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2C4CE2" w14:textId="77777777" w:rsidR="008049E5" w:rsidRPr="007608AC" w:rsidRDefault="003A6804" w:rsidP="00345C23">
      <w:pPr>
        <w:spacing w:after="0" w:line="480" w:lineRule="auto"/>
        <w:jc w:val="both"/>
        <w:rPr>
          <w:b/>
          <w:lang w:val="bs-Latn-BA"/>
        </w:rPr>
      </w:pPr>
      <w:r w:rsidRPr="007608AC">
        <w:rPr>
          <w:b/>
          <w:lang w:val="bs-Latn-BA"/>
        </w:rPr>
        <w:t>FINAL</w:t>
      </w:r>
      <w:r w:rsidR="008049E5" w:rsidRPr="007608AC">
        <w:rPr>
          <w:b/>
          <w:lang w:val="bs-Latn-BA"/>
        </w:rPr>
        <w:t xml:space="preserve"> VERSION</w:t>
      </w:r>
      <w:r w:rsidR="00DB294E" w:rsidRPr="007608AC">
        <w:rPr>
          <w:b/>
          <w:lang w:val="bs-Latn-BA"/>
        </w:rPr>
        <w:t xml:space="preserve"> </w:t>
      </w:r>
    </w:p>
    <w:p w14:paraId="2A8E5E48" w14:textId="77777777" w:rsidR="008772D3" w:rsidRPr="007608AC" w:rsidRDefault="00EA7373" w:rsidP="00345C23">
      <w:pPr>
        <w:spacing w:after="0" w:line="480" w:lineRule="auto"/>
        <w:jc w:val="both"/>
        <w:rPr>
          <w:b/>
          <w:lang w:val="bs-Latn-BA"/>
        </w:rPr>
      </w:pPr>
      <w:bookmarkStart w:id="0" w:name="_GoBack"/>
      <w:r w:rsidRPr="007608AC">
        <w:rPr>
          <w:b/>
          <w:lang w:val="bs-Latn-BA"/>
        </w:rPr>
        <w:t xml:space="preserve">Demand and </w:t>
      </w:r>
      <w:r w:rsidR="004A5C51" w:rsidRPr="007608AC">
        <w:rPr>
          <w:b/>
          <w:lang w:val="bs-Latn-BA"/>
        </w:rPr>
        <w:t>capa</w:t>
      </w:r>
      <w:r w:rsidRPr="007608AC">
        <w:rPr>
          <w:b/>
          <w:lang w:val="bs-Latn-BA"/>
        </w:rPr>
        <w:t>c</w:t>
      </w:r>
      <w:r w:rsidR="004A5C51" w:rsidRPr="007608AC">
        <w:rPr>
          <w:b/>
          <w:lang w:val="bs-Latn-BA"/>
        </w:rPr>
        <w:t>ity</w:t>
      </w:r>
      <w:r w:rsidR="003A6804" w:rsidRPr="007608AC">
        <w:rPr>
          <w:b/>
          <w:lang w:val="bs-Latn-BA"/>
        </w:rPr>
        <w:t xml:space="preserve"> </w:t>
      </w:r>
      <w:r w:rsidRPr="007608AC">
        <w:rPr>
          <w:b/>
          <w:lang w:val="bs-Latn-BA"/>
        </w:rPr>
        <w:t>for</w:t>
      </w:r>
      <w:r w:rsidR="003A6804" w:rsidRPr="007608AC">
        <w:rPr>
          <w:b/>
          <w:lang w:val="bs-Latn-BA"/>
        </w:rPr>
        <w:t xml:space="preserve"> </w:t>
      </w:r>
      <w:r w:rsidR="00D33867" w:rsidRPr="007608AC">
        <w:rPr>
          <w:b/>
        </w:rPr>
        <w:t>carbapenemase-producing Enterobacteriaceae</w:t>
      </w:r>
      <w:r w:rsidR="00D33867" w:rsidRPr="007608AC">
        <w:rPr>
          <w:b/>
          <w:lang w:val="bs-Latn-BA"/>
        </w:rPr>
        <w:t xml:space="preserve"> </w:t>
      </w:r>
      <w:r w:rsidR="008772D3" w:rsidRPr="007608AC">
        <w:rPr>
          <w:b/>
          <w:lang w:val="bs-Latn-BA"/>
        </w:rPr>
        <w:t xml:space="preserve">screening in a West London hospital </w:t>
      </w:r>
      <w:r w:rsidR="00DF7D08" w:rsidRPr="007608AC">
        <w:rPr>
          <w:b/>
          <w:lang w:val="bs-Latn-BA"/>
        </w:rPr>
        <w:t>network</w:t>
      </w:r>
    </w:p>
    <w:bookmarkEnd w:id="0"/>
    <w:p w14:paraId="32C3C460" w14:textId="77777777" w:rsidR="00BD0F18" w:rsidRPr="007608AC" w:rsidRDefault="00BD0F18" w:rsidP="0091390E">
      <w:pPr>
        <w:spacing w:after="0" w:line="480" w:lineRule="auto"/>
        <w:jc w:val="both"/>
        <w:rPr>
          <w:rFonts w:cstheme="minorHAnsi"/>
          <w:lang w:val="bs-Latn-BA"/>
        </w:rPr>
      </w:pPr>
    </w:p>
    <w:p w14:paraId="1B517703" w14:textId="77777777" w:rsidR="0091390E" w:rsidRPr="007608AC" w:rsidRDefault="0091390E" w:rsidP="0091390E">
      <w:pPr>
        <w:spacing w:after="0" w:line="480" w:lineRule="auto"/>
        <w:jc w:val="both"/>
        <w:rPr>
          <w:rFonts w:cstheme="minorHAnsi"/>
          <w:lang w:val="it-IT"/>
        </w:rPr>
      </w:pPr>
      <w:r w:rsidRPr="007608AC">
        <w:rPr>
          <w:rFonts w:cstheme="minorHAnsi"/>
          <w:lang w:val="it-IT"/>
        </w:rPr>
        <w:t>Vella Venanzio.</w:t>
      </w:r>
      <w:r w:rsidR="009D7695" w:rsidRPr="007608AC">
        <w:rPr>
          <w:rFonts w:cstheme="minorHAnsi"/>
          <w:vertAlign w:val="superscript"/>
          <w:lang w:val="it-IT"/>
        </w:rPr>
        <w:t>a</w:t>
      </w:r>
      <w:r w:rsidR="009D7695" w:rsidRPr="007608AC">
        <w:rPr>
          <w:rFonts w:cstheme="minorHAnsi"/>
          <w:lang w:val="it-IT"/>
        </w:rPr>
        <w:t xml:space="preserve"> </w:t>
      </w:r>
      <w:r w:rsidRPr="007608AC">
        <w:rPr>
          <w:rFonts w:cstheme="minorHAnsi"/>
          <w:lang w:val="it-IT"/>
        </w:rPr>
        <w:t>PhD   v.vella@imperial.ac.uk</w:t>
      </w:r>
    </w:p>
    <w:p w14:paraId="1F4F634B" w14:textId="77777777" w:rsidR="0091390E" w:rsidRPr="007608AC" w:rsidRDefault="0091390E" w:rsidP="0091390E">
      <w:pPr>
        <w:spacing w:after="0" w:line="480" w:lineRule="auto"/>
        <w:jc w:val="both"/>
        <w:rPr>
          <w:rFonts w:cs="Segoe UI"/>
          <w:shd w:val="clear" w:color="auto" w:fill="FFFFFF"/>
        </w:rPr>
      </w:pPr>
      <w:r w:rsidRPr="007608AC">
        <w:rPr>
          <w:rFonts w:cs="Segoe UI"/>
          <w:bCs/>
          <w:shd w:val="clear" w:color="auto" w:fill="FFFFFF"/>
        </w:rPr>
        <w:t>Moore, Luke S P</w:t>
      </w:r>
      <w:r w:rsidRPr="007608AC">
        <w:rPr>
          <w:rFonts w:cstheme="minorHAnsi"/>
        </w:rPr>
        <w:t>.</w:t>
      </w:r>
      <w:r w:rsidRPr="007608AC">
        <w:rPr>
          <w:rFonts w:cstheme="minorHAnsi"/>
          <w:vertAlign w:val="superscript"/>
        </w:rPr>
        <w:t>a</w:t>
      </w:r>
      <w:r w:rsidR="00A94287" w:rsidRPr="007608AC">
        <w:rPr>
          <w:rFonts w:cstheme="minorHAnsi"/>
          <w:vertAlign w:val="superscript"/>
        </w:rPr>
        <w:t xml:space="preserve"> b</w:t>
      </w:r>
      <w:r w:rsidRPr="007608AC">
        <w:rPr>
          <w:rFonts w:cstheme="minorHAnsi"/>
        </w:rPr>
        <w:t xml:space="preserve"> </w:t>
      </w:r>
      <w:r w:rsidR="009D7695" w:rsidRPr="007608AC">
        <w:rPr>
          <w:rFonts w:cstheme="minorHAnsi"/>
        </w:rPr>
        <w:t xml:space="preserve"> </w:t>
      </w:r>
      <w:r w:rsidRPr="007608AC">
        <w:rPr>
          <w:rFonts w:cstheme="minorHAnsi"/>
        </w:rPr>
        <w:t xml:space="preserve">FRCPath   </w:t>
      </w:r>
      <w:hyperlink r:id="rId8" w:history="1">
        <w:r w:rsidR="00BD0F18" w:rsidRPr="007608AC">
          <w:rPr>
            <w:rStyle w:val="Hyperlink"/>
            <w:rFonts w:cs="Segoe UI"/>
            <w:color w:val="auto"/>
            <w:u w:val="none"/>
            <w:shd w:val="clear" w:color="auto" w:fill="FFFFFF"/>
          </w:rPr>
          <w:t>l.moore@imperial.ac.uk</w:t>
        </w:r>
      </w:hyperlink>
    </w:p>
    <w:p w14:paraId="43A0E660" w14:textId="77777777" w:rsidR="0091390E" w:rsidRPr="007608AC" w:rsidRDefault="009D7695" w:rsidP="0091390E">
      <w:pPr>
        <w:spacing w:after="0" w:line="480" w:lineRule="auto"/>
        <w:jc w:val="both"/>
        <w:rPr>
          <w:rFonts w:cstheme="minorHAnsi"/>
        </w:rPr>
      </w:pPr>
      <w:r w:rsidRPr="007608AC">
        <w:rPr>
          <w:rFonts w:cstheme="minorHAnsi"/>
        </w:rPr>
        <w:t>Robotham</w:t>
      </w:r>
      <w:ins w:id="1" w:author="Jon Otter" w:date="2015-12-21T08:32:00Z">
        <w:r w:rsidR="001B0426">
          <w:rPr>
            <w:rFonts w:cstheme="minorHAnsi"/>
          </w:rPr>
          <w:t>,</w:t>
        </w:r>
      </w:ins>
      <w:r w:rsidRPr="007608AC">
        <w:rPr>
          <w:rFonts w:cstheme="minorHAnsi"/>
        </w:rPr>
        <w:t xml:space="preserve"> Julie.</w:t>
      </w:r>
      <w:r w:rsidR="0091390E" w:rsidRPr="007608AC">
        <w:rPr>
          <w:rFonts w:cstheme="minorHAnsi"/>
          <w:vertAlign w:val="superscript"/>
        </w:rPr>
        <w:t>c</w:t>
      </w:r>
      <w:r w:rsidR="0091390E" w:rsidRPr="007608AC">
        <w:rPr>
          <w:rFonts w:cstheme="minorHAnsi"/>
        </w:rPr>
        <w:t xml:space="preserve">  PhD  Julie.Robotham@phe.gov.uk</w:t>
      </w:r>
    </w:p>
    <w:p w14:paraId="0EB2B836" w14:textId="77777777" w:rsidR="0091390E" w:rsidRPr="00A61D47" w:rsidRDefault="0091390E" w:rsidP="0091390E">
      <w:pPr>
        <w:spacing w:after="0" w:line="480" w:lineRule="auto"/>
        <w:jc w:val="both"/>
        <w:rPr>
          <w:rFonts w:cs="Segoe UI"/>
          <w:u w:val="single"/>
          <w:shd w:val="clear" w:color="auto" w:fill="FFFFFF"/>
          <w:lang w:val="fr-FR"/>
          <w:rPrChange w:id="2" w:author="Gabriel" w:date="2015-12-24T12:00:00Z">
            <w:rPr>
              <w:rFonts w:cs="Segoe UI"/>
              <w:u w:val="single"/>
              <w:shd w:val="clear" w:color="auto" w:fill="FFFFFF"/>
            </w:rPr>
          </w:rPrChange>
        </w:rPr>
      </w:pPr>
      <w:r w:rsidRPr="00A61D47">
        <w:rPr>
          <w:rFonts w:cs="Segoe UI"/>
          <w:shd w:val="clear" w:color="auto" w:fill="FFFFFF"/>
          <w:lang w:val="fr-FR"/>
          <w:rPrChange w:id="3" w:author="Gabriel" w:date="2015-12-24T12:00:00Z">
            <w:rPr>
              <w:rFonts w:cs="Segoe UI"/>
              <w:shd w:val="clear" w:color="auto" w:fill="FFFFFF"/>
            </w:rPr>
          </w:rPrChange>
        </w:rPr>
        <w:t>Davies, Frances</w:t>
      </w:r>
      <w:r w:rsidRPr="00A61D47">
        <w:rPr>
          <w:rFonts w:cstheme="minorHAnsi"/>
          <w:lang w:val="fr-FR"/>
          <w:rPrChange w:id="4" w:author="Gabriel" w:date="2015-12-24T12:00:00Z">
            <w:rPr>
              <w:rFonts w:cstheme="minorHAnsi"/>
            </w:rPr>
          </w:rPrChange>
        </w:rPr>
        <w:t>.</w:t>
      </w:r>
      <w:r w:rsidRPr="00A61D47">
        <w:rPr>
          <w:rFonts w:cstheme="minorHAnsi"/>
          <w:vertAlign w:val="superscript"/>
          <w:lang w:val="fr-FR"/>
          <w:rPrChange w:id="5" w:author="Gabriel" w:date="2015-12-24T12:00:00Z">
            <w:rPr>
              <w:rFonts w:cstheme="minorHAnsi"/>
              <w:vertAlign w:val="superscript"/>
            </w:rPr>
          </w:rPrChange>
        </w:rPr>
        <w:t>b</w:t>
      </w:r>
      <w:r w:rsidRPr="00A61D47">
        <w:rPr>
          <w:rFonts w:cstheme="minorHAnsi"/>
          <w:i/>
          <w:lang w:val="fr-FR"/>
          <w:rPrChange w:id="6" w:author="Gabriel" w:date="2015-12-24T12:00:00Z">
            <w:rPr>
              <w:rFonts w:cstheme="minorHAnsi"/>
              <w:i/>
            </w:rPr>
          </w:rPrChange>
        </w:rPr>
        <w:t xml:space="preserve">  </w:t>
      </w:r>
      <w:r w:rsidRPr="00A61D47">
        <w:rPr>
          <w:rFonts w:cstheme="minorHAnsi"/>
          <w:lang w:val="fr-FR"/>
          <w:rPrChange w:id="7" w:author="Gabriel" w:date="2015-12-24T12:00:00Z">
            <w:rPr>
              <w:rFonts w:cstheme="minorHAnsi"/>
            </w:rPr>
          </w:rPrChange>
        </w:rPr>
        <w:t>PhD</w:t>
      </w:r>
      <w:r w:rsidRPr="00A61D47">
        <w:rPr>
          <w:rFonts w:cs="Segoe UI"/>
          <w:shd w:val="clear" w:color="auto" w:fill="FFFFFF"/>
          <w:lang w:val="fr-FR"/>
          <w:rPrChange w:id="8" w:author="Gabriel" w:date="2015-12-24T12:00:00Z">
            <w:rPr>
              <w:rFonts w:cs="Segoe UI"/>
              <w:shd w:val="clear" w:color="auto" w:fill="FFFFFF"/>
            </w:rPr>
          </w:rPrChange>
        </w:rPr>
        <w:t xml:space="preserve">   </w:t>
      </w:r>
      <w:r w:rsidR="007C0435">
        <w:fldChar w:fldCharType="begin"/>
      </w:r>
      <w:r w:rsidR="007C0435" w:rsidRPr="00A61D47">
        <w:rPr>
          <w:lang w:val="fr-FR"/>
          <w:rPrChange w:id="9" w:author="Gabriel" w:date="2015-12-24T12:00:00Z">
            <w:rPr/>
          </w:rPrChange>
        </w:rPr>
        <w:instrText xml:space="preserve"> HYPERLINK "mailto:frances.davies@imperial.nhs.uk" </w:instrText>
      </w:r>
      <w:r w:rsidR="007C0435">
        <w:fldChar w:fldCharType="separate"/>
      </w:r>
      <w:r w:rsidR="00BD0F18" w:rsidRPr="00A61D47">
        <w:rPr>
          <w:rStyle w:val="Hyperlink"/>
          <w:rFonts w:cs="Segoe UI"/>
          <w:color w:val="auto"/>
          <w:u w:val="none"/>
          <w:shd w:val="clear" w:color="auto" w:fill="FFFFFF"/>
          <w:lang w:val="fr-FR"/>
          <w:rPrChange w:id="10" w:author="Gabriel" w:date="2015-12-24T12:00:00Z">
            <w:rPr>
              <w:rStyle w:val="Hyperlink"/>
              <w:rFonts w:cs="Segoe UI"/>
              <w:color w:val="auto"/>
              <w:u w:val="none"/>
              <w:shd w:val="clear" w:color="auto" w:fill="FFFFFF"/>
            </w:rPr>
          </w:rPrChange>
        </w:rPr>
        <w:t>frances.davies@imperial.nhs.uk</w:t>
      </w:r>
      <w:r w:rsidR="007C0435">
        <w:rPr>
          <w:rStyle w:val="Hyperlink"/>
          <w:rFonts w:cs="Segoe UI"/>
          <w:color w:val="auto"/>
          <w:u w:val="none"/>
          <w:shd w:val="clear" w:color="auto" w:fill="FFFFFF"/>
        </w:rPr>
        <w:fldChar w:fldCharType="end"/>
      </w:r>
    </w:p>
    <w:p w14:paraId="7951A018" w14:textId="77777777" w:rsidR="00BD0F18" w:rsidRPr="007608AC" w:rsidRDefault="009D7695" w:rsidP="0091390E">
      <w:pPr>
        <w:spacing w:after="0" w:line="480" w:lineRule="auto"/>
        <w:jc w:val="both"/>
        <w:rPr>
          <w:rFonts w:cstheme="minorHAnsi"/>
        </w:rPr>
      </w:pPr>
      <w:r w:rsidRPr="007608AC">
        <w:rPr>
          <w:rFonts w:cs="Tahoma"/>
          <w:color w:val="000000"/>
        </w:rPr>
        <w:t>Birgand, Gabriel J</w:t>
      </w:r>
      <w:r w:rsidR="00BD0F18" w:rsidRPr="007608AC">
        <w:rPr>
          <w:rFonts w:cs="Tahoma"/>
          <w:color w:val="000000"/>
        </w:rPr>
        <w:t>C</w:t>
      </w:r>
      <w:r w:rsidRPr="007608AC">
        <w:rPr>
          <w:rFonts w:cs="Tahoma"/>
          <w:color w:val="000000"/>
        </w:rPr>
        <w:t>.</w:t>
      </w:r>
      <w:r w:rsidRPr="007608AC">
        <w:rPr>
          <w:rFonts w:cs="Tahoma"/>
          <w:vertAlign w:val="superscript"/>
        </w:rPr>
        <w:t>a</w:t>
      </w:r>
      <w:r w:rsidR="00BD0F18" w:rsidRPr="007608AC">
        <w:rPr>
          <w:rFonts w:cs="Tahoma"/>
          <w:color w:val="000000"/>
        </w:rPr>
        <w:t xml:space="preserve">  </w:t>
      </w:r>
      <w:r w:rsidRPr="007608AC">
        <w:rPr>
          <w:rFonts w:cs="Times New Roman"/>
        </w:rPr>
        <w:t>PharmD PhD</w:t>
      </w:r>
      <w:r w:rsidR="00BD0F18" w:rsidRPr="007608AC">
        <w:rPr>
          <w:rFonts w:cs="Tahoma"/>
          <w:color w:val="000000"/>
        </w:rPr>
        <w:t xml:space="preserve">  </w:t>
      </w:r>
      <w:r w:rsidR="00BD0F18" w:rsidRPr="007608AC">
        <w:rPr>
          <w:rFonts w:cs="Segoe UI"/>
          <w:shd w:val="clear" w:color="auto" w:fill="FFFFFF"/>
        </w:rPr>
        <w:t>g.birgand@imperial.ac.uk</w:t>
      </w:r>
    </w:p>
    <w:p w14:paraId="4B77A690" w14:textId="77777777" w:rsidR="00F6584A" w:rsidRPr="007608AC" w:rsidRDefault="00F13946" w:rsidP="0091390E">
      <w:pPr>
        <w:spacing w:after="0" w:line="480" w:lineRule="auto"/>
        <w:jc w:val="both"/>
        <w:rPr>
          <w:rFonts w:cstheme="minorHAnsi"/>
        </w:rPr>
      </w:pPr>
      <w:r w:rsidRPr="007608AC">
        <w:rPr>
          <w:rFonts w:cstheme="minorHAnsi"/>
        </w:rPr>
        <w:t>Otter</w:t>
      </w:r>
      <w:ins w:id="11" w:author="Jon Otter" w:date="2015-12-21T08:32:00Z">
        <w:r w:rsidR="001B0426">
          <w:rPr>
            <w:rFonts w:cstheme="minorHAnsi"/>
          </w:rPr>
          <w:t>,</w:t>
        </w:r>
      </w:ins>
      <w:r w:rsidR="00931CB4" w:rsidRPr="007608AC">
        <w:rPr>
          <w:rFonts w:cstheme="minorHAnsi"/>
        </w:rPr>
        <w:t xml:space="preserve"> Jonathan A.</w:t>
      </w:r>
      <w:r w:rsidR="00931CB4" w:rsidRPr="007608AC">
        <w:rPr>
          <w:rFonts w:cstheme="minorHAnsi"/>
          <w:vertAlign w:val="superscript"/>
        </w:rPr>
        <w:t>b</w:t>
      </w:r>
      <w:r w:rsidR="00931CB4" w:rsidRPr="007608AC">
        <w:rPr>
          <w:rFonts w:cstheme="minorHAnsi"/>
          <w:i/>
        </w:rPr>
        <w:t xml:space="preserve"> </w:t>
      </w:r>
      <w:r w:rsidR="00931CB4" w:rsidRPr="007608AC">
        <w:rPr>
          <w:rFonts w:cstheme="minorHAnsi"/>
        </w:rPr>
        <w:t xml:space="preserve">PhD </w:t>
      </w:r>
      <w:r w:rsidR="00F6584A" w:rsidRPr="007608AC">
        <w:rPr>
          <w:rFonts w:cstheme="minorHAnsi"/>
        </w:rPr>
        <w:t xml:space="preserve"> </w:t>
      </w:r>
      <w:hyperlink r:id="rId9" w:history="1">
        <w:r w:rsidR="00F6584A" w:rsidRPr="007608AC">
          <w:rPr>
            <w:rStyle w:val="Hyperlink"/>
            <w:rFonts w:cstheme="minorHAnsi"/>
            <w:color w:val="auto"/>
            <w:u w:val="none"/>
          </w:rPr>
          <w:t>Jon.Otter@imperial.nhs.uk</w:t>
        </w:r>
      </w:hyperlink>
    </w:p>
    <w:p w14:paraId="483DC73E" w14:textId="77777777" w:rsidR="0091390E" w:rsidRPr="007608AC" w:rsidRDefault="0091390E" w:rsidP="0091390E">
      <w:pPr>
        <w:spacing w:after="0" w:line="480" w:lineRule="auto"/>
        <w:jc w:val="both"/>
        <w:rPr>
          <w:rFonts w:cstheme="minorHAnsi"/>
        </w:rPr>
      </w:pPr>
      <w:r w:rsidRPr="007608AC">
        <w:rPr>
          <w:rFonts w:cstheme="minorHAnsi"/>
        </w:rPr>
        <w:t>Brannigan, Eimear.</w:t>
      </w:r>
      <w:r w:rsidRPr="007608AC">
        <w:rPr>
          <w:rFonts w:cstheme="minorHAnsi"/>
          <w:vertAlign w:val="superscript"/>
        </w:rPr>
        <w:t>b</w:t>
      </w:r>
      <w:r w:rsidRPr="007608AC">
        <w:rPr>
          <w:rFonts w:cstheme="minorHAnsi"/>
          <w:i/>
        </w:rPr>
        <w:t xml:space="preserve"> </w:t>
      </w:r>
      <w:r w:rsidRPr="007608AC">
        <w:rPr>
          <w:rFonts w:cstheme="minorHAnsi"/>
        </w:rPr>
        <w:t>MD  eimear.brannigan@imperial.nhs.uk</w:t>
      </w:r>
    </w:p>
    <w:p w14:paraId="051162B4" w14:textId="77777777" w:rsidR="00BD0F18" w:rsidRPr="007608AC" w:rsidRDefault="00B13829" w:rsidP="0091390E">
      <w:pPr>
        <w:numPr>
          <w:ilvl w:val="0"/>
          <w:numId w:val="5"/>
        </w:numPr>
        <w:shd w:val="clear" w:color="auto" w:fill="FFFFFF"/>
        <w:spacing w:after="0" w:line="480" w:lineRule="auto"/>
        <w:ind w:left="0"/>
        <w:jc w:val="both"/>
        <w:textAlignment w:val="baseline"/>
        <w:rPr>
          <w:rFonts w:cstheme="minorHAnsi"/>
          <w:lang w:val="it-IT"/>
        </w:rPr>
      </w:pPr>
      <w:r w:rsidRPr="007608AC">
        <w:rPr>
          <w:rFonts w:cstheme="minorHAnsi"/>
          <w:lang w:val="it-IT"/>
        </w:rPr>
        <w:t>Dyakova, Eleonora.</w:t>
      </w:r>
      <w:ins w:id="12" w:author="Jon Otter" w:date="2015-12-21T08:32:00Z">
        <w:r w:rsidR="001B0426" w:rsidRPr="001B0426">
          <w:rPr>
            <w:rFonts w:cstheme="minorHAnsi"/>
            <w:vertAlign w:val="superscript"/>
            <w:lang w:val="it-IT"/>
            <w:rPrChange w:id="13" w:author="Jon Otter" w:date="2015-12-21T08:33:00Z">
              <w:rPr>
                <w:rFonts w:cstheme="minorHAnsi"/>
                <w:lang w:val="it-IT"/>
              </w:rPr>
            </w:rPrChange>
          </w:rPr>
          <w:t>a,</w:t>
        </w:r>
      </w:ins>
      <w:r w:rsidRPr="007608AC">
        <w:rPr>
          <w:rFonts w:cstheme="minorHAnsi"/>
          <w:vertAlign w:val="superscript"/>
          <w:lang w:val="it-IT"/>
        </w:rPr>
        <w:t>b</w:t>
      </w:r>
      <w:r w:rsidRPr="007608AC">
        <w:rPr>
          <w:rFonts w:cstheme="minorHAnsi"/>
          <w:lang w:val="it-IT"/>
        </w:rPr>
        <w:t xml:space="preserve">  </w:t>
      </w:r>
      <w:r w:rsidR="00931CB4" w:rsidRPr="007608AC">
        <w:rPr>
          <w:rFonts w:cstheme="minorHAnsi"/>
          <w:lang w:val="it-IT"/>
        </w:rPr>
        <w:t>MSc</w:t>
      </w:r>
      <w:r w:rsidRPr="007608AC">
        <w:rPr>
          <w:rFonts w:cstheme="minorHAnsi"/>
          <w:lang w:val="it-IT"/>
        </w:rPr>
        <w:t xml:space="preserve">  Eleonora.Dyakova@imperial.nhs.uk</w:t>
      </w:r>
    </w:p>
    <w:p w14:paraId="07044A51" w14:textId="77777777" w:rsidR="0091390E" w:rsidRPr="007608AC" w:rsidRDefault="00BD0F18" w:rsidP="0091390E">
      <w:pPr>
        <w:shd w:val="clear" w:color="auto" w:fill="FFFFFF"/>
        <w:rPr>
          <w:rFonts w:eastAsia="Times New Roman" w:cs="Segoe UI"/>
          <w:lang w:eastAsia="en-GB"/>
        </w:rPr>
      </w:pPr>
      <w:r w:rsidRPr="007608AC">
        <w:rPr>
          <w:rFonts w:cs="Segoe UI"/>
          <w:bCs/>
          <w:shd w:val="clear" w:color="auto" w:fill="FFFFFF"/>
        </w:rPr>
        <w:t>Knight, Gwenan</w:t>
      </w:r>
      <w:r w:rsidR="00C70576" w:rsidRPr="007608AC">
        <w:rPr>
          <w:rFonts w:cs="Segoe UI"/>
          <w:bCs/>
          <w:shd w:val="clear" w:color="auto" w:fill="FFFFFF"/>
        </w:rPr>
        <w:t xml:space="preserve"> M</w:t>
      </w:r>
      <w:r w:rsidR="00C70576" w:rsidRPr="007608AC">
        <w:rPr>
          <w:rFonts w:cstheme="minorHAnsi"/>
        </w:rPr>
        <w:t>.</w:t>
      </w:r>
      <w:r w:rsidR="009D7695" w:rsidRPr="007608AC">
        <w:rPr>
          <w:rFonts w:cstheme="minorHAnsi"/>
          <w:vertAlign w:val="superscript"/>
        </w:rPr>
        <w:t>b</w:t>
      </w:r>
      <w:r w:rsidR="0091390E" w:rsidRPr="007608AC">
        <w:rPr>
          <w:rFonts w:cs="Segoe UI"/>
          <w:bCs/>
          <w:shd w:val="clear" w:color="auto" w:fill="FFFFFF"/>
        </w:rPr>
        <w:t xml:space="preserve"> </w:t>
      </w:r>
      <w:r w:rsidR="00C70576" w:rsidRPr="007608AC">
        <w:rPr>
          <w:rFonts w:cs="Segoe UI"/>
          <w:bCs/>
          <w:shd w:val="clear" w:color="auto" w:fill="FFFFFF"/>
        </w:rPr>
        <w:t>PhD</w:t>
      </w:r>
      <w:r w:rsidR="00D57DE2" w:rsidRPr="007608AC">
        <w:rPr>
          <w:rFonts w:cs="Segoe UI"/>
          <w:bCs/>
          <w:shd w:val="clear" w:color="auto" w:fill="FFFFFF"/>
        </w:rPr>
        <w:t xml:space="preserve"> </w:t>
      </w:r>
      <w:r w:rsidR="0091390E" w:rsidRPr="007608AC">
        <w:rPr>
          <w:rFonts w:cs="Segoe UI"/>
          <w:bCs/>
          <w:shd w:val="clear" w:color="auto" w:fill="FFFFFF"/>
        </w:rPr>
        <w:t xml:space="preserve"> </w:t>
      </w:r>
      <w:hyperlink r:id="rId10" w:history="1">
        <w:r w:rsidRPr="007608AC">
          <w:rPr>
            <w:rStyle w:val="Hyperlink"/>
            <w:rFonts w:eastAsia="Times New Roman" w:cs="Segoe UI"/>
            <w:color w:val="auto"/>
            <w:u w:val="none"/>
            <w:lang w:eastAsia="en-GB"/>
          </w:rPr>
          <w:t>g.knight@imperial.ac.uk</w:t>
        </w:r>
      </w:hyperlink>
    </w:p>
    <w:p w14:paraId="4AA3BE5F" w14:textId="77777777" w:rsidR="00BD0F18" w:rsidRPr="007608AC" w:rsidRDefault="00BD0F18" w:rsidP="009D7695">
      <w:pPr>
        <w:shd w:val="clear" w:color="auto" w:fill="FFFFFF"/>
        <w:rPr>
          <w:rFonts w:eastAsia="Times New Roman" w:cs="Segoe UI"/>
          <w:lang w:eastAsia="en-GB"/>
        </w:rPr>
      </w:pPr>
      <w:r w:rsidRPr="007608AC">
        <w:rPr>
          <w:rFonts w:cs="Arial"/>
          <w:bCs/>
        </w:rPr>
        <w:t>Mookerjee</w:t>
      </w:r>
      <w:ins w:id="14" w:author="Jon Otter" w:date="2015-12-21T08:32:00Z">
        <w:r w:rsidR="001B0426">
          <w:rPr>
            <w:rFonts w:cs="Arial"/>
            <w:bCs/>
          </w:rPr>
          <w:t>,</w:t>
        </w:r>
      </w:ins>
      <w:r w:rsidR="00F13946" w:rsidRPr="007608AC">
        <w:rPr>
          <w:rFonts w:cs="Arial"/>
          <w:bCs/>
        </w:rPr>
        <w:t xml:space="preserve"> Siddharth</w:t>
      </w:r>
      <w:r w:rsidR="008049E5" w:rsidRPr="007608AC">
        <w:rPr>
          <w:rFonts w:cs="Arial"/>
          <w:bCs/>
        </w:rPr>
        <w:t>.</w:t>
      </w:r>
      <w:r w:rsidR="009D7695" w:rsidRPr="007608AC">
        <w:rPr>
          <w:rFonts w:cstheme="minorHAnsi"/>
          <w:vertAlign w:val="superscript"/>
        </w:rPr>
        <w:t>b</w:t>
      </w:r>
      <w:r w:rsidRPr="007608AC">
        <w:rPr>
          <w:rFonts w:eastAsia="Times New Roman" w:cs="Segoe UI"/>
          <w:lang w:eastAsia="en-GB"/>
        </w:rPr>
        <w:t xml:space="preserve">  </w:t>
      </w:r>
      <w:r w:rsidR="00931CB4" w:rsidRPr="007608AC">
        <w:rPr>
          <w:rFonts w:eastAsia="Times New Roman" w:cs="Segoe UI"/>
          <w:lang w:eastAsia="en-GB"/>
        </w:rPr>
        <w:t>MSc</w:t>
      </w:r>
      <w:r w:rsidR="00D57DE2" w:rsidRPr="007608AC">
        <w:rPr>
          <w:rFonts w:cstheme="minorHAnsi"/>
          <w:i/>
        </w:rPr>
        <w:t xml:space="preserve"> </w:t>
      </w:r>
      <w:hyperlink r:id="rId11" w:history="1">
        <w:r w:rsidRPr="007608AC">
          <w:rPr>
            <w:rStyle w:val="Hyperlink"/>
            <w:rFonts w:eastAsia="Times New Roman" w:cs="Segoe UI"/>
            <w:color w:val="auto"/>
            <w:u w:val="none"/>
            <w:lang w:eastAsia="en-GB"/>
          </w:rPr>
          <w:t>siddharth.mookerjee@imperial.nhs.uk</w:t>
        </w:r>
      </w:hyperlink>
      <w:r w:rsidRPr="007608AC">
        <w:rPr>
          <w:rFonts w:eastAsia="Times New Roman" w:cs="Segoe UI"/>
          <w:lang w:eastAsia="en-GB"/>
        </w:rPr>
        <w:t xml:space="preserve">  </w:t>
      </w:r>
    </w:p>
    <w:p w14:paraId="06CB1E27" w14:textId="77777777" w:rsidR="0091390E" w:rsidRPr="007608AC" w:rsidRDefault="00D57DE2" w:rsidP="0091390E">
      <w:pPr>
        <w:spacing w:after="0" w:line="480" w:lineRule="auto"/>
        <w:jc w:val="both"/>
        <w:rPr>
          <w:rFonts w:cstheme="minorHAnsi"/>
        </w:rPr>
      </w:pPr>
      <w:r w:rsidRPr="007608AC">
        <w:rPr>
          <w:rFonts w:cs="Segoe UI"/>
          <w:bCs/>
          <w:shd w:val="clear" w:color="auto" w:fill="FFFFFF"/>
        </w:rPr>
        <w:t xml:space="preserve">Holmes, Alison </w:t>
      </w:r>
      <w:r w:rsidR="0091390E" w:rsidRPr="007608AC">
        <w:rPr>
          <w:rFonts w:cs="Segoe UI"/>
          <w:bCs/>
          <w:shd w:val="clear" w:color="auto" w:fill="FFFFFF"/>
        </w:rPr>
        <w:t>H</w:t>
      </w:r>
      <w:r w:rsidR="008049E5" w:rsidRPr="007608AC">
        <w:rPr>
          <w:rFonts w:cs="Segoe UI"/>
          <w:bCs/>
          <w:shd w:val="clear" w:color="auto" w:fill="FFFFFF"/>
        </w:rPr>
        <w:t>.</w:t>
      </w:r>
      <w:r w:rsidR="009D7695" w:rsidRPr="007608AC">
        <w:rPr>
          <w:rFonts w:cstheme="minorHAnsi"/>
          <w:vertAlign w:val="superscript"/>
        </w:rPr>
        <w:t>a,</w:t>
      </w:r>
      <w:r w:rsidR="0091390E" w:rsidRPr="007608AC">
        <w:rPr>
          <w:rFonts w:cstheme="minorHAnsi"/>
          <w:vertAlign w:val="superscript"/>
        </w:rPr>
        <w:t>b</w:t>
      </w:r>
      <w:r w:rsidR="0091390E" w:rsidRPr="007608AC">
        <w:rPr>
          <w:rFonts w:cstheme="minorHAnsi"/>
        </w:rPr>
        <w:t xml:space="preserve">   MD </w:t>
      </w:r>
      <w:r w:rsidR="0091390E" w:rsidRPr="007608AC">
        <w:rPr>
          <w:rFonts w:cs="Segoe UI"/>
          <w:shd w:val="clear" w:color="auto" w:fill="FFFFFF"/>
        </w:rPr>
        <w:t>alison.holmes@imperial.ac.uk</w:t>
      </w:r>
    </w:p>
    <w:p w14:paraId="39507744" w14:textId="77777777" w:rsidR="0091390E" w:rsidRPr="007608AC" w:rsidRDefault="0091390E" w:rsidP="0091390E">
      <w:pPr>
        <w:spacing w:after="0" w:line="480" w:lineRule="auto"/>
        <w:jc w:val="both"/>
        <w:rPr>
          <w:rFonts w:cstheme="minorHAnsi"/>
        </w:rPr>
      </w:pPr>
    </w:p>
    <w:p w14:paraId="5EFC2EEA" w14:textId="77777777" w:rsidR="0091390E" w:rsidRPr="007608AC" w:rsidRDefault="0091390E" w:rsidP="0091390E">
      <w:pPr>
        <w:spacing w:after="0" w:line="480" w:lineRule="auto"/>
        <w:jc w:val="both"/>
        <w:rPr>
          <w:rFonts w:cstheme="minorHAnsi"/>
          <w:i/>
        </w:rPr>
      </w:pPr>
      <w:r w:rsidRPr="007608AC">
        <w:rPr>
          <w:rFonts w:cstheme="minorHAnsi"/>
          <w:i/>
          <w:vertAlign w:val="superscript"/>
        </w:rPr>
        <w:t>a</w:t>
      </w:r>
      <w:r w:rsidRPr="007608AC">
        <w:rPr>
          <w:rFonts w:cstheme="minorHAnsi"/>
          <w:i/>
        </w:rPr>
        <w:t xml:space="preserve"> Health Protection Research Unit</w:t>
      </w:r>
      <w:r w:rsidR="00A94287" w:rsidRPr="007608AC">
        <w:rPr>
          <w:rFonts w:cstheme="minorHAnsi"/>
          <w:i/>
        </w:rPr>
        <w:t xml:space="preserve"> in Healthcare Associated Infection and Antimicrobial Resistance</w:t>
      </w:r>
      <w:r w:rsidRPr="007608AC">
        <w:rPr>
          <w:rFonts w:cstheme="minorHAnsi"/>
          <w:i/>
        </w:rPr>
        <w:t xml:space="preserve">, Imperial College London, Hammersmith Campus, Du Cane Road, London. W12 0NN. United Kingdom. </w:t>
      </w:r>
    </w:p>
    <w:p w14:paraId="0BA09E3A" w14:textId="77777777" w:rsidR="0091390E" w:rsidRPr="007608AC" w:rsidRDefault="0091390E" w:rsidP="0091390E">
      <w:pPr>
        <w:spacing w:after="0" w:line="480" w:lineRule="auto"/>
        <w:jc w:val="both"/>
        <w:rPr>
          <w:rFonts w:cstheme="minorHAnsi"/>
          <w:i/>
        </w:rPr>
      </w:pPr>
      <w:r w:rsidRPr="007608AC">
        <w:rPr>
          <w:rFonts w:cstheme="minorHAnsi"/>
          <w:i/>
          <w:vertAlign w:val="superscript"/>
        </w:rPr>
        <w:t xml:space="preserve">b </w:t>
      </w:r>
      <w:r w:rsidRPr="007608AC">
        <w:rPr>
          <w:rFonts w:cstheme="minorHAnsi"/>
          <w:i/>
        </w:rPr>
        <w:t>Imperial College Healthcare NHS Trust, Hammersmith Hospital, Du Cane Road</w:t>
      </w:r>
    </w:p>
    <w:p w14:paraId="2BE2DB08" w14:textId="77777777" w:rsidR="0091390E" w:rsidRPr="007608AC" w:rsidRDefault="0091390E" w:rsidP="0091390E">
      <w:pPr>
        <w:spacing w:after="0" w:line="480" w:lineRule="auto"/>
        <w:jc w:val="both"/>
        <w:rPr>
          <w:rFonts w:cstheme="minorHAnsi"/>
          <w:i/>
        </w:rPr>
      </w:pPr>
      <w:r w:rsidRPr="007608AC">
        <w:rPr>
          <w:rFonts w:cstheme="minorHAnsi"/>
          <w:i/>
        </w:rPr>
        <w:t>London. W12 0HS. United Kingdom.</w:t>
      </w:r>
    </w:p>
    <w:p w14:paraId="38F99215" w14:textId="77777777" w:rsidR="0091390E" w:rsidRPr="007608AC" w:rsidRDefault="0091390E" w:rsidP="0091390E">
      <w:pPr>
        <w:spacing w:after="0" w:line="480" w:lineRule="auto"/>
        <w:jc w:val="both"/>
        <w:rPr>
          <w:rFonts w:cstheme="minorHAnsi"/>
        </w:rPr>
      </w:pPr>
      <w:r w:rsidRPr="007608AC">
        <w:rPr>
          <w:rFonts w:cstheme="minorHAnsi"/>
          <w:i/>
          <w:vertAlign w:val="superscript"/>
        </w:rPr>
        <w:t xml:space="preserve">c </w:t>
      </w:r>
      <w:r w:rsidRPr="007608AC">
        <w:rPr>
          <w:i/>
          <w:color w:val="000000"/>
        </w:rPr>
        <w:t>Modelling and Economics Unit, Public Health England, London, NW9 5EQ, United Kingdom</w:t>
      </w:r>
      <w:r w:rsidRPr="007608AC">
        <w:rPr>
          <w:rFonts w:cs="Arial"/>
          <w:i/>
          <w:color w:val="333333"/>
          <w:shd w:val="clear" w:color="auto" w:fill="FFFFFF"/>
        </w:rPr>
        <w:br/>
      </w:r>
      <w:r w:rsidRPr="007608AC">
        <w:rPr>
          <w:rFonts w:cstheme="minorHAnsi"/>
          <w:vertAlign w:val="superscript"/>
        </w:rPr>
        <w:t>*</w:t>
      </w:r>
      <w:r w:rsidRPr="007608AC">
        <w:rPr>
          <w:rFonts w:cstheme="minorHAnsi"/>
        </w:rPr>
        <w:t>Corresponding author:</w:t>
      </w:r>
    </w:p>
    <w:p w14:paraId="5965F0BE" w14:textId="77777777" w:rsidR="0091390E" w:rsidRPr="007608AC" w:rsidRDefault="0091390E" w:rsidP="0091390E">
      <w:pPr>
        <w:spacing w:after="0" w:line="480" w:lineRule="auto"/>
        <w:jc w:val="both"/>
        <w:rPr>
          <w:rFonts w:cstheme="minorHAnsi"/>
          <w:b/>
        </w:rPr>
      </w:pPr>
      <w:r w:rsidRPr="007608AC">
        <w:rPr>
          <w:rFonts w:cstheme="minorHAnsi"/>
        </w:rPr>
        <w:t xml:space="preserve">Dr V Vella, </w:t>
      </w:r>
      <w:r w:rsidRPr="007608AC">
        <w:rPr>
          <w:rFonts w:cstheme="minorHAnsi"/>
          <w:i/>
        </w:rPr>
        <w:t xml:space="preserve">Health Protection Research Unit, Imperial College London, Hammersmith Campus, Du Cane Road, London. W12 0NN. United Kingdom.   </w:t>
      </w:r>
      <w:r w:rsidRPr="007608AC">
        <w:rPr>
          <w:rFonts w:cstheme="minorHAnsi"/>
        </w:rPr>
        <w:t>Email: v.vella@imperial.ac.uk. Tel:+44(0)2033132732. Fax: +44(0)2083833394</w:t>
      </w:r>
    </w:p>
    <w:p w14:paraId="36D17CF2" w14:textId="77777777" w:rsidR="008049E5" w:rsidRPr="007608AC" w:rsidRDefault="008049E5">
      <w:pPr>
        <w:rPr>
          <w:b/>
          <w:lang w:val="bs-Latn-BA"/>
        </w:rPr>
      </w:pPr>
      <w:r w:rsidRPr="007608AC">
        <w:rPr>
          <w:b/>
          <w:lang w:val="bs-Latn-BA"/>
        </w:rPr>
        <w:br w:type="page"/>
      </w:r>
    </w:p>
    <w:p w14:paraId="1DB3142D" w14:textId="77777777" w:rsidR="00DB294E" w:rsidRPr="007608AC" w:rsidRDefault="00DB294E" w:rsidP="00DB294E">
      <w:pPr>
        <w:spacing w:after="0" w:line="480" w:lineRule="auto"/>
        <w:jc w:val="both"/>
        <w:rPr>
          <w:b/>
          <w:lang w:val="bs-Latn-BA"/>
        </w:rPr>
      </w:pPr>
      <w:r w:rsidRPr="007608AC">
        <w:rPr>
          <w:b/>
          <w:lang w:val="bs-Latn-BA"/>
        </w:rPr>
        <w:lastRenderedPageBreak/>
        <w:t>ABSTRACT</w:t>
      </w:r>
    </w:p>
    <w:p w14:paraId="7A19C807" w14:textId="77777777" w:rsidR="00DB294E" w:rsidRPr="007608AC" w:rsidRDefault="00DB294E" w:rsidP="00DB294E">
      <w:pPr>
        <w:spacing w:after="0" w:line="480" w:lineRule="auto"/>
        <w:jc w:val="both"/>
        <w:rPr>
          <w:b/>
          <w:lang w:val="bs-Latn-BA"/>
        </w:rPr>
      </w:pPr>
      <w:r w:rsidRPr="007608AC">
        <w:rPr>
          <w:b/>
          <w:lang w:val="bs-Latn-BA"/>
        </w:rPr>
        <w:t xml:space="preserve">Background   </w:t>
      </w:r>
    </w:p>
    <w:p w14:paraId="4A1BB1E6" w14:textId="77777777" w:rsidR="00DB294E" w:rsidRPr="007608AC" w:rsidRDefault="00DB294E" w:rsidP="00DB294E">
      <w:pPr>
        <w:spacing w:after="0" w:line="480" w:lineRule="auto"/>
        <w:jc w:val="both"/>
        <w:rPr>
          <w:lang w:val="bs-Latn-BA"/>
        </w:rPr>
      </w:pPr>
      <w:r w:rsidRPr="007608AC">
        <w:rPr>
          <w:lang w:val="bs-Latn-BA"/>
        </w:rPr>
        <w:t xml:space="preserve">Numerous screening </w:t>
      </w:r>
      <w:r w:rsidR="0037349A" w:rsidRPr="007608AC">
        <w:rPr>
          <w:lang w:val="bs-Latn-BA"/>
        </w:rPr>
        <w:t xml:space="preserve">and isolation </w:t>
      </w:r>
      <w:r w:rsidRPr="007608AC">
        <w:rPr>
          <w:lang w:val="bs-Latn-BA"/>
        </w:rPr>
        <w:t xml:space="preserve">strategies have been developed to address the rising trend in </w:t>
      </w:r>
      <w:r w:rsidRPr="007608AC">
        <w:t>carbapenemase-producing Enterobacteriaceae</w:t>
      </w:r>
      <w:r w:rsidRPr="007608AC">
        <w:rPr>
          <w:lang w:val="bs-Latn-BA"/>
        </w:rPr>
        <w:t xml:space="preserve"> (CPE).  Yet, potential mismatches between demand for CPE screening and </w:t>
      </w:r>
      <w:commentRangeStart w:id="15"/>
      <w:r w:rsidRPr="007608AC">
        <w:rPr>
          <w:lang w:val="bs-Latn-BA"/>
        </w:rPr>
        <w:t xml:space="preserve">capacity </w:t>
      </w:r>
      <w:commentRangeEnd w:id="15"/>
      <w:r w:rsidR="001B0426">
        <w:rPr>
          <w:rStyle w:val="CommentReference"/>
        </w:rPr>
        <w:commentReference w:id="15"/>
      </w:r>
      <w:r w:rsidR="0037349A" w:rsidRPr="007608AC">
        <w:rPr>
          <w:lang w:val="bs-Latn-BA"/>
        </w:rPr>
        <w:t>are a threat to</w:t>
      </w:r>
      <w:r w:rsidRPr="007608AC">
        <w:rPr>
          <w:lang w:val="bs-Latn-BA"/>
        </w:rPr>
        <w:t xml:space="preserve"> implementation.   This study </w:t>
      </w:r>
      <w:commentRangeStart w:id="16"/>
      <w:del w:id="17" w:author="Jon Otter" w:date="2015-12-21T08:35:00Z">
        <w:r w:rsidRPr="007608AC" w:rsidDel="001B0426">
          <w:rPr>
            <w:lang w:val="bs-Latn-BA"/>
          </w:rPr>
          <w:delText xml:space="preserve">models </w:delText>
        </w:r>
      </w:del>
      <w:commentRangeEnd w:id="16"/>
      <w:ins w:id="18" w:author="Jon Otter" w:date="2015-12-21T08:35:00Z">
        <w:r w:rsidR="001B0426">
          <w:rPr>
            <w:lang w:val="bs-Latn-BA"/>
          </w:rPr>
          <w:t>estimates</w:t>
        </w:r>
        <w:r w:rsidR="001B0426" w:rsidRPr="007608AC">
          <w:rPr>
            <w:lang w:val="bs-Latn-BA"/>
          </w:rPr>
          <w:t xml:space="preserve"> </w:t>
        </w:r>
      </w:ins>
      <w:r w:rsidR="001B0426">
        <w:rPr>
          <w:rStyle w:val="CommentReference"/>
        </w:rPr>
        <w:commentReference w:id="16"/>
      </w:r>
      <w:r w:rsidRPr="007608AC">
        <w:rPr>
          <w:lang w:val="bs-Latn-BA"/>
        </w:rPr>
        <w:t xml:space="preserve">the demand in (i) testing and (ii) inpatient days requiring </w:t>
      </w:r>
      <w:del w:id="19" w:author="Jon Otter" w:date="2015-12-21T08:35:00Z">
        <w:r w:rsidRPr="007608AC" w:rsidDel="001B0426">
          <w:rPr>
            <w:lang w:val="bs-Latn-BA"/>
          </w:rPr>
          <w:delText xml:space="preserve">strict </w:delText>
        </w:r>
      </w:del>
      <w:commentRangeStart w:id="20"/>
      <w:r w:rsidRPr="007608AC">
        <w:rPr>
          <w:lang w:val="bs-Latn-BA"/>
        </w:rPr>
        <w:t>contact precautions</w:t>
      </w:r>
      <w:commentRangeEnd w:id="20"/>
      <w:r w:rsidR="001B0426">
        <w:rPr>
          <w:rStyle w:val="CommentReference"/>
        </w:rPr>
        <w:commentReference w:id="20"/>
      </w:r>
      <w:r w:rsidRPr="007608AC">
        <w:rPr>
          <w:lang w:val="bs-Latn-BA"/>
        </w:rPr>
        <w:t xml:space="preserve">, if all inpatients in </w:t>
      </w:r>
      <w:del w:id="21" w:author="Jon Otter" w:date="2015-12-21T08:37:00Z">
        <w:r w:rsidRPr="007608AC" w:rsidDel="001B0426">
          <w:rPr>
            <w:lang w:val="bs-Latn-BA"/>
          </w:rPr>
          <w:delText xml:space="preserve">specialties at </w:delText>
        </w:r>
        <w:r w:rsidR="00C27240" w:rsidRPr="007608AC" w:rsidDel="001B0426">
          <w:rPr>
            <w:lang w:val="bs-Latn-BA"/>
          </w:rPr>
          <w:delText xml:space="preserve">higher </w:delText>
        </w:r>
        <w:r w:rsidRPr="007608AC" w:rsidDel="001B0426">
          <w:rPr>
            <w:lang w:val="bs-Latn-BA"/>
          </w:rPr>
          <w:delText>risk</w:delText>
        </w:r>
      </w:del>
      <w:ins w:id="22" w:author="Jon Otter" w:date="2015-12-21T08:37:00Z">
        <w:r w:rsidR="001B0426">
          <w:rPr>
            <w:lang w:val="bs-Latn-BA"/>
          </w:rPr>
          <w:t>high risk specialties</w:t>
        </w:r>
      </w:ins>
      <w:r w:rsidRPr="007608AC">
        <w:rPr>
          <w:lang w:val="bs-Latn-BA"/>
        </w:rPr>
        <w:t xml:space="preserve"> were screened fo</w:t>
      </w:r>
      <w:r w:rsidR="008049E5" w:rsidRPr="007608AC">
        <w:rPr>
          <w:lang w:val="bs-Latn-BA"/>
        </w:rPr>
        <w:t xml:space="preserve">r CPE in a West London hospital </w:t>
      </w:r>
      <w:r w:rsidRPr="007608AC">
        <w:rPr>
          <w:lang w:val="bs-Latn-BA"/>
        </w:rPr>
        <w:t>network.</w:t>
      </w:r>
    </w:p>
    <w:p w14:paraId="23849A0D" w14:textId="77777777" w:rsidR="00DB294E" w:rsidRPr="007608AC" w:rsidRDefault="00DB294E" w:rsidP="00DB294E">
      <w:pPr>
        <w:spacing w:after="0" w:line="480" w:lineRule="auto"/>
        <w:jc w:val="both"/>
        <w:rPr>
          <w:b/>
          <w:lang w:val="bs-Latn-BA"/>
        </w:rPr>
      </w:pPr>
      <w:r w:rsidRPr="007608AC">
        <w:rPr>
          <w:b/>
          <w:lang w:val="bs-Latn-BA"/>
        </w:rPr>
        <w:t xml:space="preserve">Methods    </w:t>
      </w:r>
    </w:p>
    <w:p w14:paraId="3116A1DE" w14:textId="06AA98CB" w:rsidR="00DB294E" w:rsidRPr="007608AC" w:rsidRDefault="00DB294E" w:rsidP="00DB294E">
      <w:pPr>
        <w:spacing w:after="0" w:line="480" w:lineRule="auto"/>
        <w:jc w:val="both"/>
        <w:rPr>
          <w:lang w:val="bs-Latn-BA"/>
        </w:rPr>
      </w:pPr>
      <w:del w:id="23" w:author="Jon Otter" w:date="2015-12-21T08:38:00Z">
        <w:r w:rsidRPr="007608AC" w:rsidDel="001B0426">
          <w:rPr>
            <w:lang w:val="bs-Latn-BA"/>
          </w:rPr>
          <w:delText>The setting co</w:delText>
        </w:r>
        <w:r w:rsidR="00110302" w:rsidDel="001B0426">
          <w:rPr>
            <w:lang w:val="bs-Latn-BA"/>
          </w:rPr>
          <w:delText>nsis</w:delText>
        </w:r>
        <w:r w:rsidRPr="007608AC" w:rsidDel="001B0426">
          <w:rPr>
            <w:lang w:val="bs-Latn-BA"/>
          </w:rPr>
          <w:delText xml:space="preserve">ted of three </w:delText>
        </w:r>
        <w:r w:rsidR="00110302" w:rsidDel="001B0426">
          <w:rPr>
            <w:lang w:val="bs-Latn-BA"/>
          </w:rPr>
          <w:delText xml:space="preserve">teaching hospitals and the </w:delText>
        </w:r>
        <w:r w:rsidRPr="007608AC" w:rsidDel="001B0426">
          <w:rPr>
            <w:lang w:val="bs-Latn-BA"/>
          </w:rPr>
          <w:delText xml:space="preserve">period </w:delText>
        </w:r>
        <w:r w:rsidR="008049E5" w:rsidRPr="007608AC" w:rsidDel="001B0426">
          <w:rPr>
            <w:lang w:val="bs-Latn-BA"/>
          </w:rPr>
          <w:delText>was</w:delText>
        </w:r>
        <w:r w:rsidRPr="007608AC" w:rsidDel="001B0426">
          <w:rPr>
            <w:lang w:val="bs-Latn-BA"/>
          </w:rPr>
          <w:delText xml:space="preserve"> the F</w:delText>
        </w:r>
        <w:r w:rsidR="008049E5" w:rsidRPr="007608AC" w:rsidDel="001B0426">
          <w:rPr>
            <w:lang w:val="bs-Latn-BA"/>
          </w:rPr>
          <w:delText>inanc</w:delText>
        </w:r>
        <w:r w:rsidRPr="007608AC" w:rsidDel="001B0426">
          <w:rPr>
            <w:lang w:val="bs-Latn-BA"/>
          </w:rPr>
          <w:delText>ial Year</w:delText>
        </w:r>
        <w:r w:rsidR="00C27240" w:rsidRPr="007608AC" w:rsidDel="001B0426">
          <w:rPr>
            <w:lang w:val="bs-Latn-BA"/>
          </w:rPr>
          <w:delText xml:space="preserve"> (FY)</w:delText>
        </w:r>
        <w:r w:rsidRPr="007608AC" w:rsidDel="001B0426">
          <w:rPr>
            <w:lang w:val="bs-Latn-BA"/>
          </w:rPr>
          <w:delText xml:space="preserve"> 2014/15.  </w:delText>
        </w:r>
      </w:del>
      <w:r w:rsidRPr="007608AC">
        <w:rPr>
          <w:lang w:val="bs-Latn-BA"/>
        </w:rPr>
        <w:t xml:space="preserve">Clinical specialties </w:t>
      </w:r>
      <w:ins w:id="24" w:author="Jon Otter" w:date="2015-12-21T08:37:00Z">
        <w:r w:rsidR="001B0426">
          <w:rPr>
            <w:lang w:val="bs-Latn-BA"/>
          </w:rPr>
          <w:t xml:space="preserve">in three teaching hospitals </w:t>
        </w:r>
      </w:ins>
      <w:r w:rsidRPr="007608AC">
        <w:rPr>
          <w:lang w:val="bs-Latn-BA"/>
        </w:rPr>
        <w:t xml:space="preserve">were ranked by prevalence of carbapenem-resistant </w:t>
      </w:r>
      <w:r w:rsidR="008049E5" w:rsidRPr="007608AC">
        <w:rPr>
          <w:i/>
          <w:lang w:val="bs-Latn-BA"/>
        </w:rPr>
        <w:t xml:space="preserve">Escherichia </w:t>
      </w:r>
      <w:r w:rsidRPr="007608AC">
        <w:rPr>
          <w:i/>
          <w:lang w:val="bs-Latn-BA"/>
        </w:rPr>
        <w:t>coli</w:t>
      </w:r>
      <w:r w:rsidRPr="007608AC">
        <w:rPr>
          <w:lang w:val="bs-Latn-BA"/>
        </w:rPr>
        <w:t xml:space="preserve"> and </w:t>
      </w:r>
      <w:r w:rsidRPr="007608AC">
        <w:rPr>
          <w:i/>
          <w:lang w:val="bs-Latn-BA"/>
        </w:rPr>
        <w:t>Klebsiella</w:t>
      </w:r>
      <w:r w:rsidRPr="007608AC">
        <w:rPr>
          <w:lang w:val="bs-Latn-BA"/>
        </w:rPr>
        <w:t xml:space="preserve"> spp</w:t>
      </w:r>
      <w:ins w:id="25" w:author="Jon Otter" w:date="2015-12-21T08:38:00Z">
        <w:r w:rsidR="001B0426">
          <w:rPr>
            <w:lang w:val="bs-Latn-BA"/>
          </w:rPr>
          <w:t>.</w:t>
        </w:r>
        <w:r w:rsidR="001B0426" w:rsidRPr="001B0426">
          <w:rPr>
            <w:lang w:val="bs-Latn-BA"/>
          </w:rPr>
          <w:t xml:space="preserve"> </w:t>
        </w:r>
        <w:r w:rsidR="001B0426">
          <w:rPr>
            <w:lang w:val="bs-Latn-BA"/>
          </w:rPr>
          <w:t xml:space="preserve">for </w:t>
        </w:r>
        <w:r w:rsidR="001B0426" w:rsidRPr="007608AC">
          <w:rPr>
            <w:lang w:val="bs-Latn-BA"/>
          </w:rPr>
          <w:t>the 2014/15</w:t>
        </w:r>
        <w:r w:rsidR="001B0426">
          <w:rPr>
            <w:lang w:val="bs-Latn-BA"/>
          </w:rPr>
          <w:t xml:space="preserve"> </w:t>
        </w:r>
        <w:commentRangeStart w:id="26"/>
        <w:r w:rsidR="001B0426" w:rsidRPr="007608AC">
          <w:rPr>
            <w:lang w:val="bs-Latn-BA"/>
          </w:rPr>
          <w:t>Financial Year (FY)</w:t>
        </w:r>
      </w:ins>
      <w:commentRangeEnd w:id="26"/>
      <w:r w:rsidR="00A61D47">
        <w:rPr>
          <w:rStyle w:val="CommentReference"/>
        </w:rPr>
        <w:commentReference w:id="26"/>
      </w:r>
      <w:r w:rsidRPr="007608AC">
        <w:rPr>
          <w:lang w:val="bs-Latn-BA"/>
        </w:rPr>
        <w:t xml:space="preserve">.  The number of inpatients </w:t>
      </w:r>
      <w:commentRangeStart w:id="27"/>
      <w:del w:id="28" w:author="Jon Otter" w:date="2015-12-21T08:38:00Z">
        <w:r w:rsidR="00C27240" w:rsidRPr="007608AC" w:rsidDel="001B0426">
          <w:rPr>
            <w:lang w:val="bs-Latn-BA"/>
          </w:rPr>
          <w:delText>by</w:delText>
        </w:r>
        <w:r w:rsidR="008049E5" w:rsidRPr="007608AC" w:rsidDel="001B0426">
          <w:rPr>
            <w:lang w:val="bs-Latn-BA"/>
          </w:rPr>
          <w:delText xml:space="preserve"> </w:delText>
        </w:r>
        <w:r w:rsidRPr="007608AC" w:rsidDel="001B0426">
          <w:rPr>
            <w:lang w:val="bs-Latn-BA"/>
          </w:rPr>
          <w:delText>length of stay</w:delText>
        </w:r>
      </w:del>
      <w:commentRangeEnd w:id="27"/>
      <w:r w:rsidR="001B0426">
        <w:rPr>
          <w:rStyle w:val="CommentReference"/>
        </w:rPr>
        <w:commentReference w:id="27"/>
      </w:r>
      <w:del w:id="29" w:author="Jon Otter" w:date="2015-12-21T08:38:00Z">
        <w:r w:rsidRPr="007608AC" w:rsidDel="001B0426">
          <w:rPr>
            <w:lang w:val="bs-Latn-BA"/>
          </w:rPr>
          <w:delText xml:space="preserve"> </w:delText>
        </w:r>
        <w:r w:rsidR="008049E5" w:rsidRPr="007608AC" w:rsidDel="001B0426">
          <w:rPr>
            <w:lang w:val="bs-Latn-BA"/>
          </w:rPr>
          <w:delText>by</w:delText>
        </w:r>
      </w:del>
      <w:ins w:id="30" w:author="Jon Otter" w:date="2015-12-21T08:38:00Z">
        <w:r w:rsidR="001B0426">
          <w:rPr>
            <w:lang w:val="bs-Latn-BA"/>
          </w:rPr>
          <w:t>admitted to each</w:t>
        </w:r>
      </w:ins>
      <w:r w:rsidR="008049E5" w:rsidRPr="007608AC">
        <w:rPr>
          <w:lang w:val="bs-Latn-BA"/>
        </w:rPr>
        <w:t xml:space="preserve"> speci</w:t>
      </w:r>
      <w:r w:rsidRPr="007608AC">
        <w:rPr>
          <w:lang w:val="bs-Latn-BA"/>
        </w:rPr>
        <w:t>a</w:t>
      </w:r>
      <w:r w:rsidR="008049E5" w:rsidRPr="007608AC">
        <w:rPr>
          <w:lang w:val="bs-Latn-BA"/>
        </w:rPr>
        <w:t>l</w:t>
      </w:r>
      <w:r w:rsidRPr="007608AC">
        <w:rPr>
          <w:lang w:val="bs-Latn-BA"/>
        </w:rPr>
        <w:t xml:space="preserve">ty </w:t>
      </w:r>
      <w:ins w:id="31" w:author="Jon Otter" w:date="2015-12-21T08:39:00Z">
        <w:r w:rsidR="001B0426">
          <w:rPr>
            <w:lang w:val="bs-Latn-BA"/>
          </w:rPr>
          <w:t xml:space="preserve">during this period </w:t>
        </w:r>
      </w:ins>
      <w:r w:rsidRPr="007608AC">
        <w:rPr>
          <w:lang w:val="bs-Latn-BA"/>
        </w:rPr>
        <w:t xml:space="preserve">were extracted from the </w:t>
      </w:r>
      <w:r w:rsidR="008049E5" w:rsidRPr="007608AC">
        <w:rPr>
          <w:lang w:val="bs-Latn-BA"/>
        </w:rPr>
        <w:t xml:space="preserve">hospital </w:t>
      </w:r>
      <w:r w:rsidRPr="007608AC">
        <w:rPr>
          <w:lang w:val="bs-Latn-BA"/>
        </w:rPr>
        <w:t>management information system</w:t>
      </w:r>
      <w:ins w:id="32" w:author="Gabriel" w:date="2015-12-24T12:05:00Z">
        <w:r w:rsidR="00A61D47">
          <w:rPr>
            <w:lang w:val="bs-Latn-BA"/>
          </w:rPr>
          <w:t xml:space="preserve"> and stratified by length of stay</w:t>
        </w:r>
      </w:ins>
      <w:r w:rsidRPr="007608AC">
        <w:t>.  T</w:t>
      </w:r>
      <w:r w:rsidRPr="007608AC">
        <w:rPr>
          <w:lang w:val="bs-Latn-BA"/>
        </w:rPr>
        <w:t xml:space="preserve">he expected number of screening tests and inpatient days requiring </w:t>
      </w:r>
      <w:del w:id="33" w:author="Jon Otter" w:date="2015-12-21T08:36:00Z">
        <w:r w:rsidRPr="007608AC" w:rsidDel="001B0426">
          <w:rPr>
            <w:lang w:val="bs-Latn-BA"/>
          </w:rPr>
          <w:delText xml:space="preserve">strict </w:delText>
        </w:r>
      </w:del>
      <w:r w:rsidRPr="007608AC">
        <w:rPr>
          <w:lang w:val="bs-Latn-BA"/>
        </w:rPr>
        <w:t xml:space="preserve">contact precautions (including lag time for test results), were estimated for three iterative inclusion strategies.  These were based on incorporating the highest ranking specialties sequentially: 1) </w:t>
      </w:r>
      <w:r w:rsidRPr="007608AC">
        <w:t>circulation science and renal medicine only</w:t>
      </w:r>
      <w:r w:rsidRPr="007608AC">
        <w:rPr>
          <w:lang w:val="bs-Latn-BA"/>
        </w:rPr>
        <w:t xml:space="preserve">; 2) plus </w:t>
      </w:r>
      <w:r w:rsidRPr="007608AC">
        <w:t>critical care, anaesthesia, neurology and neurosurgery, orthopaedic and reconstructive surgery</w:t>
      </w:r>
      <w:r w:rsidRPr="007608AC">
        <w:rPr>
          <w:lang w:val="bs-Latn-BA"/>
        </w:rPr>
        <w:t xml:space="preserve">; and 3) plus </w:t>
      </w:r>
      <w:r w:rsidRPr="007608AC">
        <w:t>private patients</w:t>
      </w:r>
      <w:r w:rsidRPr="007608AC">
        <w:rPr>
          <w:lang w:val="bs-Latn-BA"/>
        </w:rPr>
        <w:t xml:space="preserve">.   The </w:t>
      </w:r>
      <w:r w:rsidR="00DE0BAE" w:rsidRPr="007608AC">
        <w:rPr>
          <w:lang w:val="bs-Latn-BA"/>
        </w:rPr>
        <w:t xml:space="preserve">potential </w:t>
      </w:r>
      <w:r w:rsidR="00C27240" w:rsidRPr="007608AC">
        <w:rPr>
          <w:lang w:val="bs-Latn-BA"/>
        </w:rPr>
        <w:t>fraction of the total CPE burden detectable through each</w:t>
      </w:r>
      <w:r w:rsidRPr="007608AC">
        <w:rPr>
          <w:lang w:val="bs-Latn-BA"/>
        </w:rPr>
        <w:t xml:space="preserve"> strategy </w:t>
      </w:r>
      <w:r w:rsidR="00110302">
        <w:rPr>
          <w:lang w:val="bs-Latn-BA"/>
        </w:rPr>
        <w:t>was estimated</w:t>
      </w:r>
      <w:r w:rsidRPr="007608AC">
        <w:rPr>
          <w:lang w:val="bs-Latn-BA"/>
        </w:rPr>
        <w:t xml:space="preserve">.  </w:t>
      </w:r>
    </w:p>
    <w:p w14:paraId="4C4C7D84" w14:textId="77777777" w:rsidR="00DB294E" w:rsidRPr="007608AC" w:rsidRDefault="00DB294E" w:rsidP="00DB294E">
      <w:pPr>
        <w:spacing w:after="0" w:line="480" w:lineRule="auto"/>
        <w:jc w:val="both"/>
        <w:rPr>
          <w:b/>
          <w:lang w:val="bs-Latn-BA"/>
        </w:rPr>
      </w:pPr>
      <w:r w:rsidRPr="007608AC">
        <w:rPr>
          <w:b/>
          <w:lang w:val="bs-Latn-BA"/>
        </w:rPr>
        <w:t xml:space="preserve">Result     </w:t>
      </w:r>
    </w:p>
    <w:p w14:paraId="2D780FD0" w14:textId="772A5EE3" w:rsidR="00DB294E" w:rsidRPr="007608AC" w:rsidRDefault="00DB294E" w:rsidP="00DB294E">
      <w:pPr>
        <w:spacing w:after="0" w:line="480" w:lineRule="auto"/>
        <w:jc w:val="both"/>
        <w:rPr>
          <w:lang w:val="bs-Latn-BA"/>
        </w:rPr>
      </w:pPr>
      <w:r w:rsidRPr="007608AC">
        <w:rPr>
          <w:lang w:val="bs-Latn-BA"/>
        </w:rPr>
        <w:t xml:space="preserve">Of the 99,105 inpatients recorded in the </w:t>
      </w:r>
      <w:del w:id="34" w:author="Jon Otter" w:date="2015-12-21T08:42:00Z">
        <w:r w:rsidRPr="007608AC" w:rsidDel="001B0426">
          <w:rPr>
            <w:lang w:val="bs-Latn-BA"/>
          </w:rPr>
          <w:delText>whole network</w:delText>
        </w:r>
      </w:del>
      <w:ins w:id="35" w:author="Jon Otter" w:date="2015-12-21T08:42:00Z">
        <w:r w:rsidR="001B0426">
          <w:rPr>
            <w:lang w:val="bs-Latn-BA"/>
          </w:rPr>
          <w:t>three hospitals</w:t>
        </w:r>
      </w:ins>
      <w:r w:rsidRPr="007608AC">
        <w:rPr>
          <w:lang w:val="bs-Latn-BA"/>
        </w:rPr>
        <w:t xml:space="preserve"> in FY2014/15, strategies 1, 2 and 3 would have screen</w:t>
      </w:r>
      <w:r w:rsidR="003034B9" w:rsidRPr="007608AC">
        <w:rPr>
          <w:lang w:val="bs-Latn-BA"/>
        </w:rPr>
        <w:t>ed</w:t>
      </w:r>
      <w:r w:rsidRPr="007608AC">
        <w:rPr>
          <w:lang w:val="bs-Latn-BA"/>
        </w:rPr>
        <w:t xml:space="preserve"> 4,371</w:t>
      </w:r>
      <w:r w:rsidR="003034B9" w:rsidRPr="007608AC">
        <w:rPr>
          <w:lang w:val="bs-Latn-BA"/>
        </w:rPr>
        <w:t xml:space="preserve"> (4.4%), </w:t>
      </w:r>
      <w:r w:rsidRPr="007608AC">
        <w:rPr>
          <w:lang w:val="bs-Latn-BA"/>
        </w:rPr>
        <w:t>7,483</w:t>
      </w:r>
      <w:r w:rsidR="008049E5" w:rsidRPr="007608AC">
        <w:rPr>
          <w:lang w:val="bs-Latn-BA"/>
        </w:rPr>
        <w:t xml:space="preserve"> </w:t>
      </w:r>
      <w:r w:rsidR="003034B9" w:rsidRPr="007608AC">
        <w:rPr>
          <w:lang w:val="bs-Latn-BA"/>
        </w:rPr>
        <w:t xml:space="preserve">(7.6%) </w:t>
      </w:r>
      <w:r w:rsidRPr="007608AC">
        <w:rPr>
          <w:lang w:val="bs-Latn-BA"/>
        </w:rPr>
        <w:t>and 13,543</w:t>
      </w:r>
      <w:r w:rsidR="003034B9" w:rsidRPr="007608AC">
        <w:rPr>
          <w:lang w:val="bs-Latn-BA"/>
        </w:rPr>
        <w:t xml:space="preserve"> (13.7%).  </w:t>
      </w:r>
      <w:commentRangeStart w:id="36"/>
      <w:del w:id="37" w:author="Jon Otter" w:date="2015-12-21T08:43:00Z">
        <w:r w:rsidRPr="007608AC" w:rsidDel="00543D78">
          <w:rPr>
            <w:lang w:val="bs-Latn-BA"/>
          </w:rPr>
          <w:delText>To</w:delText>
        </w:r>
      </w:del>
      <w:commentRangeEnd w:id="36"/>
      <w:r w:rsidR="00543D78">
        <w:rPr>
          <w:rStyle w:val="CommentReference"/>
        </w:rPr>
        <w:commentReference w:id="36"/>
      </w:r>
      <w:del w:id="38" w:author="Jon Otter" w:date="2015-12-21T08:43:00Z">
        <w:r w:rsidRPr="007608AC" w:rsidDel="00543D78">
          <w:rPr>
            <w:lang w:val="bs-Latn-BA"/>
          </w:rPr>
          <w:delText xml:space="preserve"> put this demand into perspective, between February 2014 and January 2015 only 247 </w:delText>
        </w:r>
        <w:r w:rsidR="005A5F93" w:rsidRPr="007608AC" w:rsidDel="00543D78">
          <w:rPr>
            <w:lang w:val="bs-Latn-BA"/>
          </w:rPr>
          <w:delText>inpatients</w:delText>
        </w:r>
        <w:r w:rsidRPr="007608AC" w:rsidDel="00543D78">
          <w:rPr>
            <w:lang w:val="bs-Latn-BA"/>
          </w:rPr>
          <w:delText xml:space="preserve"> were screened for CPE.  </w:delText>
        </w:r>
        <w:r w:rsidRPr="007608AC" w:rsidDel="00543D78">
          <w:rPr>
            <w:i/>
            <w:lang w:val="bs-Latn-BA"/>
          </w:rPr>
          <w:delText xml:space="preserve">  </w:delText>
        </w:r>
      </w:del>
      <w:ins w:id="39" w:author="Jon Otter" w:date="2015-12-21T08:44:00Z">
        <w:r w:rsidR="00543D78">
          <w:rPr>
            <w:lang w:val="bs-Latn-BA"/>
          </w:rPr>
          <w:t xml:space="preserve">Assuming pre-emptive isolation of those undergoing screening was implemented, the </w:t>
        </w:r>
      </w:ins>
      <w:ins w:id="40" w:author="Jon Otter" w:date="2015-12-21T08:45:00Z">
        <w:r w:rsidR="00543D78">
          <w:rPr>
            <w:lang w:val="bs-Latn-BA"/>
          </w:rPr>
          <w:t xml:space="preserve">requirement for contact precautions would </w:t>
        </w:r>
      </w:ins>
      <w:ins w:id="41" w:author="Jon Otter" w:date="2015-12-21T09:14:00Z">
        <w:r w:rsidR="002073CB">
          <w:rPr>
            <w:lang w:val="bs-Latn-BA"/>
          </w:rPr>
          <w:t>require</w:t>
        </w:r>
      </w:ins>
      <w:ins w:id="42" w:author="Jon Otter" w:date="2015-12-21T08:45:00Z">
        <w:r w:rsidR="00543D78">
          <w:rPr>
            <w:lang w:val="bs-Latn-BA"/>
          </w:rPr>
          <w:t xml:space="preserve"> </w:t>
        </w:r>
      </w:ins>
      <w:del w:id="43" w:author="Jon Otter" w:date="2015-12-21T08:45:00Z">
        <w:r w:rsidR="003034B9" w:rsidRPr="007608AC" w:rsidDel="00543D78">
          <w:rPr>
            <w:lang w:val="bs-Latn-BA"/>
          </w:rPr>
          <w:delText>The t</w:delText>
        </w:r>
        <w:r w:rsidR="005A5F93" w:rsidRPr="007608AC" w:rsidDel="00543D78">
          <w:rPr>
            <w:lang w:val="bs-Latn-BA"/>
          </w:rPr>
          <w:delText xml:space="preserve">otal </w:delText>
        </w:r>
        <w:r w:rsidR="003034B9" w:rsidRPr="007608AC" w:rsidDel="00543D78">
          <w:rPr>
            <w:lang w:val="bs-Latn-BA"/>
          </w:rPr>
          <w:delText xml:space="preserve">number of </w:delText>
        </w:r>
        <w:r w:rsidR="00DE0BAE" w:rsidRPr="007608AC" w:rsidDel="00543D78">
          <w:rPr>
            <w:lang w:val="bs-Latn-BA"/>
          </w:rPr>
          <w:delText>expe</w:delText>
        </w:r>
        <w:r w:rsidR="003034B9" w:rsidRPr="007608AC" w:rsidDel="00543D78">
          <w:rPr>
            <w:lang w:val="bs-Latn-BA"/>
          </w:rPr>
          <w:delText xml:space="preserve">cted </w:delText>
        </w:r>
        <w:r w:rsidR="005A5F93" w:rsidRPr="007608AC" w:rsidDel="00543D78">
          <w:rPr>
            <w:lang w:val="bs-Latn-BA"/>
          </w:rPr>
          <w:delText>i</w:delText>
        </w:r>
        <w:r w:rsidRPr="007608AC" w:rsidDel="00543D78">
          <w:rPr>
            <w:lang w:val="bs-Latn-BA"/>
          </w:rPr>
          <w:delText>npatient days</w:delText>
        </w:r>
        <w:r w:rsidRPr="007608AC" w:rsidDel="00543D78">
          <w:rPr>
            <w:i/>
            <w:lang w:val="bs-Latn-BA"/>
          </w:rPr>
          <w:delText xml:space="preserve"> </w:delText>
        </w:r>
        <w:r w:rsidR="003034B9" w:rsidRPr="007608AC" w:rsidDel="00543D78">
          <w:rPr>
            <w:lang w:val="bs-Latn-BA"/>
          </w:rPr>
          <w:delText>in</w:delText>
        </w:r>
        <w:r w:rsidRPr="007608AC" w:rsidDel="00543D78">
          <w:rPr>
            <w:lang w:val="bs-Latn-BA"/>
          </w:rPr>
          <w:delText xml:space="preserve"> </w:delText>
        </w:r>
      </w:del>
      <w:del w:id="44" w:author="Jon Otter" w:date="2015-12-21T08:36:00Z">
        <w:r w:rsidRPr="007608AC" w:rsidDel="001B0426">
          <w:rPr>
            <w:lang w:val="bs-Latn-BA"/>
          </w:rPr>
          <w:delText xml:space="preserve">strict </w:delText>
        </w:r>
      </w:del>
      <w:del w:id="45" w:author="Jon Otter" w:date="2015-12-21T08:45:00Z">
        <w:r w:rsidRPr="007608AC" w:rsidDel="00543D78">
          <w:rPr>
            <w:lang w:val="bs-Latn-BA"/>
          </w:rPr>
          <w:delText xml:space="preserve">contact </w:delText>
        </w:r>
        <w:r w:rsidR="005A5F93" w:rsidRPr="007608AC" w:rsidDel="00543D78">
          <w:rPr>
            <w:lang w:val="bs-Latn-BA"/>
          </w:rPr>
          <w:delText>precautions</w:delText>
        </w:r>
        <w:r w:rsidRPr="007608AC" w:rsidDel="00543D78">
          <w:rPr>
            <w:lang w:val="bs-Latn-BA"/>
          </w:rPr>
          <w:delText xml:space="preserve"> were equivalent to</w:delText>
        </w:r>
      </w:del>
      <w:r w:rsidRPr="007608AC">
        <w:rPr>
          <w:i/>
          <w:lang w:val="bs-Latn-BA"/>
        </w:rPr>
        <w:t xml:space="preserve"> </w:t>
      </w:r>
      <w:r w:rsidR="00C27240" w:rsidRPr="007608AC">
        <w:rPr>
          <w:lang w:val="bs-Latn-BA"/>
        </w:rPr>
        <w:t>22.3%, 40.6</w:t>
      </w:r>
      <w:r w:rsidRPr="007608AC">
        <w:rPr>
          <w:lang w:val="bs-Latn-BA"/>
        </w:rPr>
        <w:t>% and 60.6%</w:t>
      </w:r>
      <w:r w:rsidR="005A5F93" w:rsidRPr="007608AC">
        <w:rPr>
          <w:lang w:val="bs-Latn-BA"/>
        </w:rPr>
        <w:t xml:space="preserve"> of potential</w:t>
      </w:r>
      <w:r w:rsidRPr="007608AC">
        <w:rPr>
          <w:lang w:val="bs-Latn-BA"/>
        </w:rPr>
        <w:t xml:space="preserve"> isolation bed </w:t>
      </w:r>
      <w:commentRangeStart w:id="46"/>
      <w:r w:rsidR="005A5F93" w:rsidRPr="007608AC">
        <w:rPr>
          <w:lang w:val="bs-Latn-BA"/>
        </w:rPr>
        <w:t>days</w:t>
      </w:r>
      <w:commentRangeEnd w:id="46"/>
      <w:r w:rsidR="00543D78">
        <w:rPr>
          <w:rStyle w:val="CommentReference"/>
        </w:rPr>
        <w:commentReference w:id="46"/>
      </w:r>
      <w:ins w:id="47" w:author="Gabriel" w:date="2015-12-24T13:07:00Z">
        <w:r w:rsidR="00E07BF7">
          <w:rPr>
            <w:lang w:val="bs-Latn-BA"/>
          </w:rPr>
          <w:t>, respectively</w:t>
        </w:r>
      </w:ins>
      <w:r w:rsidRPr="007608AC">
        <w:rPr>
          <w:lang w:val="bs-Latn-BA"/>
        </w:rPr>
        <w:t xml:space="preserve">.  </w:t>
      </w:r>
      <w:r w:rsidR="003034B9" w:rsidRPr="007608AC">
        <w:rPr>
          <w:rStyle w:val="normaltextrun"/>
          <w:rFonts w:cs="Calibri"/>
          <w:color w:val="000000"/>
          <w:shd w:val="clear" w:color="auto" w:fill="FFFFFF"/>
        </w:rPr>
        <w:t>S</w:t>
      </w:r>
      <w:r w:rsidRPr="007608AC">
        <w:rPr>
          <w:rStyle w:val="apple-converted-space"/>
          <w:rFonts w:cs="Calibri"/>
          <w:color w:val="000000"/>
          <w:shd w:val="clear" w:color="auto" w:fill="FFFFFF"/>
        </w:rPr>
        <w:t xml:space="preserve">trategies 1, 2 and 3 would </w:t>
      </w:r>
      <w:r w:rsidR="003034B9" w:rsidRPr="007608AC">
        <w:rPr>
          <w:rStyle w:val="apple-converted-space"/>
          <w:rFonts w:cs="Calibri"/>
          <w:color w:val="000000"/>
          <w:shd w:val="clear" w:color="auto" w:fill="FFFFFF"/>
        </w:rPr>
        <w:t xml:space="preserve">have had </w:t>
      </w:r>
      <w:del w:id="48" w:author="Jon Otter" w:date="2015-12-21T08:48:00Z">
        <w:r w:rsidR="003034B9" w:rsidRPr="007608AC" w:rsidDel="00547B85">
          <w:rPr>
            <w:rStyle w:val="apple-converted-space"/>
            <w:rFonts w:cs="Calibri"/>
            <w:color w:val="000000"/>
            <w:shd w:val="clear" w:color="auto" w:fill="FFFFFF"/>
          </w:rPr>
          <w:delText xml:space="preserve">the potential to </w:delText>
        </w:r>
        <w:r w:rsidR="008F2BBE" w:rsidRPr="007608AC" w:rsidDel="00547B85">
          <w:rPr>
            <w:rStyle w:val="apple-converted-space"/>
            <w:rFonts w:cs="Calibri"/>
            <w:color w:val="000000"/>
            <w:shd w:val="clear" w:color="auto" w:fill="FFFFFF"/>
          </w:rPr>
          <w:delText>detect</w:delText>
        </w:r>
      </w:del>
      <w:ins w:id="49" w:author="Jon Otter" w:date="2015-12-21T08:48:00Z">
        <w:r w:rsidR="00547B85">
          <w:rPr>
            <w:rStyle w:val="apple-converted-space"/>
            <w:rFonts w:cs="Calibri"/>
            <w:color w:val="000000"/>
            <w:shd w:val="clear" w:color="auto" w:fill="FFFFFF"/>
          </w:rPr>
          <w:t>detected</w:t>
        </w:r>
      </w:ins>
      <w:r w:rsidR="005A5F93" w:rsidRPr="007608AC">
        <w:rPr>
          <w:rStyle w:val="apple-converted-space"/>
          <w:rFonts w:cs="Calibri"/>
          <w:color w:val="000000"/>
          <w:shd w:val="clear" w:color="auto" w:fill="FFFFFF"/>
        </w:rPr>
        <w:t xml:space="preserve"> </w:t>
      </w:r>
      <w:r w:rsidR="0037349A" w:rsidRPr="007608AC">
        <w:rPr>
          <w:lang w:val="bs-Latn-BA"/>
        </w:rPr>
        <w:t>17.1</w:t>
      </w:r>
      <w:r w:rsidRPr="007608AC">
        <w:rPr>
          <w:lang w:val="bs-Latn-BA"/>
        </w:rPr>
        <w:t>%</w:t>
      </w:r>
      <w:r w:rsidR="005A5F93" w:rsidRPr="007608AC">
        <w:rPr>
          <w:lang w:val="bs-Latn-BA"/>
        </w:rPr>
        <w:t xml:space="preserve">, </w:t>
      </w:r>
      <w:r w:rsidR="0037349A" w:rsidRPr="007608AC">
        <w:rPr>
          <w:lang w:val="bs-Latn-BA"/>
        </w:rPr>
        <w:t>27</w:t>
      </w:r>
      <w:r w:rsidR="005A5F93" w:rsidRPr="007608AC">
        <w:rPr>
          <w:lang w:val="bs-Latn-BA"/>
        </w:rPr>
        <w:t>.</w:t>
      </w:r>
      <w:r w:rsidR="0037349A" w:rsidRPr="007608AC">
        <w:rPr>
          <w:lang w:val="bs-Latn-BA"/>
        </w:rPr>
        <w:t>8</w:t>
      </w:r>
      <w:r w:rsidRPr="007608AC">
        <w:rPr>
          <w:lang w:val="bs-Latn-BA"/>
        </w:rPr>
        <w:t xml:space="preserve">% and </w:t>
      </w:r>
      <w:r w:rsidR="0037349A" w:rsidRPr="007608AC">
        <w:rPr>
          <w:lang w:val="bs-Latn-BA"/>
        </w:rPr>
        <w:t>47</w:t>
      </w:r>
      <w:r w:rsidR="005A5F93" w:rsidRPr="007608AC">
        <w:rPr>
          <w:lang w:val="bs-Latn-BA"/>
        </w:rPr>
        <w:t>.</w:t>
      </w:r>
      <w:r w:rsidR="0037349A" w:rsidRPr="007608AC">
        <w:rPr>
          <w:lang w:val="bs-Latn-BA"/>
        </w:rPr>
        <w:t>5</w:t>
      </w:r>
      <w:r w:rsidRPr="007608AC">
        <w:rPr>
          <w:lang w:val="bs-Latn-BA"/>
        </w:rPr>
        <w:t xml:space="preserve">% </w:t>
      </w:r>
      <w:r w:rsidRPr="007608AC">
        <w:rPr>
          <w:rStyle w:val="normaltextrun"/>
          <w:rFonts w:cs="Calibri"/>
          <w:color w:val="000000"/>
          <w:shd w:val="clear" w:color="auto" w:fill="FFFFFF"/>
        </w:rPr>
        <w:t>of the total expected</w:t>
      </w:r>
      <w:r w:rsidRPr="007608AC">
        <w:rPr>
          <w:rStyle w:val="apple-converted-space"/>
          <w:rFonts w:cs="Calibri"/>
          <w:color w:val="000000"/>
          <w:shd w:val="clear" w:color="auto" w:fill="FFFFFF"/>
        </w:rPr>
        <w:t> </w:t>
      </w:r>
      <w:r w:rsidRPr="007608AC">
        <w:rPr>
          <w:rStyle w:val="normaltextrun"/>
          <w:rFonts w:cs="Calibri"/>
          <w:color w:val="000000"/>
          <w:shd w:val="clear" w:color="auto" w:fill="FFFFFF"/>
        </w:rPr>
        <w:t>C</w:t>
      </w:r>
      <w:r w:rsidR="005A5F93" w:rsidRPr="007608AC">
        <w:rPr>
          <w:rStyle w:val="normaltextrun"/>
          <w:rFonts w:cs="Calibri"/>
          <w:color w:val="000000"/>
          <w:shd w:val="clear" w:color="auto" w:fill="FFFFFF"/>
        </w:rPr>
        <w:t>P</w:t>
      </w:r>
      <w:r w:rsidRPr="007608AC">
        <w:rPr>
          <w:rStyle w:val="normaltextrun"/>
          <w:rFonts w:cs="Calibri"/>
          <w:color w:val="000000"/>
          <w:shd w:val="clear" w:color="auto" w:fill="FFFFFF"/>
        </w:rPr>
        <w:t>E</w:t>
      </w:r>
      <w:r w:rsidRPr="007608AC">
        <w:rPr>
          <w:rStyle w:val="apple-converted-space"/>
          <w:rFonts w:cs="Calibri"/>
          <w:color w:val="000000"/>
          <w:shd w:val="clear" w:color="auto" w:fill="FFFFFF"/>
        </w:rPr>
        <w:t> </w:t>
      </w:r>
      <w:r w:rsidRPr="007608AC">
        <w:rPr>
          <w:rStyle w:val="normaltextrun"/>
          <w:rFonts w:cs="Calibri"/>
          <w:color w:val="000000"/>
          <w:shd w:val="clear" w:color="auto" w:fill="FFFFFF"/>
        </w:rPr>
        <w:t xml:space="preserve">burden. </w:t>
      </w:r>
      <w:del w:id="50" w:author="Jon Otter" w:date="2015-12-21T08:48:00Z">
        <w:r w:rsidRPr="007608AC" w:rsidDel="00547B85">
          <w:rPr>
            <w:rStyle w:val="normaltextrun"/>
            <w:rFonts w:cs="Calibri"/>
            <w:color w:val="000000"/>
            <w:shd w:val="clear" w:color="auto" w:fill="FFFFFF"/>
          </w:rPr>
          <w:delText xml:space="preserve">  </w:delText>
        </w:r>
      </w:del>
      <w:r w:rsidRPr="007608AC">
        <w:rPr>
          <w:lang w:val="bs-Latn-BA"/>
        </w:rPr>
        <w:t>Marked variation</w:t>
      </w:r>
      <w:ins w:id="51" w:author="Jon Otter" w:date="2015-12-21T08:48:00Z">
        <w:r w:rsidR="00547B85">
          <w:rPr>
            <w:lang w:val="bs-Latn-BA"/>
          </w:rPr>
          <w:t xml:space="preserve"> in these variables</w:t>
        </w:r>
      </w:ins>
      <w:r w:rsidRPr="007608AC">
        <w:rPr>
          <w:lang w:val="bs-Latn-BA"/>
        </w:rPr>
        <w:t xml:space="preserve"> was identified between</w:t>
      </w:r>
      <w:ins w:id="52" w:author="Jon Otter" w:date="2015-12-21T08:44:00Z">
        <w:r w:rsidR="00543D78">
          <w:rPr>
            <w:lang w:val="bs-Latn-BA"/>
          </w:rPr>
          <w:t xml:space="preserve"> </w:t>
        </w:r>
      </w:ins>
      <w:del w:id="53" w:author="Jon Otter" w:date="2015-12-21T08:44:00Z">
        <w:r w:rsidRPr="007608AC" w:rsidDel="00543D78">
          <w:rPr>
            <w:lang w:val="bs-Latn-BA"/>
          </w:rPr>
          <w:delText>-</w:delText>
        </w:r>
      </w:del>
      <w:r w:rsidRPr="007608AC">
        <w:rPr>
          <w:lang w:val="bs-Latn-BA"/>
        </w:rPr>
        <w:t>hospitals.</w:t>
      </w:r>
    </w:p>
    <w:p w14:paraId="720376C0" w14:textId="77777777" w:rsidR="007608AC" w:rsidRDefault="007608AC">
      <w:pPr>
        <w:rPr>
          <w:b/>
          <w:lang w:val="bs-Latn-BA"/>
        </w:rPr>
      </w:pPr>
    </w:p>
    <w:p w14:paraId="09EF9BF0" w14:textId="77777777" w:rsidR="00DB294E" w:rsidRPr="007608AC" w:rsidRDefault="00DB294E" w:rsidP="00DB294E">
      <w:pPr>
        <w:spacing w:after="0" w:line="480" w:lineRule="auto"/>
        <w:jc w:val="both"/>
        <w:rPr>
          <w:b/>
          <w:lang w:val="bs-Latn-BA"/>
        </w:rPr>
      </w:pPr>
      <w:r w:rsidRPr="00A37E98">
        <w:rPr>
          <w:b/>
          <w:lang w:val="bs-Latn-BA"/>
        </w:rPr>
        <w:t>Discussion</w:t>
      </w:r>
    </w:p>
    <w:p w14:paraId="483E0726" w14:textId="77777777" w:rsidR="00547B85" w:rsidRDefault="00547B85" w:rsidP="00DB294E">
      <w:pPr>
        <w:spacing w:after="0" w:line="480" w:lineRule="auto"/>
        <w:jc w:val="both"/>
        <w:rPr>
          <w:ins w:id="54" w:author="Jon Otter" w:date="2015-12-21T08:50:00Z"/>
          <w:lang w:val="bs-Latn-BA"/>
        </w:rPr>
      </w:pPr>
      <w:ins w:id="55" w:author="Jon Otter" w:date="2015-12-21T08:49:00Z">
        <w:r>
          <w:rPr>
            <w:lang w:val="bs-Latn-BA"/>
          </w:rPr>
          <w:t>CPE screening is likely to generate considerable additional demand in terms of screening tests and patient isolation, especially if pre-emptive isolation is employed.</w:t>
        </w:r>
      </w:ins>
      <w:del w:id="56" w:author="Jon Otter" w:date="2015-12-21T08:49:00Z">
        <w:r w:rsidR="00DE0BAE" w:rsidRPr="007608AC" w:rsidDel="00547B85">
          <w:rPr>
            <w:lang w:val="bs-Latn-BA"/>
          </w:rPr>
          <w:delText>Whatever the i</w:delText>
        </w:r>
        <w:r w:rsidR="00DB294E" w:rsidRPr="007608AC" w:rsidDel="00547B85">
          <w:rPr>
            <w:lang w:val="bs-Latn-BA"/>
          </w:rPr>
          <w:delText>nclusion criteria for</w:delText>
        </w:r>
        <w:r w:rsidR="00DE0BAE" w:rsidRPr="007608AC" w:rsidDel="00547B85">
          <w:rPr>
            <w:lang w:val="bs-Latn-BA"/>
          </w:rPr>
          <w:delText xml:space="preserve"> CPE screening, the incre</w:delText>
        </w:r>
        <w:r w:rsidR="008F2BBE" w:rsidRPr="007608AC" w:rsidDel="00547B85">
          <w:rPr>
            <w:lang w:val="bs-Latn-BA"/>
          </w:rPr>
          <w:delText>mental</w:delText>
        </w:r>
        <w:r w:rsidR="0037349A" w:rsidRPr="007608AC" w:rsidDel="00547B85">
          <w:rPr>
            <w:lang w:val="bs-Latn-BA"/>
          </w:rPr>
          <w:delText xml:space="preserve"> demand in patien</w:delText>
        </w:r>
        <w:r w:rsidR="00DE0BAE" w:rsidRPr="007608AC" w:rsidDel="00547B85">
          <w:rPr>
            <w:lang w:val="bs-Latn-BA"/>
          </w:rPr>
          <w:delText xml:space="preserve">t management should match </w:delText>
        </w:r>
        <w:r w:rsidR="005A5F93" w:rsidRPr="007608AC" w:rsidDel="00547B85">
          <w:rPr>
            <w:lang w:val="bs-Latn-BA"/>
          </w:rPr>
          <w:delText>existing capacity</w:delText>
        </w:r>
        <w:r w:rsidR="00DB294E" w:rsidRPr="007608AC" w:rsidDel="00547B85">
          <w:rPr>
            <w:lang w:val="bs-Latn-BA"/>
          </w:rPr>
          <w:delText>.</w:delText>
        </w:r>
      </w:del>
      <w:r w:rsidR="00DB294E" w:rsidRPr="007608AC">
        <w:rPr>
          <w:lang w:val="bs-Latn-BA"/>
        </w:rPr>
        <w:t xml:space="preserve">  </w:t>
      </w:r>
      <w:ins w:id="57" w:author="Jon Otter" w:date="2015-12-21T08:50:00Z">
        <w:r>
          <w:rPr>
            <w:lang w:val="bs-Latn-BA"/>
          </w:rPr>
          <w:t xml:space="preserve">We demonstrate that screening patients admitted to high risk specialties could identify up </w:t>
        </w:r>
      </w:ins>
      <w:ins w:id="58" w:author="Jon Otter" w:date="2015-12-21T09:55:00Z">
        <w:r w:rsidR="00A37E98">
          <w:rPr>
            <w:lang w:val="bs-Latn-BA"/>
          </w:rPr>
          <w:t>a high proportion of</w:t>
        </w:r>
      </w:ins>
      <w:ins w:id="59" w:author="Jon Otter" w:date="2015-12-21T08:50:00Z">
        <w:r>
          <w:rPr>
            <w:lang w:val="bs-Latn-BA"/>
          </w:rPr>
          <w:t xml:space="preserve"> CPE likely to be present at the time of admission. </w:t>
        </w:r>
      </w:ins>
      <w:ins w:id="60" w:author="Jon Otter" w:date="2015-12-21T09:55:00Z">
        <w:r w:rsidR="00A37E98">
          <w:rPr>
            <w:lang w:val="bs-Latn-BA"/>
          </w:rPr>
          <w:t xml:space="preserve">However, a substantial number of CPE cases will occur outside these 'high risk' specialties. The development of screening strategies for CPE needs to balance risk and resource. </w:t>
        </w:r>
      </w:ins>
    </w:p>
    <w:p w14:paraId="0EA52928" w14:textId="77777777" w:rsidR="00DB294E" w:rsidRPr="007608AC" w:rsidRDefault="00DB294E" w:rsidP="00DB294E">
      <w:pPr>
        <w:spacing w:after="0" w:line="480" w:lineRule="auto"/>
        <w:jc w:val="both"/>
        <w:rPr>
          <w:lang w:val="bs-Latn-BA"/>
        </w:rPr>
      </w:pPr>
      <w:del w:id="61" w:author="Jon Otter" w:date="2015-12-21T08:50:00Z">
        <w:r w:rsidRPr="007608AC" w:rsidDel="00547B85">
          <w:rPr>
            <w:lang w:val="bs-Latn-BA"/>
          </w:rPr>
          <w:delText>The method used in this analysis provides the required flexibility to tailor the screening strategies according to t</w:delText>
        </w:r>
        <w:r w:rsidR="00110302" w:rsidDel="00547B85">
          <w:rPr>
            <w:lang w:val="bs-Latn-BA"/>
          </w:rPr>
          <w:delText>he local circumstan</w:delText>
        </w:r>
        <w:r w:rsidRPr="007608AC" w:rsidDel="00547B85">
          <w:rPr>
            <w:lang w:val="bs-Latn-BA"/>
          </w:rPr>
          <w:delText>ces.</w:delText>
        </w:r>
      </w:del>
    </w:p>
    <w:p w14:paraId="712889AB" w14:textId="77777777" w:rsidR="00E215E2" w:rsidRPr="007608AC" w:rsidRDefault="00E215E2" w:rsidP="00345C23">
      <w:pPr>
        <w:spacing w:after="0" w:line="480" w:lineRule="auto"/>
        <w:jc w:val="both"/>
        <w:rPr>
          <w:b/>
          <w:lang w:val="bs-Latn-BA"/>
        </w:rPr>
      </w:pPr>
    </w:p>
    <w:p w14:paraId="3B36506B" w14:textId="77777777" w:rsidR="00560C26" w:rsidRPr="007608AC" w:rsidRDefault="00560C26">
      <w:pPr>
        <w:rPr>
          <w:b/>
          <w:lang w:val="bs-Latn-BA"/>
        </w:rPr>
      </w:pPr>
      <w:r w:rsidRPr="007608AC">
        <w:rPr>
          <w:b/>
          <w:lang w:val="bs-Latn-BA"/>
        </w:rPr>
        <w:br w:type="page"/>
      </w:r>
    </w:p>
    <w:p w14:paraId="2DB7F6E8" w14:textId="77777777" w:rsidR="008E3011" w:rsidRPr="007608AC" w:rsidRDefault="00EC79BE" w:rsidP="00345C23">
      <w:pPr>
        <w:spacing w:after="0" w:line="480" w:lineRule="auto"/>
        <w:jc w:val="both"/>
        <w:rPr>
          <w:b/>
          <w:lang w:val="bs-Latn-BA"/>
        </w:rPr>
      </w:pPr>
      <w:r w:rsidRPr="007608AC">
        <w:rPr>
          <w:b/>
          <w:lang w:val="bs-Latn-BA"/>
        </w:rPr>
        <w:lastRenderedPageBreak/>
        <w:t>INTRODUCTION</w:t>
      </w:r>
    </w:p>
    <w:p w14:paraId="0587FA8D" w14:textId="77777777" w:rsidR="00120728" w:rsidRPr="007608AC" w:rsidRDefault="00120728" w:rsidP="00345C23">
      <w:pPr>
        <w:spacing w:after="0" w:line="480" w:lineRule="auto"/>
        <w:jc w:val="both"/>
        <w:rPr>
          <w:rFonts w:cstheme="minorHAnsi"/>
        </w:rPr>
      </w:pPr>
    </w:p>
    <w:p w14:paraId="4CA3A5A6" w14:textId="77777777" w:rsidR="00345C23" w:rsidRPr="007608AC" w:rsidRDefault="000C75A8" w:rsidP="00345C23">
      <w:pPr>
        <w:spacing w:after="0" w:line="480" w:lineRule="auto"/>
        <w:jc w:val="both"/>
        <w:rPr>
          <w:rFonts w:cstheme="minorHAnsi"/>
        </w:rPr>
      </w:pPr>
      <w:r w:rsidRPr="007608AC">
        <w:rPr>
          <w:rFonts w:cstheme="minorHAnsi"/>
        </w:rPr>
        <w:t>Enterobacteriaceae are ubiquitous human commensals, yet also a frequent</w:t>
      </w:r>
      <w:r w:rsidR="00120728" w:rsidRPr="007608AC">
        <w:rPr>
          <w:rFonts w:cstheme="minorHAnsi"/>
        </w:rPr>
        <w:t xml:space="preserve"> cause of </w:t>
      </w:r>
      <w:r w:rsidR="00830514" w:rsidRPr="007608AC">
        <w:rPr>
          <w:rFonts w:cstheme="minorHAnsi"/>
        </w:rPr>
        <w:t>hospital</w:t>
      </w:r>
      <w:r w:rsidR="00FF6457" w:rsidRPr="007608AC">
        <w:rPr>
          <w:rFonts w:cstheme="minorHAnsi"/>
        </w:rPr>
        <w:t>-</w:t>
      </w:r>
      <w:r w:rsidRPr="007608AC">
        <w:rPr>
          <w:rFonts w:cstheme="minorHAnsi"/>
        </w:rPr>
        <w:t xml:space="preserve">acquired infections.   </w:t>
      </w:r>
      <w:r w:rsidR="00830514" w:rsidRPr="007608AC">
        <w:rPr>
          <w:rFonts w:cstheme="minorHAnsi"/>
        </w:rPr>
        <w:t xml:space="preserve">Infections </w:t>
      </w:r>
      <w:r w:rsidR="00FD74D3" w:rsidRPr="007608AC">
        <w:rPr>
          <w:rFonts w:cstheme="minorHAnsi"/>
        </w:rPr>
        <w:t>caused by</w:t>
      </w:r>
      <w:r w:rsidRPr="007608AC">
        <w:rPr>
          <w:rFonts w:cstheme="minorHAnsi"/>
        </w:rPr>
        <w:t xml:space="preserve"> </w:t>
      </w:r>
      <w:r w:rsidRPr="007608AC">
        <w:rPr>
          <w:rFonts w:cstheme="minorHAnsi"/>
          <w:i/>
          <w:iCs/>
        </w:rPr>
        <w:t xml:space="preserve">Escherichia </w:t>
      </w:r>
      <w:r w:rsidR="00AF4AE5" w:rsidRPr="007608AC">
        <w:rPr>
          <w:rFonts w:cstheme="minorHAnsi"/>
          <w:i/>
          <w:iCs/>
        </w:rPr>
        <w:t>c</w:t>
      </w:r>
      <w:r w:rsidRPr="007608AC">
        <w:rPr>
          <w:rFonts w:cstheme="minorHAnsi"/>
          <w:i/>
          <w:iCs/>
        </w:rPr>
        <w:t>oli</w:t>
      </w:r>
      <w:r w:rsidRPr="007608AC">
        <w:rPr>
          <w:rFonts w:cstheme="minorHAnsi"/>
        </w:rPr>
        <w:t xml:space="preserve"> and </w:t>
      </w:r>
      <w:r w:rsidR="00FF6457" w:rsidRPr="007608AC">
        <w:rPr>
          <w:rFonts w:cstheme="minorHAnsi"/>
          <w:i/>
          <w:iCs/>
        </w:rPr>
        <w:t>Klebsiella p</w:t>
      </w:r>
      <w:r w:rsidRPr="007608AC">
        <w:rPr>
          <w:rFonts w:cstheme="minorHAnsi"/>
          <w:i/>
          <w:iCs/>
        </w:rPr>
        <w:t>ne</w:t>
      </w:r>
      <w:r w:rsidR="00AF4AE5" w:rsidRPr="007608AC">
        <w:rPr>
          <w:rFonts w:cstheme="minorHAnsi"/>
          <w:i/>
          <w:iCs/>
        </w:rPr>
        <w:t>u</w:t>
      </w:r>
      <w:r w:rsidRPr="007608AC">
        <w:rPr>
          <w:rFonts w:cstheme="minorHAnsi"/>
          <w:i/>
          <w:iCs/>
        </w:rPr>
        <w:t>moniae</w:t>
      </w:r>
      <w:r w:rsidRPr="007608AC">
        <w:rPr>
          <w:rFonts w:cstheme="minorHAnsi"/>
        </w:rPr>
        <w:t xml:space="preserve"> </w:t>
      </w:r>
      <w:r w:rsidR="00FD74D3" w:rsidRPr="007608AC">
        <w:rPr>
          <w:rFonts w:cstheme="minorHAnsi"/>
        </w:rPr>
        <w:t xml:space="preserve">are </w:t>
      </w:r>
      <w:r w:rsidR="00830514" w:rsidRPr="007608AC">
        <w:rPr>
          <w:rFonts w:cstheme="minorHAnsi"/>
        </w:rPr>
        <w:t>associated with</w:t>
      </w:r>
      <w:r w:rsidRPr="007608AC">
        <w:rPr>
          <w:rFonts w:cstheme="minorHAnsi"/>
        </w:rPr>
        <w:t xml:space="preserve"> urinary catheters,</w:t>
      </w:r>
      <w:r w:rsidRPr="007608AC">
        <w:rPr>
          <w:rFonts w:cstheme="minorHAnsi"/>
          <w:vertAlign w:val="superscript"/>
        </w:rPr>
        <w:t>1</w:t>
      </w:r>
      <w:r w:rsidRPr="007608AC">
        <w:rPr>
          <w:rFonts w:cstheme="minorHAnsi"/>
        </w:rPr>
        <w:t xml:space="preserve"> ventilators,</w:t>
      </w:r>
      <w:r w:rsidRPr="007608AC">
        <w:rPr>
          <w:rFonts w:cstheme="minorHAnsi"/>
          <w:vertAlign w:val="superscript"/>
        </w:rPr>
        <w:t>2</w:t>
      </w:r>
      <w:r w:rsidRPr="007608AC">
        <w:rPr>
          <w:rFonts w:cstheme="minorHAnsi"/>
        </w:rPr>
        <w:t xml:space="preserve"> and intravenous cannulae.</w:t>
      </w:r>
      <w:r w:rsidRPr="007608AC">
        <w:rPr>
          <w:rFonts w:cstheme="minorHAnsi"/>
          <w:vertAlign w:val="superscript"/>
        </w:rPr>
        <w:t>3</w:t>
      </w:r>
      <w:r w:rsidRPr="007608AC">
        <w:rPr>
          <w:rFonts w:cstheme="minorHAnsi"/>
        </w:rPr>
        <w:t xml:space="preserve"> </w:t>
      </w:r>
      <w:r w:rsidR="00830514" w:rsidRPr="007608AC">
        <w:rPr>
          <w:rFonts w:cstheme="minorHAnsi"/>
        </w:rPr>
        <w:t xml:space="preserve"> The</w:t>
      </w:r>
      <w:r w:rsidRPr="007608AC">
        <w:rPr>
          <w:rFonts w:cstheme="minorHAnsi"/>
        </w:rPr>
        <w:t xml:space="preserve"> rise in antimicrobial resistance</w:t>
      </w:r>
      <w:r w:rsidR="00FD74D3" w:rsidRPr="007608AC">
        <w:rPr>
          <w:rFonts w:cstheme="minorHAnsi"/>
        </w:rPr>
        <w:t xml:space="preserve"> among these organisms</w:t>
      </w:r>
      <w:r w:rsidRPr="007608AC">
        <w:rPr>
          <w:rFonts w:cstheme="minorHAnsi"/>
        </w:rPr>
        <w:t>, has driven the use of alternative classes of antimicrobials, notably carbapenems.</w:t>
      </w:r>
      <w:r w:rsidRPr="007608AC">
        <w:rPr>
          <w:rFonts w:cstheme="minorHAnsi"/>
          <w:vertAlign w:val="superscript"/>
        </w:rPr>
        <w:t>4</w:t>
      </w:r>
      <w:r w:rsidRPr="007608AC">
        <w:rPr>
          <w:rFonts w:cstheme="minorHAnsi"/>
        </w:rPr>
        <w:t xml:space="preserve">  In consequence, carbapenem</w:t>
      </w:r>
      <w:r w:rsidR="00FF6457" w:rsidRPr="007608AC">
        <w:rPr>
          <w:rFonts w:cstheme="minorHAnsi"/>
        </w:rPr>
        <w:t>-</w:t>
      </w:r>
      <w:r w:rsidRPr="007608AC">
        <w:rPr>
          <w:rFonts w:cstheme="minorHAnsi"/>
        </w:rPr>
        <w:t>resistant Enterobacteriaceae and, within these, carbapenemase-producing Enterobacteriaceae (CPE), have emerged and spread.</w:t>
      </w:r>
      <w:r w:rsidRPr="007608AC">
        <w:rPr>
          <w:rFonts w:cstheme="minorHAnsi"/>
          <w:vertAlign w:val="superscript"/>
        </w:rPr>
        <w:t>5</w:t>
      </w:r>
      <w:r w:rsidR="00FF6457" w:rsidRPr="007608AC">
        <w:rPr>
          <w:rFonts w:cstheme="minorHAnsi"/>
        </w:rPr>
        <w:t xml:space="preserve">  While</w:t>
      </w:r>
      <w:r w:rsidRPr="007608AC">
        <w:rPr>
          <w:rFonts w:cstheme="minorHAnsi"/>
        </w:rPr>
        <w:t xml:space="preserve"> all </w:t>
      </w:r>
      <w:r w:rsidR="00C27240" w:rsidRPr="007608AC">
        <w:rPr>
          <w:rFonts w:cstheme="minorHAnsi"/>
        </w:rPr>
        <w:t>carbapenem-resistant Enterobacteriaceae</w:t>
      </w:r>
      <w:r w:rsidRPr="007608AC">
        <w:rPr>
          <w:rFonts w:cstheme="minorHAnsi"/>
        </w:rPr>
        <w:t xml:space="preserve"> are of concern, CPE pose a significant public health threat due to the</w:t>
      </w:r>
      <w:ins w:id="62" w:author="Jon Otter" w:date="2015-12-21T08:52:00Z">
        <w:r w:rsidR="00547B85">
          <w:rPr>
            <w:rFonts w:cstheme="minorHAnsi"/>
          </w:rPr>
          <w:t xml:space="preserve"> potential for rapid spread and</w:t>
        </w:r>
      </w:ins>
      <w:r w:rsidRPr="007608AC">
        <w:rPr>
          <w:rFonts w:cstheme="minorHAnsi"/>
        </w:rPr>
        <w:t xml:space="preserve"> ease of transmission of these resistance mechanisms</w:t>
      </w:r>
      <w:r w:rsidRPr="007608AC">
        <w:rPr>
          <w:rFonts w:cstheme="minorHAnsi"/>
          <w:vertAlign w:val="superscript"/>
        </w:rPr>
        <w:t>6</w:t>
      </w:r>
      <w:r w:rsidRPr="007608AC">
        <w:rPr>
          <w:rFonts w:cstheme="minorHAnsi"/>
        </w:rPr>
        <w:t xml:space="preserve"> to other bacteria.</w:t>
      </w:r>
      <w:r w:rsidR="003E1F46" w:rsidRPr="007608AC">
        <w:rPr>
          <w:rFonts w:cstheme="minorHAnsi"/>
        </w:rPr>
        <w:t xml:space="preserve"> </w:t>
      </w:r>
      <w:r w:rsidR="0019763A" w:rsidRPr="007608AC">
        <w:rPr>
          <w:rFonts w:cstheme="minorHAnsi"/>
        </w:rPr>
        <w:t xml:space="preserve">  </w:t>
      </w:r>
    </w:p>
    <w:p w14:paraId="3D16B483" w14:textId="77777777" w:rsidR="00837E68" w:rsidRPr="007608AC" w:rsidRDefault="00837E68" w:rsidP="00345C23">
      <w:pPr>
        <w:spacing w:after="0" w:line="480" w:lineRule="auto"/>
        <w:jc w:val="both"/>
        <w:rPr>
          <w:rFonts w:cstheme="minorHAnsi"/>
        </w:rPr>
      </w:pPr>
    </w:p>
    <w:p w14:paraId="2B17CBF3" w14:textId="77777777" w:rsidR="001B7A08" w:rsidRPr="007608AC" w:rsidRDefault="000C75A8" w:rsidP="001B7A08">
      <w:pPr>
        <w:spacing w:after="0" w:line="480" w:lineRule="auto"/>
        <w:jc w:val="both"/>
        <w:rPr>
          <w:rFonts w:cstheme="minorHAnsi"/>
        </w:rPr>
      </w:pPr>
      <w:r w:rsidRPr="007608AC">
        <w:rPr>
          <w:rFonts w:cstheme="minorHAnsi"/>
        </w:rPr>
        <w:t xml:space="preserve">The emerging threat to global health from CPE has </w:t>
      </w:r>
      <w:del w:id="63" w:author="Jon Otter" w:date="2015-12-21T08:53:00Z">
        <w:r w:rsidRPr="007608AC" w:rsidDel="00547B85">
          <w:rPr>
            <w:rFonts w:cstheme="minorHAnsi"/>
          </w:rPr>
          <w:delText xml:space="preserve">engendered </w:delText>
        </w:r>
      </w:del>
      <w:ins w:id="64" w:author="Jon Otter" w:date="2015-12-21T08:53:00Z">
        <w:r w:rsidR="00547B85">
          <w:rPr>
            <w:rFonts w:cstheme="minorHAnsi"/>
          </w:rPr>
          <w:t>prompted</w:t>
        </w:r>
        <w:r w:rsidR="00547B85" w:rsidRPr="007608AC">
          <w:rPr>
            <w:rFonts w:cstheme="minorHAnsi"/>
          </w:rPr>
          <w:t xml:space="preserve"> </w:t>
        </w:r>
      </w:ins>
      <w:r w:rsidRPr="007608AC">
        <w:rPr>
          <w:rFonts w:cstheme="minorHAnsi"/>
        </w:rPr>
        <w:t>several national</w:t>
      </w:r>
      <w:r w:rsidR="00987B89" w:rsidRPr="007608AC">
        <w:rPr>
          <w:rFonts w:cstheme="minorHAnsi"/>
          <w:vertAlign w:val="superscript"/>
        </w:rPr>
        <w:t>7-9</w:t>
      </w:r>
      <w:r w:rsidRPr="007608AC">
        <w:rPr>
          <w:rFonts w:cstheme="minorHAnsi"/>
        </w:rPr>
        <w:t xml:space="preserve"> and international bodies</w:t>
      </w:r>
      <w:r w:rsidRPr="007608AC">
        <w:rPr>
          <w:rFonts w:cstheme="minorHAnsi"/>
          <w:vertAlign w:val="superscript"/>
        </w:rPr>
        <w:t>1</w:t>
      </w:r>
      <w:r w:rsidR="000928EB" w:rsidRPr="007608AC">
        <w:rPr>
          <w:rFonts w:cstheme="minorHAnsi"/>
          <w:vertAlign w:val="superscript"/>
        </w:rPr>
        <w:t>0</w:t>
      </w:r>
      <w:r w:rsidRPr="007608AC">
        <w:rPr>
          <w:rFonts w:cstheme="minorHAnsi"/>
        </w:rPr>
        <w:t xml:space="preserve">  to develop </w:t>
      </w:r>
      <w:r w:rsidR="000928EB" w:rsidRPr="007608AC">
        <w:rPr>
          <w:rFonts w:cstheme="minorHAnsi"/>
        </w:rPr>
        <w:t xml:space="preserve">screening </w:t>
      </w:r>
      <w:r w:rsidR="00FD74D3" w:rsidRPr="007608AC">
        <w:rPr>
          <w:rFonts w:cstheme="minorHAnsi"/>
        </w:rPr>
        <w:t>guidelines</w:t>
      </w:r>
      <w:r w:rsidR="00013D4C" w:rsidRPr="007608AC">
        <w:rPr>
          <w:rFonts w:cstheme="minorHAnsi"/>
        </w:rPr>
        <w:t>.</w:t>
      </w:r>
      <w:r w:rsidR="00013D4C" w:rsidRPr="007608AC">
        <w:rPr>
          <w:rFonts w:cstheme="minorHAnsi"/>
          <w:vertAlign w:val="superscript"/>
        </w:rPr>
        <w:t>11-1</w:t>
      </w:r>
      <w:r w:rsidR="0029596C" w:rsidRPr="007608AC">
        <w:rPr>
          <w:rFonts w:cstheme="minorHAnsi"/>
          <w:vertAlign w:val="superscript"/>
        </w:rPr>
        <w:t>2</w:t>
      </w:r>
      <w:r w:rsidRPr="007608AC">
        <w:rPr>
          <w:rFonts w:cstheme="minorHAnsi"/>
        </w:rPr>
        <w:t xml:space="preserve">   </w:t>
      </w:r>
      <w:r w:rsidR="00837E68" w:rsidRPr="007608AC">
        <w:rPr>
          <w:rFonts w:cstheme="minorHAnsi"/>
        </w:rPr>
        <w:t xml:space="preserve">The </w:t>
      </w:r>
      <w:r w:rsidRPr="007608AC">
        <w:rPr>
          <w:rFonts w:cstheme="minorHAnsi"/>
        </w:rPr>
        <w:t xml:space="preserve">Public Health England (PHE) </w:t>
      </w:r>
      <w:r w:rsidR="00FD74D3" w:rsidRPr="007608AC">
        <w:rPr>
          <w:rFonts w:cstheme="minorHAnsi"/>
        </w:rPr>
        <w:t xml:space="preserve">Toolkit </w:t>
      </w:r>
      <w:r w:rsidR="00837E68" w:rsidRPr="007608AC">
        <w:rPr>
          <w:rFonts w:cstheme="minorHAnsi"/>
        </w:rPr>
        <w:t xml:space="preserve">was published </w:t>
      </w:r>
      <w:r w:rsidRPr="007608AC">
        <w:rPr>
          <w:rFonts w:cstheme="minorHAnsi"/>
        </w:rPr>
        <w:t>in December 2013</w:t>
      </w:r>
      <w:r w:rsidR="00987B89" w:rsidRPr="007608AC">
        <w:rPr>
          <w:rFonts w:cstheme="minorHAnsi"/>
          <w:vertAlign w:val="superscript"/>
        </w:rPr>
        <w:t>1</w:t>
      </w:r>
      <w:r w:rsidR="0029596C" w:rsidRPr="007608AC">
        <w:rPr>
          <w:rFonts w:cstheme="minorHAnsi"/>
          <w:vertAlign w:val="superscript"/>
        </w:rPr>
        <w:t>3</w:t>
      </w:r>
      <w:r w:rsidRPr="007608AC">
        <w:rPr>
          <w:rFonts w:cstheme="minorHAnsi"/>
        </w:rPr>
        <w:t xml:space="preserve"> and attempts to </w:t>
      </w:r>
      <w:del w:id="65" w:author="Jon Otter" w:date="2015-12-21T08:53:00Z">
        <w:r w:rsidRPr="007608AC" w:rsidDel="00547B85">
          <w:rPr>
            <w:rFonts w:cstheme="minorHAnsi"/>
          </w:rPr>
          <w:delText xml:space="preserve">operationalise </w:delText>
        </w:r>
      </w:del>
      <w:ins w:id="66" w:author="Jon Otter" w:date="2015-12-21T08:53:00Z">
        <w:r w:rsidR="00547B85">
          <w:rPr>
            <w:rFonts w:cstheme="minorHAnsi"/>
          </w:rPr>
          <w:t>implement</w:t>
        </w:r>
        <w:r w:rsidR="00547B85" w:rsidRPr="007608AC">
          <w:rPr>
            <w:rFonts w:cstheme="minorHAnsi"/>
          </w:rPr>
          <w:t xml:space="preserve"> </w:t>
        </w:r>
      </w:ins>
      <w:r w:rsidRPr="007608AC">
        <w:rPr>
          <w:rFonts w:cstheme="minorHAnsi"/>
        </w:rPr>
        <w:t>it have generated numerous questions.</w:t>
      </w:r>
      <w:r w:rsidR="00987B89" w:rsidRPr="007608AC">
        <w:rPr>
          <w:rFonts w:cstheme="minorHAnsi"/>
          <w:vertAlign w:val="superscript"/>
        </w:rPr>
        <w:t>1</w:t>
      </w:r>
      <w:r w:rsidR="0029596C" w:rsidRPr="007608AC">
        <w:rPr>
          <w:rFonts w:cstheme="minorHAnsi"/>
          <w:vertAlign w:val="superscript"/>
        </w:rPr>
        <w:t>4</w:t>
      </w:r>
      <w:r w:rsidRPr="007608AC">
        <w:rPr>
          <w:rFonts w:cstheme="minorHAnsi"/>
        </w:rPr>
        <w:t xml:space="preserve"> </w:t>
      </w:r>
      <w:r w:rsidR="00A73619" w:rsidRPr="007608AC">
        <w:rPr>
          <w:rFonts w:cstheme="minorHAnsi"/>
        </w:rPr>
        <w:t xml:space="preserve">  </w:t>
      </w:r>
      <w:ins w:id="67" w:author="Jon Otter" w:date="2015-12-21T08:53:00Z">
        <w:r w:rsidR="00547B85">
          <w:rPr>
            <w:rFonts w:cstheme="minorHAnsi"/>
          </w:rPr>
          <w:t xml:space="preserve">There is limited data on </w:t>
        </w:r>
      </w:ins>
      <w:ins w:id="68" w:author="Jon Otter" w:date="2015-12-21T08:54:00Z">
        <w:r w:rsidR="00547B85">
          <w:rPr>
            <w:rFonts w:cstheme="minorHAnsi"/>
          </w:rPr>
          <w:t xml:space="preserve">the </w:t>
        </w:r>
      </w:ins>
      <w:del w:id="69" w:author="Jon Otter" w:date="2015-12-21T08:54:00Z">
        <w:r w:rsidR="00A73619" w:rsidRPr="007608AC" w:rsidDel="00547B85">
          <w:rPr>
            <w:rFonts w:cstheme="minorHAnsi"/>
          </w:rPr>
          <w:delText xml:space="preserve">What is missing at the moment is </w:delText>
        </w:r>
        <w:r w:rsidR="00831C55" w:rsidRPr="007608AC" w:rsidDel="00547B85">
          <w:rPr>
            <w:rFonts w:cstheme="minorHAnsi"/>
          </w:rPr>
          <w:delText>a method to</w:delText>
        </w:r>
        <w:r w:rsidR="00A73619" w:rsidRPr="007608AC" w:rsidDel="00547B85">
          <w:rPr>
            <w:rFonts w:cstheme="minorHAnsi"/>
          </w:rPr>
          <w:delText xml:space="preserve"> estimat</w:delText>
        </w:r>
        <w:r w:rsidR="00831C55" w:rsidRPr="007608AC" w:rsidDel="00547B85">
          <w:rPr>
            <w:rFonts w:cstheme="minorHAnsi"/>
          </w:rPr>
          <w:delText>e</w:delText>
        </w:r>
        <w:r w:rsidR="00A73619" w:rsidRPr="007608AC" w:rsidDel="00547B85">
          <w:rPr>
            <w:rFonts w:cstheme="minorHAnsi"/>
          </w:rPr>
          <w:delText xml:space="preserve"> the </w:delText>
        </w:r>
      </w:del>
      <w:r w:rsidR="00A73619" w:rsidRPr="007608AC">
        <w:rPr>
          <w:rFonts w:cstheme="minorHAnsi"/>
        </w:rPr>
        <w:t>proportion of patients t</w:t>
      </w:r>
      <w:r w:rsidR="002256BD" w:rsidRPr="007608AC">
        <w:rPr>
          <w:rFonts w:cstheme="minorHAnsi"/>
        </w:rPr>
        <w:t xml:space="preserve">hat are likely to </w:t>
      </w:r>
      <w:ins w:id="70" w:author="Jon Otter" w:date="2015-12-21T08:54:00Z">
        <w:r w:rsidR="00547B85">
          <w:rPr>
            <w:rFonts w:cstheme="minorHAnsi"/>
          </w:rPr>
          <w:t xml:space="preserve">be eligible for </w:t>
        </w:r>
      </w:ins>
      <w:del w:id="71" w:author="Jon Otter" w:date="2015-12-21T08:54:00Z">
        <w:r w:rsidR="002256BD" w:rsidRPr="007608AC" w:rsidDel="00547B85">
          <w:rPr>
            <w:rFonts w:cstheme="minorHAnsi"/>
          </w:rPr>
          <w:delText xml:space="preserve">fall under </w:delText>
        </w:r>
      </w:del>
      <w:r w:rsidR="002256BD" w:rsidRPr="007608AC">
        <w:rPr>
          <w:rFonts w:cstheme="minorHAnsi"/>
        </w:rPr>
        <w:t>screening, the relativ</w:t>
      </w:r>
      <w:r w:rsidR="00402122" w:rsidRPr="007608AC">
        <w:rPr>
          <w:rFonts w:cstheme="minorHAnsi"/>
        </w:rPr>
        <w:t xml:space="preserve">e demand in tests and </w:t>
      </w:r>
      <w:del w:id="72" w:author="Jon Otter" w:date="2015-12-21T08:36:00Z">
        <w:r w:rsidR="00013D4C" w:rsidRPr="007608AC" w:rsidDel="001B0426">
          <w:rPr>
            <w:rFonts w:cstheme="minorHAnsi"/>
          </w:rPr>
          <w:delText xml:space="preserve">strict </w:delText>
        </w:r>
      </w:del>
      <w:r w:rsidR="00013D4C" w:rsidRPr="007608AC">
        <w:rPr>
          <w:rFonts w:cstheme="minorHAnsi"/>
        </w:rPr>
        <w:t>contact</w:t>
      </w:r>
      <w:r w:rsidR="00402122" w:rsidRPr="007608AC">
        <w:rPr>
          <w:rFonts w:cstheme="minorHAnsi"/>
        </w:rPr>
        <w:t xml:space="preserve"> </w:t>
      </w:r>
      <w:r w:rsidR="00013D4C" w:rsidRPr="007608AC">
        <w:rPr>
          <w:rFonts w:cstheme="minorHAnsi"/>
        </w:rPr>
        <w:t xml:space="preserve">precautions </w:t>
      </w:r>
      <w:r w:rsidR="00831C55" w:rsidRPr="007608AC">
        <w:rPr>
          <w:rFonts w:cstheme="minorHAnsi"/>
        </w:rPr>
        <w:t xml:space="preserve">that </w:t>
      </w:r>
      <w:r w:rsidR="00013D4C" w:rsidRPr="007608AC">
        <w:rPr>
          <w:rFonts w:cstheme="minorHAnsi"/>
        </w:rPr>
        <w:t>are</w:t>
      </w:r>
      <w:r w:rsidR="00831C55" w:rsidRPr="007608AC">
        <w:rPr>
          <w:rFonts w:cstheme="minorHAnsi"/>
        </w:rPr>
        <w:t xml:space="preserve"> likely to be generated</w:t>
      </w:r>
      <w:r w:rsidR="00F252D6" w:rsidRPr="007608AC">
        <w:rPr>
          <w:rFonts w:cstheme="minorHAnsi"/>
        </w:rPr>
        <w:t>,</w:t>
      </w:r>
      <w:r w:rsidR="00831C55" w:rsidRPr="007608AC">
        <w:rPr>
          <w:rFonts w:cstheme="minorHAnsi"/>
        </w:rPr>
        <w:t xml:space="preserve"> and the potential mismatch with available capacities</w:t>
      </w:r>
      <w:r w:rsidR="002256BD" w:rsidRPr="007608AC">
        <w:rPr>
          <w:rFonts w:cstheme="minorHAnsi"/>
        </w:rPr>
        <w:t>.</w:t>
      </w:r>
      <w:r w:rsidR="00A73619" w:rsidRPr="007608AC">
        <w:rPr>
          <w:rFonts w:cstheme="minorHAnsi"/>
        </w:rPr>
        <w:t xml:space="preserve">    </w:t>
      </w:r>
    </w:p>
    <w:p w14:paraId="4AF7F242" w14:textId="77777777" w:rsidR="001B7A08" w:rsidRPr="007608AC" w:rsidRDefault="000C75A8" w:rsidP="00345C23">
      <w:pPr>
        <w:spacing w:after="0" w:line="480" w:lineRule="auto"/>
        <w:jc w:val="both"/>
        <w:rPr>
          <w:rFonts w:cstheme="minorHAnsi"/>
        </w:rPr>
      </w:pPr>
      <w:r w:rsidRPr="007608AC">
        <w:rPr>
          <w:rFonts w:cstheme="minorHAnsi"/>
        </w:rPr>
        <w:t xml:space="preserve"> </w:t>
      </w:r>
      <w:r w:rsidR="001B7A08" w:rsidRPr="007608AC">
        <w:rPr>
          <w:rFonts w:cstheme="minorHAnsi"/>
        </w:rPr>
        <w:t xml:space="preserve">  </w:t>
      </w:r>
    </w:p>
    <w:p w14:paraId="2515A4AC" w14:textId="77777777" w:rsidR="00747623" w:rsidRPr="007608AC" w:rsidRDefault="002256BD" w:rsidP="00345C23">
      <w:pPr>
        <w:spacing w:after="0" w:line="480" w:lineRule="auto"/>
        <w:jc w:val="both"/>
        <w:rPr>
          <w:lang w:val="bs-Latn-BA"/>
        </w:rPr>
      </w:pPr>
      <w:r w:rsidRPr="007608AC">
        <w:t xml:space="preserve">This analysis proposes to </w:t>
      </w:r>
      <w:del w:id="73" w:author="Jon Otter" w:date="2015-12-21T08:56:00Z">
        <w:r w:rsidRPr="007608AC" w:rsidDel="00547B85">
          <w:delText>fill these gaps</w:delText>
        </w:r>
      </w:del>
      <w:ins w:id="74" w:author="Jon Otter" w:date="2015-12-21T08:56:00Z">
        <w:r w:rsidR="00547B85">
          <w:t>address these questions</w:t>
        </w:r>
      </w:ins>
      <w:r w:rsidRPr="007608AC">
        <w:t xml:space="preserve"> by prioritizing the CPE</w:t>
      </w:r>
      <w:r w:rsidR="0061740B" w:rsidRPr="007608AC">
        <w:rPr>
          <w:lang w:val="bs-Latn-BA"/>
        </w:rPr>
        <w:t xml:space="preserve"> </w:t>
      </w:r>
      <w:r w:rsidR="003D104C" w:rsidRPr="007608AC">
        <w:rPr>
          <w:lang w:val="bs-Latn-BA"/>
        </w:rPr>
        <w:t>scree</w:t>
      </w:r>
      <w:r w:rsidR="0061740B" w:rsidRPr="007608AC">
        <w:rPr>
          <w:lang w:val="bs-Latn-BA"/>
        </w:rPr>
        <w:t>n</w:t>
      </w:r>
      <w:r w:rsidRPr="007608AC">
        <w:rPr>
          <w:lang w:val="bs-Latn-BA"/>
        </w:rPr>
        <w:t>ing to</w:t>
      </w:r>
      <w:r w:rsidR="00B64944" w:rsidRPr="007608AC">
        <w:rPr>
          <w:lang w:val="bs-Latn-BA"/>
        </w:rPr>
        <w:t xml:space="preserve"> </w:t>
      </w:r>
      <w:r w:rsidR="004C7DFA" w:rsidRPr="007608AC">
        <w:rPr>
          <w:lang w:val="bs-Latn-BA"/>
        </w:rPr>
        <w:t>all the inpatients in</w:t>
      </w:r>
      <w:r w:rsidR="0061740B" w:rsidRPr="007608AC">
        <w:rPr>
          <w:lang w:val="bs-Latn-BA"/>
        </w:rPr>
        <w:t xml:space="preserve"> </w:t>
      </w:r>
      <w:r w:rsidR="003D104C" w:rsidRPr="007608AC">
        <w:rPr>
          <w:lang w:val="bs-Latn-BA"/>
        </w:rPr>
        <w:t xml:space="preserve">specialties at higher risk </w:t>
      </w:r>
      <w:r w:rsidR="00E0179C" w:rsidRPr="007608AC">
        <w:rPr>
          <w:lang w:val="bs-Latn-BA"/>
        </w:rPr>
        <w:t>for CPE</w:t>
      </w:r>
      <w:r w:rsidR="0061740B" w:rsidRPr="007608AC">
        <w:rPr>
          <w:lang w:val="bs-Latn-BA"/>
        </w:rPr>
        <w:t xml:space="preserve">.  </w:t>
      </w:r>
      <w:r w:rsidR="00831C55" w:rsidRPr="007608AC">
        <w:rPr>
          <w:lang w:val="bs-Latn-BA"/>
        </w:rPr>
        <w:t xml:space="preserve"> </w:t>
      </w:r>
      <w:del w:id="75" w:author="Jon Otter" w:date="2015-12-21T08:56:00Z">
        <w:r w:rsidR="00C30588" w:rsidRPr="007608AC" w:rsidDel="00547B85">
          <w:rPr>
            <w:lang w:val="bs-Latn-BA"/>
          </w:rPr>
          <w:delText>According to</w:delText>
        </w:r>
        <w:r w:rsidRPr="007608AC" w:rsidDel="00547B85">
          <w:rPr>
            <w:lang w:val="bs-Latn-BA"/>
          </w:rPr>
          <w:delText xml:space="preserve"> </w:delText>
        </w:r>
        <w:r w:rsidR="00C30588" w:rsidRPr="007608AC" w:rsidDel="00547B85">
          <w:rPr>
            <w:lang w:val="bs-Latn-BA"/>
          </w:rPr>
          <w:delText xml:space="preserve">a systematic review carried out by the European Centre for Disease </w:delText>
        </w:r>
        <w:commentRangeStart w:id="76"/>
        <w:r w:rsidR="00C30588" w:rsidRPr="007608AC" w:rsidDel="00547B85">
          <w:rPr>
            <w:lang w:val="bs-Latn-BA"/>
          </w:rPr>
          <w:delText>Control</w:delText>
        </w:r>
      </w:del>
      <w:ins w:id="77" w:author="Jon Otter" w:date="2015-12-21T08:56:00Z">
        <w:r w:rsidR="00547B85">
          <w:rPr>
            <w:lang w:val="bs-Latn-BA"/>
          </w:rPr>
          <w:t>Risk factors for CPE include</w:t>
        </w:r>
      </w:ins>
      <w:del w:id="78" w:author="Jon Otter" w:date="2015-12-21T08:56:00Z">
        <w:r w:rsidR="00C27240" w:rsidRPr="007608AC" w:rsidDel="00547B85">
          <w:rPr>
            <w:lang w:val="bs-Latn-BA"/>
          </w:rPr>
          <w:delText>,</w:delText>
        </w:r>
        <w:r w:rsidR="00AF2FCC" w:rsidRPr="007608AC" w:rsidDel="00547B85">
          <w:rPr>
            <w:vertAlign w:val="superscript"/>
            <w:lang w:val="bs-Latn-BA"/>
          </w:rPr>
          <w:delText>1</w:delText>
        </w:r>
        <w:r w:rsidR="0029596C" w:rsidRPr="007608AC" w:rsidDel="00547B85">
          <w:rPr>
            <w:vertAlign w:val="superscript"/>
            <w:lang w:val="bs-Latn-BA"/>
          </w:rPr>
          <w:delText>5</w:delText>
        </w:r>
      </w:del>
      <w:r w:rsidR="00AF2FCC" w:rsidRPr="007608AC">
        <w:rPr>
          <w:lang w:val="bs-Latn-BA"/>
        </w:rPr>
        <w:t xml:space="preserve"> </w:t>
      </w:r>
      <w:r w:rsidR="00A67F8E" w:rsidRPr="007608AC">
        <w:rPr>
          <w:lang w:val="bs-Latn-BA"/>
        </w:rPr>
        <w:t>hospitalisation in</w:t>
      </w:r>
      <w:r w:rsidR="00614B07" w:rsidRPr="007608AC">
        <w:rPr>
          <w:lang w:val="bs-Latn-BA"/>
        </w:rPr>
        <w:t xml:space="preserve"> </w:t>
      </w:r>
      <w:r w:rsidR="00987B89" w:rsidRPr="007608AC">
        <w:rPr>
          <w:lang w:val="bs-Latn-BA"/>
        </w:rPr>
        <w:t>i</w:t>
      </w:r>
      <w:r w:rsidR="00FC040B" w:rsidRPr="007608AC">
        <w:rPr>
          <w:lang w:val="bs-Latn-BA"/>
        </w:rPr>
        <w:t>ntensiv</w:t>
      </w:r>
      <w:r w:rsidR="001A012B" w:rsidRPr="007608AC">
        <w:rPr>
          <w:lang w:val="bs-Latn-BA"/>
        </w:rPr>
        <w:t>e care a</w:t>
      </w:r>
      <w:r w:rsidR="00614B07" w:rsidRPr="007608AC">
        <w:rPr>
          <w:lang w:val="bs-Latn-BA"/>
        </w:rPr>
        <w:t>nd renal units</w:t>
      </w:r>
      <w:del w:id="79" w:author="Jon Otter" w:date="2015-12-21T08:56:00Z">
        <w:r w:rsidR="00831C55" w:rsidRPr="007608AC" w:rsidDel="00547B85">
          <w:rPr>
            <w:lang w:val="bs-Latn-BA"/>
          </w:rPr>
          <w:delText xml:space="preserve"> is a major </w:delText>
        </w:r>
        <w:r w:rsidR="00F252D6" w:rsidRPr="007608AC" w:rsidDel="00547B85">
          <w:rPr>
            <w:lang w:val="bs-Latn-BA"/>
          </w:rPr>
          <w:delText>risk factor</w:delText>
        </w:r>
        <w:r w:rsidR="00831C55" w:rsidRPr="007608AC" w:rsidDel="00547B85">
          <w:rPr>
            <w:lang w:val="bs-Latn-BA"/>
          </w:rPr>
          <w:delText xml:space="preserve"> for CPE transmission</w:delText>
        </w:r>
      </w:del>
      <w:r w:rsidR="008C22C3" w:rsidRPr="007608AC">
        <w:rPr>
          <w:lang w:val="bs-Latn-BA"/>
        </w:rPr>
        <w:t>.</w:t>
      </w:r>
      <w:ins w:id="80" w:author="Jon Otter" w:date="2015-12-21T08:56:00Z">
        <w:r w:rsidR="00547B85" w:rsidRPr="007608AC">
          <w:rPr>
            <w:vertAlign w:val="superscript"/>
            <w:lang w:val="bs-Latn-BA"/>
          </w:rPr>
          <w:t>15</w:t>
        </w:r>
      </w:ins>
      <w:r w:rsidR="00412BE5" w:rsidRPr="007608AC">
        <w:rPr>
          <w:lang w:val="bs-Latn-BA"/>
        </w:rPr>
        <w:t xml:space="preserve">  </w:t>
      </w:r>
      <w:commentRangeEnd w:id="76"/>
      <w:r w:rsidR="00547B85">
        <w:rPr>
          <w:rStyle w:val="CommentReference"/>
        </w:rPr>
        <w:commentReference w:id="76"/>
      </w:r>
      <w:r w:rsidR="00747623" w:rsidRPr="007608AC">
        <w:rPr>
          <w:lang w:val="bs-Latn-BA"/>
        </w:rPr>
        <w:t>Prioriti</w:t>
      </w:r>
      <w:r w:rsidR="00987B89" w:rsidRPr="007608AC">
        <w:rPr>
          <w:lang w:val="bs-Latn-BA"/>
        </w:rPr>
        <w:t>s</w:t>
      </w:r>
      <w:r w:rsidR="00747623" w:rsidRPr="007608AC">
        <w:rPr>
          <w:lang w:val="bs-Latn-BA"/>
        </w:rPr>
        <w:t xml:space="preserve">ing </w:t>
      </w:r>
      <w:r w:rsidR="00987B89" w:rsidRPr="007608AC">
        <w:rPr>
          <w:lang w:val="bs-Latn-BA"/>
        </w:rPr>
        <w:t xml:space="preserve">the CPE </w:t>
      </w:r>
      <w:r w:rsidR="00747623" w:rsidRPr="007608AC">
        <w:rPr>
          <w:lang w:val="bs-Latn-BA"/>
        </w:rPr>
        <w:t xml:space="preserve">screening to </w:t>
      </w:r>
      <w:commentRangeStart w:id="81"/>
      <w:r w:rsidR="005816F0" w:rsidRPr="007608AC">
        <w:rPr>
          <w:lang w:val="bs-Latn-BA"/>
        </w:rPr>
        <w:t>high-</w:t>
      </w:r>
      <w:r w:rsidR="00AF2FCC" w:rsidRPr="007608AC">
        <w:rPr>
          <w:lang w:val="bs-Latn-BA"/>
        </w:rPr>
        <w:t xml:space="preserve">risk </w:t>
      </w:r>
      <w:commentRangeEnd w:id="81"/>
      <w:r w:rsidR="00E07BF7">
        <w:rPr>
          <w:rStyle w:val="CommentReference"/>
        </w:rPr>
        <w:commentReference w:id="81"/>
      </w:r>
      <w:r w:rsidR="00AF2FCC" w:rsidRPr="007608AC">
        <w:rPr>
          <w:lang w:val="bs-Latn-BA"/>
        </w:rPr>
        <w:t xml:space="preserve">specialties </w:t>
      </w:r>
      <w:r w:rsidR="006A65F6" w:rsidRPr="007608AC">
        <w:rPr>
          <w:lang w:val="bs-Latn-BA"/>
        </w:rPr>
        <w:t>would be</w:t>
      </w:r>
      <w:ins w:id="82" w:author="Jon Otter" w:date="2015-12-21T08:55:00Z">
        <w:r w:rsidR="00547B85">
          <w:rPr>
            <w:lang w:val="bs-Latn-BA"/>
          </w:rPr>
          <w:t>, compared with individual risk-factor based screening</w:t>
        </w:r>
      </w:ins>
      <w:r w:rsidR="006A65F6" w:rsidRPr="007608AC">
        <w:rPr>
          <w:lang w:val="bs-Latn-BA"/>
        </w:rPr>
        <w:t>: (a) easier to administer</w:t>
      </w:r>
      <w:r w:rsidR="00402122" w:rsidRPr="007608AC">
        <w:rPr>
          <w:lang w:val="bs-Latn-BA"/>
        </w:rPr>
        <w:t>, as it would</w:t>
      </w:r>
      <w:r w:rsidR="006A65F6" w:rsidRPr="007608AC">
        <w:rPr>
          <w:lang w:val="bs-Latn-BA"/>
        </w:rPr>
        <w:t xml:space="preserve"> be part of the admission protocols for all the patients admitted in these units; (b) </w:t>
      </w:r>
      <w:r w:rsidR="00E7582E" w:rsidRPr="007608AC">
        <w:rPr>
          <w:lang w:val="bs-Latn-BA"/>
        </w:rPr>
        <w:t>potentially associated with high</w:t>
      </w:r>
      <w:r w:rsidR="00C30588" w:rsidRPr="007608AC">
        <w:rPr>
          <w:lang w:val="bs-Latn-BA"/>
        </w:rPr>
        <w:t>er</w:t>
      </w:r>
      <w:r w:rsidR="00E7582E" w:rsidRPr="007608AC">
        <w:rPr>
          <w:lang w:val="bs-Latn-BA"/>
        </w:rPr>
        <w:t xml:space="preserve"> impact</w:t>
      </w:r>
      <w:r w:rsidR="00402122" w:rsidRPr="007608AC">
        <w:rPr>
          <w:lang w:val="bs-Latn-BA"/>
        </w:rPr>
        <w:t>,</w:t>
      </w:r>
      <w:r w:rsidR="00E7582E" w:rsidRPr="007608AC">
        <w:rPr>
          <w:lang w:val="bs-Latn-BA"/>
        </w:rPr>
        <w:t xml:space="preserve"> as these patients are more at risk of suffering from severe complications of</w:t>
      </w:r>
      <w:r w:rsidR="00101FB7" w:rsidRPr="007608AC">
        <w:rPr>
          <w:lang w:val="bs-Latn-BA"/>
        </w:rPr>
        <w:t xml:space="preserve"> CPE infections, and </w:t>
      </w:r>
      <w:r w:rsidR="00013D4C" w:rsidRPr="007608AC">
        <w:rPr>
          <w:lang w:val="bs-Latn-BA"/>
        </w:rPr>
        <w:t>(</w:t>
      </w:r>
      <w:r w:rsidR="00101FB7" w:rsidRPr="007608AC">
        <w:rPr>
          <w:lang w:val="bs-Latn-BA"/>
        </w:rPr>
        <w:t xml:space="preserve">c) </w:t>
      </w:r>
      <w:r w:rsidR="00402122" w:rsidRPr="007608AC">
        <w:rPr>
          <w:lang w:val="bs-Latn-BA"/>
        </w:rPr>
        <w:t>cost-saving, if the screening suc</w:t>
      </w:r>
      <w:r w:rsidR="00110302">
        <w:rPr>
          <w:lang w:val="bs-Latn-BA"/>
        </w:rPr>
        <w:t>c</w:t>
      </w:r>
      <w:r w:rsidR="00402122" w:rsidRPr="007608AC">
        <w:rPr>
          <w:lang w:val="bs-Latn-BA"/>
        </w:rPr>
        <w:t>essfully prevent outbreaks in these</w:t>
      </w:r>
      <w:r w:rsidR="00F252D6" w:rsidRPr="007608AC">
        <w:rPr>
          <w:lang w:val="bs-Latn-BA"/>
        </w:rPr>
        <w:t xml:space="preserve"> high</w:t>
      </w:r>
      <w:r w:rsidR="00110302">
        <w:rPr>
          <w:lang w:val="bs-Latn-BA"/>
        </w:rPr>
        <w:t>-</w:t>
      </w:r>
      <w:r w:rsidR="00F252D6" w:rsidRPr="007608AC">
        <w:rPr>
          <w:lang w:val="bs-Latn-BA"/>
        </w:rPr>
        <w:t>cost</w:t>
      </w:r>
      <w:r w:rsidR="00E7582E" w:rsidRPr="007608AC">
        <w:rPr>
          <w:lang w:val="bs-Latn-BA"/>
        </w:rPr>
        <w:t xml:space="preserve"> </w:t>
      </w:r>
      <w:r w:rsidR="00402122" w:rsidRPr="007608AC">
        <w:rPr>
          <w:lang w:val="bs-Latn-BA"/>
        </w:rPr>
        <w:t xml:space="preserve">units.  </w:t>
      </w:r>
    </w:p>
    <w:p w14:paraId="4A5B1407" w14:textId="77777777" w:rsidR="00C27240" w:rsidRPr="007608AC" w:rsidRDefault="00C27240" w:rsidP="006334DE">
      <w:pPr>
        <w:spacing w:after="0" w:line="480" w:lineRule="auto"/>
        <w:jc w:val="both"/>
        <w:rPr>
          <w:lang w:val="bs-Latn-BA"/>
        </w:rPr>
      </w:pPr>
    </w:p>
    <w:p w14:paraId="231C3D91" w14:textId="77777777" w:rsidR="006334DE" w:rsidRPr="007608AC" w:rsidRDefault="006334DE" w:rsidP="006334DE">
      <w:pPr>
        <w:spacing w:after="0" w:line="480" w:lineRule="auto"/>
        <w:jc w:val="both"/>
        <w:rPr>
          <w:lang w:val="bs-Latn-BA"/>
        </w:rPr>
      </w:pPr>
      <w:r w:rsidRPr="007608AC">
        <w:rPr>
          <w:lang w:val="bs-Latn-BA"/>
        </w:rPr>
        <w:t xml:space="preserve">The aim of this study is to </w:t>
      </w:r>
      <w:del w:id="83" w:author="Jon Otter" w:date="2015-12-21T08:58:00Z">
        <w:r w:rsidRPr="007608AC" w:rsidDel="00547B85">
          <w:rPr>
            <w:lang w:val="bs-Latn-BA"/>
          </w:rPr>
          <w:delText>provide a method to compare</w:delText>
        </w:r>
      </w:del>
      <w:ins w:id="84" w:author="Jon Otter" w:date="2015-12-21T08:58:00Z">
        <w:r w:rsidR="00547B85">
          <w:rPr>
            <w:lang w:val="bs-Latn-BA"/>
          </w:rPr>
          <w:t>estimate</w:t>
        </w:r>
      </w:ins>
      <w:r w:rsidRPr="007608AC">
        <w:rPr>
          <w:lang w:val="bs-Latn-BA"/>
        </w:rPr>
        <w:t xml:space="preserve"> the demand for </w:t>
      </w:r>
      <w:ins w:id="85" w:author="Jon Otter" w:date="2015-12-21T08:58:00Z">
        <w:r w:rsidR="00547B85">
          <w:rPr>
            <w:lang w:val="bs-Latn-BA"/>
          </w:rPr>
          <w:t xml:space="preserve">screening </w:t>
        </w:r>
      </w:ins>
      <w:r w:rsidRPr="007608AC">
        <w:rPr>
          <w:lang w:val="bs-Latn-BA"/>
        </w:rPr>
        <w:t xml:space="preserve">tests </w:t>
      </w:r>
      <w:r w:rsidR="00F252D6" w:rsidRPr="007608AC">
        <w:rPr>
          <w:lang w:val="bs-Latn-BA"/>
        </w:rPr>
        <w:t xml:space="preserve">and </w:t>
      </w:r>
      <w:del w:id="86" w:author="Jon Otter" w:date="2015-12-21T08:58:00Z">
        <w:r w:rsidR="00F252D6" w:rsidRPr="007608AC" w:rsidDel="00547B85">
          <w:rPr>
            <w:lang w:val="bs-Latn-BA"/>
          </w:rPr>
          <w:delText>inpatient day equivalent</w:delText>
        </w:r>
        <w:r w:rsidR="008F2BBE" w:rsidRPr="007608AC" w:rsidDel="00547B85">
          <w:rPr>
            <w:lang w:val="bs-Latn-BA"/>
          </w:rPr>
          <w:delText>s</w:delText>
        </w:r>
        <w:r w:rsidR="00F252D6" w:rsidRPr="007608AC" w:rsidDel="00547B85">
          <w:rPr>
            <w:lang w:val="bs-Latn-BA"/>
          </w:rPr>
          <w:delText xml:space="preserve"> of</w:delText>
        </w:r>
      </w:del>
      <w:ins w:id="87" w:author="Jon Otter" w:date="2015-12-21T08:58:00Z">
        <w:r w:rsidR="00547B85">
          <w:rPr>
            <w:lang w:val="bs-Latn-BA"/>
          </w:rPr>
          <w:t>burden of</w:t>
        </w:r>
      </w:ins>
      <w:r w:rsidR="00F252D6" w:rsidRPr="007608AC">
        <w:rPr>
          <w:lang w:val="bs-Latn-BA"/>
        </w:rPr>
        <w:t xml:space="preserve"> </w:t>
      </w:r>
      <w:del w:id="88" w:author="Jon Otter" w:date="2015-12-21T08:36:00Z">
        <w:r w:rsidR="00F252D6" w:rsidRPr="007608AC" w:rsidDel="001B0426">
          <w:rPr>
            <w:lang w:val="bs-Latn-BA"/>
          </w:rPr>
          <w:delText xml:space="preserve">strict </w:delText>
        </w:r>
      </w:del>
      <w:r w:rsidR="00F252D6" w:rsidRPr="007608AC">
        <w:rPr>
          <w:lang w:val="bs-Latn-BA"/>
        </w:rPr>
        <w:t>contact precautions</w:t>
      </w:r>
      <w:ins w:id="89" w:author="Jon Otter" w:date="2015-12-21T08:58:00Z">
        <w:r w:rsidR="00547B85">
          <w:rPr>
            <w:lang w:val="bs-Latn-BA"/>
          </w:rPr>
          <w:t xml:space="preserve"> on</w:t>
        </w:r>
      </w:ins>
      <w:ins w:id="90" w:author="Jon Otter" w:date="2015-12-21T08:59:00Z">
        <w:r w:rsidR="00547B85">
          <w:rPr>
            <w:lang w:val="bs-Latn-BA"/>
          </w:rPr>
          <w:t xml:space="preserve"> the </w:t>
        </w:r>
      </w:ins>
      <w:del w:id="91" w:author="Jon Otter" w:date="2015-12-21T08:58:00Z">
        <w:r w:rsidRPr="007608AC" w:rsidDel="00547B85">
          <w:rPr>
            <w:lang w:val="bs-Latn-BA"/>
          </w:rPr>
          <w:delText xml:space="preserve"> with the</w:delText>
        </w:r>
      </w:del>
      <w:r w:rsidRPr="007608AC">
        <w:rPr>
          <w:lang w:val="bs-Latn-BA"/>
        </w:rPr>
        <w:t xml:space="preserve"> available capacity</w:t>
      </w:r>
      <w:del w:id="92" w:author="Jon Otter" w:date="2015-12-21T08:58:00Z">
        <w:r w:rsidR="00C27240" w:rsidRPr="007608AC" w:rsidDel="00547B85">
          <w:rPr>
            <w:lang w:val="bs-Latn-BA"/>
          </w:rPr>
          <w:delText xml:space="preserve">, as </w:delText>
        </w:r>
        <w:r w:rsidRPr="007608AC" w:rsidDel="00547B85">
          <w:rPr>
            <w:lang w:val="bs-Latn-BA"/>
          </w:rPr>
          <w:delText>a sort of “stress tests“ for CPE screening preparedeness.</w:delText>
        </w:r>
      </w:del>
      <w:ins w:id="93" w:author="Jon Otter" w:date="2015-12-21T08:58:00Z">
        <w:r w:rsidR="00547B85">
          <w:rPr>
            <w:lang w:val="bs-Latn-BA"/>
          </w:rPr>
          <w:t>.</w:t>
        </w:r>
      </w:ins>
      <w:r w:rsidRPr="007608AC">
        <w:rPr>
          <w:lang w:val="bs-Latn-BA"/>
        </w:rPr>
        <w:t xml:space="preserve">  </w:t>
      </w:r>
    </w:p>
    <w:p w14:paraId="0D72A22B" w14:textId="77777777" w:rsidR="003E1F46" w:rsidRPr="007608AC" w:rsidRDefault="003E1F46" w:rsidP="003E1F46">
      <w:pPr>
        <w:spacing w:after="0" w:line="480" w:lineRule="auto"/>
        <w:jc w:val="both"/>
        <w:rPr>
          <w:lang w:val="bs-Latn-BA"/>
        </w:rPr>
      </w:pPr>
    </w:p>
    <w:p w14:paraId="01C411D5" w14:textId="77777777" w:rsidR="00345C23" w:rsidRPr="007608AC" w:rsidRDefault="00345C23" w:rsidP="00345C23">
      <w:pPr>
        <w:spacing w:after="0" w:line="480" w:lineRule="auto"/>
        <w:jc w:val="both"/>
        <w:rPr>
          <w:b/>
          <w:lang w:val="bs-Latn-BA"/>
        </w:rPr>
      </w:pPr>
    </w:p>
    <w:p w14:paraId="59ECD36C" w14:textId="77777777" w:rsidR="007B6D30" w:rsidRPr="007608AC" w:rsidRDefault="00EC79BE" w:rsidP="00345C23">
      <w:pPr>
        <w:spacing w:after="0" w:line="480" w:lineRule="auto"/>
        <w:jc w:val="both"/>
        <w:rPr>
          <w:b/>
          <w:lang w:val="bs-Latn-BA"/>
        </w:rPr>
      </w:pPr>
      <w:r w:rsidRPr="007608AC">
        <w:rPr>
          <w:b/>
          <w:lang w:val="bs-Latn-BA"/>
        </w:rPr>
        <w:t>METHODS</w:t>
      </w:r>
      <w:r w:rsidR="007B6D30" w:rsidRPr="007608AC">
        <w:rPr>
          <w:b/>
          <w:lang w:val="bs-Latn-BA"/>
        </w:rPr>
        <w:t xml:space="preserve"> </w:t>
      </w:r>
    </w:p>
    <w:p w14:paraId="6D77B52B" w14:textId="77777777" w:rsidR="00363F27" w:rsidRPr="007608AC" w:rsidRDefault="004F2DAF" w:rsidP="00345C23">
      <w:pPr>
        <w:spacing w:after="0" w:line="480" w:lineRule="auto"/>
        <w:jc w:val="both"/>
        <w:rPr>
          <w:b/>
          <w:lang w:val="bs-Latn-BA"/>
        </w:rPr>
      </w:pPr>
      <w:r w:rsidRPr="007608AC">
        <w:rPr>
          <w:lang w:val="bs-Latn-BA"/>
        </w:rPr>
        <w:t xml:space="preserve">    </w:t>
      </w:r>
    </w:p>
    <w:p w14:paraId="246E28C9" w14:textId="77777777" w:rsidR="00A11C2A" w:rsidRPr="007608AC" w:rsidRDefault="00A11C2A" w:rsidP="00345C23">
      <w:pPr>
        <w:spacing w:after="0" w:line="480" w:lineRule="auto"/>
        <w:jc w:val="both"/>
        <w:rPr>
          <w:i/>
        </w:rPr>
      </w:pPr>
      <w:r w:rsidRPr="007608AC">
        <w:rPr>
          <w:i/>
        </w:rPr>
        <w:t>Setting</w:t>
      </w:r>
    </w:p>
    <w:p w14:paraId="311F6BBB" w14:textId="77777777" w:rsidR="00345C23" w:rsidRPr="007608AC" w:rsidRDefault="00345C23" w:rsidP="00345C23">
      <w:pPr>
        <w:spacing w:after="0" w:line="480" w:lineRule="auto"/>
        <w:jc w:val="both"/>
        <w:rPr>
          <w:i/>
        </w:rPr>
      </w:pPr>
    </w:p>
    <w:p w14:paraId="1D74AE11" w14:textId="77777777" w:rsidR="00EF04B4" w:rsidRPr="007608AC" w:rsidRDefault="00AA4D81" w:rsidP="00EF04B4">
      <w:pPr>
        <w:spacing w:after="0" w:line="480" w:lineRule="auto"/>
        <w:jc w:val="both"/>
      </w:pPr>
      <w:r w:rsidRPr="007608AC">
        <w:t xml:space="preserve">Three </w:t>
      </w:r>
      <w:r w:rsidR="009C4B6B" w:rsidRPr="007608AC">
        <w:t>W</w:t>
      </w:r>
      <w:r w:rsidR="00A11C2A" w:rsidRPr="007608AC">
        <w:t>est London teaching hospitals were selected for this study</w:t>
      </w:r>
      <w:r w:rsidR="00480B3F" w:rsidRPr="007608AC">
        <w:t>.</w:t>
      </w:r>
      <w:r w:rsidR="00101FB7" w:rsidRPr="007608AC">
        <w:t xml:space="preserve"> </w:t>
      </w:r>
      <w:r w:rsidR="0013194C" w:rsidRPr="007608AC">
        <w:t xml:space="preserve">In </w:t>
      </w:r>
      <w:commentRangeStart w:id="94"/>
      <w:r w:rsidR="0013194C" w:rsidRPr="007608AC">
        <w:t>FY2014/15</w:t>
      </w:r>
      <w:commentRangeEnd w:id="94"/>
      <w:r w:rsidR="00E07BF7">
        <w:rPr>
          <w:rStyle w:val="CommentReference"/>
        </w:rPr>
        <w:commentReference w:id="94"/>
      </w:r>
      <w:r w:rsidR="00110302">
        <w:t>,</w:t>
      </w:r>
      <w:r w:rsidR="0013194C" w:rsidRPr="007608AC">
        <w:t xml:space="preserve"> there were </w:t>
      </w:r>
      <w:r w:rsidR="0013194C" w:rsidRPr="007608AC">
        <w:rPr>
          <w:rFonts w:eastAsia="Times New Roman" w:cs="Times New Roman"/>
          <w:color w:val="000000"/>
          <w:lang w:eastAsia="en-GB"/>
        </w:rPr>
        <w:t xml:space="preserve">32,884, 20,849 and 45,372 admissions in hospital A, B and C respectively.  The number of single rooms with </w:t>
      </w:r>
      <w:ins w:id="95" w:author="Jon Otter" w:date="2015-12-21T08:59:00Z">
        <w:r w:rsidR="00547B85">
          <w:rPr>
            <w:rFonts w:eastAsia="Times New Roman" w:cs="Times New Roman"/>
            <w:color w:val="000000"/>
            <w:lang w:eastAsia="en-GB"/>
          </w:rPr>
          <w:t xml:space="preserve">a </w:t>
        </w:r>
      </w:ins>
      <w:r w:rsidR="0013194C" w:rsidRPr="007608AC">
        <w:rPr>
          <w:rFonts w:eastAsia="Times New Roman" w:cs="Times New Roman"/>
          <w:color w:val="000000"/>
          <w:lang w:eastAsia="en-GB"/>
        </w:rPr>
        <w:t xml:space="preserve">toilet, </w:t>
      </w:r>
      <w:ins w:id="96" w:author="Jon Otter" w:date="2015-12-21T08:59:00Z">
        <w:r w:rsidR="00547B85">
          <w:rPr>
            <w:rFonts w:eastAsia="Times New Roman" w:cs="Times New Roman"/>
            <w:color w:val="000000"/>
            <w:lang w:eastAsia="en-GB"/>
          </w:rPr>
          <w:t xml:space="preserve">which are suitable for </w:t>
        </w:r>
      </w:ins>
      <w:del w:id="97" w:author="Jon Otter" w:date="2015-12-21T08:59:00Z">
        <w:r w:rsidR="0013194C" w:rsidRPr="007608AC" w:rsidDel="00547B85">
          <w:rPr>
            <w:rFonts w:eastAsia="Times New Roman" w:cs="Times New Roman"/>
            <w:color w:val="000000"/>
            <w:lang w:eastAsia="en-GB"/>
          </w:rPr>
          <w:delText xml:space="preserve">giving a proxy of potential </w:delText>
        </w:r>
      </w:del>
      <w:r w:rsidR="0013194C" w:rsidRPr="007608AC">
        <w:rPr>
          <w:rFonts w:eastAsia="Times New Roman" w:cs="Times New Roman"/>
          <w:color w:val="000000"/>
          <w:lang w:eastAsia="en-GB"/>
        </w:rPr>
        <w:t xml:space="preserve">isolation capacity, in hospital A, B and C </w:t>
      </w:r>
      <w:commentRangeStart w:id="98"/>
      <w:r w:rsidR="0013194C" w:rsidRPr="007608AC">
        <w:rPr>
          <w:rFonts w:eastAsia="Times New Roman" w:cs="Times New Roman"/>
          <w:color w:val="000000"/>
          <w:lang w:eastAsia="en-GB"/>
        </w:rPr>
        <w:t xml:space="preserve">were 114, 106 and 62 </w:t>
      </w:r>
      <w:commentRangeEnd w:id="98"/>
      <w:r w:rsidR="00547B85">
        <w:rPr>
          <w:rStyle w:val="CommentReference"/>
        </w:rPr>
        <w:commentReference w:id="98"/>
      </w:r>
      <w:r w:rsidR="0013194C" w:rsidRPr="007608AC">
        <w:rPr>
          <w:rFonts w:eastAsia="Times New Roman" w:cs="Times New Roman"/>
          <w:color w:val="000000"/>
          <w:lang w:eastAsia="en-GB"/>
        </w:rPr>
        <w:t xml:space="preserve">respectively. </w:t>
      </w:r>
    </w:p>
    <w:p w14:paraId="20468072" w14:textId="77777777" w:rsidR="00363F27" w:rsidRPr="007608AC" w:rsidRDefault="00363F27" w:rsidP="00345C23">
      <w:pPr>
        <w:spacing w:after="0" w:line="480" w:lineRule="auto"/>
        <w:jc w:val="both"/>
      </w:pPr>
    </w:p>
    <w:p w14:paraId="4BBA46B7" w14:textId="77777777" w:rsidR="00363F27" w:rsidRPr="007608AC" w:rsidRDefault="00E11A52" w:rsidP="00345C23">
      <w:pPr>
        <w:spacing w:after="0" w:line="480" w:lineRule="auto"/>
        <w:jc w:val="both"/>
        <w:rPr>
          <w:i/>
        </w:rPr>
      </w:pPr>
      <w:r w:rsidRPr="007608AC">
        <w:rPr>
          <w:i/>
        </w:rPr>
        <w:t>Priority specialties</w:t>
      </w:r>
    </w:p>
    <w:p w14:paraId="4437C840" w14:textId="77777777" w:rsidR="00E96110" w:rsidRPr="007608AC" w:rsidRDefault="00E96110" w:rsidP="00942639">
      <w:pPr>
        <w:spacing w:after="0" w:line="480" w:lineRule="auto"/>
      </w:pPr>
    </w:p>
    <w:p w14:paraId="2B0A1D10" w14:textId="77777777" w:rsidR="00B73B46" w:rsidRPr="007608AC" w:rsidRDefault="00EF04B4">
      <w:pPr>
        <w:spacing w:after="0" w:line="480" w:lineRule="auto"/>
        <w:pPrChange w:id="99" w:author="Jon Otter" w:date="2015-12-21T09:03:00Z">
          <w:pPr>
            <w:pStyle w:val="ListParagraph"/>
            <w:numPr>
              <w:numId w:val="1"/>
            </w:numPr>
            <w:spacing w:after="0" w:line="480" w:lineRule="auto"/>
            <w:ind w:left="0" w:hanging="360"/>
            <w:contextualSpacing w:val="0"/>
            <w:jc w:val="both"/>
          </w:pPr>
        </w:pPrChange>
      </w:pPr>
      <w:del w:id="100" w:author="Jon Otter" w:date="2015-12-21T09:00:00Z">
        <w:r w:rsidRPr="007608AC" w:rsidDel="00547B85">
          <w:delText>T</w:delText>
        </w:r>
        <w:r w:rsidR="00E16F05" w:rsidRPr="007608AC" w:rsidDel="00547B85">
          <w:delText xml:space="preserve">he </w:delText>
        </w:r>
      </w:del>
      <w:ins w:id="101" w:author="Jon Otter" w:date="2015-12-21T09:00:00Z">
        <w:r w:rsidR="00547B85">
          <w:t>D</w:t>
        </w:r>
      </w:ins>
      <w:del w:id="102" w:author="Jon Otter" w:date="2015-12-21T09:00:00Z">
        <w:r w:rsidR="00942639" w:rsidRPr="007608AC" w:rsidDel="00547B85">
          <w:delText>d</w:delText>
        </w:r>
      </w:del>
      <w:r w:rsidR="00942639" w:rsidRPr="007608AC">
        <w:t xml:space="preserve">ata from Freeman </w:t>
      </w:r>
      <w:r w:rsidR="00942639" w:rsidRPr="00110302">
        <w:rPr>
          <w:i/>
        </w:rPr>
        <w:t>et</w:t>
      </w:r>
      <w:r w:rsidR="00110302">
        <w:rPr>
          <w:i/>
        </w:rPr>
        <w:t>.</w:t>
      </w:r>
      <w:r w:rsidR="00942639" w:rsidRPr="007608AC">
        <w:rPr>
          <w:vertAlign w:val="superscript"/>
        </w:rPr>
        <w:t>1</w:t>
      </w:r>
      <w:r w:rsidR="00C27240" w:rsidRPr="007608AC">
        <w:rPr>
          <w:vertAlign w:val="superscript"/>
        </w:rPr>
        <w:t>6</w:t>
      </w:r>
      <w:r w:rsidR="00110302">
        <w:t xml:space="preserve"> was</w:t>
      </w:r>
      <w:r w:rsidR="00942639" w:rsidRPr="007608AC">
        <w:t xml:space="preserve"> used to rank the specialties to be prioritised </w:t>
      </w:r>
      <w:r w:rsidR="00F252D6" w:rsidRPr="007608AC">
        <w:t>by</w:t>
      </w:r>
      <w:r w:rsidR="00942639" w:rsidRPr="007608AC">
        <w:t xml:space="preserve"> the </w:t>
      </w:r>
      <w:r w:rsidR="00E11A52" w:rsidRPr="007608AC">
        <w:t xml:space="preserve">CPE </w:t>
      </w:r>
      <w:r w:rsidR="004B3291" w:rsidRPr="007608AC">
        <w:t xml:space="preserve">screening.   </w:t>
      </w:r>
      <w:commentRangeStart w:id="103"/>
      <w:del w:id="104" w:author="Jon Otter" w:date="2015-12-21T09:00:00Z">
        <w:r w:rsidR="00D568EB" w:rsidRPr="007608AC" w:rsidDel="00547B85">
          <w:delText>Freeman</w:delText>
        </w:r>
      </w:del>
      <w:commentRangeEnd w:id="103"/>
      <w:r w:rsidR="00547B85">
        <w:rPr>
          <w:rStyle w:val="CommentReference"/>
        </w:rPr>
        <w:commentReference w:id="103"/>
      </w:r>
      <w:del w:id="105" w:author="Jon Otter" w:date="2015-12-21T09:00:00Z">
        <w:r w:rsidR="00D568EB" w:rsidRPr="007608AC" w:rsidDel="00547B85">
          <w:delText xml:space="preserve"> </w:delText>
        </w:r>
        <w:r w:rsidR="00D568EB" w:rsidRPr="007608AC" w:rsidDel="00547B85">
          <w:rPr>
            <w:i/>
          </w:rPr>
          <w:delText>et al</w:delText>
        </w:r>
        <w:r w:rsidR="00D568EB" w:rsidRPr="007608AC" w:rsidDel="00547B85">
          <w:delText xml:space="preserve"> extracted t</w:delText>
        </w:r>
        <w:r w:rsidR="00B73B46" w:rsidRPr="007608AC" w:rsidDel="00547B85">
          <w:delText xml:space="preserve">he data </w:delText>
        </w:r>
        <w:r w:rsidR="00D568EB" w:rsidRPr="007608AC" w:rsidDel="00547B85">
          <w:delText>from the</w:delText>
        </w:r>
        <w:r w:rsidR="00B73B46" w:rsidRPr="007608AC" w:rsidDel="00547B85">
          <w:delText xml:space="preserve"> centralised microbiology laboratory </w:delText>
        </w:r>
        <w:r w:rsidR="00D568EB" w:rsidRPr="007608AC" w:rsidDel="00547B85">
          <w:delText xml:space="preserve">of this network, for the period between March 2009 and February 2012.   </w:delText>
        </w:r>
        <w:r w:rsidR="00942639" w:rsidRPr="007608AC" w:rsidDel="00547B85">
          <w:delText xml:space="preserve"> The data was </w:delText>
        </w:r>
        <w:r w:rsidR="00F252D6" w:rsidRPr="007608AC" w:rsidDel="00547B85">
          <w:delText>“</w:delText>
        </w:r>
        <w:r w:rsidR="00942639" w:rsidRPr="007608AC" w:rsidDel="00547B85">
          <w:delText>de-duplicated</w:delText>
        </w:r>
        <w:r w:rsidR="00F252D6" w:rsidRPr="007608AC" w:rsidDel="00547B85">
          <w:delText xml:space="preserve">” </w:delText>
        </w:r>
        <w:r w:rsidR="00942639" w:rsidRPr="007608AC" w:rsidDel="00547B85">
          <w:delText xml:space="preserve">and “Patient location (ward) at the time of specimen collection was assigned to the corresponding clinical speciality”.   “The total number of reports for each organism </w:delText>
        </w:r>
        <w:r w:rsidR="00F252D6" w:rsidRPr="007608AC" w:rsidDel="00547B85">
          <w:delText>were</w:delText>
        </w:r>
        <w:r w:rsidR="00942639" w:rsidRPr="007608AC" w:rsidDel="00547B85">
          <w:delText xml:space="preserve"> used as the denominator data to produce proportions of resistance</w:delText>
        </w:r>
        <w:r w:rsidR="0013194C" w:rsidRPr="007608AC" w:rsidDel="00547B85">
          <w:delText>”.</w:delText>
        </w:r>
        <w:r w:rsidR="004B3291" w:rsidRPr="007608AC" w:rsidDel="00547B85">
          <w:delText xml:space="preserve">      </w:delText>
        </w:r>
      </w:del>
      <w:commentRangeStart w:id="106"/>
      <w:r w:rsidR="004B3291" w:rsidRPr="007608AC">
        <w:t>The</w:t>
      </w:r>
      <w:commentRangeEnd w:id="106"/>
      <w:r w:rsidR="00547B85">
        <w:rPr>
          <w:rStyle w:val="CommentReference"/>
        </w:rPr>
        <w:commentReference w:id="106"/>
      </w:r>
      <w:r w:rsidR="004B3291" w:rsidRPr="007608AC">
        <w:t xml:space="preserve"> </w:t>
      </w:r>
      <w:commentRangeStart w:id="107"/>
      <w:r w:rsidR="00B73B46" w:rsidRPr="007608AC">
        <w:t xml:space="preserve">proportion </w:t>
      </w:r>
      <w:commentRangeEnd w:id="107"/>
      <w:r w:rsidR="00E07BF7">
        <w:rPr>
          <w:rStyle w:val="CommentReference"/>
        </w:rPr>
        <w:commentReference w:id="107"/>
      </w:r>
      <w:r w:rsidR="00B73B46" w:rsidRPr="007608AC">
        <w:t xml:space="preserve">of carbapenem-resistant </w:t>
      </w:r>
      <w:r w:rsidR="00B73B46" w:rsidRPr="007608AC">
        <w:rPr>
          <w:rStyle w:val="Emphasis"/>
          <w:color w:val="000000"/>
          <w:shd w:val="clear" w:color="auto" w:fill="FFFFFF"/>
        </w:rPr>
        <w:t>Klebsiella</w:t>
      </w:r>
      <w:r w:rsidR="00B73B46" w:rsidRPr="007608AC">
        <w:rPr>
          <w:rStyle w:val="apple-converted-space"/>
          <w:color w:val="000000"/>
          <w:shd w:val="clear" w:color="auto" w:fill="FFFFFF"/>
        </w:rPr>
        <w:t> </w:t>
      </w:r>
      <w:r w:rsidR="00B73B46" w:rsidRPr="007608AC">
        <w:rPr>
          <w:color w:val="000000"/>
          <w:shd w:val="clear" w:color="auto" w:fill="FFFFFF"/>
        </w:rPr>
        <w:t>sp</w:t>
      </w:r>
      <w:r w:rsidR="00F252D6" w:rsidRPr="007608AC">
        <w:rPr>
          <w:color w:val="000000"/>
          <w:shd w:val="clear" w:color="auto" w:fill="FFFFFF"/>
        </w:rPr>
        <w:t>p.</w:t>
      </w:r>
      <w:r w:rsidR="00B73B46" w:rsidRPr="007608AC">
        <w:rPr>
          <w:color w:val="000000"/>
          <w:shd w:val="clear" w:color="auto" w:fill="FFFFFF"/>
        </w:rPr>
        <w:t xml:space="preserve"> and</w:t>
      </w:r>
      <w:r w:rsidR="00B73B46" w:rsidRPr="007608AC">
        <w:rPr>
          <w:rStyle w:val="apple-converted-space"/>
          <w:i/>
          <w:iCs/>
          <w:color w:val="000000"/>
          <w:shd w:val="clear" w:color="auto" w:fill="FFFFFF"/>
        </w:rPr>
        <w:t> </w:t>
      </w:r>
      <w:r w:rsidR="00B73B46" w:rsidRPr="007608AC">
        <w:rPr>
          <w:rStyle w:val="Emphasis"/>
          <w:color w:val="000000"/>
          <w:shd w:val="clear" w:color="auto" w:fill="FFFFFF"/>
        </w:rPr>
        <w:t xml:space="preserve">Escherichia coli </w:t>
      </w:r>
      <w:r w:rsidR="00B73B46" w:rsidRPr="007608AC">
        <w:t>across the clinical specialities was</w:t>
      </w:r>
      <w:del w:id="108" w:author="Jon Otter" w:date="2015-12-21T09:01:00Z">
        <w:r w:rsidR="00B73B46" w:rsidRPr="007608AC" w:rsidDel="00547B85">
          <w:delText xml:space="preserve"> the following</w:delText>
        </w:r>
      </w:del>
      <w:r w:rsidR="00B73B46" w:rsidRPr="007608AC">
        <w:t>:</w:t>
      </w:r>
      <w:r w:rsidR="00547B85">
        <w:t xml:space="preserve"> </w:t>
      </w:r>
      <w:commentRangeStart w:id="109"/>
      <w:r w:rsidR="00B73B46" w:rsidRPr="007608AC">
        <w:t>Circulation</w:t>
      </w:r>
      <w:commentRangeEnd w:id="109"/>
      <w:r w:rsidR="00547B85">
        <w:rPr>
          <w:rStyle w:val="CommentReference"/>
        </w:rPr>
        <w:commentReference w:id="109"/>
      </w:r>
      <w:r w:rsidR="00B73B46" w:rsidRPr="007608AC">
        <w:t xml:space="preserve"> Science and Renal Medicine (cardiology, cardiothoracic s</w:t>
      </w:r>
      <w:r w:rsidR="00D568EB" w:rsidRPr="007608AC">
        <w:t xml:space="preserve">urgery, renal transplant, renal </w:t>
      </w:r>
      <w:r w:rsidR="00B73B46" w:rsidRPr="007608AC">
        <w:t>dialysis, vascular surgery, rheumatology) 10.1%;</w:t>
      </w:r>
      <w:r w:rsidR="00547B85">
        <w:t xml:space="preserve"> </w:t>
      </w:r>
      <w:r w:rsidR="00B73B46" w:rsidRPr="007608AC">
        <w:t>Specialist Services (critical care, anaesthesia, neurology and neurosurgery, orthopaedic and reconstructive surgery) 8.8%;</w:t>
      </w:r>
      <w:r w:rsidR="00547B85">
        <w:t xml:space="preserve"> </w:t>
      </w:r>
      <w:r w:rsidR="00B73B46" w:rsidRPr="007608AC">
        <w:t>Private Patients 8.4%</w:t>
      </w:r>
      <w:r w:rsidR="00F252D6" w:rsidRPr="007608AC">
        <w:t>;</w:t>
      </w:r>
      <w:r w:rsidR="00547B85">
        <w:t xml:space="preserve"> </w:t>
      </w:r>
      <w:r w:rsidR="00B73B46" w:rsidRPr="007608AC">
        <w:t>Medicine</w:t>
      </w:r>
      <w:del w:id="110" w:author="Jon Otter" w:date="2015-12-21T09:03:00Z">
        <w:r w:rsidR="00B73B46" w:rsidRPr="007608AC" w:rsidDel="00547B85">
          <w:delText>s</w:delText>
        </w:r>
      </w:del>
      <w:r w:rsidR="00B73B46" w:rsidRPr="007608AC">
        <w:t xml:space="preserve"> (emergency, clinical pharmacology, endocrinology, gastroenterology, hepatology, genitourinary medicine, infectious diseases, medicine for the elderly, respiratory medicine and stroke medicine) 3.8%;</w:t>
      </w:r>
      <w:r w:rsidR="00F252D6" w:rsidRPr="007608AC">
        <w:t xml:space="preserve"> </w:t>
      </w:r>
      <w:r w:rsidR="00B73B46" w:rsidRPr="007608AC">
        <w:t>Surgery and cancer (general surgery, breast surgery, endocrine surgery, hepatobiliary surgery, urology and oncology) 2.2%</w:t>
      </w:r>
      <w:r w:rsidR="00F252D6" w:rsidRPr="007608AC">
        <w:t>.</w:t>
      </w:r>
    </w:p>
    <w:p w14:paraId="3E09B22C" w14:textId="77777777" w:rsidR="00D568EB" w:rsidRPr="007608AC" w:rsidDel="002073CB" w:rsidRDefault="00D568EB" w:rsidP="00345C23">
      <w:pPr>
        <w:spacing w:after="0" w:line="480" w:lineRule="auto"/>
        <w:jc w:val="both"/>
        <w:rPr>
          <w:del w:id="111" w:author="Jon Otter" w:date="2015-12-21T09:07:00Z"/>
          <w:i/>
        </w:rPr>
      </w:pPr>
    </w:p>
    <w:p w14:paraId="15052724" w14:textId="77777777" w:rsidR="002073CB" w:rsidRPr="007608AC" w:rsidDel="002073CB" w:rsidRDefault="001419FF" w:rsidP="00345C23">
      <w:pPr>
        <w:spacing w:after="0" w:line="480" w:lineRule="auto"/>
        <w:jc w:val="both"/>
        <w:rPr>
          <w:del w:id="112" w:author="Jon Otter" w:date="2015-12-21T09:07:00Z"/>
          <w:i/>
        </w:rPr>
      </w:pPr>
      <w:del w:id="113" w:author="Jon Otter" w:date="2015-12-21T09:05:00Z">
        <w:r w:rsidRPr="007608AC" w:rsidDel="002073CB">
          <w:rPr>
            <w:i/>
          </w:rPr>
          <w:delText xml:space="preserve">Inclusion </w:delText>
        </w:r>
        <w:r w:rsidR="002D3D35" w:rsidRPr="007608AC" w:rsidDel="002073CB">
          <w:rPr>
            <w:i/>
          </w:rPr>
          <w:delText>strategies</w:delText>
        </w:r>
      </w:del>
    </w:p>
    <w:p w14:paraId="01BB4BCD" w14:textId="77777777" w:rsidR="002073CB" w:rsidDel="002073CB" w:rsidRDefault="004B3291">
      <w:pPr>
        <w:spacing w:after="0" w:line="480" w:lineRule="auto"/>
        <w:jc w:val="both"/>
        <w:rPr>
          <w:del w:id="114" w:author="Jon Otter" w:date="2015-12-21T09:07:00Z"/>
          <w:lang w:val="bs-Latn-BA"/>
        </w:rPr>
        <w:pPrChange w:id="115" w:author="Jon Otter" w:date="2015-12-21T09:05:00Z">
          <w:pPr>
            <w:pStyle w:val="ListParagraph"/>
            <w:numPr>
              <w:numId w:val="2"/>
            </w:numPr>
            <w:spacing w:after="0" w:line="480" w:lineRule="auto"/>
            <w:ind w:left="0" w:hanging="360"/>
            <w:contextualSpacing w:val="0"/>
            <w:jc w:val="both"/>
          </w:pPr>
        </w:pPrChange>
      </w:pPr>
      <w:del w:id="116" w:author="Jon Otter" w:date="2015-12-21T09:05:00Z">
        <w:r w:rsidRPr="007608AC" w:rsidDel="002073CB">
          <w:rPr>
            <w:lang w:val="bs-Latn-BA"/>
          </w:rPr>
          <w:delText>The present study adopted the</w:delText>
        </w:r>
        <w:r w:rsidR="00E11A52" w:rsidRPr="007608AC" w:rsidDel="002073CB">
          <w:rPr>
            <w:lang w:val="bs-Latn-BA"/>
          </w:rPr>
          <w:delText xml:space="preserve"> following </w:delText>
        </w:r>
        <w:r w:rsidR="008F2BBE" w:rsidRPr="007608AC" w:rsidDel="002073CB">
          <w:rPr>
            <w:lang w:val="bs-Latn-BA"/>
          </w:rPr>
          <w:delText xml:space="preserve">incremental </w:delText>
        </w:r>
        <w:r w:rsidR="00E11A52" w:rsidRPr="007608AC" w:rsidDel="002073CB">
          <w:rPr>
            <w:lang w:val="bs-Latn-BA"/>
          </w:rPr>
          <w:delText>inclusion strateg</w:delText>
        </w:r>
        <w:r w:rsidR="00496BE7" w:rsidRPr="007608AC" w:rsidDel="002073CB">
          <w:rPr>
            <w:lang w:val="bs-Latn-BA"/>
          </w:rPr>
          <w:delText>ie</w:delText>
        </w:r>
      </w:del>
    </w:p>
    <w:p w14:paraId="0957A209" w14:textId="77777777" w:rsidR="00F47765" w:rsidRPr="007608AC" w:rsidDel="002073CB" w:rsidRDefault="002073CB" w:rsidP="002073CB">
      <w:pPr>
        <w:spacing w:after="0" w:line="480" w:lineRule="auto"/>
        <w:jc w:val="both"/>
        <w:rPr>
          <w:del w:id="117" w:author="Jon Otter" w:date="2015-12-21T09:07:00Z"/>
          <w:lang w:val="bs-Latn-BA"/>
        </w:rPr>
      </w:pPr>
      <w:ins w:id="118" w:author="Jon Otter" w:date="2015-12-21T09:05:00Z">
        <w:r>
          <w:rPr>
            <w:lang w:val="bs-Latn-BA"/>
          </w:rPr>
          <w:t xml:space="preserve">Strategy 1 </w:t>
        </w:r>
      </w:ins>
      <w:del w:id="119" w:author="Jon Otter" w:date="2015-12-21T09:05:00Z">
        <w:r w:rsidR="00F47765" w:rsidRPr="007608AC" w:rsidDel="002073CB">
          <w:rPr>
            <w:lang w:val="bs-Latn-BA"/>
          </w:rPr>
          <w:delText xml:space="preserve">The first strategy </w:delText>
        </w:r>
      </w:del>
      <w:r w:rsidR="00496BE7" w:rsidRPr="007608AC">
        <w:rPr>
          <w:lang w:val="bs-Latn-BA"/>
        </w:rPr>
        <w:t xml:space="preserve">was </w:t>
      </w:r>
      <w:del w:id="120" w:author="Jon Otter" w:date="2015-12-21T09:05:00Z">
        <w:r w:rsidR="00F47765" w:rsidRPr="007608AC" w:rsidDel="002073CB">
          <w:rPr>
            <w:lang w:val="bs-Latn-BA"/>
          </w:rPr>
          <w:delText xml:space="preserve">based on </w:delText>
        </w:r>
      </w:del>
      <w:r w:rsidR="004B3291" w:rsidRPr="007608AC">
        <w:rPr>
          <w:lang w:val="bs-Latn-BA"/>
        </w:rPr>
        <w:t xml:space="preserve">screening </w:t>
      </w:r>
      <w:r w:rsidR="00F47765" w:rsidRPr="007608AC">
        <w:rPr>
          <w:lang w:val="bs-Latn-BA"/>
        </w:rPr>
        <w:t xml:space="preserve">all the inpatients in </w:t>
      </w:r>
      <w:r w:rsidR="00541F95" w:rsidRPr="007608AC">
        <w:t>Circulation Science and Renal Medicine</w:t>
      </w:r>
      <w:r w:rsidR="009F0AC4" w:rsidRPr="007608AC">
        <w:rPr>
          <w:lang w:val="bs-Latn-BA"/>
        </w:rPr>
        <w:t>;</w:t>
      </w:r>
      <w:r w:rsidR="00F47765" w:rsidRPr="007608AC">
        <w:rPr>
          <w:lang w:val="bs-Latn-BA"/>
        </w:rPr>
        <w:t xml:space="preserve"> </w:t>
      </w:r>
      <w:del w:id="121" w:author="Jon Otter" w:date="2015-12-21T09:05:00Z">
        <w:r w:rsidR="00F47765" w:rsidRPr="007608AC" w:rsidDel="002073CB">
          <w:rPr>
            <w:lang w:val="bs-Latn-BA"/>
          </w:rPr>
          <w:delText xml:space="preserve"> </w:delText>
        </w:r>
      </w:del>
      <w:ins w:id="122" w:author="Jon Otter" w:date="2015-12-21T09:05:00Z">
        <w:r>
          <w:rPr>
            <w:lang w:val="bs-Latn-BA"/>
          </w:rPr>
          <w:t xml:space="preserve">Strategy 2 was </w:t>
        </w:r>
      </w:ins>
      <w:ins w:id="123" w:author="Jon Otter" w:date="2015-12-21T09:07:00Z">
        <w:r>
          <w:rPr>
            <w:lang w:val="bs-Latn-BA"/>
          </w:rPr>
          <w:t>Strategy 1 +</w:t>
        </w:r>
      </w:ins>
      <w:ins w:id="124" w:author="Jon Otter" w:date="2015-12-21T09:06:00Z">
        <w:r>
          <w:rPr>
            <w:lang w:val="bs-Latn-BA"/>
          </w:rPr>
          <w:t xml:space="preserve"> Critical Care; Strategy 3</w:t>
        </w:r>
      </w:ins>
      <w:ins w:id="125" w:author="Jon Otter" w:date="2015-12-21T09:07:00Z">
        <w:r>
          <w:rPr>
            <w:lang w:val="bs-Latn-BA"/>
          </w:rPr>
          <w:t xml:space="preserve"> was Strategy 2 + Private Patients.</w:t>
        </w:r>
      </w:ins>
      <w:del w:id="126" w:author="Jon Otter" w:date="2015-12-21T09:06:00Z">
        <w:r w:rsidR="00F47765" w:rsidRPr="007608AC" w:rsidDel="002073CB">
          <w:rPr>
            <w:lang w:val="bs-Latn-BA"/>
          </w:rPr>
          <w:delText xml:space="preserve">The second strategy </w:delText>
        </w:r>
        <w:r w:rsidR="00496BE7" w:rsidRPr="007608AC" w:rsidDel="002073CB">
          <w:rPr>
            <w:lang w:val="bs-Latn-BA"/>
          </w:rPr>
          <w:delText>add</w:delText>
        </w:r>
        <w:r w:rsidR="0032013A" w:rsidRPr="007608AC" w:rsidDel="002073CB">
          <w:rPr>
            <w:lang w:val="bs-Latn-BA"/>
          </w:rPr>
          <w:delText>ed</w:delText>
        </w:r>
        <w:r w:rsidR="00496BE7" w:rsidRPr="007608AC" w:rsidDel="002073CB">
          <w:rPr>
            <w:lang w:val="bs-Latn-BA"/>
          </w:rPr>
          <w:delText xml:space="preserve"> up to the inpatients in </w:delText>
        </w:r>
        <w:r w:rsidR="00541F95" w:rsidRPr="007608AC" w:rsidDel="002073CB">
          <w:delText>Circulation Science and Renal Medicine</w:delText>
        </w:r>
        <w:r w:rsidR="00496BE7" w:rsidRPr="007608AC" w:rsidDel="002073CB">
          <w:delText>, the inpatients in</w:delText>
        </w:r>
        <w:r w:rsidR="0077159B" w:rsidRPr="007608AC" w:rsidDel="002073CB">
          <w:delText xml:space="preserve"> </w:delText>
        </w:r>
        <w:commentRangeStart w:id="127"/>
        <w:r w:rsidR="0077159B" w:rsidRPr="007608AC" w:rsidDel="002073CB">
          <w:delText>Specialist Services</w:delText>
        </w:r>
        <w:commentRangeEnd w:id="127"/>
        <w:r w:rsidDel="002073CB">
          <w:rPr>
            <w:rStyle w:val="CommentReference"/>
          </w:rPr>
          <w:commentReference w:id="127"/>
        </w:r>
        <w:r w:rsidR="009F0AC4" w:rsidRPr="007608AC" w:rsidDel="002073CB">
          <w:rPr>
            <w:lang w:val="bs-Latn-BA"/>
          </w:rPr>
          <w:delText>;</w:delText>
        </w:r>
      </w:del>
      <w:del w:id="128" w:author="Jon Otter" w:date="2015-12-21T09:07:00Z">
        <w:r w:rsidR="009F0AC4" w:rsidRPr="007608AC" w:rsidDel="002073CB">
          <w:rPr>
            <w:lang w:val="bs-Latn-BA"/>
          </w:rPr>
          <w:delText xml:space="preserve"> and</w:delText>
        </w:r>
        <w:r w:rsidR="00F47765" w:rsidRPr="007608AC" w:rsidDel="002073CB">
          <w:rPr>
            <w:lang w:val="bs-Latn-BA"/>
          </w:rPr>
          <w:delText xml:space="preserve">  </w:delText>
        </w:r>
      </w:del>
    </w:p>
    <w:p w14:paraId="01EFED58" w14:textId="77777777" w:rsidR="00F47765" w:rsidRPr="007608AC" w:rsidRDefault="00F47765" w:rsidP="00345C23">
      <w:pPr>
        <w:pStyle w:val="ListParagraph"/>
        <w:numPr>
          <w:ilvl w:val="0"/>
          <w:numId w:val="2"/>
        </w:numPr>
        <w:spacing w:after="0" w:line="480" w:lineRule="auto"/>
        <w:ind w:left="0" w:firstLine="0"/>
        <w:contextualSpacing w:val="0"/>
        <w:jc w:val="both"/>
        <w:rPr>
          <w:lang w:val="bs-Latn-BA"/>
        </w:rPr>
      </w:pPr>
      <w:del w:id="129" w:author="Jon Otter" w:date="2015-12-21T09:07:00Z">
        <w:r w:rsidRPr="007608AC" w:rsidDel="002073CB">
          <w:rPr>
            <w:lang w:val="bs-Latn-BA"/>
          </w:rPr>
          <w:delText>The third strategy add</w:delText>
        </w:r>
        <w:r w:rsidR="002D3D35" w:rsidRPr="007608AC" w:rsidDel="002073CB">
          <w:rPr>
            <w:lang w:val="bs-Latn-BA"/>
          </w:rPr>
          <w:delText xml:space="preserve">ed </w:delText>
        </w:r>
        <w:r w:rsidRPr="007608AC" w:rsidDel="002073CB">
          <w:rPr>
            <w:lang w:val="bs-Latn-BA"/>
          </w:rPr>
          <w:delText xml:space="preserve">up </w:delText>
        </w:r>
        <w:r w:rsidR="00496BE7" w:rsidRPr="007608AC" w:rsidDel="002073CB">
          <w:rPr>
            <w:lang w:val="bs-Latn-BA"/>
          </w:rPr>
          <w:delText xml:space="preserve">to the previous specialties </w:delText>
        </w:r>
        <w:r w:rsidR="00496BE7" w:rsidRPr="007608AC" w:rsidDel="002073CB">
          <w:delText>the</w:delText>
        </w:r>
        <w:r w:rsidR="0077159B" w:rsidRPr="007608AC" w:rsidDel="002073CB">
          <w:delText xml:space="preserve"> Private Patients</w:delText>
        </w:r>
        <w:r w:rsidRPr="007608AC" w:rsidDel="002073CB">
          <w:rPr>
            <w:lang w:val="bs-Latn-BA"/>
          </w:rPr>
          <w:delText xml:space="preserve">.       </w:delText>
        </w:r>
      </w:del>
      <w:r w:rsidRPr="007608AC">
        <w:rPr>
          <w:lang w:val="bs-Latn-BA"/>
        </w:rPr>
        <w:t xml:space="preserve"> </w:t>
      </w:r>
    </w:p>
    <w:p w14:paraId="6C710AAB" w14:textId="77777777" w:rsidR="009F0AC4" w:rsidRPr="007608AC" w:rsidRDefault="009F0AC4" w:rsidP="00345C23">
      <w:pPr>
        <w:spacing w:after="0" w:line="480" w:lineRule="auto"/>
        <w:jc w:val="both"/>
        <w:rPr>
          <w:lang w:val="bs-Latn-BA"/>
        </w:rPr>
      </w:pPr>
    </w:p>
    <w:p w14:paraId="47B33E88" w14:textId="77777777" w:rsidR="00391B78" w:rsidRPr="007608AC" w:rsidRDefault="0012793A" w:rsidP="00345C23">
      <w:pPr>
        <w:spacing w:after="0" w:line="480" w:lineRule="auto"/>
        <w:jc w:val="both"/>
        <w:rPr>
          <w:i/>
          <w:lang w:val="bs-Latn-BA"/>
        </w:rPr>
      </w:pPr>
      <w:r w:rsidRPr="007608AC">
        <w:rPr>
          <w:i/>
          <w:lang w:val="bs-Latn-BA"/>
        </w:rPr>
        <w:t>Demand</w:t>
      </w:r>
    </w:p>
    <w:p w14:paraId="4272CD62" w14:textId="77777777" w:rsidR="00941A68" w:rsidRPr="007608AC" w:rsidRDefault="00941A68" w:rsidP="00345C23">
      <w:pPr>
        <w:spacing w:after="0" w:line="480" w:lineRule="auto"/>
        <w:jc w:val="both"/>
        <w:rPr>
          <w:i/>
          <w:lang w:val="bs-Latn-BA"/>
        </w:rPr>
      </w:pPr>
    </w:p>
    <w:p w14:paraId="493E0A9C" w14:textId="2DC7676E" w:rsidR="00191D5F" w:rsidRPr="007608AC" w:rsidDel="002073CB" w:rsidRDefault="001C0711" w:rsidP="00A635D2">
      <w:pPr>
        <w:spacing w:after="0" w:line="480" w:lineRule="auto"/>
        <w:jc w:val="both"/>
        <w:rPr>
          <w:del w:id="130" w:author="Jon Otter" w:date="2015-12-21T09:08:00Z"/>
          <w:lang w:val="bs-Latn-BA"/>
        </w:rPr>
      </w:pPr>
      <w:del w:id="131" w:author="Jon Otter" w:date="2015-12-21T09:08:00Z">
        <w:r w:rsidRPr="007608AC" w:rsidDel="002073CB">
          <w:rPr>
            <w:lang w:val="bs-Latn-BA"/>
          </w:rPr>
          <w:delText xml:space="preserve">CPE screening is expected to </w:delText>
        </w:r>
        <w:r w:rsidR="00110302" w:rsidDel="002073CB">
          <w:rPr>
            <w:lang w:val="bs-Latn-BA"/>
          </w:rPr>
          <w:delText>incre</w:delText>
        </w:r>
        <w:r w:rsidR="00C27240" w:rsidRPr="007608AC" w:rsidDel="002073CB">
          <w:rPr>
            <w:lang w:val="bs-Latn-BA"/>
          </w:rPr>
          <w:delText>a</w:delText>
        </w:r>
        <w:r w:rsidR="00110302" w:rsidDel="002073CB">
          <w:rPr>
            <w:lang w:val="bs-Latn-BA"/>
          </w:rPr>
          <w:delText>s</w:delText>
        </w:r>
        <w:r w:rsidR="00C27240" w:rsidRPr="007608AC" w:rsidDel="002073CB">
          <w:rPr>
            <w:lang w:val="bs-Latn-BA"/>
          </w:rPr>
          <w:delText>e</w:delText>
        </w:r>
        <w:r w:rsidR="008F2BBE" w:rsidRPr="007608AC" w:rsidDel="002073CB">
          <w:rPr>
            <w:lang w:val="bs-Latn-BA"/>
          </w:rPr>
          <w:delText xml:space="preserve"> </w:delText>
        </w:r>
        <w:r w:rsidR="00C27240" w:rsidRPr="007608AC" w:rsidDel="002073CB">
          <w:rPr>
            <w:lang w:val="bs-Latn-BA"/>
          </w:rPr>
          <w:delText xml:space="preserve">the </w:delText>
        </w:r>
        <w:r w:rsidR="008F2BBE" w:rsidRPr="007608AC" w:rsidDel="002073CB">
          <w:rPr>
            <w:lang w:val="bs-Latn-BA"/>
          </w:rPr>
          <w:delText>demand in</w:delText>
        </w:r>
        <w:r w:rsidRPr="007608AC" w:rsidDel="002073CB">
          <w:rPr>
            <w:lang w:val="bs-Latn-BA"/>
          </w:rPr>
          <w:delText xml:space="preserve"> </w:delText>
        </w:r>
        <w:r w:rsidR="00E93DD6" w:rsidRPr="007608AC" w:rsidDel="002073CB">
          <w:rPr>
            <w:lang w:val="bs-Latn-BA"/>
          </w:rPr>
          <w:delText xml:space="preserve">laboratory </w:delText>
        </w:r>
        <w:r w:rsidR="008F2BBE" w:rsidRPr="007608AC" w:rsidDel="002073CB">
          <w:rPr>
            <w:lang w:val="bs-Latn-BA"/>
          </w:rPr>
          <w:delText>te</w:delText>
        </w:r>
        <w:r w:rsidR="00C27240" w:rsidRPr="007608AC" w:rsidDel="002073CB">
          <w:rPr>
            <w:lang w:val="bs-Latn-BA"/>
          </w:rPr>
          <w:delText>s</w:delText>
        </w:r>
        <w:r w:rsidR="008F2BBE" w:rsidRPr="007608AC" w:rsidDel="002073CB">
          <w:rPr>
            <w:lang w:val="bs-Latn-BA"/>
          </w:rPr>
          <w:delText xml:space="preserve">ts </w:delText>
        </w:r>
        <w:r w:rsidR="00F252D6" w:rsidRPr="007608AC" w:rsidDel="002073CB">
          <w:rPr>
            <w:lang w:val="bs-Latn-BA"/>
          </w:rPr>
          <w:delText xml:space="preserve">and </w:delText>
        </w:r>
        <w:r w:rsidR="00191D5F" w:rsidRPr="007608AC" w:rsidDel="002073CB">
          <w:rPr>
            <w:lang w:val="bs-Latn-BA"/>
          </w:rPr>
          <w:delText>patient management</w:delText>
        </w:r>
        <w:r w:rsidR="00F252D6" w:rsidRPr="007608AC" w:rsidDel="002073CB">
          <w:rPr>
            <w:lang w:val="bs-Latn-BA"/>
          </w:rPr>
          <w:delText xml:space="preserve">.  </w:delText>
        </w:r>
      </w:del>
      <w:r w:rsidR="00E93DD6" w:rsidRPr="007608AC">
        <w:rPr>
          <w:lang w:val="bs-Latn-BA"/>
        </w:rPr>
        <w:t>The laboratory demand is based on three consecutive negative tests</w:t>
      </w:r>
      <w:ins w:id="132" w:author="Gabriel" w:date="2015-12-24T13:25:00Z">
        <w:r w:rsidR="006D4460">
          <w:rPr>
            <w:lang w:val="bs-Latn-BA"/>
          </w:rPr>
          <w:t xml:space="preserve"> </w:t>
        </w:r>
        <w:r w:rsidR="006D4460" w:rsidRPr="007608AC">
          <w:rPr>
            <w:lang w:val="bs-Latn-BA"/>
          </w:rPr>
          <w:t>at 0, 48 and 96 hours</w:t>
        </w:r>
      </w:ins>
      <w:ins w:id="133" w:author="Gabriel" w:date="2015-12-24T13:27:00Z">
        <w:r w:rsidR="006D4460">
          <w:rPr>
            <w:lang w:val="bs-Latn-BA"/>
          </w:rPr>
          <w:t xml:space="preserve"> </w:t>
        </w:r>
        <w:r w:rsidR="006D4460" w:rsidRPr="007608AC">
          <w:rPr>
            <w:lang w:val="bs-Latn-BA"/>
          </w:rPr>
          <w:t xml:space="preserve">According to </w:t>
        </w:r>
        <w:r w:rsidR="006D4460">
          <w:rPr>
            <w:lang w:val="bs-Latn-BA"/>
          </w:rPr>
          <w:t>the PHE Toolkit</w:t>
        </w:r>
      </w:ins>
      <w:r w:rsidR="00E93DD6" w:rsidRPr="007608AC">
        <w:rPr>
          <w:lang w:val="bs-Latn-BA"/>
        </w:rPr>
        <w:t xml:space="preserve">, with positive results </w:t>
      </w:r>
      <w:r w:rsidR="0080422B" w:rsidRPr="007608AC">
        <w:rPr>
          <w:lang w:val="bs-Latn-BA"/>
        </w:rPr>
        <w:t>being follow</w:t>
      </w:r>
      <w:r w:rsidR="00C27240" w:rsidRPr="007608AC">
        <w:rPr>
          <w:lang w:val="bs-Latn-BA"/>
        </w:rPr>
        <w:t>e</w:t>
      </w:r>
      <w:r w:rsidR="0080422B" w:rsidRPr="007608AC">
        <w:rPr>
          <w:lang w:val="bs-Latn-BA"/>
        </w:rPr>
        <w:t xml:space="preserve">d up by </w:t>
      </w:r>
      <w:r w:rsidR="00E93DD6" w:rsidRPr="007608AC">
        <w:rPr>
          <w:lang w:val="bs-Latn-BA"/>
        </w:rPr>
        <w:t>one confirmatory test</w:t>
      </w:r>
      <w:r w:rsidR="0080422B" w:rsidRPr="007608AC">
        <w:rPr>
          <w:lang w:val="bs-Latn-BA"/>
        </w:rPr>
        <w:t>.</w:t>
      </w:r>
      <w:r w:rsidR="00E93DD6" w:rsidRPr="007608AC">
        <w:rPr>
          <w:lang w:val="bs-Latn-BA"/>
        </w:rPr>
        <w:t xml:space="preserve"> </w:t>
      </w:r>
      <w:r w:rsidR="0080422B" w:rsidRPr="007608AC">
        <w:rPr>
          <w:lang w:val="bs-Latn-BA"/>
        </w:rPr>
        <w:t xml:space="preserve">  </w:t>
      </w:r>
      <w:ins w:id="134" w:author="Gabriel" w:date="2015-12-24T13:27:00Z">
        <w:r w:rsidR="006D4460">
          <w:rPr>
            <w:lang w:val="bs-Latn-BA"/>
          </w:rPr>
          <w:t xml:space="preserve">However, not all inpatients stay long enough to receive all three screens, so we modified our calculations to account for this using length of stay data for each specialty for </w:t>
        </w:r>
        <w:r w:rsidR="006D4460" w:rsidRPr="007608AC">
          <w:rPr>
            <w:lang w:val="bs-Latn-BA"/>
          </w:rPr>
          <w:t>FY2014/15</w:t>
        </w:r>
        <w:r w:rsidR="006D4460">
          <w:rPr>
            <w:lang w:val="bs-Latn-BA"/>
          </w:rPr>
          <w:t>.</w:t>
        </w:r>
      </w:ins>
      <w:r w:rsidR="0080422B" w:rsidRPr="007608AC">
        <w:rPr>
          <w:lang w:val="bs-Latn-BA"/>
        </w:rPr>
        <w:t xml:space="preserve"> </w:t>
      </w:r>
      <w:r w:rsidRPr="007608AC">
        <w:rPr>
          <w:lang w:val="bs-Latn-BA"/>
        </w:rPr>
        <w:t>The</w:t>
      </w:r>
      <w:r w:rsidR="0080422B" w:rsidRPr="007608AC">
        <w:rPr>
          <w:lang w:val="bs-Latn-BA"/>
        </w:rPr>
        <w:t xml:space="preserve"> patient management demand </w:t>
      </w:r>
      <w:ins w:id="135" w:author="Jon Otter" w:date="2015-12-21T09:08:00Z">
        <w:r w:rsidR="002073CB">
          <w:rPr>
            <w:lang w:val="bs-Latn-BA"/>
          </w:rPr>
          <w:t xml:space="preserve">assumes that pre-emptive contact precautions are implemented, in a single room where possible. </w:t>
        </w:r>
      </w:ins>
      <w:del w:id="136" w:author="Jon Otter" w:date="2015-12-21T09:08:00Z">
        <w:r w:rsidR="0080422B" w:rsidRPr="007608AC" w:rsidDel="002073CB">
          <w:rPr>
            <w:lang w:val="bs-Latn-BA"/>
          </w:rPr>
          <w:delText xml:space="preserve">is based on the </w:delText>
        </w:r>
        <w:r w:rsidR="00013D4C" w:rsidRPr="007608AC" w:rsidDel="002073CB">
          <w:rPr>
            <w:lang w:val="bs-Latn-BA"/>
          </w:rPr>
          <w:delText>assumption</w:delText>
        </w:r>
        <w:r w:rsidR="0080422B" w:rsidRPr="007608AC" w:rsidDel="002073CB">
          <w:rPr>
            <w:lang w:val="bs-Latn-BA"/>
          </w:rPr>
          <w:delText xml:space="preserve"> that while waiting for the results of the </w:delText>
        </w:r>
        <w:r w:rsidR="00F252D6" w:rsidRPr="007608AC" w:rsidDel="002073CB">
          <w:rPr>
            <w:lang w:val="bs-Latn-BA"/>
          </w:rPr>
          <w:delText xml:space="preserve">three consuctive </w:delText>
        </w:r>
        <w:r w:rsidR="0080422B" w:rsidRPr="007608AC" w:rsidDel="002073CB">
          <w:rPr>
            <w:lang w:val="bs-Latn-BA"/>
          </w:rPr>
          <w:delText>test</w:delText>
        </w:r>
        <w:r w:rsidR="00F252D6" w:rsidRPr="007608AC" w:rsidDel="002073CB">
          <w:rPr>
            <w:lang w:val="bs-Latn-BA"/>
          </w:rPr>
          <w:delText>s</w:delText>
        </w:r>
        <w:r w:rsidR="0080422B" w:rsidRPr="007608AC" w:rsidDel="002073CB">
          <w:rPr>
            <w:lang w:val="bs-Latn-BA"/>
          </w:rPr>
          <w:delText>, staff</w:delText>
        </w:r>
        <w:r w:rsidR="00A635D2" w:rsidRPr="007608AC" w:rsidDel="002073CB">
          <w:rPr>
            <w:lang w:val="bs-Latn-BA"/>
          </w:rPr>
          <w:delText xml:space="preserve"> </w:delText>
        </w:r>
        <w:r w:rsidR="00C27240" w:rsidRPr="007608AC" w:rsidDel="002073CB">
          <w:rPr>
            <w:lang w:val="bs-Latn-BA"/>
          </w:rPr>
          <w:delText>w</w:delText>
        </w:r>
        <w:r w:rsidR="0080422B" w:rsidRPr="007608AC" w:rsidDel="002073CB">
          <w:rPr>
            <w:lang w:val="bs-Latn-BA"/>
          </w:rPr>
          <w:delText>ould wear</w:delText>
        </w:r>
        <w:r w:rsidR="00A635D2" w:rsidRPr="007608AC" w:rsidDel="002073CB">
          <w:rPr>
            <w:lang w:val="bs-Latn-BA"/>
          </w:rPr>
          <w:delText xml:space="preserve"> protective </w:delText>
        </w:r>
        <w:r w:rsidR="006455B1" w:rsidRPr="007608AC" w:rsidDel="002073CB">
          <w:rPr>
            <w:lang w:val="bs-Latn-BA"/>
          </w:rPr>
          <w:delText>garments</w:delText>
        </w:r>
        <w:r w:rsidR="004B3291" w:rsidRPr="007608AC" w:rsidDel="002073CB">
          <w:rPr>
            <w:lang w:val="bs-Latn-BA"/>
          </w:rPr>
          <w:delText xml:space="preserve"> </w:delText>
        </w:r>
        <w:r w:rsidR="006455B1" w:rsidRPr="007608AC" w:rsidDel="002073CB">
          <w:rPr>
            <w:lang w:val="bs-Latn-BA"/>
          </w:rPr>
          <w:delText xml:space="preserve">while </w:delText>
        </w:r>
        <w:r w:rsidRPr="007608AC" w:rsidDel="002073CB">
          <w:rPr>
            <w:lang w:val="bs-Latn-BA"/>
          </w:rPr>
          <w:delText>attending the patients</w:delText>
        </w:r>
        <w:r w:rsidR="00191D5F" w:rsidRPr="007608AC" w:rsidDel="002073CB">
          <w:rPr>
            <w:lang w:val="bs-Latn-BA"/>
          </w:rPr>
          <w:delText xml:space="preserve">.   The </w:delText>
        </w:r>
        <w:r w:rsidR="00C27240" w:rsidRPr="007608AC" w:rsidDel="002073CB">
          <w:rPr>
            <w:lang w:val="bs-Latn-BA"/>
          </w:rPr>
          <w:delText>intensity of cont</w:delText>
        </w:r>
        <w:r w:rsidR="00191D5F" w:rsidRPr="007608AC" w:rsidDel="002073CB">
          <w:rPr>
            <w:lang w:val="bs-Latn-BA"/>
          </w:rPr>
          <w:delText>a</w:delText>
        </w:r>
        <w:r w:rsidR="00C27240" w:rsidRPr="007608AC" w:rsidDel="002073CB">
          <w:rPr>
            <w:lang w:val="bs-Latn-BA"/>
          </w:rPr>
          <w:delText>ct precaution is expect</w:delText>
        </w:r>
        <w:r w:rsidR="00110302" w:rsidDel="002073CB">
          <w:rPr>
            <w:lang w:val="bs-Latn-BA"/>
          </w:rPr>
          <w:delText>e</w:delText>
        </w:r>
        <w:r w:rsidR="00C27240" w:rsidRPr="007608AC" w:rsidDel="002073CB">
          <w:rPr>
            <w:lang w:val="bs-Latn-BA"/>
          </w:rPr>
          <w:delText>d to</w:delText>
        </w:r>
        <w:r w:rsidR="00191D5F" w:rsidRPr="007608AC" w:rsidDel="002073CB">
          <w:rPr>
            <w:lang w:val="bs-Latn-BA"/>
          </w:rPr>
          <w:delText xml:space="preserve"> </w:delText>
        </w:r>
        <w:r w:rsidR="00110302" w:rsidDel="002073CB">
          <w:rPr>
            <w:lang w:val="bs-Latn-BA"/>
          </w:rPr>
          <w:delText>become even stricter</w:delText>
        </w:r>
        <w:r w:rsidR="00191D5F" w:rsidRPr="007608AC" w:rsidDel="002073CB">
          <w:rPr>
            <w:lang w:val="bs-Latn-BA"/>
          </w:rPr>
          <w:delText xml:space="preserve"> for </w:delText>
        </w:r>
        <w:r w:rsidR="00C27240" w:rsidRPr="007608AC" w:rsidDel="002073CB">
          <w:rPr>
            <w:lang w:val="bs-Latn-BA"/>
          </w:rPr>
          <w:delText xml:space="preserve">the </w:delText>
        </w:r>
        <w:r w:rsidR="00191D5F" w:rsidRPr="007608AC" w:rsidDel="002073CB">
          <w:rPr>
            <w:lang w:val="bs-Latn-BA"/>
          </w:rPr>
          <w:delText xml:space="preserve">patients with a positive CPE test.   </w:delText>
        </w:r>
      </w:del>
    </w:p>
    <w:p w14:paraId="6C29CCA0" w14:textId="77777777" w:rsidR="00191D5F" w:rsidRPr="007608AC" w:rsidDel="002073CB" w:rsidRDefault="00191D5F" w:rsidP="00A635D2">
      <w:pPr>
        <w:spacing w:after="0" w:line="480" w:lineRule="auto"/>
        <w:jc w:val="both"/>
        <w:rPr>
          <w:del w:id="137" w:author="Jon Otter" w:date="2015-12-21T09:09:00Z"/>
          <w:lang w:val="bs-Latn-BA"/>
        </w:rPr>
      </w:pPr>
    </w:p>
    <w:p w14:paraId="1A9BFAAE" w14:textId="5DA579AF" w:rsidR="00DB3728" w:rsidRPr="007608AC" w:rsidDel="002073CB" w:rsidRDefault="00435814" w:rsidP="002073CB">
      <w:pPr>
        <w:spacing w:after="0" w:line="480" w:lineRule="auto"/>
        <w:jc w:val="both"/>
        <w:rPr>
          <w:del w:id="138" w:author="Jon Otter" w:date="2015-12-21T09:10:00Z"/>
          <w:lang w:val="bs-Latn-BA"/>
        </w:rPr>
      </w:pPr>
      <w:del w:id="139" w:author="Jon Otter" w:date="2015-12-21T09:09:00Z">
        <w:r w:rsidRPr="007608AC" w:rsidDel="002073CB">
          <w:rPr>
            <w:lang w:val="bs-Latn-BA"/>
          </w:rPr>
          <w:delText>However, the type</w:delText>
        </w:r>
        <w:r w:rsidR="00287203" w:rsidDel="002073CB">
          <w:rPr>
            <w:lang w:val="bs-Latn-BA"/>
          </w:rPr>
          <w:delText>s</w:delText>
        </w:r>
        <w:r w:rsidRPr="007608AC" w:rsidDel="002073CB">
          <w:rPr>
            <w:lang w:val="bs-Latn-BA"/>
          </w:rPr>
          <w:delText xml:space="preserve"> of </w:delText>
        </w:r>
        <w:r w:rsidR="006455B1" w:rsidRPr="007608AC" w:rsidDel="002073CB">
          <w:rPr>
            <w:lang w:val="bs-Latn-BA"/>
          </w:rPr>
          <w:delText>contact precaution</w:delText>
        </w:r>
        <w:r w:rsidR="0080422B" w:rsidRPr="007608AC" w:rsidDel="002073CB">
          <w:rPr>
            <w:lang w:val="bs-Latn-BA"/>
          </w:rPr>
          <w:delText>s</w:delText>
        </w:r>
        <w:r w:rsidR="006455B1" w:rsidRPr="007608AC" w:rsidDel="002073CB">
          <w:rPr>
            <w:lang w:val="bs-Latn-BA"/>
          </w:rPr>
          <w:delText xml:space="preserve"> </w:delText>
        </w:r>
        <w:r w:rsidRPr="007608AC" w:rsidDel="002073CB">
          <w:rPr>
            <w:lang w:val="bs-Latn-BA"/>
          </w:rPr>
          <w:delText xml:space="preserve">are bound to </w:delText>
        </w:r>
        <w:r w:rsidR="006455B1" w:rsidRPr="007608AC" w:rsidDel="002073CB">
          <w:rPr>
            <w:lang w:val="bs-Latn-BA"/>
          </w:rPr>
          <w:delText>var</w:delText>
        </w:r>
        <w:r w:rsidRPr="007608AC" w:rsidDel="002073CB">
          <w:rPr>
            <w:lang w:val="bs-Latn-BA"/>
          </w:rPr>
          <w:delText>y</w:delText>
        </w:r>
        <w:r w:rsidR="006455B1" w:rsidRPr="007608AC" w:rsidDel="002073CB">
          <w:rPr>
            <w:lang w:val="bs-Latn-BA"/>
          </w:rPr>
          <w:delText xml:space="preserve"> accord</w:delText>
        </w:r>
        <w:r w:rsidR="001C0711" w:rsidRPr="007608AC" w:rsidDel="002073CB">
          <w:rPr>
            <w:lang w:val="bs-Latn-BA"/>
          </w:rPr>
          <w:delText>i</w:delText>
        </w:r>
        <w:r w:rsidR="006455B1" w:rsidRPr="007608AC" w:rsidDel="002073CB">
          <w:rPr>
            <w:lang w:val="bs-Latn-BA"/>
          </w:rPr>
          <w:delText xml:space="preserve">ng to the risk profile of the patient,  the </w:delText>
        </w:r>
        <w:r w:rsidR="00157B61" w:rsidRPr="007608AC" w:rsidDel="002073CB">
          <w:rPr>
            <w:lang w:val="bs-Latn-BA"/>
          </w:rPr>
          <w:delText>perc</w:delText>
        </w:r>
        <w:r w:rsidR="004A241B" w:rsidRPr="007608AC" w:rsidDel="002073CB">
          <w:rPr>
            <w:lang w:val="bs-Latn-BA"/>
          </w:rPr>
          <w:delText xml:space="preserve">eption of </w:delText>
        </w:r>
        <w:r w:rsidR="00941A68" w:rsidRPr="007608AC" w:rsidDel="002073CB">
          <w:rPr>
            <w:lang w:val="bs-Latn-BA"/>
          </w:rPr>
          <w:delText xml:space="preserve">clinical </w:delText>
        </w:r>
        <w:r w:rsidR="004A241B" w:rsidRPr="007608AC" w:rsidDel="002073CB">
          <w:rPr>
            <w:lang w:val="bs-Latn-BA"/>
          </w:rPr>
          <w:delText>risk</w:delText>
        </w:r>
        <w:r w:rsidR="00941A68" w:rsidRPr="007608AC" w:rsidDel="002073CB">
          <w:rPr>
            <w:lang w:val="bs-Latn-BA"/>
          </w:rPr>
          <w:delText xml:space="preserve"> and </w:delText>
        </w:r>
        <w:r w:rsidR="006455B1" w:rsidRPr="007608AC" w:rsidDel="002073CB">
          <w:rPr>
            <w:lang w:val="bs-Latn-BA"/>
          </w:rPr>
          <w:delText xml:space="preserve">the </w:delText>
        </w:r>
        <w:r w:rsidR="00941A68" w:rsidRPr="007608AC" w:rsidDel="002073CB">
          <w:rPr>
            <w:lang w:val="bs-Latn-BA"/>
          </w:rPr>
          <w:delText>availability</w:delText>
        </w:r>
        <w:r w:rsidR="006455B1" w:rsidRPr="007608AC" w:rsidDel="002073CB">
          <w:rPr>
            <w:lang w:val="bs-Latn-BA"/>
          </w:rPr>
          <w:delText xml:space="preserve"> of single rooms</w:delText>
        </w:r>
        <w:r w:rsidR="00941A68" w:rsidRPr="007608AC" w:rsidDel="002073CB">
          <w:rPr>
            <w:lang w:val="bs-Latn-BA"/>
          </w:rPr>
          <w:delText>.</w:delText>
        </w:r>
        <w:r w:rsidR="00A635D2" w:rsidRPr="007608AC" w:rsidDel="002073CB">
          <w:rPr>
            <w:lang w:val="bs-Latn-BA"/>
          </w:rPr>
          <w:delText xml:space="preserve"> </w:delText>
        </w:r>
        <w:r w:rsidR="006455B1" w:rsidRPr="007608AC" w:rsidDel="002073CB">
          <w:rPr>
            <w:lang w:val="bs-Latn-BA"/>
          </w:rPr>
          <w:delText xml:space="preserve"> </w:delText>
        </w:r>
        <w:r w:rsidR="00191D5F" w:rsidRPr="007608AC" w:rsidDel="002073CB">
          <w:rPr>
            <w:lang w:val="bs-Latn-BA"/>
          </w:rPr>
          <w:delText xml:space="preserve">  </w:delText>
        </w:r>
        <w:r w:rsidR="00C27240" w:rsidRPr="007608AC" w:rsidDel="002073CB">
          <w:rPr>
            <w:lang w:val="bs-Latn-BA"/>
          </w:rPr>
          <w:delText>In the absence of a better me</w:delText>
        </w:r>
        <w:r w:rsidR="0080422B" w:rsidRPr="007608AC" w:rsidDel="002073CB">
          <w:rPr>
            <w:lang w:val="bs-Latn-BA"/>
          </w:rPr>
          <w:delText>a</w:delText>
        </w:r>
        <w:r w:rsidR="00C27240" w:rsidRPr="007608AC" w:rsidDel="002073CB">
          <w:rPr>
            <w:lang w:val="bs-Latn-BA"/>
          </w:rPr>
          <w:delText>s</w:delText>
        </w:r>
        <w:r w:rsidR="0080422B" w:rsidRPr="007608AC" w:rsidDel="002073CB">
          <w:rPr>
            <w:lang w:val="bs-Latn-BA"/>
          </w:rPr>
          <w:delText xml:space="preserve">ure to capture the variation </w:delText>
        </w:r>
        <w:r w:rsidR="004A241B" w:rsidRPr="007608AC" w:rsidDel="002073CB">
          <w:rPr>
            <w:lang w:val="bs-Latn-BA"/>
          </w:rPr>
          <w:delText>in</w:delText>
        </w:r>
        <w:r w:rsidR="0080422B" w:rsidRPr="007608AC" w:rsidDel="002073CB">
          <w:rPr>
            <w:lang w:val="bs-Latn-BA"/>
          </w:rPr>
          <w:delText xml:space="preserve"> </w:delText>
        </w:r>
      </w:del>
      <w:del w:id="140" w:author="Jon Otter" w:date="2015-12-21T08:36:00Z">
        <w:r w:rsidR="0080422B" w:rsidRPr="007608AC" w:rsidDel="001B0426">
          <w:rPr>
            <w:lang w:val="bs-Latn-BA"/>
          </w:rPr>
          <w:delText xml:space="preserve">strict </w:delText>
        </w:r>
      </w:del>
      <w:del w:id="141" w:author="Jon Otter" w:date="2015-12-21T09:09:00Z">
        <w:r w:rsidR="0080422B" w:rsidRPr="007608AC" w:rsidDel="002073CB">
          <w:rPr>
            <w:lang w:val="bs-Latn-BA"/>
          </w:rPr>
          <w:delText xml:space="preserve">contact precautions, we have </w:delText>
        </w:r>
        <w:r w:rsidR="001C0711" w:rsidRPr="007608AC" w:rsidDel="002073CB">
          <w:rPr>
            <w:lang w:val="bs-Latn-BA"/>
          </w:rPr>
          <w:delText xml:space="preserve">introduced the </w:delText>
        </w:r>
        <w:r w:rsidR="0080422B" w:rsidRPr="007608AC" w:rsidDel="002073CB">
          <w:rPr>
            <w:lang w:val="bs-Latn-BA"/>
          </w:rPr>
          <w:delText xml:space="preserve">proxy measure of </w:delText>
        </w:r>
        <w:r w:rsidR="00F24EF5" w:rsidRPr="007608AC" w:rsidDel="002073CB">
          <w:rPr>
            <w:lang w:val="bs-Latn-BA"/>
          </w:rPr>
          <w:delText xml:space="preserve">inpatient </w:delText>
        </w:r>
        <w:r w:rsidR="001C0711" w:rsidRPr="007608AC" w:rsidDel="002073CB">
          <w:rPr>
            <w:lang w:val="bs-Latn-BA"/>
          </w:rPr>
          <w:delText xml:space="preserve">day equivalent in </w:delText>
        </w:r>
      </w:del>
      <w:del w:id="142" w:author="Jon Otter" w:date="2015-12-21T08:36:00Z">
        <w:r w:rsidR="001C0711" w:rsidRPr="007608AC" w:rsidDel="001B0426">
          <w:rPr>
            <w:lang w:val="bs-Latn-BA"/>
          </w:rPr>
          <w:delText xml:space="preserve">strict </w:delText>
        </w:r>
      </w:del>
      <w:del w:id="143" w:author="Jon Otter" w:date="2015-12-21T09:09:00Z">
        <w:r w:rsidR="001C0711" w:rsidRPr="007608AC" w:rsidDel="002073CB">
          <w:rPr>
            <w:lang w:val="bs-Latn-BA"/>
          </w:rPr>
          <w:delText>contact precaution</w:delText>
        </w:r>
        <w:r w:rsidR="0080422B" w:rsidRPr="007608AC" w:rsidDel="002073CB">
          <w:rPr>
            <w:lang w:val="bs-Latn-BA"/>
          </w:rPr>
          <w:delText>s</w:delText>
        </w:r>
        <w:r w:rsidR="00F24EF5" w:rsidRPr="007608AC" w:rsidDel="002073CB">
          <w:rPr>
            <w:lang w:val="bs-Latn-BA"/>
          </w:rPr>
          <w:delText xml:space="preserve">.  </w:delText>
        </w:r>
        <w:r w:rsidR="00DD1A5A" w:rsidRPr="007608AC" w:rsidDel="002073CB">
          <w:rPr>
            <w:lang w:val="bs-Latn-BA"/>
          </w:rPr>
          <w:delText xml:space="preserve"> </w:delText>
        </w:r>
      </w:del>
      <w:r w:rsidR="00191D5F" w:rsidRPr="007608AC">
        <w:rPr>
          <w:lang w:val="bs-Latn-BA"/>
        </w:rPr>
        <w:t>A</w:t>
      </w:r>
      <w:r w:rsidR="00DD1A5A" w:rsidRPr="007608AC">
        <w:rPr>
          <w:lang w:val="bs-Latn-BA"/>
        </w:rPr>
        <w:t xml:space="preserve">ccording to </w:t>
      </w:r>
      <w:del w:id="144" w:author="Jon Otter" w:date="2015-12-21T09:09:00Z">
        <w:r w:rsidR="00DD1A5A" w:rsidRPr="007608AC" w:rsidDel="002073CB">
          <w:rPr>
            <w:lang w:val="bs-Latn-BA"/>
          </w:rPr>
          <w:delText xml:space="preserve">present </w:delText>
        </w:r>
      </w:del>
      <w:ins w:id="145" w:author="Jon Otter" w:date="2015-12-21T09:09:00Z">
        <w:r w:rsidR="002073CB">
          <w:rPr>
            <w:lang w:val="bs-Latn-BA"/>
          </w:rPr>
          <w:t>the PHE Toolkit</w:t>
        </w:r>
      </w:ins>
      <w:del w:id="146" w:author="Jon Otter" w:date="2015-12-21T09:09:00Z">
        <w:r w:rsidR="00DD1A5A" w:rsidRPr="007608AC" w:rsidDel="002073CB">
          <w:rPr>
            <w:lang w:val="bs-Latn-BA"/>
          </w:rPr>
          <w:delText>guideline</w:delText>
        </w:r>
      </w:del>
      <w:r w:rsidR="00191D5F" w:rsidRPr="007608AC">
        <w:rPr>
          <w:lang w:val="bs-Latn-BA"/>
        </w:rPr>
        <w:t>,</w:t>
      </w:r>
      <w:r w:rsidR="004A241B" w:rsidRPr="007608AC">
        <w:rPr>
          <w:vertAlign w:val="superscript"/>
          <w:lang w:val="bs-Latn-BA"/>
        </w:rPr>
        <w:t>1</w:t>
      </w:r>
      <w:r w:rsidR="0029596C" w:rsidRPr="007608AC">
        <w:rPr>
          <w:vertAlign w:val="superscript"/>
          <w:lang w:val="bs-Latn-BA"/>
        </w:rPr>
        <w:t>3</w:t>
      </w:r>
      <w:r w:rsidR="00DD1A5A" w:rsidRPr="007608AC">
        <w:rPr>
          <w:lang w:val="bs-Latn-BA"/>
        </w:rPr>
        <w:t xml:space="preserve"> each patient should be tested</w:t>
      </w:r>
      <w:del w:id="147" w:author="Gabriel" w:date="2015-12-24T13:25:00Z">
        <w:r w:rsidR="00DD1A5A" w:rsidRPr="007608AC" w:rsidDel="006D4460">
          <w:rPr>
            <w:lang w:val="bs-Latn-BA"/>
          </w:rPr>
          <w:delText xml:space="preserve"> </w:delText>
        </w:r>
      </w:del>
      <w:r w:rsidR="00DD1A5A" w:rsidRPr="007608AC">
        <w:rPr>
          <w:lang w:val="bs-Latn-BA"/>
        </w:rPr>
        <w:t>at 0, 48 and 96</w:t>
      </w:r>
      <w:r w:rsidR="001C0711" w:rsidRPr="007608AC">
        <w:rPr>
          <w:lang w:val="bs-Latn-BA"/>
        </w:rPr>
        <w:t xml:space="preserve"> </w:t>
      </w:r>
      <w:r w:rsidR="00DD1A5A" w:rsidRPr="007608AC">
        <w:rPr>
          <w:lang w:val="bs-Latn-BA"/>
        </w:rPr>
        <w:t>hours</w:t>
      </w:r>
      <w:r w:rsidR="00191D5F" w:rsidRPr="007608AC">
        <w:rPr>
          <w:lang w:val="bs-Latn-BA"/>
        </w:rPr>
        <w:t xml:space="preserve">.  </w:t>
      </w:r>
      <w:ins w:id="148" w:author="Jon Otter" w:date="2015-12-21T09:09:00Z">
        <w:del w:id="149" w:author="Gabriel" w:date="2015-12-24T13:27:00Z">
          <w:r w:rsidR="002073CB" w:rsidDel="006D4460">
            <w:rPr>
              <w:lang w:val="bs-Latn-BA"/>
            </w:rPr>
            <w:delText xml:space="preserve">However, not all inpatients stay long enough to receive all three screens, so we modified our calculations to account for this using length of stay data for each specialty for </w:delText>
          </w:r>
        </w:del>
      </w:ins>
      <w:del w:id="150" w:author="Gabriel" w:date="2015-12-24T13:27:00Z">
        <w:r w:rsidR="00191D5F" w:rsidRPr="007608AC" w:rsidDel="006D4460">
          <w:rPr>
            <w:lang w:val="bs-Latn-BA"/>
          </w:rPr>
          <w:delText xml:space="preserve">It follows that </w:delText>
        </w:r>
        <w:r w:rsidR="00DB3728" w:rsidRPr="007608AC" w:rsidDel="006D4460">
          <w:rPr>
            <w:lang w:val="bs-Latn-BA"/>
          </w:rPr>
          <w:delText xml:space="preserve">the number of inpatients in the respective specialties at higher risk who </w:delText>
        </w:r>
        <w:r w:rsidR="0080422B" w:rsidRPr="007608AC" w:rsidDel="006D4460">
          <w:rPr>
            <w:lang w:val="bs-Latn-BA"/>
          </w:rPr>
          <w:delText>in FY2014/15</w:delText>
        </w:r>
      </w:del>
      <w:ins w:id="151" w:author="Jon Otter" w:date="2015-12-21T09:10:00Z">
        <w:del w:id="152" w:author="Gabriel" w:date="2015-12-24T13:27:00Z">
          <w:r w:rsidR="002073CB" w:rsidDel="006D4460">
            <w:rPr>
              <w:lang w:val="bs-Latn-BA"/>
            </w:rPr>
            <w:delText>.</w:delText>
          </w:r>
        </w:del>
      </w:ins>
      <w:del w:id="153" w:author="Gabriel" w:date="2015-12-24T13:27:00Z">
        <w:r w:rsidR="0080422B" w:rsidRPr="007608AC" w:rsidDel="006D4460">
          <w:rPr>
            <w:lang w:val="bs-Latn-BA"/>
          </w:rPr>
          <w:delText xml:space="preserve"> </w:delText>
        </w:r>
      </w:del>
      <w:del w:id="154" w:author="Jon Otter" w:date="2015-12-21T09:10:00Z">
        <w:r w:rsidR="00DB3728" w:rsidRPr="007608AC" w:rsidDel="002073CB">
          <w:rPr>
            <w:lang w:val="bs-Latn-BA"/>
          </w:rPr>
          <w:delText xml:space="preserve">were discharged after one day </w:delText>
        </w:r>
        <w:r w:rsidR="004A241B" w:rsidRPr="007608AC" w:rsidDel="002073CB">
          <w:rPr>
            <w:lang w:val="bs-Latn-BA"/>
          </w:rPr>
          <w:delText xml:space="preserve">would have </w:delText>
        </w:r>
        <w:r w:rsidR="00DB3728" w:rsidRPr="007608AC" w:rsidDel="002073CB">
          <w:rPr>
            <w:lang w:val="bs-Latn-BA"/>
          </w:rPr>
          <w:delText xml:space="preserve">contributed one test and one inpatient day </w:delText>
        </w:r>
        <w:r w:rsidR="0080422B" w:rsidRPr="007608AC" w:rsidDel="002073CB">
          <w:rPr>
            <w:lang w:val="bs-Latn-BA"/>
          </w:rPr>
          <w:delText>equivale</w:delText>
        </w:r>
        <w:r w:rsidR="004A241B" w:rsidRPr="007608AC" w:rsidDel="002073CB">
          <w:rPr>
            <w:lang w:val="bs-Latn-BA"/>
          </w:rPr>
          <w:delText>n</w:delText>
        </w:r>
        <w:r w:rsidR="0080422B" w:rsidRPr="007608AC" w:rsidDel="002073CB">
          <w:rPr>
            <w:lang w:val="bs-Latn-BA"/>
          </w:rPr>
          <w:delText xml:space="preserve">t </w:delText>
        </w:r>
        <w:r w:rsidR="00157B61" w:rsidRPr="007608AC" w:rsidDel="002073CB">
          <w:rPr>
            <w:lang w:val="bs-Latn-BA"/>
          </w:rPr>
          <w:delText>in</w:delText>
        </w:r>
        <w:r w:rsidR="00DB3728" w:rsidRPr="007608AC" w:rsidDel="002073CB">
          <w:rPr>
            <w:lang w:val="bs-Latn-BA"/>
          </w:rPr>
          <w:delText xml:space="preserve"> </w:delText>
        </w:r>
      </w:del>
      <w:del w:id="155" w:author="Jon Otter" w:date="2015-12-21T08:36:00Z">
        <w:r w:rsidR="00DB3728" w:rsidRPr="007608AC" w:rsidDel="001B0426">
          <w:rPr>
            <w:lang w:val="bs-Latn-BA"/>
          </w:rPr>
          <w:delText xml:space="preserve">strict </w:delText>
        </w:r>
      </w:del>
      <w:del w:id="156" w:author="Jon Otter" w:date="2015-12-21T09:10:00Z">
        <w:r w:rsidR="00DB3728" w:rsidRPr="007608AC" w:rsidDel="002073CB">
          <w:rPr>
            <w:lang w:val="bs-Latn-BA"/>
          </w:rPr>
          <w:delText>contact precautions.   The number of inpatients who were disch</w:delText>
        </w:r>
        <w:r w:rsidR="004A241B" w:rsidRPr="007608AC" w:rsidDel="002073CB">
          <w:rPr>
            <w:lang w:val="bs-Latn-BA"/>
          </w:rPr>
          <w:delText xml:space="preserve">arged after two days would have </w:delText>
        </w:r>
        <w:r w:rsidR="00DB3728" w:rsidRPr="007608AC" w:rsidDel="002073CB">
          <w:rPr>
            <w:lang w:val="bs-Latn-BA"/>
          </w:rPr>
          <w:delText>contributed two tests and two inpatient day</w:delText>
        </w:r>
        <w:r w:rsidR="004A241B" w:rsidRPr="007608AC" w:rsidDel="002073CB">
          <w:rPr>
            <w:lang w:val="bs-Latn-BA"/>
          </w:rPr>
          <w:delText xml:space="preserve"> equivalent</w:delText>
        </w:r>
        <w:r w:rsidR="00DB3728" w:rsidRPr="007608AC" w:rsidDel="002073CB">
          <w:rPr>
            <w:lang w:val="bs-Latn-BA"/>
          </w:rPr>
          <w:delText xml:space="preserve">s </w:delText>
        </w:r>
        <w:r w:rsidR="00157B61" w:rsidRPr="007608AC" w:rsidDel="002073CB">
          <w:rPr>
            <w:lang w:val="bs-Latn-BA"/>
          </w:rPr>
          <w:delText>in</w:delText>
        </w:r>
        <w:r w:rsidR="00DB3728" w:rsidRPr="007608AC" w:rsidDel="002073CB">
          <w:rPr>
            <w:lang w:val="bs-Latn-BA"/>
          </w:rPr>
          <w:delText xml:space="preserve"> </w:delText>
        </w:r>
      </w:del>
      <w:del w:id="157" w:author="Jon Otter" w:date="2015-12-21T08:36:00Z">
        <w:r w:rsidR="00DB3728" w:rsidRPr="007608AC" w:rsidDel="001B0426">
          <w:rPr>
            <w:lang w:val="bs-Latn-BA"/>
          </w:rPr>
          <w:delText xml:space="preserve">strict </w:delText>
        </w:r>
      </w:del>
      <w:del w:id="158" w:author="Jon Otter" w:date="2015-12-21T09:10:00Z">
        <w:r w:rsidR="00DB3728" w:rsidRPr="007608AC" w:rsidDel="002073CB">
          <w:rPr>
            <w:lang w:val="bs-Latn-BA"/>
          </w:rPr>
          <w:delText>contact precautions and so on</w:delText>
        </w:r>
        <w:r w:rsidR="0080422B" w:rsidRPr="007608AC" w:rsidDel="002073CB">
          <w:rPr>
            <w:lang w:val="bs-Latn-BA"/>
          </w:rPr>
          <w:delText>.</w:delText>
        </w:r>
      </w:del>
    </w:p>
    <w:p w14:paraId="6CECB60E" w14:textId="77777777" w:rsidR="00DB3728" w:rsidRPr="007608AC" w:rsidDel="002073CB" w:rsidRDefault="00DB3728">
      <w:pPr>
        <w:spacing w:after="0" w:line="480" w:lineRule="auto"/>
        <w:jc w:val="both"/>
        <w:rPr>
          <w:del w:id="159" w:author="Jon Otter" w:date="2015-12-21T09:10:00Z"/>
          <w:lang w:val="bs-Latn-BA"/>
        </w:rPr>
        <w:pPrChange w:id="160" w:author="Jon Otter" w:date="2015-12-21T09:10:00Z">
          <w:pPr>
            <w:pStyle w:val="ListParagraph"/>
            <w:spacing w:after="0" w:line="480" w:lineRule="auto"/>
            <w:ind w:left="0"/>
            <w:contextualSpacing w:val="0"/>
            <w:jc w:val="both"/>
          </w:pPr>
        </w:pPrChange>
      </w:pPr>
      <w:del w:id="161" w:author="Jon Otter" w:date="2015-12-21T09:10:00Z">
        <w:r w:rsidRPr="007608AC" w:rsidDel="002073CB">
          <w:rPr>
            <w:lang w:val="bs-Latn-BA"/>
          </w:rPr>
          <w:delText xml:space="preserve"> </w:delText>
        </w:r>
      </w:del>
    </w:p>
    <w:p w14:paraId="501136EA" w14:textId="77777777" w:rsidR="00DE0A6F" w:rsidRPr="007608AC" w:rsidDel="002073CB" w:rsidRDefault="00DE0A6F" w:rsidP="00345C23">
      <w:pPr>
        <w:spacing w:after="0" w:line="480" w:lineRule="auto"/>
        <w:jc w:val="both"/>
        <w:rPr>
          <w:del w:id="162" w:author="Jon Otter" w:date="2015-12-21T09:10:00Z"/>
          <w:lang w:val="bs-Latn-BA"/>
        </w:rPr>
      </w:pPr>
      <w:del w:id="163" w:author="Jon Otter" w:date="2015-12-21T09:10:00Z">
        <w:r w:rsidRPr="007608AC" w:rsidDel="002073CB">
          <w:rPr>
            <w:lang w:val="bs-Latn-BA"/>
          </w:rPr>
          <w:delText xml:space="preserve">The number of tests and </w:delText>
        </w:r>
        <w:r w:rsidR="007A03E1" w:rsidRPr="007608AC" w:rsidDel="002073CB">
          <w:rPr>
            <w:lang w:val="bs-Latn-BA"/>
          </w:rPr>
          <w:delText>inpatient day</w:delText>
        </w:r>
        <w:r w:rsidRPr="007608AC" w:rsidDel="002073CB">
          <w:rPr>
            <w:lang w:val="bs-Latn-BA"/>
          </w:rPr>
          <w:delText xml:space="preserve"> </w:delText>
        </w:r>
        <w:r w:rsidR="00941A68" w:rsidRPr="007608AC" w:rsidDel="002073CB">
          <w:rPr>
            <w:lang w:val="bs-Latn-BA"/>
          </w:rPr>
          <w:delText>equivalent</w:delText>
        </w:r>
        <w:r w:rsidR="00157B61" w:rsidRPr="007608AC" w:rsidDel="002073CB">
          <w:rPr>
            <w:lang w:val="bs-Latn-BA"/>
          </w:rPr>
          <w:delText>s</w:delText>
        </w:r>
        <w:r w:rsidR="00941A68" w:rsidRPr="007608AC" w:rsidDel="002073CB">
          <w:rPr>
            <w:lang w:val="bs-Latn-BA"/>
          </w:rPr>
          <w:delText xml:space="preserve"> </w:delText>
        </w:r>
        <w:r w:rsidR="00157B61" w:rsidRPr="007608AC" w:rsidDel="002073CB">
          <w:rPr>
            <w:lang w:val="bs-Latn-BA"/>
          </w:rPr>
          <w:delText>in</w:delText>
        </w:r>
        <w:r w:rsidR="007A03E1" w:rsidRPr="007608AC" w:rsidDel="002073CB">
          <w:rPr>
            <w:lang w:val="bs-Latn-BA"/>
          </w:rPr>
          <w:delText xml:space="preserve"> </w:delText>
        </w:r>
      </w:del>
      <w:del w:id="164" w:author="Jon Otter" w:date="2015-12-21T08:36:00Z">
        <w:r w:rsidR="007A03E1" w:rsidRPr="007608AC" w:rsidDel="001B0426">
          <w:rPr>
            <w:lang w:val="bs-Latn-BA"/>
          </w:rPr>
          <w:delText xml:space="preserve">strict </w:delText>
        </w:r>
      </w:del>
      <w:del w:id="165" w:author="Jon Otter" w:date="2015-12-21T09:10:00Z">
        <w:r w:rsidR="007A03E1" w:rsidRPr="007608AC" w:rsidDel="002073CB">
          <w:rPr>
            <w:lang w:val="bs-Latn-BA"/>
          </w:rPr>
          <w:delText xml:space="preserve">contact precautions </w:delText>
        </w:r>
        <w:r w:rsidR="00941A68" w:rsidRPr="007608AC" w:rsidDel="002073CB">
          <w:rPr>
            <w:lang w:val="bs-Latn-BA"/>
          </w:rPr>
          <w:delText>were</w:delText>
        </w:r>
        <w:r w:rsidR="0032013A" w:rsidRPr="007608AC" w:rsidDel="002073CB">
          <w:rPr>
            <w:lang w:val="bs-Latn-BA"/>
          </w:rPr>
          <w:delText xml:space="preserve"> estimated </w:delText>
        </w:r>
        <w:r w:rsidR="00496BE7" w:rsidRPr="007608AC" w:rsidDel="002073CB">
          <w:rPr>
            <w:lang w:val="bs-Latn-BA"/>
          </w:rPr>
          <w:delText>for FY 2014/15</w:delText>
        </w:r>
        <w:r w:rsidRPr="007608AC" w:rsidDel="002073CB">
          <w:rPr>
            <w:lang w:val="bs-Latn-BA"/>
          </w:rPr>
          <w:delText xml:space="preserve"> </w:delText>
        </w:r>
        <w:r w:rsidR="00DC2066" w:rsidRPr="007608AC" w:rsidDel="002073CB">
          <w:rPr>
            <w:lang w:val="bs-Latn-BA"/>
          </w:rPr>
          <w:delText xml:space="preserve">according to the following steps: </w:delText>
        </w:r>
      </w:del>
    </w:p>
    <w:p w14:paraId="3F74845A" w14:textId="77777777" w:rsidR="00E93DD6" w:rsidRPr="007608AC" w:rsidDel="002073CB" w:rsidRDefault="00E93DD6" w:rsidP="00345C23">
      <w:pPr>
        <w:pStyle w:val="ListParagraph"/>
        <w:numPr>
          <w:ilvl w:val="0"/>
          <w:numId w:val="3"/>
        </w:numPr>
        <w:spacing w:after="0" w:line="480" w:lineRule="auto"/>
        <w:ind w:left="0" w:firstLine="0"/>
        <w:contextualSpacing w:val="0"/>
        <w:jc w:val="both"/>
        <w:rPr>
          <w:del w:id="166" w:author="Jon Otter" w:date="2015-12-21T09:10:00Z"/>
          <w:lang w:val="bs-Latn-BA"/>
        </w:rPr>
      </w:pPr>
      <w:del w:id="167" w:author="Jon Otter" w:date="2015-12-21T09:10:00Z">
        <w:r w:rsidRPr="007608AC" w:rsidDel="002073CB">
          <w:rPr>
            <w:lang w:val="bs-Latn-BA"/>
          </w:rPr>
          <w:delText>The number of CPE tests w</w:delText>
        </w:r>
        <w:r w:rsidR="00287203" w:rsidDel="002073CB">
          <w:rPr>
            <w:lang w:val="bs-Latn-BA"/>
          </w:rPr>
          <w:delText>as</w:delText>
        </w:r>
        <w:r w:rsidRPr="007608AC" w:rsidDel="002073CB">
          <w:rPr>
            <w:lang w:val="bs-Latn-BA"/>
          </w:rPr>
          <w:delText xml:space="preserve"> based on the assumption of three consecutive tests and</w:delText>
        </w:r>
        <w:r w:rsidR="00157B61" w:rsidRPr="007608AC" w:rsidDel="002073CB">
          <w:rPr>
            <w:lang w:val="bs-Latn-BA"/>
          </w:rPr>
          <w:delText>,</w:delText>
        </w:r>
        <w:r w:rsidRPr="007608AC" w:rsidDel="002073CB">
          <w:rPr>
            <w:lang w:val="bs-Latn-BA"/>
          </w:rPr>
          <w:delText xml:space="preserve"> </w:delText>
        </w:r>
        <w:r w:rsidR="00157B61" w:rsidRPr="007608AC" w:rsidDel="002073CB">
          <w:rPr>
            <w:lang w:val="bs-Latn-BA"/>
          </w:rPr>
          <w:delText xml:space="preserve">in case of positivity, </w:delText>
        </w:r>
        <w:r w:rsidRPr="007608AC" w:rsidDel="002073CB">
          <w:rPr>
            <w:lang w:val="bs-Latn-BA"/>
          </w:rPr>
          <w:delText xml:space="preserve">one confirmatory test; </w:delText>
        </w:r>
      </w:del>
    </w:p>
    <w:p w14:paraId="74064643" w14:textId="77777777" w:rsidR="0041540B" w:rsidRPr="007608AC" w:rsidDel="002073CB" w:rsidRDefault="00802BC9" w:rsidP="00345C23">
      <w:pPr>
        <w:pStyle w:val="ListParagraph"/>
        <w:numPr>
          <w:ilvl w:val="0"/>
          <w:numId w:val="3"/>
        </w:numPr>
        <w:spacing w:after="0" w:line="480" w:lineRule="auto"/>
        <w:ind w:left="0" w:firstLine="0"/>
        <w:contextualSpacing w:val="0"/>
        <w:jc w:val="both"/>
        <w:rPr>
          <w:del w:id="168" w:author="Jon Otter" w:date="2015-12-21T09:10:00Z"/>
          <w:lang w:val="bs-Latn-BA"/>
        </w:rPr>
      </w:pPr>
      <w:del w:id="169" w:author="Jon Otter" w:date="2015-12-21T09:10:00Z">
        <w:r w:rsidRPr="007608AC" w:rsidDel="002073CB">
          <w:delText>T</w:delText>
        </w:r>
        <w:r w:rsidR="00DC2066" w:rsidRPr="007608AC" w:rsidDel="002073CB">
          <w:rPr>
            <w:lang w:val="bs-Latn-BA"/>
          </w:rPr>
          <w:delText xml:space="preserve">he </w:delText>
        </w:r>
        <w:r w:rsidR="00464A1C" w:rsidRPr="007608AC" w:rsidDel="002073CB">
          <w:rPr>
            <w:lang w:val="bs-Latn-BA"/>
          </w:rPr>
          <w:delText xml:space="preserve">number of </w:delText>
        </w:r>
        <w:r w:rsidR="00CF157E" w:rsidRPr="007608AC" w:rsidDel="002073CB">
          <w:rPr>
            <w:lang w:val="bs-Latn-BA"/>
          </w:rPr>
          <w:delText>in</w:delText>
        </w:r>
        <w:r w:rsidR="00BE291F" w:rsidRPr="007608AC" w:rsidDel="002073CB">
          <w:rPr>
            <w:lang w:val="bs-Latn-BA"/>
          </w:rPr>
          <w:delText xml:space="preserve">patients </w:delText>
        </w:r>
        <w:r w:rsidR="00DB3728" w:rsidRPr="007608AC" w:rsidDel="002073CB">
          <w:rPr>
            <w:lang w:val="bs-Latn-BA"/>
          </w:rPr>
          <w:delText>by</w:delText>
        </w:r>
        <w:r w:rsidR="006334DE" w:rsidRPr="007608AC" w:rsidDel="002073CB">
          <w:rPr>
            <w:lang w:val="bs-Latn-BA"/>
          </w:rPr>
          <w:delText xml:space="preserve"> length of stay by</w:delText>
        </w:r>
        <w:r w:rsidR="00CF157E" w:rsidRPr="007608AC" w:rsidDel="002073CB">
          <w:rPr>
            <w:lang w:val="bs-Latn-BA"/>
          </w:rPr>
          <w:delText xml:space="preserve"> specialty </w:delText>
        </w:r>
        <w:r w:rsidR="001541F0" w:rsidRPr="007608AC" w:rsidDel="002073CB">
          <w:rPr>
            <w:lang w:val="bs-Latn-BA"/>
          </w:rPr>
          <w:delText xml:space="preserve">in each hospital </w:delText>
        </w:r>
        <w:r w:rsidR="002D3D35" w:rsidRPr="007608AC" w:rsidDel="002073CB">
          <w:rPr>
            <w:lang w:val="bs-Latn-BA"/>
          </w:rPr>
          <w:delText>were extracted from the management information system for</w:delText>
        </w:r>
        <w:r w:rsidR="00CF157E" w:rsidRPr="007608AC" w:rsidDel="002073CB">
          <w:rPr>
            <w:lang w:val="bs-Latn-BA"/>
          </w:rPr>
          <w:delText xml:space="preserve"> FY2014/15</w:delText>
        </w:r>
        <w:r w:rsidR="0041540B" w:rsidRPr="007608AC" w:rsidDel="002073CB">
          <w:rPr>
            <w:lang w:val="bs-Latn-BA"/>
          </w:rPr>
          <w:delText xml:space="preserve">; </w:delText>
        </w:r>
        <w:r w:rsidR="00DB3728" w:rsidRPr="007608AC" w:rsidDel="002073CB">
          <w:rPr>
            <w:lang w:val="bs-Latn-BA"/>
          </w:rPr>
          <w:delText>and</w:delText>
        </w:r>
      </w:del>
    </w:p>
    <w:p w14:paraId="2FC262D0" w14:textId="77777777" w:rsidR="00DB3728" w:rsidRPr="007608AC" w:rsidDel="002073CB" w:rsidRDefault="00941A68" w:rsidP="00781569">
      <w:pPr>
        <w:pStyle w:val="ListParagraph"/>
        <w:numPr>
          <w:ilvl w:val="0"/>
          <w:numId w:val="3"/>
        </w:numPr>
        <w:spacing w:after="0" w:line="480" w:lineRule="auto"/>
        <w:ind w:left="0" w:firstLine="0"/>
        <w:contextualSpacing w:val="0"/>
        <w:jc w:val="both"/>
        <w:rPr>
          <w:del w:id="170" w:author="Jon Otter" w:date="2015-12-21T09:10:00Z"/>
          <w:i/>
          <w:lang w:val="bs-Latn-BA"/>
        </w:rPr>
      </w:pPr>
      <w:del w:id="171" w:author="Jon Otter" w:date="2015-12-21T09:10:00Z">
        <w:r w:rsidRPr="007608AC" w:rsidDel="002073CB">
          <w:rPr>
            <w:lang w:val="bs-Latn-BA"/>
          </w:rPr>
          <w:delText>T</w:delText>
        </w:r>
        <w:r w:rsidR="00CF157E" w:rsidRPr="007608AC" w:rsidDel="002073CB">
          <w:rPr>
            <w:lang w:val="bs-Latn-BA"/>
          </w:rPr>
          <w:delText xml:space="preserve">he specialties </w:delText>
        </w:r>
        <w:r w:rsidR="00DE0A6F" w:rsidRPr="007608AC" w:rsidDel="002073CB">
          <w:rPr>
            <w:lang w:val="bs-Latn-BA"/>
          </w:rPr>
          <w:delText xml:space="preserve">were </w:delText>
        </w:r>
        <w:r w:rsidR="00CF157E" w:rsidRPr="007608AC" w:rsidDel="002073CB">
          <w:rPr>
            <w:lang w:val="bs-Latn-BA"/>
          </w:rPr>
          <w:delText xml:space="preserve">apportioned to the respective </w:delText>
        </w:r>
        <w:r w:rsidR="00AB094D" w:rsidRPr="007608AC" w:rsidDel="002073CB">
          <w:rPr>
            <w:lang w:val="bs-Latn-BA"/>
          </w:rPr>
          <w:delText xml:space="preserve">inclusion </w:delText>
        </w:r>
        <w:r w:rsidR="00CF157E" w:rsidRPr="007608AC" w:rsidDel="002073CB">
          <w:rPr>
            <w:lang w:val="bs-Latn-BA"/>
          </w:rPr>
          <w:delText>strategy</w:delText>
        </w:r>
        <w:r w:rsidR="007C495C" w:rsidRPr="007608AC" w:rsidDel="002073CB">
          <w:rPr>
            <w:lang w:val="bs-Latn-BA"/>
          </w:rPr>
          <w:delText xml:space="preserve"> and </w:delText>
        </w:r>
        <w:r w:rsidR="00634F8F" w:rsidRPr="007608AC" w:rsidDel="002073CB">
          <w:rPr>
            <w:lang w:val="bs-Latn-BA"/>
          </w:rPr>
          <w:delText xml:space="preserve">the </w:delText>
        </w:r>
        <w:r w:rsidR="007C495C" w:rsidRPr="007608AC" w:rsidDel="002073CB">
          <w:rPr>
            <w:lang w:val="bs-Latn-BA"/>
          </w:rPr>
          <w:delText xml:space="preserve">number of tests and </w:delText>
        </w:r>
        <w:r w:rsidRPr="007608AC" w:rsidDel="002073CB">
          <w:rPr>
            <w:lang w:val="bs-Latn-BA"/>
          </w:rPr>
          <w:delText xml:space="preserve">equivalent </w:delText>
        </w:r>
        <w:r w:rsidR="0041540B" w:rsidRPr="007608AC" w:rsidDel="002073CB">
          <w:rPr>
            <w:lang w:val="bs-Latn-BA"/>
          </w:rPr>
          <w:delText xml:space="preserve">inpatient </w:delText>
        </w:r>
        <w:r w:rsidR="007C495C" w:rsidRPr="007608AC" w:rsidDel="002073CB">
          <w:rPr>
            <w:lang w:val="bs-Latn-BA"/>
          </w:rPr>
          <w:delText xml:space="preserve">days </w:delText>
        </w:r>
        <w:r w:rsidR="00157B61" w:rsidRPr="007608AC" w:rsidDel="002073CB">
          <w:rPr>
            <w:lang w:val="bs-Latn-BA"/>
          </w:rPr>
          <w:delText>in</w:delText>
        </w:r>
        <w:r w:rsidRPr="007608AC" w:rsidDel="002073CB">
          <w:rPr>
            <w:lang w:val="bs-Latn-BA"/>
          </w:rPr>
          <w:delText xml:space="preserve"> </w:delText>
        </w:r>
      </w:del>
      <w:del w:id="172" w:author="Jon Otter" w:date="2015-12-21T08:36:00Z">
        <w:r w:rsidRPr="007608AC" w:rsidDel="001B0426">
          <w:rPr>
            <w:lang w:val="bs-Latn-BA"/>
          </w:rPr>
          <w:delText xml:space="preserve">strict </w:delText>
        </w:r>
      </w:del>
      <w:del w:id="173" w:author="Jon Otter" w:date="2015-12-21T09:10:00Z">
        <w:r w:rsidRPr="007608AC" w:rsidDel="002073CB">
          <w:rPr>
            <w:lang w:val="bs-Latn-BA"/>
          </w:rPr>
          <w:delText>contact precaution</w:delText>
        </w:r>
        <w:r w:rsidR="00DB3728" w:rsidRPr="007608AC" w:rsidDel="002073CB">
          <w:rPr>
            <w:lang w:val="bs-Latn-BA"/>
          </w:rPr>
          <w:delText>s</w:delText>
        </w:r>
        <w:r w:rsidRPr="007608AC" w:rsidDel="002073CB">
          <w:rPr>
            <w:lang w:val="bs-Latn-BA"/>
          </w:rPr>
          <w:delText xml:space="preserve"> </w:delText>
        </w:r>
        <w:r w:rsidR="007C495C" w:rsidRPr="007608AC" w:rsidDel="002073CB">
          <w:rPr>
            <w:lang w:val="bs-Latn-BA"/>
          </w:rPr>
          <w:delText>were est</w:delText>
        </w:r>
        <w:r w:rsidR="00634F8F" w:rsidRPr="007608AC" w:rsidDel="002073CB">
          <w:rPr>
            <w:lang w:val="bs-Latn-BA"/>
          </w:rPr>
          <w:delText>i</w:delText>
        </w:r>
        <w:r w:rsidR="007C495C" w:rsidRPr="007608AC" w:rsidDel="002073CB">
          <w:rPr>
            <w:lang w:val="bs-Latn-BA"/>
          </w:rPr>
          <w:delText>mated</w:delText>
        </w:r>
        <w:r w:rsidR="00DB3728" w:rsidRPr="007608AC" w:rsidDel="002073CB">
          <w:rPr>
            <w:lang w:val="bs-Latn-BA"/>
          </w:rPr>
          <w:delText>.</w:delText>
        </w:r>
      </w:del>
    </w:p>
    <w:p w14:paraId="4F55A3BF" w14:textId="77777777" w:rsidR="00941A68" w:rsidRPr="007608AC" w:rsidRDefault="00941A68" w:rsidP="00DB3728">
      <w:pPr>
        <w:pStyle w:val="ListParagraph"/>
        <w:spacing w:after="0" w:line="480" w:lineRule="auto"/>
        <w:ind w:left="0"/>
        <w:contextualSpacing w:val="0"/>
        <w:jc w:val="both"/>
        <w:rPr>
          <w:i/>
          <w:lang w:val="bs-Latn-BA"/>
        </w:rPr>
      </w:pPr>
    </w:p>
    <w:p w14:paraId="2377BC97" w14:textId="77777777" w:rsidR="0012793A" w:rsidRPr="007608AC" w:rsidRDefault="0012793A" w:rsidP="00781569">
      <w:pPr>
        <w:pStyle w:val="ListParagraph"/>
        <w:spacing w:after="0" w:line="480" w:lineRule="auto"/>
        <w:ind w:left="0"/>
        <w:contextualSpacing w:val="0"/>
        <w:jc w:val="both"/>
        <w:rPr>
          <w:i/>
          <w:lang w:val="bs-Latn-BA"/>
        </w:rPr>
      </w:pPr>
      <w:r w:rsidRPr="007608AC">
        <w:rPr>
          <w:i/>
          <w:lang w:val="bs-Latn-BA"/>
        </w:rPr>
        <w:t>Capacities</w:t>
      </w:r>
    </w:p>
    <w:p w14:paraId="438ABD67" w14:textId="77777777" w:rsidR="00157B61" w:rsidRPr="007608AC" w:rsidRDefault="00157B61" w:rsidP="00D07164">
      <w:pPr>
        <w:spacing w:after="0" w:line="480" w:lineRule="auto"/>
        <w:jc w:val="both"/>
        <w:rPr>
          <w:lang w:val="bs-Latn-BA"/>
        </w:rPr>
      </w:pPr>
    </w:p>
    <w:p w14:paraId="3C90FC5F" w14:textId="77777777" w:rsidR="002C4666" w:rsidRPr="007608AC" w:rsidRDefault="00F452F4" w:rsidP="00D07164">
      <w:pPr>
        <w:spacing w:after="0" w:line="480" w:lineRule="auto"/>
        <w:jc w:val="both"/>
        <w:rPr>
          <w:lang w:val="bs-Latn-BA"/>
        </w:rPr>
      </w:pPr>
      <w:del w:id="174" w:author="Jon Otter" w:date="2015-12-21T09:11:00Z">
        <w:r w:rsidRPr="007608AC" w:rsidDel="002073CB">
          <w:rPr>
            <w:lang w:val="bs-Latn-BA"/>
          </w:rPr>
          <w:delText>There is no</w:delText>
        </w:r>
        <w:r w:rsidR="00E5609F" w:rsidRPr="007608AC" w:rsidDel="002073CB">
          <w:rPr>
            <w:lang w:val="bs-Latn-BA"/>
          </w:rPr>
          <w:delText xml:space="preserve"> </w:delText>
        </w:r>
        <w:r w:rsidR="00157B61" w:rsidRPr="007608AC" w:rsidDel="002073CB">
          <w:rPr>
            <w:lang w:val="bs-Latn-BA"/>
          </w:rPr>
          <w:delText>way</w:delText>
        </w:r>
        <w:r w:rsidR="00E5609F" w:rsidRPr="007608AC" w:rsidDel="002073CB">
          <w:rPr>
            <w:lang w:val="bs-Latn-BA"/>
          </w:rPr>
          <w:delText xml:space="preserve"> </w:delText>
        </w:r>
        <w:r w:rsidRPr="007608AC" w:rsidDel="002073CB">
          <w:rPr>
            <w:lang w:val="bs-Latn-BA"/>
          </w:rPr>
          <w:delText xml:space="preserve">at the moment to measure the </w:delText>
        </w:r>
        <w:r w:rsidR="00287203" w:rsidDel="002073CB">
          <w:rPr>
            <w:lang w:val="bs-Latn-BA"/>
          </w:rPr>
          <w:delText>hospital prepared</w:delText>
        </w:r>
        <w:r w:rsidR="00E5609F" w:rsidRPr="007608AC" w:rsidDel="002073CB">
          <w:rPr>
            <w:lang w:val="bs-Latn-BA"/>
          </w:rPr>
          <w:delText xml:space="preserve">ness to respond to </w:delText>
        </w:r>
        <w:r w:rsidRPr="007608AC" w:rsidDel="002073CB">
          <w:rPr>
            <w:lang w:val="bs-Latn-BA"/>
          </w:rPr>
          <w:delText xml:space="preserve">the </w:delText>
        </w:r>
        <w:r w:rsidR="00E5609F" w:rsidRPr="007608AC" w:rsidDel="002073CB">
          <w:rPr>
            <w:lang w:val="bs-Latn-BA"/>
          </w:rPr>
          <w:delText xml:space="preserve">increased demand in </w:delText>
        </w:r>
        <w:r w:rsidRPr="007608AC" w:rsidDel="002073CB">
          <w:rPr>
            <w:lang w:val="bs-Latn-BA"/>
          </w:rPr>
          <w:delText>patien</w:delText>
        </w:r>
        <w:r w:rsidR="00E5609F" w:rsidRPr="007608AC" w:rsidDel="002073CB">
          <w:rPr>
            <w:lang w:val="bs-Latn-BA"/>
          </w:rPr>
          <w:delText xml:space="preserve">t management </w:delText>
        </w:r>
        <w:r w:rsidRPr="007608AC" w:rsidDel="002073CB">
          <w:rPr>
            <w:lang w:val="bs-Latn-BA"/>
          </w:rPr>
          <w:delText xml:space="preserve">expected by the CPE screening. </w:delText>
        </w:r>
        <w:r w:rsidR="00941A68" w:rsidRPr="007608AC" w:rsidDel="002073CB">
          <w:rPr>
            <w:lang w:val="bs-Latn-BA"/>
          </w:rPr>
          <w:delText xml:space="preserve">  </w:delText>
        </w:r>
      </w:del>
      <w:r w:rsidRPr="007608AC">
        <w:rPr>
          <w:lang w:val="bs-Latn-BA"/>
        </w:rPr>
        <w:t xml:space="preserve">We have </w:t>
      </w:r>
      <w:del w:id="175" w:author="Jon Otter" w:date="2015-12-21T09:11:00Z">
        <w:r w:rsidRPr="007608AC" w:rsidDel="002073CB">
          <w:rPr>
            <w:lang w:val="bs-Latn-BA"/>
          </w:rPr>
          <w:delText xml:space="preserve">therefore introduced </w:delText>
        </w:r>
        <w:r w:rsidR="002C4666" w:rsidRPr="007608AC" w:rsidDel="002073CB">
          <w:rPr>
            <w:lang w:val="bs-Latn-BA"/>
          </w:rPr>
          <w:delText>the</w:delText>
        </w:r>
      </w:del>
      <w:ins w:id="176" w:author="Jon Otter" w:date="2015-12-21T09:11:00Z">
        <w:r w:rsidR="002073CB">
          <w:rPr>
            <w:lang w:val="bs-Latn-BA"/>
          </w:rPr>
          <w:t>calculated the</w:t>
        </w:r>
      </w:ins>
      <w:r w:rsidR="002C4666" w:rsidRPr="007608AC">
        <w:rPr>
          <w:lang w:val="bs-Latn-BA"/>
        </w:rPr>
        <w:t xml:space="preserve"> </w:t>
      </w:r>
      <w:del w:id="177" w:author="Jon Otter" w:date="2015-12-21T09:12:00Z">
        <w:r w:rsidRPr="007608AC" w:rsidDel="002073CB">
          <w:rPr>
            <w:lang w:val="bs-Latn-BA"/>
          </w:rPr>
          <w:delText>“</w:delText>
        </w:r>
      </w:del>
      <w:r w:rsidRPr="007608AC">
        <w:rPr>
          <w:lang w:val="bs-Latn-BA"/>
        </w:rPr>
        <w:t xml:space="preserve">potential isolation bed day </w:t>
      </w:r>
      <w:del w:id="178" w:author="Jon Otter" w:date="2015-12-21T09:12:00Z">
        <w:r w:rsidRPr="007608AC" w:rsidDel="002073CB">
          <w:rPr>
            <w:lang w:val="bs-Latn-BA"/>
          </w:rPr>
          <w:delText>equivalent</w:delText>
        </w:r>
        <w:r w:rsidR="00396659" w:rsidRPr="007608AC" w:rsidDel="002073CB">
          <w:rPr>
            <w:lang w:val="bs-Latn-BA"/>
          </w:rPr>
          <w:delText>s</w:delText>
        </w:r>
      </w:del>
      <w:ins w:id="179" w:author="Jon Otter" w:date="2015-12-21T09:12:00Z">
        <w:r w:rsidR="002073CB">
          <w:rPr>
            <w:lang w:val="bs-Latn-BA"/>
          </w:rPr>
          <w:t>consumption</w:t>
        </w:r>
      </w:ins>
      <w:del w:id="180" w:author="Jon Otter" w:date="2015-12-21T09:12:00Z">
        <w:r w:rsidRPr="007608AC" w:rsidDel="002073CB">
          <w:rPr>
            <w:lang w:val="bs-Latn-BA"/>
          </w:rPr>
          <w:delText>“</w:delText>
        </w:r>
        <w:r w:rsidR="00C27240" w:rsidRPr="007608AC" w:rsidDel="002073CB">
          <w:rPr>
            <w:lang w:val="bs-Latn-BA"/>
          </w:rPr>
          <w:delText>, which were</w:delText>
        </w:r>
        <w:r w:rsidR="00157B61" w:rsidRPr="007608AC" w:rsidDel="002073CB">
          <w:rPr>
            <w:lang w:val="bs-Latn-BA"/>
          </w:rPr>
          <w:delText xml:space="preserve"> obtained</w:delText>
        </w:r>
        <w:r w:rsidR="00287203" w:rsidDel="002073CB">
          <w:rPr>
            <w:lang w:val="bs-Latn-BA"/>
          </w:rPr>
          <w:delText xml:space="preserve"> </w:delText>
        </w:r>
      </w:del>
      <w:ins w:id="181" w:author="Jon Otter" w:date="2015-12-21T09:12:00Z">
        <w:r w:rsidR="002073CB">
          <w:rPr>
            <w:lang w:val="bs-Latn-BA"/>
          </w:rPr>
          <w:t xml:space="preserve"> comparing the number of bed days generated for the isolation of those </w:t>
        </w:r>
      </w:ins>
      <w:ins w:id="182" w:author="Jon Otter" w:date="2015-12-21T09:13:00Z">
        <w:r w:rsidR="002073CB">
          <w:rPr>
            <w:lang w:val="bs-Latn-BA"/>
          </w:rPr>
          <w:t>undergoing</w:t>
        </w:r>
      </w:ins>
      <w:ins w:id="183" w:author="Jon Otter" w:date="2015-12-21T09:12:00Z">
        <w:r w:rsidR="002073CB">
          <w:rPr>
            <w:lang w:val="bs-Latn-BA"/>
          </w:rPr>
          <w:t xml:space="preserve"> CPE with</w:t>
        </w:r>
      </w:ins>
      <w:ins w:id="184" w:author="Jon Otter" w:date="2015-12-21T09:13:00Z">
        <w:r w:rsidR="002073CB">
          <w:rPr>
            <w:lang w:val="bs-Latn-BA"/>
          </w:rPr>
          <w:t xml:space="preserve"> the number of bed days avaiable in the hospitals (number of single rooms suitable for isolation x 365 days in a year).</w:t>
        </w:r>
      </w:ins>
      <w:ins w:id="185" w:author="Jon Otter" w:date="2015-12-21T09:12:00Z">
        <w:r w:rsidR="002073CB">
          <w:rPr>
            <w:lang w:val="bs-Latn-BA"/>
          </w:rPr>
          <w:t xml:space="preserve"> </w:t>
        </w:r>
      </w:ins>
      <w:del w:id="186" w:author="Jon Otter" w:date="2015-12-21T09:13:00Z">
        <w:r w:rsidRPr="007608AC" w:rsidDel="002073CB">
          <w:rPr>
            <w:lang w:val="bs-Latn-BA"/>
          </w:rPr>
          <w:delText>by</w:delText>
        </w:r>
        <w:r w:rsidR="002C4666" w:rsidRPr="007608AC" w:rsidDel="002073CB">
          <w:rPr>
            <w:lang w:val="bs-Latn-BA"/>
          </w:rPr>
          <w:delText xml:space="preserve"> </w:delText>
        </w:r>
        <w:r w:rsidRPr="007608AC" w:rsidDel="002073CB">
          <w:rPr>
            <w:lang w:val="bs-Latn-BA"/>
          </w:rPr>
          <w:delText>multiply</w:delText>
        </w:r>
        <w:r w:rsidR="00287203" w:rsidDel="002073CB">
          <w:rPr>
            <w:lang w:val="bs-Latn-BA"/>
          </w:rPr>
          <w:delText>i</w:delText>
        </w:r>
        <w:r w:rsidRPr="007608AC" w:rsidDel="002073CB">
          <w:rPr>
            <w:lang w:val="bs-Latn-BA"/>
          </w:rPr>
          <w:delText xml:space="preserve">ng the available </w:delText>
        </w:r>
        <w:r w:rsidR="002C4666" w:rsidRPr="007608AC" w:rsidDel="002073CB">
          <w:rPr>
            <w:lang w:val="bs-Latn-BA"/>
          </w:rPr>
          <w:delText xml:space="preserve">single rooms with toilet by 365 </w:delText>
        </w:r>
        <w:r w:rsidRPr="007608AC" w:rsidDel="002073CB">
          <w:rPr>
            <w:lang w:val="bs-Latn-BA"/>
          </w:rPr>
          <w:delText>(</w:delText>
        </w:r>
        <w:r w:rsidR="002C4666" w:rsidRPr="007608AC" w:rsidDel="002073CB">
          <w:rPr>
            <w:lang w:val="bs-Latn-BA"/>
          </w:rPr>
          <w:delText xml:space="preserve">days </w:delText>
        </w:r>
        <w:r w:rsidRPr="007608AC" w:rsidDel="002073CB">
          <w:rPr>
            <w:lang w:val="bs-Latn-BA"/>
          </w:rPr>
          <w:delText xml:space="preserve">in a year).   This </w:delText>
        </w:r>
        <w:r w:rsidR="00F80EC6" w:rsidRPr="007608AC" w:rsidDel="002073CB">
          <w:rPr>
            <w:lang w:val="bs-Latn-BA"/>
          </w:rPr>
          <w:delText xml:space="preserve">term </w:delText>
        </w:r>
        <w:r w:rsidRPr="007608AC" w:rsidDel="002073CB">
          <w:rPr>
            <w:lang w:val="bs-Latn-BA"/>
          </w:rPr>
          <w:delText xml:space="preserve">should </w:delText>
        </w:r>
        <w:r w:rsidR="00F80EC6" w:rsidRPr="007608AC" w:rsidDel="002073CB">
          <w:rPr>
            <w:lang w:val="bs-Latn-BA"/>
          </w:rPr>
          <w:delText xml:space="preserve">not </w:delText>
        </w:r>
        <w:r w:rsidRPr="007608AC" w:rsidDel="002073CB">
          <w:rPr>
            <w:lang w:val="bs-Latn-BA"/>
          </w:rPr>
          <w:delText xml:space="preserve">be considered </w:delText>
        </w:r>
        <w:commentRangeStart w:id="187"/>
        <w:r w:rsidR="00157B61" w:rsidRPr="007608AC" w:rsidDel="002073CB">
          <w:rPr>
            <w:lang w:val="bs-Latn-BA"/>
          </w:rPr>
          <w:delText xml:space="preserve">ad litteram </w:delText>
        </w:r>
        <w:commentRangeEnd w:id="187"/>
        <w:r w:rsidR="002073CB" w:rsidDel="002073CB">
          <w:rPr>
            <w:rStyle w:val="CommentReference"/>
          </w:rPr>
          <w:commentReference w:id="187"/>
        </w:r>
        <w:r w:rsidRPr="007608AC" w:rsidDel="002073CB">
          <w:rPr>
            <w:lang w:val="bs-Latn-BA"/>
          </w:rPr>
          <w:delText xml:space="preserve">but as a </w:delText>
        </w:r>
        <w:r w:rsidR="00C27240" w:rsidRPr="007608AC" w:rsidDel="002073CB">
          <w:rPr>
            <w:lang w:val="bs-Latn-BA"/>
          </w:rPr>
          <w:delText xml:space="preserve">proxy for the </w:delText>
        </w:r>
        <w:r w:rsidR="002C4666" w:rsidRPr="007608AC" w:rsidDel="002073CB">
          <w:rPr>
            <w:lang w:val="bs-Latn-BA"/>
          </w:rPr>
          <w:delText xml:space="preserve">capacity </w:delText>
        </w:r>
        <w:r w:rsidR="00C27240" w:rsidRPr="007608AC" w:rsidDel="002073CB">
          <w:rPr>
            <w:lang w:val="bs-Latn-BA"/>
          </w:rPr>
          <w:delText>of the</w:delText>
        </w:r>
        <w:r w:rsidR="00F80EC6" w:rsidRPr="007608AC" w:rsidDel="002073CB">
          <w:rPr>
            <w:lang w:val="bs-Latn-BA"/>
          </w:rPr>
          <w:delText xml:space="preserve"> hospital </w:delText>
        </w:r>
        <w:r w:rsidR="002C4666" w:rsidRPr="007608AC" w:rsidDel="002073CB">
          <w:rPr>
            <w:lang w:val="bs-Latn-BA"/>
          </w:rPr>
          <w:delText>to implement infection control measure</w:delText>
        </w:r>
        <w:r w:rsidR="00C27240" w:rsidRPr="007608AC" w:rsidDel="002073CB">
          <w:rPr>
            <w:lang w:val="bs-Latn-BA"/>
          </w:rPr>
          <w:delText>s</w:delText>
        </w:r>
        <w:r w:rsidR="002C4666" w:rsidRPr="007608AC" w:rsidDel="002073CB">
          <w:rPr>
            <w:lang w:val="bs-Latn-BA"/>
          </w:rPr>
          <w:delText xml:space="preserve">.   </w:delText>
        </w:r>
      </w:del>
      <w:r w:rsidRPr="007608AC">
        <w:rPr>
          <w:lang w:val="bs-Latn-BA"/>
        </w:rPr>
        <w:t>The assumption i</w:t>
      </w:r>
      <w:r w:rsidR="00D07164" w:rsidRPr="007608AC">
        <w:rPr>
          <w:lang w:val="bs-Latn-BA"/>
        </w:rPr>
        <w:t xml:space="preserve">s that a hospital with a higher availability of </w:t>
      </w:r>
      <w:r w:rsidR="00E5609F" w:rsidRPr="007608AC">
        <w:rPr>
          <w:lang w:val="bs-Latn-BA"/>
        </w:rPr>
        <w:t>poten</w:t>
      </w:r>
      <w:r w:rsidR="00D77F0C" w:rsidRPr="007608AC">
        <w:rPr>
          <w:lang w:val="bs-Latn-BA"/>
        </w:rPr>
        <w:t xml:space="preserve">tial </w:t>
      </w:r>
      <w:r w:rsidR="00D07164" w:rsidRPr="007608AC">
        <w:rPr>
          <w:lang w:val="bs-Latn-BA"/>
        </w:rPr>
        <w:t xml:space="preserve">isolation bed days </w:t>
      </w:r>
      <w:r w:rsidRPr="007608AC">
        <w:rPr>
          <w:lang w:val="bs-Latn-BA"/>
        </w:rPr>
        <w:t>is</w:t>
      </w:r>
      <w:r w:rsidR="00D07164" w:rsidRPr="007608AC">
        <w:rPr>
          <w:lang w:val="bs-Latn-BA"/>
        </w:rPr>
        <w:t xml:space="preserve"> more </w:t>
      </w:r>
      <w:del w:id="188" w:author="Jon Otter" w:date="2015-12-21T09:15:00Z">
        <w:r w:rsidR="00A635D2" w:rsidRPr="007608AC" w:rsidDel="003F54C7">
          <w:rPr>
            <w:lang w:val="bs-Latn-BA"/>
          </w:rPr>
          <w:delText xml:space="preserve">capable </w:delText>
        </w:r>
      </w:del>
      <w:ins w:id="189" w:author="Jon Otter" w:date="2015-12-21T09:15:00Z">
        <w:r w:rsidR="003F54C7">
          <w:rPr>
            <w:lang w:val="bs-Latn-BA"/>
          </w:rPr>
          <w:t>able</w:t>
        </w:r>
        <w:r w:rsidR="003F54C7" w:rsidRPr="007608AC">
          <w:rPr>
            <w:lang w:val="bs-Latn-BA"/>
          </w:rPr>
          <w:t xml:space="preserve"> </w:t>
        </w:r>
      </w:ins>
      <w:r w:rsidR="00D77F0C" w:rsidRPr="007608AC">
        <w:rPr>
          <w:lang w:val="bs-Latn-BA"/>
        </w:rPr>
        <w:t>to</w:t>
      </w:r>
      <w:r w:rsidR="00A635D2" w:rsidRPr="007608AC">
        <w:rPr>
          <w:lang w:val="bs-Latn-BA"/>
        </w:rPr>
        <w:t xml:space="preserve"> resp</w:t>
      </w:r>
      <w:r w:rsidR="002C4666" w:rsidRPr="007608AC">
        <w:rPr>
          <w:lang w:val="bs-Latn-BA"/>
        </w:rPr>
        <w:t>o</w:t>
      </w:r>
      <w:r w:rsidR="00A635D2" w:rsidRPr="007608AC">
        <w:rPr>
          <w:lang w:val="bs-Latn-BA"/>
        </w:rPr>
        <w:t>nd to</w:t>
      </w:r>
      <w:r w:rsidR="000845CA" w:rsidRPr="007608AC">
        <w:rPr>
          <w:lang w:val="bs-Latn-BA"/>
        </w:rPr>
        <w:t xml:space="preserve"> the </w:t>
      </w:r>
      <w:r w:rsidR="00A635D2" w:rsidRPr="007608AC">
        <w:rPr>
          <w:lang w:val="bs-Latn-BA"/>
        </w:rPr>
        <w:t xml:space="preserve">extra demand in </w:t>
      </w:r>
      <w:r w:rsidRPr="007608AC">
        <w:rPr>
          <w:lang w:val="bs-Latn-BA"/>
        </w:rPr>
        <w:t xml:space="preserve">inpatient day </w:t>
      </w:r>
      <w:r w:rsidR="00396659" w:rsidRPr="007608AC">
        <w:rPr>
          <w:lang w:val="bs-Latn-BA"/>
        </w:rPr>
        <w:t xml:space="preserve">equivalents </w:t>
      </w:r>
      <w:r w:rsidR="00157B61" w:rsidRPr="007608AC">
        <w:rPr>
          <w:lang w:val="bs-Latn-BA"/>
        </w:rPr>
        <w:t>in</w:t>
      </w:r>
      <w:r w:rsidRPr="007608AC">
        <w:rPr>
          <w:lang w:val="bs-Latn-BA"/>
        </w:rPr>
        <w:t xml:space="preserve"> </w:t>
      </w:r>
      <w:del w:id="190" w:author="Jon Otter" w:date="2015-12-21T08:36:00Z">
        <w:r w:rsidR="00A635D2" w:rsidRPr="007608AC" w:rsidDel="001B0426">
          <w:rPr>
            <w:lang w:val="bs-Latn-BA"/>
          </w:rPr>
          <w:delText xml:space="preserve">strict </w:delText>
        </w:r>
      </w:del>
      <w:r w:rsidR="00A635D2" w:rsidRPr="007608AC">
        <w:rPr>
          <w:lang w:val="bs-Latn-BA"/>
        </w:rPr>
        <w:t>cont</w:t>
      </w:r>
      <w:r w:rsidR="000845CA" w:rsidRPr="007608AC">
        <w:rPr>
          <w:lang w:val="bs-Latn-BA"/>
        </w:rPr>
        <w:t>a</w:t>
      </w:r>
      <w:r w:rsidR="00A635D2" w:rsidRPr="007608AC">
        <w:rPr>
          <w:lang w:val="bs-Latn-BA"/>
        </w:rPr>
        <w:t>c</w:t>
      </w:r>
      <w:r w:rsidR="000845CA" w:rsidRPr="007608AC">
        <w:rPr>
          <w:lang w:val="bs-Latn-BA"/>
        </w:rPr>
        <w:t>t precaution</w:t>
      </w:r>
      <w:r w:rsidRPr="007608AC">
        <w:rPr>
          <w:lang w:val="bs-Latn-BA"/>
        </w:rPr>
        <w:t>s</w:t>
      </w:r>
      <w:r w:rsidR="000845CA" w:rsidRPr="007608AC">
        <w:rPr>
          <w:lang w:val="bs-Latn-BA"/>
        </w:rPr>
        <w:t xml:space="preserve"> required by the CPE screening.</w:t>
      </w:r>
      <w:r w:rsidR="00A635D2" w:rsidRPr="007608AC">
        <w:rPr>
          <w:lang w:val="bs-Latn-BA"/>
        </w:rPr>
        <w:t xml:space="preserve"> </w:t>
      </w:r>
      <w:r w:rsidR="000845CA" w:rsidRPr="007608AC">
        <w:rPr>
          <w:lang w:val="bs-Latn-BA"/>
        </w:rPr>
        <w:t xml:space="preserve"> </w:t>
      </w:r>
    </w:p>
    <w:p w14:paraId="212EAE31" w14:textId="77777777" w:rsidR="002C4666" w:rsidRPr="007608AC" w:rsidRDefault="000845CA" w:rsidP="00D07164">
      <w:pPr>
        <w:spacing w:after="0" w:line="480" w:lineRule="auto"/>
        <w:jc w:val="both"/>
        <w:rPr>
          <w:lang w:val="bs-Latn-BA"/>
        </w:rPr>
      </w:pPr>
      <w:r w:rsidRPr="007608AC">
        <w:rPr>
          <w:lang w:val="bs-Latn-BA"/>
        </w:rPr>
        <w:t xml:space="preserve">  </w:t>
      </w:r>
      <w:r w:rsidR="00D07164" w:rsidRPr="007608AC">
        <w:rPr>
          <w:lang w:val="bs-Latn-BA"/>
        </w:rPr>
        <w:t xml:space="preserve">      </w:t>
      </w:r>
    </w:p>
    <w:p w14:paraId="16DD53F0" w14:textId="77777777" w:rsidR="007608AC" w:rsidRDefault="007608AC">
      <w:pPr>
        <w:rPr>
          <w:i/>
          <w:lang w:val="bs-Latn-BA"/>
        </w:rPr>
      </w:pPr>
      <w:r>
        <w:rPr>
          <w:i/>
          <w:lang w:val="bs-Latn-BA"/>
        </w:rPr>
        <w:br w:type="page"/>
      </w:r>
    </w:p>
    <w:p w14:paraId="43E9D243" w14:textId="77777777" w:rsidR="002C4666" w:rsidRPr="007608AC" w:rsidRDefault="002C4666" w:rsidP="00D07164">
      <w:pPr>
        <w:spacing w:after="0" w:line="480" w:lineRule="auto"/>
        <w:jc w:val="both"/>
        <w:rPr>
          <w:i/>
          <w:lang w:val="bs-Latn-BA"/>
        </w:rPr>
      </w:pPr>
      <w:r w:rsidRPr="007608AC">
        <w:rPr>
          <w:i/>
          <w:lang w:val="bs-Latn-BA"/>
        </w:rPr>
        <w:t>Potential dete</w:t>
      </w:r>
      <w:r w:rsidR="00287203">
        <w:rPr>
          <w:i/>
          <w:lang w:val="bs-Latn-BA"/>
        </w:rPr>
        <w:t>c</w:t>
      </w:r>
      <w:r w:rsidRPr="007608AC">
        <w:rPr>
          <w:i/>
          <w:lang w:val="bs-Latn-BA"/>
        </w:rPr>
        <w:t>tion rate</w:t>
      </w:r>
    </w:p>
    <w:p w14:paraId="7C343764" w14:textId="77777777" w:rsidR="007608AC" w:rsidRDefault="007608AC" w:rsidP="002C4666">
      <w:pPr>
        <w:pStyle w:val="ListParagraph"/>
        <w:spacing w:after="0" w:line="480" w:lineRule="auto"/>
        <w:ind w:left="0"/>
        <w:contextualSpacing w:val="0"/>
        <w:jc w:val="both"/>
        <w:rPr>
          <w:lang w:val="bs-Latn-BA"/>
        </w:rPr>
      </w:pPr>
    </w:p>
    <w:p w14:paraId="7A3DFC79" w14:textId="77777777" w:rsidR="002C4666" w:rsidRPr="007608AC" w:rsidRDefault="002C4666" w:rsidP="002C4666">
      <w:pPr>
        <w:pStyle w:val="ListParagraph"/>
        <w:spacing w:after="0" w:line="480" w:lineRule="auto"/>
        <w:ind w:left="0"/>
        <w:contextualSpacing w:val="0"/>
        <w:jc w:val="both"/>
        <w:rPr>
          <w:lang w:val="bs-Latn-BA"/>
        </w:rPr>
      </w:pPr>
      <w:del w:id="191" w:author="Jon Otter" w:date="2015-12-21T09:15:00Z">
        <w:r w:rsidRPr="007608AC" w:rsidDel="003F54C7">
          <w:rPr>
            <w:lang w:val="bs-Latn-BA"/>
          </w:rPr>
          <w:delText>For simplicity sake, i</w:delText>
        </w:r>
      </w:del>
      <w:ins w:id="192" w:author="Jon Otter" w:date="2015-12-21T09:15:00Z">
        <w:r w:rsidR="003F54C7">
          <w:rPr>
            <w:lang w:val="bs-Latn-BA"/>
          </w:rPr>
          <w:t>I</w:t>
        </w:r>
      </w:ins>
      <w:r w:rsidRPr="007608AC">
        <w:rPr>
          <w:lang w:val="bs-Latn-BA"/>
        </w:rPr>
        <w:t xml:space="preserve">t was assumed that sensitivity and specificity of the </w:t>
      </w:r>
      <w:r w:rsidR="00F452F4" w:rsidRPr="007608AC">
        <w:rPr>
          <w:lang w:val="bs-Latn-BA"/>
        </w:rPr>
        <w:t xml:space="preserve">CPE </w:t>
      </w:r>
      <w:r w:rsidR="00105049" w:rsidRPr="007608AC">
        <w:rPr>
          <w:lang w:val="bs-Latn-BA"/>
        </w:rPr>
        <w:t>tests were 100%</w:t>
      </w:r>
      <w:r w:rsidRPr="007608AC">
        <w:rPr>
          <w:lang w:val="bs-Latn-BA"/>
        </w:rPr>
        <w:t>.   According to this rationale,</w:t>
      </w:r>
      <w:r w:rsidR="00396659" w:rsidRPr="007608AC">
        <w:rPr>
          <w:lang w:val="bs-Latn-BA"/>
        </w:rPr>
        <w:t xml:space="preserve"> the </w:t>
      </w:r>
      <w:r w:rsidR="00E34189" w:rsidRPr="007608AC">
        <w:rPr>
          <w:lang w:val="bs-Latn-BA"/>
        </w:rPr>
        <w:t xml:space="preserve">expected </w:t>
      </w:r>
      <w:r w:rsidR="00396659" w:rsidRPr="007608AC">
        <w:rPr>
          <w:lang w:val="bs-Latn-BA"/>
        </w:rPr>
        <w:t xml:space="preserve">number of </w:t>
      </w:r>
      <w:r w:rsidR="00105049" w:rsidRPr="007608AC">
        <w:rPr>
          <w:lang w:val="bs-Latn-BA"/>
        </w:rPr>
        <w:t xml:space="preserve">positive cases </w:t>
      </w:r>
      <w:r w:rsidR="00157B61" w:rsidRPr="007608AC">
        <w:rPr>
          <w:lang w:val="bs-Latn-BA"/>
        </w:rPr>
        <w:t xml:space="preserve">was equal to the number of inpatients </w:t>
      </w:r>
      <w:r w:rsidR="00C27240" w:rsidRPr="007608AC">
        <w:rPr>
          <w:lang w:val="bs-Latn-BA"/>
        </w:rPr>
        <w:t>in the specialties at risk mult</w:t>
      </w:r>
      <w:r w:rsidR="00993C7B" w:rsidRPr="007608AC">
        <w:rPr>
          <w:lang w:val="bs-Latn-BA"/>
        </w:rPr>
        <w:t xml:space="preserve">iplied by </w:t>
      </w:r>
      <w:r w:rsidR="00E34189" w:rsidRPr="007608AC">
        <w:rPr>
          <w:lang w:val="bs-Latn-BA"/>
        </w:rPr>
        <w:t xml:space="preserve">the </w:t>
      </w:r>
      <w:r w:rsidR="00105049" w:rsidRPr="007608AC">
        <w:rPr>
          <w:lang w:val="bs-Latn-BA"/>
        </w:rPr>
        <w:t>proportion of</w:t>
      </w:r>
      <w:r w:rsidRPr="007608AC">
        <w:rPr>
          <w:lang w:val="bs-Latn-BA"/>
        </w:rPr>
        <w:t xml:space="preserve"> </w:t>
      </w:r>
      <w:r w:rsidR="00105049" w:rsidRPr="007608AC">
        <w:t xml:space="preserve">carbapenem-resistant </w:t>
      </w:r>
      <w:r w:rsidR="00105049" w:rsidRPr="007608AC">
        <w:rPr>
          <w:rStyle w:val="Emphasis"/>
          <w:color w:val="000000"/>
          <w:shd w:val="clear" w:color="auto" w:fill="FFFFFF"/>
        </w:rPr>
        <w:t>Klebsiella</w:t>
      </w:r>
      <w:r w:rsidR="00105049" w:rsidRPr="007608AC">
        <w:rPr>
          <w:rStyle w:val="apple-converted-space"/>
          <w:color w:val="000000"/>
          <w:shd w:val="clear" w:color="auto" w:fill="FFFFFF"/>
        </w:rPr>
        <w:t> </w:t>
      </w:r>
      <w:r w:rsidR="00105049" w:rsidRPr="007608AC">
        <w:rPr>
          <w:color w:val="000000"/>
          <w:shd w:val="clear" w:color="auto" w:fill="FFFFFF"/>
        </w:rPr>
        <w:t>species and</w:t>
      </w:r>
      <w:r w:rsidR="00105049" w:rsidRPr="007608AC">
        <w:rPr>
          <w:rStyle w:val="apple-converted-space"/>
          <w:i/>
          <w:iCs/>
          <w:color w:val="000000"/>
          <w:shd w:val="clear" w:color="auto" w:fill="FFFFFF"/>
        </w:rPr>
        <w:t> </w:t>
      </w:r>
      <w:r w:rsidR="00105049" w:rsidRPr="007608AC">
        <w:rPr>
          <w:rStyle w:val="Emphasis"/>
          <w:color w:val="000000"/>
          <w:shd w:val="clear" w:color="auto" w:fill="FFFFFF"/>
        </w:rPr>
        <w:t xml:space="preserve">Escherichia coli </w:t>
      </w:r>
      <w:r w:rsidR="00E34189" w:rsidRPr="007608AC">
        <w:rPr>
          <w:rStyle w:val="Emphasis"/>
          <w:i w:val="0"/>
          <w:color w:val="000000"/>
          <w:shd w:val="clear" w:color="auto" w:fill="FFFFFF"/>
        </w:rPr>
        <w:t xml:space="preserve">by specialty </w:t>
      </w:r>
      <w:r w:rsidR="00105049" w:rsidRPr="007608AC">
        <w:rPr>
          <w:rStyle w:val="Emphasis"/>
          <w:i w:val="0"/>
          <w:color w:val="000000"/>
          <w:shd w:val="clear" w:color="auto" w:fill="FFFFFF"/>
        </w:rPr>
        <w:t xml:space="preserve">according to Freeman </w:t>
      </w:r>
      <w:r w:rsidR="00105049" w:rsidRPr="007608AC">
        <w:rPr>
          <w:rStyle w:val="Emphasis"/>
          <w:color w:val="000000"/>
          <w:shd w:val="clear" w:color="auto" w:fill="FFFFFF"/>
        </w:rPr>
        <w:t xml:space="preserve">et al.   </w:t>
      </w:r>
      <w:r w:rsidR="0013194C" w:rsidRPr="007608AC">
        <w:rPr>
          <w:rStyle w:val="Emphasis"/>
          <w:i w:val="0"/>
          <w:color w:val="000000"/>
          <w:shd w:val="clear" w:color="auto" w:fill="FFFFFF"/>
        </w:rPr>
        <w:t>The</w:t>
      </w:r>
      <w:r w:rsidR="0013194C" w:rsidRPr="007608AC">
        <w:rPr>
          <w:rStyle w:val="Emphasis"/>
          <w:color w:val="000000"/>
          <w:shd w:val="clear" w:color="auto" w:fill="FFFFFF"/>
        </w:rPr>
        <w:t xml:space="preserve"> </w:t>
      </w:r>
      <w:r w:rsidR="0013194C" w:rsidRPr="007608AC">
        <w:rPr>
          <w:lang w:val="bs-Latn-BA"/>
        </w:rPr>
        <w:t xml:space="preserve">expected </w:t>
      </w:r>
      <w:r w:rsidR="00C27240" w:rsidRPr="007608AC">
        <w:rPr>
          <w:lang w:val="bs-Latn-BA"/>
        </w:rPr>
        <w:t>numb</w:t>
      </w:r>
      <w:r w:rsidR="0013194C" w:rsidRPr="007608AC">
        <w:rPr>
          <w:lang w:val="bs-Latn-BA"/>
        </w:rPr>
        <w:t>er of carbapenem</w:t>
      </w:r>
      <w:r w:rsidR="00C27240" w:rsidRPr="007608AC">
        <w:rPr>
          <w:lang w:val="bs-Latn-BA"/>
        </w:rPr>
        <w:t>-resi</w:t>
      </w:r>
      <w:r w:rsidR="0013194C" w:rsidRPr="007608AC">
        <w:rPr>
          <w:lang w:val="bs-Latn-BA"/>
        </w:rPr>
        <w:t xml:space="preserve">stant positive cases that were </w:t>
      </w:r>
      <w:r w:rsidR="0013194C" w:rsidRPr="007608AC">
        <w:rPr>
          <w:rStyle w:val="Emphasis"/>
          <w:i w:val="0"/>
          <w:color w:val="000000"/>
          <w:shd w:val="clear" w:color="auto" w:fill="FFFFFF"/>
        </w:rPr>
        <w:t xml:space="preserve">generated by each strategy was divided by the total </w:t>
      </w:r>
      <w:r w:rsidR="0013194C" w:rsidRPr="007608AC">
        <w:t>expected cases</w:t>
      </w:r>
      <w:r w:rsidR="0013194C" w:rsidRPr="007608AC">
        <w:rPr>
          <w:lang w:val="bs-Latn-BA"/>
        </w:rPr>
        <w:t xml:space="preserve"> in the whole hospital network</w:t>
      </w:r>
      <w:r w:rsidR="0013194C" w:rsidRPr="007608AC">
        <w:rPr>
          <w:i/>
          <w:lang w:val="bs-Latn-BA"/>
        </w:rPr>
        <w:t xml:space="preserve">. </w:t>
      </w:r>
      <w:r w:rsidR="0013194C" w:rsidRPr="007608AC">
        <w:rPr>
          <w:lang w:val="bs-Latn-BA"/>
        </w:rPr>
        <w:t xml:space="preserve">  </w:t>
      </w:r>
      <w:commentRangeStart w:id="193"/>
      <w:r w:rsidR="00E34189" w:rsidRPr="007608AC">
        <w:rPr>
          <w:lang w:val="bs-Latn-BA"/>
        </w:rPr>
        <w:t xml:space="preserve">Although this detection rate is related to </w:t>
      </w:r>
      <w:r w:rsidR="00E34189" w:rsidRPr="007608AC">
        <w:t xml:space="preserve">carbapenem-resistant bacteria, </w:t>
      </w:r>
      <w:r w:rsidR="00E34189" w:rsidRPr="007608AC">
        <w:rPr>
          <w:lang w:val="bs-Latn-BA"/>
        </w:rPr>
        <w:t>t</w:t>
      </w:r>
      <w:r w:rsidRPr="007608AC">
        <w:rPr>
          <w:lang w:val="bs-Latn-BA"/>
        </w:rPr>
        <w:t xml:space="preserve">his should reflect the </w:t>
      </w:r>
      <w:r w:rsidR="00E34189" w:rsidRPr="007608AC">
        <w:rPr>
          <w:lang w:val="bs-Latn-BA"/>
        </w:rPr>
        <w:t xml:space="preserve">“potential“ </w:t>
      </w:r>
      <w:r w:rsidRPr="007608AC">
        <w:rPr>
          <w:lang w:val="bs-Latn-BA"/>
        </w:rPr>
        <w:t>detection rate of CPE</w:t>
      </w:r>
      <w:r w:rsidR="00396659" w:rsidRPr="007608AC">
        <w:rPr>
          <w:lang w:val="bs-Latn-BA"/>
        </w:rPr>
        <w:t xml:space="preserve"> too</w:t>
      </w:r>
      <w:r w:rsidRPr="007608AC">
        <w:rPr>
          <w:lang w:val="bs-Latn-BA"/>
        </w:rPr>
        <w:t>, as CPE are a fraction of the carbapenem</w:t>
      </w:r>
      <w:r w:rsidR="00287203">
        <w:rPr>
          <w:lang w:val="bs-Latn-BA"/>
        </w:rPr>
        <w:t>-</w:t>
      </w:r>
      <w:r w:rsidRPr="007608AC">
        <w:rPr>
          <w:lang w:val="bs-Latn-BA"/>
        </w:rPr>
        <w:t xml:space="preserve">resistant </w:t>
      </w:r>
      <w:ins w:id="194" w:author="Jon Otter" w:date="2015-12-21T09:16:00Z">
        <w:r w:rsidR="003F54C7">
          <w:rPr>
            <w:lang w:val="bs-Latn-BA"/>
          </w:rPr>
          <w:t>E</w:t>
        </w:r>
      </w:ins>
      <w:del w:id="195" w:author="Jon Otter" w:date="2015-12-21T09:16:00Z">
        <w:r w:rsidRPr="007608AC" w:rsidDel="003F54C7">
          <w:rPr>
            <w:lang w:val="bs-Latn-BA"/>
          </w:rPr>
          <w:delText>e</w:delText>
        </w:r>
      </w:del>
      <w:r w:rsidR="00287203">
        <w:rPr>
          <w:lang w:val="bs-Latn-BA"/>
        </w:rPr>
        <w:t>n</w:t>
      </w:r>
      <w:r w:rsidRPr="007608AC">
        <w:rPr>
          <w:lang w:val="bs-Latn-BA"/>
        </w:rPr>
        <w:t>terobacteriacea</w:t>
      </w:r>
      <w:r w:rsidR="00287203">
        <w:rPr>
          <w:lang w:val="bs-Latn-BA"/>
        </w:rPr>
        <w:t>e</w:t>
      </w:r>
      <w:ins w:id="196" w:author="Jon Otter" w:date="2015-12-21T09:16:00Z">
        <w:r w:rsidR="003F54C7">
          <w:rPr>
            <w:lang w:val="bs-Latn-BA"/>
          </w:rPr>
          <w:t xml:space="preserve">, assuming that the ratio of CRE:CPE is equal across the </w:t>
        </w:r>
        <w:commentRangeStart w:id="197"/>
        <w:r w:rsidR="003F54C7">
          <w:rPr>
            <w:lang w:val="bs-Latn-BA"/>
          </w:rPr>
          <w:t>specialties</w:t>
        </w:r>
        <w:commentRangeEnd w:id="197"/>
        <w:r w:rsidR="003F54C7">
          <w:rPr>
            <w:rStyle w:val="CommentReference"/>
          </w:rPr>
          <w:commentReference w:id="197"/>
        </w:r>
        <w:r w:rsidR="003F54C7">
          <w:rPr>
            <w:lang w:val="bs-Latn-BA"/>
          </w:rPr>
          <w:t>.</w:t>
        </w:r>
      </w:ins>
      <w:del w:id="198" w:author="Jon Otter" w:date="2015-12-21T09:16:00Z">
        <w:r w:rsidRPr="007608AC" w:rsidDel="003F54C7">
          <w:rPr>
            <w:lang w:val="bs-Latn-BA"/>
          </w:rPr>
          <w:delText>.</w:delText>
        </w:r>
      </w:del>
      <w:commentRangeEnd w:id="193"/>
      <w:r w:rsidR="006D4460">
        <w:rPr>
          <w:rStyle w:val="CommentReference"/>
        </w:rPr>
        <w:commentReference w:id="193"/>
      </w:r>
    </w:p>
    <w:p w14:paraId="370BA59E" w14:textId="77777777" w:rsidR="00D07164" w:rsidRPr="007608AC" w:rsidRDefault="00D07164" w:rsidP="00D07164">
      <w:pPr>
        <w:spacing w:after="0" w:line="480" w:lineRule="auto"/>
        <w:jc w:val="both"/>
        <w:rPr>
          <w:i/>
          <w:lang w:val="bs-Latn-BA"/>
        </w:rPr>
      </w:pPr>
      <w:r w:rsidRPr="007608AC">
        <w:rPr>
          <w:lang w:val="bs-Latn-BA"/>
        </w:rPr>
        <w:t xml:space="preserve"> </w:t>
      </w:r>
    </w:p>
    <w:p w14:paraId="54DD7B62" w14:textId="77777777" w:rsidR="00D1213F" w:rsidRPr="007608AC" w:rsidRDefault="006531EF" w:rsidP="000A3431">
      <w:pPr>
        <w:pStyle w:val="ListParagraph"/>
        <w:spacing w:after="0" w:line="480" w:lineRule="auto"/>
        <w:ind w:left="0"/>
        <w:contextualSpacing w:val="0"/>
        <w:jc w:val="both"/>
        <w:rPr>
          <w:lang w:val="bs-Latn-BA"/>
        </w:rPr>
      </w:pPr>
      <w:r w:rsidRPr="007608AC">
        <w:rPr>
          <w:b/>
          <w:lang w:val="bs-Latn-BA"/>
        </w:rPr>
        <w:t>RESULTS</w:t>
      </w:r>
    </w:p>
    <w:p w14:paraId="4FD34866" w14:textId="77777777" w:rsidR="00345C23" w:rsidRPr="007608AC" w:rsidRDefault="00345C23" w:rsidP="00345C23">
      <w:pPr>
        <w:spacing w:after="0" w:line="480" w:lineRule="auto"/>
        <w:jc w:val="both"/>
        <w:rPr>
          <w:b/>
          <w:lang w:val="bs-Latn-BA"/>
        </w:rPr>
      </w:pPr>
    </w:p>
    <w:p w14:paraId="778D5D2C" w14:textId="77777777" w:rsidR="001E14B3" w:rsidRPr="007608AC" w:rsidRDefault="00E34D95" w:rsidP="00571BAB">
      <w:pPr>
        <w:spacing w:after="0" w:line="480" w:lineRule="auto"/>
        <w:jc w:val="both"/>
        <w:rPr>
          <w:lang w:val="bs-Latn-BA"/>
        </w:rPr>
      </w:pPr>
      <w:del w:id="199" w:author="Jon Otter" w:date="2015-12-21T09:18:00Z">
        <w:r w:rsidRPr="007608AC" w:rsidDel="002B4664">
          <w:rPr>
            <w:lang w:val="bs-Latn-BA"/>
          </w:rPr>
          <w:delText>T</w:delText>
        </w:r>
        <w:r w:rsidR="00284379" w:rsidRPr="007608AC" w:rsidDel="002B4664">
          <w:rPr>
            <w:lang w:val="bs-Latn-BA"/>
          </w:rPr>
          <w:delText>he</w:delText>
        </w:r>
        <w:r w:rsidR="002A4964" w:rsidRPr="007608AC" w:rsidDel="002B4664">
          <w:rPr>
            <w:lang w:val="bs-Latn-BA"/>
          </w:rPr>
          <w:delText xml:space="preserve"> </w:delText>
        </w:r>
        <w:r w:rsidR="008B4003" w:rsidRPr="007608AC" w:rsidDel="002B4664">
          <w:rPr>
            <w:lang w:val="bs-Latn-BA"/>
          </w:rPr>
          <w:delText xml:space="preserve">expected </w:delText>
        </w:r>
        <w:r w:rsidR="002A4964" w:rsidRPr="007608AC" w:rsidDel="002B4664">
          <w:rPr>
            <w:lang w:val="bs-Latn-BA"/>
          </w:rPr>
          <w:delText>p</w:delText>
        </w:r>
        <w:r w:rsidR="00F614D6" w:rsidRPr="007608AC" w:rsidDel="002B4664">
          <w:rPr>
            <w:lang w:val="bs-Latn-BA"/>
          </w:rPr>
          <w:delText xml:space="preserve">roportion of all </w:delText>
        </w:r>
        <w:r w:rsidR="006034AB" w:rsidRPr="007608AC" w:rsidDel="002B4664">
          <w:rPr>
            <w:lang w:val="bs-Latn-BA"/>
          </w:rPr>
          <w:delText xml:space="preserve">the </w:delText>
        </w:r>
        <w:r w:rsidR="00F614D6" w:rsidRPr="007608AC" w:rsidDel="002B4664">
          <w:rPr>
            <w:lang w:val="bs-Latn-BA"/>
          </w:rPr>
          <w:delText xml:space="preserve">admissions to be </w:delText>
        </w:r>
        <w:r w:rsidR="006034AB" w:rsidRPr="007608AC" w:rsidDel="002B4664">
          <w:rPr>
            <w:lang w:val="bs-Latn-BA"/>
          </w:rPr>
          <w:delText>screened</w:delText>
        </w:r>
        <w:r w:rsidR="00F614D6" w:rsidRPr="007608AC" w:rsidDel="002B4664">
          <w:rPr>
            <w:lang w:val="bs-Latn-BA"/>
          </w:rPr>
          <w:delText xml:space="preserve"> </w:delText>
        </w:r>
        <w:r w:rsidR="002A4964" w:rsidRPr="007608AC" w:rsidDel="002B4664">
          <w:rPr>
            <w:lang w:val="bs-Latn-BA"/>
          </w:rPr>
          <w:delText>for the whole ho</w:delText>
        </w:r>
        <w:r w:rsidR="00FF6F71" w:rsidRPr="007608AC" w:rsidDel="002B4664">
          <w:rPr>
            <w:lang w:val="bs-Latn-BA"/>
          </w:rPr>
          <w:delText xml:space="preserve">spital network </w:delText>
        </w:r>
        <w:r w:rsidR="008B4003" w:rsidRPr="007608AC" w:rsidDel="002B4664">
          <w:rPr>
            <w:lang w:val="bs-Latn-BA"/>
          </w:rPr>
          <w:delText>hid a high vari</w:delText>
        </w:r>
        <w:r w:rsidR="002A4964" w:rsidRPr="007608AC" w:rsidDel="002B4664">
          <w:rPr>
            <w:lang w:val="bs-Latn-BA"/>
          </w:rPr>
          <w:delText xml:space="preserve">ation across hospitals </w:delText>
        </w:r>
        <w:r w:rsidR="008B5216" w:rsidRPr="007608AC" w:rsidDel="002B4664">
          <w:rPr>
            <w:lang w:val="bs-Latn-BA"/>
          </w:rPr>
          <w:delText>(Figure 1)</w:delText>
        </w:r>
        <w:r w:rsidRPr="007608AC" w:rsidDel="002B4664">
          <w:rPr>
            <w:lang w:val="bs-Latn-BA"/>
          </w:rPr>
          <w:delText xml:space="preserve">.  </w:delText>
        </w:r>
      </w:del>
      <w:r w:rsidR="00867FAE" w:rsidRPr="007608AC">
        <w:rPr>
          <w:lang w:val="bs-Latn-BA"/>
        </w:rPr>
        <w:t xml:space="preserve">Of the </w:t>
      </w:r>
      <w:r w:rsidR="00867FAE" w:rsidRPr="007608AC">
        <w:rPr>
          <w:rFonts w:eastAsia="Times New Roman" w:cs="Times New Roman"/>
          <w:color w:val="000000"/>
          <w:lang w:eastAsia="en-GB"/>
        </w:rPr>
        <w:t>99</w:t>
      </w:r>
      <w:r w:rsidR="00523A22" w:rsidRPr="007608AC">
        <w:rPr>
          <w:rFonts w:eastAsia="Times New Roman" w:cs="Times New Roman"/>
          <w:color w:val="000000"/>
          <w:lang w:eastAsia="en-GB"/>
        </w:rPr>
        <w:t>,</w:t>
      </w:r>
      <w:r w:rsidR="00867FAE" w:rsidRPr="007608AC">
        <w:rPr>
          <w:rFonts w:eastAsia="Times New Roman" w:cs="Times New Roman"/>
          <w:color w:val="000000"/>
          <w:lang w:eastAsia="en-GB"/>
        </w:rPr>
        <w:t>105 admissions r</w:t>
      </w:r>
      <w:r w:rsidR="00993C7B" w:rsidRPr="007608AC">
        <w:rPr>
          <w:rFonts w:eastAsia="Times New Roman" w:cs="Times New Roman"/>
          <w:color w:val="000000"/>
          <w:lang w:eastAsia="en-GB"/>
        </w:rPr>
        <w:t xml:space="preserve">ecorded in this network for </w:t>
      </w:r>
      <w:r w:rsidR="00867FAE" w:rsidRPr="007608AC">
        <w:rPr>
          <w:rFonts w:eastAsia="Times New Roman" w:cs="Times New Roman"/>
          <w:color w:val="000000"/>
          <w:lang w:eastAsia="en-GB"/>
        </w:rPr>
        <w:t>FY2014/15</w:t>
      </w:r>
      <w:r w:rsidR="00111FB7" w:rsidRPr="007608AC">
        <w:rPr>
          <w:rFonts w:eastAsia="Times New Roman" w:cs="Times New Roman"/>
          <w:color w:val="000000"/>
          <w:lang w:eastAsia="en-GB"/>
        </w:rPr>
        <w:t>,</w:t>
      </w:r>
      <w:r w:rsidR="00523A22" w:rsidRPr="007608AC">
        <w:rPr>
          <w:rFonts w:eastAsia="Times New Roman" w:cs="Times New Roman"/>
          <w:color w:val="000000"/>
          <w:lang w:eastAsia="en-GB"/>
        </w:rPr>
        <w:t xml:space="preserve">  </w:t>
      </w:r>
      <w:r w:rsidR="00867FAE" w:rsidRPr="007608AC">
        <w:rPr>
          <w:rFonts w:eastAsia="Times New Roman" w:cs="Times New Roman"/>
          <w:color w:val="000000"/>
          <w:lang w:eastAsia="en-GB"/>
        </w:rPr>
        <w:t>4</w:t>
      </w:r>
      <w:r w:rsidR="00523A22" w:rsidRPr="007608AC">
        <w:rPr>
          <w:rFonts w:eastAsia="Times New Roman" w:cs="Times New Roman"/>
          <w:color w:val="000000"/>
          <w:lang w:eastAsia="en-GB"/>
        </w:rPr>
        <w:t>,</w:t>
      </w:r>
      <w:r w:rsidR="00867FAE" w:rsidRPr="007608AC">
        <w:rPr>
          <w:rFonts w:eastAsia="Times New Roman" w:cs="Times New Roman"/>
          <w:color w:val="000000"/>
          <w:lang w:eastAsia="en-GB"/>
        </w:rPr>
        <w:t>371</w:t>
      </w:r>
      <w:r w:rsidR="00523A22" w:rsidRPr="007608AC">
        <w:rPr>
          <w:rFonts w:eastAsia="Times New Roman" w:cs="Times New Roman"/>
          <w:color w:val="000000"/>
          <w:lang w:eastAsia="en-GB"/>
        </w:rPr>
        <w:t xml:space="preserve"> </w:t>
      </w:r>
      <w:r w:rsidR="00867FAE" w:rsidRPr="007608AC">
        <w:t>(</w:t>
      </w:r>
      <w:r w:rsidR="00287203">
        <w:rPr>
          <w:lang w:val="bs-Latn-BA"/>
        </w:rPr>
        <w:t>4.4%)</w:t>
      </w:r>
      <w:r w:rsidR="00867FAE" w:rsidRPr="007608AC">
        <w:rPr>
          <w:lang w:val="bs-Latn-BA"/>
        </w:rPr>
        <w:t xml:space="preserve">, </w:t>
      </w:r>
      <w:r w:rsidR="00867FAE" w:rsidRPr="007608AC">
        <w:rPr>
          <w:rFonts w:eastAsia="Times New Roman" w:cs="Times New Roman"/>
          <w:color w:val="000000"/>
          <w:lang w:eastAsia="en-GB"/>
        </w:rPr>
        <w:t>7</w:t>
      </w:r>
      <w:r w:rsidR="00523A22" w:rsidRPr="007608AC">
        <w:rPr>
          <w:rFonts w:eastAsia="Times New Roman" w:cs="Times New Roman"/>
          <w:color w:val="000000"/>
          <w:lang w:eastAsia="en-GB"/>
        </w:rPr>
        <w:t>,</w:t>
      </w:r>
      <w:r w:rsidR="00867FAE" w:rsidRPr="007608AC">
        <w:rPr>
          <w:rFonts w:eastAsia="Times New Roman" w:cs="Times New Roman"/>
          <w:color w:val="000000"/>
          <w:lang w:eastAsia="en-GB"/>
        </w:rPr>
        <w:t>483</w:t>
      </w:r>
      <w:r w:rsidR="00523A22" w:rsidRPr="007608AC">
        <w:rPr>
          <w:rFonts w:eastAsia="Times New Roman" w:cs="Times New Roman"/>
          <w:color w:val="000000"/>
          <w:lang w:eastAsia="en-GB"/>
        </w:rPr>
        <w:t xml:space="preserve"> </w:t>
      </w:r>
      <w:r w:rsidR="00867FAE" w:rsidRPr="007608AC">
        <w:t>(</w:t>
      </w:r>
      <w:r w:rsidR="00867FAE" w:rsidRPr="007608AC">
        <w:rPr>
          <w:lang w:val="bs-Latn-BA"/>
        </w:rPr>
        <w:t xml:space="preserve">7.6%) and </w:t>
      </w:r>
      <w:r w:rsidR="00867FAE" w:rsidRPr="007608AC">
        <w:rPr>
          <w:rFonts w:eastAsia="Times New Roman" w:cs="Times New Roman"/>
          <w:color w:val="000000"/>
          <w:lang w:eastAsia="en-GB"/>
        </w:rPr>
        <w:t>13</w:t>
      </w:r>
      <w:r w:rsidR="00523A22" w:rsidRPr="007608AC">
        <w:rPr>
          <w:rFonts w:eastAsia="Times New Roman" w:cs="Times New Roman"/>
          <w:color w:val="000000"/>
          <w:lang w:eastAsia="en-GB"/>
        </w:rPr>
        <w:t>,</w:t>
      </w:r>
      <w:r w:rsidR="00867FAE" w:rsidRPr="007608AC">
        <w:rPr>
          <w:rFonts w:eastAsia="Times New Roman" w:cs="Times New Roman"/>
          <w:color w:val="000000"/>
          <w:lang w:eastAsia="en-GB"/>
        </w:rPr>
        <w:t>543</w:t>
      </w:r>
      <w:r w:rsidR="00523A22" w:rsidRPr="007608AC">
        <w:rPr>
          <w:rFonts w:eastAsia="Times New Roman" w:cs="Times New Roman"/>
          <w:color w:val="000000"/>
          <w:lang w:eastAsia="en-GB"/>
        </w:rPr>
        <w:t xml:space="preserve"> </w:t>
      </w:r>
      <w:r w:rsidR="00867FAE" w:rsidRPr="007608AC">
        <w:rPr>
          <w:lang w:val="bs-Latn-BA"/>
        </w:rPr>
        <w:t xml:space="preserve">(13.7%) would have fallen under the </w:t>
      </w:r>
      <w:del w:id="200" w:author="Jon Otter" w:date="2015-12-21T09:18:00Z">
        <w:r w:rsidR="00867FAE" w:rsidRPr="007608AC" w:rsidDel="003F54C7">
          <w:rPr>
            <w:lang w:val="bs-Latn-BA"/>
          </w:rPr>
          <w:delText>first</w:delText>
        </w:r>
      </w:del>
      <w:ins w:id="201" w:author="Jon Otter" w:date="2015-12-21T09:18:00Z">
        <w:r w:rsidR="003F54C7">
          <w:rPr>
            <w:lang w:val="bs-Latn-BA"/>
          </w:rPr>
          <w:t>Strategy 1, 2, and 3</w:t>
        </w:r>
      </w:ins>
      <w:r w:rsidR="00867FAE" w:rsidRPr="007608AC">
        <w:rPr>
          <w:lang w:val="bs-Latn-BA"/>
        </w:rPr>
        <w:t>,</w:t>
      </w:r>
      <w:ins w:id="202" w:author="Jon Otter" w:date="2015-12-21T09:18:00Z">
        <w:r w:rsidR="003F54C7">
          <w:rPr>
            <w:lang w:val="bs-Latn-BA"/>
          </w:rPr>
          <w:t xml:space="preserve"> </w:t>
        </w:r>
      </w:ins>
      <w:del w:id="203" w:author="Jon Otter" w:date="2015-12-21T09:18:00Z">
        <w:r w:rsidR="00867FAE" w:rsidRPr="007608AC" w:rsidDel="003F54C7">
          <w:rPr>
            <w:lang w:val="bs-Latn-BA"/>
          </w:rPr>
          <w:delText xml:space="preserve"> second and third strategy</w:delText>
        </w:r>
      </w:del>
      <w:r w:rsidR="00867FAE" w:rsidRPr="007608AC">
        <w:rPr>
          <w:lang w:val="bs-Latn-BA"/>
        </w:rPr>
        <w:t xml:space="preserve"> respectively</w:t>
      </w:r>
      <w:ins w:id="204" w:author="Jon Otter" w:date="2015-12-21T09:18:00Z">
        <w:r w:rsidR="002B4664">
          <w:rPr>
            <w:lang w:val="bs-Latn-BA"/>
          </w:rPr>
          <w:t xml:space="preserve"> (Figure 1)</w:t>
        </w:r>
      </w:ins>
      <w:r w:rsidR="00F80EC6" w:rsidRPr="007608AC">
        <w:rPr>
          <w:lang w:val="bs-Latn-BA"/>
        </w:rPr>
        <w:t xml:space="preserve">.  </w:t>
      </w:r>
      <w:r w:rsidR="006034AB" w:rsidRPr="007608AC">
        <w:rPr>
          <w:lang w:val="bs-Latn-BA"/>
        </w:rPr>
        <w:t>The variation would have been</w:t>
      </w:r>
      <w:r w:rsidR="00111FB7" w:rsidRPr="007608AC">
        <w:rPr>
          <w:lang w:val="bs-Latn-BA"/>
        </w:rPr>
        <w:t xml:space="preserve"> higher across hospitals, </w:t>
      </w:r>
      <w:r w:rsidR="006034AB" w:rsidRPr="007608AC">
        <w:rPr>
          <w:lang w:val="bs-Latn-BA"/>
        </w:rPr>
        <w:t xml:space="preserve">with </w:t>
      </w:r>
      <w:del w:id="205" w:author="Jon Otter" w:date="2015-12-21T09:19:00Z">
        <w:r w:rsidR="006034AB" w:rsidRPr="007608AC" w:rsidDel="002B4664">
          <w:rPr>
            <w:lang w:val="bs-Latn-BA"/>
          </w:rPr>
          <w:delText>the most compreh</w:delText>
        </w:r>
        <w:r w:rsidR="00634F8F" w:rsidRPr="007608AC" w:rsidDel="002B4664">
          <w:rPr>
            <w:lang w:val="bs-Latn-BA"/>
          </w:rPr>
          <w:delText xml:space="preserve">ensive </w:delText>
        </w:r>
      </w:del>
      <w:ins w:id="206" w:author="Jon Otter" w:date="2015-12-21T09:19:00Z">
        <w:r w:rsidR="002B4664">
          <w:rPr>
            <w:lang w:val="bs-Latn-BA"/>
          </w:rPr>
          <w:t>S</w:t>
        </w:r>
      </w:ins>
      <w:del w:id="207" w:author="Jon Otter" w:date="2015-12-21T09:19:00Z">
        <w:r w:rsidR="00634F8F" w:rsidRPr="007608AC" w:rsidDel="002B4664">
          <w:rPr>
            <w:lang w:val="bs-Latn-BA"/>
          </w:rPr>
          <w:delText>s</w:delText>
        </w:r>
      </w:del>
      <w:r w:rsidR="00634F8F" w:rsidRPr="007608AC">
        <w:rPr>
          <w:lang w:val="bs-Latn-BA"/>
        </w:rPr>
        <w:t>t</w:t>
      </w:r>
      <w:r w:rsidR="00111FB7" w:rsidRPr="007608AC">
        <w:rPr>
          <w:lang w:val="bs-Latn-BA"/>
        </w:rPr>
        <w:t>r</w:t>
      </w:r>
      <w:r w:rsidR="00634F8F" w:rsidRPr="007608AC">
        <w:rPr>
          <w:lang w:val="bs-Latn-BA"/>
        </w:rPr>
        <w:t>a</w:t>
      </w:r>
      <w:r w:rsidR="00111FB7" w:rsidRPr="007608AC">
        <w:rPr>
          <w:lang w:val="bs-Latn-BA"/>
        </w:rPr>
        <w:t>tegy 3</w:t>
      </w:r>
      <w:ins w:id="208" w:author="Jon Otter" w:date="2015-12-21T09:19:00Z">
        <w:r w:rsidR="002B4664">
          <w:rPr>
            <w:lang w:val="bs-Latn-BA"/>
          </w:rPr>
          <w:t xml:space="preserve"> (the most comprehensive)</w:t>
        </w:r>
      </w:ins>
      <w:r w:rsidR="00111FB7" w:rsidRPr="007608AC">
        <w:rPr>
          <w:lang w:val="bs-Latn-BA"/>
        </w:rPr>
        <w:t xml:space="preserve"> covering </w:t>
      </w:r>
      <w:r w:rsidR="00D77F0C" w:rsidRPr="007608AC">
        <w:rPr>
          <w:lang w:val="bs-Latn-BA"/>
        </w:rPr>
        <w:t xml:space="preserve">4971 </w:t>
      </w:r>
      <w:r w:rsidR="0013194C" w:rsidRPr="007608AC">
        <w:rPr>
          <w:lang w:val="bs-Latn-BA"/>
        </w:rPr>
        <w:t xml:space="preserve">or </w:t>
      </w:r>
      <w:r w:rsidR="00522BA9" w:rsidRPr="007608AC">
        <w:rPr>
          <w:lang w:val="bs-Latn-BA"/>
        </w:rPr>
        <w:t>23.8%</w:t>
      </w:r>
      <w:r w:rsidR="0013194C" w:rsidRPr="007608AC">
        <w:rPr>
          <w:lang w:val="bs-Latn-BA"/>
        </w:rPr>
        <w:t xml:space="preserve"> of total</w:t>
      </w:r>
      <w:r w:rsidR="00522BA9" w:rsidRPr="007608AC">
        <w:rPr>
          <w:lang w:val="bs-Latn-BA"/>
        </w:rPr>
        <w:t xml:space="preserve"> </w:t>
      </w:r>
      <w:r w:rsidR="00634F8F" w:rsidRPr="007608AC">
        <w:rPr>
          <w:lang w:val="bs-Latn-BA"/>
        </w:rPr>
        <w:t>inpa</w:t>
      </w:r>
      <w:r w:rsidR="00111FB7" w:rsidRPr="007608AC">
        <w:rPr>
          <w:lang w:val="bs-Latn-BA"/>
        </w:rPr>
        <w:t>tien</w:t>
      </w:r>
      <w:r w:rsidR="00634F8F" w:rsidRPr="007608AC">
        <w:rPr>
          <w:lang w:val="bs-Latn-BA"/>
        </w:rPr>
        <w:t>t</w:t>
      </w:r>
      <w:r w:rsidR="00111FB7" w:rsidRPr="007608AC">
        <w:rPr>
          <w:lang w:val="bs-Latn-BA"/>
        </w:rPr>
        <w:t>s in hospital B</w:t>
      </w:r>
      <w:ins w:id="209" w:author="Jon Otter" w:date="2015-12-21T09:19:00Z">
        <w:r w:rsidR="002B4664">
          <w:rPr>
            <w:lang w:val="bs-Latn-BA"/>
          </w:rPr>
          <w:t>,</w:t>
        </w:r>
      </w:ins>
      <w:del w:id="210" w:author="Jon Otter" w:date="2015-12-21T09:19:00Z">
        <w:r w:rsidR="0013194C" w:rsidRPr="007608AC" w:rsidDel="002B4664">
          <w:rPr>
            <w:lang w:val="bs-Latn-BA"/>
          </w:rPr>
          <w:delText>.</w:delText>
        </w:r>
      </w:del>
      <w:r w:rsidR="00111FB7" w:rsidRPr="007608AC">
        <w:rPr>
          <w:lang w:val="bs-Latn-BA"/>
        </w:rPr>
        <w:t xml:space="preserve"> </w:t>
      </w:r>
      <w:r w:rsidR="00522BA9" w:rsidRPr="007608AC">
        <w:rPr>
          <w:lang w:val="bs-Latn-BA"/>
        </w:rPr>
        <w:t xml:space="preserve">versus </w:t>
      </w:r>
      <w:r w:rsidR="0013194C" w:rsidRPr="007608AC">
        <w:rPr>
          <w:lang w:val="bs-Latn-BA"/>
        </w:rPr>
        <w:t xml:space="preserve">5,871  or </w:t>
      </w:r>
      <w:r w:rsidR="00522BA9" w:rsidRPr="007608AC">
        <w:rPr>
          <w:lang w:val="bs-Latn-BA"/>
        </w:rPr>
        <w:t xml:space="preserve">12.9% in hospital C and  </w:t>
      </w:r>
      <w:r w:rsidR="00993C7B" w:rsidRPr="007608AC">
        <w:rPr>
          <w:lang w:val="bs-Latn-BA"/>
        </w:rPr>
        <w:t>2,700</w:t>
      </w:r>
      <w:r w:rsidR="00522BA9" w:rsidRPr="007608AC">
        <w:rPr>
          <w:lang w:val="bs-Latn-BA"/>
        </w:rPr>
        <w:t xml:space="preserve"> </w:t>
      </w:r>
      <w:r w:rsidR="0013194C" w:rsidRPr="007608AC">
        <w:rPr>
          <w:lang w:val="bs-Latn-BA"/>
        </w:rPr>
        <w:t xml:space="preserve">or </w:t>
      </w:r>
      <w:r w:rsidR="00522BA9" w:rsidRPr="007608AC">
        <w:rPr>
          <w:lang w:val="bs-Latn-BA"/>
        </w:rPr>
        <w:t>8.2% in hospital A.</w:t>
      </w:r>
      <w:r w:rsidR="0013194C" w:rsidRPr="007608AC">
        <w:rPr>
          <w:lang w:val="bs-Latn-BA"/>
        </w:rPr>
        <w:t xml:space="preserve">   </w:t>
      </w:r>
      <w:del w:id="211" w:author="Jon Otter" w:date="2015-12-21T09:19:00Z">
        <w:r w:rsidR="00993C7B" w:rsidRPr="007608AC" w:rsidDel="002B4664">
          <w:rPr>
            <w:lang w:val="bs-Latn-BA"/>
          </w:rPr>
          <w:delText>To take such demand of inpatients to be screened</w:delText>
        </w:r>
        <w:r w:rsidR="007615DB" w:rsidRPr="007608AC" w:rsidDel="002B4664">
          <w:rPr>
            <w:lang w:val="bs-Latn-BA"/>
          </w:rPr>
          <w:delText xml:space="preserve"> into perspective</w:delText>
        </w:r>
        <w:r w:rsidR="00993C7B" w:rsidRPr="007608AC" w:rsidDel="002B4664">
          <w:rPr>
            <w:lang w:val="bs-Latn-BA"/>
          </w:rPr>
          <w:delText xml:space="preserve">, only 247 inpatients were screened </w:delText>
        </w:r>
        <w:r w:rsidR="007615DB" w:rsidRPr="007608AC" w:rsidDel="002B4664">
          <w:rPr>
            <w:lang w:val="bs-Latn-BA"/>
          </w:rPr>
          <w:delText xml:space="preserve">for CPE </w:delText>
        </w:r>
        <w:r w:rsidR="00993C7B" w:rsidRPr="007608AC" w:rsidDel="002B4664">
          <w:rPr>
            <w:lang w:val="bs-Latn-BA"/>
          </w:rPr>
          <w:delText xml:space="preserve">between February 2014 and January 2015.  </w:delText>
        </w:r>
      </w:del>
    </w:p>
    <w:p w14:paraId="053C6550" w14:textId="77777777" w:rsidR="00D77F0C" w:rsidRPr="007608AC" w:rsidRDefault="00D77F0C" w:rsidP="00571BAB">
      <w:pPr>
        <w:spacing w:after="0" w:line="480" w:lineRule="auto"/>
        <w:jc w:val="both"/>
        <w:rPr>
          <w:lang w:val="bs-Latn-BA"/>
        </w:rPr>
      </w:pPr>
    </w:p>
    <w:p w14:paraId="79075925" w14:textId="77777777" w:rsidR="009C63D7" w:rsidRPr="007608AC" w:rsidRDefault="009C63D7" w:rsidP="009C63D7">
      <w:pPr>
        <w:spacing w:after="0" w:line="480" w:lineRule="auto"/>
        <w:jc w:val="both"/>
        <w:rPr>
          <w:b/>
          <w:lang w:val="bs-Latn-BA"/>
        </w:rPr>
      </w:pPr>
      <w:r w:rsidRPr="007608AC">
        <w:rPr>
          <w:b/>
          <w:lang w:val="bs-Latn-BA"/>
        </w:rPr>
        <w:t xml:space="preserve">Fig 1 </w:t>
      </w:r>
      <w:r w:rsidR="007615DB" w:rsidRPr="007608AC">
        <w:rPr>
          <w:b/>
          <w:lang w:val="bs-Latn-BA"/>
        </w:rPr>
        <w:tab/>
      </w:r>
      <w:r w:rsidRPr="007608AC">
        <w:rPr>
          <w:b/>
          <w:lang w:val="bs-Latn-BA"/>
        </w:rPr>
        <w:t xml:space="preserve">Proportion of admissions falling under each strategy </w:t>
      </w:r>
    </w:p>
    <w:p w14:paraId="29F3CB4A" w14:textId="77777777" w:rsidR="001E14B3" w:rsidRPr="007608AC" w:rsidRDefault="001E14B3" w:rsidP="00571BAB">
      <w:pPr>
        <w:spacing w:after="0" w:line="480" w:lineRule="auto"/>
        <w:jc w:val="both"/>
        <w:rPr>
          <w:lang w:val="bs-Latn-BA"/>
        </w:rPr>
      </w:pPr>
    </w:p>
    <w:p w14:paraId="08CAB0A0" w14:textId="77777777" w:rsidR="003F2670" w:rsidRPr="007608AC" w:rsidRDefault="001C765D" w:rsidP="00345C23">
      <w:pPr>
        <w:spacing w:after="0" w:line="480" w:lineRule="auto"/>
        <w:jc w:val="both"/>
        <w:rPr>
          <w:lang w:val="bs-Latn-BA"/>
        </w:rPr>
      </w:pPr>
      <w:r w:rsidRPr="007608AC">
        <w:rPr>
          <w:lang w:val="bs-Latn-BA"/>
        </w:rPr>
        <w:t>T</w:t>
      </w:r>
      <w:r w:rsidR="00287203">
        <w:rPr>
          <w:lang w:val="bs-Latn-BA"/>
        </w:rPr>
        <w:t xml:space="preserve">he annual </w:t>
      </w:r>
      <w:r w:rsidR="0076439D" w:rsidRPr="007608AC">
        <w:rPr>
          <w:lang w:val="bs-Latn-BA"/>
        </w:rPr>
        <w:t xml:space="preserve">expected </w:t>
      </w:r>
      <w:ins w:id="212" w:author="Jon Otter" w:date="2015-12-21T09:20:00Z">
        <w:r w:rsidR="00B7338D">
          <w:rPr>
            <w:lang w:val="bs-Latn-BA"/>
          </w:rPr>
          <w:t xml:space="preserve">consumption of </w:t>
        </w:r>
      </w:ins>
      <w:r w:rsidR="0076439D" w:rsidRPr="007608AC">
        <w:rPr>
          <w:lang w:val="bs-Latn-BA"/>
        </w:rPr>
        <w:t xml:space="preserve">inpatient </w:t>
      </w:r>
      <w:ins w:id="213" w:author="Jon Otter" w:date="2015-12-21T09:20:00Z">
        <w:r w:rsidR="00B7338D">
          <w:rPr>
            <w:lang w:val="bs-Latn-BA"/>
          </w:rPr>
          <w:t xml:space="preserve">isolation </w:t>
        </w:r>
      </w:ins>
      <w:r w:rsidR="007615DB" w:rsidRPr="007608AC">
        <w:rPr>
          <w:lang w:val="bs-Latn-BA"/>
        </w:rPr>
        <w:t>day</w:t>
      </w:r>
      <w:ins w:id="214" w:author="Jon Otter" w:date="2015-12-21T09:20:00Z">
        <w:r w:rsidR="00B7338D">
          <w:rPr>
            <w:lang w:val="bs-Latn-BA"/>
          </w:rPr>
          <w:t>s</w:t>
        </w:r>
      </w:ins>
      <w:r w:rsidR="0076439D" w:rsidRPr="007608AC">
        <w:rPr>
          <w:lang w:val="bs-Latn-BA"/>
        </w:rPr>
        <w:t xml:space="preserve"> </w:t>
      </w:r>
      <w:del w:id="215" w:author="Jon Otter" w:date="2015-12-21T09:20:00Z">
        <w:r w:rsidR="0076439D" w:rsidRPr="007608AC" w:rsidDel="00B7338D">
          <w:rPr>
            <w:lang w:val="bs-Latn-BA"/>
          </w:rPr>
          <w:delText xml:space="preserve">equivalents </w:delText>
        </w:r>
        <w:r w:rsidR="0013194C" w:rsidRPr="007608AC" w:rsidDel="00B7338D">
          <w:rPr>
            <w:lang w:val="bs-Latn-BA"/>
          </w:rPr>
          <w:delText>in</w:delText>
        </w:r>
        <w:r w:rsidR="007615DB" w:rsidRPr="007608AC" w:rsidDel="00B7338D">
          <w:rPr>
            <w:lang w:val="bs-Latn-BA"/>
          </w:rPr>
          <w:delText xml:space="preserve"> </w:delText>
        </w:r>
      </w:del>
      <w:ins w:id="216" w:author="Jon Otter" w:date="2015-12-21T09:20:00Z">
        <w:r w:rsidR="00B7338D">
          <w:rPr>
            <w:lang w:val="bs-Latn-BA"/>
          </w:rPr>
          <w:t xml:space="preserve">for </w:t>
        </w:r>
      </w:ins>
      <w:del w:id="217" w:author="Jon Otter" w:date="2015-12-21T08:36:00Z">
        <w:r w:rsidR="007615DB" w:rsidRPr="007608AC" w:rsidDel="001B0426">
          <w:rPr>
            <w:lang w:val="bs-Latn-BA"/>
          </w:rPr>
          <w:delText xml:space="preserve">strict </w:delText>
        </w:r>
      </w:del>
      <w:r w:rsidR="007615DB" w:rsidRPr="007608AC">
        <w:rPr>
          <w:lang w:val="bs-Latn-BA"/>
        </w:rPr>
        <w:t xml:space="preserve">contact </w:t>
      </w:r>
      <w:r w:rsidR="003F2670" w:rsidRPr="007608AC">
        <w:rPr>
          <w:lang w:val="bs-Latn-BA"/>
        </w:rPr>
        <w:t>precautions increase</w:t>
      </w:r>
      <w:r w:rsidR="0013194C" w:rsidRPr="007608AC">
        <w:rPr>
          <w:lang w:val="bs-Latn-BA"/>
        </w:rPr>
        <w:t>d</w:t>
      </w:r>
      <w:r w:rsidR="003F2670" w:rsidRPr="007608AC">
        <w:rPr>
          <w:lang w:val="bs-Latn-BA"/>
        </w:rPr>
        <w:t xml:space="preserve"> </w:t>
      </w:r>
      <w:r w:rsidR="0013194C" w:rsidRPr="007608AC">
        <w:rPr>
          <w:lang w:val="bs-Latn-BA"/>
        </w:rPr>
        <w:t xml:space="preserve">substantially </w:t>
      </w:r>
      <w:r w:rsidR="003F2670" w:rsidRPr="007608AC">
        <w:rPr>
          <w:lang w:val="bs-Latn-BA"/>
        </w:rPr>
        <w:t>be</w:t>
      </w:r>
      <w:r w:rsidR="00287203">
        <w:rPr>
          <w:lang w:val="bs-Latn-BA"/>
        </w:rPr>
        <w:t xml:space="preserve">tween </w:t>
      </w:r>
      <w:ins w:id="218" w:author="Jon Otter" w:date="2015-12-21T09:20:00Z">
        <w:r w:rsidR="00B7338D">
          <w:rPr>
            <w:lang w:val="bs-Latn-BA"/>
          </w:rPr>
          <w:t>S</w:t>
        </w:r>
      </w:ins>
      <w:del w:id="219" w:author="Jon Otter" w:date="2015-12-21T09:20:00Z">
        <w:r w:rsidR="00287203" w:rsidDel="00B7338D">
          <w:rPr>
            <w:lang w:val="bs-Latn-BA"/>
          </w:rPr>
          <w:delText>s</w:delText>
        </w:r>
      </w:del>
      <w:r w:rsidR="00287203">
        <w:rPr>
          <w:lang w:val="bs-Latn-BA"/>
        </w:rPr>
        <w:t>trate</w:t>
      </w:r>
      <w:r w:rsidR="0076439D" w:rsidRPr="007608AC">
        <w:rPr>
          <w:lang w:val="bs-Latn-BA"/>
        </w:rPr>
        <w:t xml:space="preserve">gy 1 and </w:t>
      </w:r>
      <w:ins w:id="220" w:author="Jon Otter" w:date="2015-12-21T09:21:00Z">
        <w:r w:rsidR="00B7338D">
          <w:rPr>
            <w:lang w:val="bs-Latn-BA"/>
          </w:rPr>
          <w:t>S</w:t>
        </w:r>
      </w:ins>
      <w:del w:id="221" w:author="Jon Otter" w:date="2015-12-21T09:21:00Z">
        <w:r w:rsidR="0076439D" w:rsidRPr="007608AC" w:rsidDel="00B7338D">
          <w:rPr>
            <w:lang w:val="bs-Latn-BA"/>
          </w:rPr>
          <w:delText>s</w:delText>
        </w:r>
      </w:del>
      <w:r w:rsidR="0076439D" w:rsidRPr="007608AC">
        <w:rPr>
          <w:lang w:val="bs-Latn-BA"/>
        </w:rPr>
        <w:t>trategy 3</w:t>
      </w:r>
      <w:r w:rsidR="003F2670" w:rsidRPr="007608AC">
        <w:rPr>
          <w:lang w:val="bs-Latn-BA"/>
        </w:rPr>
        <w:t xml:space="preserve">.   </w:t>
      </w:r>
      <w:del w:id="222" w:author="Jon Otter" w:date="2015-12-21T09:38:00Z">
        <w:r w:rsidR="00DE3CAF" w:rsidRPr="007608AC" w:rsidDel="00B472F5">
          <w:rPr>
            <w:lang w:val="bs-Latn-BA"/>
          </w:rPr>
          <w:delText xml:space="preserve">This measure was a proxy </w:delText>
        </w:r>
        <w:r w:rsidR="00D56809" w:rsidRPr="007608AC" w:rsidDel="00B472F5">
          <w:rPr>
            <w:lang w:val="bs-Latn-BA"/>
          </w:rPr>
          <w:delText xml:space="preserve">of demand for extra contact precaution </w:delText>
        </w:r>
        <w:r w:rsidR="00DE3CAF" w:rsidRPr="007608AC" w:rsidDel="00B472F5">
          <w:rPr>
            <w:lang w:val="bs-Latn-BA"/>
          </w:rPr>
          <w:delText xml:space="preserve">and </w:delText>
        </w:r>
        <w:r w:rsidR="00D56809" w:rsidRPr="007608AC" w:rsidDel="00B472F5">
          <w:rPr>
            <w:lang w:val="bs-Latn-BA"/>
          </w:rPr>
          <w:delText xml:space="preserve">was generated from the patients' length of stay, with patients being discharged after one day contributing 1 inpatient day equivalent and so on.    </w:delText>
        </w:r>
      </w:del>
      <w:r w:rsidR="0076439D" w:rsidRPr="007608AC">
        <w:rPr>
          <w:lang w:val="bs-Latn-BA"/>
        </w:rPr>
        <w:t xml:space="preserve">For the </w:t>
      </w:r>
      <w:r w:rsidR="00D56809" w:rsidRPr="007608AC">
        <w:rPr>
          <w:lang w:val="bs-Latn-BA"/>
        </w:rPr>
        <w:t>whole network</w:t>
      </w:r>
      <w:r w:rsidR="0076439D" w:rsidRPr="007608AC">
        <w:rPr>
          <w:lang w:val="bs-Latn-BA"/>
        </w:rPr>
        <w:t xml:space="preserve">, </w:t>
      </w:r>
      <w:ins w:id="223" w:author="Jon Otter" w:date="2015-12-21T09:39:00Z">
        <w:r w:rsidR="00B472F5">
          <w:rPr>
            <w:lang w:val="bs-Latn-BA"/>
          </w:rPr>
          <w:t>S</w:t>
        </w:r>
      </w:ins>
      <w:del w:id="224" w:author="Jon Otter" w:date="2015-12-21T09:39:00Z">
        <w:r w:rsidR="0076439D" w:rsidRPr="007608AC" w:rsidDel="00B472F5">
          <w:rPr>
            <w:lang w:val="bs-Latn-BA"/>
          </w:rPr>
          <w:delText>s</w:delText>
        </w:r>
      </w:del>
      <w:r w:rsidR="007615DB" w:rsidRPr="007608AC">
        <w:rPr>
          <w:lang w:val="bs-Latn-BA"/>
        </w:rPr>
        <w:t xml:space="preserve">trategy 1 would have produced 14,551 </w:t>
      </w:r>
      <w:del w:id="225" w:author="Jon Otter" w:date="2015-12-21T09:39:00Z">
        <w:r w:rsidR="007615DB" w:rsidRPr="007608AC" w:rsidDel="00B472F5">
          <w:rPr>
            <w:lang w:val="bs-Latn-BA"/>
          </w:rPr>
          <w:delText>inpatient day equivalent</w:delText>
        </w:r>
        <w:r w:rsidR="00E26234" w:rsidRPr="007608AC" w:rsidDel="00B472F5">
          <w:rPr>
            <w:lang w:val="bs-Latn-BA"/>
          </w:rPr>
          <w:delText>s</w:delText>
        </w:r>
        <w:r w:rsidR="007615DB" w:rsidRPr="007608AC" w:rsidDel="00B472F5">
          <w:rPr>
            <w:lang w:val="bs-Latn-BA"/>
          </w:rPr>
          <w:delText xml:space="preserve"> </w:delText>
        </w:r>
        <w:r w:rsidR="00D56809" w:rsidRPr="007608AC" w:rsidDel="00B472F5">
          <w:rPr>
            <w:lang w:val="bs-Latn-BA"/>
          </w:rPr>
          <w:delText xml:space="preserve">in </w:delText>
        </w:r>
      </w:del>
      <w:del w:id="226" w:author="Jon Otter" w:date="2015-12-21T08:36:00Z">
        <w:r w:rsidR="00D56809" w:rsidRPr="007608AC" w:rsidDel="001B0426">
          <w:rPr>
            <w:lang w:val="bs-Latn-BA"/>
          </w:rPr>
          <w:delText xml:space="preserve">strict </w:delText>
        </w:r>
      </w:del>
      <w:r w:rsidR="00D56809" w:rsidRPr="007608AC">
        <w:rPr>
          <w:lang w:val="bs-Latn-BA"/>
        </w:rPr>
        <w:t>contact precaution</w:t>
      </w:r>
      <w:r w:rsidR="00F029DA" w:rsidRPr="007608AC">
        <w:rPr>
          <w:lang w:val="bs-Latn-BA"/>
        </w:rPr>
        <w:t>s</w:t>
      </w:r>
      <w:ins w:id="227" w:author="Jon Otter" w:date="2015-12-21T09:39:00Z">
        <w:r w:rsidR="00B472F5">
          <w:rPr>
            <w:lang w:val="bs-Latn-BA"/>
          </w:rPr>
          <w:t xml:space="preserve"> bed days</w:t>
        </w:r>
      </w:ins>
      <w:r w:rsidR="00D56809" w:rsidRPr="007608AC">
        <w:rPr>
          <w:lang w:val="bs-Latn-BA"/>
        </w:rPr>
        <w:t xml:space="preserve"> </w:t>
      </w:r>
      <w:r w:rsidR="003F2670" w:rsidRPr="007608AC">
        <w:rPr>
          <w:lang w:val="bs-Latn-BA"/>
        </w:rPr>
        <w:t>between</w:t>
      </w:r>
      <w:r w:rsidR="00E26234" w:rsidRPr="007608AC">
        <w:rPr>
          <w:lang w:val="bs-Latn-BA"/>
        </w:rPr>
        <w:t xml:space="preserve"> the first and third negative test </w:t>
      </w:r>
      <w:r w:rsidR="007615DB" w:rsidRPr="007608AC">
        <w:rPr>
          <w:lang w:val="bs-Latn-BA"/>
        </w:rPr>
        <w:t xml:space="preserve">and 8,400 </w:t>
      </w:r>
      <w:ins w:id="228" w:author="Jon Otter" w:date="2015-12-21T09:39:00Z">
        <w:r w:rsidR="00B472F5">
          <w:rPr>
            <w:lang w:val="bs-Latn-BA"/>
          </w:rPr>
          <w:t xml:space="preserve">contact precautions bed days </w:t>
        </w:r>
      </w:ins>
      <w:del w:id="229" w:author="Jon Otter" w:date="2015-12-21T09:39:00Z">
        <w:r w:rsidR="00D56809" w:rsidRPr="007608AC" w:rsidDel="00B472F5">
          <w:rPr>
            <w:lang w:val="bs-Latn-BA"/>
          </w:rPr>
          <w:delText>inpatient day</w:delText>
        </w:r>
        <w:r w:rsidR="00E26234" w:rsidRPr="007608AC" w:rsidDel="00B472F5">
          <w:rPr>
            <w:lang w:val="bs-Latn-BA"/>
          </w:rPr>
          <w:delText xml:space="preserve"> equiva</w:delText>
        </w:r>
        <w:r w:rsidR="007615DB" w:rsidRPr="007608AC" w:rsidDel="00B472F5">
          <w:rPr>
            <w:lang w:val="bs-Latn-BA"/>
          </w:rPr>
          <w:delText>lent</w:delText>
        </w:r>
        <w:r w:rsidR="003F2670" w:rsidRPr="007608AC" w:rsidDel="00B472F5">
          <w:rPr>
            <w:lang w:val="bs-Latn-BA"/>
          </w:rPr>
          <w:delText>s</w:delText>
        </w:r>
        <w:r w:rsidR="007615DB" w:rsidRPr="007608AC" w:rsidDel="00B472F5">
          <w:rPr>
            <w:lang w:val="bs-Latn-BA"/>
          </w:rPr>
          <w:delText xml:space="preserve"> </w:delText>
        </w:r>
      </w:del>
      <w:r w:rsidR="003F2670" w:rsidRPr="007608AC">
        <w:rPr>
          <w:lang w:val="bs-Latn-BA"/>
        </w:rPr>
        <w:t xml:space="preserve">between </w:t>
      </w:r>
      <w:r w:rsidR="00E26234" w:rsidRPr="007608AC">
        <w:rPr>
          <w:lang w:val="bs-Latn-BA"/>
        </w:rPr>
        <w:t xml:space="preserve">the expected positive tests and </w:t>
      </w:r>
      <w:r w:rsidR="007615DB" w:rsidRPr="007608AC">
        <w:rPr>
          <w:lang w:val="bs-Latn-BA"/>
        </w:rPr>
        <w:t>the</w:t>
      </w:r>
      <w:r w:rsidR="00DE3CAF" w:rsidRPr="007608AC">
        <w:rPr>
          <w:lang w:val="bs-Latn-BA"/>
        </w:rPr>
        <w:t>ir</w:t>
      </w:r>
      <w:r w:rsidR="003F2670" w:rsidRPr="007608AC">
        <w:rPr>
          <w:lang w:val="bs-Latn-BA"/>
        </w:rPr>
        <w:t xml:space="preserve"> discharge</w:t>
      </w:r>
      <w:r w:rsidR="00DE3CAF" w:rsidRPr="007608AC">
        <w:rPr>
          <w:lang w:val="bs-Latn-BA"/>
        </w:rPr>
        <w:t>,</w:t>
      </w:r>
      <w:r w:rsidR="003F2670" w:rsidRPr="007608AC">
        <w:rPr>
          <w:lang w:val="bs-Latn-BA"/>
        </w:rPr>
        <w:t xml:space="preserve"> </w:t>
      </w:r>
      <w:r w:rsidR="007615DB" w:rsidRPr="007608AC">
        <w:rPr>
          <w:lang w:val="bs-Latn-BA"/>
        </w:rPr>
        <w:t xml:space="preserve"> for a total of 22</w:t>
      </w:r>
      <w:r w:rsidR="0076439D" w:rsidRPr="007608AC">
        <w:rPr>
          <w:lang w:val="bs-Latn-BA"/>
        </w:rPr>
        <w:t>,</w:t>
      </w:r>
      <w:r w:rsidR="007615DB" w:rsidRPr="007608AC">
        <w:rPr>
          <w:lang w:val="bs-Latn-BA"/>
        </w:rPr>
        <w:t xml:space="preserve">951 </w:t>
      </w:r>
      <w:del w:id="230" w:author="Jon Otter" w:date="2015-12-21T09:39:00Z">
        <w:r w:rsidR="007615DB" w:rsidRPr="007608AC" w:rsidDel="00B472F5">
          <w:rPr>
            <w:lang w:val="bs-Latn-BA"/>
          </w:rPr>
          <w:delText xml:space="preserve">inpatient day equivalents in </w:delText>
        </w:r>
      </w:del>
      <w:del w:id="231" w:author="Jon Otter" w:date="2015-12-21T08:36:00Z">
        <w:r w:rsidR="00E26234" w:rsidRPr="007608AC" w:rsidDel="001B0426">
          <w:rPr>
            <w:lang w:val="bs-Latn-BA"/>
          </w:rPr>
          <w:delText xml:space="preserve">strict </w:delText>
        </w:r>
      </w:del>
      <w:del w:id="232" w:author="Jon Otter" w:date="2015-12-21T09:39:00Z">
        <w:r w:rsidR="00E26234" w:rsidRPr="007608AC" w:rsidDel="00B472F5">
          <w:rPr>
            <w:lang w:val="bs-Latn-BA"/>
          </w:rPr>
          <w:delText>contact precaution</w:delText>
        </w:r>
      </w:del>
      <w:ins w:id="233" w:author="Jon Otter" w:date="2015-12-21T09:39:00Z">
        <w:r w:rsidR="00B472F5">
          <w:rPr>
            <w:lang w:val="bs-Latn-BA"/>
          </w:rPr>
          <w:t>contact precautions bed days</w:t>
        </w:r>
      </w:ins>
      <w:r w:rsidR="00E26234" w:rsidRPr="007608AC">
        <w:rPr>
          <w:lang w:val="bs-Latn-BA"/>
        </w:rPr>
        <w:t xml:space="preserve">.   </w:t>
      </w:r>
      <w:r w:rsidR="003F2670" w:rsidRPr="007608AC">
        <w:rPr>
          <w:lang w:val="bs-Latn-BA"/>
        </w:rPr>
        <w:t xml:space="preserve">Similarly, </w:t>
      </w:r>
      <w:ins w:id="234" w:author="Jon Otter" w:date="2015-12-21T09:40:00Z">
        <w:r w:rsidR="00B472F5">
          <w:rPr>
            <w:lang w:val="bs-Latn-BA"/>
          </w:rPr>
          <w:t>S</w:t>
        </w:r>
      </w:ins>
      <w:del w:id="235" w:author="Jon Otter" w:date="2015-12-21T09:40:00Z">
        <w:r w:rsidR="003F2670" w:rsidRPr="007608AC" w:rsidDel="00B472F5">
          <w:rPr>
            <w:lang w:val="bs-Latn-BA"/>
          </w:rPr>
          <w:delText>s</w:delText>
        </w:r>
      </w:del>
      <w:r w:rsidR="003F2670" w:rsidRPr="007608AC">
        <w:rPr>
          <w:lang w:val="bs-Latn-BA"/>
        </w:rPr>
        <w:t>trateg</w:t>
      </w:r>
      <w:ins w:id="236" w:author="Jon Otter" w:date="2015-12-21T09:40:00Z">
        <w:r w:rsidR="00B472F5">
          <w:rPr>
            <w:lang w:val="bs-Latn-BA"/>
          </w:rPr>
          <w:t>ies</w:t>
        </w:r>
      </w:ins>
      <w:del w:id="237" w:author="Jon Otter" w:date="2015-12-21T09:40:00Z">
        <w:r w:rsidR="003F2670" w:rsidRPr="007608AC" w:rsidDel="00B472F5">
          <w:rPr>
            <w:lang w:val="bs-Latn-BA"/>
          </w:rPr>
          <w:delText>y</w:delText>
        </w:r>
      </w:del>
      <w:r w:rsidR="003F2670" w:rsidRPr="007608AC">
        <w:rPr>
          <w:lang w:val="bs-Latn-BA"/>
        </w:rPr>
        <w:t xml:space="preserve"> 2 and 3 </w:t>
      </w:r>
      <w:r w:rsidR="0076439D" w:rsidRPr="007608AC">
        <w:rPr>
          <w:lang w:val="bs-Latn-BA"/>
        </w:rPr>
        <w:t xml:space="preserve">would have </w:t>
      </w:r>
      <w:r w:rsidR="003F2670" w:rsidRPr="007608AC">
        <w:rPr>
          <w:lang w:val="bs-Latn-BA"/>
        </w:rPr>
        <w:t>generated a total o</w:t>
      </w:r>
      <w:r w:rsidR="00287203">
        <w:rPr>
          <w:lang w:val="bs-Latn-BA"/>
        </w:rPr>
        <w:t xml:space="preserve">f 41,775 and 62,388 </w:t>
      </w:r>
      <w:del w:id="238" w:author="Jon Otter" w:date="2015-12-21T09:40:00Z">
        <w:r w:rsidR="00287203" w:rsidDel="00B472F5">
          <w:rPr>
            <w:lang w:val="bs-Latn-BA"/>
          </w:rPr>
          <w:delText>inpatient</w:delText>
        </w:r>
        <w:r w:rsidR="003F2670" w:rsidRPr="007608AC" w:rsidDel="00B472F5">
          <w:rPr>
            <w:lang w:val="bs-Latn-BA"/>
          </w:rPr>
          <w:delText xml:space="preserve"> </w:delText>
        </w:r>
        <w:r w:rsidR="0076439D" w:rsidRPr="007608AC" w:rsidDel="00B472F5">
          <w:rPr>
            <w:lang w:val="bs-Latn-BA"/>
          </w:rPr>
          <w:delText xml:space="preserve">days equivalents in </w:delText>
        </w:r>
      </w:del>
      <w:del w:id="239" w:author="Jon Otter" w:date="2015-12-21T08:36:00Z">
        <w:r w:rsidR="0076439D" w:rsidRPr="007608AC" w:rsidDel="001B0426">
          <w:rPr>
            <w:lang w:val="bs-Latn-BA"/>
          </w:rPr>
          <w:delText xml:space="preserve">strict </w:delText>
        </w:r>
      </w:del>
      <w:del w:id="240" w:author="Jon Otter" w:date="2015-12-21T09:40:00Z">
        <w:r w:rsidR="0076439D" w:rsidRPr="007608AC" w:rsidDel="00B472F5">
          <w:rPr>
            <w:lang w:val="bs-Latn-BA"/>
          </w:rPr>
          <w:delText>cont</w:delText>
        </w:r>
        <w:r w:rsidR="003F2670" w:rsidRPr="007608AC" w:rsidDel="00B472F5">
          <w:rPr>
            <w:lang w:val="bs-Latn-BA"/>
          </w:rPr>
          <w:delText>a</w:delText>
        </w:r>
        <w:r w:rsidR="0076439D" w:rsidRPr="007608AC" w:rsidDel="00B472F5">
          <w:rPr>
            <w:lang w:val="bs-Latn-BA"/>
          </w:rPr>
          <w:delText>c</w:delText>
        </w:r>
        <w:r w:rsidR="003F2670" w:rsidRPr="007608AC" w:rsidDel="00B472F5">
          <w:rPr>
            <w:lang w:val="bs-Latn-BA"/>
          </w:rPr>
          <w:delText xml:space="preserve">t </w:delText>
        </w:r>
        <w:r w:rsidR="007615DB" w:rsidRPr="007608AC" w:rsidDel="00B472F5">
          <w:rPr>
            <w:lang w:val="bs-Latn-BA"/>
          </w:rPr>
          <w:delText>precaution</w:delText>
        </w:r>
        <w:r w:rsidR="00F029DA" w:rsidRPr="007608AC" w:rsidDel="00B472F5">
          <w:rPr>
            <w:lang w:val="bs-Latn-BA"/>
          </w:rPr>
          <w:delText>s</w:delText>
        </w:r>
      </w:del>
      <w:ins w:id="241" w:author="Jon Otter" w:date="2015-12-21T09:40:00Z">
        <w:r w:rsidR="00B472F5">
          <w:rPr>
            <w:lang w:val="bs-Latn-BA"/>
          </w:rPr>
          <w:t>contact precautions bed days</w:t>
        </w:r>
      </w:ins>
      <w:r w:rsidR="003F2670" w:rsidRPr="007608AC">
        <w:rPr>
          <w:lang w:val="bs-Latn-BA"/>
        </w:rPr>
        <w:t>.</w:t>
      </w:r>
      <w:r w:rsidR="00D56809" w:rsidRPr="007608AC">
        <w:rPr>
          <w:lang w:val="bs-Latn-BA"/>
        </w:rPr>
        <w:t xml:space="preserve">    </w:t>
      </w:r>
      <w:r w:rsidR="003F2670" w:rsidRPr="007608AC">
        <w:rPr>
          <w:lang w:val="bs-Latn-BA"/>
        </w:rPr>
        <w:t xml:space="preserve">    </w:t>
      </w:r>
    </w:p>
    <w:p w14:paraId="62E69C53" w14:textId="77777777" w:rsidR="003F2670" w:rsidRPr="007608AC" w:rsidRDefault="003F2670" w:rsidP="00345C23">
      <w:pPr>
        <w:spacing w:after="0" w:line="480" w:lineRule="auto"/>
        <w:jc w:val="both"/>
        <w:rPr>
          <w:lang w:val="bs-Latn-BA"/>
        </w:rPr>
      </w:pPr>
    </w:p>
    <w:p w14:paraId="440810D1" w14:textId="77777777" w:rsidR="00433C81" w:rsidRPr="007608AC" w:rsidRDefault="0076439D" w:rsidP="00345C23">
      <w:pPr>
        <w:spacing w:after="0" w:line="480" w:lineRule="auto"/>
        <w:jc w:val="both"/>
        <w:rPr>
          <w:lang w:val="bs-Latn-BA"/>
        </w:rPr>
      </w:pPr>
      <w:del w:id="242" w:author="Jon Otter" w:date="2015-12-21T09:42:00Z">
        <w:r w:rsidRPr="007608AC" w:rsidDel="00B472F5">
          <w:rPr>
            <w:lang w:val="bs-Latn-BA"/>
          </w:rPr>
          <w:delText xml:space="preserve">The </w:delText>
        </w:r>
        <w:r w:rsidR="00287203" w:rsidDel="00B472F5">
          <w:rPr>
            <w:lang w:val="bs-Latn-BA"/>
          </w:rPr>
          <w:delText xml:space="preserve">ratio between </w:delText>
        </w:r>
        <w:r w:rsidRPr="007608AC" w:rsidDel="00B472F5">
          <w:rPr>
            <w:lang w:val="bs-Latn-BA"/>
          </w:rPr>
          <w:delText xml:space="preserve">inpatient day equivalents in </w:delText>
        </w:r>
      </w:del>
      <w:del w:id="243" w:author="Jon Otter" w:date="2015-12-21T08:36:00Z">
        <w:r w:rsidRPr="007608AC" w:rsidDel="001B0426">
          <w:rPr>
            <w:lang w:val="bs-Latn-BA"/>
          </w:rPr>
          <w:delText xml:space="preserve">strict </w:delText>
        </w:r>
      </w:del>
      <w:del w:id="244" w:author="Jon Otter" w:date="2015-12-21T09:42:00Z">
        <w:r w:rsidRPr="007608AC" w:rsidDel="00B472F5">
          <w:rPr>
            <w:lang w:val="bs-Latn-BA"/>
          </w:rPr>
          <w:delText xml:space="preserve">contact precaution </w:delText>
        </w:r>
        <w:r w:rsidR="00DE3CAF" w:rsidRPr="007608AC" w:rsidDel="00B472F5">
          <w:rPr>
            <w:lang w:val="bs-Latn-BA"/>
          </w:rPr>
          <w:delText>and</w:delText>
        </w:r>
        <w:r w:rsidRPr="007608AC" w:rsidDel="00B472F5">
          <w:rPr>
            <w:lang w:val="bs-Latn-BA"/>
          </w:rPr>
          <w:delText xml:space="preserve"> </w:delText>
        </w:r>
        <w:r w:rsidR="002C4666" w:rsidRPr="007608AC" w:rsidDel="00B472F5">
          <w:rPr>
            <w:lang w:val="bs-Latn-BA"/>
          </w:rPr>
          <w:delText xml:space="preserve">the </w:delText>
        </w:r>
        <w:r w:rsidRPr="007608AC" w:rsidDel="00B472F5">
          <w:rPr>
            <w:lang w:val="bs-Latn-BA"/>
          </w:rPr>
          <w:delText xml:space="preserve">annual </w:delText>
        </w:r>
        <w:r w:rsidR="007D1281" w:rsidRPr="007608AC" w:rsidDel="00B472F5">
          <w:rPr>
            <w:lang w:val="bs-Latn-BA"/>
          </w:rPr>
          <w:delText xml:space="preserve">potential </w:delText>
        </w:r>
        <w:r w:rsidR="002C4666" w:rsidRPr="007608AC" w:rsidDel="00B472F5">
          <w:rPr>
            <w:lang w:val="bs-Latn-BA"/>
          </w:rPr>
          <w:delText>isolation bed</w:delText>
        </w:r>
        <w:r w:rsidR="006C172F" w:rsidRPr="007608AC" w:rsidDel="00B472F5">
          <w:rPr>
            <w:lang w:val="bs-Latn-BA"/>
          </w:rPr>
          <w:delText xml:space="preserve"> </w:delText>
        </w:r>
        <w:r w:rsidR="002C4666" w:rsidRPr="007608AC" w:rsidDel="00B472F5">
          <w:rPr>
            <w:lang w:val="bs-Latn-BA"/>
          </w:rPr>
          <w:delText>day</w:delText>
        </w:r>
        <w:r w:rsidR="00303883" w:rsidRPr="007608AC" w:rsidDel="00B472F5">
          <w:rPr>
            <w:lang w:val="bs-Latn-BA"/>
          </w:rPr>
          <w:delText xml:space="preserve"> equivalent</w:delText>
        </w:r>
        <w:r w:rsidR="002C4666" w:rsidRPr="007608AC" w:rsidDel="00B472F5">
          <w:rPr>
            <w:lang w:val="bs-Latn-BA"/>
          </w:rPr>
          <w:delText>s</w:delText>
        </w:r>
        <w:r w:rsidR="00DE3CAF" w:rsidRPr="007608AC" w:rsidDel="00B472F5">
          <w:rPr>
            <w:lang w:val="bs-Latn-BA"/>
          </w:rPr>
          <w:delText xml:space="preserve"> was used as a proxy of the potential mismatch between demand and capacity</w:delText>
        </w:r>
        <w:r w:rsidR="002C4666" w:rsidRPr="007608AC" w:rsidDel="00B472F5">
          <w:rPr>
            <w:lang w:val="bs-Latn-BA"/>
          </w:rPr>
          <w:delText>.</w:delText>
        </w:r>
        <w:r w:rsidR="00DE3CAF" w:rsidRPr="007608AC" w:rsidDel="00B472F5">
          <w:rPr>
            <w:lang w:val="bs-Latn-BA"/>
          </w:rPr>
          <w:delText xml:space="preserve"> </w:delText>
        </w:r>
        <w:r w:rsidR="002C4666" w:rsidRPr="007608AC" w:rsidDel="00B472F5">
          <w:rPr>
            <w:lang w:val="bs-Latn-BA"/>
          </w:rPr>
          <w:delText xml:space="preserve">  </w:delText>
        </w:r>
        <w:r w:rsidR="00DE3CAF" w:rsidRPr="007608AC" w:rsidDel="00B472F5">
          <w:rPr>
            <w:lang w:val="bs-Latn-BA"/>
          </w:rPr>
          <w:delText xml:space="preserve"> </w:delText>
        </w:r>
      </w:del>
      <w:r w:rsidR="00DE3CAF" w:rsidRPr="007608AC">
        <w:rPr>
          <w:lang w:val="bs-Latn-BA"/>
        </w:rPr>
        <w:t>For the network, t</w:t>
      </w:r>
      <w:r w:rsidR="002C4666" w:rsidRPr="007608AC">
        <w:rPr>
          <w:lang w:val="bs-Latn-BA"/>
        </w:rPr>
        <w:t>h</w:t>
      </w:r>
      <w:r w:rsidR="00303883" w:rsidRPr="007608AC">
        <w:rPr>
          <w:lang w:val="bs-Latn-BA"/>
        </w:rPr>
        <w:t>e</w:t>
      </w:r>
      <w:r w:rsidR="002C4666" w:rsidRPr="007608AC">
        <w:rPr>
          <w:lang w:val="bs-Latn-BA"/>
        </w:rPr>
        <w:t xml:space="preserve"> </w:t>
      </w:r>
      <w:r w:rsidR="00DE3CAF" w:rsidRPr="007608AC">
        <w:rPr>
          <w:lang w:val="bs-Latn-BA"/>
        </w:rPr>
        <w:t>ratio</w:t>
      </w:r>
      <w:ins w:id="245" w:author="Jon Otter" w:date="2015-12-21T09:42:00Z">
        <w:r w:rsidR="00B472F5">
          <w:rPr>
            <w:lang w:val="bs-Latn-BA"/>
          </w:rPr>
          <w:t xml:space="preserve"> of available isolation room</w:t>
        </w:r>
      </w:ins>
      <w:ins w:id="246" w:author="Jon Otter" w:date="2015-12-21T09:43:00Z">
        <w:r w:rsidR="00B472F5">
          <w:rPr>
            <w:lang w:val="bs-Latn-BA"/>
          </w:rPr>
          <w:t xml:space="preserve"> bed days a</w:t>
        </w:r>
      </w:ins>
      <w:ins w:id="247" w:author="Jon Otter" w:date="2015-12-21T09:42:00Z">
        <w:r w:rsidR="00B472F5">
          <w:rPr>
            <w:lang w:val="bs-Latn-BA"/>
          </w:rPr>
          <w:t xml:space="preserve">nd contact precautions </w:t>
        </w:r>
      </w:ins>
      <w:ins w:id="248" w:author="Jon Otter" w:date="2015-12-21T09:43:00Z">
        <w:r w:rsidR="00B472F5">
          <w:rPr>
            <w:lang w:val="bs-Latn-BA"/>
          </w:rPr>
          <w:t xml:space="preserve">bed day requirements </w:t>
        </w:r>
      </w:ins>
      <w:del w:id="249" w:author="Jon Otter" w:date="2015-12-21T09:43:00Z">
        <w:r w:rsidR="00DE3CAF" w:rsidRPr="007608AC" w:rsidDel="00B472F5">
          <w:rPr>
            <w:lang w:val="bs-Latn-BA"/>
          </w:rPr>
          <w:delText xml:space="preserve"> </w:delText>
        </w:r>
      </w:del>
      <w:r w:rsidR="002C4666" w:rsidRPr="007608AC">
        <w:rPr>
          <w:lang w:val="bs-Latn-BA"/>
        </w:rPr>
        <w:t>would</w:t>
      </w:r>
      <w:r w:rsidR="001C765D" w:rsidRPr="007608AC">
        <w:rPr>
          <w:lang w:val="bs-Latn-BA"/>
        </w:rPr>
        <w:t xml:space="preserve"> </w:t>
      </w:r>
      <w:del w:id="250" w:author="Jon Otter" w:date="2015-12-21T09:43:00Z">
        <w:r w:rsidR="001C765D" w:rsidRPr="007608AC" w:rsidDel="00B472F5">
          <w:rPr>
            <w:lang w:val="bs-Latn-BA"/>
          </w:rPr>
          <w:delText xml:space="preserve">have </w:delText>
        </w:r>
        <w:r w:rsidR="00554244" w:rsidRPr="007608AC" w:rsidDel="00B472F5">
          <w:rPr>
            <w:lang w:val="bs-Latn-BA"/>
          </w:rPr>
          <w:delText>increased</w:delText>
        </w:r>
      </w:del>
      <w:ins w:id="251" w:author="Jon Otter" w:date="2015-12-21T09:43:00Z">
        <w:r w:rsidR="00B472F5">
          <w:rPr>
            <w:lang w:val="bs-Latn-BA"/>
          </w:rPr>
          <w:t>increase</w:t>
        </w:r>
      </w:ins>
      <w:r w:rsidR="00554244" w:rsidRPr="007608AC">
        <w:rPr>
          <w:lang w:val="bs-Latn-BA"/>
        </w:rPr>
        <w:t xml:space="preserve"> from </w:t>
      </w:r>
      <w:r w:rsidR="00A538BB" w:rsidRPr="007608AC">
        <w:rPr>
          <w:lang w:val="bs-Latn-BA"/>
        </w:rPr>
        <w:t>22</w:t>
      </w:r>
      <w:r w:rsidR="007D1281" w:rsidRPr="007608AC">
        <w:rPr>
          <w:lang w:val="bs-Latn-BA"/>
        </w:rPr>
        <w:t>.3</w:t>
      </w:r>
      <w:r w:rsidR="00D4466B" w:rsidRPr="007608AC">
        <w:rPr>
          <w:lang w:val="bs-Latn-BA"/>
        </w:rPr>
        <w:t>%</w:t>
      </w:r>
      <w:r w:rsidR="00792AB3" w:rsidRPr="007608AC">
        <w:rPr>
          <w:lang w:val="bs-Latn-BA"/>
        </w:rPr>
        <w:t xml:space="preserve"> </w:t>
      </w:r>
      <w:r w:rsidR="00554244" w:rsidRPr="007608AC">
        <w:rPr>
          <w:lang w:val="bs-Latn-BA"/>
        </w:rPr>
        <w:t>to</w:t>
      </w:r>
      <w:r w:rsidR="00792AB3" w:rsidRPr="007608AC">
        <w:rPr>
          <w:lang w:val="bs-Latn-BA"/>
        </w:rPr>
        <w:t xml:space="preserve"> </w:t>
      </w:r>
      <w:r w:rsidR="00A538BB" w:rsidRPr="007608AC">
        <w:rPr>
          <w:lang w:val="bs-Latn-BA"/>
        </w:rPr>
        <w:t>6</w:t>
      </w:r>
      <w:r w:rsidR="007D1281" w:rsidRPr="007608AC">
        <w:rPr>
          <w:lang w:val="bs-Latn-BA"/>
        </w:rPr>
        <w:t>0.</w:t>
      </w:r>
      <w:r w:rsidR="00F029DA" w:rsidRPr="007608AC">
        <w:rPr>
          <w:lang w:val="bs-Latn-BA"/>
        </w:rPr>
        <w:t>6</w:t>
      </w:r>
      <w:r w:rsidR="00792AB3" w:rsidRPr="007608AC">
        <w:rPr>
          <w:lang w:val="bs-Latn-BA"/>
        </w:rPr>
        <w:t xml:space="preserve">% </w:t>
      </w:r>
      <w:r w:rsidR="00554244" w:rsidRPr="007608AC">
        <w:rPr>
          <w:lang w:val="bs-Latn-BA"/>
        </w:rPr>
        <w:t xml:space="preserve">between </w:t>
      </w:r>
      <w:ins w:id="252" w:author="Jon Otter" w:date="2015-12-21T09:43:00Z">
        <w:r w:rsidR="00B472F5">
          <w:rPr>
            <w:lang w:val="bs-Latn-BA"/>
          </w:rPr>
          <w:t>S</w:t>
        </w:r>
      </w:ins>
      <w:del w:id="253" w:author="Jon Otter" w:date="2015-12-21T09:43:00Z">
        <w:r w:rsidR="00792AB3" w:rsidRPr="007608AC" w:rsidDel="00B472F5">
          <w:rPr>
            <w:lang w:val="bs-Latn-BA"/>
          </w:rPr>
          <w:delText>s</w:delText>
        </w:r>
      </w:del>
      <w:r w:rsidR="00792AB3" w:rsidRPr="007608AC">
        <w:rPr>
          <w:lang w:val="bs-Latn-BA"/>
        </w:rPr>
        <w:t xml:space="preserve">trategy 1 and </w:t>
      </w:r>
      <w:ins w:id="254" w:author="Jon Otter" w:date="2015-12-21T09:43:00Z">
        <w:r w:rsidR="00B472F5">
          <w:rPr>
            <w:lang w:val="bs-Latn-BA"/>
          </w:rPr>
          <w:t>S</w:t>
        </w:r>
      </w:ins>
      <w:del w:id="255" w:author="Jon Otter" w:date="2015-12-21T09:43:00Z">
        <w:r w:rsidR="001C765D" w:rsidRPr="007608AC" w:rsidDel="00B472F5">
          <w:rPr>
            <w:lang w:val="bs-Latn-BA"/>
          </w:rPr>
          <w:delText>s</w:delText>
        </w:r>
      </w:del>
      <w:r w:rsidR="001C765D" w:rsidRPr="007608AC">
        <w:rPr>
          <w:lang w:val="bs-Latn-BA"/>
        </w:rPr>
        <w:t xml:space="preserve">trategy </w:t>
      </w:r>
      <w:r w:rsidR="00792AB3" w:rsidRPr="007608AC">
        <w:rPr>
          <w:lang w:val="bs-Latn-BA"/>
        </w:rPr>
        <w:t>3</w:t>
      </w:r>
      <w:r w:rsidR="006C172F" w:rsidRPr="007608AC">
        <w:rPr>
          <w:lang w:val="bs-Latn-BA"/>
        </w:rPr>
        <w:t xml:space="preserve"> (Figure 3</w:t>
      </w:r>
      <w:r w:rsidR="007B4444" w:rsidRPr="007608AC">
        <w:rPr>
          <w:lang w:val="bs-Latn-BA"/>
        </w:rPr>
        <w:t>)</w:t>
      </w:r>
      <w:r w:rsidR="00792AB3" w:rsidRPr="007608AC">
        <w:rPr>
          <w:lang w:val="bs-Latn-BA"/>
        </w:rPr>
        <w:t xml:space="preserve">.    </w:t>
      </w:r>
      <w:r w:rsidR="00DE3CAF" w:rsidRPr="007608AC">
        <w:rPr>
          <w:lang w:val="bs-Latn-BA"/>
        </w:rPr>
        <w:t>For indiv</w:t>
      </w:r>
      <w:r w:rsidR="00F029DA" w:rsidRPr="007608AC">
        <w:rPr>
          <w:lang w:val="bs-Latn-BA"/>
        </w:rPr>
        <w:t>id</w:t>
      </w:r>
      <w:r w:rsidR="00DE3CAF" w:rsidRPr="007608AC">
        <w:rPr>
          <w:lang w:val="bs-Latn-BA"/>
        </w:rPr>
        <w:t xml:space="preserve">ual hospitals, the lowest ratio </w:t>
      </w:r>
      <w:r w:rsidR="00F029DA" w:rsidRPr="007608AC">
        <w:rPr>
          <w:lang w:val="bs-Latn-BA"/>
        </w:rPr>
        <w:t>would have been</w:t>
      </w:r>
      <w:r w:rsidR="001F4744" w:rsidRPr="007608AC">
        <w:rPr>
          <w:lang w:val="bs-Latn-BA"/>
        </w:rPr>
        <w:t xml:space="preserve"> in</w:t>
      </w:r>
      <w:r w:rsidR="00DE3CAF" w:rsidRPr="007608AC">
        <w:rPr>
          <w:lang w:val="bs-Latn-BA"/>
        </w:rPr>
        <w:t xml:space="preserve"> h</w:t>
      </w:r>
      <w:r w:rsidR="00522BA9" w:rsidRPr="007608AC">
        <w:rPr>
          <w:lang w:val="bs-Latn-BA"/>
        </w:rPr>
        <w:t>ospital B</w:t>
      </w:r>
      <w:r w:rsidR="00DE3CAF" w:rsidRPr="007608AC">
        <w:rPr>
          <w:lang w:val="bs-Latn-BA"/>
        </w:rPr>
        <w:t xml:space="preserve">, </w:t>
      </w:r>
      <w:r w:rsidR="001F4744" w:rsidRPr="007608AC">
        <w:rPr>
          <w:lang w:val="bs-Latn-BA"/>
        </w:rPr>
        <w:t xml:space="preserve">while </w:t>
      </w:r>
      <w:r w:rsidR="00DE3CAF" w:rsidRPr="007608AC">
        <w:rPr>
          <w:lang w:val="bs-Latn-BA"/>
        </w:rPr>
        <w:t>it</w:t>
      </w:r>
      <w:r w:rsidR="00522BA9" w:rsidRPr="007608AC">
        <w:rPr>
          <w:lang w:val="bs-Latn-BA"/>
        </w:rPr>
        <w:t xml:space="preserve"> would</w:t>
      </w:r>
      <w:r w:rsidR="00DE3CAF" w:rsidRPr="007608AC">
        <w:rPr>
          <w:lang w:val="bs-Latn-BA"/>
        </w:rPr>
        <w:t xml:space="preserve"> have varied between </w:t>
      </w:r>
      <w:r w:rsidR="000626D2" w:rsidRPr="007608AC">
        <w:rPr>
          <w:lang w:val="bs-Latn-BA"/>
        </w:rPr>
        <w:t xml:space="preserve">less than 1% and </w:t>
      </w:r>
      <w:del w:id="256" w:author="Jon Otter" w:date="2015-12-21T09:43:00Z">
        <w:r w:rsidR="00522BA9" w:rsidRPr="007608AC" w:rsidDel="00B472F5">
          <w:rPr>
            <w:lang w:val="bs-Latn-BA"/>
          </w:rPr>
          <w:delText xml:space="preserve"> </w:delText>
        </w:r>
      </w:del>
      <w:r w:rsidR="000626D2" w:rsidRPr="007608AC">
        <w:rPr>
          <w:lang w:val="bs-Latn-BA"/>
        </w:rPr>
        <w:t xml:space="preserve">72.6% in </w:t>
      </w:r>
      <w:r w:rsidR="00DE3CAF" w:rsidRPr="007608AC">
        <w:rPr>
          <w:lang w:val="bs-Latn-BA"/>
        </w:rPr>
        <w:t xml:space="preserve">hospital </w:t>
      </w:r>
      <w:r w:rsidR="00522BA9" w:rsidRPr="007608AC">
        <w:rPr>
          <w:lang w:val="bs-Latn-BA"/>
        </w:rPr>
        <w:t xml:space="preserve">A </w:t>
      </w:r>
      <w:r w:rsidR="000626D2" w:rsidRPr="007608AC">
        <w:rPr>
          <w:lang w:val="bs-Latn-BA"/>
        </w:rPr>
        <w:t xml:space="preserve">and between </w:t>
      </w:r>
      <w:r w:rsidR="00F029DA" w:rsidRPr="007608AC">
        <w:rPr>
          <w:lang w:val="bs-Latn-BA"/>
        </w:rPr>
        <w:t>1</w:t>
      </w:r>
      <w:r w:rsidR="000626D2" w:rsidRPr="007608AC">
        <w:rPr>
          <w:lang w:val="bs-Latn-BA"/>
        </w:rPr>
        <w:t xml:space="preserve">8.1% and 120.9% </w:t>
      </w:r>
      <w:r w:rsidR="00DE3CAF" w:rsidRPr="007608AC">
        <w:rPr>
          <w:lang w:val="bs-Latn-BA"/>
        </w:rPr>
        <w:t>in</w:t>
      </w:r>
      <w:r w:rsidR="000626D2" w:rsidRPr="007608AC">
        <w:rPr>
          <w:lang w:val="bs-Latn-BA"/>
        </w:rPr>
        <w:t xml:space="preserve"> </w:t>
      </w:r>
      <w:r w:rsidR="00EB02C1" w:rsidRPr="007608AC">
        <w:rPr>
          <w:lang w:val="bs-Latn-BA"/>
        </w:rPr>
        <w:t>hospital C</w:t>
      </w:r>
      <w:r w:rsidR="000626D2" w:rsidRPr="007608AC">
        <w:rPr>
          <w:lang w:val="bs-Latn-BA"/>
        </w:rPr>
        <w:t>.</w:t>
      </w:r>
      <w:del w:id="257" w:author="Jon Otter" w:date="2015-12-21T09:43:00Z">
        <w:r w:rsidR="000626D2" w:rsidRPr="007608AC" w:rsidDel="00B472F5">
          <w:rPr>
            <w:lang w:val="bs-Latn-BA"/>
          </w:rPr>
          <w:delText xml:space="preserve">  </w:delText>
        </w:r>
        <w:r w:rsidR="00EB02C1" w:rsidRPr="007608AC" w:rsidDel="00B472F5">
          <w:rPr>
            <w:lang w:val="bs-Latn-BA"/>
          </w:rPr>
          <w:delText xml:space="preserve"> </w:delText>
        </w:r>
        <w:r w:rsidR="000626D2" w:rsidRPr="007608AC" w:rsidDel="00B472F5">
          <w:rPr>
            <w:lang w:val="bs-Latn-BA"/>
          </w:rPr>
          <w:delText xml:space="preserve"> </w:delText>
        </w:r>
      </w:del>
      <w:r w:rsidR="000626D2" w:rsidRPr="007608AC">
        <w:rPr>
          <w:lang w:val="bs-Latn-BA"/>
        </w:rPr>
        <w:t xml:space="preserve"> A</w:t>
      </w:r>
      <w:r w:rsidR="00EB02C1" w:rsidRPr="007608AC">
        <w:rPr>
          <w:lang w:val="bs-Latn-BA"/>
        </w:rPr>
        <w:t xml:space="preserve"> </w:t>
      </w:r>
      <w:commentRangeStart w:id="258"/>
      <w:r w:rsidR="002C4666" w:rsidRPr="007608AC">
        <w:rPr>
          <w:i/>
          <w:lang w:val="bs-Latn-BA"/>
        </w:rPr>
        <w:t>ratio</w:t>
      </w:r>
      <w:r w:rsidR="007D1281" w:rsidRPr="007608AC">
        <w:rPr>
          <w:lang w:val="bs-Latn-BA"/>
        </w:rPr>
        <w:t xml:space="preserve"> </w:t>
      </w:r>
      <w:commentRangeEnd w:id="258"/>
      <w:r w:rsidR="00B472F5">
        <w:rPr>
          <w:rStyle w:val="CommentReference"/>
        </w:rPr>
        <w:commentReference w:id="258"/>
      </w:r>
      <w:r w:rsidR="00DE3CAF" w:rsidRPr="007608AC">
        <w:rPr>
          <w:lang w:val="bs-Latn-BA"/>
        </w:rPr>
        <w:t>above 100% wa</w:t>
      </w:r>
      <w:r w:rsidR="00F029DA" w:rsidRPr="007608AC">
        <w:rPr>
          <w:lang w:val="bs-Latn-BA"/>
        </w:rPr>
        <w:t>s a sign of e</w:t>
      </w:r>
      <w:r w:rsidR="000626D2" w:rsidRPr="007608AC">
        <w:rPr>
          <w:lang w:val="bs-Latn-BA"/>
        </w:rPr>
        <w:t>xcessive demand</w:t>
      </w:r>
      <w:r w:rsidR="00DE3CAF" w:rsidRPr="007608AC">
        <w:rPr>
          <w:lang w:val="bs-Latn-BA"/>
        </w:rPr>
        <w:t xml:space="preserve"> vs. the available capacity</w:t>
      </w:r>
      <w:r w:rsidR="00EB02C1" w:rsidRPr="007608AC">
        <w:rPr>
          <w:lang w:val="bs-Latn-BA"/>
        </w:rPr>
        <w:t xml:space="preserve">.  </w:t>
      </w:r>
      <w:r w:rsidR="007D1281" w:rsidRPr="007608AC">
        <w:rPr>
          <w:lang w:val="bs-Latn-BA"/>
        </w:rPr>
        <w:t xml:space="preserve">  </w:t>
      </w:r>
      <w:r w:rsidR="00EB02C1" w:rsidRPr="007608AC">
        <w:rPr>
          <w:lang w:val="bs-Latn-BA"/>
        </w:rPr>
        <w:t xml:space="preserve"> </w:t>
      </w:r>
      <w:r w:rsidR="00522BA9" w:rsidRPr="007608AC">
        <w:rPr>
          <w:lang w:val="bs-Latn-BA"/>
        </w:rPr>
        <w:t xml:space="preserve"> </w:t>
      </w:r>
      <w:r w:rsidR="00BA5946" w:rsidRPr="007608AC">
        <w:rPr>
          <w:lang w:val="bs-Latn-BA"/>
        </w:rPr>
        <w:t xml:space="preserve">  </w:t>
      </w:r>
    </w:p>
    <w:p w14:paraId="0479F4A7" w14:textId="77777777" w:rsidR="00433C81" w:rsidRPr="007608AC" w:rsidRDefault="00433C81" w:rsidP="00345C23">
      <w:pPr>
        <w:spacing w:after="0" w:line="480" w:lineRule="auto"/>
        <w:jc w:val="both"/>
        <w:rPr>
          <w:lang w:val="bs-Latn-BA"/>
        </w:rPr>
      </w:pPr>
    </w:p>
    <w:p w14:paraId="55AB4C29" w14:textId="77777777" w:rsidR="009C63D7" w:rsidRPr="007608AC" w:rsidRDefault="001F4744" w:rsidP="009C63D7">
      <w:pPr>
        <w:spacing w:after="0" w:line="480" w:lineRule="auto"/>
        <w:jc w:val="both"/>
        <w:rPr>
          <w:b/>
          <w:lang w:val="bs-Latn-BA"/>
        </w:rPr>
      </w:pPr>
      <w:r w:rsidRPr="007608AC">
        <w:rPr>
          <w:b/>
          <w:lang w:val="bs-Latn-BA"/>
        </w:rPr>
        <w:t>Fig 2</w:t>
      </w:r>
      <w:r w:rsidR="009C63D7" w:rsidRPr="007608AC">
        <w:rPr>
          <w:b/>
          <w:lang w:val="bs-Latn-BA"/>
        </w:rPr>
        <w:t xml:space="preserve">  </w:t>
      </w:r>
      <w:r w:rsidR="006C172F" w:rsidRPr="007608AC">
        <w:rPr>
          <w:b/>
          <w:lang w:val="bs-Latn-BA"/>
        </w:rPr>
        <w:t xml:space="preserve">  </w:t>
      </w:r>
      <w:r w:rsidR="00157B61" w:rsidRPr="007608AC">
        <w:rPr>
          <w:b/>
          <w:lang w:val="bs-Latn-BA"/>
        </w:rPr>
        <w:t xml:space="preserve">Inpatient day </w:t>
      </w:r>
      <w:r w:rsidR="006C172F" w:rsidRPr="007608AC">
        <w:rPr>
          <w:b/>
          <w:lang w:val="bs-Latn-BA"/>
        </w:rPr>
        <w:t>equivalent</w:t>
      </w:r>
      <w:r w:rsidR="00157B61" w:rsidRPr="007608AC">
        <w:rPr>
          <w:b/>
          <w:lang w:val="bs-Latn-BA"/>
        </w:rPr>
        <w:t>s</w:t>
      </w:r>
      <w:r w:rsidR="006C172F" w:rsidRPr="007608AC">
        <w:rPr>
          <w:b/>
          <w:lang w:val="bs-Latn-BA"/>
        </w:rPr>
        <w:t xml:space="preserve"> </w:t>
      </w:r>
      <w:r w:rsidR="00157B61" w:rsidRPr="007608AC">
        <w:rPr>
          <w:b/>
          <w:lang w:val="bs-Latn-BA"/>
        </w:rPr>
        <w:t xml:space="preserve">in </w:t>
      </w:r>
      <w:del w:id="259" w:author="Jon Otter" w:date="2015-12-21T08:36:00Z">
        <w:r w:rsidR="00157B61" w:rsidRPr="007608AC" w:rsidDel="001B0426">
          <w:rPr>
            <w:b/>
            <w:lang w:val="bs-Latn-BA"/>
          </w:rPr>
          <w:delText xml:space="preserve">strict </w:delText>
        </w:r>
      </w:del>
      <w:r w:rsidR="00157B61" w:rsidRPr="007608AC">
        <w:rPr>
          <w:b/>
          <w:lang w:val="bs-Latn-BA"/>
        </w:rPr>
        <w:t>contact precautions</w:t>
      </w:r>
      <w:r w:rsidR="006C172F" w:rsidRPr="007608AC">
        <w:rPr>
          <w:b/>
          <w:lang w:val="bs-Latn-BA"/>
        </w:rPr>
        <w:t xml:space="preserve"> as </w:t>
      </w:r>
      <w:r w:rsidR="00157B61" w:rsidRPr="007608AC">
        <w:rPr>
          <w:b/>
          <w:lang w:val="bs-Latn-BA"/>
        </w:rPr>
        <w:t>%</w:t>
      </w:r>
      <w:r w:rsidR="006C172F" w:rsidRPr="007608AC">
        <w:rPr>
          <w:b/>
          <w:lang w:val="bs-Latn-BA"/>
        </w:rPr>
        <w:t xml:space="preserve"> of </w:t>
      </w:r>
      <w:r w:rsidR="00157B61" w:rsidRPr="007608AC">
        <w:rPr>
          <w:b/>
          <w:lang w:val="bs-Latn-BA"/>
        </w:rPr>
        <w:t xml:space="preserve">potential </w:t>
      </w:r>
      <w:r w:rsidR="006C172F" w:rsidRPr="007608AC">
        <w:rPr>
          <w:b/>
          <w:lang w:val="bs-Latn-BA"/>
        </w:rPr>
        <w:t xml:space="preserve">isolation bed days </w:t>
      </w:r>
    </w:p>
    <w:p w14:paraId="2795A227" w14:textId="77777777" w:rsidR="009C63D7" w:rsidRPr="007608AC" w:rsidRDefault="009C63D7" w:rsidP="00345C23">
      <w:pPr>
        <w:spacing w:after="0" w:line="480" w:lineRule="auto"/>
        <w:jc w:val="both"/>
        <w:rPr>
          <w:lang w:val="bs-Latn-BA"/>
        </w:rPr>
      </w:pPr>
    </w:p>
    <w:p w14:paraId="327A832B" w14:textId="77777777" w:rsidR="00962333" w:rsidRPr="007608AC" w:rsidRDefault="00927E97" w:rsidP="00345C23">
      <w:pPr>
        <w:spacing w:after="0" w:line="480" w:lineRule="auto"/>
        <w:jc w:val="both"/>
        <w:rPr>
          <w:lang w:val="bs-Latn-BA"/>
        </w:rPr>
      </w:pPr>
      <w:r w:rsidRPr="007608AC">
        <w:rPr>
          <w:lang w:val="bs-Latn-BA"/>
        </w:rPr>
        <w:t>There was a</w:t>
      </w:r>
      <w:r w:rsidR="00867FAE" w:rsidRPr="007608AC">
        <w:rPr>
          <w:lang w:val="bs-Latn-BA"/>
        </w:rPr>
        <w:t xml:space="preserve"> substa</w:t>
      </w:r>
      <w:r w:rsidR="006C172F" w:rsidRPr="007608AC">
        <w:rPr>
          <w:lang w:val="bs-Latn-BA"/>
        </w:rPr>
        <w:t>ntial vari</w:t>
      </w:r>
      <w:r w:rsidR="00433C81" w:rsidRPr="007608AC">
        <w:rPr>
          <w:lang w:val="bs-Latn-BA"/>
        </w:rPr>
        <w:t xml:space="preserve">ation in </w:t>
      </w:r>
      <w:r w:rsidRPr="007608AC">
        <w:rPr>
          <w:lang w:val="bs-Latn-BA"/>
        </w:rPr>
        <w:t>potent</w:t>
      </w:r>
      <w:r w:rsidR="00433C81" w:rsidRPr="007608AC">
        <w:rPr>
          <w:lang w:val="bs-Latn-BA"/>
        </w:rPr>
        <w:t>i</w:t>
      </w:r>
      <w:r w:rsidRPr="007608AC">
        <w:rPr>
          <w:lang w:val="bs-Latn-BA"/>
        </w:rPr>
        <w:t>a</w:t>
      </w:r>
      <w:r w:rsidR="00433C81" w:rsidRPr="007608AC">
        <w:rPr>
          <w:lang w:val="bs-Latn-BA"/>
        </w:rPr>
        <w:t>l detection rates</w:t>
      </w:r>
      <w:r w:rsidR="006C172F" w:rsidRPr="007608AC">
        <w:rPr>
          <w:lang w:val="bs-Latn-BA"/>
        </w:rPr>
        <w:t xml:space="preserve"> of CPE</w:t>
      </w:r>
      <w:r w:rsidRPr="007608AC">
        <w:rPr>
          <w:lang w:val="bs-Latn-BA"/>
        </w:rPr>
        <w:t xml:space="preserve">.  </w:t>
      </w:r>
      <w:r w:rsidR="007D1281" w:rsidRPr="007608AC">
        <w:rPr>
          <w:lang w:val="bs-Latn-BA"/>
        </w:rPr>
        <w:t xml:space="preserve"> </w:t>
      </w:r>
      <w:r w:rsidR="006C172F" w:rsidRPr="007608AC">
        <w:rPr>
          <w:lang w:val="bs-Latn-BA"/>
        </w:rPr>
        <w:t xml:space="preserve"> </w:t>
      </w:r>
      <w:r w:rsidR="00F029DA" w:rsidRPr="007608AC">
        <w:rPr>
          <w:lang w:val="bs-Latn-BA"/>
        </w:rPr>
        <w:t>For the whole net</w:t>
      </w:r>
      <w:r w:rsidR="0037349A" w:rsidRPr="007608AC">
        <w:rPr>
          <w:lang w:val="bs-Latn-BA"/>
        </w:rPr>
        <w:t>work</w:t>
      </w:r>
      <w:r w:rsidR="00F029DA" w:rsidRPr="007608AC">
        <w:rPr>
          <w:lang w:val="bs-Latn-BA"/>
        </w:rPr>
        <w:t>,</w:t>
      </w:r>
      <w:r w:rsidR="0037349A" w:rsidRPr="007608AC">
        <w:rPr>
          <w:lang w:val="bs-Latn-BA"/>
        </w:rPr>
        <w:t xml:space="preserve"> </w:t>
      </w:r>
      <w:r w:rsidR="00C05E9B" w:rsidRPr="007608AC">
        <w:rPr>
          <w:lang w:val="bs-Latn-BA"/>
        </w:rPr>
        <w:t xml:space="preserve">strategy 1, 2 and 3 would have </w:t>
      </w:r>
      <w:r w:rsidR="00F029DA" w:rsidRPr="007608AC">
        <w:rPr>
          <w:lang w:val="bs-Latn-BA"/>
        </w:rPr>
        <w:t xml:space="preserve">potentially </w:t>
      </w:r>
      <w:r w:rsidR="00C05E9B" w:rsidRPr="007608AC">
        <w:rPr>
          <w:lang w:val="bs-Latn-BA"/>
        </w:rPr>
        <w:t>detected 17.1%, 27.8% and 47.5%.    For hospitals, the detection rates would have had a much higher variation with th</w:t>
      </w:r>
      <w:r w:rsidR="00451C4F" w:rsidRPr="007608AC">
        <w:rPr>
          <w:lang w:val="bs-Latn-BA"/>
        </w:rPr>
        <w:t>e most</w:t>
      </w:r>
      <w:r w:rsidR="00FF2484" w:rsidRPr="007608AC">
        <w:rPr>
          <w:lang w:val="bs-Latn-BA"/>
        </w:rPr>
        <w:t xml:space="preserve"> comprehensive strategy 3 allow</w:t>
      </w:r>
      <w:r w:rsidR="00C05E9B" w:rsidRPr="007608AC">
        <w:rPr>
          <w:lang w:val="bs-Latn-BA"/>
        </w:rPr>
        <w:t>ing</w:t>
      </w:r>
      <w:r w:rsidR="00FF2484" w:rsidRPr="007608AC">
        <w:rPr>
          <w:lang w:val="bs-Latn-BA"/>
        </w:rPr>
        <w:t xml:space="preserve"> </w:t>
      </w:r>
      <w:r w:rsidR="006C172F" w:rsidRPr="007608AC">
        <w:rPr>
          <w:lang w:val="bs-Latn-BA"/>
        </w:rPr>
        <w:t>t</w:t>
      </w:r>
      <w:r w:rsidR="00C05E9B" w:rsidRPr="007608AC">
        <w:rPr>
          <w:lang w:val="bs-Latn-BA"/>
        </w:rPr>
        <w:t>o potentially detect</w:t>
      </w:r>
      <w:r w:rsidR="001F4744" w:rsidRPr="007608AC">
        <w:rPr>
          <w:lang w:val="bs-Latn-BA"/>
        </w:rPr>
        <w:t xml:space="preserve"> 88.6%</w:t>
      </w:r>
      <w:r w:rsidR="00762B10" w:rsidRPr="007608AC">
        <w:rPr>
          <w:lang w:val="bs-Latn-BA"/>
        </w:rPr>
        <w:t xml:space="preserve"> </w:t>
      </w:r>
      <w:r w:rsidR="006C172F" w:rsidRPr="007608AC">
        <w:rPr>
          <w:lang w:val="bs-Latn-BA"/>
        </w:rPr>
        <w:t xml:space="preserve">of </w:t>
      </w:r>
      <w:r w:rsidR="00F029DA" w:rsidRPr="007608AC">
        <w:rPr>
          <w:lang w:val="bs-Latn-BA"/>
        </w:rPr>
        <w:t>the to</w:t>
      </w:r>
      <w:r w:rsidR="001F4744" w:rsidRPr="007608AC">
        <w:rPr>
          <w:lang w:val="bs-Latn-BA"/>
        </w:rPr>
        <w:t>t</w:t>
      </w:r>
      <w:r w:rsidR="00F029DA" w:rsidRPr="007608AC">
        <w:rPr>
          <w:lang w:val="bs-Latn-BA"/>
        </w:rPr>
        <w:t>a</w:t>
      </w:r>
      <w:r w:rsidR="001F4744" w:rsidRPr="007608AC">
        <w:rPr>
          <w:lang w:val="bs-Latn-BA"/>
        </w:rPr>
        <w:t xml:space="preserve">l </w:t>
      </w:r>
      <w:r w:rsidR="00012F74" w:rsidRPr="007608AC">
        <w:rPr>
          <w:lang w:val="bs-Latn-BA"/>
        </w:rPr>
        <w:t xml:space="preserve">expected </w:t>
      </w:r>
      <w:r w:rsidR="00330FE3" w:rsidRPr="007608AC">
        <w:rPr>
          <w:lang w:val="bs-Latn-BA"/>
        </w:rPr>
        <w:t>C</w:t>
      </w:r>
      <w:r w:rsidR="002C4666" w:rsidRPr="007608AC">
        <w:rPr>
          <w:lang w:val="bs-Latn-BA"/>
        </w:rPr>
        <w:t>P</w:t>
      </w:r>
      <w:r w:rsidR="00330FE3" w:rsidRPr="007608AC">
        <w:rPr>
          <w:lang w:val="bs-Latn-BA"/>
        </w:rPr>
        <w:t xml:space="preserve">E positive </w:t>
      </w:r>
      <w:r w:rsidR="00012F74" w:rsidRPr="007608AC">
        <w:rPr>
          <w:lang w:val="bs-Latn-BA"/>
        </w:rPr>
        <w:t xml:space="preserve">cases </w:t>
      </w:r>
      <w:r w:rsidR="00FF2484" w:rsidRPr="007608AC">
        <w:rPr>
          <w:lang w:val="bs-Latn-BA"/>
        </w:rPr>
        <w:t xml:space="preserve">in </w:t>
      </w:r>
      <w:r w:rsidR="00F95191" w:rsidRPr="007608AC">
        <w:rPr>
          <w:lang w:val="bs-Latn-BA"/>
        </w:rPr>
        <w:t>H</w:t>
      </w:r>
      <w:r w:rsidR="006C172F" w:rsidRPr="007608AC">
        <w:rPr>
          <w:lang w:val="bs-Latn-BA"/>
        </w:rPr>
        <w:t>ospital</w:t>
      </w:r>
      <w:r w:rsidR="00F95191" w:rsidRPr="007608AC">
        <w:rPr>
          <w:lang w:val="bs-Latn-BA"/>
        </w:rPr>
        <w:t xml:space="preserve"> </w:t>
      </w:r>
      <w:r w:rsidR="00012F74" w:rsidRPr="007608AC">
        <w:rPr>
          <w:lang w:val="bs-Latn-BA"/>
        </w:rPr>
        <w:t>B</w:t>
      </w:r>
      <w:r w:rsidR="008D643A" w:rsidRPr="007608AC">
        <w:rPr>
          <w:lang w:val="bs-Latn-BA"/>
        </w:rPr>
        <w:t xml:space="preserve">, versus </w:t>
      </w:r>
      <w:r w:rsidR="00762B10" w:rsidRPr="007608AC">
        <w:rPr>
          <w:lang w:val="bs-Latn-BA"/>
        </w:rPr>
        <w:t>48.0</w:t>
      </w:r>
      <w:r w:rsidR="008D643A" w:rsidRPr="007608AC">
        <w:rPr>
          <w:lang w:val="bs-Latn-BA"/>
        </w:rPr>
        <w:t xml:space="preserve">% in </w:t>
      </w:r>
      <w:r w:rsidR="00F95191" w:rsidRPr="007608AC">
        <w:rPr>
          <w:lang w:val="bs-Latn-BA"/>
        </w:rPr>
        <w:t>h</w:t>
      </w:r>
      <w:r w:rsidR="006B6818" w:rsidRPr="007608AC">
        <w:rPr>
          <w:lang w:val="bs-Latn-BA"/>
        </w:rPr>
        <w:t>ospital C</w:t>
      </w:r>
      <w:r w:rsidR="00F95191" w:rsidRPr="007608AC">
        <w:rPr>
          <w:lang w:val="bs-Latn-BA"/>
        </w:rPr>
        <w:t xml:space="preserve"> </w:t>
      </w:r>
      <w:r w:rsidR="00012F74" w:rsidRPr="007608AC">
        <w:rPr>
          <w:lang w:val="bs-Latn-BA"/>
        </w:rPr>
        <w:t xml:space="preserve">and </w:t>
      </w:r>
      <w:r w:rsidR="00762B10" w:rsidRPr="007608AC">
        <w:rPr>
          <w:lang w:val="bs-Latn-BA"/>
        </w:rPr>
        <w:t>27</w:t>
      </w:r>
      <w:r w:rsidR="00012F74" w:rsidRPr="007608AC">
        <w:rPr>
          <w:lang w:val="bs-Latn-BA"/>
        </w:rPr>
        <w:t>.</w:t>
      </w:r>
      <w:r w:rsidR="00762B10" w:rsidRPr="007608AC">
        <w:rPr>
          <w:lang w:val="bs-Latn-BA"/>
        </w:rPr>
        <w:t>3</w:t>
      </w:r>
      <w:r w:rsidR="008D643A" w:rsidRPr="007608AC">
        <w:rPr>
          <w:lang w:val="bs-Latn-BA"/>
        </w:rPr>
        <w:t xml:space="preserve">% in </w:t>
      </w:r>
      <w:r w:rsidR="00F95191" w:rsidRPr="007608AC">
        <w:rPr>
          <w:lang w:val="bs-Latn-BA"/>
        </w:rPr>
        <w:t>hospital A</w:t>
      </w:r>
      <w:r w:rsidR="00A14BA6" w:rsidRPr="007608AC">
        <w:rPr>
          <w:lang w:val="bs-Latn-BA"/>
        </w:rPr>
        <w:t>.</w:t>
      </w:r>
      <w:r w:rsidR="006C09B8" w:rsidRPr="007608AC">
        <w:rPr>
          <w:lang w:val="bs-Latn-BA"/>
        </w:rPr>
        <w:t xml:space="preserve">   </w:t>
      </w:r>
    </w:p>
    <w:p w14:paraId="2106C9A9" w14:textId="77777777" w:rsidR="001C765D" w:rsidRPr="007608AC" w:rsidRDefault="001C765D" w:rsidP="00345C23">
      <w:pPr>
        <w:spacing w:after="0" w:line="480" w:lineRule="auto"/>
        <w:jc w:val="both"/>
        <w:rPr>
          <w:lang w:val="bs-Latn-BA"/>
        </w:rPr>
      </w:pPr>
    </w:p>
    <w:p w14:paraId="1C732559" w14:textId="77777777" w:rsidR="00A42278" w:rsidRPr="007608AC" w:rsidRDefault="00F932AE" w:rsidP="00345C23">
      <w:pPr>
        <w:spacing w:after="0" w:line="480" w:lineRule="auto"/>
        <w:jc w:val="both"/>
        <w:rPr>
          <w:lang w:val="bs-Latn-BA"/>
        </w:rPr>
      </w:pPr>
      <w:r w:rsidRPr="007608AC">
        <w:rPr>
          <w:b/>
          <w:lang w:val="bs-Latn-BA"/>
        </w:rPr>
        <w:t>Fig 4</w:t>
      </w:r>
      <w:r w:rsidR="00EC1B2C" w:rsidRPr="007608AC">
        <w:rPr>
          <w:b/>
          <w:lang w:val="bs-Latn-BA"/>
        </w:rPr>
        <w:t xml:space="preserve"> Detection rate by strategy</w:t>
      </w:r>
    </w:p>
    <w:p w14:paraId="086C8FB7" w14:textId="77777777" w:rsidR="000626D2" w:rsidRPr="007608AC" w:rsidRDefault="000626D2" w:rsidP="00345C23">
      <w:pPr>
        <w:spacing w:after="0" w:line="480" w:lineRule="auto"/>
        <w:jc w:val="both"/>
        <w:rPr>
          <w:b/>
          <w:lang w:val="bs-Latn-BA"/>
        </w:rPr>
      </w:pPr>
    </w:p>
    <w:p w14:paraId="47D224CA" w14:textId="77777777" w:rsidR="001F4744" w:rsidRPr="007608AC" w:rsidRDefault="001F4744">
      <w:pPr>
        <w:rPr>
          <w:b/>
          <w:lang w:val="bs-Latn-BA"/>
        </w:rPr>
      </w:pPr>
      <w:r w:rsidRPr="007608AC">
        <w:rPr>
          <w:b/>
          <w:lang w:val="bs-Latn-BA"/>
        </w:rPr>
        <w:br w:type="page"/>
      </w:r>
    </w:p>
    <w:p w14:paraId="63DA33E5" w14:textId="77777777" w:rsidR="00D1213F" w:rsidRPr="007608AC" w:rsidRDefault="008B4003" w:rsidP="00345C23">
      <w:pPr>
        <w:spacing w:after="0" w:line="480" w:lineRule="auto"/>
        <w:jc w:val="both"/>
        <w:rPr>
          <w:b/>
          <w:lang w:val="bs-Latn-BA"/>
        </w:rPr>
      </w:pPr>
      <w:r w:rsidRPr="007608AC">
        <w:rPr>
          <w:b/>
          <w:lang w:val="bs-Latn-BA"/>
        </w:rPr>
        <w:t>DISCUSSION</w:t>
      </w:r>
    </w:p>
    <w:p w14:paraId="4505C237" w14:textId="77777777" w:rsidR="00FA685E" w:rsidRPr="007608AC" w:rsidRDefault="00FA685E" w:rsidP="00345C23">
      <w:pPr>
        <w:spacing w:after="0" w:line="480" w:lineRule="auto"/>
        <w:jc w:val="both"/>
        <w:rPr>
          <w:b/>
          <w:lang w:val="bs-Latn-BA"/>
        </w:rPr>
      </w:pPr>
    </w:p>
    <w:p w14:paraId="08F892A6" w14:textId="77777777" w:rsidR="008B4003" w:rsidRPr="007608AC" w:rsidRDefault="00345C23" w:rsidP="008B4003">
      <w:pPr>
        <w:spacing w:after="0" w:line="480" w:lineRule="auto"/>
        <w:jc w:val="both"/>
        <w:rPr>
          <w:lang w:val="bs-Latn-BA"/>
        </w:rPr>
      </w:pPr>
      <w:r w:rsidRPr="007608AC">
        <w:rPr>
          <w:rFonts w:cs="Calibri"/>
        </w:rPr>
        <w:t xml:space="preserve">A threat to the implementation of the CPE screening could come from failing to keep up with </w:t>
      </w:r>
      <w:r w:rsidR="00F932AE" w:rsidRPr="007608AC">
        <w:rPr>
          <w:rFonts w:cs="Calibri"/>
        </w:rPr>
        <w:t xml:space="preserve">the </w:t>
      </w:r>
      <w:r w:rsidRPr="007608AC">
        <w:rPr>
          <w:rFonts w:cs="Calibri"/>
        </w:rPr>
        <w:t xml:space="preserve">demand </w:t>
      </w:r>
      <w:r w:rsidR="000732DE" w:rsidRPr="007608AC">
        <w:rPr>
          <w:rFonts w:cs="Calibri"/>
        </w:rPr>
        <w:t>for</w:t>
      </w:r>
      <w:r w:rsidRPr="007608AC">
        <w:rPr>
          <w:rFonts w:cs="Calibri"/>
        </w:rPr>
        <w:t xml:space="preserve"> tests and </w:t>
      </w:r>
      <w:del w:id="260" w:author="Jon Otter" w:date="2015-12-21T08:36:00Z">
        <w:r w:rsidR="00EC1B2C" w:rsidRPr="007608AC" w:rsidDel="001B0426">
          <w:rPr>
            <w:rFonts w:cs="Calibri"/>
          </w:rPr>
          <w:delText xml:space="preserve">strict </w:delText>
        </w:r>
      </w:del>
      <w:r w:rsidR="00EC1B2C" w:rsidRPr="007608AC">
        <w:rPr>
          <w:rFonts w:cs="Calibri"/>
        </w:rPr>
        <w:t>contact precautions</w:t>
      </w:r>
      <w:r w:rsidRPr="007608AC">
        <w:rPr>
          <w:rFonts w:cs="Calibri"/>
        </w:rPr>
        <w:t xml:space="preserve">.    </w:t>
      </w:r>
      <w:r w:rsidR="000732DE" w:rsidRPr="007608AC">
        <w:rPr>
          <w:lang w:val="bs-Latn-BA"/>
        </w:rPr>
        <w:t>This study has us</w:t>
      </w:r>
      <w:r w:rsidR="00330FE3" w:rsidRPr="007608AC">
        <w:rPr>
          <w:lang w:val="bs-Latn-BA"/>
        </w:rPr>
        <w:t>ed</w:t>
      </w:r>
      <w:r w:rsidR="000732DE" w:rsidRPr="007608AC">
        <w:rPr>
          <w:lang w:val="bs-Latn-BA"/>
        </w:rPr>
        <w:t xml:space="preserve"> </w:t>
      </w:r>
      <w:r w:rsidR="007D1281" w:rsidRPr="007608AC">
        <w:rPr>
          <w:lang w:val="bs-Latn-BA"/>
        </w:rPr>
        <w:t xml:space="preserve">routinary </w:t>
      </w:r>
      <w:r w:rsidR="000732DE" w:rsidRPr="007608AC">
        <w:rPr>
          <w:lang w:val="bs-Latn-BA"/>
        </w:rPr>
        <w:t xml:space="preserve">available data </w:t>
      </w:r>
      <w:ins w:id="261" w:author="Jon Otter" w:date="2015-12-21T09:46:00Z">
        <w:r w:rsidR="00B472F5">
          <w:rPr>
            <w:lang w:val="bs-Latn-BA"/>
          </w:rPr>
          <w:t xml:space="preserve">to </w:t>
        </w:r>
      </w:ins>
      <w:del w:id="262" w:author="Jon Otter" w:date="2015-12-21T09:46:00Z">
        <w:r w:rsidR="007D1281" w:rsidRPr="007608AC" w:rsidDel="00B472F5">
          <w:rPr>
            <w:lang w:val="bs-Latn-BA"/>
          </w:rPr>
          <w:delText>and reasonable assumption</w:delText>
        </w:r>
        <w:r w:rsidR="00F029DA" w:rsidRPr="007608AC" w:rsidDel="00B472F5">
          <w:rPr>
            <w:lang w:val="bs-Latn-BA"/>
          </w:rPr>
          <w:delText>s</w:delText>
        </w:r>
        <w:r w:rsidR="007D1281" w:rsidRPr="007608AC" w:rsidDel="00B472F5">
          <w:rPr>
            <w:lang w:val="bs-Latn-BA"/>
          </w:rPr>
          <w:delText xml:space="preserve"> </w:delText>
        </w:r>
        <w:r w:rsidR="000732DE" w:rsidRPr="007608AC" w:rsidDel="00B472F5">
          <w:rPr>
            <w:lang w:val="bs-Latn-BA"/>
          </w:rPr>
          <w:delText xml:space="preserve">to </w:delText>
        </w:r>
      </w:del>
      <w:r w:rsidR="002929CE" w:rsidRPr="007608AC">
        <w:rPr>
          <w:lang w:val="bs-Latn-BA"/>
        </w:rPr>
        <w:t>p</w:t>
      </w:r>
      <w:r w:rsidR="002B40B9" w:rsidRPr="007608AC">
        <w:rPr>
          <w:lang w:val="bs-Latn-BA"/>
        </w:rPr>
        <w:t>redict</w:t>
      </w:r>
      <w:r w:rsidR="00F932AE" w:rsidRPr="007608AC">
        <w:rPr>
          <w:lang w:val="bs-Latn-BA"/>
        </w:rPr>
        <w:t xml:space="preserve"> </w:t>
      </w:r>
      <w:del w:id="263" w:author="Jon Otter" w:date="2015-12-21T09:46:00Z">
        <w:r w:rsidR="00D4466B" w:rsidRPr="007608AC" w:rsidDel="00B472F5">
          <w:rPr>
            <w:lang w:val="bs-Latn-BA"/>
          </w:rPr>
          <w:delText>what w</w:delText>
        </w:r>
        <w:r w:rsidR="000732DE" w:rsidRPr="007608AC" w:rsidDel="00B472F5">
          <w:rPr>
            <w:lang w:val="bs-Latn-BA"/>
          </w:rPr>
          <w:delText xml:space="preserve">ould </w:delText>
        </w:r>
        <w:r w:rsidR="002B40B9" w:rsidRPr="007608AC" w:rsidDel="00B472F5">
          <w:rPr>
            <w:lang w:val="bs-Latn-BA"/>
          </w:rPr>
          <w:delText xml:space="preserve">have </w:delText>
        </w:r>
        <w:r w:rsidR="000732DE" w:rsidRPr="007608AC" w:rsidDel="00B472F5">
          <w:rPr>
            <w:lang w:val="bs-Latn-BA"/>
          </w:rPr>
          <w:delText>happen</w:delText>
        </w:r>
        <w:r w:rsidR="002B40B9" w:rsidRPr="007608AC" w:rsidDel="00B472F5">
          <w:rPr>
            <w:lang w:val="bs-Latn-BA"/>
          </w:rPr>
          <w:delText>ed</w:delText>
        </w:r>
      </w:del>
      <w:ins w:id="264" w:author="Jon Otter" w:date="2015-12-21T09:46:00Z">
        <w:r w:rsidR="00B472F5">
          <w:rPr>
            <w:lang w:val="bs-Latn-BA"/>
          </w:rPr>
          <w:t>the impact</w:t>
        </w:r>
      </w:ins>
      <w:del w:id="265" w:author="Jon Otter" w:date="2015-12-21T09:46:00Z">
        <w:r w:rsidR="00554244" w:rsidRPr="007608AC" w:rsidDel="00B472F5">
          <w:rPr>
            <w:lang w:val="bs-Latn-BA"/>
          </w:rPr>
          <w:delText xml:space="preserve"> </w:delText>
        </w:r>
        <w:r w:rsidR="007B4444" w:rsidRPr="007608AC" w:rsidDel="00B472F5">
          <w:rPr>
            <w:lang w:val="bs-Latn-BA"/>
          </w:rPr>
          <w:delText xml:space="preserve">in FY2014/15 </w:delText>
        </w:r>
        <w:r w:rsidR="00D4466B" w:rsidRPr="007608AC" w:rsidDel="00B472F5">
          <w:rPr>
            <w:lang w:val="bs-Latn-BA"/>
          </w:rPr>
          <w:delText>if</w:delText>
        </w:r>
      </w:del>
      <w:ins w:id="266" w:author="Jon Otter" w:date="2015-12-21T09:46:00Z">
        <w:r w:rsidR="00B472F5">
          <w:rPr>
            <w:lang w:val="bs-Latn-BA"/>
          </w:rPr>
          <w:t xml:space="preserve"> of screening</w:t>
        </w:r>
      </w:ins>
      <w:r w:rsidR="00D4466B" w:rsidRPr="007608AC">
        <w:rPr>
          <w:lang w:val="bs-Latn-BA"/>
        </w:rPr>
        <w:t xml:space="preserve"> all </w:t>
      </w:r>
      <w:r w:rsidR="00F029DA" w:rsidRPr="007608AC">
        <w:rPr>
          <w:lang w:val="bs-Latn-BA"/>
        </w:rPr>
        <w:t xml:space="preserve">the </w:t>
      </w:r>
      <w:r w:rsidR="00D4466B" w:rsidRPr="007608AC">
        <w:rPr>
          <w:lang w:val="bs-Latn-BA"/>
        </w:rPr>
        <w:t>admissions in th</w:t>
      </w:r>
      <w:r w:rsidR="00762B10" w:rsidRPr="007608AC">
        <w:rPr>
          <w:lang w:val="bs-Latn-BA"/>
        </w:rPr>
        <w:t>e high</w:t>
      </w:r>
      <w:r w:rsidR="00287203">
        <w:rPr>
          <w:lang w:val="bs-Latn-BA"/>
        </w:rPr>
        <w:t>-</w:t>
      </w:r>
      <w:r w:rsidR="00762B10" w:rsidRPr="007608AC">
        <w:rPr>
          <w:lang w:val="bs-Latn-BA"/>
        </w:rPr>
        <w:t>risk</w:t>
      </w:r>
      <w:r w:rsidR="00B258CC" w:rsidRPr="007608AC">
        <w:rPr>
          <w:lang w:val="bs-Latn-BA"/>
        </w:rPr>
        <w:t xml:space="preserve"> speci</w:t>
      </w:r>
      <w:r w:rsidR="00D4466B" w:rsidRPr="007608AC">
        <w:rPr>
          <w:lang w:val="bs-Latn-BA"/>
        </w:rPr>
        <w:t>a</w:t>
      </w:r>
      <w:r w:rsidR="00B258CC" w:rsidRPr="007608AC">
        <w:rPr>
          <w:lang w:val="bs-Latn-BA"/>
        </w:rPr>
        <w:t>l</w:t>
      </w:r>
      <w:r w:rsidR="00D4466B" w:rsidRPr="007608AC">
        <w:rPr>
          <w:lang w:val="bs-Latn-BA"/>
        </w:rPr>
        <w:t xml:space="preserve">ties </w:t>
      </w:r>
      <w:del w:id="267" w:author="Jon Otter" w:date="2015-12-21T09:46:00Z">
        <w:r w:rsidR="00F029DA" w:rsidRPr="007608AC" w:rsidDel="00B472F5">
          <w:rPr>
            <w:lang w:val="bs-Latn-BA"/>
          </w:rPr>
          <w:delText>had</w:delText>
        </w:r>
        <w:r w:rsidR="002B40B9" w:rsidRPr="007608AC" w:rsidDel="00B472F5">
          <w:rPr>
            <w:lang w:val="bs-Latn-BA"/>
          </w:rPr>
          <w:delText xml:space="preserve"> been </w:delText>
        </w:r>
        <w:r w:rsidR="007D1281" w:rsidRPr="007608AC" w:rsidDel="00B472F5">
          <w:rPr>
            <w:lang w:val="bs-Latn-BA"/>
          </w:rPr>
          <w:delText>screened</w:delText>
        </w:r>
      </w:del>
      <w:ins w:id="268" w:author="Jon Otter" w:date="2015-12-21T09:46:00Z">
        <w:r w:rsidR="00B472F5">
          <w:rPr>
            <w:lang w:val="bs-Latn-BA"/>
          </w:rPr>
          <w:t>in FY2014/15</w:t>
        </w:r>
      </w:ins>
      <w:r w:rsidR="00B258CC" w:rsidRPr="007608AC">
        <w:rPr>
          <w:lang w:val="bs-Latn-BA"/>
        </w:rPr>
        <w:t>.</w:t>
      </w:r>
      <w:r w:rsidR="00386ACB" w:rsidRPr="007608AC">
        <w:rPr>
          <w:lang w:val="bs-Latn-BA"/>
        </w:rPr>
        <w:t xml:space="preserve">    </w:t>
      </w:r>
      <w:r w:rsidR="00330FE3" w:rsidRPr="007608AC">
        <w:rPr>
          <w:lang w:val="bs-Latn-BA"/>
        </w:rPr>
        <w:t xml:space="preserve">The </w:t>
      </w:r>
      <w:r w:rsidR="00762B10" w:rsidRPr="007608AC">
        <w:rPr>
          <w:lang w:val="bs-Latn-BA"/>
        </w:rPr>
        <w:t>m</w:t>
      </w:r>
      <w:r w:rsidR="00330FE3" w:rsidRPr="007608AC">
        <w:rPr>
          <w:lang w:val="bs-Latn-BA"/>
        </w:rPr>
        <w:t xml:space="preserve">ost </w:t>
      </w:r>
      <w:r w:rsidR="00762B10" w:rsidRPr="007608AC">
        <w:rPr>
          <w:lang w:val="bs-Latn-BA"/>
        </w:rPr>
        <w:t>comprehens</w:t>
      </w:r>
      <w:r w:rsidR="00F029DA" w:rsidRPr="007608AC">
        <w:rPr>
          <w:lang w:val="bs-Latn-BA"/>
        </w:rPr>
        <w:t xml:space="preserve">ive </w:t>
      </w:r>
      <w:ins w:id="269" w:author="Jon Otter" w:date="2015-12-21T09:46:00Z">
        <w:r w:rsidR="00B472F5">
          <w:rPr>
            <w:lang w:val="bs-Latn-BA"/>
          </w:rPr>
          <w:t>S</w:t>
        </w:r>
      </w:ins>
      <w:del w:id="270" w:author="Jon Otter" w:date="2015-12-21T09:46:00Z">
        <w:r w:rsidR="00330FE3" w:rsidRPr="007608AC" w:rsidDel="00B472F5">
          <w:rPr>
            <w:lang w:val="bs-Latn-BA"/>
          </w:rPr>
          <w:delText>s</w:delText>
        </w:r>
      </w:del>
      <w:r w:rsidR="00330FE3" w:rsidRPr="007608AC">
        <w:rPr>
          <w:lang w:val="bs-Latn-BA"/>
        </w:rPr>
        <w:t>trategy 3</w:t>
      </w:r>
      <w:ins w:id="271" w:author="Jon Otter" w:date="2015-12-21T09:46:00Z">
        <w:r w:rsidR="00B472F5">
          <w:rPr>
            <w:lang w:val="bs-Latn-BA"/>
          </w:rPr>
          <w:t xml:space="preserve"> (screening all admissions to circulation scin</w:t>
        </w:r>
        <w:del w:id="272" w:author="Gabriel" w:date="2015-12-24T13:38:00Z">
          <w:r w:rsidR="00B472F5" w:rsidDel="00FD28E3">
            <w:rPr>
              <w:lang w:val="bs-Latn-BA"/>
            </w:rPr>
            <w:delText>e</w:delText>
          </w:r>
        </w:del>
        <w:r w:rsidR="00B472F5">
          <w:rPr>
            <w:lang w:val="bs-Latn-BA"/>
          </w:rPr>
          <w:t xml:space="preserve">ce and renal, critical care, and private </w:t>
        </w:r>
      </w:ins>
      <w:ins w:id="273" w:author="Jon Otter" w:date="2015-12-21T09:47:00Z">
        <w:r w:rsidR="00B472F5">
          <w:rPr>
            <w:lang w:val="bs-Latn-BA"/>
          </w:rPr>
          <w:t>patients</w:t>
        </w:r>
      </w:ins>
      <w:ins w:id="274" w:author="Jon Otter" w:date="2015-12-21T09:46:00Z">
        <w:r w:rsidR="00B472F5">
          <w:rPr>
            <w:lang w:val="bs-Latn-BA"/>
          </w:rPr>
          <w:t>)</w:t>
        </w:r>
      </w:ins>
      <w:r w:rsidR="00330FE3" w:rsidRPr="007608AC">
        <w:rPr>
          <w:lang w:val="bs-Latn-BA"/>
        </w:rPr>
        <w:t xml:space="preserve"> </w:t>
      </w:r>
      <w:r w:rsidR="00762B10" w:rsidRPr="007608AC">
        <w:rPr>
          <w:lang w:val="bs-Latn-BA"/>
        </w:rPr>
        <w:t xml:space="preserve">would </w:t>
      </w:r>
      <w:r w:rsidR="00554244" w:rsidRPr="007608AC">
        <w:rPr>
          <w:lang w:val="bs-Latn-BA"/>
        </w:rPr>
        <w:t xml:space="preserve">have </w:t>
      </w:r>
      <w:r w:rsidR="00762B10" w:rsidRPr="007608AC">
        <w:rPr>
          <w:lang w:val="bs-Latn-BA"/>
        </w:rPr>
        <w:t>included a maximum of</w:t>
      </w:r>
      <w:r w:rsidR="00D93197" w:rsidRPr="007608AC">
        <w:rPr>
          <w:lang w:val="bs-Latn-BA"/>
        </w:rPr>
        <w:t xml:space="preserve"> </w:t>
      </w:r>
      <w:r w:rsidR="007D1281" w:rsidRPr="007608AC">
        <w:rPr>
          <w:lang w:val="bs-Latn-BA"/>
        </w:rPr>
        <w:t>13,543 or 13.7% of all</w:t>
      </w:r>
      <w:r w:rsidR="00762B10" w:rsidRPr="007608AC">
        <w:rPr>
          <w:lang w:val="bs-Latn-BA"/>
        </w:rPr>
        <w:t xml:space="preserve"> inpatients</w:t>
      </w:r>
      <w:r w:rsidR="00F029DA" w:rsidRPr="007608AC">
        <w:rPr>
          <w:lang w:val="bs-Latn-BA"/>
        </w:rPr>
        <w:t xml:space="preserve"> in the hospital network</w:t>
      </w:r>
      <w:r w:rsidR="00762B10" w:rsidRPr="007608AC">
        <w:rPr>
          <w:lang w:val="bs-Latn-BA"/>
        </w:rPr>
        <w:t>.</w:t>
      </w:r>
      <w:r w:rsidR="00D93197" w:rsidRPr="007608AC">
        <w:rPr>
          <w:lang w:val="bs-Latn-BA"/>
        </w:rPr>
        <w:t xml:space="preserve">  </w:t>
      </w:r>
      <w:r w:rsidR="00762B10" w:rsidRPr="007608AC">
        <w:rPr>
          <w:lang w:val="bs-Latn-BA"/>
        </w:rPr>
        <w:t xml:space="preserve"> </w:t>
      </w:r>
      <w:r w:rsidR="00D93197" w:rsidRPr="007608AC">
        <w:rPr>
          <w:lang w:val="bs-Latn-BA"/>
        </w:rPr>
        <w:t>T</w:t>
      </w:r>
      <w:r w:rsidR="00451C4F" w:rsidRPr="007608AC">
        <w:rPr>
          <w:lang w:val="bs-Latn-BA"/>
        </w:rPr>
        <w:t xml:space="preserve">his </w:t>
      </w:r>
      <w:r w:rsidR="001F4744" w:rsidRPr="007608AC">
        <w:rPr>
          <w:lang w:val="bs-Latn-BA"/>
        </w:rPr>
        <w:t>cover</w:t>
      </w:r>
      <w:r w:rsidR="00287203">
        <w:rPr>
          <w:lang w:val="bs-Latn-BA"/>
        </w:rPr>
        <w:t>a</w:t>
      </w:r>
      <w:r w:rsidR="001F4744" w:rsidRPr="007608AC">
        <w:rPr>
          <w:lang w:val="bs-Latn-BA"/>
        </w:rPr>
        <w:t xml:space="preserve">ge </w:t>
      </w:r>
      <w:r w:rsidR="00451C4F" w:rsidRPr="007608AC">
        <w:rPr>
          <w:lang w:val="bs-Latn-BA"/>
        </w:rPr>
        <w:t xml:space="preserve">is </w:t>
      </w:r>
      <w:r w:rsidR="001F4744" w:rsidRPr="007608AC">
        <w:rPr>
          <w:lang w:val="bs-Latn-BA"/>
        </w:rPr>
        <w:t xml:space="preserve">likely to be </w:t>
      </w:r>
      <w:ins w:id="275" w:author="Jon Otter" w:date="2015-12-21T09:47:00Z">
        <w:r w:rsidR="00B472F5">
          <w:rPr>
            <w:lang w:val="bs-Latn-BA"/>
          </w:rPr>
          <w:t xml:space="preserve">easier to implement and </w:t>
        </w:r>
      </w:ins>
      <w:r w:rsidR="00451C4F" w:rsidRPr="007608AC">
        <w:rPr>
          <w:lang w:val="bs-Latn-BA"/>
        </w:rPr>
        <w:t xml:space="preserve">more sustainable than </w:t>
      </w:r>
      <w:ins w:id="276" w:author="Jon Otter" w:date="2015-12-21T09:47:00Z">
        <w:r w:rsidR="00B472F5">
          <w:rPr>
            <w:lang w:val="bs-Latn-BA"/>
          </w:rPr>
          <w:t xml:space="preserve">individual risk-factor based </w:t>
        </w:r>
      </w:ins>
      <w:r w:rsidR="000626D2" w:rsidRPr="007608AC">
        <w:rPr>
          <w:lang w:val="bs-Latn-BA"/>
        </w:rPr>
        <w:t xml:space="preserve">screening </w:t>
      </w:r>
      <w:ins w:id="277" w:author="Jon Otter" w:date="2015-12-21T09:47:00Z">
        <w:r w:rsidR="00B472F5">
          <w:rPr>
            <w:lang w:val="bs-Latn-BA"/>
          </w:rPr>
          <w:t xml:space="preserve">of </w:t>
        </w:r>
      </w:ins>
      <w:r w:rsidR="000626D2" w:rsidRPr="007608AC">
        <w:rPr>
          <w:lang w:val="bs-Latn-BA"/>
        </w:rPr>
        <w:t>patients wit</w:t>
      </w:r>
      <w:r w:rsidR="001F4744" w:rsidRPr="007608AC">
        <w:rPr>
          <w:lang w:val="bs-Latn-BA"/>
        </w:rPr>
        <w:t>h a hi</w:t>
      </w:r>
      <w:r w:rsidR="000626D2" w:rsidRPr="007608AC">
        <w:rPr>
          <w:lang w:val="bs-Latn-BA"/>
        </w:rPr>
        <w:t>story of hospitalisation abroad on in high</w:t>
      </w:r>
      <w:r w:rsidR="00287203">
        <w:rPr>
          <w:lang w:val="bs-Latn-BA"/>
        </w:rPr>
        <w:t>-</w:t>
      </w:r>
      <w:r w:rsidR="000626D2" w:rsidRPr="007608AC">
        <w:rPr>
          <w:lang w:val="bs-Latn-BA"/>
        </w:rPr>
        <w:t>risk NHS hospital</w:t>
      </w:r>
      <w:r w:rsidR="001F4744" w:rsidRPr="007608AC">
        <w:rPr>
          <w:lang w:val="bs-Latn-BA"/>
        </w:rPr>
        <w:t>,</w:t>
      </w:r>
      <w:r w:rsidR="000626D2" w:rsidRPr="007608AC">
        <w:rPr>
          <w:lang w:val="bs-Latn-BA"/>
        </w:rPr>
        <w:t xml:space="preserve"> which according to a survey carried o</w:t>
      </w:r>
      <w:r w:rsidR="001F4744" w:rsidRPr="007608AC">
        <w:rPr>
          <w:lang w:val="bs-Latn-BA"/>
        </w:rPr>
        <w:t xml:space="preserve">ut by a West London hospital could </w:t>
      </w:r>
      <w:r w:rsidR="00F029DA" w:rsidRPr="007608AC">
        <w:rPr>
          <w:lang w:val="bs-Latn-BA"/>
        </w:rPr>
        <w:t>include</w:t>
      </w:r>
      <w:r w:rsidR="000626D2" w:rsidRPr="007608AC">
        <w:rPr>
          <w:lang w:val="bs-Latn-BA"/>
        </w:rPr>
        <w:t xml:space="preserve"> </w:t>
      </w:r>
      <w:r w:rsidR="00451C4F" w:rsidRPr="007608AC">
        <w:rPr>
          <w:lang w:val="bs-Latn-BA"/>
        </w:rPr>
        <w:t xml:space="preserve">20% </w:t>
      </w:r>
      <w:r w:rsidR="000626D2" w:rsidRPr="007608AC">
        <w:rPr>
          <w:lang w:val="bs-Latn-BA"/>
        </w:rPr>
        <w:t xml:space="preserve">of all </w:t>
      </w:r>
      <w:commentRangeStart w:id="278"/>
      <w:r w:rsidR="00762B10" w:rsidRPr="007608AC">
        <w:rPr>
          <w:lang w:val="bs-Latn-BA"/>
        </w:rPr>
        <w:t>inpatients</w:t>
      </w:r>
      <w:r w:rsidR="00230E01" w:rsidRPr="007608AC">
        <w:rPr>
          <w:lang w:val="bs-Latn-BA"/>
        </w:rPr>
        <w:t>.</w:t>
      </w:r>
      <w:r w:rsidR="00F029DA" w:rsidRPr="007608AC">
        <w:rPr>
          <w:vertAlign w:val="superscript"/>
          <w:lang w:val="bs-Latn-BA"/>
        </w:rPr>
        <w:t>18</w:t>
      </w:r>
      <w:r w:rsidR="00230E01" w:rsidRPr="007608AC">
        <w:rPr>
          <w:lang w:val="bs-Latn-BA"/>
        </w:rPr>
        <w:t xml:space="preserve">  </w:t>
      </w:r>
      <w:r w:rsidR="001F4744" w:rsidRPr="007608AC">
        <w:rPr>
          <w:lang w:val="bs-Latn-BA"/>
        </w:rPr>
        <w:t xml:space="preserve"> </w:t>
      </w:r>
      <w:commentRangeEnd w:id="278"/>
      <w:r w:rsidR="00FD28E3">
        <w:rPr>
          <w:rStyle w:val="CommentReference"/>
        </w:rPr>
        <w:commentReference w:id="278"/>
      </w:r>
      <w:r w:rsidR="001F4744" w:rsidRPr="007608AC">
        <w:rPr>
          <w:lang w:val="bs-Latn-BA"/>
        </w:rPr>
        <w:t xml:space="preserve">We could not find other </w:t>
      </w:r>
      <w:r w:rsidR="00D66FA5" w:rsidRPr="007608AC">
        <w:rPr>
          <w:lang w:val="bs-Latn-BA"/>
        </w:rPr>
        <w:t xml:space="preserve">estimates on the expected demand that the inclusion criteria of </w:t>
      </w:r>
      <w:r w:rsidR="00F029DA" w:rsidRPr="007608AC">
        <w:rPr>
          <w:lang w:val="bs-Latn-BA"/>
        </w:rPr>
        <w:t xml:space="preserve">the </w:t>
      </w:r>
      <w:r w:rsidR="00D66FA5" w:rsidRPr="007608AC">
        <w:rPr>
          <w:lang w:val="bs-Latn-BA"/>
        </w:rPr>
        <w:t xml:space="preserve">previous hospitalisation </w:t>
      </w:r>
      <w:r w:rsidR="00F029DA" w:rsidRPr="007608AC">
        <w:rPr>
          <w:lang w:val="bs-Latn-BA"/>
        </w:rPr>
        <w:t>abroad on in high</w:t>
      </w:r>
      <w:r w:rsidR="00287203">
        <w:rPr>
          <w:lang w:val="bs-Latn-BA"/>
        </w:rPr>
        <w:t>-</w:t>
      </w:r>
      <w:r w:rsidR="00F029DA" w:rsidRPr="007608AC">
        <w:rPr>
          <w:lang w:val="bs-Latn-BA"/>
        </w:rPr>
        <w:t xml:space="preserve">risk hospitals </w:t>
      </w:r>
      <w:r w:rsidR="00D66FA5" w:rsidRPr="007608AC">
        <w:rPr>
          <w:lang w:val="bs-Latn-BA"/>
        </w:rPr>
        <w:t>would have generate</w:t>
      </w:r>
      <w:ins w:id="279" w:author="Jon Otter" w:date="2015-12-21T09:47:00Z">
        <w:r w:rsidR="00B472F5">
          <w:rPr>
            <w:lang w:val="bs-Latn-BA"/>
          </w:rPr>
          <w:t>d</w:t>
        </w:r>
      </w:ins>
      <w:del w:id="280" w:author="Jon Otter" w:date="2015-12-21T09:47:00Z">
        <w:r w:rsidR="00D66FA5" w:rsidRPr="007608AC" w:rsidDel="00B472F5">
          <w:rPr>
            <w:lang w:val="bs-Latn-BA"/>
          </w:rPr>
          <w:delText>s</w:delText>
        </w:r>
      </w:del>
      <w:r w:rsidR="00D66FA5" w:rsidRPr="007608AC">
        <w:rPr>
          <w:lang w:val="bs-Latn-BA"/>
        </w:rPr>
        <w:t xml:space="preserve">.   </w:t>
      </w:r>
      <w:r w:rsidR="00451C4F" w:rsidRPr="007608AC">
        <w:rPr>
          <w:lang w:val="bs-Latn-BA"/>
        </w:rPr>
        <w:t xml:space="preserve">The </w:t>
      </w:r>
      <w:r w:rsidR="00D66FA5" w:rsidRPr="007608AC">
        <w:rPr>
          <w:lang w:val="bs-Latn-BA"/>
        </w:rPr>
        <w:t xml:space="preserve">main advantage of </w:t>
      </w:r>
      <w:r w:rsidR="00451C4F" w:rsidRPr="007608AC">
        <w:rPr>
          <w:lang w:val="bs-Latn-BA"/>
        </w:rPr>
        <w:t xml:space="preserve">using the “specialty at risk“ approach was the possibility of using available hospital management data to </w:t>
      </w:r>
      <w:r w:rsidR="00A91F99" w:rsidRPr="007608AC">
        <w:rPr>
          <w:lang w:val="bs-Latn-BA"/>
        </w:rPr>
        <w:t>compare</w:t>
      </w:r>
      <w:r w:rsidR="00451C4F" w:rsidRPr="007608AC">
        <w:rPr>
          <w:lang w:val="bs-Latn-BA"/>
        </w:rPr>
        <w:t xml:space="preserve"> the demand </w:t>
      </w:r>
      <w:r w:rsidR="00B63C12" w:rsidRPr="007608AC">
        <w:rPr>
          <w:lang w:val="bs-Latn-BA"/>
        </w:rPr>
        <w:t>for</w:t>
      </w:r>
      <w:r w:rsidR="008B4003" w:rsidRPr="007608AC">
        <w:rPr>
          <w:lang w:val="bs-Latn-BA"/>
        </w:rPr>
        <w:t xml:space="preserve"> testing and </w:t>
      </w:r>
      <w:r w:rsidR="00230E01" w:rsidRPr="007608AC">
        <w:rPr>
          <w:lang w:val="bs-Latn-BA"/>
        </w:rPr>
        <w:t>in</w:t>
      </w:r>
      <w:r w:rsidR="00A91F99" w:rsidRPr="007608AC">
        <w:rPr>
          <w:lang w:val="bs-Latn-BA"/>
        </w:rPr>
        <w:t xml:space="preserve">patient </w:t>
      </w:r>
      <w:r w:rsidR="00B63C12" w:rsidRPr="007608AC">
        <w:rPr>
          <w:lang w:val="bs-Latn-BA"/>
        </w:rPr>
        <w:t>day</w:t>
      </w:r>
      <w:r w:rsidR="00230E01" w:rsidRPr="007608AC">
        <w:rPr>
          <w:lang w:val="bs-Latn-BA"/>
        </w:rPr>
        <w:t xml:space="preserve"> equivalents</w:t>
      </w:r>
      <w:r w:rsidR="007B4444" w:rsidRPr="007608AC">
        <w:rPr>
          <w:lang w:val="bs-Latn-BA"/>
        </w:rPr>
        <w:t xml:space="preserve"> </w:t>
      </w:r>
      <w:r w:rsidR="00EC1B2C" w:rsidRPr="007608AC">
        <w:rPr>
          <w:lang w:val="bs-Latn-BA"/>
        </w:rPr>
        <w:t xml:space="preserve">in </w:t>
      </w:r>
      <w:del w:id="281" w:author="Jon Otter" w:date="2015-12-21T08:36:00Z">
        <w:r w:rsidR="00762B10" w:rsidRPr="007608AC" w:rsidDel="001B0426">
          <w:rPr>
            <w:lang w:val="bs-Latn-BA"/>
          </w:rPr>
          <w:delText xml:space="preserve">strict </w:delText>
        </w:r>
      </w:del>
      <w:r w:rsidR="00EC1B2C" w:rsidRPr="007608AC">
        <w:rPr>
          <w:lang w:val="bs-Latn-BA"/>
        </w:rPr>
        <w:t>contact precaution</w:t>
      </w:r>
      <w:r w:rsidR="000626D2" w:rsidRPr="007608AC">
        <w:rPr>
          <w:lang w:val="bs-Latn-BA"/>
        </w:rPr>
        <w:t>s</w:t>
      </w:r>
      <w:r w:rsidR="00EC1B2C" w:rsidRPr="007608AC">
        <w:rPr>
          <w:lang w:val="bs-Latn-BA"/>
        </w:rPr>
        <w:t xml:space="preserve"> </w:t>
      </w:r>
      <w:r w:rsidR="00A91F99" w:rsidRPr="007608AC">
        <w:rPr>
          <w:lang w:val="bs-Latn-BA"/>
        </w:rPr>
        <w:t xml:space="preserve">with </w:t>
      </w:r>
      <w:r w:rsidR="007B4444" w:rsidRPr="007608AC">
        <w:rPr>
          <w:lang w:val="bs-Latn-BA"/>
        </w:rPr>
        <w:t>the available capacity</w:t>
      </w:r>
      <w:r w:rsidR="008B4003" w:rsidRPr="007608AC">
        <w:rPr>
          <w:lang w:val="bs-Latn-BA"/>
        </w:rPr>
        <w:t xml:space="preserve">. </w:t>
      </w:r>
      <w:r w:rsidR="00D66FA5" w:rsidRPr="007608AC">
        <w:rPr>
          <w:lang w:val="bs-Latn-BA"/>
        </w:rPr>
        <w:t xml:space="preserve">  </w:t>
      </w:r>
      <w:r w:rsidR="00A91F99" w:rsidRPr="007608AC">
        <w:rPr>
          <w:lang w:val="bs-Latn-BA"/>
        </w:rPr>
        <w:t>Furthe</w:t>
      </w:r>
      <w:r w:rsidR="00230E01" w:rsidRPr="007608AC">
        <w:rPr>
          <w:lang w:val="bs-Latn-BA"/>
        </w:rPr>
        <w:t xml:space="preserve">rmore, </w:t>
      </w:r>
      <w:r w:rsidR="00F029DA" w:rsidRPr="007608AC">
        <w:rPr>
          <w:lang w:val="bs-Latn-BA"/>
        </w:rPr>
        <w:t>screening all in</w:t>
      </w:r>
      <w:r w:rsidR="000626D2" w:rsidRPr="007608AC">
        <w:rPr>
          <w:lang w:val="bs-Latn-BA"/>
        </w:rPr>
        <w:t>patient</w:t>
      </w:r>
      <w:r w:rsidR="00F029DA" w:rsidRPr="007608AC">
        <w:rPr>
          <w:lang w:val="bs-Latn-BA"/>
        </w:rPr>
        <w:t>s</w:t>
      </w:r>
      <w:r w:rsidR="000626D2" w:rsidRPr="007608AC">
        <w:rPr>
          <w:lang w:val="bs-Latn-BA"/>
        </w:rPr>
        <w:t xml:space="preserve"> in high</w:t>
      </w:r>
      <w:r w:rsidR="00287203">
        <w:rPr>
          <w:lang w:val="bs-Latn-BA"/>
        </w:rPr>
        <w:t>-</w:t>
      </w:r>
      <w:r w:rsidR="000626D2" w:rsidRPr="007608AC">
        <w:rPr>
          <w:lang w:val="bs-Latn-BA"/>
        </w:rPr>
        <w:t xml:space="preserve">risk </w:t>
      </w:r>
      <w:r w:rsidR="00230E01" w:rsidRPr="007608AC">
        <w:rPr>
          <w:lang w:val="bs-Latn-BA"/>
        </w:rPr>
        <w:t>speci</w:t>
      </w:r>
      <w:r w:rsidR="00A91F99" w:rsidRPr="007608AC">
        <w:rPr>
          <w:lang w:val="bs-Latn-BA"/>
        </w:rPr>
        <w:t>a</w:t>
      </w:r>
      <w:r w:rsidR="00230E01" w:rsidRPr="007608AC">
        <w:rPr>
          <w:lang w:val="bs-Latn-BA"/>
        </w:rPr>
        <w:t>l</w:t>
      </w:r>
      <w:r w:rsidR="00A91F99" w:rsidRPr="007608AC">
        <w:rPr>
          <w:lang w:val="bs-Latn-BA"/>
        </w:rPr>
        <w:t>ties would be administer</w:t>
      </w:r>
      <w:r w:rsidR="00F029DA" w:rsidRPr="007608AC">
        <w:rPr>
          <w:lang w:val="bs-Latn-BA"/>
        </w:rPr>
        <w:t>ed</w:t>
      </w:r>
      <w:r w:rsidR="00A91F99" w:rsidRPr="007608AC">
        <w:rPr>
          <w:lang w:val="bs-Latn-BA"/>
        </w:rPr>
        <w:t xml:space="preserve"> through existing admission procedures. </w:t>
      </w:r>
    </w:p>
    <w:p w14:paraId="431E958A" w14:textId="77777777" w:rsidR="00D93197" w:rsidRPr="007608AC" w:rsidRDefault="00D93197" w:rsidP="00D93197">
      <w:pPr>
        <w:spacing w:after="0" w:line="480" w:lineRule="auto"/>
        <w:jc w:val="both"/>
        <w:rPr>
          <w:lang w:val="bs-Latn-BA"/>
        </w:rPr>
      </w:pPr>
    </w:p>
    <w:p w14:paraId="075BA18F" w14:textId="77777777" w:rsidR="00230E01" w:rsidRPr="007608AC" w:rsidRDefault="002B40B9" w:rsidP="00E6536C">
      <w:pPr>
        <w:spacing w:after="0" w:line="480" w:lineRule="auto"/>
        <w:jc w:val="both"/>
        <w:rPr>
          <w:lang w:val="bs-Latn-BA"/>
        </w:rPr>
      </w:pPr>
      <w:r w:rsidRPr="007608AC">
        <w:rPr>
          <w:lang w:val="bs-Latn-BA"/>
        </w:rPr>
        <w:t>The hospital network's ca</w:t>
      </w:r>
      <w:r w:rsidR="00386ACB" w:rsidRPr="007608AC">
        <w:rPr>
          <w:lang w:val="bs-Latn-BA"/>
        </w:rPr>
        <w:t xml:space="preserve">pacity to </w:t>
      </w:r>
      <w:r w:rsidR="00230E01" w:rsidRPr="007608AC">
        <w:rPr>
          <w:lang w:val="bs-Latn-BA"/>
        </w:rPr>
        <w:t>de</w:t>
      </w:r>
      <w:r w:rsidR="000626D2" w:rsidRPr="007608AC">
        <w:rPr>
          <w:lang w:val="bs-Latn-BA"/>
        </w:rPr>
        <w:t>te</w:t>
      </w:r>
      <w:r w:rsidR="00D66FA5" w:rsidRPr="007608AC">
        <w:rPr>
          <w:lang w:val="bs-Latn-BA"/>
        </w:rPr>
        <w:t xml:space="preserve">ct most of the </w:t>
      </w:r>
      <w:r w:rsidR="00F029DA" w:rsidRPr="007608AC">
        <w:rPr>
          <w:lang w:val="bs-Latn-BA"/>
        </w:rPr>
        <w:t xml:space="preserve">total </w:t>
      </w:r>
      <w:r w:rsidR="00D66FA5" w:rsidRPr="007608AC">
        <w:rPr>
          <w:lang w:val="bs-Latn-BA"/>
        </w:rPr>
        <w:t xml:space="preserve">CPE burden would have varied </w:t>
      </w:r>
      <w:r w:rsidR="00F029DA" w:rsidRPr="007608AC">
        <w:rPr>
          <w:lang w:val="bs-Latn-BA"/>
        </w:rPr>
        <w:t>substantially acr</w:t>
      </w:r>
      <w:r w:rsidR="00D66FA5" w:rsidRPr="007608AC">
        <w:rPr>
          <w:lang w:val="bs-Latn-BA"/>
        </w:rPr>
        <w:t>oss</w:t>
      </w:r>
      <w:r w:rsidR="00386ACB" w:rsidRPr="007608AC">
        <w:rPr>
          <w:lang w:val="bs-Latn-BA"/>
        </w:rPr>
        <w:t xml:space="preserve"> hospitals.  </w:t>
      </w:r>
      <w:r w:rsidR="003218AD" w:rsidRPr="007608AC">
        <w:rPr>
          <w:lang w:val="bs-Latn-BA"/>
        </w:rPr>
        <w:t xml:space="preserve"> </w:t>
      </w:r>
      <w:r w:rsidR="002F0D72" w:rsidRPr="007608AC">
        <w:rPr>
          <w:lang w:val="bs-Latn-BA"/>
        </w:rPr>
        <w:t xml:space="preserve">Hospital </w:t>
      </w:r>
      <w:r w:rsidR="00F95191" w:rsidRPr="007608AC">
        <w:rPr>
          <w:lang w:val="bs-Latn-BA"/>
        </w:rPr>
        <w:t xml:space="preserve"> A</w:t>
      </w:r>
      <w:r w:rsidR="003218AD" w:rsidRPr="007608AC">
        <w:rPr>
          <w:lang w:val="bs-Latn-BA"/>
        </w:rPr>
        <w:t xml:space="preserve"> would have had the </w:t>
      </w:r>
      <w:r w:rsidR="003278A4" w:rsidRPr="007608AC">
        <w:rPr>
          <w:lang w:val="bs-Latn-BA"/>
        </w:rPr>
        <w:t>lowe</w:t>
      </w:r>
      <w:r w:rsidR="003218AD" w:rsidRPr="007608AC">
        <w:rPr>
          <w:lang w:val="bs-Latn-BA"/>
        </w:rPr>
        <w:t xml:space="preserve">st proportion of admissions </w:t>
      </w:r>
      <w:r w:rsidR="00D66FA5" w:rsidRPr="007608AC">
        <w:rPr>
          <w:lang w:val="bs-Latn-BA"/>
        </w:rPr>
        <w:t>b</w:t>
      </w:r>
      <w:r w:rsidR="003278A4" w:rsidRPr="007608AC">
        <w:rPr>
          <w:lang w:val="bs-Latn-BA"/>
        </w:rPr>
        <w:t>elong</w:t>
      </w:r>
      <w:r w:rsidR="000626D2" w:rsidRPr="007608AC">
        <w:rPr>
          <w:lang w:val="bs-Latn-BA"/>
        </w:rPr>
        <w:t>i</w:t>
      </w:r>
      <w:r w:rsidR="003278A4" w:rsidRPr="007608AC">
        <w:rPr>
          <w:lang w:val="bs-Latn-BA"/>
        </w:rPr>
        <w:t xml:space="preserve">ng </w:t>
      </w:r>
      <w:r w:rsidR="003218AD" w:rsidRPr="007608AC">
        <w:rPr>
          <w:lang w:val="bs-Latn-BA"/>
        </w:rPr>
        <w:t xml:space="preserve">to </w:t>
      </w:r>
      <w:r w:rsidR="003278A4" w:rsidRPr="007608AC">
        <w:rPr>
          <w:lang w:val="bs-Latn-BA"/>
        </w:rPr>
        <w:t>the target group</w:t>
      </w:r>
      <w:r w:rsidR="00D66FA5" w:rsidRPr="007608AC">
        <w:rPr>
          <w:lang w:val="bs-Latn-BA"/>
        </w:rPr>
        <w:t>s</w:t>
      </w:r>
      <w:r w:rsidR="003278A4" w:rsidRPr="007608AC">
        <w:rPr>
          <w:lang w:val="bs-Latn-BA"/>
        </w:rPr>
        <w:t xml:space="preserve"> and thus the </w:t>
      </w:r>
      <w:r w:rsidR="00D66FA5" w:rsidRPr="007608AC">
        <w:rPr>
          <w:lang w:val="bs-Latn-BA"/>
        </w:rPr>
        <w:t>lowest fraction of the total expected positive cases</w:t>
      </w:r>
      <w:r w:rsidR="003278A4" w:rsidRPr="007608AC">
        <w:rPr>
          <w:lang w:val="bs-Latn-BA"/>
        </w:rPr>
        <w:t xml:space="preserve">.   </w:t>
      </w:r>
      <w:r w:rsidR="00D66FA5" w:rsidRPr="007608AC">
        <w:rPr>
          <w:lang w:val="bs-Latn-BA"/>
        </w:rPr>
        <w:t xml:space="preserve"> In other words</w:t>
      </w:r>
      <w:r w:rsidR="00287203">
        <w:rPr>
          <w:lang w:val="bs-Latn-BA"/>
        </w:rPr>
        <w:t>,</w:t>
      </w:r>
      <w:r w:rsidR="00D66FA5" w:rsidRPr="007608AC">
        <w:rPr>
          <w:lang w:val="bs-Latn-BA"/>
        </w:rPr>
        <w:t xml:space="preserve"> most of the </w:t>
      </w:r>
      <w:r w:rsidR="002A4CF6" w:rsidRPr="007608AC">
        <w:rPr>
          <w:lang w:val="bs-Latn-BA"/>
        </w:rPr>
        <w:t xml:space="preserve">CPE </w:t>
      </w:r>
      <w:r w:rsidR="00F029DA" w:rsidRPr="007608AC">
        <w:rPr>
          <w:lang w:val="bs-Latn-BA"/>
        </w:rPr>
        <w:t xml:space="preserve">positive </w:t>
      </w:r>
      <w:r w:rsidR="002A4CF6" w:rsidRPr="007608AC">
        <w:rPr>
          <w:lang w:val="bs-Latn-BA"/>
        </w:rPr>
        <w:t>cases in</w:t>
      </w:r>
      <w:r w:rsidR="00D66FA5" w:rsidRPr="007608AC">
        <w:rPr>
          <w:lang w:val="bs-Latn-BA"/>
        </w:rPr>
        <w:t xml:space="preserve"> this hospitals would have been </w:t>
      </w:r>
      <w:del w:id="282" w:author="Jon Otter" w:date="2015-12-21T09:48:00Z">
        <w:r w:rsidR="00D66FA5" w:rsidRPr="007608AC" w:rsidDel="00B472F5">
          <w:rPr>
            <w:lang w:val="bs-Latn-BA"/>
          </w:rPr>
          <w:delText>ge</w:delText>
        </w:r>
        <w:r w:rsidR="00F029DA" w:rsidRPr="007608AC" w:rsidDel="00B472F5">
          <w:rPr>
            <w:lang w:val="bs-Latn-BA"/>
          </w:rPr>
          <w:delText xml:space="preserve">nerated </w:delText>
        </w:r>
      </w:del>
      <w:ins w:id="283" w:author="Jon Otter" w:date="2015-12-21T09:48:00Z">
        <w:r w:rsidR="00B472F5">
          <w:rPr>
            <w:lang w:val="bs-Latn-BA"/>
          </w:rPr>
          <w:t>occurred</w:t>
        </w:r>
        <w:r w:rsidR="00B472F5" w:rsidRPr="007608AC">
          <w:rPr>
            <w:lang w:val="bs-Latn-BA"/>
          </w:rPr>
          <w:t xml:space="preserve"> </w:t>
        </w:r>
      </w:ins>
      <w:r w:rsidR="00F029DA" w:rsidRPr="007608AC">
        <w:rPr>
          <w:lang w:val="bs-Latn-BA"/>
        </w:rPr>
        <w:t>outside the target specialties at risk</w:t>
      </w:r>
      <w:r w:rsidR="002A4CF6" w:rsidRPr="007608AC">
        <w:rPr>
          <w:lang w:val="bs-Latn-BA"/>
        </w:rPr>
        <w:t xml:space="preserve">.   </w:t>
      </w:r>
      <w:commentRangeStart w:id="284"/>
      <w:r w:rsidR="002A4CF6" w:rsidRPr="007608AC">
        <w:rPr>
          <w:lang w:val="bs-Latn-BA"/>
        </w:rPr>
        <w:t>This</w:t>
      </w:r>
      <w:commentRangeEnd w:id="284"/>
      <w:r w:rsidR="00B472F5">
        <w:rPr>
          <w:rStyle w:val="CommentReference"/>
        </w:rPr>
        <w:commentReference w:id="284"/>
      </w:r>
      <w:r w:rsidR="002A4CF6" w:rsidRPr="007608AC">
        <w:rPr>
          <w:lang w:val="bs-Latn-BA"/>
        </w:rPr>
        <w:t xml:space="preserve"> is due to the fac</w:t>
      </w:r>
      <w:r w:rsidR="00287203">
        <w:rPr>
          <w:lang w:val="bs-Latn-BA"/>
        </w:rPr>
        <w:t>t that although the prevalence wa</w:t>
      </w:r>
      <w:r w:rsidR="002A4CF6" w:rsidRPr="007608AC">
        <w:rPr>
          <w:lang w:val="bs-Latn-BA"/>
        </w:rPr>
        <w:t xml:space="preserve">s much lower in </w:t>
      </w:r>
      <w:r w:rsidR="000C3280">
        <w:rPr>
          <w:lang w:val="bs-Latn-BA"/>
        </w:rPr>
        <w:t xml:space="preserve">the </w:t>
      </w:r>
      <w:r w:rsidR="002A4CF6" w:rsidRPr="007608AC">
        <w:rPr>
          <w:lang w:val="bs-Latn-BA"/>
        </w:rPr>
        <w:t>specialties</w:t>
      </w:r>
      <w:r w:rsidR="00287203">
        <w:rPr>
          <w:lang w:val="bs-Latn-BA"/>
        </w:rPr>
        <w:t xml:space="preserve"> that </w:t>
      </w:r>
      <w:r w:rsidR="000C3280">
        <w:rPr>
          <w:lang w:val="bs-Latn-BA"/>
        </w:rPr>
        <w:t>we</w:t>
      </w:r>
      <w:r w:rsidR="00287203">
        <w:rPr>
          <w:lang w:val="bs-Latn-BA"/>
        </w:rPr>
        <w:t>re not included in the screening</w:t>
      </w:r>
      <w:r w:rsidR="002A4CF6" w:rsidRPr="007608AC">
        <w:rPr>
          <w:lang w:val="bs-Latn-BA"/>
        </w:rPr>
        <w:t>, the</w:t>
      </w:r>
      <w:r w:rsidR="00287203">
        <w:rPr>
          <w:lang w:val="bs-Latn-BA"/>
        </w:rPr>
        <w:t xml:space="preserve"> </w:t>
      </w:r>
      <w:del w:id="285" w:author="Jon Otter" w:date="2015-12-21T09:48:00Z">
        <w:r w:rsidR="00287203" w:rsidDel="00B472F5">
          <w:rPr>
            <w:lang w:val="bs-Latn-BA"/>
          </w:rPr>
          <w:delText xml:space="preserve">sheer </w:delText>
        </w:r>
      </w:del>
      <w:r w:rsidR="00287203">
        <w:rPr>
          <w:lang w:val="bs-Latn-BA"/>
        </w:rPr>
        <w:t>number of patients in these specilaties contribute</w:t>
      </w:r>
      <w:r w:rsidR="000C3280">
        <w:rPr>
          <w:lang w:val="bs-Latn-BA"/>
        </w:rPr>
        <w:t>d</w:t>
      </w:r>
      <w:r w:rsidR="00287203">
        <w:rPr>
          <w:lang w:val="bs-Latn-BA"/>
        </w:rPr>
        <w:t xml:space="preserve"> to a substantial </w:t>
      </w:r>
      <w:del w:id="286" w:author="Jon Otter" w:date="2015-12-21T09:48:00Z">
        <w:r w:rsidR="00287203" w:rsidDel="00B472F5">
          <w:rPr>
            <w:lang w:val="bs-Latn-BA"/>
          </w:rPr>
          <w:delText xml:space="preserve">absolute </w:delText>
        </w:r>
      </w:del>
      <w:r w:rsidR="00287203">
        <w:rPr>
          <w:lang w:val="bs-Latn-BA"/>
        </w:rPr>
        <w:t>number of CPE cases</w:t>
      </w:r>
      <w:r w:rsidR="002A4CF6" w:rsidRPr="007608AC">
        <w:rPr>
          <w:lang w:val="bs-Latn-BA"/>
        </w:rPr>
        <w:t xml:space="preserve">.   </w:t>
      </w:r>
      <w:del w:id="287" w:author="Jon Otter" w:date="2015-12-21T09:48:00Z">
        <w:r w:rsidR="002A4CF6" w:rsidRPr="007608AC" w:rsidDel="00B472F5">
          <w:rPr>
            <w:lang w:val="bs-Latn-BA"/>
          </w:rPr>
          <w:delText>Viceversa</w:delText>
        </w:r>
      </w:del>
      <w:ins w:id="288" w:author="Jon Otter" w:date="2015-12-21T09:48:00Z">
        <w:r w:rsidR="00B472F5">
          <w:rPr>
            <w:lang w:val="bs-Latn-BA"/>
          </w:rPr>
          <w:t>In contrast</w:t>
        </w:r>
      </w:ins>
      <w:r w:rsidR="002A4CF6" w:rsidRPr="007608AC">
        <w:rPr>
          <w:lang w:val="bs-Latn-BA"/>
        </w:rPr>
        <w:t>, hospital B would have had the highest proportion of admissions belonging to high</w:t>
      </w:r>
      <w:r w:rsidR="000C3280">
        <w:rPr>
          <w:lang w:val="bs-Latn-BA"/>
        </w:rPr>
        <w:t>-</w:t>
      </w:r>
      <w:r w:rsidR="002A4CF6" w:rsidRPr="007608AC">
        <w:rPr>
          <w:lang w:val="bs-Latn-BA"/>
        </w:rPr>
        <w:t xml:space="preserve"> risk specialties and thus the hig</w:t>
      </w:r>
      <w:r w:rsidR="000C3280">
        <w:rPr>
          <w:lang w:val="bs-Latn-BA"/>
        </w:rPr>
        <w:t>h</w:t>
      </w:r>
      <w:r w:rsidR="002A4CF6" w:rsidRPr="007608AC">
        <w:rPr>
          <w:lang w:val="bs-Latn-BA"/>
        </w:rPr>
        <w:t xml:space="preserve">est potential detection rate.    </w:t>
      </w:r>
      <w:r w:rsidR="00230E01" w:rsidRPr="007608AC">
        <w:rPr>
          <w:lang w:val="bs-Latn-BA"/>
        </w:rPr>
        <w:t xml:space="preserve">This </w:t>
      </w:r>
      <w:r w:rsidR="003278A4" w:rsidRPr="007608AC">
        <w:rPr>
          <w:lang w:val="bs-Latn-BA"/>
        </w:rPr>
        <w:t xml:space="preserve">shows that </w:t>
      </w:r>
      <w:r w:rsidR="00F029DA" w:rsidRPr="007608AC">
        <w:rPr>
          <w:lang w:val="bs-Latn-BA"/>
        </w:rPr>
        <w:t xml:space="preserve">whatever </w:t>
      </w:r>
      <w:r w:rsidR="003278A4" w:rsidRPr="007608AC">
        <w:rPr>
          <w:lang w:val="bs-Latn-BA"/>
        </w:rPr>
        <w:t xml:space="preserve">inclusion criteria </w:t>
      </w:r>
      <w:r w:rsidR="00F029DA" w:rsidRPr="007608AC">
        <w:rPr>
          <w:lang w:val="bs-Latn-BA"/>
        </w:rPr>
        <w:t>is adopted for screening</w:t>
      </w:r>
      <w:r w:rsidR="005376D0" w:rsidRPr="007608AC">
        <w:rPr>
          <w:lang w:val="bs-Latn-BA"/>
        </w:rPr>
        <w:t>, it is necessary to evaluate in each hospital the expected fraction of the total CPE burden</w:t>
      </w:r>
      <w:r w:rsidR="00103FB6" w:rsidRPr="007608AC">
        <w:rPr>
          <w:lang w:val="bs-Latn-BA"/>
        </w:rPr>
        <w:t xml:space="preserve"> </w:t>
      </w:r>
      <w:r w:rsidR="005376D0" w:rsidRPr="007608AC">
        <w:rPr>
          <w:lang w:val="bs-Latn-BA"/>
        </w:rPr>
        <w:t xml:space="preserve">that would be </w:t>
      </w:r>
      <w:r w:rsidR="00D66FA5" w:rsidRPr="007608AC">
        <w:rPr>
          <w:lang w:val="bs-Latn-BA"/>
        </w:rPr>
        <w:t>potential</w:t>
      </w:r>
      <w:r w:rsidR="005376D0" w:rsidRPr="007608AC">
        <w:rPr>
          <w:lang w:val="bs-Latn-BA"/>
        </w:rPr>
        <w:t>ly</w:t>
      </w:r>
      <w:r w:rsidR="00D66FA5" w:rsidRPr="007608AC">
        <w:rPr>
          <w:lang w:val="bs-Latn-BA"/>
        </w:rPr>
        <w:t xml:space="preserve"> </w:t>
      </w:r>
      <w:r w:rsidR="005376D0" w:rsidRPr="007608AC">
        <w:rPr>
          <w:lang w:val="bs-Latn-BA"/>
        </w:rPr>
        <w:t>detected</w:t>
      </w:r>
      <w:r w:rsidR="00230E01" w:rsidRPr="007608AC">
        <w:rPr>
          <w:lang w:val="bs-Latn-BA"/>
        </w:rPr>
        <w:t>.</w:t>
      </w:r>
    </w:p>
    <w:p w14:paraId="615196EE" w14:textId="77777777" w:rsidR="002A4CF6" w:rsidRPr="007608AC" w:rsidRDefault="002A4CF6" w:rsidP="00E6536C">
      <w:pPr>
        <w:spacing w:after="0" w:line="480" w:lineRule="auto"/>
        <w:jc w:val="both"/>
        <w:rPr>
          <w:lang w:val="bs-Latn-BA"/>
        </w:rPr>
      </w:pPr>
    </w:p>
    <w:p w14:paraId="12181A35" w14:textId="77777777" w:rsidR="00345C23" w:rsidRPr="007608AC" w:rsidRDefault="00345C23" w:rsidP="00345C23">
      <w:pPr>
        <w:spacing w:after="0" w:line="480" w:lineRule="auto"/>
        <w:jc w:val="both"/>
        <w:rPr>
          <w:i/>
          <w:lang w:val="bs-Latn-BA"/>
        </w:rPr>
      </w:pPr>
      <w:r w:rsidRPr="007608AC">
        <w:rPr>
          <w:i/>
          <w:lang w:val="bs-Latn-BA"/>
        </w:rPr>
        <w:t>Limitations</w:t>
      </w:r>
    </w:p>
    <w:p w14:paraId="41B20C64" w14:textId="77777777" w:rsidR="00C200F7" w:rsidRPr="007608AC" w:rsidRDefault="00C200F7" w:rsidP="00345C23">
      <w:pPr>
        <w:spacing w:after="0" w:line="480" w:lineRule="auto"/>
        <w:jc w:val="both"/>
        <w:rPr>
          <w:i/>
          <w:lang w:val="bs-Latn-BA"/>
        </w:rPr>
      </w:pPr>
    </w:p>
    <w:p w14:paraId="66922773" w14:textId="77777777" w:rsidR="00B54E08" w:rsidRPr="007608AC" w:rsidRDefault="007E1B2C" w:rsidP="00345C23">
      <w:pPr>
        <w:spacing w:after="0" w:line="480" w:lineRule="auto"/>
        <w:jc w:val="both"/>
        <w:rPr>
          <w:rFonts w:cs="Calibri"/>
        </w:rPr>
      </w:pPr>
      <w:r w:rsidRPr="007608AC">
        <w:rPr>
          <w:rFonts w:cs="Calibri"/>
        </w:rPr>
        <w:t>We have used proxies</w:t>
      </w:r>
      <w:r w:rsidR="00274F96" w:rsidRPr="007608AC">
        <w:rPr>
          <w:rFonts w:cs="Calibri"/>
        </w:rPr>
        <w:t xml:space="preserve"> </w:t>
      </w:r>
      <w:r w:rsidRPr="007608AC">
        <w:rPr>
          <w:rFonts w:cs="Calibri"/>
        </w:rPr>
        <w:t xml:space="preserve">to assess </w:t>
      </w:r>
      <w:r w:rsidR="00274F96" w:rsidRPr="007608AC">
        <w:rPr>
          <w:rFonts w:cs="Calibri"/>
        </w:rPr>
        <w:t xml:space="preserve">the potential mismatch between incremental demand </w:t>
      </w:r>
      <w:r w:rsidRPr="007608AC">
        <w:rPr>
          <w:rFonts w:cs="Calibri"/>
        </w:rPr>
        <w:t xml:space="preserve">in contact precautions and </w:t>
      </w:r>
      <w:r w:rsidR="005376D0" w:rsidRPr="007608AC">
        <w:rPr>
          <w:rFonts w:cs="Calibri"/>
        </w:rPr>
        <w:t xml:space="preserve">available </w:t>
      </w:r>
      <w:r w:rsidR="00274F96" w:rsidRPr="007608AC">
        <w:rPr>
          <w:rFonts w:cs="Calibri"/>
        </w:rPr>
        <w:t xml:space="preserve">capacity.  </w:t>
      </w:r>
      <w:r w:rsidRPr="007608AC">
        <w:rPr>
          <w:rFonts w:cs="Calibri"/>
        </w:rPr>
        <w:t xml:space="preserve"> We have </w:t>
      </w:r>
      <w:r w:rsidR="00E1753D" w:rsidRPr="007608AC">
        <w:rPr>
          <w:rFonts w:cs="Calibri"/>
        </w:rPr>
        <w:t xml:space="preserve">divided </w:t>
      </w:r>
      <w:r w:rsidR="00FC49DA" w:rsidRPr="007608AC">
        <w:rPr>
          <w:rFonts w:cs="Calibri"/>
        </w:rPr>
        <w:t xml:space="preserve">the </w:t>
      </w:r>
      <w:r w:rsidR="005376D0" w:rsidRPr="007608AC">
        <w:rPr>
          <w:rFonts w:cs="Calibri"/>
        </w:rPr>
        <w:t xml:space="preserve">total </w:t>
      </w:r>
      <w:r w:rsidRPr="007608AC">
        <w:rPr>
          <w:rFonts w:cs="Calibri"/>
        </w:rPr>
        <w:t xml:space="preserve">expected </w:t>
      </w:r>
      <w:r w:rsidR="00FC49DA" w:rsidRPr="007608AC">
        <w:rPr>
          <w:rFonts w:cs="Calibri"/>
        </w:rPr>
        <w:t xml:space="preserve">number of </w:t>
      </w:r>
      <w:r w:rsidR="001B5E9C" w:rsidRPr="007608AC">
        <w:rPr>
          <w:rFonts w:cs="Calibri"/>
        </w:rPr>
        <w:t xml:space="preserve">days </w:t>
      </w:r>
      <w:r w:rsidR="00E1753D" w:rsidRPr="007608AC">
        <w:rPr>
          <w:rFonts w:cs="Calibri"/>
        </w:rPr>
        <w:t>incurred</w:t>
      </w:r>
      <w:r w:rsidRPr="007608AC">
        <w:rPr>
          <w:rFonts w:cs="Calibri"/>
        </w:rPr>
        <w:t xml:space="preserve"> between consecutive tests </w:t>
      </w:r>
      <w:r w:rsidR="00E1753D" w:rsidRPr="007608AC">
        <w:rPr>
          <w:rFonts w:cs="Calibri"/>
        </w:rPr>
        <w:t xml:space="preserve">by the </w:t>
      </w:r>
      <w:r w:rsidR="005376D0" w:rsidRPr="007608AC">
        <w:rPr>
          <w:rFonts w:cs="Calibri"/>
        </w:rPr>
        <w:t xml:space="preserve">total </w:t>
      </w:r>
      <w:r w:rsidR="00E1753D" w:rsidRPr="007608AC">
        <w:rPr>
          <w:rFonts w:cs="Calibri"/>
        </w:rPr>
        <w:t xml:space="preserve">available physical </w:t>
      </w:r>
      <w:r w:rsidR="005376D0" w:rsidRPr="007608AC">
        <w:rPr>
          <w:rFonts w:cs="Calibri"/>
        </w:rPr>
        <w:t xml:space="preserve">isolation </w:t>
      </w:r>
      <w:r w:rsidR="00E1753D" w:rsidRPr="007608AC">
        <w:rPr>
          <w:rFonts w:cs="Calibri"/>
        </w:rPr>
        <w:t xml:space="preserve">capacity in terms of single beds with toilet.   </w:t>
      </w:r>
      <w:del w:id="289" w:author="Jon Otter" w:date="2015-12-21T09:50:00Z">
        <w:r w:rsidR="00E1753D" w:rsidRPr="007608AC" w:rsidDel="00B472F5">
          <w:rPr>
            <w:rFonts w:cs="Calibri"/>
          </w:rPr>
          <w:delText xml:space="preserve">In </w:delText>
        </w:r>
        <w:r w:rsidR="005376D0" w:rsidRPr="007608AC" w:rsidDel="00B472F5">
          <w:rPr>
            <w:rFonts w:cs="Calibri"/>
          </w:rPr>
          <w:delText>other words</w:delText>
        </w:r>
        <w:r w:rsidR="000C3280" w:rsidDel="00B472F5">
          <w:rPr>
            <w:rFonts w:cs="Calibri"/>
          </w:rPr>
          <w:delText>,</w:delText>
        </w:r>
        <w:r w:rsidR="005376D0" w:rsidRPr="007608AC" w:rsidDel="00B472F5">
          <w:rPr>
            <w:rFonts w:cs="Calibri"/>
          </w:rPr>
          <w:delText xml:space="preserve"> </w:delText>
        </w:r>
        <w:r w:rsidR="00E1753D" w:rsidRPr="007608AC" w:rsidDel="00B472F5">
          <w:rPr>
            <w:rFonts w:cs="Calibri"/>
          </w:rPr>
          <w:delText xml:space="preserve">we have used the total physical capacity to isolate as a proxy of </w:delText>
        </w:r>
        <w:r w:rsidR="005376D0" w:rsidRPr="007608AC" w:rsidDel="00B472F5">
          <w:rPr>
            <w:rFonts w:cs="Calibri"/>
          </w:rPr>
          <w:delText xml:space="preserve">the </w:delText>
        </w:r>
        <w:r w:rsidR="00E1753D" w:rsidRPr="007608AC" w:rsidDel="00B472F5">
          <w:rPr>
            <w:rFonts w:cs="Calibri"/>
          </w:rPr>
          <w:delText>capacity to implement infection control measures</w:delText>
        </w:r>
        <w:r w:rsidR="005376D0" w:rsidRPr="007608AC" w:rsidDel="00B472F5">
          <w:rPr>
            <w:rFonts w:cs="Calibri"/>
          </w:rPr>
          <w:delText>, including contact precautions</w:delText>
        </w:r>
        <w:r w:rsidR="00E1753D" w:rsidRPr="007608AC" w:rsidDel="00B472F5">
          <w:rPr>
            <w:rFonts w:cs="Calibri"/>
          </w:rPr>
          <w:delText xml:space="preserve">.   </w:delText>
        </w:r>
      </w:del>
      <w:r w:rsidR="00AB2C32" w:rsidRPr="007608AC">
        <w:rPr>
          <w:rFonts w:cs="Calibri"/>
        </w:rPr>
        <w:t xml:space="preserve">Further research is needed </w:t>
      </w:r>
      <w:r w:rsidR="00FC49DA" w:rsidRPr="007608AC">
        <w:rPr>
          <w:rFonts w:cs="Calibri"/>
        </w:rPr>
        <w:t>to devise indicators to estimate</w:t>
      </w:r>
      <w:r w:rsidR="00AB2C32" w:rsidRPr="007608AC">
        <w:rPr>
          <w:rFonts w:cs="Calibri"/>
        </w:rPr>
        <w:t xml:space="preserve"> the demand </w:t>
      </w:r>
      <w:r w:rsidR="00FC49DA" w:rsidRPr="007608AC">
        <w:rPr>
          <w:rFonts w:cs="Calibri"/>
        </w:rPr>
        <w:t xml:space="preserve">and capacity </w:t>
      </w:r>
      <w:r w:rsidR="00AB2C32" w:rsidRPr="007608AC">
        <w:rPr>
          <w:rFonts w:cs="Calibri"/>
        </w:rPr>
        <w:t xml:space="preserve">in staff time and supplies </w:t>
      </w:r>
      <w:r w:rsidR="00FC49DA" w:rsidRPr="007608AC">
        <w:rPr>
          <w:rFonts w:cs="Calibri"/>
        </w:rPr>
        <w:t xml:space="preserve">required to </w:t>
      </w:r>
      <w:r w:rsidR="00AB2C32" w:rsidRPr="007608AC">
        <w:rPr>
          <w:rFonts w:cs="Calibri"/>
        </w:rPr>
        <w:t>manag</w:t>
      </w:r>
      <w:r w:rsidR="00FC49DA" w:rsidRPr="007608AC">
        <w:rPr>
          <w:rFonts w:cs="Calibri"/>
        </w:rPr>
        <w:t xml:space="preserve">e the </w:t>
      </w:r>
      <w:r w:rsidR="005376D0" w:rsidRPr="007608AC">
        <w:rPr>
          <w:rFonts w:cs="Calibri"/>
        </w:rPr>
        <w:t>screened</w:t>
      </w:r>
      <w:r w:rsidR="00AB2C32" w:rsidRPr="007608AC">
        <w:rPr>
          <w:rFonts w:cs="Calibri"/>
        </w:rPr>
        <w:t xml:space="preserve"> cases</w:t>
      </w:r>
      <w:r w:rsidR="00FC49DA" w:rsidRPr="007608AC">
        <w:rPr>
          <w:rFonts w:cs="Calibri"/>
        </w:rPr>
        <w:t>.</w:t>
      </w:r>
      <w:ins w:id="290" w:author="Jon Otter" w:date="2015-12-21T09:51:00Z">
        <w:r w:rsidR="00B472F5">
          <w:rPr>
            <w:rFonts w:cs="Calibri"/>
          </w:rPr>
          <w:t xml:space="preserve"> Our estimation of burden of contact precautions would be considerably lower if pre-emptive isolation was not performed. </w:t>
        </w:r>
      </w:ins>
    </w:p>
    <w:p w14:paraId="10005FCA" w14:textId="77777777" w:rsidR="00FC49DA" w:rsidRPr="007608AC" w:rsidRDefault="00FC49DA" w:rsidP="00345C23">
      <w:pPr>
        <w:spacing w:after="0" w:line="480" w:lineRule="auto"/>
        <w:jc w:val="both"/>
        <w:rPr>
          <w:rFonts w:cs="Calibri"/>
        </w:rPr>
      </w:pPr>
    </w:p>
    <w:p w14:paraId="79678944" w14:textId="77777777" w:rsidR="007C0285" w:rsidRPr="007608AC" w:rsidRDefault="003A6804" w:rsidP="00345C23">
      <w:pPr>
        <w:spacing w:after="0" w:line="480" w:lineRule="auto"/>
        <w:jc w:val="both"/>
      </w:pPr>
      <w:r w:rsidRPr="007608AC">
        <w:rPr>
          <w:lang w:val="bs-Latn-BA"/>
        </w:rPr>
        <w:t>Sensitivity and specificity were assumed to be 100%.    Although this will not be the case, it is unlikely t</w:t>
      </w:r>
      <w:r w:rsidR="005376D0" w:rsidRPr="007608AC">
        <w:rPr>
          <w:lang w:val="bs-Latn-BA"/>
        </w:rPr>
        <w:t>o</w:t>
      </w:r>
      <w:del w:id="291" w:author="Jon Otter" w:date="2015-12-21T09:51:00Z">
        <w:r w:rsidR="005376D0" w:rsidRPr="007608AC" w:rsidDel="00B472F5">
          <w:rPr>
            <w:lang w:val="bs-Latn-BA"/>
          </w:rPr>
          <w:delText>n</w:delText>
        </w:r>
      </w:del>
      <w:r w:rsidR="005376D0" w:rsidRPr="007608AC">
        <w:rPr>
          <w:lang w:val="bs-Latn-BA"/>
        </w:rPr>
        <w:t xml:space="preserve"> affect </w:t>
      </w:r>
      <w:r w:rsidRPr="007608AC">
        <w:rPr>
          <w:lang w:val="bs-Latn-BA"/>
        </w:rPr>
        <w:t>the deman</w:t>
      </w:r>
      <w:r w:rsidR="00E6619B" w:rsidRPr="007608AC">
        <w:rPr>
          <w:lang w:val="bs-Latn-BA"/>
        </w:rPr>
        <w:t xml:space="preserve">d for tests and </w:t>
      </w:r>
      <w:r w:rsidR="005376D0" w:rsidRPr="007608AC">
        <w:rPr>
          <w:lang w:val="bs-Latn-BA"/>
        </w:rPr>
        <w:t xml:space="preserve">inpatient day equivalents in </w:t>
      </w:r>
      <w:del w:id="292" w:author="Jon Otter" w:date="2015-12-21T08:36:00Z">
        <w:r w:rsidR="005376D0" w:rsidRPr="007608AC" w:rsidDel="001B0426">
          <w:rPr>
            <w:lang w:val="bs-Latn-BA"/>
          </w:rPr>
          <w:delText xml:space="preserve">strict </w:delText>
        </w:r>
      </w:del>
      <w:r w:rsidR="00E6619B" w:rsidRPr="007608AC">
        <w:rPr>
          <w:lang w:val="bs-Latn-BA"/>
        </w:rPr>
        <w:t>contact precauti</w:t>
      </w:r>
      <w:r w:rsidRPr="007608AC">
        <w:rPr>
          <w:lang w:val="bs-Latn-BA"/>
        </w:rPr>
        <w:t xml:space="preserve">ons </w:t>
      </w:r>
      <w:r w:rsidR="005376D0" w:rsidRPr="007608AC">
        <w:rPr>
          <w:lang w:val="bs-Latn-BA"/>
        </w:rPr>
        <w:t>estimated by this study</w:t>
      </w:r>
      <w:r w:rsidRPr="007608AC">
        <w:rPr>
          <w:lang w:val="bs-Latn-BA"/>
        </w:rPr>
        <w:t xml:space="preserve">.  </w:t>
      </w:r>
      <w:r w:rsidR="005376D0" w:rsidRPr="007608AC">
        <w:rPr>
          <w:lang w:val="bs-Latn-BA"/>
        </w:rPr>
        <w:t>In fact, at</w:t>
      </w:r>
      <w:r w:rsidRPr="007608AC">
        <w:rPr>
          <w:lang w:val="bs-Latn-BA"/>
        </w:rPr>
        <w:t xml:space="preserve"> </w:t>
      </w:r>
      <w:r w:rsidR="005376D0" w:rsidRPr="007608AC">
        <w:rPr>
          <w:lang w:val="bs-Latn-BA"/>
        </w:rPr>
        <w:t xml:space="preserve">the </w:t>
      </w:r>
      <w:r w:rsidR="00E6619B" w:rsidRPr="007608AC">
        <w:rPr>
          <w:lang w:val="bs-Latn-BA"/>
        </w:rPr>
        <w:t xml:space="preserve">present </w:t>
      </w:r>
      <w:r w:rsidRPr="007608AC">
        <w:rPr>
          <w:lang w:val="bs-Latn-BA"/>
        </w:rPr>
        <w:t xml:space="preserve">low incidence </w:t>
      </w:r>
      <w:r w:rsidR="005376D0" w:rsidRPr="007608AC">
        <w:rPr>
          <w:lang w:val="bs-Latn-BA"/>
        </w:rPr>
        <w:t xml:space="preserve">rates </w:t>
      </w:r>
      <w:r w:rsidR="00E6619B" w:rsidRPr="007608AC">
        <w:rPr>
          <w:lang w:val="bs-Latn-BA"/>
        </w:rPr>
        <w:t>of CPE,</w:t>
      </w:r>
      <w:r w:rsidRPr="007608AC">
        <w:rPr>
          <w:lang w:val="bs-Latn-BA"/>
        </w:rPr>
        <w:t xml:space="preserve"> most of the demand will be generated by the negative cases undergoing three consecutive tests and contributing to most </w:t>
      </w:r>
      <w:del w:id="293" w:author="Jon Otter" w:date="2015-12-21T09:51:00Z">
        <w:r w:rsidRPr="007608AC" w:rsidDel="00B472F5">
          <w:rPr>
            <w:lang w:val="bs-Latn-BA"/>
          </w:rPr>
          <w:delText>of the days</w:delText>
        </w:r>
        <w:r w:rsidR="0060568E" w:rsidRPr="007608AC" w:rsidDel="00B472F5">
          <w:rPr>
            <w:lang w:val="bs-Latn-BA"/>
          </w:rPr>
          <w:delText xml:space="preserve"> wor</w:delText>
        </w:r>
        <w:r w:rsidR="000C3280" w:rsidDel="00B472F5">
          <w:rPr>
            <w:lang w:val="bs-Latn-BA"/>
          </w:rPr>
          <w:delText>t</w:delText>
        </w:r>
        <w:r w:rsidR="0060568E" w:rsidRPr="007608AC" w:rsidDel="00B472F5">
          <w:rPr>
            <w:lang w:val="bs-Latn-BA"/>
          </w:rPr>
          <w:delText xml:space="preserve">h of </w:delText>
        </w:r>
      </w:del>
      <w:del w:id="294" w:author="Jon Otter" w:date="2015-12-21T08:36:00Z">
        <w:r w:rsidR="0060568E" w:rsidRPr="007608AC" w:rsidDel="001B0426">
          <w:rPr>
            <w:lang w:val="bs-Latn-BA"/>
          </w:rPr>
          <w:delText xml:space="preserve">strict </w:delText>
        </w:r>
      </w:del>
      <w:r w:rsidR="0060568E" w:rsidRPr="007608AC">
        <w:rPr>
          <w:lang w:val="bs-Latn-BA"/>
        </w:rPr>
        <w:t>contact precaution</w:t>
      </w:r>
      <w:r w:rsidR="005376D0" w:rsidRPr="007608AC">
        <w:rPr>
          <w:lang w:val="bs-Latn-BA"/>
        </w:rPr>
        <w:t>s</w:t>
      </w:r>
      <w:ins w:id="295" w:author="Jon Otter" w:date="2015-12-21T09:51:00Z">
        <w:r w:rsidR="00B472F5">
          <w:rPr>
            <w:lang w:val="bs-Latn-BA"/>
          </w:rPr>
          <w:t xml:space="preserve"> bed days</w:t>
        </w:r>
      </w:ins>
      <w:r w:rsidRPr="007608AC">
        <w:rPr>
          <w:lang w:val="bs-Latn-BA"/>
        </w:rPr>
        <w:t xml:space="preserve">.     </w:t>
      </w:r>
    </w:p>
    <w:p w14:paraId="140A0173" w14:textId="77777777" w:rsidR="0091390E" w:rsidRPr="007608AC" w:rsidRDefault="0091390E" w:rsidP="00345C23">
      <w:pPr>
        <w:spacing w:after="0" w:line="480" w:lineRule="auto"/>
        <w:jc w:val="both"/>
      </w:pPr>
    </w:p>
    <w:p w14:paraId="5EE6431C" w14:textId="77777777" w:rsidR="009B1193" w:rsidRPr="007608AC" w:rsidRDefault="009B1193" w:rsidP="00345C23">
      <w:pPr>
        <w:spacing w:after="0" w:line="480" w:lineRule="auto"/>
        <w:jc w:val="both"/>
        <w:rPr>
          <w:lang w:val="bs-Latn-BA"/>
        </w:rPr>
      </w:pPr>
      <w:r w:rsidRPr="007608AC">
        <w:rPr>
          <w:lang w:val="bs-Latn-BA"/>
        </w:rPr>
        <w:t xml:space="preserve">It has been assumed that the tests will be carried out at an interval of 48 hours between each other.   This </w:t>
      </w:r>
      <w:r w:rsidR="0060568E" w:rsidRPr="007608AC">
        <w:rPr>
          <w:lang w:val="bs-Latn-BA"/>
        </w:rPr>
        <w:t xml:space="preserve">is based on the present guidelines and it </w:t>
      </w:r>
      <w:r w:rsidRPr="007608AC">
        <w:rPr>
          <w:lang w:val="bs-Latn-BA"/>
        </w:rPr>
        <w:t xml:space="preserve">does not take into account potential increase </w:t>
      </w:r>
      <w:r w:rsidR="005376D0" w:rsidRPr="007608AC">
        <w:rPr>
          <w:lang w:val="bs-Latn-BA"/>
        </w:rPr>
        <w:t>in</w:t>
      </w:r>
      <w:r w:rsidRPr="007608AC">
        <w:rPr>
          <w:lang w:val="bs-Latn-BA"/>
        </w:rPr>
        <w:t xml:space="preserve"> the turnaround time that might be caused by excessive workload of the laboratory staff.   </w:t>
      </w:r>
    </w:p>
    <w:p w14:paraId="42A97B10" w14:textId="77777777" w:rsidR="00345C23" w:rsidRPr="007608AC" w:rsidRDefault="00526160" w:rsidP="00345C23">
      <w:pPr>
        <w:spacing w:after="0" w:line="480" w:lineRule="auto"/>
        <w:jc w:val="both"/>
        <w:rPr>
          <w:lang w:val="bs-Latn-BA"/>
        </w:rPr>
      </w:pPr>
      <w:r w:rsidRPr="007608AC">
        <w:rPr>
          <w:lang w:val="bs-Latn-BA"/>
        </w:rPr>
        <w:t xml:space="preserve">   </w:t>
      </w:r>
      <w:r w:rsidR="00345C23" w:rsidRPr="007608AC">
        <w:rPr>
          <w:lang w:val="bs-Latn-BA"/>
        </w:rPr>
        <w:t xml:space="preserve">   </w:t>
      </w:r>
    </w:p>
    <w:p w14:paraId="7AE2F23F" w14:textId="77777777" w:rsidR="00345C23" w:rsidRPr="007608AC" w:rsidRDefault="00345C23" w:rsidP="00345C23">
      <w:pPr>
        <w:spacing w:after="0" w:line="480" w:lineRule="auto"/>
        <w:jc w:val="both"/>
        <w:rPr>
          <w:i/>
          <w:lang w:val="bs-Latn-BA"/>
        </w:rPr>
      </w:pPr>
      <w:r w:rsidRPr="007608AC">
        <w:rPr>
          <w:i/>
          <w:lang w:val="bs-Latn-BA"/>
        </w:rPr>
        <w:t xml:space="preserve">Implications of the results </w:t>
      </w:r>
    </w:p>
    <w:p w14:paraId="6F744821" w14:textId="77777777" w:rsidR="00A62558" w:rsidRPr="007608AC" w:rsidRDefault="00A62558" w:rsidP="00345C23">
      <w:pPr>
        <w:autoSpaceDE w:val="0"/>
        <w:autoSpaceDN w:val="0"/>
        <w:adjustRightInd w:val="0"/>
        <w:spacing w:after="0" w:line="480" w:lineRule="auto"/>
        <w:jc w:val="both"/>
        <w:rPr>
          <w:lang w:val="bs-Latn-BA"/>
        </w:rPr>
      </w:pPr>
    </w:p>
    <w:p w14:paraId="5B0013E5" w14:textId="77777777" w:rsidR="000C3280" w:rsidRDefault="00345C23" w:rsidP="000C3280">
      <w:pPr>
        <w:autoSpaceDE w:val="0"/>
        <w:autoSpaceDN w:val="0"/>
        <w:adjustRightInd w:val="0"/>
        <w:spacing w:after="0" w:line="480" w:lineRule="auto"/>
        <w:jc w:val="both"/>
        <w:rPr>
          <w:ins w:id="296" w:author="Jon Otter" w:date="2015-12-21T09:52:00Z"/>
          <w:lang w:val="bs-Latn-BA"/>
        </w:rPr>
      </w:pPr>
      <w:r w:rsidRPr="007608AC">
        <w:rPr>
          <w:lang w:val="bs-Latn-BA"/>
        </w:rPr>
        <w:t>The</w:t>
      </w:r>
      <w:r w:rsidR="0060568E" w:rsidRPr="007608AC">
        <w:rPr>
          <w:lang w:val="bs-Latn-BA"/>
        </w:rPr>
        <w:t xml:space="preserve"> results show that targeting CPE</w:t>
      </w:r>
      <w:r w:rsidRPr="007608AC">
        <w:rPr>
          <w:lang w:val="bs-Latn-BA"/>
        </w:rPr>
        <w:t xml:space="preserve"> screening in specialties at higher risk provide</w:t>
      </w:r>
      <w:r w:rsidR="00FE6C75" w:rsidRPr="007608AC">
        <w:rPr>
          <w:lang w:val="bs-Latn-BA"/>
        </w:rPr>
        <w:t>s</w:t>
      </w:r>
      <w:r w:rsidRPr="007608AC">
        <w:rPr>
          <w:lang w:val="bs-Latn-BA"/>
        </w:rPr>
        <w:t xml:space="preserve"> an evidence</w:t>
      </w:r>
      <w:r w:rsidR="003F794C" w:rsidRPr="007608AC">
        <w:rPr>
          <w:lang w:val="bs-Latn-BA"/>
        </w:rPr>
        <w:t>-</w:t>
      </w:r>
      <w:r w:rsidRPr="007608AC">
        <w:rPr>
          <w:lang w:val="bs-Latn-BA"/>
        </w:rPr>
        <w:t xml:space="preserve">based platform to match </w:t>
      </w:r>
      <w:r w:rsidR="005376D0" w:rsidRPr="007608AC">
        <w:rPr>
          <w:lang w:val="bs-Latn-BA"/>
        </w:rPr>
        <w:t xml:space="preserve">the </w:t>
      </w:r>
      <w:r w:rsidRPr="007608AC">
        <w:rPr>
          <w:lang w:val="bs-Latn-BA"/>
        </w:rPr>
        <w:t xml:space="preserve">demand </w:t>
      </w:r>
      <w:r w:rsidR="005376D0" w:rsidRPr="007608AC">
        <w:rPr>
          <w:lang w:val="bs-Latn-BA"/>
        </w:rPr>
        <w:t xml:space="preserve">in contact precautions </w:t>
      </w:r>
      <w:r w:rsidRPr="007608AC">
        <w:rPr>
          <w:lang w:val="bs-Latn-BA"/>
        </w:rPr>
        <w:t xml:space="preserve">with </w:t>
      </w:r>
      <w:r w:rsidR="005376D0" w:rsidRPr="007608AC">
        <w:rPr>
          <w:lang w:val="bs-Latn-BA"/>
        </w:rPr>
        <w:t xml:space="preserve">the </w:t>
      </w:r>
      <w:r w:rsidRPr="007608AC">
        <w:rPr>
          <w:lang w:val="bs-Latn-BA"/>
        </w:rPr>
        <w:t>ava</w:t>
      </w:r>
      <w:r w:rsidR="003F794C" w:rsidRPr="007608AC">
        <w:rPr>
          <w:lang w:val="bs-Latn-BA"/>
        </w:rPr>
        <w:t>i</w:t>
      </w:r>
      <w:r w:rsidRPr="007608AC">
        <w:rPr>
          <w:lang w:val="bs-Latn-BA"/>
        </w:rPr>
        <w:t xml:space="preserve">lable capacities. </w:t>
      </w:r>
      <w:r w:rsidR="003A529F" w:rsidRPr="007608AC">
        <w:rPr>
          <w:lang w:val="bs-Latn-BA"/>
        </w:rPr>
        <w:t xml:space="preserve">  </w:t>
      </w:r>
      <w:r w:rsidR="00727646" w:rsidRPr="007608AC">
        <w:rPr>
          <w:lang w:val="bs-Latn-BA"/>
        </w:rPr>
        <w:t>However,</w:t>
      </w:r>
      <w:r w:rsidR="005376D0" w:rsidRPr="007608AC">
        <w:rPr>
          <w:lang w:val="bs-Latn-BA"/>
        </w:rPr>
        <w:t xml:space="preserve"> </w:t>
      </w:r>
      <w:r w:rsidR="00B3123C" w:rsidRPr="007608AC">
        <w:rPr>
          <w:lang w:val="bs-Latn-BA"/>
        </w:rPr>
        <w:t>t</w:t>
      </w:r>
      <w:r w:rsidRPr="007608AC">
        <w:rPr>
          <w:lang w:val="bs-Latn-BA"/>
        </w:rPr>
        <w:t>he eff</w:t>
      </w:r>
      <w:r w:rsidR="005376D0" w:rsidRPr="007608AC">
        <w:rPr>
          <w:lang w:val="bs-Latn-BA"/>
        </w:rPr>
        <w:t xml:space="preserve">iciency </w:t>
      </w:r>
      <w:r w:rsidRPr="007608AC">
        <w:rPr>
          <w:lang w:val="bs-Latn-BA"/>
        </w:rPr>
        <w:t xml:space="preserve">of </w:t>
      </w:r>
      <w:r w:rsidR="003A529F" w:rsidRPr="007608AC">
        <w:rPr>
          <w:lang w:val="bs-Latn-BA"/>
        </w:rPr>
        <w:t xml:space="preserve">the inclusion criteria </w:t>
      </w:r>
      <w:r w:rsidR="005376D0" w:rsidRPr="007608AC">
        <w:rPr>
          <w:lang w:val="bs-Latn-BA"/>
        </w:rPr>
        <w:t xml:space="preserve">will </w:t>
      </w:r>
      <w:r w:rsidR="000C3280">
        <w:rPr>
          <w:lang w:val="bs-Latn-BA"/>
        </w:rPr>
        <w:t>depend</w:t>
      </w:r>
      <w:r w:rsidR="003A529F" w:rsidRPr="007608AC">
        <w:rPr>
          <w:lang w:val="bs-Latn-BA"/>
        </w:rPr>
        <w:t xml:space="preserve"> on their</w:t>
      </w:r>
      <w:r w:rsidRPr="007608AC">
        <w:rPr>
          <w:lang w:val="bs-Latn-BA"/>
        </w:rPr>
        <w:t xml:space="preserve"> ability to detect the highest </w:t>
      </w:r>
      <w:r w:rsidR="000C3280">
        <w:rPr>
          <w:lang w:val="bs-Latn-BA"/>
        </w:rPr>
        <w:t>potent</w:t>
      </w:r>
      <w:r w:rsidR="005376D0" w:rsidRPr="007608AC">
        <w:rPr>
          <w:lang w:val="bs-Latn-BA"/>
        </w:rPr>
        <w:t>i</w:t>
      </w:r>
      <w:r w:rsidR="000C3280">
        <w:rPr>
          <w:lang w:val="bs-Latn-BA"/>
        </w:rPr>
        <w:t>a</w:t>
      </w:r>
      <w:r w:rsidR="005376D0" w:rsidRPr="007608AC">
        <w:rPr>
          <w:lang w:val="bs-Latn-BA"/>
        </w:rPr>
        <w:t xml:space="preserve">l </w:t>
      </w:r>
      <w:r w:rsidRPr="007608AC">
        <w:rPr>
          <w:lang w:val="bs-Latn-BA"/>
        </w:rPr>
        <w:t xml:space="preserve">fraction of the </w:t>
      </w:r>
      <w:r w:rsidR="00E6619B" w:rsidRPr="007608AC">
        <w:rPr>
          <w:lang w:val="bs-Latn-BA"/>
        </w:rPr>
        <w:t xml:space="preserve">total </w:t>
      </w:r>
      <w:r w:rsidRPr="007608AC">
        <w:rPr>
          <w:lang w:val="bs-Latn-BA"/>
        </w:rPr>
        <w:t>CPE burden</w:t>
      </w:r>
      <w:r w:rsidR="00B258CC" w:rsidRPr="007608AC">
        <w:rPr>
          <w:lang w:val="bs-Latn-BA"/>
        </w:rPr>
        <w:t xml:space="preserve">.   </w:t>
      </w:r>
      <w:r w:rsidR="00A62558" w:rsidRPr="007608AC">
        <w:rPr>
          <w:lang w:val="bs-Latn-BA"/>
        </w:rPr>
        <w:t xml:space="preserve">Even if </w:t>
      </w:r>
      <w:r w:rsidR="00E6619B" w:rsidRPr="007608AC">
        <w:rPr>
          <w:lang w:val="bs-Latn-BA"/>
        </w:rPr>
        <w:t xml:space="preserve">the </w:t>
      </w:r>
      <w:r w:rsidR="00A62558" w:rsidRPr="007608AC">
        <w:rPr>
          <w:lang w:val="bs-Latn-BA"/>
        </w:rPr>
        <w:t>t</w:t>
      </w:r>
      <w:r w:rsidRPr="007608AC">
        <w:rPr>
          <w:lang w:val="bs-Latn-BA"/>
        </w:rPr>
        <w:t xml:space="preserve">arget groups </w:t>
      </w:r>
      <w:r w:rsidR="00E6619B" w:rsidRPr="007608AC">
        <w:rPr>
          <w:lang w:val="bs-Latn-BA"/>
        </w:rPr>
        <w:t xml:space="preserve">are </w:t>
      </w:r>
      <w:r w:rsidR="00A62558" w:rsidRPr="007608AC">
        <w:rPr>
          <w:lang w:val="bs-Latn-BA"/>
        </w:rPr>
        <w:t xml:space="preserve">selected according to their higher </w:t>
      </w:r>
      <w:r w:rsidR="0042748B" w:rsidRPr="007608AC">
        <w:rPr>
          <w:lang w:val="bs-Latn-BA"/>
        </w:rPr>
        <w:t>incidence</w:t>
      </w:r>
      <w:r w:rsidR="00A62558" w:rsidRPr="007608AC">
        <w:rPr>
          <w:lang w:val="bs-Latn-BA"/>
        </w:rPr>
        <w:t xml:space="preserve"> rates, screening might fail to cap</w:t>
      </w:r>
      <w:r w:rsidR="003F794C" w:rsidRPr="007608AC">
        <w:rPr>
          <w:lang w:val="bs-Latn-BA"/>
        </w:rPr>
        <w:t>t</w:t>
      </w:r>
      <w:r w:rsidR="00A62558" w:rsidRPr="007608AC">
        <w:rPr>
          <w:lang w:val="bs-Latn-BA"/>
        </w:rPr>
        <w:t xml:space="preserve">ure most of the potential </w:t>
      </w:r>
      <w:r w:rsidR="00E6619B" w:rsidRPr="007608AC">
        <w:rPr>
          <w:lang w:val="bs-Latn-BA"/>
        </w:rPr>
        <w:t xml:space="preserve">CPE </w:t>
      </w:r>
      <w:r w:rsidR="00CE0B2E" w:rsidRPr="007608AC">
        <w:rPr>
          <w:lang w:val="bs-Latn-BA"/>
        </w:rPr>
        <w:t>burden</w:t>
      </w:r>
      <w:r w:rsidR="00E6619B" w:rsidRPr="007608AC">
        <w:rPr>
          <w:lang w:val="bs-Latn-BA"/>
        </w:rPr>
        <w:t>,</w:t>
      </w:r>
      <w:r w:rsidR="00A62558" w:rsidRPr="007608AC">
        <w:rPr>
          <w:lang w:val="bs-Latn-BA"/>
        </w:rPr>
        <w:t xml:space="preserve"> </w:t>
      </w:r>
      <w:r w:rsidR="00B63C12" w:rsidRPr="007608AC">
        <w:rPr>
          <w:lang w:val="bs-Latn-BA"/>
        </w:rPr>
        <w:t>especi</w:t>
      </w:r>
      <w:r w:rsidR="001F1358" w:rsidRPr="007608AC">
        <w:rPr>
          <w:lang w:val="bs-Latn-BA"/>
        </w:rPr>
        <w:t>a</w:t>
      </w:r>
      <w:r w:rsidR="00B63C12" w:rsidRPr="007608AC">
        <w:rPr>
          <w:lang w:val="bs-Latn-BA"/>
        </w:rPr>
        <w:t>l</w:t>
      </w:r>
      <w:r w:rsidR="001F1358" w:rsidRPr="007608AC">
        <w:rPr>
          <w:lang w:val="bs-Latn-BA"/>
        </w:rPr>
        <w:t xml:space="preserve">ly </w:t>
      </w:r>
      <w:r w:rsidR="00A62558" w:rsidRPr="007608AC">
        <w:rPr>
          <w:lang w:val="bs-Latn-BA"/>
        </w:rPr>
        <w:t>if these target groups are relatively small</w:t>
      </w:r>
      <w:r w:rsidR="00CE0B2E" w:rsidRPr="007608AC">
        <w:rPr>
          <w:lang w:val="bs-Latn-BA"/>
        </w:rPr>
        <w:t xml:space="preserve"> in some of the hospitals</w:t>
      </w:r>
      <w:r w:rsidR="00A62558" w:rsidRPr="007608AC">
        <w:rPr>
          <w:lang w:val="bs-Latn-BA"/>
        </w:rPr>
        <w:t xml:space="preserve">.   </w:t>
      </w:r>
    </w:p>
    <w:p w14:paraId="2D08266A" w14:textId="77777777" w:rsidR="00B472F5" w:rsidRDefault="00B472F5" w:rsidP="000C3280">
      <w:pPr>
        <w:autoSpaceDE w:val="0"/>
        <w:autoSpaceDN w:val="0"/>
        <w:adjustRightInd w:val="0"/>
        <w:spacing w:after="0" w:line="480" w:lineRule="auto"/>
        <w:jc w:val="both"/>
        <w:rPr>
          <w:lang w:val="bs-Latn-BA"/>
        </w:rPr>
      </w:pPr>
    </w:p>
    <w:p w14:paraId="2CB66B67" w14:textId="77777777" w:rsidR="00345C23" w:rsidRPr="007608AC" w:rsidRDefault="00345C23" w:rsidP="000C3280">
      <w:pPr>
        <w:autoSpaceDE w:val="0"/>
        <w:autoSpaceDN w:val="0"/>
        <w:adjustRightInd w:val="0"/>
        <w:spacing w:after="0" w:line="480" w:lineRule="auto"/>
        <w:jc w:val="both"/>
        <w:rPr>
          <w:lang w:val="bs-Latn-BA"/>
        </w:rPr>
      </w:pPr>
      <w:commentRangeStart w:id="297"/>
      <w:r w:rsidRPr="007608AC">
        <w:rPr>
          <w:lang w:val="bs-Latn-BA"/>
        </w:rPr>
        <w:t>Screening</w:t>
      </w:r>
      <w:commentRangeEnd w:id="297"/>
      <w:r w:rsidR="00B472F5">
        <w:rPr>
          <w:rStyle w:val="CommentReference"/>
        </w:rPr>
        <w:commentReference w:id="297"/>
      </w:r>
      <w:r w:rsidRPr="007608AC">
        <w:rPr>
          <w:lang w:val="bs-Latn-BA"/>
        </w:rPr>
        <w:t xml:space="preserve"> all </w:t>
      </w:r>
      <w:r w:rsidR="00CE0B2E" w:rsidRPr="007608AC">
        <w:rPr>
          <w:lang w:val="bs-Latn-BA"/>
        </w:rPr>
        <w:t xml:space="preserve">the </w:t>
      </w:r>
      <w:r w:rsidRPr="007608AC">
        <w:rPr>
          <w:lang w:val="bs-Latn-BA"/>
        </w:rPr>
        <w:t xml:space="preserve">admissions to specialties at </w:t>
      </w:r>
      <w:r w:rsidR="00CE0B2E" w:rsidRPr="007608AC">
        <w:rPr>
          <w:lang w:val="bs-Latn-BA"/>
        </w:rPr>
        <w:t xml:space="preserve">higher </w:t>
      </w:r>
      <w:r w:rsidRPr="007608AC">
        <w:rPr>
          <w:lang w:val="bs-Latn-BA"/>
        </w:rPr>
        <w:t xml:space="preserve">risk </w:t>
      </w:r>
      <w:r w:rsidR="00CE0B2E" w:rsidRPr="007608AC">
        <w:rPr>
          <w:lang w:val="bs-Latn-BA"/>
        </w:rPr>
        <w:t xml:space="preserve">for CPE </w:t>
      </w:r>
      <w:r w:rsidRPr="007608AC">
        <w:rPr>
          <w:lang w:val="bs-Latn-BA"/>
        </w:rPr>
        <w:t>is like</w:t>
      </w:r>
      <w:r w:rsidR="00B63C12" w:rsidRPr="007608AC">
        <w:rPr>
          <w:lang w:val="bs-Latn-BA"/>
        </w:rPr>
        <w:t>l</w:t>
      </w:r>
      <w:r w:rsidRPr="007608AC">
        <w:rPr>
          <w:lang w:val="bs-Latn-BA"/>
        </w:rPr>
        <w:t>y to be simpler</w:t>
      </w:r>
      <w:r w:rsidR="00FE6C75" w:rsidRPr="007608AC">
        <w:rPr>
          <w:lang w:val="bs-Latn-BA"/>
        </w:rPr>
        <w:t>,</w:t>
      </w:r>
      <w:r w:rsidRPr="007608AC">
        <w:rPr>
          <w:lang w:val="bs-Latn-BA"/>
        </w:rPr>
        <w:t xml:space="preserve"> compared with other inclusion criteria</w:t>
      </w:r>
      <w:r w:rsidR="00FE6C75" w:rsidRPr="007608AC">
        <w:rPr>
          <w:lang w:val="bs-Latn-BA"/>
        </w:rPr>
        <w:t>,</w:t>
      </w:r>
      <w:r w:rsidR="003A529F" w:rsidRPr="007608AC">
        <w:rPr>
          <w:lang w:val="bs-Latn-BA"/>
        </w:rPr>
        <w:t xml:space="preserve"> and likely to prevent </w:t>
      </w:r>
      <w:r w:rsidRPr="007608AC">
        <w:rPr>
          <w:lang w:val="bs-Latn-BA"/>
        </w:rPr>
        <w:t xml:space="preserve">the worst consequences of CPE transmission. </w:t>
      </w:r>
      <w:r w:rsidR="00E85DCF" w:rsidRPr="007608AC">
        <w:rPr>
          <w:lang w:val="bs-Latn-BA"/>
        </w:rPr>
        <w:t xml:space="preserve"> </w:t>
      </w:r>
      <w:r w:rsidR="00FE6C75" w:rsidRPr="007608AC">
        <w:rPr>
          <w:lang w:val="bs-Latn-BA"/>
        </w:rPr>
        <w:t xml:space="preserve"> </w:t>
      </w:r>
      <w:r w:rsidR="001F1358" w:rsidRPr="007608AC">
        <w:rPr>
          <w:lang w:val="bs-Latn-BA"/>
        </w:rPr>
        <w:t>For example, with the PHE inclusion criteria, t</w:t>
      </w:r>
      <w:r w:rsidR="00FE6C75" w:rsidRPr="007608AC">
        <w:rPr>
          <w:lang w:val="bs-Latn-BA"/>
        </w:rPr>
        <w:t xml:space="preserve">he </w:t>
      </w:r>
      <w:r w:rsidR="00E213CC" w:rsidRPr="007608AC">
        <w:rPr>
          <w:lang w:val="bs-Latn-BA"/>
        </w:rPr>
        <w:t xml:space="preserve">admission </w:t>
      </w:r>
      <w:r w:rsidR="00FE6C75" w:rsidRPr="007608AC">
        <w:rPr>
          <w:lang w:val="bs-Latn-BA"/>
        </w:rPr>
        <w:t xml:space="preserve">staff </w:t>
      </w:r>
      <w:r w:rsidR="00E213CC" w:rsidRPr="007608AC">
        <w:rPr>
          <w:lang w:val="bs-Latn-BA"/>
        </w:rPr>
        <w:t xml:space="preserve">will have to </w:t>
      </w:r>
      <w:r w:rsidR="00D76E44" w:rsidRPr="007608AC">
        <w:rPr>
          <w:lang w:val="bs-Latn-BA"/>
        </w:rPr>
        <w:t>a</w:t>
      </w:r>
      <w:r w:rsidRPr="007608AC">
        <w:rPr>
          <w:lang w:val="bs-Latn-BA"/>
        </w:rPr>
        <w:t xml:space="preserve">sk questions </w:t>
      </w:r>
      <w:r w:rsidR="00E213CC" w:rsidRPr="007608AC">
        <w:rPr>
          <w:lang w:val="bs-Latn-BA"/>
        </w:rPr>
        <w:t xml:space="preserve">about </w:t>
      </w:r>
      <w:r w:rsidRPr="007608AC">
        <w:rPr>
          <w:lang w:val="bs-Latn-BA"/>
        </w:rPr>
        <w:t>previous hospitalisation</w:t>
      </w:r>
      <w:r w:rsidR="00E213CC" w:rsidRPr="007608AC">
        <w:rPr>
          <w:lang w:val="bs-Latn-BA"/>
        </w:rPr>
        <w:t>s</w:t>
      </w:r>
      <w:r w:rsidR="003A529F" w:rsidRPr="007608AC">
        <w:rPr>
          <w:lang w:val="bs-Latn-BA"/>
        </w:rPr>
        <w:t xml:space="preserve"> in </w:t>
      </w:r>
      <w:r w:rsidR="001F1358" w:rsidRPr="007608AC">
        <w:rPr>
          <w:lang w:val="bs-Latn-BA"/>
        </w:rPr>
        <w:t xml:space="preserve">NHS </w:t>
      </w:r>
      <w:r w:rsidR="003A529F" w:rsidRPr="007608AC">
        <w:rPr>
          <w:lang w:val="bs-Latn-BA"/>
        </w:rPr>
        <w:t>high</w:t>
      </w:r>
      <w:r w:rsidR="00B63C12" w:rsidRPr="007608AC">
        <w:rPr>
          <w:lang w:val="bs-Latn-BA"/>
        </w:rPr>
        <w:t>-</w:t>
      </w:r>
      <w:r w:rsidR="003A529F" w:rsidRPr="007608AC">
        <w:rPr>
          <w:lang w:val="bs-Latn-BA"/>
        </w:rPr>
        <w:t>risk hospitals</w:t>
      </w:r>
      <w:r w:rsidR="005740A9" w:rsidRPr="007608AC">
        <w:rPr>
          <w:lang w:val="bs-Latn-BA"/>
        </w:rPr>
        <w:t xml:space="preserve">, which </w:t>
      </w:r>
      <w:r w:rsidR="00F040E1" w:rsidRPr="007608AC">
        <w:rPr>
          <w:lang w:val="bs-Latn-BA"/>
        </w:rPr>
        <w:t>is difficul</w:t>
      </w:r>
      <w:r w:rsidR="00B63C12" w:rsidRPr="007608AC">
        <w:rPr>
          <w:lang w:val="bs-Latn-BA"/>
        </w:rPr>
        <w:t>t</w:t>
      </w:r>
      <w:r w:rsidR="00F040E1" w:rsidRPr="007608AC">
        <w:rPr>
          <w:lang w:val="bs-Latn-BA"/>
        </w:rPr>
        <w:t xml:space="preserve"> </w:t>
      </w:r>
      <w:r w:rsidRPr="007608AC">
        <w:rPr>
          <w:lang w:val="bs-Latn-BA"/>
        </w:rPr>
        <w:t xml:space="preserve">to </w:t>
      </w:r>
      <w:r w:rsidR="001F1358" w:rsidRPr="007608AC">
        <w:rPr>
          <w:lang w:val="bs-Latn-BA"/>
        </w:rPr>
        <w:t xml:space="preserve">standardise.   </w:t>
      </w:r>
      <w:r w:rsidR="00CE0B2E" w:rsidRPr="007608AC">
        <w:rPr>
          <w:lang w:val="bs-Latn-BA"/>
        </w:rPr>
        <w:t>Instead, t</w:t>
      </w:r>
      <w:r w:rsidRPr="007608AC">
        <w:rPr>
          <w:lang w:val="bs-Latn-BA"/>
        </w:rPr>
        <w:t xml:space="preserve">he existing administrative set up </w:t>
      </w:r>
      <w:r w:rsidR="00F040E1" w:rsidRPr="007608AC">
        <w:rPr>
          <w:lang w:val="bs-Latn-BA"/>
        </w:rPr>
        <w:t xml:space="preserve">can be used to screen all </w:t>
      </w:r>
      <w:r w:rsidR="00C11337" w:rsidRPr="007608AC">
        <w:rPr>
          <w:lang w:val="bs-Latn-BA"/>
        </w:rPr>
        <w:t xml:space="preserve">the </w:t>
      </w:r>
      <w:r w:rsidR="00F040E1" w:rsidRPr="007608AC">
        <w:rPr>
          <w:lang w:val="bs-Latn-BA"/>
        </w:rPr>
        <w:t>admissions and transfer</w:t>
      </w:r>
      <w:r w:rsidR="00E213CC" w:rsidRPr="007608AC">
        <w:rPr>
          <w:lang w:val="bs-Latn-BA"/>
        </w:rPr>
        <w:t>s</w:t>
      </w:r>
      <w:r w:rsidR="00F040E1" w:rsidRPr="007608AC">
        <w:rPr>
          <w:lang w:val="bs-Latn-BA"/>
        </w:rPr>
        <w:t xml:space="preserve"> to target specialties </w:t>
      </w:r>
      <w:r w:rsidR="001F1358" w:rsidRPr="007608AC">
        <w:rPr>
          <w:lang w:val="bs-Latn-BA"/>
        </w:rPr>
        <w:t xml:space="preserve">at risk </w:t>
      </w:r>
      <w:r w:rsidR="00F040E1" w:rsidRPr="007608AC">
        <w:rPr>
          <w:lang w:val="bs-Latn-BA"/>
        </w:rPr>
        <w:t>and to</w:t>
      </w:r>
      <w:r w:rsidRPr="007608AC">
        <w:rPr>
          <w:lang w:val="bs-Latn-BA"/>
        </w:rPr>
        <w:t xml:space="preserve"> extract the data to </w:t>
      </w:r>
      <w:r w:rsidR="00F040E1" w:rsidRPr="007608AC">
        <w:rPr>
          <w:lang w:val="bs-Latn-BA"/>
        </w:rPr>
        <w:t>monitor</w:t>
      </w:r>
      <w:r w:rsidRPr="007608AC">
        <w:rPr>
          <w:lang w:val="bs-Latn-BA"/>
        </w:rPr>
        <w:t xml:space="preserve"> </w:t>
      </w:r>
      <w:r w:rsidR="00F040E1" w:rsidRPr="007608AC">
        <w:rPr>
          <w:lang w:val="bs-Latn-BA"/>
        </w:rPr>
        <w:t>the implementation of the screening</w:t>
      </w:r>
      <w:r w:rsidRPr="007608AC">
        <w:rPr>
          <w:lang w:val="bs-Latn-BA"/>
        </w:rPr>
        <w:t xml:space="preserve">.   </w:t>
      </w:r>
      <w:r w:rsidR="00D76E44" w:rsidRPr="007608AC">
        <w:rPr>
          <w:lang w:val="bs-Latn-BA"/>
        </w:rPr>
        <w:t xml:space="preserve"> </w:t>
      </w:r>
      <w:r w:rsidRPr="007608AC">
        <w:rPr>
          <w:lang w:val="bs-Latn-BA"/>
        </w:rPr>
        <w:t xml:space="preserve">Furthermore, </w:t>
      </w:r>
      <w:r w:rsidR="00F040E1" w:rsidRPr="007608AC">
        <w:rPr>
          <w:lang w:val="bs-Latn-BA"/>
        </w:rPr>
        <w:t>CPE associated mortality is highest in ICU and other specialties at risk and ide</w:t>
      </w:r>
      <w:r w:rsidRPr="007608AC">
        <w:rPr>
          <w:lang w:val="bs-Latn-BA"/>
        </w:rPr>
        <w:t xml:space="preserve">ntifying carriers and infected </w:t>
      </w:r>
      <w:r w:rsidR="003F794C" w:rsidRPr="007608AC">
        <w:rPr>
          <w:lang w:val="bs-Latn-BA"/>
        </w:rPr>
        <w:t xml:space="preserve">patients before they enter </w:t>
      </w:r>
      <w:r w:rsidR="00CE0B2E" w:rsidRPr="007608AC">
        <w:rPr>
          <w:lang w:val="bs-Latn-BA"/>
        </w:rPr>
        <w:t>these</w:t>
      </w:r>
      <w:r w:rsidR="00F040E1" w:rsidRPr="007608AC">
        <w:rPr>
          <w:lang w:val="bs-Latn-BA"/>
        </w:rPr>
        <w:t xml:space="preserve"> </w:t>
      </w:r>
      <w:r w:rsidR="003F794C" w:rsidRPr="007608AC">
        <w:rPr>
          <w:lang w:val="bs-Latn-BA"/>
        </w:rPr>
        <w:t>speci</w:t>
      </w:r>
      <w:r w:rsidRPr="007608AC">
        <w:rPr>
          <w:lang w:val="bs-Latn-BA"/>
        </w:rPr>
        <w:t>a</w:t>
      </w:r>
      <w:r w:rsidR="003F794C" w:rsidRPr="007608AC">
        <w:rPr>
          <w:lang w:val="bs-Latn-BA"/>
        </w:rPr>
        <w:t>l</w:t>
      </w:r>
      <w:r w:rsidR="001F1358" w:rsidRPr="007608AC">
        <w:rPr>
          <w:lang w:val="bs-Latn-BA"/>
        </w:rPr>
        <w:t xml:space="preserve">ties </w:t>
      </w:r>
      <w:r w:rsidRPr="007608AC">
        <w:rPr>
          <w:lang w:val="bs-Latn-BA"/>
        </w:rPr>
        <w:t xml:space="preserve">would </w:t>
      </w:r>
      <w:r w:rsidR="00C11337" w:rsidRPr="007608AC">
        <w:rPr>
          <w:lang w:val="bs-Latn-BA"/>
        </w:rPr>
        <w:t xml:space="preserve">help to prevent </w:t>
      </w:r>
      <w:r w:rsidRPr="007608AC">
        <w:rPr>
          <w:lang w:val="bs-Latn-BA"/>
        </w:rPr>
        <w:t xml:space="preserve">transmission where </w:t>
      </w:r>
      <w:r w:rsidR="00D76E44" w:rsidRPr="007608AC">
        <w:rPr>
          <w:lang w:val="bs-Latn-BA"/>
        </w:rPr>
        <w:t xml:space="preserve">it </w:t>
      </w:r>
      <w:r w:rsidR="003F794C" w:rsidRPr="007608AC">
        <w:rPr>
          <w:lang w:val="bs-Latn-BA"/>
        </w:rPr>
        <w:t xml:space="preserve">is </w:t>
      </w:r>
      <w:r w:rsidRPr="007608AC">
        <w:rPr>
          <w:lang w:val="bs-Latn-BA"/>
        </w:rPr>
        <w:t>most</w:t>
      </w:r>
      <w:r w:rsidR="003F794C" w:rsidRPr="007608AC">
        <w:rPr>
          <w:lang w:val="bs-Latn-BA"/>
        </w:rPr>
        <w:t xml:space="preserve"> </w:t>
      </w:r>
      <w:commentRangeStart w:id="298"/>
      <w:r w:rsidR="003F794C" w:rsidRPr="007608AC">
        <w:rPr>
          <w:lang w:val="bs-Latn-BA"/>
        </w:rPr>
        <w:t>needed</w:t>
      </w:r>
      <w:commentRangeEnd w:id="298"/>
      <w:r w:rsidR="00B472F5">
        <w:rPr>
          <w:rStyle w:val="CommentReference"/>
        </w:rPr>
        <w:commentReference w:id="298"/>
      </w:r>
      <w:r w:rsidRPr="007608AC">
        <w:rPr>
          <w:lang w:val="bs-Latn-BA"/>
        </w:rPr>
        <w:t xml:space="preserve">.  </w:t>
      </w:r>
    </w:p>
    <w:p w14:paraId="6D431F6A" w14:textId="77777777" w:rsidR="00E6619B" w:rsidRPr="007608AC" w:rsidRDefault="00E6619B" w:rsidP="00E6619B">
      <w:pPr>
        <w:rPr>
          <w:i/>
          <w:lang w:val="bs-Latn-BA"/>
        </w:rPr>
      </w:pPr>
    </w:p>
    <w:p w14:paraId="43190CE9" w14:textId="77777777" w:rsidR="002D78E1" w:rsidRPr="007608AC" w:rsidRDefault="002D78E1" w:rsidP="00E6619B">
      <w:pPr>
        <w:rPr>
          <w:i/>
          <w:lang w:val="bs-Latn-BA"/>
        </w:rPr>
      </w:pPr>
      <w:r w:rsidRPr="007608AC">
        <w:rPr>
          <w:i/>
          <w:lang w:val="bs-Latn-BA"/>
        </w:rPr>
        <w:t>Conclusions</w:t>
      </w:r>
    </w:p>
    <w:p w14:paraId="33111399" w14:textId="77777777" w:rsidR="000C3280" w:rsidRDefault="000C3280" w:rsidP="002D78E1">
      <w:pPr>
        <w:spacing w:after="0" w:line="480" w:lineRule="auto"/>
        <w:jc w:val="both"/>
        <w:rPr>
          <w:lang w:val="bs-Latn-BA"/>
        </w:rPr>
      </w:pPr>
    </w:p>
    <w:p w14:paraId="31299CF7" w14:textId="77777777" w:rsidR="00B472F5" w:rsidRPr="007608AC" w:rsidDel="00A37E98" w:rsidRDefault="00761395" w:rsidP="00A37E98">
      <w:pPr>
        <w:spacing w:after="0" w:line="480" w:lineRule="auto"/>
        <w:jc w:val="both"/>
        <w:rPr>
          <w:del w:id="299" w:author="Jon Otter" w:date="2015-12-21T09:54:00Z"/>
          <w:lang w:val="bs-Latn-BA"/>
        </w:rPr>
      </w:pPr>
      <w:r w:rsidRPr="007608AC">
        <w:rPr>
          <w:lang w:val="bs-Latn-BA"/>
        </w:rPr>
        <w:t xml:space="preserve">The study has </w:t>
      </w:r>
      <w:r w:rsidR="00E6619B" w:rsidRPr="007608AC">
        <w:rPr>
          <w:lang w:val="bs-Latn-BA"/>
        </w:rPr>
        <w:t xml:space="preserve">provided a method </w:t>
      </w:r>
      <w:r w:rsidRPr="007608AC">
        <w:rPr>
          <w:lang w:val="bs-Latn-BA"/>
        </w:rPr>
        <w:t>to prioritise the screening</w:t>
      </w:r>
      <w:r w:rsidR="00E6619B" w:rsidRPr="007608AC">
        <w:rPr>
          <w:lang w:val="bs-Latn-BA"/>
        </w:rPr>
        <w:t>,</w:t>
      </w:r>
      <w:r w:rsidRPr="007608AC">
        <w:t xml:space="preserve"> to </w:t>
      </w:r>
      <w:r w:rsidRPr="007608AC">
        <w:rPr>
          <w:lang w:val="bs-Latn-BA"/>
        </w:rPr>
        <w:t xml:space="preserve">estimate the expected number of tests and </w:t>
      </w:r>
      <w:r w:rsidR="00E6619B" w:rsidRPr="007608AC">
        <w:rPr>
          <w:lang w:val="bs-Latn-BA"/>
        </w:rPr>
        <w:t>inpatient days equi</w:t>
      </w:r>
      <w:r w:rsidR="000C3280">
        <w:rPr>
          <w:lang w:val="bs-Latn-BA"/>
        </w:rPr>
        <w:t xml:space="preserve">valents of </w:t>
      </w:r>
      <w:del w:id="300" w:author="Jon Otter" w:date="2015-12-21T08:36:00Z">
        <w:r w:rsidR="000C3280" w:rsidDel="001B0426">
          <w:rPr>
            <w:lang w:val="bs-Latn-BA"/>
          </w:rPr>
          <w:delText xml:space="preserve">strict </w:delText>
        </w:r>
      </w:del>
      <w:r w:rsidR="000C3280">
        <w:rPr>
          <w:lang w:val="bs-Latn-BA"/>
        </w:rPr>
        <w:t>contact precau</w:t>
      </w:r>
      <w:r w:rsidR="00E6619B" w:rsidRPr="007608AC">
        <w:rPr>
          <w:lang w:val="bs-Latn-BA"/>
        </w:rPr>
        <w:t>tion</w:t>
      </w:r>
      <w:r w:rsidR="000C3280">
        <w:rPr>
          <w:lang w:val="bs-Latn-BA"/>
        </w:rPr>
        <w:t>s</w:t>
      </w:r>
      <w:r w:rsidR="00E6619B" w:rsidRPr="007608AC">
        <w:rPr>
          <w:lang w:val="bs-Latn-BA"/>
        </w:rPr>
        <w:t xml:space="preserve"> and </w:t>
      </w:r>
      <w:r w:rsidRPr="007608AC">
        <w:rPr>
          <w:lang w:val="bs-Latn-BA"/>
        </w:rPr>
        <w:t xml:space="preserve">to compare demand with available capacity.   </w:t>
      </w:r>
      <w:r w:rsidR="002D78E1" w:rsidRPr="007608AC">
        <w:rPr>
          <w:lang w:val="bs-Latn-BA"/>
        </w:rPr>
        <w:t>Th</w:t>
      </w:r>
      <w:r w:rsidRPr="007608AC">
        <w:rPr>
          <w:lang w:val="bs-Latn-BA"/>
        </w:rPr>
        <w:t xml:space="preserve">is </w:t>
      </w:r>
      <w:r w:rsidR="002D78E1" w:rsidRPr="007608AC">
        <w:rPr>
          <w:lang w:val="bs-Latn-BA"/>
        </w:rPr>
        <w:t xml:space="preserve">approach can provide a planning tool to identify the best alternatives in terms of </w:t>
      </w:r>
      <w:r w:rsidRPr="007608AC">
        <w:rPr>
          <w:lang w:val="bs-Latn-BA"/>
        </w:rPr>
        <w:t xml:space="preserve">inclusion criteria and </w:t>
      </w:r>
      <w:r w:rsidR="002D78E1" w:rsidRPr="007608AC">
        <w:rPr>
          <w:lang w:val="bs-Latn-BA"/>
        </w:rPr>
        <w:t>sustainable demand for screening</w:t>
      </w:r>
      <w:ins w:id="301" w:author="Jon Otter" w:date="2015-12-21T09:54:00Z">
        <w:r w:rsidR="00A37E98">
          <w:rPr>
            <w:lang w:val="bs-Latn-BA"/>
          </w:rPr>
          <w:t>.</w:t>
        </w:r>
      </w:ins>
      <w:del w:id="302" w:author="Jon Otter" w:date="2015-12-21T09:54:00Z">
        <w:r w:rsidR="002D78E1" w:rsidRPr="007608AC" w:rsidDel="00A37E98">
          <w:rPr>
            <w:lang w:val="bs-Latn-BA"/>
          </w:rPr>
          <w:delText xml:space="preserve"> through the following steps: </w:delText>
        </w:r>
      </w:del>
    </w:p>
    <w:p w14:paraId="2477750B" w14:textId="77777777" w:rsidR="002D78E1" w:rsidRPr="007608AC" w:rsidDel="00A37E98" w:rsidRDefault="002D78E1">
      <w:pPr>
        <w:spacing w:after="0" w:line="480" w:lineRule="auto"/>
        <w:jc w:val="both"/>
        <w:rPr>
          <w:del w:id="303" w:author="Jon Otter" w:date="2015-12-21T09:54:00Z"/>
          <w:lang w:val="bs-Latn-BA"/>
        </w:rPr>
      </w:pPr>
      <w:del w:id="304" w:author="Jon Otter" w:date="2015-12-21T09:54:00Z">
        <w:r w:rsidRPr="007608AC" w:rsidDel="00A37E98">
          <w:rPr>
            <w:lang w:val="bs-Latn-BA"/>
          </w:rPr>
          <w:delText xml:space="preserve">(a) analyse the laboratory data to rank the specialties according to </w:delText>
        </w:r>
        <w:r w:rsidR="00B91462" w:rsidRPr="007608AC" w:rsidDel="00A37E98">
          <w:rPr>
            <w:lang w:val="bs-Latn-BA"/>
          </w:rPr>
          <w:delText xml:space="preserve">the prevalence of carbapenem-resistant </w:delText>
        </w:r>
        <w:r w:rsidR="00B91462" w:rsidRPr="007608AC" w:rsidDel="00A37E98">
          <w:rPr>
            <w:i/>
            <w:lang w:val="bs-Latn-BA"/>
          </w:rPr>
          <w:delText>Escherichia coli</w:delText>
        </w:r>
        <w:r w:rsidR="00B91462" w:rsidRPr="007608AC" w:rsidDel="00A37E98">
          <w:rPr>
            <w:lang w:val="bs-Latn-BA"/>
          </w:rPr>
          <w:delText xml:space="preserve"> and </w:delText>
        </w:r>
        <w:r w:rsidR="00B91462" w:rsidRPr="007608AC" w:rsidDel="00A37E98">
          <w:rPr>
            <w:i/>
            <w:lang w:val="bs-Latn-BA"/>
          </w:rPr>
          <w:delText>Klebsiella</w:delText>
        </w:r>
        <w:r w:rsidR="000C3280" w:rsidDel="00A37E98">
          <w:rPr>
            <w:lang w:val="bs-Latn-BA"/>
          </w:rPr>
          <w:delText xml:space="preserve"> spp..</w:delText>
        </w:r>
        <w:r w:rsidRPr="007608AC" w:rsidDel="00A37E98">
          <w:rPr>
            <w:lang w:val="bs-Latn-BA"/>
          </w:rPr>
          <w:delText xml:space="preserve">  Starting with the specialty with the highest rate, </w:delText>
        </w:r>
        <w:r w:rsidR="00B91462" w:rsidRPr="007608AC" w:rsidDel="00A37E98">
          <w:rPr>
            <w:lang w:val="bs-Latn-BA"/>
          </w:rPr>
          <w:delText>estimat</w:delText>
        </w:r>
        <w:r w:rsidRPr="007608AC" w:rsidDel="00A37E98">
          <w:rPr>
            <w:lang w:val="bs-Latn-BA"/>
          </w:rPr>
          <w:delText>e the expec</w:delText>
        </w:r>
        <w:r w:rsidR="00B91462" w:rsidRPr="007608AC" w:rsidDel="00A37E98">
          <w:rPr>
            <w:lang w:val="bs-Latn-BA"/>
          </w:rPr>
          <w:delText>t</w:delText>
        </w:r>
        <w:r w:rsidRPr="007608AC" w:rsidDel="00A37E98">
          <w:rPr>
            <w:lang w:val="bs-Latn-BA"/>
          </w:rPr>
          <w:delText xml:space="preserve">ed annual </w:delText>
        </w:r>
        <w:r w:rsidR="00B91462" w:rsidRPr="007608AC" w:rsidDel="00A37E98">
          <w:rPr>
            <w:lang w:val="bs-Latn-BA"/>
          </w:rPr>
          <w:delText xml:space="preserve">number of tests and </w:delText>
        </w:r>
        <w:r w:rsidRPr="007608AC" w:rsidDel="00A37E98">
          <w:rPr>
            <w:lang w:val="bs-Latn-BA"/>
          </w:rPr>
          <w:delText>inpatient day</w:delText>
        </w:r>
        <w:r w:rsidR="00B91462" w:rsidRPr="007608AC" w:rsidDel="00A37E98">
          <w:rPr>
            <w:lang w:val="bs-Latn-BA"/>
          </w:rPr>
          <w:delText xml:space="preserve"> equivalent</w:delText>
        </w:r>
        <w:r w:rsidRPr="007608AC" w:rsidDel="00A37E98">
          <w:rPr>
            <w:lang w:val="bs-Latn-BA"/>
          </w:rPr>
          <w:delText xml:space="preserve">s of </w:delText>
        </w:r>
      </w:del>
      <w:del w:id="305" w:author="Jon Otter" w:date="2015-12-21T08:36:00Z">
        <w:r w:rsidRPr="007608AC" w:rsidDel="001B0426">
          <w:rPr>
            <w:lang w:val="bs-Latn-BA"/>
          </w:rPr>
          <w:delText xml:space="preserve">strict </w:delText>
        </w:r>
      </w:del>
      <w:del w:id="306" w:author="Jon Otter" w:date="2015-12-21T09:54:00Z">
        <w:r w:rsidRPr="007608AC" w:rsidDel="00A37E98">
          <w:rPr>
            <w:lang w:val="bs-Latn-BA"/>
          </w:rPr>
          <w:delText>contact precaution</w:delText>
        </w:r>
        <w:r w:rsidR="00B91462" w:rsidRPr="007608AC" w:rsidDel="00A37E98">
          <w:rPr>
            <w:lang w:val="bs-Latn-BA"/>
          </w:rPr>
          <w:delText xml:space="preserve"> and divide</w:delText>
        </w:r>
        <w:r w:rsidRPr="007608AC" w:rsidDel="00A37E98">
          <w:rPr>
            <w:lang w:val="bs-Latn-BA"/>
          </w:rPr>
          <w:delText xml:space="preserve"> by the </w:delText>
        </w:r>
        <w:r w:rsidR="00B91462" w:rsidRPr="007608AC" w:rsidDel="00A37E98">
          <w:rPr>
            <w:lang w:val="bs-Latn-BA"/>
          </w:rPr>
          <w:delText>potent</w:delText>
        </w:r>
        <w:r w:rsidRPr="007608AC" w:rsidDel="00A37E98">
          <w:rPr>
            <w:lang w:val="bs-Latn-BA"/>
          </w:rPr>
          <w:delText>i</w:delText>
        </w:r>
        <w:r w:rsidR="00B91462" w:rsidRPr="007608AC" w:rsidDel="00A37E98">
          <w:rPr>
            <w:lang w:val="bs-Latn-BA"/>
          </w:rPr>
          <w:delText>a</w:delText>
        </w:r>
        <w:r w:rsidRPr="007608AC" w:rsidDel="00A37E98">
          <w:rPr>
            <w:lang w:val="bs-Latn-BA"/>
          </w:rPr>
          <w:delText>l isolation bed days</w:delText>
        </w:r>
        <w:r w:rsidR="00B91462" w:rsidRPr="007608AC" w:rsidDel="00A37E98">
          <w:rPr>
            <w:lang w:val="bs-Latn-BA"/>
          </w:rPr>
          <w:delText>.  I</w:delText>
        </w:r>
        <w:r w:rsidRPr="007608AC" w:rsidDel="00A37E98">
          <w:rPr>
            <w:lang w:val="bs-Latn-BA"/>
          </w:rPr>
          <w:delText>f these ratios are less than 100%, the specialty with the second highest carbapenem</w:delText>
        </w:r>
        <w:r w:rsidR="000C3280" w:rsidDel="00A37E98">
          <w:rPr>
            <w:lang w:val="bs-Latn-BA"/>
          </w:rPr>
          <w:delText>-</w:delText>
        </w:r>
        <w:r w:rsidRPr="007608AC" w:rsidDel="00A37E98">
          <w:rPr>
            <w:lang w:val="bs-Latn-BA"/>
          </w:rPr>
          <w:delText xml:space="preserve">resistant rate </w:delText>
        </w:r>
        <w:r w:rsidR="00B91462" w:rsidRPr="007608AC" w:rsidDel="00A37E98">
          <w:rPr>
            <w:lang w:val="bs-Latn-BA"/>
          </w:rPr>
          <w:delText>i</w:delText>
        </w:r>
        <w:r w:rsidRPr="007608AC" w:rsidDel="00A37E98">
          <w:rPr>
            <w:lang w:val="bs-Latn-BA"/>
          </w:rPr>
          <w:delText>s ad</w:delText>
        </w:r>
        <w:r w:rsidR="000C3280" w:rsidDel="00A37E98">
          <w:rPr>
            <w:lang w:val="bs-Latn-BA"/>
          </w:rPr>
          <w:delText>d</w:delText>
        </w:r>
        <w:r w:rsidRPr="007608AC" w:rsidDel="00A37E98">
          <w:rPr>
            <w:lang w:val="bs-Latn-BA"/>
          </w:rPr>
          <w:delText>ed, and so on until the capacity is exhausted; and</w:delText>
        </w:r>
      </w:del>
    </w:p>
    <w:p w14:paraId="15D1DB26" w14:textId="77777777" w:rsidR="002D78E1" w:rsidRPr="007608AC" w:rsidRDefault="002D78E1">
      <w:pPr>
        <w:spacing w:after="0" w:line="480" w:lineRule="auto"/>
        <w:jc w:val="both"/>
        <w:rPr>
          <w:lang w:val="bs-Latn-BA"/>
        </w:rPr>
      </w:pPr>
      <w:del w:id="307" w:author="Jon Otter" w:date="2015-12-21T09:54:00Z">
        <w:r w:rsidRPr="007608AC" w:rsidDel="00A37E98">
          <w:rPr>
            <w:lang w:val="bs-Latn-BA"/>
          </w:rPr>
          <w:delText xml:space="preserve">(c) estimate the potential fraction of the </w:delText>
        </w:r>
        <w:r w:rsidR="00B91462" w:rsidRPr="007608AC" w:rsidDel="00A37E98">
          <w:rPr>
            <w:lang w:val="bs-Latn-BA"/>
          </w:rPr>
          <w:delText>CPE</w:delText>
        </w:r>
        <w:r w:rsidRPr="007608AC" w:rsidDel="00A37E98">
          <w:rPr>
            <w:lang w:val="bs-Latn-BA"/>
          </w:rPr>
          <w:delText xml:space="preserve"> burden identified by the inclusion criteria.</w:delText>
        </w:r>
      </w:del>
    </w:p>
    <w:p w14:paraId="2ED10477" w14:textId="77777777" w:rsidR="00345C23" w:rsidRPr="007608AC" w:rsidRDefault="00345C23" w:rsidP="00345C23">
      <w:pPr>
        <w:spacing w:after="0" w:line="480" w:lineRule="auto"/>
        <w:jc w:val="both"/>
        <w:rPr>
          <w:i/>
          <w:lang w:val="bs-Latn-BA"/>
        </w:rPr>
      </w:pPr>
    </w:p>
    <w:p w14:paraId="23A523E5" w14:textId="77777777" w:rsidR="00345C23" w:rsidRPr="007608AC" w:rsidRDefault="00345C23" w:rsidP="00345C23">
      <w:pPr>
        <w:spacing w:after="0" w:line="480" w:lineRule="auto"/>
        <w:jc w:val="both"/>
        <w:rPr>
          <w:i/>
          <w:lang w:val="bs-Latn-BA"/>
        </w:rPr>
      </w:pPr>
      <w:commentRangeStart w:id="308"/>
      <w:r w:rsidRPr="007608AC">
        <w:rPr>
          <w:i/>
          <w:lang w:val="bs-Latn-BA"/>
        </w:rPr>
        <w:t>Next</w:t>
      </w:r>
      <w:commentRangeEnd w:id="308"/>
      <w:r w:rsidR="00A37E98">
        <w:rPr>
          <w:rStyle w:val="CommentReference"/>
        </w:rPr>
        <w:commentReference w:id="308"/>
      </w:r>
      <w:r w:rsidRPr="007608AC">
        <w:rPr>
          <w:i/>
          <w:lang w:val="bs-Latn-BA"/>
        </w:rPr>
        <w:t xml:space="preserve"> steps</w:t>
      </w:r>
    </w:p>
    <w:p w14:paraId="115ED9CB" w14:textId="77777777" w:rsidR="00345C23" w:rsidRPr="007608AC" w:rsidRDefault="00345C23" w:rsidP="00345C23">
      <w:pPr>
        <w:autoSpaceDE w:val="0"/>
        <w:autoSpaceDN w:val="0"/>
        <w:adjustRightInd w:val="0"/>
        <w:spacing w:after="0" w:line="480" w:lineRule="auto"/>
        <w:jc w:val="both"/>
        <w:rPr>
          <w:rFonts w:cs="Calibri"/>
        </w:rPr>
      </w:pPr>
    </w:p>
    <w:p w14:paraId="7ED5ECCD" w14:textId="77777777" w:rsidR="00345C23" w:rsidRPr="007608AC" w:rsidRDefault="00345C23" w:rsidP="00345C23">
      <w:pPr>
        <w:autoSpaceDE w:val="0"/>
        <w:autoSpaceDN w:val="0"/>
        <w:adjustRightInd w:val="0"/>
        <w:spacing w:after="0" w:line="480" w:lineRule="auto"/>
        <w:jc w:val="both"/>
        <w:rPr>
          <w:rFonts w:cs="Calibri"/>
        </w:rPr>
      </w:pPr>
      <w:r w:rsidRPr="007608AC">
        <w:rPr>
          <w:rFonts w:cs="Calibri"/>
        </w:rPr>
        <w:t xml:space="preserve">The limitations of the study suggest the gaps still to be filled to estimate the cost-effectiveness of </w:t>
      </w:r>
      <w:r w:rsidR="001A4BE9" w:rsidRPr="007608AC">
        <w:rPr>
          <w:rFonts w:cs="Calibri"/>
        </w:rPr>
        <w:t xml:space="preserve">inclusion strategies for </w:t>
      </w:r>
      <w:r w:rsidRPr="007608AC">
        <w:rPr>
          <w:rFonts w:cs="Calibri"/>
        </w:rPr>
        <w:t>the CPE screening.   These include</w:t>
      </w:r>
      <w:r w:rsidR="00B91462" w:rsidRPr="007608AC">
        <w:rPr>
          <w:rFonts w:cs="Calibri"/>
        </w:rPr>
        <w:t xml:space="preserve"> the following</w:t>
      </w:r>
      <w:r w:rsidRPr="007608AC">
        <w:rPr>
          <w:rFonts w:cs="Calibri"/>
        </w:rPr>
        <w:t>:</w:t>
      </w:r>
    </w:p>
    <w:p w14:paraId="6FEA6D2E" w14:textId="77777777" w:rsidR="00345C23" w:rsidRPr="007608AC" w:rsidRDefault="00CE0B2E" w:rsidP="00345C23">
      <w:pPr>
        <w:pStyle w:val="ListParagraph"/>
        <w:numPr>
          <w:ilvl w:val="0"/>
          <w:numId w:val="4"/>
        </w:numPr>
        <w:autoSpaceDE w:val="0"/>
        <w:autoSpaceDN w:val="0"/>
        <w:adjustRightInd w:val="0"/>
        <w:spacing w:after="0" w:line="480" w:lineRule="auto"/>
        <w:ind w:left="0" w:firstLine="0"/>
        <w:contextualSpacing w:val="0"/>
        <w:jc w:val="both"/>
        <w:rPr>
          <w:rFonts w:cs="Calibri"/>
        </w:rPr>
      </w:pPr>
      <w:r w:rsidRPr="007608AC">
        <w:rPr>
          <w:rFonts w:cs="Calibri"/>
        </w:rPr>
        <w:t xml:space="preserve">Estimation of </w:t>
      </w:r>
      <w:r w:rsidR="00D76E44" w:rsidRPr="007608AC">
        <w:rPr>
          <w:rFonts w:cs="Calibri"/>
        </w:rPr>
        <w:t xml:space="preserve">CRE and CPE </w:t>
      </w:r>
      <w:r w:rsidR="00345C23" w:rsidRPr="007608AC">
        <w:rPr>
          <w:rFonts w:cs="Calibri"/>
        </w:rPr>
        <w:t xml:space="preserve">incidence </w:t>
      </w:r>
      <w:r w:rsidR="00FE6C75" w:rsidRPr="007608AC">
        <w:rPr>
          <w:rFonts w:cs="Calibri"/>
        </w:rPr>
        <w:t xml:space="preserve">rates </w:t>
      </w:r>
      <w:r w:rsidR="00D76E44" w:rsidRPr="007608AC">
        <w:rPr>
          <w:rFonts w:cs="Calibri"/>
        </w:rPr>
        <w:t xml:space="preserve">for </w:t>
      </w:r>
      <w:r w:rsidR="00345C23" w:rsidRPr="007608AC">
        <w:rPr>
          <w:rFonts w:cs="Calibri"/>
        </w:rPr>
        <w:t>carriers and infected cases by specialty</w:t>
      </w:r>
      <w:r w:rsidR="00D76E44" w:rsidRPr="007608AC">
        <w:rPr>
          <w:rFonts w:cs="Calibri"/>
        </w:rPr>
        <w:t>;</w:t>
      </w:r>
      <w:r w:rsidR="00345C23" w:rsidRPr="007608AC">
        <w:rPr>
          <w:rFonts w:cs="Calibri"/>
        </w:rPr>
        <w:t xml:space="preserve"> </w:t>
      </w:r>
    </w:p>
    <w:p w14:paraId="0F6B6F88" w14:textId="77777777" w:rsidR="00345C23" w:rsidRPr="007608AC" w:rsidRDefault="00CE0B2E" w:rsidP="00345C23">
      <w:pPr>
        <w:pStyle w:val="ListParagraph"/>
        <w:numPr>
          <w:ilvl w:val="0"/>
          <w:numId w:val="4"/>
        </w:numPr>
        <w:autoSpaceDE w:val="0"/>
        <w:autoSpaceDN w:val="0"/>
        <w:adjustRightInd w:val="0"/>
        <w:spacing w:after="0" w:line="480" w:lineRule="auto"/>
        <w:ind w:left="0" w:firstLine="0"/>
        <w:contextualSpacing w:val="0"/>
        <w:jc w:val="both"/>
        <w:rPr>
          <w:rFonts w:cs="Calibri"/>
        </w:rPr>
      </w:pPr>
      <w:r w:rsidRPr="007608AC">
        <w:rPr>
          <w:rFonts w:cs="Calibri"/>
        </w:rPr>
        <w:t xml:space="preserve">Estimation of the </w:t>
      </w:r>
      <w:r w:rsidR="00345C23" w:rsidRPr="007608AC">
        <w:rPr>
          <w:rFonts w:cs="Calibri"/>
        </w:rPr>
        <w:t>transmission rate</w:t>
      </w:r>
      <w:r w:rsidR="00FE6C75" w:rsidRPr="007608AC">
        <w:rPr>
          <w:rFonts w:cs="Calibri"/>
        </w:rPr>
        <w:t>s</w:t>
      </w:r>
      <w:r w:rsidR="00345C23" w:rsidRPr="007608AC">
        <w:rPr>
          <w:rFonts w:cs="Calibri"/>
        </w:rPr>
        <w:t xml:space="preserve"> </w:t>
      </w:r>
      <w:r w:rsidR="00D76E44" w:rsidRPr="007608AC">
        <w:rPr>
          <w:rFonts w:cs="Calibri"/>
        </w:rPr>
        <w:t>f</w:t>
      </w:r>
      <w:r w:rsidRPr="007608AC">
        <w:rPr>
          <w:rFonts w:cs="Calibri"/>
        </w:rPr>
        <w:t>or</w:t>
      </w:r>
      <w:r w:rsidR="00D76E44" w:rsidRPr="007608AC">
        <w:rPr>
          <w:rFonts w:cs="Calibri"/>
        </w:rPr>
        <w:t xml:space="preserve"> carriers and infected cases;</w:t>
      </w:r>
    </w:p>
    <w:p w14:paraId="27A26496" w14:textId="77777777" w:rsidR="00345C23" w:rsidRPr="007608AC" w:rsidRDefault="00CE0B2E" w:rsidP="00DA59D1">
      <w:pPr>
        <w:pStyle w:val="ListParagraph"/>
        <w:numPr>
          <w:ilvl w:val="0"/>
          <w:numId w:val="4"/>
        </w:numPr>
        <w:autoSpaceDE w:val="0"/>
        <w:autoSpaceDN w:val="0"/>
        <w:adjustRightInd w:val="0"/>
        <w:spacing w:after="0" w:line="480" w:lineRule="auto"/>
        <w:ind w:left="709" w:hanging="709"/>
        <w:contextualSpacing w:val="0"/>
        <w:jc w:val="both"/>
        <w:rPr>
          <w:rFonts w:cs="Calibri"/>
        </w:rPr>
      </w:pPr>
      <w:r w:rsidRPr="007608AC">
        <w:rPr>
          <w:rFonts w:cs="Calibri"/>
        </w:rPr>
        <w:t>S</w:t>
      </w:r>
      <w:r w:rsidR="00345C23" w:rsidRPr="007608AC">
        <w:rPr>
          <w:rFonts w:cs="Calibri"/>
        </w:rPr>
        <w:t xml:space="preserve">tandardized </w:t>
      </w:r>
      <w:r w:rsidR="00FE6C75" w:rsidRPr="007608AC">
        <w:rPr>
          <w:rFonts w:cs="Calibri"/>
        </w:rPr>
        <w:t xml:space="preserve">laboratory </w:t>
      </w:r>
      <w:r w:rsidR="00C11337" w:rsidRPr="007608AC">
        <w:rPr>
          <w:rFonts w:cs="Calibri"/>
        </w:rPr>
        <w:t xml:space="preserve">testing algorithm with </w:t>
      </w:r>
      <w:r w:rsidR="00E213CC" w:rsidRPr="007608AC">
        <w:rPr>
          <w:rFonts w:cs="Calibri"/>
        </w:rPr>
        <w:t xml:space="preserve">a </w:t>
      </w:r>
      <w:r w:rsidR="00345C23" w:rsidRPr="007608AC">
        <w:rPr>
          <w:rFonts w:cs="Calibri"/>
        </w:rPr>
        <w:t xml:space="preserve">validation </w:t>
      </w:r>
      <w:r w:rsidR="00C11337" w:rsidRPr="007608AC">
        <w:rPr>
          <w:rFonts w:cs="Calibri"/>
        </w:rPr>
        <w:t xml:space="preserve">system  to estimate </w:t>
      </w:r>
      <w:r w:rsidR="00D76E44" w:rsidRPr="007608AC">
        <w:rPr>
          <w:rFonts w:cs="Calibri"/>
        </w:rPr>
        <w:t>sensitivity and specificity;</w:t>
      </w:r>
    </w:p>
    <w:p w14:paraId="1BF9A077" w14:textId="77777777" w:rsidR="00345C23" w:rsidRPr="007608AC" w:rsidRDefault="00CE0B2E" w:rsidP="00345C23">
      <w:pPr>
        <w:pStyle w:val="ListParagraph"/>
        <w:numPr>
          <w:ilvl w:val="0"/>
          <w:numId w:val="4"/>
        </w:numPr>
        <w:autoSpaceDE w:val="0"/>
        <w:autoSpaceDN w:val="0"/>
        <w:adjustRightInd w:val="0"/>
        <w:spacing w:after="0" w:line="480" w:lineRule="auto"/>
        <w:ind w:left="0" w:firstLine="0"/>
        <w:contextualSpacing w:val="0"/>
        <w:jc w:val="both"/>
        <w:rPr>
          <w:rFonts w:cs="Calibri"/>
        </w:rPr>
      </w:pPr>
      <w:r w:rsidRPr="007608AC">
        <w:rPr>
          <w:rFonts w:cs="Calibri"/>
        </w:rPr>
        <w:t xml:space="preserve">Quantification of the </w:t>
      </w:r>
      <w:r w:rsidR="00B91462" w:rsidRPr="007608AC">
        <w:rPr>
          <w:rFonts w:cs="Calibri"/>
        </w:rPr>
        <w:t xml:space="preserve">relationship between number of </w:t>
      </w:r>
      <w:r w:rsidRPr="007608AC">
        <w:rPr>
          <w:rFonts w:cs="Calibri"/>
        </w:rPr>
        <w:t xml:space="preserve">CPE </w:t>
      </w:r>
      <w:r w:rsidR="001A4BE9" w:rsidRPr="007608AC">
        <w:rPr>
          <w:rFonts w:cs="Calibri"/>
        </w:rPr>
        <w:t>test</w:t>
      </w:r>
      <w:r w:rsidR="00B91462" w:rsidRPr="007608AC">
        <w:rPr>
          <w:rFonts w:cs="Calibri"/>
        </w:rPr>
        <w:t>s</w:t>
      </w:r>
      <w:r w:rsidR="001A4BE9" w:rsidRPr="007608AC">
        <w:rPr>
          <w:rFonts w:cs="Calibri"/>
        </w:rPr>
        <w:t xml:space="preserve"> </w:t>
      </w:r>
      <w:r w:rsidR="00D76E44" w:rsidRPr="007608AC">
        <w:rPr>
          <w:rFonts w:cs="Calibri"/>
        </w:rPr>
        <w:t>and turnaround times;</w:t>
      </w:r>
      <w:r w:rsidR="00345C23" w:rsidRPr="007608AC">
        <w:rPr>
          <w:rFonts w:cs="Calibri"/>
        </w:rPr>
        <w:t xml:space="preserve"> </w:t>
      </w:r>
    </w:p>
    <w:p w14:paraId="528DC421" w14:textId="77777777" w:rsidR="00B91462" w:rsidRPr="007608AC" w:rsidRDefault="00CE0B2E" w:rsidP="00345C23">
      <w:pPr>
        <w:pStyle w:val="ListParagraph"/>
        <w:numPr>
          <w:ilvl w:val="0"/>
          <w:numId w:val="4"/>
        </w:numPr>
        <w:autoSpaceDE w:val="0"/>
        <w:autoSpaceDN w:val="0"/>
        <w:adjustRightInd w:val="0"/>
        <w:spacing w:after="0" w:line="480" w:lineRule="auto"/>
        <w:ind w:left="0" w:firstLine="0"/>
        <w:contextualSpacing w:val="0"/>
        <w:jc w:val="both"/>
        <w:rPr>
          <w:rFonts w:cs="Calibri"/>
        </w:rPr>
      </w:pPr>
      <w:r w:rsidRPr="007608AC">
        <w:rPr>
          <w:rFonts w:cs="Calibri"/>
        </w:rPr>
        <w:t>Diagnostic c</w:t>
      </w:r>
      <w:r w:rsidR="00B91462" w:rsidRPr="007608AC">
        <w:rPr>
          <w:rFonts w:cs="Calibri"/>
        </w:rPr>
        <w:t>osts per positive and negative case;</w:t>
      </w:r>
    </w:p>
    <w:p w14:paraId="23AA0A18" w14:textId="77777777" w:rsidR="00D976AB" w:rsidRPr="007608AC" w:rsidRDefault="00CE0B2E" w:rsidP="00345C23">
      <w:pPr>
        <w:pStyle w:val="ListParagraph"/>
        <w:numPr>
          <w:ilvl w:val="0"/>
          <w:numId w:val="4"/>
        </w:numPr>
        <w:autoSpaceDE w:val="0"/>
        <w:autoSpaceDN w:val="0"/>
        <w:adjustRightInd w:val="0"/>
        <w:spacing w:after="0" w:line="480" w:lineRule="auto"/>
        <w:ind w:left="0" w:firstLine="0"/>
        <w:contextualSpacing w:val="0"/>
        <w:jc w:val="both"/>
        <w:rPr>
          <w:rFonts w:cs="Calibri"/>
        </w:rPr>
      </w:pPr>
      <w:r w:rsidRPr="007608AC">
        <w:rPr>
          <w:rFonts w:cs="Calibri"/>
        </w:rPr>
        <w:t>D</w:t>
      </w:r>
      <w:r w:rsidR="00D976AB" w:rsidRPr="007608AC">
        <w:rPr>
          <w:rFonts w:cs="Calibri"/>
        </w:rPr>
        <w:t>aily requirements in staff time and supplies to attend screened patients</w:t>
      </w:r>
      <w:r w:rsidRPr="007608AC">
        <w:rPr>
          <w:rFonts w:cs="Calibri"/>
        </w:rPr>
        <w:t>;</w:t>
      </w:r>
    </w:p>
    <w:p w14:paraId="4D5207F8" w14:textId="77777777" w:rsidR="00D976AB" w:rsidRPr="007608AC" w:rsidRDefault="00CE0B2E" w:rsidP="00345C23">
      <w:pPr>
        <w:pStyle w:val="ListParagraph"/>
        <w:numPr>
          <w:ilvl w:val="0"/>
          <w:numId w:val="4"/>
        </w:numPr>
        <w:autoSpaceDE w:val="0"/>
        <w:autoSpaceDN w:val="0"/>
        <w:adjustRightInd w:val="0"/>
        <w:spacing w:after="0" w:line="480" w:lineRule="auto"/>
        <w:ind w:left="0" w:firstLine="0"/>
        <w:contextualSpacing w:val="0"/>
        <w:jc w:val="both"/>
        <w:rPr>
          <w:rFonts w:cs="Calibri"/>
        </w:rPr>
      </w:pPr>
      <w:r w:rsidRPr="007608AC">
        <w:rPr>
          <w:rFonts w:cs="Calibri"/>
        </w:rPr>
        <w:t>Daily e</w:t>
      </w:r>
      <w:r w:rsidR="00345C23" w:rsidRPr="007608AC">
        <w:rPr>
          <w:rFonts w:cs="Calibri"/>
        </w:rPr>
        <w:t xml:space="preserve">xpected </w:t>
      </w:r>
      <w:r w:rsidR="00D976AB" w:rsidRPr="007608AC">
        <w:rPr>
          <w:rFonts w:cs="Calibri"/>
        </w:rPr>
        <w:t>cost</w:t>
      </w:r>
      <w:r w:rsidR="003F794C" w:rsidRPr="007608AC">
        <w:rPr>
          <w:rFonts w:cs="Calibri"/>
        </w:rPr>
        <w:t xml:space="preserve"> </w:t>
      </w:r>
      <w:r w:rsidRPr="007608AC">
        <w:rPr>
          <w:rFonts w:cs="Calibri"/>
        </w:rPr>
        <w:t>caused by the cl</w:t>
      </w:r>
      <w:r w:rsidR="00D976AB" w:rsidRPr="007608AC">
        <w:rPr>
          <w:rFonts w:cs="Calibri"/>
        </w:rPr>
        <w:t xml:space="preserve">osure of </w:t>
      </w:r>
      <w:r w:rsidR="00345C23" w:rsidRPr="007608AC">
        <w:rPr>
          <w:rFonts w:cs="Calibri"/>
        </w:rPr>
        <w:t>high-</w:t>
      </w:r>
      <w:r w:rsidR="003F794C" w:rsidRPr="007608AC">
        <w:rPr>
          <w:rFonts w:cs="Calibri"/>
        </w:rPr>
        <w:t>risk</w:t>
      </w:r>
      <w:r w:rsidR="00345C23" w:rsidRPr="007608AC">
        <w:rPr>
          <w:rFonts w:cs="Calibri"/>
        </w:rPr>
        <w:t xml:space="preserve"> specialties;</w:t>
      </w:r>
      <w:r w:rsidR="00DA59D1" w:rsidRPr="007608AC">
        <w:rPr>
          <w:rFonts w:cs="Calibri"/>
        </w:rPr>
        <w:t xml:space="preserve"> </w:t>
      </w:r>
    </w:p>
    <w:p w14:paraId="5F089959" w14:textId="77777777" w:rsidR="00345C23" w:rsidRPr="007608AC" w:rsidRDefault="00CE0B2E" w:rsidP="00DA59D1">
      <w:pPr>
        <w:pStyle w:val="ListParagraph"/>
        <w:numPr>
          <w:ilvl w:val="0"/>
          <w:numId w:val="4"/>
        </w:numPr>
        <w:autoSpaceDE w:val="0"/>
        <w:autoSpaceDN w:val="0"/>
        <w:adjustRightInd w:val="0"/>
        <w:spacing w:after="0" w:line="480" w:lineRule="auto"/>
        <w:ind w:left="709" w:hanging="709"/>
        <w:contextualSpacing w:val="0"/>
        <w:jc w:val="both"/>
        <w:rPr>
          <w:rFonts w:cs="Calibri"/>
        </w:rPr>
      </w:pPr>
      <w:r w:rsidRPr="007608AC">
        <w:rPr>
          <w:rFonts w:cs="Calibri"/>
        </w:rPr>
        <w:t>Measures of e</w:t>
      </w:r>
      <w:r w:rsidR="00345C23" w:rsidRPr="007608AC">
        <w:rPr>
          <w:rFonts w:cs="Calibri"/>
        </w:rPr>
        <w:t xml:space="preserve">ffectiveness </w:t>
      </w:r>
      <w:r w:rsidR="00D976AB" w:rsidRPr="007608AC">
        <w:rPr>
          <w:rFonts w:cs="Calibri"/>
        </w:rPr>
        <w:t>f</w:t>
      </w:r>
      <w:r w:rsidRPr="007608AC">
        <w:rPr>
          <w:rFonts w:cs="Calibri"/>
        </w:rPr>
        <w:t>or</w:t>
      </w:r>
      <w:r w:rsidR="00D976AB" w:rsidRPr="007608AC">
        <w:rPr>
          <w:rFonts w:cs="Calibri"/>
        </w:rPr>
        <w:t xml:space="preserve"> CPE screening</w:t>
      </w:r>
      <w:r w:rsidRPr="007608AC">
        <w:rPr>
          <w:rFonts w:cs="Calibri"/>
        </w:rPr>
        <w:t xml:space="preserve">, such as the </w:t>
      </w:r>
      <w:r w:rsidR="00345C23" w:rsidRPr="007608AC">
        <w:rPr>
          <w:rFonts w:cs="Calibri"/>
        </w:rPr>
        <w:t>reduc</w:t>
      </w:r>
      <w:r w:rsidRPr="007608AC">
        <w:rPr>
          <w:rFonts w:cs="Calibri"/>
        </w:rPr>
        <w:t>tion</w:t>
      </w:r>
      <w:r w:rsidR="00345C23" w:rsidRPr="007608AC">
        <w:rPr>
          <w:rFonts w:cs="Calibri"/>
        </w:rPr>
        <w:t xml:space="preserve"> </w:t>
      </w:r>
      <w:r w:rsidRPr="007608AC">
        <w:rPr>
          <w:rFonts w:cs="Calibri"/>
        </w:rPr>
        <w:t xml:space="preserve">of the </w:t>
      </w:r>
      <w:r w:rsidR="00345C23" w:rsidRPr="007608AC">
        <w:rPr>
          <w:rFonts w:cs="Calibri"/>
        </w:rPr>
        <w:t>CPE related blood stream infections.</w:t>
      </w:r>
    </w:p>
    <w:p w14:paraId="67EFC685" w14:textId="77777777" w:rsidR="00345C23" w:rsidRPr="007608AC" w:rsidRDefault="00345C23" w:rsidP="00345C23">
      <w:pPr>
        <w:autoSpaceDE w:val="0"/>
        <w:autoSpaceDN w:val="0"/>
        <w:adjustRightInd w:val="0"/>
        <w:spacing w:after="0" w:line="480" w:lineRule="auto"/>
        <w:jc w:val="both"/>
        <w:rPr>
          <w:rFonts w:cs="Calibri"/>
        </w:rPr>
      </w:pPr>
      <w:r w:rsidRPr="007608AC">
        <w:rPr>
          <w:rFonts w:cs="Calibri"/>
        </w:rPr>
        <w:t xml:space="preserve">    </w:t>
      </w:r>
    </w:p>
    <w:p w14:paraId="749FB853" w14:textId="77777777" w:rsidR="00345C23" w:rsidRPr="007608AC" w:rsidRDefault="0032377A" w:rsidP="00345C23">
      <w:pPr>
        <w:spacing w:after="0" w:line="480" w:lineRule="auto"/>
        <w:jc w:val="both"/>
        <w:rPr>
          <w:rFonts w:cstheme="minorHAnsi"/>
        </w:rPr>
      </w:pPr>
      <w:r w:rsidRPr="007608AC">
        <w:t>The above</w:t>
      </w:r>
      <w:r w:rsidR="005740A9" w:rsidRPr="007608AC">
        <w:t>-</w:t>
      </w:r>
      <w:r w:rsidRPr="007608AC">
        <w:t>mentioned gaps require a more efficient use of hospital management information system</w:t>
      </w:r>
      <w:r w:rsidR="00772F34" w:rsidRPr="007608AC">
        <w:t>s</w:t>
      </w:r>
      <w:r w:rsidRPr="007608AC">
        <w:t>.   There are several data systems i</w:t>
      </w:r>
      <w:r w:rsidRPr="007608AC">
        <w:rPr>
          <w:rFonts w:cstheme="minorHAnsi"/>
        </w:rPr>
        <w:t>ncluding:</w:t>
      </w:r>
      <w:r w:rsidR="003F794C" w:rsidRPr="007608AC">
        <w:rPr>
          <w:rFonts w:cstheme="minorHAnsi"/>
        </w:rPr>
        <w:t xml:space="preserve"> (a) the </w:t>
      </w:r>
      <w:r w:rsidR="00345C23" w:rsidRPr="007608AC">
        <w:rPr>
          <w:rFonts w:cstheme="minorHAnsi"/>
        </w:rPr>
        <w:t>patient administration systems, (b) laboratory information management systems, (c) pharmacy/dispensary/electronic prescribing systems, and (d) clinical notation systems</w:t>
      </w:r>
      <w:r w:rsidR="00D76E44" w:rsidRPr="007608AC">
        <w:rPr>
          <w:rFonts w:cstheme="minorHAnsi"/>
        </w:rPr>
        <w:t xml:space="preserve">.  However, </w:t>
      </w:r>
      <w:r w:rsidR="00D976AB" w:rsidRPr="007608AC">
        <w:rPr>
          <w:rFonts w:cstheme="minorHAnsi"/>
        </w:rPr>
        <w:t>information is not always directly usable for</w:t>
      </w:r>
      <w:r w:rsidR="003F794C" w:rsidRPr="007608AC">
        <w:rPr>
          <w:rFonts w:cstheme="minorHAnsi"/>
        </w:rPr>
        <w:t xml:space="preserve"> </w:t>
      </w:r>
      <w:r w:rsidR="00D76E44" w:rsidRPr="007608AC">
        <w:rPr>
          <w:rFonts w:cstheme="minorHAnsi"/>
        </w:rPr>
        <w:t>extraction and analysis, and mech</w:t>
      </w:r>
      <w:r w:rsidR="00345C23" w:rsidRPr="007608AC">
        <w:rPr>
          <w:rFonts w:cstheme="minorHAnsi"/>
        </w:rPr>
        <w:t xml:space="preserve">anisms to enable data warehousing and linkage </w:t>
      </w:r>
      <w:r w:rsidR="00104A33" w:rsidRPr="007608AC">
        <w:rPr>
          <w:rFonts w:cstheme="minorHAnsi"/>
        </w:rPr>
        <w:t>are needed</w:t>
      </w:r>
      <w:r w:rsidR="00345C23" w:rsidRPr="007608AC">
        <w:rPr>
          <w:rFonts w:cstheme="minorHAnsi"/>
        </w:rPr>
        <w:t>.</w:t>
      </w:r>
      <w:r w:rsidR="001A53BB" w:rsidRPr="007608AC">
        <w:rPr>
          <w:rFonts w:cstheme="minorHAnsi"/>
          <w:vertAlign w:val="superscript"/>
        </w:rPr>
        <w:t>18</w:t>
      </w:r>
      <w:r w:rsidR="00345C23" w:rsidRPr="007608AC">
        <w:rPr>
          <w:rFonts w:cstheme="minorHAnsi"/>
        </w:rPr>
        <w:t xml:space="preserve">   </w:t>
      </w:r>
    </w:p>
    <w:p w14:paraId="2E6F4A74" w14:textId="77777777" w:rsidR="00345C23" w:rsidRDefault="00345C23" w:rsidP="00345C23">
      <w:pPr>
        <w:autoSpaceDE w:val="0"/>
        <w:autoSpaceDN w:val="0"/>
        <w:adjustRightInd w:val="0"/>
        <w:spacing w:after="0" w:line="480" w:lineRule="auto"/>
        <w:jc w:val="both"/>
        <w:rPr>
          <w:ins w:id="309" w:author="Jon Otter" w:date="2015-12-21T09:54:00Z"/>
        </w:rPr>
      </w:pPr>
    </w:p>
    <w:p w14:paraId="7E88192E" w14:textId="77777777" w:rsidR="00A37E98" w:rsidRDefault="00A37E98" w:rsidP="00345C23">
      <w:pPr>
        <w:autoSpaceDE w:val="0"/>
        <w:autoSpaceDN w:val="0"/>
        <w:adjustRightInd w:val="0"/>
        <w:spacing w:after="0" w:line="480" w:lineRule="auto"/>
        <w:jc w:val="both"/>
        <w:rPr>
          <w:ins w:id="310" w:author="Jon Otter" w:date="2015-12-21T09:54:00Z"/>
        </w:rPr>
      </w:pPr>
      <w:ins w:id="311" w:author="Jon Otter" w:date="2015-12-21T09:54:00Z">
        <w:r>
          <w:t>Need a strong concluding paragraph – what are the take-home messages of the study?</w:t>
        </w:r>
      </w:ins>
    </w:p>
    <w:p w14:paraId="463B0022" w14:textId="77777777" w:rsidR="00A37E98" w:rsidRPr="007608AC" w:rsidRDefault="00A37E98" w:rsidP="00345C23">
      <w:pPr>
        <w:autoSpaceDE w:val="0"/>
        <w:autoSpaceDN w:val="0"/>
        <w:adjustRightInd w:val="0"/>
        <w:spacing w:after="0" w:line="480" w:lineRule="auto"/>
        <w:jc w:val="both"/>
      </w:pPr>
    </w:p>
    <w:p w14:paraId="6080ED18" w14:textId="77777777" w:rsidR="00F05128" w:rsidRPr="007608AC" w:rsidRDefault="00F05128" w:rsidP="00F05128">
      <w:pPr>
        <w:pStyle w:val="ListParagraph"/>
        <w:spacing w:after="0" w:line="480" w:lineRule="auto"/>
        <w:ind w:left="0"/>
        <w:jc w:val="both"/>
        <w:rPr>
          <w:rFonts w:cs="Times New Roman"/>
          <w:b/>
        </w:rPr>
      </w:pPr>
      <w:r w:rsidRPr="007608AC">
        <w:rPr>
          <w:rFonts w:cs="Times New Roman"/>
          <w:b/>
        </w:rPr>
        <w:t>CONTRIBUTORS</w:t>
      </w:r>
    </w:p>
    <w:p w14:paraId="4D149C44" w14:textId="77777777" w:rsidR="00F05128" w:rsidRPr="007608AC" w:rsidRDefault="00F05128" w:rsidP="00F05128">
      <w:pPr>
        <w:pStyle w:val="ListParagraph"/>
        <w:spacing w:after="0" w:line="480" w:lineRule="auto"/>
        <w:ind w:left="0"/>
        <w:jc w:val="both"/>
        <w:rPr>
          <w:rFonts w:cs="Times New Roman"/>
        </w:rPr>
      </w:pPr>
      <w:r w:rsidRPr="007608AC">
        <w:rPr>
          <w:rFonts w:cs="Times New Roman"/>
        </w:rPr>
        <w:t xml:space="preserve">VV conceptualised the structure of the manuscript, reviewed the literature, wrote the 1st draft and managed the subsequent drafts.  The other authors contributed with comments to the drafts and provided extra references.  </w:t>
      </w:r>
    </w:p>
    <w:p w14:paraId="2ABBC1C8" w14:textId="77777777" w:rsidR="00F05128" w:rsidRPr="007608AC" w:rsidRDefault="00F05128" w:rsidP="00F05128">
      <w:pPr>
        <w:pStyle w:val="ListParagraph"/>
        <w:spacing w:after="0" w:line="480" w:lineRule="auto"/>
        <w:ind w:left="0"/>
        <w:jc w:val="both"/>
        <w:rPr>
          <w:rFonts w:cs="Times New Roman"/>
        </w:rPr>
      </w:pPr>
    </w:p>
    <w:p w14:paraId="0005F0C6" w14:textId="77777777" w:rsidR="007608AC" w:rsidRPr="007608AC" w:rsidRDefault="007608AC">
      <w:pPr>
        <w:rPr>
          <w:rFonts w:cs="Times New Roman"/>
          <w:b/>
        </w:rPr>
      </w:pPr>
      <w:r w:rsidRPr="007608AC">
        <w:rPr>
          <w:rFonts w:cs="Times New Roman"/>
          <w:b/>
        </w:rPr>
        <w:br w:type="page"/>
      </w:r>
    </w:p>
    <w:p w14:paraId="7EF28A9B" w14:textId="77777777" w:rsidR="00F05128" w:rsidRPr="007608AC" w:rsidRDefault="00F05128" w:rsidP="00F05128">
      <w:pPr>
        <w:pStyle w:val="ListParagraph"/>
        <w:spacing w:after="0" w:line="480" w:lineRule="auto"/>
        <w:ind w:left="0"/>
        <w:jc w:val="both"/>
        <w:rPr>
          <w:rFonts w:cs="Times New Roman"/>
          <w:b/>
        </w:rPr>
      </w:pPr>
      <w:r w:rsidRPr="007608AC">
        <w:rPr>
          <w:rFonts w:cs="Times New Roman"/>
          <w:b/>
        </w:rPr>
        <w:t>CONFLICTS OF INTEREST</w:t>
      </w:r>
    </w:p>
    <w:p w14:paraId="39BC62BB" w14:textId="77777777" w:rsidR="00F05128" w:rsidRPr="007608AC" w:rsidRDefault="00B472F5" w:rsidP="00F05128">
      <w:pPr>
        <w:pStyle w:val="ListParagraph"/>
        <w:spacing w:after="0" w:line="480" w:lineRule="auto"/>
        <w:ind w:left="0"/>
        <w:jc w:val="both"/>
        <w:rPr>
          <w:rFonts w:cs="Times New Roman"/>
        </w:rPr>
      </w:pPr>
      <w:ins w:id="312" w:author="Jon Otter" w:date="2015-12-21T09:45:00Z">
        <w:r>
          <w:rPr>
            <w:rFonts w:cs="Times New Roman"/>
          </w:rPr>
          <w:t xml:space="preserve">JAO is a consultant to Gama Healthcare. All other authors </w:t>
        </w:r>
      </w:ins>
      <w:del w:id="313" w:author="Jon Otter" w:date="2015-12-21T09:45:00Z">
        <w:r w:rsidR="00F05128" w:rsidRPr="007608AC" w:rsidDel="00B472F5">
          <w:rPr>
            <w:rFonts w:cs="Times New Roman"/>
          </w:rPr>
          <w:delText xml:space="preserve">We </w:delText>
        </w:r>
      </w:del>
      <w:r w:rsidR="00F05128" w:rsidRPr="007608AC">
        <w:rPr>
          <w:rFonts w:cs="Times New Roman"/>
        </w:rPr>
        <w:t xml:space="preserve">declare </w:t>
      </w:r>
      <w:del w:id="314" w:author="Jon Otter" w:date="2015-12-21T09:45:00Z">
        <w:r w:rsidR="00F05128" w:rsidRPr="007608AC" w:rsidDel="00B472F5">
          <w:rPr>
            <w:rFonts w:cs="Times New Roman"/>
          </w:rPr>
          <w:delText xml:space="preserve">that we have </w:delText>
        </w:r>
      </w:del>
      <w:r w:rsidR="00F05128" w:rsidRPr="007608AC">
        <w:rPr>
          <w:rFonts w:cs="Times New Roman"/>
        </w:rPr>
        <w:t>no conflicts of interest.</w:t>
      </w:r>
    </w:p>
    <w:p w14:paraId="0B248278" w14:textId="77777777" w:rsidR="00F05128" w:rsidRPr="007608AC" w:rsidRDefault="00F05128" w:rsidP="00F05128">
      <w:pPr>
        <w:pStyle w:val="ListParagraph"/>
        <w:spacing w:after="0" w:line="480" w:lineRule="auto"/>
        <w:ind w:left="0"/>
        <w:jc w:val="both"/>
        <w:rPr>
          <w:rFonts w:cs="Times New Roman"/>
          <w:b/>
        </w:rPr>
      </w:pPr>
    </w:p>
    <w:p w14:paraId="12ADE39A" w14:textId="77777777" w:rsidR="00F05128" w:rsidRPr="007608AC" w:rsidRDefault="00F05128" w:rsidP="00F05128">
      <w:pPr>
        <w:pStyle w:val="ListParagraph"/>
        <w:spacing w:after="0" w:line="480" w:lineRule="auto"/>
        <w:ind w:left="0"/>
        <w:jc w:val="both"/>
        <w:rPr>
          <w:rFonts w:cs="Times New Roman"/>
          <w:b/>
        </w:rPr>
      </w:pPr>
    </w:p>
    <w:p w14:paraId="340152A7" w14:textId="77777777" w:rsidR="00F05128" w:rsidRPr="007608AC" w:rsidRDefault="00F05128" w:rsidP="00F05128">
      <w:pPr>
        <w:pStyle w:val="ListParagraph"/>
        <w:spacing w:after="0" w:line="480" w:lineRule="auto"/>
        <w:ind w:left="0"/>
        <w:jc w:val="both"/>
        <w:rPr>
          <w:rFonts w:cs="Times New Roman"/>
          <w:b/>
        </w:rPr>
      </w:pPr>
    </w:p>
    <w:p w14:paraId="31CCA3FD" w14:textId="77777777" w:rsidR="00F05128" w:rsidRPr="007608AC" w:rsidRDefault="00F05128" w:rsidP="00F05128">
      <w:pPr>
        <w:pStyle w:val="ListParagraph"/>
        <w:spacing w:after="0" w:line="480" w:lineRule="auto"/>
        <w:ind w:left="0"/>
        <w:contextualSpacing w:val="0"/>
        <w:jc w:val="both"/>
        <w:rPr>
          <w:rFonts w:cs="Times New Roman"/>
          <w:b/>
        </w:rPr>
      </w:pPr>
      <w:r w:rsidRPr="007608AC">
        <w:rPr>
          <w:rFonts w:cs="Times New Roman"/>
          <w:b/>
        </w:rPr>
        <w:t>ACKNOWLEDGEMENT</w:t>
      </w:r>
    </w:p>
    <w:p w14:paraId="12BBFA27" w14:textId="77777777" w:rsidR="00F05128" w:rsidRPr="007608AC" w:rsidRDefault="00F05128" w:rsidP="00F05128">
      <w:pPr>
        <w:pStyle w:val="ListParagraph"/>
        <w:spacing w:after="0" w:line="480" w:lineRule="auto"/>
        <w:ind w:left="0"/>
        <w:contextualSpacing w:val="0"/>
        <w:jc w:val="both"/>
        <w:rPr>
          <w:rFonts w:cs="Times New Roman"/>
        </w:rPr>
      </w:pPr>
      <w:r w:rsidRPr="007608AC">
        <w:rPr>
          <w:rFonts w:cs="Times New Roman"/>
        </w:rPr>
        <w:t xml:space="preserve">The research was funded by the National Institute for Health Research Health Protection Research Unit (NIHR HPRU) in Healthcare Associated Infection and Antimicrobial Resistance at Imperial College London in partnership with Public Health England (PHE). The views expressed are those of the author(s) and not necessarily those of the NHS, the NIHR, the Department of Health or Public Health </w:t>
      </w:r>
      <w:commentRangeStart w:id="315"/>
      <w:r w:rsidRPr="007608AC">
        <w:rPr>
          <w:rFonts w:cs="Times New Roman"/>
        </w:rPr>
        <w:t>England</w:t>
      </w:r>
      <w:commentRangeEnd w:id="315"/>
      <w:r w:rsidR="00B472F5">
        <w:rPr>
          <w:rStyle w:val="CommentReference"/>
        </w:rPr>
        <w:commentReference w:id="315"/>
      </w:r>
      <w:r w:rsidRPr="007608AC">
        <w:rPr>
          <w:rFonts w:cs="Times New Roman"/>
        </w:rPr>
        <w:t>.</w:t>
      </w:r>
    </w:p>
    <w:p w14:paraId="50786A75" w14:textId="77777777" w:rsidR="005034AD" w:rsidRPr="007608AC" w:rsidRDefault="005034AD" w:rsidP="00345C23">
      <w:pPr>
        <w:spacing w:after="0" w:line="480" w:lineRule="auto"/>
        <w:jc w:val="both"/>
      </w:pPr>
    </w:p>
    <w:p w14:paraId="3698DE80" w14:textId="77777777" w:rsidR="007608AC" w:rsidRPr="007608AC" w:rsidRDefault="007608AC" w:rsidP="007608AC">
      <w:pPr>
        <w:spacing w:after="0" w:line="480" w:lineRule="auto"/>
        <w:jc w:val="both"/>
        <w:rPr>
          <w:b/>
          <w:lang w:val="bs-Latn-BA"/>
        </w:rPr>
      </w:pPr>
      <w:r w:rsidRPr="007608AC">
        <w:rPr>
          <w:b/>
          <w:lang w:val="bs-Latn-BA"/>
        </w:rPr>
        <w:t>REFEFENCES</w:t>
      </w:r>
    </w:p>
    <w:p w14:paraId="219C9FBB" w14:textId="77777777" w:rsidR="007608AC" w:rsidRPr="007608AC" w:rsidRDefault="007608AC" w:rsidP="007608AC">
      <w:pPr>
        <w:spacing w:after="0" w:line="480" w:lineRule="auto"/>
        <w:jc w:val="both"/>
        <w:rPr>
          <w:b/>
          <w:lang w:val="bs-Latn-BA"/>
        </w:rPr>
      </w:pPr>
    </w:p>
    <w:p w14:paraId="10A88A80" w14:textId="77777777" w:rsidR="007608AC" w:rsidRPr="007608AC" w:rsidRDefault="007608AC" w:rsidP="007608AC">
      <w:pPr>
        <w:pStyle w:val="HTMLPreformatted"/>
        <w:spacing w:line="480" w:lineRule="auto"/>
        <w:ind w:left="720" w:hanging="720"/>
        <w:jc w:val="both"/>
        <w:rPr>
          <w:rFonts w:asciiTheme="minorHAnsi" w:hAnsiTheme="minorHAnsi" w:cstheme="minorHAnsi"/>
          <w:color w:val="000000"/>
          <w:sz w:val="22"/>
          <w:szCs w:val="22"/>
        </w:rPr>
      </w:pPr>
      <w:r w:rsidRPr="007608AC">
        <w:rPr>
          <w:rFonts w:asciiTheme="minorHAnsi" w:hAnsiTheme="minorHAnsi" w:cstheme="minorHAnsi"/>
          <w:sz w:val="22"/>
          <w:szCs w:val="22"/>
        </w:rPr>
        <w:t>1</w:t>
      </w:r>
      <w:r w:rsidRPr="007608AC">
        <w:rPr>
          <w:rFonts w:asciiTheme="minorHAnsi" w:hAnsiTheme="minorHAnsi" w:cstheme="minorHAnsi"/>
          <w:sz w:val="22"/>
          <w:szCs w:val="22"/>
        </w:rPr>
        <w:tab/>
      </w:r>
      <w:r w:rsidRPr="007608AC">
        <w:rPr>
          <w:rFonts w:asciiTheme="minorHAnsi" w:hAnsiTheme="minorHAnsi" w:cstheme="minorHAnsi"/>
          <w:color w:val="000000"/>
          <w:sz w:val="22"/>
          <w:szCs w:val="22"/>
        </w:rPr>
        <w:t xml:space="preserve">Jacobsen SM, Stickler DJ, Mobley HL, Shirtliff ME. Complicated catheter-associated urinary tract infections due to Escherichia coli and Proteus mirabilis. </w:t>
      </w:r>
      <w:r w:rsidRPr="007608AC">
        <w:rPr>
          <w:rFonts w:asciiTheme="minorHAnsi" w:hAnsiTheme="minorHAnsi" w:cstheme="minorHAnsi"/>
          <w:i/>
          <w:color w:val="000000"/>
          <w:sz w:val="22"/>
          <w:szCs w:val="22"/>
        </w:rPr>
        <w:t>Clin Microbiol Rev</w:t>
      </w:r>
      <w:r w:rsidRPr="007608AC">
        <w:rPr>
          <w:rFonts w:asciiTheme="minorHAnsi" w:hAnsiTheme="minorHAnsi" w:cstheme="minorHAnsi"/>
          <w:color w:val="000000"/>
          <w:sz w:val="22"/>
          <w:szCs w:val="22"/>
        </w:rPr>
        <w:t xml:space="preserve"> 2008; </w:t>
      </w:r>
      <w:r w:rsidRPr="007608AC">
        <w:rPr>
          <w:rFonts w:asciiTheme="minorHAnsi" w:hAnsiTheme="minorHAnsi" w:cstheme="minorHAnsi"/>
          <w:b/>
          <w:color w:val="000000"/>
          <w:sz w:val="22"/>
          <w:szCs w:val="22"/>
        </w:rPr>
        <w:t>21</w:t>
      </w:r>
      <w:r w:rsidRPr="007608AC">
        <w:rPr>
          <w:rFonts w:asciiTheme="minorHAnsi" w:hAnsiTheme="minorHAnsi" w:cstheme="minorHAnsi"/>
          <w:color w:val="000000"/>
          <w:sz w:val="22"/>
          <w:szCs w:val="22"/>
        </w:rPr>
        <w:t>: 26-59.</w:t>
      </w:r>
    </w:p>
    <w:p w14:paraId="2CD60181" w14:textId="77777777" w:rsidR="007608AC" w:rsidRPr="007608AC" w:rsidRDefault="007608AC" w:rsidP="007608AC">
      <w:pPr>
        <w:pStyle w:val="FootnoteText"/>
        <w:spacing w:line="480" w:lineRule="auto"/>
        <w:jc w:val="both"/>
        <w:rPr>
          <w:rFonts w:cstheme="minorHAnsi"/>
          <w:sz w:val="22"/>
          <w:szCs w:val="22"/>
        </w:rPr>
      </w:pPr>
    </w:p>
    <w:p w14:paraId="290483C3" w14:textId="77777777" w:rsidR="007608AC" w:rsidRPr="007608AC" w:rsidRDefault="007608AC" w:rsidP="007608AC">
      <w:pPr>
        <w:pStyle w:val="HTMLPreformatted"/>
        <w:spacing w:line="480" w:lineRule="auto"/>
        <w:ind w:left="720" w:hanging="720"/>
        <w:jc w:val="both"/>
        <w:rPr>
          <w:rFonts w:asciiTheme="minorHAnsi" w:hAnsiTheme="minorHAnsi" w:cstheme="minorHAnsi"/>
          <w:color w:val="000000"/>
          <w:sz w:val="22"/>
          <w:szCs w:val="22"/>
        </w:rPr>
      </w:pPr>
      <w:r w:rsidRPr="007608AC">
        <w:rPr>
          <w:rFonts w:asciiTheme="minorHAnsi" w:hAnsiTheme="minorHAnsi" w:cstheme="minorHAnsi"/>
          <w:sz w:val="22"/>
          <w:szCs w:val="22"/>
        </w:rPr>
        <w:t>2</w:t>
      </w:r>
      <w:r w:rsidRPr="007608AC">
        <w:rPr>
          <w:rFonts w:asciiTheme="minorHAnsi" w:hAnsiTheme="minorHAnsi" w:cstheme="minorHAnsi"/>
          <w:sz w:val="22"/>
          <w:szCs w:val="22"/>
        </w:rPr>
        <w:tab/>
      </w:r>
      <w:r w:rsidRPr="007608AC">
        <w:rPr>
          <w:rFonts w:asciiTheme="minorHAnsi" w:hAnsiTheme="minorHAnsi" w:cstheme="minorHAnsi"/>
          <w:color w:val="000000"/>
          <w:sz w:val="22"/>
          <w:szCs w:val="22"/>
        </w:rPr>
        <w:t xml:space="preserve">Jones RN. Microbial etiologies of hospital-acquired bacterial pneumonia and ventilator-associated bacterial pneumonia. </w:t>
      </w:r>
      <w:r w:rsidRPr="007608AC">
        <w:rPr>
          <w:rFonts w:asciiTheme="minorHAnsi" w:hAnsiTheme="minorHAnsi" w:cstheme="minorHAnsi"/>
          <w:i/>
          <w:color w:val="000000"/>
          <w:sz w:val="22"/>
          <w:szCs w:val="22"/>
        </w:rPr>
        <w:t>Clin Infect Dis</w:t>
      </w:r>
      <w:r w:rsidRPr="007608AC">
        <w:rPr>
          <w:rFonts w:asciiTheme="minorHAnsi" w:hAnsiTheme="minorHAnsi" w:cstheme="minorHAnsi"/>
          <w:color w:val="000000"/>
          <w:sz w:val="22"/>
          <w:szCs w:val="22"/>
        </w:rPr>
        <w:t xml:space="preserve"> 2010; </w:t>
      </w:r>
      <w:r w:rsidRPr="007608AC">
        <w:rPr>
          <w:rFonts w:asciiTheme="minorHAnsi" w:hAnsiTheme="minorHAnsi" w:cstheme="minorHAnsi"/>
          <w:b/>
          <w:color w:val="000000"/>
          <w:sz w:val="22"/>
          <w:szCs w:val="22"/>
        </w:rPr>
        <w:t xml:space="preserve">51: </w:t>
      </w:r>
      <w:r w:rsidRPr="007608AC">
        <w:rPr>
          <w:rFonts w:asciiTheme="minorHAnsi" w:hAnsiTheme="minorHAnsi" w:cstheme="minorHAnsi"/>
          <w:color w:val="000000"/>
          <w:sz w:val="22"/>
          <w:szCs w:val="22"/>
        </w:rPr>
        <w:t>S81-7.</w:t>
      </w:r>
    </w:p>
    <w:p w14:paraId="2D3F97C6" w14:textId="77777777" w:rsidR="007608AC" w:rsidRPr="007608AC" w:rsidRDefault="007608AC" w:rsidP="007608AC">
      <w:pPr>
        <w:pStyle w:val="HTMLPreformatted"/>
        <w:spacing w:line="480" w:lineRule="auto"/>
        <w:jc w:val="both"/>
        <w:rPr>
          <w:rFonts w:asciiTheme="minorHAnsi" w:hAnsiTheme="minorHAnsi" w:cstheme="minorHAnsi"/>
          <w:color w:val="000000"/>
          <w:sz w:val="22"/>
          <w:szCs w:val="22"/>
        </w:rPr>
      </w:pPr>
    </w:p>
    <w:p w14:paraId="7BAE48CA" w14:textId="77777777" w:rsidR="007608AC" w:rsidRPr="007608AC" w:rsidRDefault="007608AC" w:rsidP="007608AC">
      <w:pPr>
        <w:pStyle w:val="HTMLPreformatted"/>
        <w:spacing w:line="480" w:lineRule="auto"/>
        <w:ind w:left="720" w:hanging="720"/>
        <w:jc w:val="both"/>
        <w:rPr>
          <w:rFonts w:asciiTheme="minorHAnsi" w:hAnsiTheme="minorHAnsi" w:cstheme="minorHAnsi"/>
          <w:color w:val="000000"/>
          <w:sz w:val="22"/>
          <w:szCs w:val="22"/>
        </w:rPr>
      </w:pPr>
      <w:r w:rsidRPr="007608AC">
        <w:rPr>
          <w:rFonts w:asciiTheme="minorHAnsi" w:hAnsiTheme="minorHAnsi" w:cstheme="minorHAnsi"/>
          <w:sz w:val="22"/>
          <w:szCs w:val="22"/>
        </w:rPr>
        <w:t>3</w:t>
      </w:r>
      <w:r w:rsidRPr="007608AC">
        <w:rPr>
          <w:rFonts w:asciiTheme="minorHAnsi" w:hAnsiTheme="minorHAnsi" w:cstheme="minorHAnsi"/>
          <w:sz w:val="22"/>
          <w:szCs w:val="22"/>
        </w:rPr>
        <w:tab/>
      </w:r>
      <w:r w:rsidRPr="007608AC">
        <w:rPr>
          <w:rFonts w:asciiTheme="minorHAnsi" w:hAnsiTheme="minorHAnsi" w:cstheme="minorHAnsi"/>
          <w:color w:val="000000"/>
          <w:sz w:val="22"/>
          <w:szCs w:val="22"/>
        </w:rPr>
        <w:t xml:space="preserve">Maschmeyer G, Haas A. The epidemiology and treatment of infections in cancer patients. </w:t>
      </w:r>
      <w:r w:rsidRPr="007608AC">
        <w:rPr>
          <w:rFonts w:asciiTheme="minorHAnsi" w:hAnsiTheme="minorHAnsi" w:cstheme="minorHAnsi"/>
          <w:i/>
          <w:color w:val="000000"/>
          <w:sz w:val="22"/>
          <w:szCs w:val="22"/>
        </w:rPr>
        <w:t>Int J Antimicrob Agents</w:t>
      </w:r>
      <w:r w:rsidRPr="007608AC">
        <w:rPr>
          <w:rFonts w:asciiTheme="minorHAnsi" w:hAnsiTheme="minorHAnsi" w:cstheme="minorHAnsi"/>
          <w:color w:val="000000"/>
          <w:sz w:val="22"/>
          <w:szCs w:val="22"/>
        </w:rPr>
        <w:t xml:space="preserve">  2008; </w:t>
      </w:r>
      <w:r w:rsidRPr="007608AC">
        <w:rPr>
          <w:rFonts w:asciiTheme="minorHAnsi" w:hAnsiTheme="minorHAnsi" w:cstheme="minorHAnsi"/>
          <w:b/>
          <w:color w:val="000000"/>
          <w:sz w:val="22"/>
          <w:szCs w:val="22"/>
        </w:rPr>
        <w:t>31</w:t>
      </w:r>
      <w:r w:rsidRPr="007608AC">
        <w:rPr>
          <w:rFonts w:asciiTheme="minorHAnsi" w:hAnsiTheme="minorHAnsi" w:cstheme="minorHAnsi"/>
          <w:color w:val="000000"/>
          <w:sz w:val="22"/>
          <w:szCs w:val="22"/>
        </w:rPr>
        <w:t>: 193-7.</w:t>
      </w:r>
    </w:p>
    <w:p w14:paraId="682B609F" w14:textId="77777777" w:rsidR="007608AC" w:rsidRPr="007608AC" w:rsidRDefault="007608AC" w:rsidP="007608AC">
      <w:pPr>
        <w:pStyle w:val="HTMLPreformatted"/>
        <w:spacing w:line="480" w:lineRule="auto"/>
        <w:jc w:val="both"/>
        <w:rPr>
          <w:rFonts w:asciiTheme="minorHAnsi" w:hAnsiTheme="minorHAnsi" w:cstheme="minorHAnsi"/>
          <w:color w:val="000000"/>
          <w:sz w:val="22"/>
          <w:szCs w:val="22"/>
        </w:rPr>
      </w:pPr>
    </w:p>
    <w:p w14:paraId="63269BAF" w14:textId="77777777" w:rsidR="007608AC" w:rsidRDefault="007608AC" w:rsidP="007608AC">
      <w:pPr>
        <w:pStyle w:val="HTMLPreformatted"/>
        <w:spacing w:line="480" w:lineRule="auto"/>
        <w:ind w:left="720" w:hanging="720"/>
        <w:jc w:val="both"/>
        <w:rPr>
          <w:rFonts w:asciiTheme="minorHAnsi" w:hAnsiTheme="minorHAnsi" w:cstheme="minorHAnsi"/>
          <w:color w:val="000000"/>
          <w:sz w:val="22"/>
          <w:szCs w:val="22"/>
        </w:rPr>
      </w:pPr>
      <w:r w:rsidRPr="007608AC">
        <w:rPr>
          <w:rFonts w:asciiTheme="minorHAnsi" w:hAnsiTheme="minorHAnsi" w:cstheme="minorHAnsi"/>
          <w:sz w:val="22"/>
          <w:szCs w:val="22"/>
        </w:rPr>
        <w:t>4</w:t>
      </w:r>
      <w:r w:rsidRPr="007608AC">
        <w:rPr>
          <w:rFonts w:asciiTheme="minorHAnsi" w:hAnsiTheme="minorHAnsi" w:cstheme="minorHAnsi"/>
          <w:sz w:val="22"/>
          <w:szCs w:val="22"/>
        </w:rPr>
        <w:tab/>
      </w:r>
      <w:r w:rsidRPr="007608AC">
        <w:rPr>
          <w:rFonts w:asciiTheme="minorHAnsi" w:hAnsiTheme="minorHAnsi" w:cstheme="minorHAnsi"/>
          <w:color w:val="000000"/>
          <w:sz w:val="22"/>
          <w:szCs w:val="22"/>
        </w:rPr>
        <w:t xml:space="preserve">Leonard DA, Bonomo RA, Powers RA. Class D β-lactamases: a reappraisal after five decades. </w:t>
      </w:r>
      <w:r w:rsidRPr="007608AC">
        <w:rPr>
          <w:rFonts w:asciiTheme="minorHAnsi" w:hAnsiTheme="minorHAnsi" w:cstheme="minorHAnsi"/>
          <w:i/>
          <w:color w:val="000000"/>
          <w:sz w:val="22"/>
          <w:szCs w:val="22"/>
        </w:rPr>
        <w:t>Acc Chem Res</w:t>
      </w:r>
      <w:r w:rsidRPr="007608AC">
        <w:rPr>
          <w:rFonts w:asciiTheme="minorHAnsi" w:hAnsiTheme="minorHAnsi" w:cstheme="minorHAnsi"/>
          <w:color w:val="000000"/>
          <w:sz w:val="22"/>
          <w:szCs w:val="22"/>
        </w:rPr>
        <w:t xml:space="preserve"> 2013; </w:t>
      </w:r>
      <w:r w:rsidRPr="007608AC">
        <w:rPr>
          <w:rFonts w:asciiTheme="minorHAnsi" w:hAnsiTheme="minorHAnsi" w:cstheme="minorHAnsi"/>
          <w:b/>
          <w:color w:val="000000"/>
          <w:sz w:val="22"/>
          <w:szCs w:val="22"/>
        </w:rPr>
        <w:t>46</w:t>
      </w:r>
      <w:r w:rsidRPr="007608AC">
        <w:rPr>
          <w:rFonts w:asciiTheme="minorHAnsi" w:hAnsiTheme="minorHAnsi" w:cstheme="minorHAnsi"/>
          <w:color w:val="000000"/>
          <w:sz w:val="22"/>
          <w:szCs w:val="22"/>
        </w:rPr>
        <w:t xml:space="preserve">: 2407-15. </w:t>
      </w:r>
    </w:p>
    <w:p w14:paraId="5B2F864D" w14:textId="77777777" w:rsidR="00855B23" w:rsidRPr="007608AC" w:rsidRDefault="00855B23" w:rsidP="007608AC">
      <w:pPr>
        <w:pStyle w:val="HTMLPreformatted"/>
        <w:spacing w:line="480" w:lineRule="auto"/>
        <w:ind w:left="720" w:hanging="720"/>
        <w:jc w:val="both"/>
        <w:rPr>
          <w:rFonts w:asciiTheme="minorHAnsi" w:hAnsiTheme="minorHAnsi" w:cstheme="minorHAnsi"/>
          <w:color w:val="000000"/>
          <w:sz w:val="22"/>
          <w:szCs w:val="22"/>
        </w:rPr>
      </w:pPr>
    </w:p>
    <w:p w14:paraId="4940303B" w14:textId="77777777" w:rsidR="007608AC" w:rsidRPr="007608AC" w:rsidRDefault="007608AC" w:rsidP="007608AC">
      <w:pPr>
        <w:pStyle w:val="HTMLPreformatted"/>
        <w:spacing w:line="480" w:lineRule="auto"/>
        <w:ind w:left="720" w:hanging="720"/>
        <w:jc w:val="both"/>
        <w:rPr>
          <w:rFonts w:asciiTheme="minorHAnsi" w:hAnsiTheme="minorHAnsi" w:cstheme="minorHAnsi"/>
          <w:color w:val="000000"/>
          <w:sz w:val="22"/>
          <w:szCs w:val="22"/>
        </w:rPr>
      </w:pPr>
      <w:r w:rsidRPr="00A61D47">
        <w:rPr>
          <w:rFonts w:asciiTheme="minorHAnsi" w:hAnsiTheme="minorHAnsi" w:cstheme="minorHAnsi"/>
          <w:sz w:val="22"/>
          <w:szCs w:val="22"/>
          <w:lang w:val="fr-FR"/>
          <w:rPrChange w:id="316" w:author="Gabriel" w:date="2015-12-24T12:00:00Z">
            <w:rPr>
              <w:rFonts w:asciiTheme="minorHAnsi" w:hAnsiTheme="minorHAnsi" w:cstheme="minorHAnsi"/>
              <w:sz w:val="22"/>
              <w:szCs w:val="22"/>
            </w:rPr>
          </w:rPrChange>
        </w:rPr>
        <w:t>5</w:t>
      </w:r>
      <w:r w:rsidRPr="00A61D47">
        <w:rPr>
          <w:rFonts w:asciiTheme="minorHAnsi" w:hAnsiTheme="minorHAnsi" w:cstheme="minorHAnsi"/>
          <w:sz w:val="22"/>
          <w:szCs w:val="22"/>
          <w:lang w:val="fr-FR"/>
          <w:rPrChange w:id="317" w:author="Gabriel" w:date="2015-12-24T12:00:00Z">
            <w:rPr>
              <w:rFonts w:asciiTheme="minorHAnsi" w:hAnsiTheme="minorHAnsi" w:cstheme="minorHAnsi"/>
              <w:sz w:val="22"/>
              <w:szCs w:val="22"/>
            </w:rPr>
          </w:rPrChange>
        </w:rPr>
        <w:tab/>
      </w:r>
      <w:r w:rsidRPr="00A61D47">
        <w:rPr>
          <w:rFonts w:asciiTheme="minorHAnsi" w:hAnsiTheme="minorHAnsi" w:cstheme="minorHAnsi"/>
          <w:color w:val="000000"/>
          <w:sz w:val="22"/>
          <w:szCs w:val="22"/>
          <w:lang w:val="fr-FR"/>
          <w:rPrChange w:id="318" w:author="Gabriel" w:date="2015-12-24T12:00:00Z">
            <w:rPr>
              <w:rFonts w:asciiTheme="minorHAnsi" w:hAnsiTheme="minorHAnsi" w:cstheme="minorHAnsi"/>
              <w:color w:val="000000"/>
              <w:sz w:val="22"/>
              <w:szCs w:val="22"/>
            </w:rPr>
          </w:rPrChange>
        </w:rPr>
        <w:t xml:space="preserve">Munoz-Price LS, Quinn JP. </w:t>
      </w:r>
      <w:r w:rsidRPr="007608AC">
        <w:rPr>
          <w:rFonts w:asciiTheme="minorHAnsi" w:hAnsiTheme="minorHAnsi" w:cstheme="minorHAnsi"/>
          <w:color w:val="000000"/>
          <w:sz w:val="22"/>
          <w:szCs w:val="22"/>
        </w:rPr>
        <w:t xml:space="preserve">Deconstructing the infection control bundles for the containment of carbapenem-resistant Enterobacteriaceae.  </w:t>
      </w:r>
      <w:r w:rsidRPr="007608AC">
        <w:rPr>
          <w:rFonts w:asciiTheme="minorHAnsi" w:hAnsiTheme="minorHAnsi" w:cstheme="minorHAnsi"/>
          <w:i/>
          <w:color w:val="000000"/>
          <w:sz w:val="22"/>
          <w:szCs w:val="22"/>
        </w:rPr>
        <w:t>Curr Opin Infect Dis</w:t>
      </w:r>
      <w:r w:rsidRPr="007608AC">
        <w:rPr>
          <w:rFonts w:asciiTheme="minorHAnsi" w:hAnsiTheme="minorHAnsi" w:cstheme="minorHAnsi"/>
          <w:color w:val="000000"/>
          <w:sz w:val="22"/>
          <w:szCs w:val="22"/>
        </w:rPr>
        <w:t xml:space="preserve"> 2013; </w:t>
      </w:r>
      <w:r w:rsidRPr="007608AC">
        <w:rPr>
          <w:rFonts w:asciiTheme="minorHAnsi" w:hAnsiTheme="minorHAnsi" w:cstheme="minorHAnsi"/>
          <w:b/>
          <w:color w:val="000000"/>
          <w:sz w:val="22"/>
          <w:szCs w:val="22"/>
        </w:rPr>
        <w:t>26</w:t>
      </w:r>
      <w:r w:rsidRPr="007608AC">
        <w:rPr>
          <w:rFonts w:asciiTheme="minorHAnsi" w:hAnsiTheme="minorHAnsi" w:cstheme="minorHAnsi"/>
          <w:color w:val="000000"/>
          <w:sz w:val="22"/>
          <w:szCs w:val="22"/>
        </w:rPr>
        <w:t>: 378-87.</w:t>
      </w:r>
    </w:p>
    <w:p w14:paraId="3E8735BA" w14:textId="77777777" w:rsidR="007608AC" w:rsidRPr="007608AC" w:rsidRDefault="007608AC" w:rsidP="007608AC">
      <w:pPr>
        <w:pStyle w:val="HTMLPreformatted"/>
        <w:spacing w:line="480" w:lineRule="auto"/>
        <w:ind w:left="720" w:hanging="720"/>
        <w:jc w:val="both"/>
        <w:rPr>
          <w:rFonts w:asciiTheme="minorHAnsi" w:hAnsiTheme="minorHAnsi" w:cstheme="minorHAnsi"/>
          <w:color w:val="000000"/>
          <w:sz w:val="22"/>
          <w:szCs w:val="22"/>
        </w:rPr>
      </w:pPr>
      <w:r w:rsidRPr="00855B23">
        <w:rPr>
          <w:rFonts w:asciiTheme="minorHAnsi" w:hAnsiTheme="minorHAnsi" w:cstheme="minorHAnsi"/>
          <w:sz w:val="22"/>
          <w:szCs w:val="22"/>
          <w:lang w:val="it-IT"/>
        </w:rPr>
        <w:t>6</w:t>
      </w:r>
      <w:r w:rsidRPr="00855B23">
        <w:rPr>
          <w:rFonts w:asciiTheme="minorHAnsi" w:hAnsiTheme="minorHAnsi" w:cstheme="minorHAnsi"/>
          <w:sz w:val="22"/>
          <w:szCs w:val="22"/>
          <w:lang w:val="it-IT"/>
        </w:rPr>
        <w:tab/>
        <w:t>V</w:t>
      </w:r>
      <w:r w:rsidRPr="00855B23">
        <w:rPr>
          <w:rFonts w:asciiTheme="minorHAnsi" w:hAnsiTheme="minorHAnsi" w:cstheme="minorHAnsi"/>
          <w:color w:val="000000"/>
          <w:sz w:val="22"/>
          <w:szCs w:val="22"/>
          <w:lang w:val="it-IT"/>
        </w:rPr>
        <w:t xml:space="preserve">oulgari E, Poulou A, Koumaki V, Tsakris A.   </w:t>
      </w:r>
      <w:r w:rsidRPr="007608AC">
        <w:rPr>
          <w:rFonts w:asciiTheme="minorHAnsi" w:hAnsiTheme="minorHAnsi" w:cstheme="minorHAnsi"/>
          <w:color w:val="000000"/>
          <w:sz w:val="22"/>
          <w:szCs w:val="22"/>
        </w:rPr>
        <w:t xml:space="preserve">Carbapenemase-producing Enterobacteriaceae: now that  the storm is finally here,  how will timely detection help us fight back? </w:t>
      </w:r>
      <w:r w:rsidRPr="007608AC">
        <w:rPr>
          <w:rFonts w:asciiTheme="minorHAnsi" w:hAnsiTheme="minorHAnsi" w:cstheme="minorHAnsi"/>
          <w:i/>
          <w:color w:val="000000"/>
          <w:sz w:val="22"/>
          <w:szCs w:val="22"/>
        </w:rPr>
        <w:t>Future Microbiol</w:t>
      </w:r>
      <w:r w:rsidRPr="007608AC">
        <w:rPr>
          <w:rFonts w:asciiTheme="minorHAnsi" w:hAnsiTheme="minorHAnsi" w:cstheme="minorHAnsi"/>
          <w:color w:val="000000"/>
          <w:sz w:val="22"/>
          <w:szCs w:val="22"/>
        </w:rPr>
        <w:t xml:space="preserve"> 2013; 8: 27-39.</w:t>
      </w:r>
    </w:p>
    <w:p w14:paraId="642508CB" w14:textId="77777777" w:rsidR="007608AC" w:rsidRDefault="007608AC" w:rsidP="007608AC">
      <w:pPr>
        <w:pStyle w:val="HTMLPreformatted"/>
        <w:spacing w:line="480" w:lineRule="auto"/>
        <w:ind w:left="720" w:hanging="720"/>
        <w:jc w:val="both"/>
        <w:rPr>
          <w:rFonts w:asciiTheme="minorHAnsi" w:hAnsiTheme="minorHAnsi" w:cstheme="minorHAnsi"/>
          <w:sz w:val="22"/>
          <w:szCs w:val="22"/>
        </w:rPr>
      </w:pPr>
      <w:r w:rsidRPr="007608AC">
        <w:rPr>
          <w:rFonts w:asciiTheme="minorHAnsi" w:hAnsiTheme="minorHAnsi" w:cstheme="minorHAnsi"/>
          <w:color w:val="000000"/>
          <w:sz w:val="22"/>
          <w:szCs w:val="22"/>
        </w:rPr>
        <w:t>7</w:t>
      </w:r>
      <w:r w:rsidRPr="007608AC">
        <w:rPr>
          <w:rFonts w:asciiTheme="minorHAnsi" w:hAnsiTheme="minorHAnsi" w:cstheme="minorHAnsi"/>
          <w:sz w:val="22"/>
          <w:szCs w:val="22"/>
        </w:rPr>
        <w:tab/>
        <w:t>Interim guidance.  Non prescribing control measures to prevent cross-transmission of CPE in acute setting.   Version 1.0.   Health Protection Scotland.   June 2013.</w:t>
      </w:r>
    </w:p>
    <w:p w14:paraId="7BCF46FC" w14:textId="77777777" w:rsidR="00855B23" w:rsidRPr="007608AC" w:rsidRDefault="00855B23" w:rsidP="007608AC">
      <w:pPr>
        <w:pStyle w:val="HTMLPreformatted"/>
        <w:spacing w:line="480" w:lineRule="auto"/>
        <w:ind w:left="720" w:hanging="720"/>
        <w:jc w:val="both"/>
        <w:rPr>
          <w:rFonts w:asciiTheme="minorHAnsi" w:hAnsiTheme="minorHAnsi" w:cstheme="minorHAnsi"/>
          <w:sz w:val="22"/>
          <w:szCs w:val="22"/>
        </w:rPr>
      </w:pPr>
    </w:p>
    <w:p w14:paraId="59E31952" w14:textId="77777777" w:rsidR="007608AC" w:rsidRDefault="007608AC" w:rsidP="007608AC">
      <w:pPr>
        <w:pStyle w:val="HTMLPreformatted"/>
        <w:spacing w:line="480" w:lineRule="auto"/>
        <w:ind w:left="720" w:hanging="720"/>
        <w:jc w:val="both"/>
        <w:rPr>
          <w:rFonts w:asciiTheme="minorHAnsi" w:hAnsiTheme="minorHAnsi" w:cstheme="minorHAnsi"/>
          <w:sz w:val="22"/>
          <w:szCs w:val="22"/>
        </w:rPr>
      </w:pPr>
      <w:r w:rsidRPr="007608AC">
        <w:rPr>
          <w:rFonts w:asciiTheme="minorHAnsi" w:hAnsiTheme="minorHAnsi" w:cstheme="minorHAnsi"/>
          <w:color w:val="000000"/>
          <w:sz w:val="22"/>
          <w:szCs w:val="22"/>
        </w:rPr>
        <w:t>8</w:t>
      </w:r>
      <w:r w:rsidRPr="007608AC">
        <w:rPr>
          <w:rFonts w:asciiTheme="minorHAnsi" w:hAnsiTheme="minorHAnsi" w:cstheme="minorHAnsi"/>
          <w:color w:val="000000"/>
          <w:sz w:val="22"/>
          <w:szCs w:val="22"/>
        </w:rPr>
        <w:tab/>
      </w:r>
      <w:r w:rsidRPr="007608AC">
        <w:rPr>
          <w:rFonts w:asciiTheme="minorHAnsi" w:hAnsiTheme="minorHAnsi" w:cstheme="minorHAnsi"/>
          <w:sz w:val="22"/>
          <w:szCs w:val="22"/>
        </w:rPr>
        <w:t xml:space="preserve">Campain F, Decre D, Frazier I, Ramahefasolo A </w:t>
      </w:r>
      <w:r w:rsidRPr="007608AC">
        <w:rPr>
          <w:rFonts w:asciiTheme="minorHAnsi" w:hAnsiTheme="minorHAnsi" w:cstheme="minorHAnsi"/>
          <w:i/>
          <w:sz w:val="22"/>
          <w:szCs w:val="22"/>
        </w:rPr>
        <w:t>et al.</w:t>
      </w:r>
      <w:r w:rsidRPr="007608AC">
        <w:rPr>
          <w:rFonts w:asciiTheme="minorHAnsi" w:hAnsiTheme="minorHAnsi" w:cstheme="minorHAnsi"/>
          <w:sz w:val="22"/>
          <w:szCs w:val="22"/>
        </w:rPr>
        <w:t xml:space="preserve">  Carbapenemase Producing Bacteria in Patiens Hospitalzed Abroad, France.   </w:t>
      </w:r>
      <w:r w:rsidRPr="007608AC">
        <w:rPr>
          <w:rFonts w:asciiTheme="minorHAnsi" w:hAnsiTheme="minorHAnsi" w:cstheme="minorHAnsi"/>
          <w:i/>
          <w:sz w:val="22"/>
          <w:szCs w:val="22"/>
        </w:rPr>
        <w:t>Emerging Infectious Diseases</w:t>
      </w:r>
      <w:r w:rsidRPr="007608AC">
        <w:rPr>
          <w:rFonts w:asciiTheme="minorHAnsi" w:hAnsiTheme="minorHAnsi" w:cstheme="minorHAnsi"/>
          <w:sz w:val="22"/>
          <w:szCs w:val="22"/>
        </w:rPr>
        <w:t xml:space="preserve"> 2014; </w:t>
      </w:r>
      <w:r w:rsidRPr="007608AC">
        <w:rPr>
          <w:rFonts w:asciiTheme="minorHAnsi" w:hAnsiTheme="minorHAnsi" w:cstheme="minorHAnsi"/>
          <w:b/>
          <w:sz w:val="22"/>
          <w:szCs w:val="22"/>
        </w:rPr>
        <w:t>20</w:t>
      </w:r>
      <w:r w:rsidRPr="007608AC">
        <w:rPr>
          <w:rFonts w:asciiTheme="minorHAnsi" w:hAnsiTheme="minorHAnsi" w:cstheme="minorHAnsi"/>
          <w:sz w:val="22"/>
          <w:szCs w:val="22"/>
        </w:rPr>
        <w:t xml:space="preserve">: 1246-48. </w:t>
      </w:r>
    </w:p>
    <w:p w14:paraId="784F4EA7" w14:textId="77777777" w:rsidR="00855B23" w:rsidRPr="007608AC" w:rsidRDefault="00855B23" w:rsidP="007608AC">
      <w:pPr>
        <w:pStyle w:val="HTMLPreformatted"/>
        <w:spacing w:line="480" w:lineRule="auto"/>
        <w:ind w:left="720" w:hanging="720"/>
        <w:jc w:val="both"/>
        <w:rPr>
          <w:rFonts w:asciiTheme="minorHAnsi" w:hAnsiTheme="minorHAnsi" w:cstheme="minorHAnsi"/>
          <w:sz w:val="22"/>
          <w:szCs w:val="22"/>
        </w:rPr>
      </w:pPr>
    </w:p>
    <w:p w14:paraId="15896424" w14:textId="77777777" w:rsidR="007608AC" w:rsidRPr="007608AC" w:rsidRDefault="007608AC" w:rsidP="007608AC">
      <w:pPr>
        <w:pStyle w:val="HTMLPreformatted"/>
        <w:spacing w:line="480" w:lineRule="auto"/>
        <w:ind w:left="720" w:hanging="720"/>
        <w:jc w:val="both"/>
        <w:rPr>
          <w:rFonts w:asciiTheme="minorHAnsi" w:hAnsiTheme="minorHAnsi" w:cstheme="minorHAnsi"/>
          <w:sz w:val="22"/>
          <w:szCs w:val="22"/>
        </w:rPr>
      </w:pPr>
      <w:r w:rsidRPr="007608AC">
        <w:rPr>
          <w:rFonts w:asciiTheme="minorHAnsi" w:hAnsiTheme="minorHAnsi" w:cstheme="minorHAnsi"/>
          <w:color w:val="000000"/>
          <w:sz w:val="22"/>
          <w:szCs w:val="22"/>
        </w:rPr>
        <w:t>9</w:t>
      </w:r>
      <w:r w:rsidRPr="007608AC">
        <w:rPr>
          <w:rFonts w:asciiTheme="minorHAnsi" w:hAnsiTheme="minorHAnsi" w:cstheme="minorHAnsi"/>
          <w:color w:val="000000"/>
          <w:sz w:val="22"/>
          <w:szCs w:val="22"/>
        </w:rPr>
        <w:tab/>
      </w:r>
      <w:r w:rsidRPr="007608AC">
        <w:rPr>
          <w:rFonts w:asciiTheme="minorHAnsi" w:hAnsiTheme="minorHAnsi" w:cstheme="minorHAnsi"/>
          <w:sz w:val="22"/>
          <w:szCs w:val="22"/>
        </w:rPr>
        <w:t>Guidance for Control of Carbapenem-resistant Enterobacteriaceae (CRE) – 2012 CRE Tollkit.  CDC 2012.</w:t>
      </w:r>
    </w:p>
    <w:p w14:paraId="52D37C23" w14:textId="77777777" w:rsidR="007608AC" w:rsidRPr="007608AC" w:rsidRDefault="007608AC" w:rsidP="007608AC">
      <w:pPr>
        <w:pStyle w:val="HTMLPreformatted"/>
        <w:spacing w:line="480" w:lineRule="auto"/>
        <w:ind w:left="720" w:hanging="720"/>
        <w:jc w:val="both"/>
        <w:rPr>
          <w:rFonts w:asciiTheme="minorHAnsi" w:hAnsiTheme="minorHAnsi" w:cstheme="minorHAnsi"/>
          <w:i/>
          <w:iCs/>
          <w:sz w:val="22"/>
          <w:szCs w:val="22"/>
        </w:rPr>
      </w:pPr>
    </w:p>
    <w:p w14:paraId="164E3A5C" w14:textId="77777777" w:rsidR="007608AC" w:rsidRPr="00855B23" w:rsidRDefault="007608AC" w:rsidP="007608AC">
      <w:pPr>
        <w:pStyle w:val="HTMLPreformatted"/>
        <w:spacing w:line="480" w:lineRule="auto"/>
        <w:ind w:left="720" w:hanging="720"/>
        <w:jc w:val="both"/>
        <w:rPr>
          <w:rFonts w:asciiTheme="minorHAnsi" w:hAnsiTheme="minorHAnsi" w:cstheme="minorHAnsi"/>
          <w:sz w:val="22"/>
          <w:szCs w:val="22"/>
        </w:rPr>
      </w:pPr>
      <w:r w:rsidRPr="00855B23">
        <w:rPr>
          <w:rFonts w:asciiTheme="minorHAnsi" w:hAnsiTheme="minorHAnsi" w:cstheme="minorHAnsi"/>
          <w:iCs/>
          <w:sz w:val="22"/>
          <w:szCs w:val="22"/>
        </w:rPr>
        <w:t>10</w:t>
      </w:r>
      <w:r w:rsidRPr="00855B23">
        <w:rPr>
          <w:rFonts w:asciiTheme="minorHAnsi" w:hAnsiTheme="minorHAnsi" w:cstheme="minorHAnsi"/>
          <w:iCs/>
          <w:sz w:val="22"/>
          <w:szCs w:val="22"/>
        </w:rPr>
        <w:tab/>
        <w:t>Antimicrobial Resistance: Global Report on Surveillance.</w:t>
      </w:r>
      <w:r w:rsidRPr="00855B23">
        <w:rPr>
          <w:rFonts w:asciiTheme="minorHAnsi" w:hAnsiTheme="minorHAnsi" w:cstheme="minorHAnsi"/>
          <w:sz w:val="22"/>
          <w:szCs w:val="22"/>
        </w:rPr>
        <w:t xml:space="preserve"> World Health Organization. Geneva. 2014.</w:t>
      </w:r>
    </w:p>
    <w:p w14:paraId="5221A7A0" w14:textId="77777777" w:rsidR="007608AC" w:rsidRPr="007608AC" w:rsidRDefault="007608AC" w:rsidP="007608AC">
      <w:pPr>
        <w:pStyle w:val="HTMLPreformatted"/>
        <w:spacing w:line="480" w:lineRule="auto"/>
        <w:ind w:left="720" w:hanging="720"/>
        <w:jc w:val="both"/>
        <w:rPr>
          <w:rFonts w:asciiTheme="minorHAnsi" w:hAnsiTheme="minorHAnsi"/>
          <w:sz w:val="22"/>
          <w:szCs w:val="22"/>
        </w:rPr>
      </w:pPr>
    </w:p>
    <w:p w14:paraId="7028748C" w14:textId="77777777" w:rsidR="007608AC" w:rsidRPr="007608AC" w:rsidRDefault="007608AC" w:rsidP="007608AC">
      <w:pPr>
        <w:pStyle w:val="HTMLPreformatted"/>
        <w:spacing w:line="480" w:lineRule="auto"/>
        <w:ind w:left="720" w:hanging="720"/>
        <w:jc w:val="both"/>
        <w:rPr>
          <w:rFonts w:asciiTheme="minorHAnsi" w:hAnsiTheme="minorHAnsi"/>
          <w:sz w:val="22"/>
          <w:szCs w:val="22"/>
        </w:rPr>
      </w:pPr>
      <w:r w:rsidRPr="007608AC">
        <w:rPr>
          <w:rFonts w:asciiTheme="minorHAnsi" w:hAnsiTheme="minorHAnsi"/>
          <w:sz w:val="22"/>
          <w:szCs w:val="22"/>
        </w:rPr>
        <w:t xml:space="preserve">11 </w:t>
      </w:r>
      <w:r w:rsidRPr="007608AC">
        <w:rPr>
          <w:rFonts w:asciiTheme="minorHAnsi" w:hAnsiTheme="minorHAnsi"/>
          <w:sz w:val="22"/>
          <w:szCs w:val="22"/>
        </w:rPr>
        <w:tab/>
        <w:t xml:space="preserve">Otter JA, Mutters NT, Tacconelli E, Gikas A, Holmes AH. Controversies in guidelines for the control of multidrug-resistant Gram-negative bacteria in EU countries. </w:t>
      </w:r>
      <w:r w:rsidRPr="007608AC">
        <w:rPr>
          <w:rFonts w:asciiTheme="minorHAnsi" w:hAnsiTheme="minorHAnsi"/>
          <w:i/>
          <w:sz w:val="22"/>
          <w:szCs w:val="22"/>
        </w:rPr>
        <w:t>Clinical microbiology and infection : the official publication of the European Society of Clinical Microbiology and Infectious Diseases</w:t>
      </w:r>
      <w:r w:rsidRPr="007608AC">
        <w:rPr>
          <w:rFonts w:asciiTheme="minorHAnsi" w:hAnsiTheme="minorHAnsi"/>
          <w:sz w:val="22"/>
          <w:szCs w:val="22"/>
        </w:rPr>
        <w:t xml:space="preserve"> 2015.</w:t>
      </w:r>
    </w:p>
    <w:p w14:paraId="5B0C0D61" w14:textId="77777777" w:rsidR="007608AC" w:rsidRPr="007608AC" w:rsidRDefault="007608AC" w:rsidP="007608AC">
      <w:pPr>
        <w:pStyle w:val="HTMLPreformatted"/>
        <w:spacing w:line="480" w:lineRule="auto"/>
        <w:ind w:left="720" w:hanging="720"/>
        <w:jc w:val="both"/>
        <w:rPr>
          <w:rFonts w:asciiTheme="minorHAnsi" w:hAnsiTheme="minorHAnsi"/>
          <w:sz w:val="22"/>
          <w:szCs w:val="22"/>
        </w:rPr>
      </w:pPr>
    </w:p>
    <w:p w14:paraId="786A1914" w14:textId="77777777" w:rsidR="007608AC" w:rsidRPr="007608AC" w:rsidRDefault="007608AC" w:rsidP="007608AC">
      <w:pPr>
        <w:pStyle w:val="HTMLPreformatted"/>
        <w:spacing w:line="480" w:lineRule="auto"/>
        <w:ind w:left="720" w:hanging="720"/>
        <w:jc w:val="both"/>
        <w:rPr>
          <w:rFonts w:asciiTheme="minorHAnsi" w:hAnsiTheme="minorHAnsi"/>
          <w:sz w:val="22"/>
          <w:szCs w:val="22"/>
        </w:rPr>
      </w:pPr>
      <w:r w:rsidRPr="007608AC">
        <w:rPr>
          <w:rFonts w:asciiTheme="minorHAnsi" w:hAnsiTheme="minorHAnsi"/>
          <w:sz w:val="22"/>
          <w:szCs w:val="22"/>
        </w:rPr>
        <w:t>12</w:t>
      </w:r>
      <w:r w:rsidRPr="007608AC">
        <w:rPr>
          <w:rFonts w:asciiTheme="minorHAnsi" w:hAnsiTheme="minorHAnsi"/>
          <w:sz w:val="22"/>
          <w:szCs w:val="22"/>
        </w:rPr>
        <w:tab/>
        <w:t xml:space="preserve">Wilson AP, Livermore DM, Otter JA, Warren RE, Jenks P, Enoch </w:t>
      </w:r>
      <w:r w:rsidRPr="007608AC">
        <w:rPr>
          <w:rFonts w:asciiTheme="minorHAnsi" w:hAnsiTheme="minorHAnsi"/>
          <w:sz w:val="22"/>
          <w:szCs w:val="22"/>
        </w:rPr>
        <w:tab/>
        <w:t>DA, Newsholme W, Oppenheim B, Leanord A, McNulty C, Tanner G,</w:t>
      </w:r>
      <w:r w:rsidRPr="007608AC">
        <w:rPr>
          <w:rFonts w:asciiTheme="minorHAnsi" w:hAnsiTheme="minorHAnsi"/>
          <w:sz w:val="22"/>
          <w:szCs w:val="22"/>
        </w:rPr>
        <w:tab/>
        <w:t xml:space="preserve">Bennett S, Cann M, Bostock J, Collins E, Peckitt S, Ritchie </w:t>
      </w:r>
      <w:r w:rsidRPr="007608AC">
        <w:rPr>
          <w:rFonts w:asciiTheme="minorHAnsi" w:hAnsiTheme="minorHAnsi"/>
          <w:sz w:val="22"/>
          <w:szCs w:val="22"/>
        </w:rPr>
        <w:tab/>
        <w:t xml:space="preserve">L, Fry C, Hawkey P.   Prevention and control of multi-drug-resistant Gram-negative bacteria:recommendations from a Joint Working Party. J Hosp Infect. 2015 Nov 14. pii: S0195-6701(15)00314-X. doi: </w:t>
      </w:r>
      <w:r w:rsidRPr="007608AC">
        <w:rPr>
          <w:rFonts w:asciiTheme="minorHAnsi" w:hAnsiTheme="minorHAnsi"/>
          <w:sz w:val="22"/>
          <w:szCs w:val="22"/>
        </w:rPr>
        <w:tab/>
        <w:t>10.1016/j.jhin.2015.08.007. [Epub ahead of print]</w:t>
      </w:r>
    </w:p>
    <w:p w14:paraId="1951021D" w14:textId="77777777" w:rsidR="007608AC" w:rsidRPr="007608AC" w:rsidRDefault="007608AC" w:rsidP="007608AC">
      <w:pPr>
        <w:pStyle w:val="HTMLPreformatted"/>
        <w:spacing w:line="480" w:lineRule="auto"/>
        <w:jc w:val="both"/>
        <w:rPr>
          <w:rFonts w:asciiTheme="minorHAnsi" w:hAnsiTheme="minorHAnsi"/>
          <w:sz w:val="22"/>
          <w:szCs w:val="22"/>
        </w:rPr>
      </w:pPr>
    </w:p>
    <w:p w14:paraId="53CAD119" w14:textId="77777777" w:rsidR="007608AC" w:rsidRPr="007608AC" w:rsidRDefault="007608AC" w:rsidP="007608AC">
      <w:pPr>
        <w:pStyle w:val="ListParagraph"/>
        <w:spacing w:after="0" w:line="480" w:lineRule="auto"/>
        <w:ind w:left="0"/>
        <w:contextualSpacing w:val="0"/>
        <w:jc w:val="both"/>
        <w:rPr>
          <w:rFonts w:cstheme="minorHAnsi"/>
        </w:rPr>
      </w:pPr>
    </w:p>
    <w:p w14:paraId="26C49FA0" w14:textId="77777777" w:rsidR="007608AC" w:rsidRPr="007608AC" w:rsidRDefault="007608AC" w:rsidP="007608AC">
      <w:pPr>
        <w:pStyle w:val="FootnoteText"/>
        <w:spacing w:line="480" w:lineRule="auto"/>
        <w:ind w:left="720" w:hanging="720"/>
        <w:jc w:val="both"/>
        <w:rPr>
          <w:rFonts w:cstheme="minorHAnsi"/>
          <w:sz w:val="22"/>
          <w:szCs w:val="22"/>
        </w:rPr>
      </w:pPr>
      <w:r w:rsidRPr="007608AC">
        <w:rPr>
          <w:rFonts w:cstheme="minorHAnsi"/>
          <w:sz w:val="22"/>
          <w:szCs w:val="22"/>
        </w:rPr>
        <w:t>13</w:t>
      </w:r>
      <w:r w:rsidRPr="007608AC">
        <w:rPr>
          <w:rFonts w:cstheme="minorHAnsi"/>
          <w:sz w:val="22"/>
          <w:szCs w:val="22"/>
        </w:rPr>
        <w:tab/>
        <w:t xml:space="preserve">Acute trust toolkit for the early detection management and control of carbapenemase producing enterobacteriaceae.  </w:t>
      </w:r>
      <w:r w:rsidRPr="007608AC">
        <w:rPr>
          <w:rFonts w:cstheme="minorHAnsi"/>
          <w:sz w:val="22"/>
          <w:szCs w:val="22"/>
          <w:shd w:val="clear" w:color="auto" w:fill="FFFFFF"/>
        </w:rPr>
        <w:t>PHE publications gateway number: 2013314. London.</w:t>
      </w:r>
      <w:r w:rsidRPr="007608AC">
        <w:rPr>
          <w:rFonts w:cstheme="minorHAnsi"/>
          <w:sz w:val="22"/>
          <w:szCs w:val="22"/>
        </w:rPr>
        <w:t xml:space="preserve"> December 2013.</w:t>
      </w:r>
    </w:p>
    <w:p w14:paraId="602C740C" w14:textId="77777777" w:rsidR="007608AC" w:rsidRPr="007608AC" w:rsidRDefault="007608AC" w:rsidP="007608AC">
      <w:pPr>
        <w:pStyle w:val="FootnoteText"/>
        <w:spacing w:line="480" w:lineRule="auto"/>
        <w:jc w:val="both"/>
        <w:rPr>
          <w:rFonts w:cstheme="minorHAnsi"/>
          <w:sz w:val="22"/>
          <w:szCs w:val="22"/>
        </w:rPr>
      </w:pPr>
    </w:p>
    <w:p w14:paraId="246CCFAC" w14:textId="77777777" w:rsidR="007608AC" w:rsidRPr="007608AC" w:rsidRDefault="007608AC" w:rsidP="007608AC">
      <w:pPr>
        <w:pStyle w:val="NormalWeb"/>
        <w:spacing w:before="0" w:beforeAutospacing="0" w:after="0" w:afterAutospacing="0" w:line="480" w:lineRule="auto"/>
        <w:ind w:left="720" w:hanging="720"/>
        <w:jc w:val="both"/>
        <w:rPr>
          <w:rFonts w:asciiTheme="minorHAnsi" w:hAnsiTheme="minorHAnsi" w:cstheme="minorHAnsi"/>
          <w:sz w:val="22"/>
          <w:szCs w:val="22"/>
        </w:rPr>
      </w:pPr>
      <w:r w:rsidRPr="007608AC">
        <w:rPr>
          <w:rFonts w:asciiTheme="minorHAnsi" w:hAnsiTheme="minorHAnsi" w:cstheme="minorHAnsi"/>
          <w:sz w:val="22"/>
          <w:szCs w:val="22"/>
        </w:rPr>
        <w:t>14</w:t>
      </w:r>
      <w:r w:rsidRPr="007608AC">
        <w:rPr>
          <w:rFonts w:asciiTheme="minorHAnsi" w:hAnsiTheme="minorHAnsi" w:cstheme="minorHAnsi"/>
          <w:sz w:val="22"/>
          <w:szCs w:val="22"/>
        </w:rPr>
        <w:tab/>
        <w:t xml:space="preserve">Public Health England. </w:t>
      </w:r>
      <w:r w:rsidRPr="007608AC">
        <w:rPr>
          <w:rFonts w:asciiTheme="minorHAnsi" w:hAnsiTheme="minorHAnsi" w:cstheme="minorHAnsi"/>
          <w:iCs/>
          <w:sz w:val="22"/>
          <w:szCs w:val="22"/>
        </w:rPr>
        <w:t>Acute trust toolkit for the early detection , management and control of Enterobacteriaceae Frequently Asked Questions for Health Professionals About Public Health England</w:t>
      </w:r>
      <w:r w:rsidRPr="007608AC">
        <w:rPr>
          <w:rFonts w:asciiTheme="minorHAnsi" w:hAnsiTheme="minorHAnsi" w:cstheme="minorHAnsi"/>
          <w:sz w:val="22"/>
          <w:szCs w:val="22"/>
        </w:rPr>
        <w:t>. London.  2013.</w:t>
      </w:r>
    </w:p>
    <w:p w14:paraId="7D67AEC1" w14:textId="77777777" w:rsidR="007608AC" w:rsidRPr="007608AC" w:rsidRDefault="007608AC" w:rsidP="007608AC">
      <w:pPr>
        <w:pStyle w:val="NormalWeb"/>
        <w:spacing w:before="0" w:beforeAutospacing="0" w:after="0" w:afterAutospacing="0" w:line="480" w:lineRule="auto"/>
        <w:jc w:val="both"/>
        <w:rPr>
          <w:rFonts w:asciiTheme="minorHAnsi" w:hAnsiTheme="minorHAnsi" w:cstheme="minorHAnsi"/>
          <w:sz w:val="22"/>
          <w:szCs w:val="22"/>
        </w:rPr>
      </w:pPr>
    </w:p>
    <w:p w14:paraId="0DA827F0" w14:textId="77777777" w:rsidR="007608AC" w:rsidRPr="007608AC" w:rsidRDefault="007608AC" w:rsidP="007608AC">
      <w:pPr>
        <w:pStyle w:val="HTMLPreformatted"/>
        <w:spacing w:line="480" w:lineRule="auto"/>
        <w:ind w:left="720" w:hanging="720"/>
        <w:jc w:val="both"/>
        <w:rPr>
          <w:rFonts w:asciiTheme="minorHAnsi" w:hAnsiTheme="minorHAnsi"/>
          <w:sz w:val="22"/>
          <w:szCs w:val="22"/>
        </w:rPr>
      </w:pPr>
      <w:r w:rsidRPr="007608AC">
        <w:rPr>
          <w:rFonts w:asciiTheme="minorHAnsi" w:hAnsiTheme="minorHAnsi" w:cstheme="minorHAnsi"/>
          <w:sz w:val="22"/>
          <w:szCs w:val="22"/>
        </w:rPr>
        <w:t>15</w:t>
      </w:r>
      <w:r w:rsidRPr="007608AC">
        <w:rPr>
          <w:rFonts w:asciiTheme="minorHAnsi" w:hAnsiTheme="minorHAnsi" w:cstheme="minorHAnsi"/>
          <w:sz w:val="22"/>
          <w:szCs w:val="22"/>
        </w:rPr>
        <w:tab/>
      </w:r>
      <w:r w:rsidRPr="007608AC">
        <w:rPr>
          <w:rFonts w:asciiTheme="minorHAnsi" w:hAnsiTheme="minorHAnsi"/>
          <w:sz w:val="22"/>
          <w:szCs w:val="22"/>
        </w:rPr>
        <w:t>European Centre for Disease Prevention and Control. Risk assessment on the spread of carbapenemase-producing Enterobacteriaceae (CPE) through patient transfer between healthcare facilities, with special emphasis on cross-border transfer. Stockholm: ECDC; 2011.</w:t>
      </w:r>
    </w:p>
    <w:p w14:paraId="0710E58D" w14:textId="77777777" w:rsidR="007608AC" w:rsidRPr="007608AC" w:rsidRDefault="007608AC" w:rsidP="007608AC">
      <w:pPr>
        <w:pStyle w:val="NormalWeb"/>
        <w:spacing w:before="0" w:beforeAutospacing="0" w:after="0" w:afterAutospacing="0" w:line="480" w:lineRule="auto"/>
        <w:jc w:val="both"/>
        <w:rPr>
          <w:rFonts w:asciiTheme="minorHAnsi" w:hAnsiTheme="minorHAnsi" w:cstheme="minorHAnsi"/>
          <w:sz w:val="22"/>
          <w:szCs w:val="22"/>
        </w:rPr>
      </w:pPr>
    </w:p>
    <w:p w14:paraId="2E431104" w14:textId="77777777" w:rsidR="007608AC" w:rsidRPr="007608AC" w:rsidRDefault="007608AC" w:rsidP="007608AC">
      <w:pPr>
        <w:pStyle w:val="HTMLPreformatted"/>
        <w:spacing w:line="480" w:lineRule="auto"/>
        <w:ind w:left="720" w:hanging="720"/>
        <w:jc w:val="both"/>
        <w:rPr>
          <w:rFonts w:asciiTheme="minorHAnsi" w:hAnsiTheme="minorHAnsi" w:cs="AdvOT303e83b8"/>
          <w:sz w:val="22"/>
          <w:szCs w:val="22"/>
        </w:rPr>
      </w:pPr>
      <w:r w:rsidRPr="007608AC">
        <w:rPr>
          <w:rFonts w:asciiTheme="minorHAnsi" w:hAnsiTheme="minorHAnsi" w:cs="AdvTrebu-R"/>
          <w:sz w:val="22"/>
          <w:szCs w:val="22"/>
        </w:rPr>
        <w:t>16</w:t>
      </w:r>
      <w:r w:rsidRPr="007608AC">
        <w:rPr>
          <w:rFonts w:asciiTheme="minorHAnsi" w:hAnsiTheme="minorHAnsi" w:cs="AdvTrebu-R"/>
          <w:sz w:val="22"/>
          <w:szCs w:val="22"/>
        </w:rPr>
        <w:tab/>
      </w:r>
      <w:r w:rsidRPr="007608AC">
        <w:rPr>
          <w:rFonts w:asciiTheme="minorHAnsi" w:hAnsiTheme="minorHAnsi" w:cs="AdvOTdcc99f76.B"/>
          <w:sz w:val="22"/>
          <w:szCs w:val="22"/>
        </w:rPr>
        <w:t xml:space="preserve">R. Freeman1*, L. S. P. Moore1,2, A. Charlett3, H. Donaldson2 and A. H. Holmes1,2 Exploring the epidemiology of carbapenem-resistant Gram-negative bacteria in west London and the utility of routinely collected hospital microbiology data. </w:t>
      </w:r>
      <w:r w:rsidRPr="007608AC">
        <w:rPr>
          <w:rFonts w:asciiTheme="minorHAnsi" w:hAnsiTheme="minorHAnsi" w:cs="AdvOT0ccd8eac.I"/>
          <w:sz w:val="22"/>
          <w:szCs w:val="22"/>
        </w:rPr>
        <w:t xml:space="preserve">Antimicrob Chemother </w:t>
      </w:r>
      <w:r w:rsidRPr="007608AC">
        <w:rPr>
          <w:rFonts w:asciiTheme="minorHAnsi" w:hAnsiTheme="minorHAnsi" w:cs="AdvOT303e83b8"/>
          <w:sz w:val="22"/>
          <w:szCs w:val="22"/>
        </w:rPr>
        <w:t xml:space="preserve">2015; </w:t>
      </w:r>
      <w:r w:rsidRPr="007608AC">
        <w:rPr>
          <w:rFonts w:asciiTheme="minorHAnsi" w:hAnsiTheme="minorHAnsi" w:cs="AdvOTdcc99f76.B"/>
          <w:sz w:val="22"/>
          <w:szCs w:val="22"/>
        </w:rPr>
        <w:t>70</w:t>
      </w:r>
      <w:r w:rsidRPr="007608AC">
        <w:rPr>
          <w:rFonts w:asciiTheme="minorHAnsi" w:hAnsiTheme="minorHAnsi" w:cs="AdvOT303e83b8"/>
          <w:sz w:val="22"/>
          <w:szCs w:val="22"/>
        </w:rPr>
        <w:t xml:space="preserve">: 1212–1218 </w:t>
      </w:r>
      <w:r w:rsidRPr="007608AC">
        <w:rPr>
          <w:rFonts w:asciiTheme="minorHAnsi" w:hAnsiTheme="minorHAnsi" w:cs="AdvOT303e83b8"/>
          <w:sz w:val="22"/>
          <w:szCs w:val="22"/>
        </w:rPr>
        <w:tab/>
        <w:t xml:space="preserve">doi:10.1093/jac/dku500 Advance Access publication 18 December 2014.  </w:t>
      </w:r>
    </w:p>
    <w:p w14:paraId="5DF0822B" w14:textId="77777777" w:rsidR="007608AC" w:rsidRPr="007608AC" w:rsidRDefault="007608AC" w:rsidP="007608AC">
      <w:pPr>
        <w:pStyle w:val="HTMLPreformatted"/>
        <w:spacing w:line="480" w:lineRule="auto"/>
        <w:ind w:left="720" w:hanging="720"/>
        <w:jc w:val="both"/>
        <w:rPr>
          <w:rFonts w:asciiTheme="minorHAnsi" w:hAnsiTheme="minorHAnsi"/>
          <w:sz w:val="22"/>
          <w:szCs w:val="22"/>
        </w:rPr>
      </w:pPr>
    </w:p>
    <w:p w14:paraId="6EBEA2E8" w14:textId="77777777" w:rsidR="007608AC" w:rsidRPr="007608AC" w:rsidRDefault="007608AC" w:rsidP="007608AC">
      <w:pPr>
        <w:pStyle w:val="HTMLPreformatted"/>
        <w:spacing w:line="480" w:lineRule="auto"/>
        <w:ind w:left="720" w:hanging="720"/>
        <w:jc w:val="both"/>
        <w:rPr>
          <w:rFonts w:asciiTheme="minorHAnsi" w:hAnsiTheme="minorHAnsi" w:cstheme="minorHAnsi"/>
          <w:sz w:val="22"/>
          <w:szCs w:val="22"/>
        </w:rPr>
      </w:pPr>
      <w:r w:rsidRPr="007608AC">
        <w:rPr>
          <w:rFonts w:asciiTheme="minorHAnsi" w:hAnsiTheme="minorHAnsi"/>
          <w:sz w:val="22"/>
          <w:szCs w:val="22"/>
        </w:rPr>
        <w:t>17</w:t>
      </w:r>
      <w:r w:rsidRPr="007608AC">
        <w:rPr>
          <w:rFonts w:asciiTheme="minorHAnsi" w:hAnsiTheme="minorHAnsi"/>
          <w:sz w:val="22"/>
          <w:szCs w:val="22"/>
        </w:rPr>
        <w:tab/>
      </w:r>
      <w:hyperlink r:id="rId14" w:history="1">
        <w:r w:rsidRPr="007608AC">
          <w:rPr>
            <w:rStyle w:val="Hyperlink"/>
            <w:rFonts w:asciiTheme="minorHAnsi" w:hAnsiTheme="minorHAnsi" w:cstheme="minorHAnsi"/>
            <w:sz w:val="22"/>
            <w:szCs w:val="22"/>
          </w:rPr>
          <w:t>García Á L</w:t>
        </w:r>
      </w:hyperlink>
      <w:r w:rsidRPr="007608AC">
        <w:rPr>
          <w:rFonts w:asciiTheme="minorHAnsi" w:hAnsiTheme="minorHAnsi" w:cstheme="minorHAnsi"/>
          <w:sz w:val="22"/>
          <w:szCs w:val="22"/>
        </w:rPr>
        <w:t>,</w:t>
      </w:r>
      <w:r w:rsidRPr="007608AC">
        <w:rPr>
          <w:rStyle w:val="apple-converted-space"/>
          <w:rFonts w:asciiTheme="minorHAnsi" w:hAnsiTheme="minorHAnsi" w:cstheme="minorHAnsi"/>
          <w:sz w:val="22"/>
          <w:szCs w:val="22"/>
        </w:rPr>
        <w:t> </w:t>
      </w:r>
      <w:hyperlink r:id="rId15" w:history="1">
        <w:r w:rsidRPr="007608AC">
          <w:rPr>
            <w:rStyle w:val="Hyperlink"/>
            <w:rFonts w:asciiTheme="minorHAnsi" w:hAnsiTheme="minorHAnsi" w:cstheme="minorHAnsi"/>
            <w:sz w:val="22"/>
            <w:szCs w:val="22"/>
          </w:rPr>
          <w:t>Aylin P</w:t>
        </w:r>
      </w:hyperlink>
      <w:r w:rsidRPr="007608AC">
        <w:rPr>
          <w:rFonts w:asciiTheme="minorHAnsi" w:hAnsiTheme="minorHAnsi" w:cstheme="minorHAnsi"/>
          <w:sz w:val="22"/>
          <w:szCs w:val="22"/>
        </w:rPr>
        <w:t>,</w:t>
      </w:r>
      <w:r w:rsidRPr="007608AC">
        <w:rPr>
          <w:rStyle w:val="apple-converted-space"/>
          <w:rFonts w:asciiTheme="minorHAnsi" w:hAnsiTheme="minorHAnsi" w:cstheme="minorHAnsi"/>
          <w:sz w:val="22"/>
          <w:szCs w:val="22"/>
        </w:rPr>
        <w:t> </w:t>
      </w:r>
      <w:hyperlink r:id="rId16" w:history="1">
        <w:r w:rsidRPr="007608AC">
          <w:rPr>
            <w:rStyle w:val="Hyperlink"/>
            <w:rFonts w:asciiTheme="minorHAnsi" w:hAnsiTheme="minorHAnsi" w:cstheme="minorHAnsi"/>
            <w:sz w:val="22"/>
            <w:szCs w:val="22"/>
          </w:rPr>
          <w:t>Tian J</w:t>
        </w:r>
      </w:hyperlink>
      <w:r w:rsidRPr="007608AC">
        <w:rPr>
          <w:rFonts w:asciiTheme="minorHAnsi" w:hAnsiTheme="minorHAnsi" w:cstheme="minorHAnsi"/>
          <w:sz w:val="22"/>
          <w:szCs w:val="22"/>
        </w:rPr>
        <w:t>,</w:t>
      </w:r>
      <w:r w:rsidRPr="007608AC">
        <w:rPr>
          <w:rStyle w:val="apple-converted-space"/>
          <w:rFonts w:asciiTheme="minorHAnsi" w:hAnsiTheme="minorHAnsi" w:cstheme="minorHAnsi"/>
          <w:sz w:val="22"/>
          <w:szCs w:val="22"/>
        </w:rPr>
        <w:t> </w:t>
      </w:r>
      <w:hyperlink r:id="rId17" w:history="1">
        <w:r w:rsidRPr="007608AC">
          <w:rPr>
            <w:rStyle w:val="Hyperlink"/>
            <w:rFonts w:asciiTheme="minorHAnsi" w:hAnsiTheme="minorHAnsi" w:cstheme="minorHAnsi"/>
            <w:sz w:val="22"/>
            <w:szCs w:val="22"/>
          </w:rPr>
          <w:t>King C</w:t>
        </w:r>
      </w:hyperlink>
      <w:r w:rsidRPr="007608AC">
        <w:rPr>
          <w:rFonts w:asciiTheme="minorHAnsi" w:hAnsiTheme="minorHAnsi" w:cstheme="minorHAnsi"/>
          <w:sz w:val="22"/>
          <w:szCs w:val="22"/>
        </w:rPr>
        <w:t>,</w:t>
      </w:r>
      <w:r w:rsidRPr="007608AC">
        <w:rPr>
          <w:rStyle w:val="apple-converted-space"/>
          <w:rFonts w:asciiTheme="minorHAnsi" w:hAnsiTheme="minorHAnsi" w:cstheme="minorHAnsi"/>
          <w:sz w:val="22"/>
          <w:szCs w:val="22"/>
        </w:rPr>
        <w:t> </w:t>
      </w:r>
      <w:hyperlink r:id="rId18" w:history="1">
        <w:r w:rsidRPr="007608AC">
          <w:rPr>
            <w:rStyle w:val="Hyperlink"/>
            <w:rFonts w:asciiTheme="minorHAnsi" w:hAnsiTheme="minorHAnsi" w:cstheme="minorHAnsi"/>
            <w:sz w:val="22"/>
            <w:szCs w:val="22"/>
          </w:rPr>
          <w:t>Catchpole M</w:t>
        </w:r>
      </w:hyperlink>
      <w:r w:rsidRPr="007608AC">
        <w:rPr>
          <w:rFonts w:asciiTheme="minorHAnsi" w:hAnsiTheme="minorHAnsi" w:cstheme="minorHAnsi"/>
          <w:sz w:val="22"/>
          <w:szCs w:val="22"/>
        </w:rPr>
        <w:t>,</w:t>
      </w:r>
      <w:r w:rsidRPr="007608AC">
        <w:rPr>
          <w:rStyle w:val="apple-converted-space"/>
          <w:rFonts w:asciiTheme="minorHAnsi" w:hAnsiTheme="minorHAnsi" w:cstheme="minorHAnsi"/>
          <w:sz w:val="22"/>
          <w:szCs w:val="22"/>
        </w:rPr>
        <w:t> </w:t>
      </w:r>
      <w:r w:rsidRPr="007608AC">
        <w:rPr>
          <w:rFonts w:asciiTheme="minorHAnsi" w:hAnsiTheme="minorHAnsi" w:cstheme="minorHAnsi"/>
          <w:i/>
          <w:sz w:val="22"/>
          <w:szCs w:val="22"/>
        </w:rPr>
        <w:t xml:space="preserve">et al. </w:t>
      </w:r>
      <w:r w:rsidRPr="007608AC">
        <w:rPr>
          <w:rFonts w:asciiTheme="minorHAnsi" w:hAnsiTheme="minorHAnsi" w:cstheme="minorHAnsi"/>
          <w:sz w:val="22"/>
          <w:szCs w:val="22"/>
        </w:rPr>
        <w:t xml:space="preserve">Data linkage between existing healthcare databases to support hospital epidemiology.  </w:t>
      </w:r>
      <w:hyperlink r:id="rId19" w:tooltip="The Journal of hospital infection." w:history="1">
        <w:r w:rsidRPr="007608AC">
          <w:rPr>
            <w:rStyle w:val="Hyperlink"/>
            <w:rFonts w:asciiTheme="minorHAnsi" w:hAnsiTheme="minorHAnsi" w:cstheme="minorHAnsi"/>
            <w:i/>
            <w:sz w:val="22"/>
            <w:szCs w:val="22"/>
          </w:rPr>
          <w:t>J Hosp Infect</w:t>
        </w:r>
      </w:hyperlink>
      <w:r w:rsidRPr="007608AC">
        <w:rPr>
          <w:rFonts w:asciiTheme="minorHAnsi" w:hAnsiTheme="minorHAnsi" w:cstheme="minorHAnsi"/>
          <w:sz w:val="22"/>
          <w:szCs w:val="22"/>
        </w:rPr>
        <w:t xml:space="preserve">  2011; </w:t>
      </w:r>
      <w:r w:rsidRPr="007608AC">
        <w:rPr>
          <w:rFonts w:asciiTheme="minorHAnsi" w:hAnsiTheme="minorHAnsi" w:cstheme="minorHAnsi"/>
          <w:b/>
          <w:sz w:val="22"/>
          <w:szCs w:val="22"/>
        </w:rPr>
        <w:t>79</w:t>
      </w:r>
      <w:r w:rsidRPr="007608AC">
        <w:rPr>
          <w:rFonts w:asciiTheme="minorHAnsi" w:hAnsiTheme="minorHAnsi" w:cstheme="minorHAnsi"/>
          <w:sz w:val="22"/>
          <w:szCs w:val="22"/>
        </w:rPr>
        <w:t>: 231-35.</w:t>
      </w:r>
    </w:p>
    <w:p w14:paraId="227C7EB7" w14:textId="77777777" w:rsidR="007608AC" w:rsidRPr="007608AC" w:rsidRDefault="007608AC" w:rsidP="007608AC">
      <w:pPr>
        <w:autoSpaceDE w:val="0"/>
        <w:autoSpaceDN w:val="0"/>
        <w:adjustRightInd w:val="0"/>
        <w:spacing w:after="0" w:line="480" w:lineRule="auto"/>
        <w:ind w:left="720" w:hanging="720"/>
        <w:jc w:val="both"/>
        <w:rPr>
          <w:rFonts w:cstheme="minorHAnsi"/>
        </w:rPr>
      </w:pPr>
    </w:p>
    <w:p w14:paraId="1D1603A1" w14:textId="77777777" w:rsidR="007608AC" w:rsidRDefault="007608AC" w:rsidP="00855B23">
      <w:pPr>
        <w:autoSpaceDE w:val="0"/>
        <w:autoSpaceDN w:val="0"/>
        <w:adjustRightInd w:val="0"/>
        <w:spacing w:after="0" w:line="480" w:lineRule="auto"/>
        <w:ind w:left="720" w:hanging="720"/>
        <w:rPr>
          <w:rFonts w:cs="AdvTrebu-R"/>
        </w:rPr>
      </w:pPr>
      <w:r w:rsidRPr="007608AC">
        <w:rPr>
          <w:rFonts w:cstheme="minorHAnsi"/>
        </w:rPr>
        <w:t>18</w:t>
      </w:r>
      <w:r w:rsidRPr="007608AC">
        <w:rPr>
          <w:rFonts w:cstheme="minorHAnsi"/>
        </w:rPr>
        <w:tab/>
      </w:r>
      <w:r w:rsidRPr="007608AC">
        <w:rPr>
          <w:rFonts w:cs="AdvTrebu-R"/>
        </w:rPr>
        <w:t xml:space="preserve">Scott J, Mack D. Assessing the burden of carbapenemase producing organisms from interhospital patient transfers and from patients receiving healthcare abroad. Abstracts published at Infection Prevention 2014, Glasgow </w:t>
      </w:r>
      <w:r w:rsidRPr="007608AC">
        <w:rPr>
          <w:rFonts w:cs="AdvTrebu-I"/>
        </w:rPr>
        <w:t xml:space="preserve">J Infect Prev </w:t>
      </w:r>
      <w:r w:rsidRPr="007608AC">
        <w:rPr>
          <w:rFonts w:cs="AdvTrebu-R"/>
        </w:rPr>
        <w:t>2014;</w:t>
      </w:r>
      <w:r w:rsidRPr="007608AC">
        <w:rPr>
          <w:rFonts w:cs="AdvTrebu-B"/>
        </w:rPr>
        <w:t>15</w:t>
      </w:r>
      <w:r w:rsidRPr="007608AC">
        <w:rPr>
          <w:rFonts w:cs="AdvTrebu-R"/>
        </w:rPr>
        <w:t>:</w:t>
      </w:r>
      <w:r w:rsidR="00855B23">
        <w:rPr>
          <w:rFonts w:cs="AdvTrebu-R"/>
        </w:rPr>
        <w:t xml:space="preserve"> </w:t>
      </w:r>
      <w:r w:rsidRPr="007608AC">
        <w:rPr>
          <w:rFonts w:cs="AdvTrebu-R"/>
        </w:rPr>
        <w:t xml:space="preserve">S4, </w:t>
      </w:r>
      <w:hyperlink r:id="rId20" w:history="1">
        <w:r w:rsidRPr="007608AC">
          <w:rPr>
            <w:rStyle w:val="Hyperlink"/>
            <w:rFonts w:cs="AdvTrebu-R"/>
          </w:rPr>
          <w:t>http://bji.sagepub.com/content/15/1_suppl/S3.full</w:t>
        </w:r>
      </w:hyperlink>
      <w:r w:rsidRPr="007608AC">
        <w:rPr>
          <w:rFonts w:cs="AdvTrebu-R"/>
        </w:rPr>
        <w:t>.</w:t>
      </w:r>
    </w:p>
    <w:sectPr w:rsidR="007608AC" w:rsidSect="00345C23">
      <w:pgSz w:w="11906" w:h="16838"/>
      <w:pgMar w:top="1417" w:right="1134" w:bottom="1134" w:left="1134" w:header="708" w:footer="708" w:gutter="0"/>
      <w:lnNumType w:countBy="1" w:restart="continuous"/>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5" w:author="Jon Otter" w:date="2015-12-21T09:19:00Z" w:initials="JAO">
    <w:p w14:paraId="70960676" w14:textId="77777777" w:rsidR="00B472F5" w:rsidRDefault="00B472F5">
      <w:pPr>
        <w:pStyle w:val="CommentText"/>
      </w:pPr>
      <w:r>
        <w:rPr>
          <w:rStyle w:val="CommentReference"/>
        </w:rPr>
        <w:annotationRef/>
      </w:r>
      <w:r>
        <w:t>Not clear what this means – do you mean for performing the tests, or dealing with the results? Is there a way that this could be clarified briefly?</w:t>
      </w:r>
    </w:p>
  </w:comment>
  <w:comment w:id="16" w:author="Jon Otter" w:date="2015-12-21T09:19:00Z" w:initials="JAO">
    <w:p w14:paraId="4682C7F1" w14:textId="77777777" w:rsidR="00B472F5" w:rsidRDefault="00B472F5">
      <w:pPr>
        <w:pStyle w:val="CommentText"/>
      </w:pPr>
      <w:r>
        <w:rPr>
          <w:rStyle w:val="CommentReference"/>
        </w:rPr>
        <w:annotationRef/>
      </w:r>
      <w:r>
        <w:t>Not sure this is really a modelling study. Perhaps best to say calculates / estimates</w:t>
      </w:r>
    </w:p>
  </w:comment>
  <w:comment w:id="20" w:author="Jon Otter" w:date="2015-12-21T09:19:00Z" w:initials="JAO">
    <w:p w14:paraId="223D31C2" w14:textId="77777777" w:rsidR="00B472F5" w:rsidRDefault="00B472F5">
      <w:pPr>
        <w:pStyle w:val="CommentText"/>
      </w:pPr>
      <w:r>
        <w:rPr>
          <w:rStyle w:val="CommentReference"/>
        </w:rPr>
        <w:annotationRef/>
      </w:r>
      <w:r>
        <w:t>There is no such things as ‘lax’ contact precautions; they should always be strict!</w:t>
      </w:r>
    </w:p>
  </w:comment>
  <w:comment w:id="26" w:author="Gabriel" w:date="2015-12-24T12:04:00Z" w:initials="G">
    <w:p w14:paraId="46ED6FE5" w14:textId="3E6207BC" w:rsidR="00A61D47" w:rsidRDefault="00A61D47">
      <w:pPr>
        <w:pStyle w:val="CommentText"/>
      </w:pPr>
      <w:r>
        <w:rPr>
          <w:rStyle w:val="CommentReference"/>
        </w:rPr>
        <w:annotationRef/>
      </w:r>
      <w:r>
        <w:t>It’s a british way (april to april)… different in France…</w:t>
      </w:r>
    </w:p>
  </w:comment>
  <w:comment w:id="27" w:author="Jon Otter" w:date="2015-12-21T09:19:00Z" w:initials="JAO">
    <w:p w14:paraId="20AAA4B6" w14:textId="77777777" w:rsidR="00B472F5" w:rsidRDefault="00B472F5">
      <w:pPr>
        <w:pStyle w:val="CommentText"/>
      </w:pPr>
      <w:r>
        <w:rPr>
          <w:rStyle w:val="CommentReference"/>
        </w:rPr>
        <w:annotationRef/>
      </w:r>
      <w:r>
        <w:t>It’s not clear what this means</w:t>
      </w:r>
    </w:p>
  </w:comment>
  <w:comment w:id="36" w:author="Jon Otter" w:date="2015-12-21T09:19:00Z" w:initials="JAO">
    <w:p w14:paraId="4D7DADA9" w14:textId="77777777" w:rsidR="00B472F5" w:rsidRDefault="00B472F5">
      <w:pPr>
        <w:pStyle w:val="CommentText"/>
      </w:pPr>
      <w:r>
        <w:rPr>
          <w:rStyle w:val="CommentReference"/>
        </w:rPr>
        <w:annotationRef/>
      </w:r>
      <w:r>
        <w:t>We don’t want to go here.</w:t>
      </w:r>
    </w:p>
  </w:comment>
  <w:comment w:id="46" w:author="Jon Otter" w:date="2015-12-21T09:19:00Z" w:initials="JAO">
    <w:p w14:paraId="697C1A89" w14:textId="77777777" w:rsidR="00B472F5" w:rsidRDefault="00B472F5">
      <w:pPr>
        <w:pStyle w:val="CommentText"/>
      </w:pPr>
      <w:r>
        <w:rPr>
          <w:rStyle w:val="CommentReference"/>
        </w:rPr>
        <w:annotationRef/>
      </w:r>
      <w:r>
        <w:t>Still not certain this is actually true – these isolation bed days were across the Trust, whereas pre-emptive isolation would only be applied in the high risk specialties!</w:t>
      </w:r>
    </w:p>
  </w:comment>
  <w:comment w:id="76" w:author="Jon Otter" w:date="2015-12-21T09:19:00Z" w:initials="JAO">
    <w:p w14:paraId="5912FA6C" w14:textId="77777777" w:rsidR="00B472F5" w:rsidRDefault="00B472F5">
      <w:pPr>
        <w:pStyle w:val="CommentText"/>
      </w:pPr>
      <w:r>
        <w:rPr>
          <w:rStyle w:val="CommentReference"/>
        </w:rPr>
        <w:annotationRef/>
      </w:r>
      <w:r>
        <w:t>Do we need more here? Mention overseas travel risk and link with private patients?</w:t>
      </w:r>
    </w:p>
  </w:comment>
  <w:comment w:id="81" w:author="Gabriel" w:date="2015-12-24T13:15:00Z" w:initials="G">
    <w:p w14:paraId="4031746D" w14:textId="10A2A516" w:rsidR="00E07BF7" w:rsidRDefault="00E07BF7">
      <w:pPr>
        <w:pStyle w:val="CommentText"/>
      </w:pPr>
      <w:r>
        <w:rPr>
          <w:rStyle w:val="CommentReference"/>
        </w:rPr>
        <w:annotationRef/>
      </w:r>
      <w:r>
        <w:t>High risk of imported cases or acquisition? Both I think. Focusing on these unit is accurate to identify imported cases and to prevent the spread (intensive care and contact leading to high risk of cross transmission, with high use of antibiotics for immunocompromised patients…</w:t>
      </w:r>
    </w:p>
    <w:p w14:paraId="69BFE019" w14:textId="4965560F" w:rsidR="00E07BF7" w:rsidRDefault="00E07BF7">
      <w:pPr>
        <w:pStyle w:val="CommentText"/>
      </w:pPr>
      <w:r>
        <w:t>The first paragraph is not essential for the reader. But understand how you define the risk is important.</w:t>
      </w:r>
    </w:p>
  </w:comment>
  <w:comment w:id="94" w:author="Gabriel" w:date="2015-12-24T13:19:00Z" w:initials="G">
    <w:p w14:paraId="047EE633" w14:textId="085C90AA" w:rsidR="00E07BF7" w:rsidRDefault="00E07BF7">
      <w:pPr>
        <w:pStyle w:val="CommentText"/>
      </w:pPr>
      <w:r>
        <w:rPr>
          <w:rStyle w:val="CommentReference"/>
        </w:rPr>
        <w:annotationRef/>
      </w:r>
      <w:r>
        <w:t>Not sure everybody understand that… appart british people…</w:t>
      </w:r>
    </w:p>
  </w:comment>
  <w:comment w:id="98" w:author="Jon Otter" w:date="2015-12-21T09:19:00Z" w:initials="JAO">
    <w:p w14:paraId="481DD65A" w14:textId="77777777" w:rsidR="00B472F5" w:rsidRDefault="00B472F5">
      <w:pPr>
        <w:pStyle w:val="CommentText"/>
      </w:pPr>
      <w:r>
        <w:rPr>
          <w:rStyle w:val="CommentReference"/>
        </w:rPr>
        <w:annotationRef/>
      </w:r>
      <w:r>
        <w:t>Include % of bed-base?</w:t>
      </w:r>
    </w:p>
  </w:comment>
  <w:comment w:id="103" w:author="Jon Otter" w:date="2015-12-21T09:19:00Z" w:initials="JAO">
    <w:p w14:paraId="3BB521B9" w14:textId="77777777" w:rsidR="00B472F5" w:rsidRDefault="00B472F5">
      <w:pPr>
        <w:pStyle w:val="CommentText"/>
      </w:pPr>
      <w:r>
        <w:rPr>
          <w:rStyle w:val="CommentReference"/>
        </w:rPr>
        <w:annotationRef/>
      </w:r>
      <w:r>
        <w:t xml:space="preserve">I think it’s quite confusing to repeat methodology from the Freeman  study – makes it quite difficult to work out what is new, and what is taken from the old study.  </w:t>
      </w:r>
    </w:p>
  </w:comment>
  <w:comment w:id="106" w:author="Jon Otter" w:date="2015-12-21T09:19:00Z" w:initials="JAO">
    <w:p w14:paraId="2EDB86AE" w14:textId="77777777" w:rsidR="00B472F5" w:rsidRDefault="00B472F5">
      <w:pPr>
        <w:pStyle w:val="CommentText"/>
      </w:pPr>
      <w:r>
        <w:rPr>
          <w:rStyle w:val="CommentReference"/>
        </w:rPr>
        <w:annotationRef/>
      </w:r>
      <w:r>
        <w:t xml:space="preserve">Journals don’t tend to like lists. Suggest this either becomes continuous text or is extracted to a Table. </w:t>
      </w:r>
    </w:p>
  </w:comment>
  <w:comment w:id="107" w:author="Gabriel" w:date="2015-12-24T13:22:00Z" w:initials="G">
    <w:p w14:paraId="240D238E" w14:textId="5C10B1A4" w:rsidR="00E07BF7" w:rsidRDefault="00E07BF7">
      <w:pPr>
        <w:pStyle w:val="CommentText"/>
      </w:pPr>
      <w:r>
        <w:rPr>
          <w:rStyle w:val="CommentReference"/>
        </w:rPr>
        <w:annotationRef/>
      </w:r>
      <w:r>
        <w:t>Is it the proportion of CRE among K.pneu? including clinical samples or all types (screening)?</w:t>
      </w:r>
    </w:p>
  </w:comment>
  <w:comment w:id="109" w:author="Jon Otter" w:date="2015-12-21T09:19:00Z" w:initials="JAO">
    <w:p w14:paraId="36CA9E33" w14:textId="77777777" w:rsidR="00B472F5" w:rsidRDefault="00B472F5">
      <w:pPr>
        <w:pStyle w:val="CommentText"/>
      </w:pPr>
      <w:r>
        <w:rPr>
          <w:rStyle w:val="CommentReference"/>
        </w:rPr>
        <w:annotationRef/>
      </w:r>
      <w:r>
        <w:t xml:space="preserve">Certainly don’t number this list – very confusing when it comes to the 1, 2, 3 grouping later. </w:t>
      </w:r>
    </w:p>
  </w:comment>
  <w:comment w:id="127" w:author="Jon Otter" w:date="2015-12-21T09:19:00Z" w:initials="JAO">
    <w:p w14:paraId="1623CDF7" w14:textId="77777777" w:rsidR="00B472F5" w:rsidRDefault="00B472F5">
      <w:pPr>
        <w:pStyle w:val="CommentText"/>
      </w:pPr>
      <w:r>
        <w:rPr>
          <w:rStyle w:val="CommentReference"/>
        </w:rPr>
        <w:annotationRef/>
      </w:r>
      <w:r>
        <w:t>This is “local terminology” – needs to be defined. Is it the critical care service only – or includes others also?</w:t>
      </w:r>
    </w:p>
  </w:comment>
  <w:comment w:id="187" w:author="Jon Otter" w:date="2015-12-21T09:19:00Z" w:initials="JAO">
    <w:p w14:paraId="76A1427C" w14:textId="77777777" w:rsidR="00B472F5" w:rsidRDefault="00B472F5">
      <w:pPr>
        <w:pStyle w:val="CommentText"/>
      </w:pPr>
      <w:r>
        <w:rPr>
          <w:rStyle w:val="CommentReference"/>
        </w:rPr>
        <w:annotationRef/>
      </w:r>
      <w:r>
        <w:t xml:space="preserve">I have no idea what this means. </w:t>
      </w:r>
    </w:p>
  </w:comment>
  <w:comment w:id="197" w:author="Jon Otter" w:date="2015-12-21T09:19:00Z" w:initials="JAO">
    <w:p w14:paraId="2380935F" w14:textId="77777777" w:rsidR="00B472F5" w:rsidRDefault="00B472F5">
      <w:pPr>
        <w:pStyle w:val="CommentText"/>
      </w:pPr>
      <w:r>
        <w:rPr>
          <w:rStyle w:val="CommentReference"/>
        </w:rPr>
        <w:annotationRef/>
      </w:r>
      <w:r>
        <w:t xml:space="preserve">Pretty sure this won’t be true – CRE is private patients is more likely to be CPE than CRE in renal I suspect (more abx in renal, less overseas hospitalisation)! Point to raise in the discussion. </w:t>
      </w:r>
    </w:p>
  </w:comment>
  <w:comment w:id="193" w:author="Gabriel" w:date="2015-12-24T13:32:00Z" w:initials="G">
    <w:p w14:paraId="227BB10D" w14:textId="2955DEDB" w:rsidR="006D4460" w:rsidRDefault="006D4460">
      <w:pPr>
        <w:pStyle w:val="CommentText"/>
      </w:pPr>
      <w:r>
        <w:rPr>
          <w:rStyle w:val="CommentReference"/>
        </w:rPr>
        <w:annotationRef/>
      </w:r>
      <w:r>
        <w:t>Agree with the fact that it is discussion… “should” is a discussion term…</w:t>
      </w:r>
    </w:p>
  </w:comment>
  <w:comment w:id="258" w:author="Jon Otter" w:date="2015-12-21T09:44:00Z" w:initials="JAO">
    <w:p w14:paraId="16A274F6" w14:textId="77777777" w:rsidR="00B472F5" w:rsidRDefault="00B472F5">
      <w:pPr>
        <w:pStyle w:val="CommentText"/>
      </w:pPr>
      <w:r>
        <w:rPr>
          <w:rStyle w:val="CommentReference"/>
        </w:rPr>
        <w:annotationRef/>
      </w:r>
      <w:r>
        <w:t>Is this really a ratio? (Is a ratio ever expressed as a %)?</w:t>
      </w:r>
    </w:p>
  </w:comment>
  <w:comment w:id="278" w:author="Gabriel" w:date="2015-12-24T13:39:00Z" w:initials="G">
    <w:p w14:paraId="1B27479F" w14:textId="767CD56D" w:rsidR="00FD28E3" w:rsidRDefault="00FD28E3">
      <w:pPr>
        <w:pStyle w:val="CommentText"/>
      </w:pPr>
      <w:r>
        <w:rPr>
          <w:rStyle w:val="CommentReference"/>
        </w:rPr>
        <w:annotationRef/>
      </w:r>
      <w:r>
        <w:t xml:space="preserve">You could also say that ICU, renal units are hubs in hospitals. Patients are coming from many wards. Screening is convenient for the ICU and renal but also for all other connected </w:t>
      </w:r>
      <w:r w:rsidR="00AE7AA2">
        <w:t>wards or hospitals. If there is an outbreak in a non screened ward, one of the positive case will probabli go to renal or ICU (because it’s often acute patients with antibiotics…) and will be sceened there. It’s the collective impact of the High risk unit screening</w:t>
      </w:r>
    </w:p>
  </w:comment>
  <w:comment w:id="284" w:author="Jon Otter" w:date="2015-12-21T09:50:00Z" w:initials="JAO">
    <w:p w14:paraId="716DC5D9" w14:textId="77777777" w:rsidR="00B472F5" w:rsidRDefault="00B472F5">
      <w:pPr>
        <w:pStyle w:val="CommentText"/>
      </w:pPr>
      <w:r>
        <w:rPr>
          <w:rStyle w:val="CommentReference"/>
        </w:rPr>
        <w:annotationRef/>
      </w:r>
      <w:r>
        <w:t>How many actual cases are we talking here? Would benefit from some actual numbers.</w:t>
      </w:r>
    </w:p>
  </w:comment>
  <w:comment w:id="297" w:author="Jon Otter" w:date="2015-12-21T09:52:00Z" w:initials="JAO">
    <w:p w14:paraId="1B4C16C9" w14:textId="77777777" w:rsidR="00B472F5" w:rsidRDefault="00B472F5">
      <w:pPr>
        <w:pStyle w:val="CommentText"/>
      </w:pPr>
      <w:r>
        <w:rPr>
          <w:rStyle w:val="CommentReference"/>
        </w:rPr>
        <w:annotationRef/>
      </w:r>
      <w:r>
        <w:t xml:space="preserve">Repeats what was said earlier in the discussion. </w:t>
      </w:r>
    </w:p>
  </w:comment>
  <w:comment w:id="298" w:author="Jon Otter" w:date="2015-12-21T09:53:00Z" w:initials="JAO">
    <w:p w14:paraId="5112E7B9" w14:textId="77777777" w:rsidR="00B472F5" w:rsidRDefault="00B472F5">
      <w:pPr>
        <w:pStyle w:val="CommentText"/>
      </w:pPr>
      <w:r>
        <w:rPr>
          <w:rStyle w:val="CommentReference"/>
        </w:rPr>
        <w:annotationRef/>
      </w:r>
      <w:r>
        <w:t>Refs required</w:t>
      </w:r>
    </w:p>
  </w:comment>
  <w:comment w:id="308" w:author="Jon Otter" w:date="2015-12-21T09:54:00Z" w:initials="JAO">
    <w:p w14:paraId="5D5081B7" w14:textId="77777777" w:rsidR="00A37E98" w:rsidRDefault="00A37E98">
      <w:pPr>
        <w:pStyle w:val="CommentText"/>
      </w:pPr>
      <w:r>
        <w:rPr>
          <w:rStyle w:val="CommentReference"/>
        </w:rPr>
        <w:annotationRef/>
      </w:r>
      <w:r>
        <w:t xml:space="preserve">Needs to be taken out of note format. </w:t>
      </w:r>
    </w:p>
  </w:comment>
  <w:comment w:id="315" w:author="Jon Otter" w:date="2015-12-21T09:45:00Z" w:initials="JAO">
    <w:p w14:paraId="748D3DB1" w14:textId="77777777" w:rsidR="00B472F5" w:rsidRDefault="00B472F5">
      <w:pPr>
        <w:pStyle w:val="CommentText"/>
      </w:pPr>
      <w:r>
        <w:rPr>
          <w:rStyle w:val="CommentReference"/>
        </w:rPr>
        <w:annotationRef/>
      </w:r>
      <w:r>
        <w:t>Acknowledge the others listed by Frances?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0960676" w15:done="0"/>
  <w15:commentEx w15:paraId="4682C7F1" w15:done="0"/>
  <w15:commentEx w15:paraId="223D31C2" w15:done="0"/>
  <w15:commentEx w15:paraId="46ED6FE5" w15:done="0"/>
  <w15:commentEx w15:paraId="20AAA4B6" w15:done="0"/>
  <w15:commentEx w15:paraId="4D7DADA9" w15:done="0"/>
  <w15:commentEx w15:paraId="697C1A89" w15:done="0"/>
  <w15:commentEx w15:paraId="5912FA6C" w15:done="0"/>
  <w15:commentEx w15:paraId="69BFE019" w15:done="0"/>
  <w15:commentEx w15:paraId="047EE633" w15:done="0"/>
  <w15:commentEx w15:paraId="481DD65A" w15:done="0"/>
  <w15:commentEx w15:paraId="3BB521B9" w15:done="0"/>
  <w15:commentEx w15:paraId="2EDB86AE" w15:done="0"/>
  <w15:commentEx w15:paraId="240D238E" w15:done="0"/>
  <w15:commentEx w15:paraId="36CA9E33" w15:done="0"/>
  <w15:commentEx w15:paraId="1623CDF7" w15:done="0"/>
  <w15:commentEx w15:paraId="76A1427C" w15:done="0"/>
  <w15:commentEx w15:paraId="2380935F" w15:done="0"/>
  <w15:commentEx w15:paraId="227BB10D" w15:done="0"/>
  <w15:commentEx w15:paraId="16A274F6" w15:done="0"/>
  <w15:commentEx w15:paraId="1B27479F" w15:done="0"/>
  <w15:commentEx w15:paraId="716DC5D9" w15:done="0"/>
  <w15:commentEx w15:paraId="1B4C16C9" w15:done="0"/>
  <w15:commentEx w15:paraId="5112E7B9" w15:done="0"/>
  <w15:commentEx w15:paraId="5D5081B7" w15:done="0"/>
  <w15:commentEx w15:paraId="748D3DB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67B829" w14:textId="77777777" w:rsidR="007C0435" w:rsidRDefault="007C0435" w:rsidP="00D1213F">
      <w:pPr>
        <w:spacing w:after="0" w:line="240" w:lineRule="auto"/>
      </w:pPr>
      <w:r>
        <w:separator/>
      </w:r>
    </w:p>
  </w:endnote>
  <w:endnote w:type="continuationSeparator" w:id="0">
    <w:p w14:paraId="781666F5" w14:textId="77777777" w:rsidR="007C0435" w:rsidRDefault="007C0435" w:rsidP="00D121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Arial">
    <w:altName w:val="Arial"/>
    <w:panose1 w:val="020B0604020202020204"/>
    <w:charset w:val="00"/>
    <w:family w:val="swiss"/>
    <w:pitch w:val="variable"/>
    <w:sig w:usb0="E0002AFF" w:usb1="C0007843" w:usb2="00000009" w:usb3="00000000" w:csb0="000001FF" w:csb1="00000000"/>
  </w:font>
  <w:font w:name="AdvTrebu-R">
    <w:panose1 w:val="00000000000000000000"/>
    <w:charset w:val="00"/>
    <w:family w:val="swiss"/>
    <w:notTrueType/>
    <w:pitch w:val="default"/>
    <w:sig w:usb0="00000003" w:usb1="00000000" w:usb2="00000000" w:usb3="00000000" w:csb0="00000001" w:csb1="00000000"/>
  </w:font>
  <w:font w:name="AdvOT303e83b8">
    <w:panose1 w:val="00000000000000000000"/>
    <w:charset w:val="00"/>
    <w:family w:val="swiss"/>
    <w:notTrueType/>
    <w:pitch w:val="default"/>
    <w:sig w:usb0="00000003" w:usb1="00000000" w:usb2="00000000" w:usb3="00000000" w:csb0="00000001" w:csb1="00000000"/>
  </w:font>
  <w:font w:name="AdvOTdcc99f76.B">
    <w:panose1 w:val="00000000000000000000"/>
    <w:charset w:val="00"/>
    <w:family w:val="swiss"/>
    <w:notTrueType/>
    <w:pitch w:val="default"/>
    <w:sig w:usb0="00000003" w:usb1="00000000" w:usb2="00000000" w:usb3="00000000" w:csb0="00000001" w:csb1="00000000"/>
  </w:font>
  <w:font w:name="AdvOT0ccd8eac.I">
    <w:panose1 w:val="00000000000000000000"/>
    <w:charset w:val="00"/>
    <w:family w:val="swiss"/>
    <w:notTrueType/>
    <w:pitch w:val="default"/>
    <w:sig w:usb0="00000003" w:usb1="00000000" w:usb2="00000000" w:usb3="00000000" w:csb0="00000001" w:csb1="00000000"/>
  </w:font>
  <w:font w:name="AdvTrebu-I">
    <w:panose1 w:val="00000000000000000000"/>
    <w:charset w:val="00"/>
    <w:family w:val="swiss"/>
    <w:notTrueType/>
    <w:pitch w:val="default"/>
    <w:sig w:usb0="00000003" w:usb1="00000000" w:usb2="00000000" w:usb3="00000000" w:csb0="00000001" w:csb1="00000000"/>
  </w:font>
  <w:font w:name="AdvTrebu-B">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76B40F" w14:textId="77777777" w:rsidR="007C0435" w:rsidRDefault="007C0435" w:rsidP="00D1213F">
      <w:pPr>
        <w:spacing w:after="0" w:line="240" w:lineRule="auto"/>
      </w:pPr>
      <w:r>
        <w:separator/>
      </w:r>
    </w:p>
  </w:footnote>
  <w:footnote w:type="continuationSeparator" w:id="0">
    <w:p w14:paraId="05196FD6" w14:textId="77777777" w:rsidR="007C0435" w:rsidRDefault="007C0435" w:rsidP="00D1213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6A3F76"/>
    <w:multiLevelType w:val="hybridMultilevel"/>
    <w:tmpl w:val="AD483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307FCC"/>
    <w:multiLevelType w:val="hybridMultilevel"/>
    <w:tmpl w:val="BE6EF7FC"/>
    <w:lvl w:ilvl="0" w:tplc="3752C8E6">
      <w:start w:val="1"/>
      <w:numFmt w:val="decimal"/>
      <w:lvlText w:val="%1)"/>
      <w:lvlJc w:val="left"/>
      <w:pPr>
        <w:ind w:left="2160" w:hanging="360"/>
      </w:pPr>
      <w:rPr>
        <w:rFonts w:asciiTheme="minorHAnsi" w:eastAsiaTheme="minorHAnsi" w:hAnsiTheme="minorHAnsi" w:cstheme="minorBidi"/>
      </w:rPr>
    </w:lvl>
    <w:lvl w:ilvl="1" w:tplc="08090003">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49FC1E5F"/>
    <w:multiLevelType w:val="hybridMultilevel"/>
    <w:tmpl w:val="BC546A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F86169B"/>
    <w:multiLevelType w:val="multilevel"/>
    <w:tmpl w:val="EAC08C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D3E6032"/>
    <w:multiLevelType w:val="hybridMultilevel"/>
    <w:tmpl w:val="52E81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63436E4"/>
    <w:multiLevelType w:val="hybridMultilevel"/>
    <w:tmpl w:val="35207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5"/>
  </w:num>
  <w:num w:numId="4">
    <w:abstractNumId w:val="2"/>
  </w:num>
  <w:num w:numId="5">
    <w:abstractNumId w:val="3"/>
  </w:num>
  <w:num w:numId="6">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abriel">
    <w15:presenceInfo w15:providerId="None" w15:userId="Gabri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13F"/>
    <w:rsid w:val="00004508"/>
    <w:rsid w:val="00011A99"/>
    <w:rsid w:val="00012F74"/>
    <w:rsid w:val="00013D4C"/>
    <w:rsid w:val="00014B8D"/>
    <w:rsid w:val="00017594"/>
    <w:rsid w:val="00040AA8"/>
    <w:rsid w:val="00052A13"/>
    <w:rsid w:val="0005787B"/>
    <w:rsid w:val="000626D2"/>
    <w:rsid w:val="00070F1D"/>
    <w:rsid w:val="000732DE"/>
    <w:rsid w:val="00083977"/>
    <w:rsid w:val="00084341"/>
    <w:rsid w:val="000845CA"/>
    <w:rsid w:val="000928EB"/>
    <w:rsid w:val="00097B07"/>
    <w:rsid w:val="000A3431"/>
    <w:rsid w:val="000B46ED"/>
    <w:rsid w:val="000B6B44"/>
    <w:rsid w:val="000C22D9"/>
    <w:rsid w:val="000C3280"/>
    <w:rsid w:val="000C58DB"/>
    <w:rsid w:val="000C6EB9"/>
    <w:rsid w:val="000C75A8"/>
    <w:rsid w:val="000C770E"/>
    <w:rsid w:val="000F6694"/>
    <w:rsid w:val="00101FB7"/>
    <w:rsid w:val="00102976"/>
    <w:rsid w:val="00103FB6"/>
    <w:rsid w:val="00104A33"/>
    <w:rsid w:val="00105049"/>
    <w:rsid w:val="00110302"/>
    <w:rsid w:val="00111FB7"/>
    <w:rsid w:val="00116656"/>
    <w:rsid w:val="00120728"/>
    <w:rsid w:val="00123708"/>
    <w:rsid w:val="00125C55"/>
    <w:rsid w:val="00125D6D"/>
    <w:rsid w:val="0012793A"/>
    <w:rsid w:val="00127E02"/>
    <w:rsid w:val="0013194C"/>
    <w:rsid w:val="00134461"/>
    <w:rsid w:val="00137921"/>
    <w:rsid w:val="00140602"/>
    <w:rsid w:val="001419FF"/>
    <w:rsid w:val="001434EE"/>
    <w:rsid w:val="001541F0"/>
    <w:rsid w:val="00157B61"/>
    <w:rsid w:val="00176C36"/>
    <w:rsid w:val="00177144"/>
    <w:rsid w:val="0018255F"/>
    <w:rsid w:val="0018323B"/>
    <w:rsid w:val="00191D5F"/>
    <w:rsid w:val="00192D77"/>
    <w:rsid w:val="0019763A"/>
    <w:rsid w:val="001A012B"/>
    <w:rsid w:val="001A2457"/>
    <w:rsid w:val="001A2709"/>
    <w:rsid w:val="001A4BE9"/>
    <w:rsid w:val="001A53BB"/>
    <w:rsid w:val="001B0426"/>
    <w:rsid w:val="001B40F3"/>
    <w:rsid w:val="001B5AEF"/>
    <w:rsid w:val="001B5E9C"/>
    <w:rsid w:val="001B7A08"/>
    <w:rsid w:val="001C0711"/>
    <w:rsid w:val="001C4DB2"/>
    <w:rsid w:val="001C765D"/>
    <w:rsid w:val="001D7A74"/>
    <w:rsid w:val="001E14B3"/>
    <w:rsid w:val="001E58A1"/>
    <w:rsid w:val="001E7114"/>
    <w:rsid w:val="001F0F4C"/>
    <w:rsid w:val="001F1358"/>
    <w:rsid w:val="001F4744"/>
    <w:rsid w:val="002073CB"/>
    <w:rsid w:val="00216723"/>
    <w:rsid w:val="00220683"/>
    <w:rsid w:val="0022448D"/>
    <w:rsid w:val="002256BD"/>
    <w:rsid w:val="00230E01"/>
    <w:rsid w:val="00240FCB"/>
    <w:rsid w:val="00241993"/>
    <w:rsid w:val="002524C7"/>
    <w:rsid w:val="002576C3"/>
    <w:rsid w:val="00262B00"/>
    <w:rsid w:val="00274F96"/>
    <w:rsid w:val="00284379"/>
    <w:rsid w:val="00287203"/>
    <w:rsid w:val="002877E6"/>
    <w:rsid w:val="002917DF"/>
    <w:rsid w:val="002929CE"/>
    <w:rsid w:val="002950ED"/>
    <w:rsid w:val="0029596C"/>
    <w:rsid w:val="002A095D"/>
    <w:rsid w:val="002A3146"/>
    <w:rsid w:val="002A4964"/>
    <w:rsid w:val="002A4CF6"/>
    <w:rsid w:val="002A6EB1"/>
    <w:rsid w:val="002B0030"/>
    <w:rsid w:val="002B25BC"/>
    <w:rsid w:val="002B2B25"/>
    <w:rsid w:val="002B40B9"/>
    <w:rsid w:val="002B4664"/>
    <w:rsid w:val="002C08CD"/>
    <w:rsid w:val="002C4666"/>
    <w:rsid w:val="002C75CD"/>
    <w:rsid w:val="002D3D35"/>
    <w:rsid w:val="002D78E1"/>
    <w:rsid w:val="002E5CD4"/>
    <w:rsid w:val="002F0D72"/>
    <w:rsid w:val="002F11FE"/>
    <w:rsid w:val="002F56F4"/>
    <w:rsid w:val="00302D2F"/>
    <w:rsid w:val="003034B9"/>
    <w:rsid w:val="00303883"/>
    <w:rsid w:val="00304255"/>
    <w:rsid w:val="003047A1"/>
    <w:rsid w:val="003171B2"/>
    <w:rsid w:val="0032013A"/>
    <w:rsid w:val="003218AD"/>
    <w:rsid w:val="0032377A"/>
    <w:rsid w:val="003278A4"/>
    <w:rsid w:val="00330FE3"/>
    <w:rsid w:val="00345C23"/>
    <w:rsid w:val="00363F27"/>
    <w:rsid w:val="003648C5"/>
    <w:rsid w:val="00364D69"/>
    <w:rsid w:val="0037349A"/>
    <w:rsid w:val="003841A5"/>
    <w:rsid w:val="00386ACB"/>
    <w:rsid w:val="00391B78"/>
    <w:rsid w:val="00393973"/>
    <w:rsid w:val="00394079"/>
    <w:rsid w:val="00395484"/>
    <w:rsid w:val="00396659"/>
    <w:rsid w:val="003A529F"/>
    <w:rsid w:val="003A6804"/>
    <w:rsid w:val="003B4ECC"/>
    <w:rsid w:val="003B6E48"/>
    <w:rsid w:val="003D05F5"/>
    <w:rsid w:val="003D104C"/>
    <w:rsid w:val="003E1F46"/>
    <w:rsid w:val="003E39C5"/>
    <w:rsid w:val="003F2670"/>
    <w:rsid w:val="003F45B0"/>
    <w:rsid w:val="003F54C7"/>
    <w:rsid w:val="003F794C"/>
    <w:rsid w:val="00402122"/>
    <w:rsid w:val="00412BE5"/>
    <w:rsid w:val="00413264"/>
    <w:rsid w:val="004142FD"/>
    <w:rsid w:val="0041540B"/>
    <w:rsid w:val="00422CFD"/>
    <w:rsid w:val="0042748B"/>
    <w:rsid w:val="00433606"/>
    <w:rsid w:val="00433C81"/>
    <w:rsid w:val="004346DD"/>
    <w:rsid w:val="00435814"/>
    <w:rsid w:val="00436FDB"/>
    <w:rsid w:val="004372D1"/>
    <w:rsid w:val="00442F2E"/>
    <w:rsid w:val="00451C4F"/>
    <w:rsid w:val="00457556"/>
    <w:rsid w:val="00464A1C"/>
    <w:rsid w:val="00464E11"/>
    <w:rsid w:val="004744CF"/>
    <w:rsid w:val="00480232"/>
    <w:rsid w:val="00480B3F"/>
    <w:rsid w:val="0048290F"/>
    <w:rsid w:val="004870CD"/>
    <w:rsid w:val="004920D7"/>
    <w:rsid w:val="00496BE7"/>
    <w:rsid w:val="004A241B"/>
    <w:rsid w:val="004A5C51"/>
    <w:rsid w:val="004A6666"/>
    <w:rsid w:val="004B3291"/>
    <w:rsid w:val="004C74C1"/>
    <w:rsid w:val="004C7DFA"/>
    <w:rsid w:val="004D3431"/>
    <w:rsid w:val="004E0D73"/>
    <w:rsid w:val="004E5CF3"/>
    <w:rsid w:val="004F2DAF"/>
    <w:rsid w:val="004F3915"/>
    <w:rsid w:val="005034AD"/>
    <w:rsid w:val="00504E4B"/>
    <w:rsid w:val="00520127"/>
    <w:rsid w:val="00522877"/>
    <w:rsid w:val="00522BA9"/>
    <w:rsid w:val="00523A22"/>
    <w:rsid w:val="00526160"/>
    <w:rsid w:val="00531613"/>
    <w:rsid w:val="005376D0"/>
    <w:rsid w:val="00537A5E"/>
    <w:rsid w:val="00541F95"/>
    <w:rsid w:val="00543D78"/>
    <w:rsid w:val="00544765"/>
    <w:rsid w:val="00544935"/>
    <w:rsid w:val="00547B85"/>
    <w:rsid w:val="00554244"/>
    <w:rsid w:val="00560592"/>
    <w:rsid w:val="00560C26"/>
    <w:rsid w:val="00562D17"/>
    <w:rsid w:val="00562E6B"/>
    <w:rsid w:val="00562FF5"/>
    <w:rsid w:val="00571BAB"/>
    <w:rsid w:val="00574093"/>
    <w:rsid w:val="005740A9"/>
    <w:rsid w:val="005816F0"/>
    <w:rsid w:val="00583FD9"/>
    <w:rsid w:val="005973E5"/>
    <w:rsid w:val="00597DD7"/>
    <w:rsid w:val="005A5F93"/>
    <w:rsid w:val="005B6175"/>
    <w:rsid w:val="005C2455"/>
    <w:rsid w:val="005D13A5"/>
    <w:rsid w:val="005D6151"/>
    <w:rsid w:val="005D6E82"/>
    <w:rsid w:val="005D75F9"/>
    <w:rsid w:val="005F5303"/>
    <w:rsid w:val="005F7E86"/>
    <w:rsid w:val="00600CBF"/>
    <w:rsid w:val="006034AB"/>
    <w:rsid w:val="00604C0C"/>
    <w:rsid w:val="00604F02"/>
    <w:rsid w:val="0060568E"/>
    <w:rsid w:val="00606176"/>
    <w:rsid w:val="00614B07"/>
    <w:rsid w:val="0061740B"/>
    <w:rsid w:val="006212C1"/>
    <w:rsid w:val="006334DE"/>
    <w:rsid w:val="00634F8F"/>
    <w:rsid w:val="0064483B"/>
    <w:rsid w:val="006455B1"/>
    <w:rsid w:val="006531EF"/>
    <w:rsid w:val="006766F9"/>
    <w:rsid w:val="00677450"/>
    <w:rsid w:val="00696B01"/>
    <w:rsid w:val="006A65F6"/>
    <w:rsid w:val="006B6818"/>
    <w:rsid w:val="006C09B8"/>
    <w:rsid w:val="006C172F"/>
    <w:rsid w:val="006D17FE"/>
    <w:rsid w:val="006D4460"/>
    <w:rsid w:val="006D784C"/>
    <w:rsid w:val="006E4CD7"/>
    <w:rsid w:val="006F0CA7"/>
    <w:rsid w:val="006F1367"/>
    <w:rsid w:val="006F144E"/>
    <w:rsid w:val="006F26DB"/>
    <w:rsid w:val="0070107E"/>
    <w:rsid w:val="00701BC0"/>
    <w:rsid w:val="00707434"/>
    <w:rsid w:val="00716863"/>
    <w:rsid w:val="0072087C"/>
    <w:rsid w:val="00723AF9"/>
    <w:rsid w:val="00726CFD"/>
    <w:rsid w:val="00727646"/>
    <w:rsid w:val="00732E55"/>
    <w:rsid w:val="00747623"/>
    <w:rsid w:val="00752A66"/>
    <w:rsid w:val="007608AC"/>
    <w:rsid w:val="00761395"/>
    <w:rsid w:val="007615DB"/>
    <w:rsid w:val="00762B10"/>
    <w:rsid w:val="00764334"/>
    <w:rsid w:val="0076439D"/>
    <w:rsid w:val="0077159B"/>
    <w:rsid w:val="00772F34"/>
    <w:rsid w:val="007760BD"/>
    <w:rsid w:val="0077656E"/>
    <w:rsid w:val="00781569"/>
    <w:rsid w:val="0078435F"/>
    <w:rsid w:val="00792AB3"/>
    <w:rsid w:val="0079527F"/>
    <w:rsid w:val="007A03E1"/>
    <w:rsid w:val="007A0765"/>
    <w:rsid w:val="007A3399"/>
    <w:rsid w:val="007B4444"/>
    <w:rsid w:val="007B6D30"/>
    <w:rsid w:val="007C0285"/>
    <w:rsid w:val="007C0435"/>
    <w:rsid w:val="007C495C"/>
    <w:rsid w:val="007D1281"/>
    <w:rsid w:val="007E1B2C"/>
    <w:rsid w:val="007F3E77"/>
    <w:rsid w:val="00802BC9"/>
    <w:rsid w:val="0080422B"/>
    <w:rsid w:val="008049E5"/>
    <w:rsid w:val="00825D19"/>
    <w:rsid w:val="00826CFB"/>
    <w:rsid w:val="00830514"/>
    <w:rsid w:val="00831C55"/>
    <w:rsid w:val="008326BA"/>
    <w:rsid w:val="0083438A"/>
    <w:rsid w:val="00834D15"/>
    <w:rsid w:val="008376B3"/>
    <w:rsid w:val="00837E68"/>
    <w:rsid w:val="00855B23"/>
    <w:rsid w:val="00857DBF"/>
    <w:rsid w:val="00860AAD"/>
    <w:rsid w:val="00862602"/>
    <w:rsid w:val="008627AD"/>
    <w:rsid w:val="00867FAE"/>
    <w:rsid w:val="008772D3"/>
    <w:rsid w:val="008800B2"/>
    <w:rsid w:val="008878AB"/>
    <w:rsid w:val="00893947"/>
    <w:rsid w:val="00894E0C"/>
    <w:rsid w:val="0089775E"/>
    <w:rsid w:val="008A23C6"/>
    <w:rsid w:val="008B001B"/>
    <w:rsid w:val="008B4003"/>
    <w:rsid w:val="008B5216"/>
    <w:rsid w:val="008C1E2B"/>
    <w:rsid w:val="008C22C3"/>
    <w:rsid w:val="008D1021"/>
    <w:rsid w:val="008D2346"/>
    <w:rsid w:val="008D2852"/>
    <w:rsid w:val="008D643A"/>
    <w:rsid w:val="008E3011"/>
    <w:rsid w:val="008E5525"/>
    <w:rsid w:val="008F2BBE"/>
    <w:rsid w:val="00911878"/>
    <w:rsid w:val="0091390E"/>
    <w:rsid w:val="00921C38"/>
    <w:rsid w:val="0092441F"/>
    <w:rsid w:val="009252CB"/>
    <w:rsid w:val="00927E97"/>
    <w:rsid w:val="00931CB4"/>
    <w:rsid w:val="00932CB1"/>
    <w:rsid w:val="00941A68"/>
    <w:rsid w:val="00942639"/>
    <w:rsid w:val="00947471"/>
    <w:rsid w:val="00953DFB"/>
    <w:rsid w:val="00957553"/>
    <w:rsid w:val="00960FE2"/>
    <w:rsid w:val="00962333"/>
    <w:rsid w:val="00974B5E"/>
    <w:rsid w:val="00983086"/>
    <w:rsid w:val="00984EE6"/>
    <w:rsid w:val="00987B89"/>
    <w:rsid w:val="00993C7B"/>
    <w:rsid w:val="009A12AB"/>
    <w:rsid w:val="009B1193"/>
    <w:rsid w:val="009C4B6B"/>
    <w:rsid w:val="009C4EB2"/>
    <w:rsid w:val="009C5704"/>
    <w:rsid w:val="009C6250"/>
    <w:rsid w:val="009C63D7"/>
    <w:rsid w:val="009D045E"/>
    <w:rsid w:val="009D7695"/>
    <w:rsid w:val="009E6BC3"/>
    <w:rsid w:val="009F0AC4"/>
    <w:rsid w:val="009F6FA1"/>
    <w:rsid w:val="00A11C2A"/>
    <w:rsid w:val="00A14BA6"/>
    <w:rsid w:val="00A20E6D"/>
    <w:rsid w:val="00A2291D"/>
    <w:rsid w:val="00A23F00"/>
    <w:rsid w:val="00A329CD"/>
    <w:rsid w:val="00A37411"/>
    <w:rsid w:val="00A37E98"/>
    <w:rsid w:val="00A41526"/>
    <w:rsid w:val="00A42278"/>
    <w:rsid w:val="00A47716"/>
    <w:rsid w:val="00A538BB"/>
    <w:rsid w:val="00A61D47"/>
    <w:rsid w:val="00A62558"/>
    <w:rsid w:val="00A635D2"/>
    <w:rsid w:val="00A667EB"/>
    <w:rsid w:val="00A67F8E"/>
    <w:rsid w:val="00A719AE"/>
    <w:rsid w:val="00A73619"/>
    <w:rsid w:val="00A871B6"/>
    <w:rsid w:val="00A91F99"/>
    <w:rsid w:val="00A94287"/>
    <w:rsid w:val="00A96C91"/>
    <w:rsid w:val="00AA4D81"/>
    <w:rsid w:val="00AA568C"/>
    <w:rsid w:val="00AA6DC9"/>
    <w:rsid w:val="00AA7E7A"/>
    <w:rsid w:val="00AB00C3"/>
    <w:rsid w:val="00AB094D"/>
    <w:rsid w:val="00AB0BFD"/>
    <w:rsid w:val="00AB2C32"/>
    <w:rsid w:val="00AB46A8"/>
    <w:rsid w:val="00AB4E15"/>
    <w:rsid w:val="00AB6309"/>
    <w:rsid w:val="00AC212A"/>
    <w:rsid w:val="00AC4243"/>
    <w:rsid w:val="00AD33BA"/>
    <w:rsid w:val="00AD4C7A"/>
    <w:rsid w:val="00AD64CF"/>
    <w:rsid w:val="00AE16FE"/>
    <w:rsid w:val="00AE2F7A"/>
    <w:rsid w:val="00AE7AA2"/>
    <w:rsid w:val="00AF2FCC"/>
    <w:rsid w:val="00AF4AE5"/>
    <w:rsid w:val="00AF5845"/>
    <w:rsid w:val="00AF7D78"/>
    <w:rsid w:val="00B00F67"/>
    <w:rsid w:val="00B02893"/>
    <w:rsid w:val="00B02B3A"/>
    <w:rsid w:val="00B1186C"/>
    <w:rsid w:val="00B13829"/>
    <w:rsid w:val="00B1420A"/>
    <w:rsid w:val="00B17EFC"/>
    <w:rsid w:val="00B258CC"/>
    <w:rsid w:val="00B27FAD"/>
    <w:rsid w:val="00B3123C"/>
    <w:rsid w:val="00B33284"/>
    <w:rsid w:val="00B41416"/>
    <w:rsid w:val="00B4231E"/>
    <w:rsid w:val="00B472F5"/>
    <w:rsid w:val="00B541B0"/>
    <w:rsid w:val="00B54E08"/>
    <w:rsid w:val="00B61C45"/>
    <w:rsid w:val="00B63C12"/>
    <w:rsid w:val="00B64944"/>
    <w:rsid w:val="00B709A6"/>
    <w:rsid w:val="00B7338D"/>
    <w:rsid w:val="00B73B46"/>
    <w:rsid w:val="00B91462"/>
    <w:rsid w:val="00B96080"/>
    <w:rsid w:val="00BA2983"/>
    <w:rsid w:val="00BA5946"/>
    <w:rsid w:val="00BB15B4"/>
    <w:rsid w:val="00BB79E3"/>
    <w:rsid w:val="00BD0F18"/>
    <w:rsid w:val="00BD237F"/>
    <w:rsid w:val="00BD6B0E"/>
    <w:rsid w:val="00BE291F"/>
    <w:rsid w:val="00BE36A7"/>
    <w:rsid w:val="00C05E9B"/>
    <w:rsid w:val="00C101E2"/>
    <w:rsid w:val="00C10B1B"/>
    <w:rsid w:val="00C11337"/>
    <w:rsid w:val="00C146C4"/>
    <w:rsid w:val="00C200F7"/>
    <w:rsid w:val="00C27240"/>
    <w:rsid w:val="00C27B3B"/>
    <w:rsid w:val="00C30588"/>
    <w:rsid w:val="00C37BFA"/>
    <w:rsid w:val="00C37F94"/>
    <w:rsid w:val="00C411E5"/>
    <w:rsid w:val="00C41315"/>
    <w:rsid w:val="00C41CAF"/>
    <w:rsid w:val="00C503AB"/>
    <w:rsid w:val="00C6168F"/>
    <w:rsid w:val="00C70576"/>
    <w:rsid w:val="00C804A9"/>
    <w:rsid w:val="00C830CF"/>
    <w:rsid w:val="00CA3B83"/>
    <w:rsid w:val="00CB2920"/>
    <w:rsid w:val="00CC25E6"/>
    <w:rsid w:val="00CC50B8"/>
    <w:rsid w:val="00CD05BE"/>
    <w:rsid w:val="00CD5D3B"/>
    <w:rsid w:val="00CE095A"/>
    <w:rsid w:val="00CE0B2E"/>
    <w:rsid w:val="00CE250E"/>
    <w:rsid w:val="00CF157E"/>
    <w:rsid w:val="00D02998"/>
    <w:rsid w:val="00D07164"/>
    <w:rsid w:val="00D07294"/>
    <w:rsid w:val="00D1213F"/>
    <w:rsid w:val="00D1498D"/>
    <w:rsid w:val="00D27C35"/>
    <w:rsid w:val="00D310DF"/>
    <w:rsid w:val="00D3269A"/>
    <w:rsid w:val="00D3357C"/>
    <w:rsid w:val="00D33867"/>
    <w:rsid w:val="00D42AE7"/>
    <w:rsid w:val="00D43A7F"/>
    <w:rsid w:val="00D43B58"/>
    <w:rsid w:val="00D4463E"/>
    <w:rsid w:val="00D4466B"/>
    <w:rsid w:val="00D50BE0"/>
    <w:rsid w:val="00D51461"/>
    <w:rsid w:val="00D54525"/>
    <w:rsid w:val="00D5492F"/>
    <w:rsid w:val="00D55B9E"/>
    <w:rsid w:val="00D56809"/>
    <w:rsid w:val="00D568EB"/>
    <w:rsid w:val="00D57DE2"/>
    <w:rsid w:val="00D646C1"/>
    <w:rsid w:val="00D66FA5"/>
    <w:rsid w:val="00D710A3"/>
    <w:rsid w:val="00D727E0"/>
    <w:rsid w:val="00D76E44"/>
    <w:rsid w:val="00D77F0C"/>
    <w:rsid w:val="00D81469"/>
    <w:rsid w:val="00D82ED3"/>
    <w:rsid w:val="00D85C56"/>
    <w:rsid w:val="00D85CB5"/>
    <w:rsid w:val="00D85D0D"/>
    <w:rsid w:val="00D8641E"/>
    <w:rsid w:val="00D93197"/>
    <w:rsid w:val="00D976AB"/>
    <w:rsid w:val="00DA18C1"/>
    <w:rsid w:val="00DA4E58"/>
    <w:rsid w:val="00DA59D1"/>
    <w:rsid w:val="00DB294E"/>
    <w:rsid w:val="00DB3728"/>
    <w:rsid w:val="00DB4458"/>
    <w:rsid w:val="00DB72D8"/>
    <w:rsid w:val="00DC2066"/>
    <w:rsid w:val="00DC6796"/>
    <w:rsid w:val="00DD1A5A"/>
    <w:rsid w:val="00DE0A6F"/>
    <w:rsid w:val="00DE0BAE"/>
    <w:rsid w:val="00DE1D58"/>
    <w:rsid w:val="00DE2806"/>
    <w:rsid w:val="00DE3CAF"/>
    <w:rsid w:val="00DE4382"/>
    <w:rsid w:val="00DE6E9A"/>
    <w:rsid w:val="00DF1FCF"/>
    <w:rsid w:val="00DF3746"/>
    <w:rsid w:val="00DF7D08"/>
    <w:rsid w:val="00E0179C"/>
    <w:rsid w:val="00E07BF7"/>
    <w:rsid w:val="00E11A52"/>
    <w:rsid w:val="00E16F05"/>
    <w:rsid w:val="00E1753D"/>
    <w:rsid w:val="00E17640"/>
    <w:rsid w:val="00E213CC"/>
    <w:rsid w:val="00E215E2"/>
    <w:rsid w:val="00E225B8"/>
    <w:rsid w:val="00E24F19"/>
    <w:rsid w:val="00E2567A"/>
    <w:rsid w:val="00E26234"/>
    <w:rsid w:val="00E33224"/>
    <w:rsid w:val="00E34189"/>
    <w:rsid w:val="00E34D95"/>
    <w:rsid w:val="00E43B4C"/>
    <w:rsid w:val="00E43D2D"/>
    <w:rsid w:val="00E4512C"/>
    <w:rsid w:val="00E503DE"/>
    <w:rsid w:val="00E53467"/>
    <w:rsid w:val="00E5609F"/>
    <w:rsid w:val="00E573B1"/>
    <w:rsid w:val="00E61D3A"/>
    <w:rsid w:val="00E6212D"/>
    <w:rsid w:val="00E6460F"/>
    <w:rsid w:val="00E6536C"/>
    <w:rsid w:val="00E6619B"/>
    <w:rsid w:val="00E7052C"/>
    <w:rsid w:val="00E7582E"/>
    <w:rsid w:val="00E75ACE"/>
    <w:rsid w:val="00E75B3F"/>
    <w:rsid w:val="00E82CF0"/>
    <w:rsid w:val="00E85DCF"/>
    <w:rsid w:val="00E91B7C"/>
    <w:rsid w:val="00E93DD6"/>
    <w:rsid w:val="00E96110"/>
    <w:rsid w:val="00EA7373"/>
    <w:rsid w:val="00EB02C1"/>
    <w:rsid w:val="00EB40B1"/>
    <w:rsid w:val="00EC1B2C"/>
    <w:rsid w:val="00EC79BE"/>
    <w:rsid w:val="00ED4E28"/>
    <w:rsid w:val="00ED59CC"/>
    <w:rsid w:val="00EE4832"/>
    <w:rsid w:val="00EF04B4"/>
    <w:rsid w:val="00EF5A4C"/>
    <w:rsid w:val="00F029DA"/>
    <w:rsid w:val="00F040E1"/>
    <w:rsid w:val="00F05128"/>
    <w:rsid w:val="00F1240E"/>
    <w:rsid w:val="00F13946"/>
    <w:rsid w:val="00F24EF5"/>
    <w:rsid w:val="00F252D6"/>
    <w:rsid w:val="00F26298"/>
    <w:rsid w:val="00F32D51"/>
    <w:rsid w:val="00F353BA"/>
    <w:rsid w:val="00F36420"/>
    <w:rsid w:val="00F36A8C"/>
    <w:rsid w:val="00F452F4"/>
    <w:rsid w:val="00F47765"/>
    <w:rsid w:val="00F5337B"/>
    <w:rsid w:val="00F53642"/>
    <w:rsid w:val="00F56053"/>
    <w:rsid w:val="00F614D6"/>
    <w:rsid w:val="00F657EB"/>
    <w:rsid w:val="00F6584A"/>
    <w:rsid w:val="00F80EC6"/>
    <w:rsid w:val="00F86D53"/>
    <w:rsid w:val="00F91408"/>
    <w:rsid w:val="00F921B1"/>
    <w:rsid w:val="00F932AE"/>
    <w:rsid w:val="00F94C00"/>
    <w:rsid w:val="00F95191"/>
    <w:rsid w:val="00F952FB"/>
    <w:rsid w:val="00F95F81"/>
    <w:rsid w:val="00F97142"/>
    <w:rsid w:val="00FA0AE4"/>
    <w:rsid w:val="00FA1927"/>
    <w:rsid w:val="00FA2699"/>
    <w:rsid w:val="00FA4F57"/>
    <w:rsid w:val="00FA685E"/>
    <w:rsid w:val="00FC040B"/>
    <w:rsid w:val="00FC49DA"/>
    <w:rsid w:val="00FC5DEF"/>
    <w:rsid w:val="00FD28E3"/>
    <w:rsid w:val="00FD38D7"/>
    <w:rsid w:val="00FD5909"/>
    <w:rsid w:val="00FD664E"/>
    <w:rsid w:val="00FD74D3"/>
    <w:rsid w:val="00FE2A27"/>
    <w:rsid w:val="00FE3CD0"/>
    <w:rsid w:val="00FE4FB6"/>
    <w:rsid w:val="00FE6A91"/>
    <w:rsid w:val="00FE6C75"/>
    <w:rsid w:val="00FF1E42"/>
    <w:rsid w:val="00FF2484"/>
    <w:rsid w:val="00FF6457"/>
    <w:rsid w:val="00FF6F71"/>
    <w:rsid w:val="00FF6FE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3C65C45"/>
  <w15:docId w15:val="{3679606C-05E0-4DD8-80B5-2A9FE97D79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4458"/>
  </w:style>
  <w:style w:type="paragraph" w:styleId="Heading1">
    <w:name w:val="heading 1"/>
    <w:basedOn w:val="Normal"/>
    <w:next w:val="Normal"/>
    <w:link w:val="Heading1Char"/>
    <w:uiPriority w:val="9"/>
    <w:qFormat/>
    <w:rsid w:val="00DB445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B445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B445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B445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B445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445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B445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B445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B445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DB4458"/>
    <w:rPr>
      <w:rFonts w:asciiTheme="majorHAnsi" w:eastAsiaTheme="majorEastAsia" w:hAnsiTheme="majorHAnsi" w:cstheme="majorBidi"/>
      <w:color w:val="243F60" w:themeColor="accent1" w:themeShade="7F"/>
    </w:rPr>
  </w:style>
  <w:style w:type="paragraph" w:styleId="NoSpacing">
    <w:name w:val="No Spacing"/>
    <w:uiPriority w:val="1"/>
    <w:qFormat/>
    <w:rsid w:val="00DB4458"/>
    <w:pPr>
      <w:spacing w:after="0" w:line="240" w:lineRule="auto"/>
    </w:pPr>
  </w:style>
  <w:style w:type="paragraph" w:styleId="Header">
    <w:name w:val="header"/>
    <w:basedOn w:val="Normal"/>
    <w:link w:val="HeaderChar"/>
    <w:uiPriority w:val="99"/>
    <w:unhideWhenUsed/>
    <w:rsid w:val="00D121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213F"/>
  </w:style>
  <w:style w:type="paragraph" w:styleId="Footer">
    <w:name w:val="footer"/>
    <w:basedOn w:val="Normal"/>
    <w:link w:val="FooterChar"/>
    <w:uiPriority w:val="99"/>
    <w:semiHidden/>
    <w:unhideWhenUsed/>
    <w:rsid w:val="00D1213F"/>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D1213F"/>
  </w:style>
  <w:style w:type="character" w:styleId="CommentReference">
    <w:name w:val="annotation reference"/>
    <w:basedOn w:val="DefaultParagraphFont"/>
    <w:uiPriority w:val="99"/>
    <w:semiHidden/>
    <w:unhideWhenUsed/>
    <w:rsid w:val="00FF1E42"/>
    <w:rPr>
      <w:sz w:val="16"/>
      <w:szCs w:val="16"/>
    </w:rPr>
  </w:style>
  <w:style w:type="paragraph" w:styleId="CommentText">
    <w:name w:val="annotation text"/>
    <w:basedOn w:val="Normal"/>
    <w:link w:val="CommentTextChar"/>
    <w:uiPriority w:val="99"/>
    <w:semiHidden/>
    <w:unhideWhenUsed/>
    <w:rsid w:val="00FF1E42"/>
    <w:pPr>
      <w:spacing w:line="240" w:lineRule="auto"/>
    </w:pPr>
    <w:rPr>
      <w:sz w:val="20"/>
      <w:szCs w:val="20"/>
    </w:rPr>
  </w:style>
  <w:style w:type="character" w:customStyle="1" w:styleId="CommentTextChar">
    <w:name w:val="Comment Text Char"/>
    <w:basedOn w:val="DefaultParagraphFont"/>
    <w:link w:val="CommentText"/>
    <w:uiPriority w:val="99"/>
    <w:semiHidden/>
    <w:rsid w:val="00FF1E42"/>
    <w:rPr>
      <w:sz w:val="20"/>
      <w:szCs w:val="20"/>
    </w:rPr>
  </w:style>
  <w:style w:type="paragraph" w:styleId="CommentSubject">
    <w:name w:val="annotation subject"/>
    <w:basedOn w:val="CommentText"/>
    <w:next w:val="CommentText"/>
    <w:link w:val="CommentSubjectChar"/>
    <w:uiPriority w:val="99"/>
    <w:semiHidden/>
    <w:unhideWhenUsed/>
    <w:rsid w:val="00FF1E42"/>
    <w:rPr>
      <w:b/>
      <w:bCs/>
    </w:rPr>
  </w:style>
  <w:style w:type="character" w:customStyle="1" w:styleId="CommentSubjectChar">
    <w:name w:val="Comment Subject Char"/>
    <w:basedOn w:val="CommentTextChar"/>
    <w:link w:val="CommentSubject"/>
    <w:uiPriority w:val="99"/>
    <w:semiHidden/>
    <w:rsid w:val="00FF1E42"/>
    <w:rPr>
      <w:b/>
      <w:bCs/>
      <w:sz w:val="20"/>
      <w:szCs w:val="20"/>
    </w:rPr>
  </w:style>
  <w:style w:type="paragraph" w:styleId="BalloonText">
    <w:name w:val="Balloon Text"/>
    <w:basedOn w:val="Normal"/>
    <w:link w:val="BalloonTextChar"/>
    <w:uiPriority w:val="99"/>
    <w:semiHidden/>
    <w:unhideWhenUsed/>
    <w:rsid w:val="00FF1E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1E42"/>
    <w:rPr>
      <w:rFonts w:ascii="Tahoma" w:hAnsi="Tahoma" w:cs="Tahoma"/>
      <w:sz w:val="16"/>
      <w:szCs w:val="16"/>
    </w:rPr>
  </w:style>
  <w:style w:type="paragraph" w:styleId="ListParagraph">
    <w:name w:val="List Paragraph"/>
    <w:basedOn w:val="Normal"/>
    <w:uiPriority w:val="34"/>
    <w:qFormat/>
    <w:rsid w:val="00F5337B"/>
    <w:pPr>
      <w:ind w:left="720"/>
      <w:contextualSpacing/>
    </w:pPr>
  </w:style>
  <w:style w:type="character" w:styleId="FootnoteReference">
    <w:name w:val="footnote reference"/>
    <w:basedOn w:val="DefaultParagraphFont"/>
    <w:uiPriority w:val="99"/>
    <w:semiHidden/>
    <w:unhideWhenUsed/>
    <w:rsid w:val="00345C23"/>
    <w:rPr>
      <w:vertAlign w:val="superscript"/>
    </w:rPr>
  </w:style>
  <w:style w:type="character" w:styleId="LineNumber">
    <w:name w:val="line number"/>
    <w:basedOn w:val="DefaultParagraphFont"/>
    <w:uiPriority w:val="99"/>
    <w:semiHidden/>
    <w:unhideWhenUsed/>
    <w:rsid w:val="00345C23"/>
  </w:style>
  <w:style w:type="paragraph" w:styleId="FootnoteText">
    <w:name w:val="footnote text"/>
    <w:basedOn w:val="Normal"/>
    <w:link w:val="FootnoteTextChar"/>
    <w:uiPriority w:val="99"/>
    <w:unhideWhenUsed/>
    <w:rsid w:val="00FD38D7"/>
    <w:pPr>
      <w:spacing w:after="0" w:line="240" w:lineRule="auto"/>
    </w:pPr>
    <w:rPr>
      <w:sz w:val="20"/>
      <w:szCs w:val="20"/>
    </w:rPr>
  </w:style>
  <w:style w:type="character" w:customStyle="1" w:styleId="FootnoteTextChar">
    <w:name w:val="Footnote Text Char"/>
    <w:basedOn w:val="DefaultParagraphFont"/>
    <w:link w:val="FootnoteText"/>
    <w:uiPriority w:val="99"/>
    <w:rsid w:val="00FD38D7"/>
    <w:rPr>
      <w:sz w:val="20"/>
      <w:szCs w:val="20"/>
    </w:rPr>
  </w:style>
  <w:style w:type="character" w:styleId="Hyperlink">
    <w:name w:val="Hyperlink"/>
    <w:basedOn w:val="DefaultParagraphFont"/>
    <w:uiPriority w:val="99"/>
    <w:unhideWhenUsed/>
    <w:rsid w:val="0091390E"/>
    <w:rPr>
      <w:color w:val="0000FF"/>
      <w:u w:val="single"/>
    </w:rPr>
  </w:style>
  <w:style w:type="character" w:customStyle="1" w:styleId="apple-converted-space">
    <w:name w:val="apple-converted-space"/>
    <w:basedOn w:val="DefaultParagraphFont"/>
    <w:rsid w:val="00D57DE2"/>
  </w:style>
  <w:style w:type="character" w:styleId="Emphasis">
    <w:name w:val="Emphasis"/>
    <w:basedOn w:val="DefaultParagraphFont"/>
    <w:uiPriority w:val="20"/>
    <w:qFormat/>
    <w:rsid w:val="00D57DE2"/>
    <w:rPr>
      <w:i/>
      <w:iCs/>
    </w:rPr>
  </w:style>
  <w:style w:type="paragraph" w:styleId="HTMLPreformatted">
    <w:name w:val="HTML Preformatted"/>
    <w:basedOn w:val="Normal"/>
    <w:link w:val="HTMLPreformattedChar"/>
    <w:uiPriority w:val="99"/>
    <w:unhideWhenUsed/>
    <w:rsid w:val="00F051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F05128"/>
    <w:rPr>
      <w:rFonts w:ascii="Courier New" w:eastAsia="Times New Roman" w:hAnsi="Courier New" w:cs="Courier New"/>
      <w:sz w:val="20"/>
      <w:szCs w:val="20"/>
      <w:lang w:eastAsia="en-GB"/>
    </w:rPr>
  </w:style>
  <w:style w:type="paragraph" w:styleId="NormalWeb">
    <w:name w:val="Normal (Web)"/>
    <w:basedOn w:val="Normal"/>
    <w:uiPriority w:val="99"/>
    <w:unhideWhenUsed/>
    <w:rsid w:val="00F0512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B294E"/>
  </w:style>
  <w:style w:type="paragraph" w:customStyle="1" w:styleId="EndNoteBibliography">
    <w:name w:val="EndNote Bibliography"/>
    <w:basedOn w:val="Normal"/>
    <w:link w:val="EndNoteBibliographyChar"/>
    <w:rsid w:val="007608AC"/>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7608AC"/>
    <w:rPr>
      <w:rFonts w:ascii="Calibri" w:hAnsi="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4874544">
      <w:bodyDiv w:val="1"/>
      <w:marLeft w:val="0"/>
      <w:marRight w:val="0"/>
      <w:marTop w:val="0"/>
      <w:marBottom w:val="0"/>
      <w:divBdr>
        <w:top w:val="none" w:sz="0" w:space="0" w:color="auto"/>
        <w:left w:val="none" w:sz="0" w:space="0" w:color="auto"/>
        <w:bottom w:val="none" w:sz="0" w:space="0" w:color="auto"/>
        <w:right w:val="none" w:sz="0" w:space="0" w:color="auto"/>
      </w:divBdr>
      <w:divsChild>
        <w:div w:id="16740184">
          <w:marLeft w:val="0"/>
          <w:marRight w:val="0"/>
          <w:marTop w:val="0"/>
          <w:marBottom w:val="0"/>
          <w:divBdr>
            <w:top w:val="none" w:sz="0" w:space="0" w:color="auto"/>
            <w:left w:val="none" w:sz="0" w:space="0" w:color="auto"/>
            <w:bottom w:val="none" w:sz="0" w:space="0" w:color="auto"/>
            <w:right w:val="none" w:sz="0" w:space="0" w:color="auto"/>
          </w:divBdr>
        </w:div>
      </w:divsChild>
    </w:div>
    <w:div w:id="1188642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moore@imperial.ac.uk" TargetMode="External"/><Relationship Id="rId13" Type="http://schemas.microsoft.com/office/2011/relationships/commentsExtended" Target="commentsExtended.xml"/><Relationship Id="rId18" Type="http://schemas.openxmlformats.org/officeDocument/2006/relationships/hyperlink" Target="http://www.ncbi.nlm.nih.gov/pubmed?term=Catchpole%20M%5BAuthor%5D&amp;cauthor=true&amp;cauthor_uid=21868128"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hyperlink" Target="http://www.ncbi.nlm.nih.gov/pubmed?term=King%20C%5BAuthor%5D&amp;cauthor=true&amp;cauthor_uid=21868128" TargetMode="External"/><Relationship Id="rId2" Type="http://schemas.openxmlformats.org/officeDocument/2006/relationships/numbering" Target="numbering.xml"/><Relationship Id="rId16" Type="http://schemas.openxmlformats.org/officeDocument/2006/relationships/hyperlink" Target="http://www.ncbi.nlm.nih.gov/pubmed?term=Tian%20J%5BAuthor%5D&amp;cauthor=true&amp;cauthor_uid=21868128" TargetMode="External"/><Relationship Id="rId20" Type="http://schemas.openxmlformats.org/officeDocument/2006/relationships/hyperlink" Target="http://bji.sagepub.com/content/15/1_suppl/S3.ful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iddharth.mookerjee@imperial.nhs.uk" TargetMode="External"/><Relationship Id="rId5" Type="http://schemas.openxmlformats.org/officeDocument/2006/relationships/webSettings" Target="webSettings.xml"/><Relationship Id="rId15" Type="http://schemas.openxmlformats.org/officeDocument/2006/relationships/hyperlink" Target="http://www.ncbi.nlm.nih.gov/pubmed?term=Aylin%20P%5BAuthor%5D&amp;cauthor=true&amp;cauthor_uid=21868128" TargetMode="External"/><Relationship Id="rId23" Type="http://schemas.openxmlformats.org/officeDocument/2006/relationships/theme" Target="theme/theme1.xml"/><Relationship Id="rId10" Type="http://schemas.openxmlformats.org/officeDocument/2006/relationships/hyperlink" Target="mailto:g.knight@imperial.ac.uk" TargetMode="External"/><Relationship Id="rId19" Type="http://schemas.openxmlformats.org/officeDocument/2006/relationships/hyperlink" Target="http://www.ncbi.nlm.nih.gov/pubmed/21868128" TargetMode="External"/><Relationship Id="rId4" Type="http://schemas.openxmlformats.org/officeDocument/2006/relationships/settings" Target="settings.xml"/><Relationship Id="rId9" Type="http://schemas.openxmlformats.org/officeDocument/2006/relationships/hyperlink" Target="mailto:Jon.Otter@imperial.nhs.uk" TargetMode="External"/><Relationship Id="rId14" Type="http://schemas.openxmlformats.org/officeDocument/2006/relationships/hyperlink" Target="http://www.ncbi.nlm.nih.gov/pubmed?term=Garc%C3%ADa%20%C3%81lvarez%20L%5BAuthor%5D&amp;cauthor=true&amp;cauthor_uid=21868128" TargetMode="External"/><Relationship Id="rId22" Type="http://schemas.microsoft.com/office/2011/relationships/people" Target="peop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12019944-B9B3-4A87-BDC5-DDC90338D1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4498</Words>
  <Characters>25643</Characters>
  <Application>Microsoft Office Word</Application>
  <DocSecurity>4</DocSecurity>
  <Lines>213</Lines>
  <Paragraphs>60</Paragraphs>
  <ScaleCrop>false</ScaleCrop>
  <HeadingPairs>
    <vt:vector size="6" baseType="variant">
      <vt:variant>
        <vt:lpstr>Title</vt:lpstr>
      </vt:variant>
      <vt:variant>
        <vt:i4>1</vt:i4>
      </vt:variant>
      <vt:variant>
        <vt:lpstr>Titre</vt:lpstr>
      </vt:variant>
      <vt:variant>
        <vt:i4>1</vt:i4>
      </vt:variant>
      <vt:variant>
        <vt:lpstr>Titolo</vt:lpstr>
      </vt:variant>
      <vt:variant>
        <vt:i4>1</vt:i4>
      </vt:variant>
    </vt:vector>
  </HeadingPairs>
  <TitlesOfParts>
    <vt:vector size="3" baseType="lpstr">
      <vt:lpstr/>
      <vt:lpstr/>
      <vt:lpstr/>
    </vt:vector>
  </TitlesOfParts>
  <Company>Imperial College Healthcare NHS Trust</Company>
  <LinksUpToDate>false</LinksUpToDate>
  <CharactersWithSpaces>30081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Venanzio</dc:creator>
  <cp:lastModifiedBy>Skordai, Anna</cp:lastModifiedBy>
  <cp:revision>2</cp:revision>
  <cp:lastPrinted>2015-12-18T15:20:00Z</cp:lastPrinted>
  <dcterms:created xsi:type="dcterms:W3CDTF">2019-03-12T11:16:00Z</dcterms:created>
  <dcterms:modified xsi:type="dcterms:W3CDTF">2019-03-12T11:16:00Z</dcterms:modified>
</cp:coreProperties>
</file>