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A1208C" w14:textId="4F90B3C2" w:rsidR="005737CD" w:rsidRDefault="005737CD" w:rsidP="005737CD">
      <w:pPr>
        <w:pStyle w:val="BATitle"/>
        <w:jc w:val="left"/>
      </w:pPr>
      <w:r w:rsidRPr="008D35DA">
        <w:t>Microwave-assisted synthesis of magnetic carboxymethyl</w:t>
      </w:r>
      <w:r w:rsidR="00A45CC9" w:rsidRPr="008D35DA">
        <w:t xml:space="preserve"> </w:t>
      </w:r>
      <w:r w:rsidRPr="008D35DA">
        <w:t>cellulose-embedded Ag-Fe</w:t>
      </w:r>
      <w:r w:rsidRPr="008D35DA">
        <w:rPr>
          <w:vertAlign w:val="subscript"/>
        </w:rPr>
        <w:t>3</w:t>
      </w:r>
      <w:r w:rsidRPr="008D35DA">
        <w:t>O</w:t>
      </w:r>
      <w:r w:rsidRPr="008D35DA">
        <w:rPr>
          <w:vertAlign w:val="subscript"/>
        </w:rPr>
        <w:t>4</w:t>
      </w:r>
      <w:r w:rsidRPr="008D35DA">
        <w:t xml:space="preserve"> nanocatalysts for selective carbonyl</w:t>
      </w:r>
      <w:r w:rsidR="00EF130A" w:rsidRPr="008D35DA">
        <w:t xml:space="preserve"> hydrogenation</w:t>
      </w:r>
    </w:p>
    <w:p w14:paraId="2D6A7D2B" w14:textId="32FACEEA" w:rsidR="005737CD" w:rsidRDefault="005737CD" w:rsidP="005737CD">
      <w:pPr>
        <w:pStyle w:val="BBAuthorName"/>
        <w:jc w:val="left"/>
      </w:pPr>
      <w:r w:rsidRPr="00A35FF2">
        <w:t xml:space="preserve">Alain </w:t>
      </w:r>
      <w:r w:rsidR="00360C0D">
        <w:t xml:space="preserve">You </w:t>
      </w:r>
      <w:r w:rsidRPr="00A35FF2">
        <w:t>Li,</w:t>
      </w:r>
      <w:r>
        <w:t xml:space="preserve"> </w:t>
      </w:r>
      <w:r w:rsidRPr="00A35FF2">
        <w:t>Madhu Kaushik, Chao-Jun Li*,</w:t>
      </w:r>
      <w:r>
        <w:t xml:space="preserve"> and Audrey Moores*</w:t>
      </w:r>
    </w:p>
    <w:p w14:paraId="3CE4E2F7" w14:textId="77777777" w:rsidR="0057146B" w:rsidRPr="008D35DA" w:rsidRDefault="0057146B" w:rsidP="0057146B">
      <w:pPr>
        <w:pStyle w:val="FAAuthorInfoSubtitle"/>
        <w:rPr>
          <w:ins w:id="0" w:author="Alain Li" w:date="2016-01-04T20:43:00Z"/>
        </w:rPr>
      </w:pPr>
      <w:ins w:id="1" w:author="Alain Li" w:date="2016-01-04T20:43:00Z">
        <w:r w:rsidRPr="008D35DA">
          <w:t>Corresponding Authors</w:t>
        </w:r>
      </w:ins>
    </w:p>
    <w:p w14:paraId="33E3F818" w14:textId="77777777" w:rsidR="0057146B" w:rsidRPr="0057146B" w:rsidRDefault="0057146B" w:rsidP="0057146B">
      <w:pPr>
        <w:pStyle w:val="FACorrespondingAuthorFootnote"/>
        <w:rPr>
          <w:ins w:id="2" w:author="Alain Li" w:date="2016-01-04T20:43:00Z"/>
          <w:lang w:val="en-CA"/>
          <w:rPrChange w:id="3" w:author="Alain Li" w:date="2016-01-04T20:43:00Z">
            <w:rPr>
              <w:ins w:id="4" w:author="Alain Li" w:date="2016-01-04T20:43:00Z"/>
              <w:lang w:val="fr-FR"/>
            </w:rPr>
          </w:rPrChange>
        </w:rPr>
      </w:pPr>
      <w:ins w:id="5" w:author="Alain Li" w:date="2016-01-04T20:43:00Z">
        <w:r w:rsidRPr="008D35DA">
          <w:rPr>
            <w:rFonts w:ascii="AdvOT8608a8d1" w:hAnsi="AdvOT8608a8d1" w:cs="AdvOT8608a8d1"/>
            <w:lang w:val="en-CA"/>
          </w:rPr>
          <w:t>*</w:t>
        </w:r>
        <w:r w:rsidRPr="008D35DA">
          <w:rPr>
            <w:lang w:val="en-CA"/>
          </w:rPr>
          <w:t xml:space="preserve">Audrey Moores. </w:t>
        </w:r>
        <w:r w:rsidRPr="0057146B">
          <w:rPr>
            <w:lang w:val="en-CA"/>
            <w:rPrChange w:id="6" w:author="Alain Li" w:date="2016-01-04T20:43:00Z">
              <w:rPr>
                <w:lang w:val="fr-FR"/>
              </w:rPr>
            </w:rPrChange>
          </w:rPr>
          <w:t>E-mail: Audrey.moores@mcgill.ca.</w:t>
        </w:r>
      </w:ins>
    </w:p>
    <w:p w14:paraId="28591156" w14:textId="75739DBD" w:rsidR="001937D4" w:rsidRPr="0057146B" w:rsidRDefault="0057146B">
      <w:pPr>
        <w:pStyle w:val="FACorrespondingAuthorFootnote"/>
        <w:rPr>
          <w:ins w:id="7" w:author="Alain Li" w:date="2016-01-04T20:35:00Z"/>
          <w:lang w:val="fr-FR"/>
          <w:rPrChange w:id="8" w:author="Alain Li" w:date="2016-01-04T20:43:00Z">
            <w:rPr>
              <w:ins w:id="9" w:author="Alain Li" w:date="2016-01-04T20:35:00Z"/>
            </w:rPr>
          </w:rPrChange>
        </w:rPr>
        <w:pPrChange w:id="10" w:author="Alain Li" w:date="2016-01-04T20:43:00Z">
          <w:pPr>
            <w:pStyle w:val="BCAuthorAddress"/>
            <w:jc w:val="left"/>
          </w:pPr>
        </w:pPrChange>
      </w:pPr>
      <w:ins w:id="11" w:author="Alain Li" w:date="2016-01-04T20:43:00Z">
        <w:r w:rsidRPr="00123B17">
          <w:rPr>
            <w:rFonts w:ascii="AdvOT8608a8d1" w:hAnsi="AdvOT8608a8d1" w:cs="AdvOT8608a8d1"/>
            <w:lang w:val="fr-FR"/>
          </w:rPr>
          <w:t>*</w:t>
        </w:r>
        <w:r w:rsidRPr="00123B17">
          <w:rPr>
            <w:lang w:val="fr-FR"/>
          </w:rPr>
          <w:t>C</w:t>
        </w:r>
        <w:r>
          <w:rPr>
            <w:lang w:val="fr-FR"/>
          </w:rPr>
          <w:t>hao</w:t>
        </w:r>
        <w:r w:rsidRPr="00123B17">
          <w:rPr>
            <w:lang w:val="fr-FR"/>
          </w:rPr>
          <w:t>-J</w:t>
        </w:r>
        <w:r>
          <w:rPr>
            <w:lang w:val="fr-FR"/>
          </w:rPr>
          <w:t>un</w:t>
        </w:r>
        <w:r w:rsidRPr="00123B17">
          <w:rPr>
            <w:lang w:val="fr-FR"/>
          </w:rPr>
          <w:t xml:space="preserve"> </w:t>
        </w:r>
        <w:r w:rsidRPr="00347564">
          <w:rPr>
            <w:lang w:val="fr-FR"/>
          </w:rPr>
          <w:t>Li. E-mail: cj.li@mcgill.ca.</w:t>
        </w:r>
      </w:ins>
      <w:ins w:id="12" w:author="Alain Li" w:date="2016-01-04T20:36:00Z">
        <w:r w:rsidR="001937D4" w:rsidRPr="0057146B">
          <w:rPr>
            <w:lang w:val="fr-FR"/>
            <w:rPrChange w:id="13" w:author="Alain Li" w:date="2016-01-04T20:43:00Z">
              <w:rPr/>
            </w:rPrChange>
          </w:rPr>
          <w:t xml:space="preserve"> </w:t>
        </w:r>
      </w:ins>
    </w:p>
    <w:p w14:paraId="69509A15" w14:textId="5C0A485E" w:rsidR="005737CD" w:rsidRDefault="005737CD" w:rsidP="005737CD">
      <w:pPr>
        <w:pStyle w:val="BCAuthorAddress"/>
        <w:jc w:val="left"/>
      </w:pPr>
      <w:r w:rsidRPr="00A35FF2">
        <w:t xml:space="preserve">Centre </w:t>
      </w:r>
      <w:r>
        <w:t>for</w:t>
      </w:r>
      <w:r w:rsidRPr="00A35FF2">
        <w:t xml:space="preserve"> Green Chemistry and Catalysis, Department of Chemistry, McGill University, 801 Sherbrooke St. West, Montreal, QC, H3A 0B8, Canada</w:t>
      </w:r>
    </w:p>
    <w:p w14:paraId="4C3928AA" w14:textId="44CF051A" w:rsidR="002C4075" w:rsidRDefault="005737CD" w:rsidP="00647F95">
      <w:pPr>
        <w:pStyle w:val="BDAbstract"/>
        <w:rPr>
          <w:lang w:val="en-CA"/>
        </w:rPr>
      </w:pPr>
      <w:r w:rsidRPr="00013E13">
        <w:rPr>
          <w:lang w:val="en-CA"/>
        </w:rPr>
        <w:t xml:space="preserve">Keywords: Magnetic </w:t>
      </w:r>
      <w:r w:rsidR="00FA4DAD">
        <w:rPr>
          <w:lang w:val="en-CA"/>
        </w:rPr>
        <w:t>N</w:t>
      </w:r>
      <w:r w:rsidRPr="00013E13">
        <w:rPr>
          <w:lang w:val="en-CA"/>
        </w:rPr>
        <w:t>anoparticles, Iron, Silver, Hydrogenation, Catalysis, Microwave, Water, Green Synthesis, Cellulose</w:t>
      </w:r>
    </w:p>
    <w:p w14:paraId="66A529E3" w14:textId="6944CE8A" w:rsidR="00F06E5D" w:rsidRPr="00F06E5D" w:rsidRDefault="00F06E5D" w:rsidP="0043275A">
      <w:pPr>
        <w:pStyle w:val="TAMainText"/>
        <w:rPr>
          <w:lang w:val="en-CA"/>
        </w:rPr>
      </w:pPr>
      <w:r>
        <w:rPr>
          <w:lang w:val="en-CA"/>
        </w:rPr>
        <w:t>Abstract:</w:t>
      </w:r>
    </w:p>
    <w:p w14:paraId="620F2118" w14:textId="14FFB2CB" w:rsidR="00431DD0" w:rsidRPr="00E1082D" w:rsidRDefault="00431DD0" w:rsidP="00647F95">
      <w:pPr>
        <w:pStyle w:val="BDAbstract"/>
      </w:pPr>
      <w:r>
        <w:t>Magnetic nanoparticles</w:t>
      </w:r>
      <w:r w:rsidRPr="00E1082D">
        <w:t xml:space="preserve"> enable an </w:t>
      </w:r>
      <w:r w:rsidR="00581518" w:rsidRPr="00E1082D">
        <w:t>e</w:t>
      </w:r>
      <w:r w:rsidR="00581518">
        <w:t>ffortless</w:t>
      </w:r>
      <w:r w:rsidR="00581518" w:rsidRPr="00E1082D">
        <w:t xml:space="preserve"> </w:t>
      </w:r>
      <w:r w:rsidRPr="00E1082D">
        <w:t>catalyst recovery at the end of a chemical reaction</w:t>
      </w:r>
      <w:r>
        <w:t>, and</w:t>
      </w:r>
      <w:r w:rsidR="00581518">
        <w:t xml:space="preserve"> therefore </w:t>
      </w:r>
      <w:r w:rsidRPr="00E1082D">
        <w:t xml:space="preserve">contribute to more sustainable and greener industrial processes. </w:t>
      </w:r>
      <w:r>
        <w:t xml:space="preserve">Herein we report the </w:t>
      </w:r>
      <w:r w:rsidR="00581518">
        <w:t>synthesis</w:t>
      </w:r>
      <w:r>
        <w:t xml:space="preserve"> of magnetically retrievable Ag NPs for the catalytic hydrogenation and oxidation of aldehydes in water.</w:t>
      </w:r>
      <w:r w:rsidRPr="00E1082D">
        <w:t xml:space="preserve"> </w:t>
      </w:r>
      <w:r w:rsidR="00294705">
        <w:t xml:space="preserve">Upon </w:t>
      </w:r>
      <w:r w:rsidR="00581518">
        <w:t>brief exposure to microwave irradiation</w:t>
      </w:r>
      <w:r w:rsidRPr="00E1082D">
        <w:t xml:space="preserve">, </w:t>
      </w:r>
      <w:r w:rsidR="00581518">
        <w:t>Ag</w:t>
      </w:r>
      <w:r w:rsidR="00581518" w:rsidRPr="00E1082D">
        <w:t xml:space="preserve"> and </w:t>
      </w:r>
      <w:r w:rsidR="00581518">
        <w:t>Fe</w:t>
      </w:r>
      <w:r w:rsidR="00581518" w:rsidRPr="00DF0B57">
        <w:rPr>
          <w:vertAlign w:val="subscript"/>
        </w:rPr>
        <w:t>3</w:t>
      </w:r>
      <w:r w:rsidR="00581518">
        <w:t>O</w:t>
      </w:r>
      <w:r w:rsidR="00581518" w:rsidRPr="00DF0B57">
        <w:rPr>
          <w:vertAlign w:val="subscript"/>
        </w:rPr>
        <w:t>4</w:t>
      </w:r>
      <w:r w:rsidR="00581518" w:rsidRPr="00E1082D">
        <w:t xml:space="preserve"> </w:t>
      </w:r>
      <w:r w:rsidR="00581518">
        <w:t xml:space="preserve">NPs </w:t>
      </w:r>
      <w:r w:rsidR="00D274C1">
        <w:t xml:space="preserve">formed </w:t>
      </w:r>
      <w:r w:rsidR="00D274C1">
        <w:lastRenderedPageBreak/>
        <w:t>directly within</w:t>
      </w:r>
      <w:r w:rsidR="00581518" w:rsidRPr="00E1082D">
        <w:t xml:space="preserve"> carboxymethyl cellulose (CMC)</w:t>
      </w:r>
      <w:r w:rsidR="00581518">
        <w:t xml:space="preserve">, an </w:t>
      </w:r>
      <w:r w:rsidR="00581518" w:rsidRPr="00E1082D">
        <w:t>inexpensive</w:t>
      </w:r>
      <w:r w:rsidR="00D274C1">
        <w:t>, biobased</w:t>
      </w:r>
      <w:r w:rsidR="00581518" w:rsidRPr="00E1082D">
        <w:t xml:space="preserve"> polymer support.</w:t>
      </w:r>
      <w:r w:rsidRPr="00E1082D">
        <w:t xml:space="preserve"> The </w:t>
      </w:r>
      <w:r w:rsidR="00981525">
        <w:t>catalyst was</w:t>
      </w:r>
      <w:r w:rsidRPr="00E1082D">
        <w:t xml:space="preserve"> tested for the hydrogena</w:t>
      </w:r>
      <w:r w:rsidRPr="00666497">
        <w:t xml:space="preserve">tion of aldehydes in water, showing </w:t>
      </w:r>
      <w:r w:rsidR="0084132D" w:rsidRPr="00666497">
        <w:t xml:space="preserve">a high activity and selectivity </w:t>
      </w:r>
      <w:r w:rsidRPr="008D35DA">
        <w:t>to C=O bonds against C=C bonds.</w:t>
      </w:r>
      <w:r w:rsidR="00294705" w:rsidRPr="008D35DA">
        <w:t xml:space="preserve"> </w:t>
      </w:r>
      <w:r w:rsidR="00F10A1F" w:rsidRPr="008D35DA">
        <w:t>Aldehydes can also be oxidized to the corresponding carboxylic acid</w:t>
      </w:r>
      <w:r w:rsidR="009264A1" w:rsidRPr="008D35DA">
        <w:t xml:space="preserve"> with the same catalyst, even with substrates that do not self-oxidize under </w:t>
      </w:r>
      <w:r w:rsidR="007E638B" w:rsidRPr="008D35DA">
        <w:t>air</w:t>
      </w:r>
      <w:r w:rsidR="009264A1" w:rsidRPr="00666497">
        <w:t xml:space="preserve">. </w:t>
      </w:r>
      <w:r w:rsidR="0084132D" w:rsidRPr="008D35DA">
        <w:t>The</w:t>
      </w:r>
      <w:r w:rsidR="0084132D">
        <w:t xml:space="preserve"> organic matrix </w:t>
      </w:r>
      <w:r w:rsidR="00581518">
        <w:t xml:space="preserve">and the magnetic support </w:t>
      </w:r>
      <w:r w:rsidR="0084132D">
        <w:t xml:space="preserve">allowed the catalyst to be recycled up to five times with negligible metal leaching in the reaction medium. </w:t>
      </w:r>
    </w:p>
    <w:p w14:paraId="0855F93F" w14:textId="77777777" w:rsidR="00431DD0" w:rsidRPr="00B35C0F" w:rsidRDefault="00431DD0" w:rsidP="000F0A0C"/>
    <w:p w14:paraId="706409DC" w14:textId="1AE3C744" w:rsidR="005737CD" w:rsidRPr="00B35C0F" w:rsidRDefault="005737CD" w:rsidP="00E1082D"/>
    <w:p w14:paraId="50B1A027" w14:textId="5DFF7A10" w:rsidR="005737CD" w:rsidRDefault="00581518" w:rsidP="00E1082D">
      <w:pPr>
        <w:pStyle w:val="TAMainText"/>
        <w:jc w:val="center"/>
      </w:pPr>
      <w:r>
        <w:object w:dxaOrig="12565" w:dyaOrig="7130" w14:anchorId="4393BB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5pt;height:3in" o:ole="">
            <v:imagedata r:id="rId8" o:title=""/>
          </v:shape>
          <o:OLEObject Type="Embed" ProgID="ChemDraw.Document.6.0" ShapeID="_x0000_i1025" DrawAspect="Content" ObjectID="_1572011428" r:id="rId9"/>
        </w:object>
      </w:r>
    </w:p>
    <w:p w14:paraId="658A9E00" w14:textId="77777777" w:rsidR="00A3622B" w:rsidRDefault="00A3622B" w:rsidP="00E1082D">
      <w:pPr>
        <w:pStyle w:val="TAMainText"/>
        <w:jc w:val="center"/>
      </w:pPr>
    </w:p>
    <w:p w14:paraId="11DC6109" w14:textId="77777777" w:rsidR="00A3622B" w:rsidRDefault="00A3622B" w:rsidP="00E1082D">
      <w:pPr>
        <w:pStyle w:val="TAMainText"/>
        <w:jc w:val="center"/>
      </w:pPr>
    </w:p>
    <w:p w14:paraId="59CF78AA" w14:textId="77777777" w:rsidR="00A3622B" w:rsidRPr="00DF3C2E" w:rsidRDefault="00A3622B" w:rsidP="00E1082D">
      <w:pPr>
        <w:pStyle w:val="TAMainText"/>
        <w:jc w:val="center"/>
      </w:pPr>
    </w:p>
    <w:p w14:paraId="66BBE186" w14:textId="307AE073" w:rsidR="00F34EE5" w:rsidRPr="008D35DA" w:rsidRDefault="009A1D75" w:rsidP="00A0294D">
      <w:pPr>
        <w:pStyle w:val="VAFigureCaption"/>
        <w:spacing w:after="240"/>
      </w:pPr>
      <w:r>
        <w:t xml:space="preserve"> </w:t>
      </w:r>
      <w:r w:rsidR="00C91516">
        <w:t>M</w:t>
      </w:r>
      <w:r w:rsidR="007718D4">
        <w:t xml:space="preserve">etal nanoparticles (NPs) </w:t>
      </w:r>
      <w:r w:rsidR="00B8104D">
        <w:t xml:space="preserve">are intensely researched </w:t>
      </w:r>
      <w:r w:rsidR="007718D4">
        <w:t>in</w:t>
      </w:r>
      <w:r w:rsidR="00B8104D">
        <w:t xml:space="preserve"> the field of</w:t>
      </w:r>
      <w:r w:rsidR="007718D4">
        <w:t xml:space="preserve"> catalysis</w:t>
      </w:r>
      <w:r w:rsidR="00B8104D">
        <w:t>, as they</w:t>
      </w:r>
      <w:r w:rsidR="007718D4">
        <w:t xml:space="preserve"> </w:t>
      </w:r>
      <w:r w:rsidR="00B8104D">
        <w:rPr>
          <w:rFonts w:cs="Arial"/>
          <w:szCs w:val="24"/>
        </w:rPr>
        <w:t>combine t</w:t>
      </w:r>
      <w:r w:rsidR="00C91516">
        <w:rPr>
          <w:rFonts w:cs="Arial"/>
          <w:szCs w:val="24"/>
        </w:rPr>
        <w:t xml:space="preserve">he recyclability of heterogeneous </w:t>
      </w:r>
      <w:r w:rsidR="00670255">
        <w:rPr>
          <w:rFonts w:cs="Arial"/>
          <w:szCs w:val="24"/>
        </w:rPr>
        <w:t xml:space="preserve">catalytic </w:t>
      </w:r>
      <w:r w:rsidR="00C91516">
        <w:rPr>
          <w:rFonts w:cs="Arial"/>
          <w:szCs w:val="24"/>
        </w:rPr>
        <w:t xml:space="preserve">systems and the activity </w:t>
      </w:r>
      <w:r w:rsidR="00B8104D">
        <w:rPr>
          <w:rFonts w:cs="Arial"/>
          <w:szCs w:val="24"/>
        </w:rPr>
        <w:t xml:space="preserve">and selectivity </w:t>
      </w:r>
      <w:r w:rsidR="00C91516">
        <w:rPr>
          <w:rFonts w:cs="Arial"/>
          <w:szCs w:val="24"/>
        </w:rPr>
        <w:t>of homogenous ones.</w:t>
      </w:r>
      <w:r w:rsidR="00C91516">
        <w:rPr>
          <w:rFonts w:cs="Arial"/>
          <w:szCs w:val="24"/>
        </w:rPr>
        <w:fldChar w:fldCharType="begin"/>
      </w:r>
      <w:r w:rsidR="006A69F6">
        <w:rPr>
          <w:rFonts w:cs="Arial"/>
          <w:szCs w:val="24"/>
        </w:rPr>
        <w:instrText xml:space="preserve"> ADDIN EN.CITE &lt;EndNote&gt;&lt;Cite&gt;&lt;Author&gt;Astruc&lt;/Author&gt;&lt;Year&gt;2005&lt;/Year&gt;&lt;RecNum&gt;110&lt;/RecNum&gt;&lt;DisplayText&gt;&lt;style face="superscript"&gt;1&lt;/style&gt;&lt;/DisplayText&gt;&lt;record&gt;&lt;rec-number&gt;110&lt;/rec-number&gt;&lt;foreign-keys&gt;&lt;key app="EN" db-id="rzvsvse9oevd0lepsp1vzxzd9sftrzr0fp0t" timestamp="1441136923"&gt;110&lt;/key&gt;&lt;/foreign-keys&gt;&lt;ref-type name="Journal Article"&gt;17&lt;/ref-type&gt;&lt;contributors&gt;&lt;authors&gt;&lt;author&gt;Astruc, Didier&lt;/author&gt;&lt;author&gt;Lu, Feng&lt;/author&gt;&lt;author&gt;Aranzaes, Jaime Ruiz&lt;/author&gt;&lt;/authors&gt;&lt;/contributors&gt;&lt;titles&gt;&lt;title&gt;Nanoparticles as recyclable catalysts: the frontier between homogeneous and heterogeneous catalysis&lt;/title&gt;&lt;secondary-title&gt;Angewandte Chemie International Edition&lt;/secondary-title&gt;&lt;/titles&gt;&lt;periodical&gt;&lt;full-title&gt;Angewandte Chemie International Edition&lt;/full-title&gt;&lt;abbr-1&gt;Angew. Chem. Int. Ed.&lt;/abbr-1&gt;&lt;/periodical&gt;&lt;pages&gt;7852-7872&lt;/pages&gt;&lt;volume&gt;44&lt;/volume&gt;&lt;number&gt;48&lt;/number&gt;&lt;keywords&gt;&lt;keyword&gt;CC coupling&lt;/keyword&gt;&lt;keyword&gt;dendrimers&lt;/keyword&gt;&lt;keyword&gt;gold&lt;/keyword&gt;&lt;keyword&gt;nanoparticles&lt;/keyword&gt;&lt;keyword&gt;palladium&lt;/keyword&gt;&lt;keyword&gt;supported catalysts&lt;/keyword&gt;&lt;/keywords&gt;&lt;dates&gt;&lt;year&gt;2005&lt;/year&gt;&lt;/dates&gt;&lt;publisher&gt;WILEY-VCH Verlag&lt;/publisher&gt;&lt;isbn&gt;1521-3773&lt;/isbn&gt;&lt;urls&gt;&lt;related-urls&gt;&lt;url&gt;http://dx.doi.org/10.1002/anie.200500766&lt;/url&gt;&lt;/related-urls&gt;&lt;/urls&gt;&lt;electronic-resource-num&gt;10.1002/anie.200500766&lt;/electronic-resource-num&gt;&lt;/record&gt;&lt;/Cite&gt;&lt;/EndNote&gt;</w:instrText>
      </w:r>
      <w:r w:rsidR="00C91516">
        <w:rPr>
          <w:rFonts w:cs="Arial"/>
          <w:szCs w:val="24"/>
        </w:rPr>
        <w:fldChar w:fldCharType="separate"/>
      </w:r>
      <w:r w:rsidR="00670255" w:rsidRPr="00670255">
        <w:rPr>
          <w:rFonts w:cs="Arial"/>
          <w:noProof/>
          <w:szCs w:val="24"/>
          <w:vertAlign w:val="superscript"/>
        </w:rPr>
        <w:t>1</w:t>
      </w:r>
      <w:r w:rsidR="00C91516">
        <w:rPr>
          <w:rFonts w:cs="Arial"/>
          <w:szCs w:val="24"/>
        </w:rPr>
        <w:fldChar w:fldCharType="end"/>
      </w:r>
      <w:r w:rsidR="00B8104D">
        <w:rPr>
          <w:rFonts w:cs="Arial"/>
          <w:szCs w:val="24"/>
        </w:rPr>
        <w:t xml:space="preserve"> </w:t>
      </w:r>
      <w:r w:rsidR="005D14D4">
        <w:rPr>
          <w:rFonts w:cs="Arial"/>
          <w:szCs w:val="24"/>
        </w:rPr>
        <w:t xml:space="preserve">Among </w:t>
      </w:r>
      <w:r w:rsidR="00D274C1">
        <w:rPr>
          <w:rFonts w:cs="Arial"/>
          <w:szCs w:val="24"/>
        </w:rPr>
        <w:t>them</w:t>
      </w:r>
      <w:r w:rsidR="005D14D4">
        <w:rPr>
          <w:rFonts w:cs="Arial"/>
          <w:szCs w:val="24"/>
        </w:rPr>
        <w:t>,</w:t>
      </w:r>
      <w:r w:rsidR="007718D4">
        <w:rPr>
          <w:rFonts w:cs="Arial"/>
          <w:szCs w:val="24"/>
        </w:rPr>
        <w:t xml:space="preserve"> </w:t>
      </w:r>
      <w:r w:rsidR="00B8104D">
        <w:rPr>
          <w:rFonts w:cs="Arial"/>
          <w:szCs w:val="24"/>
        </w:rPr>
        <w:t xml:space="preserve">silver </w:t>
      </w:r>
      <w:r w:rsidR="00B8104D" w:rsidRPr="00666497">
        <w:rPr>
          <w:rFonts w:cs="Arial"/>
          <w:szCs w:val="24"/>
        </w:rPr>
        <w:t>nanoparticles (</w:t>
      </w:r>
      <w:r w:rsidR="007718D4" w:rsidRPr="00666497">
        <w:rPr>
          <w:rFonts w:cs="Arial"/>
          <w:szCs w:val="24"/>
        </w:rPr>
        <w:t>Ag NPs</w:t>
      </w:r>
      <w:r w:rsidR="00B8104D" w:rsidRPr="008D35DA">
        <w:rPr>
          <w:rFonts w:cs="Arial"/>
          <w:szCs w:val="24"/>
        </w:rPr>
        <w:t>)</w:t>
      </w:r>
      <w:r w:rsidR="007718D4" w:rsidRPr="008D35DA">
        <w:rPr>
          <w:rFonts w:cs="Arial"/>
          <w:szCs w:val="24"/>
        </w:rPr>
        <w:t xml:space="preserve"> have proved active for the selective hydrogenation of aldehydes (</w:t>
      </w:r>
      <w:r w:rsidR="00553C4A" w:rsidRPr="008D35DA">
        <w:rPr>
          <w:rFonts w:cs="Arial"/>
          <w:szCs w:val="24"/>
        </w:rPr>
        <w:fldChar w:fldCharType="begin"/>
      </w:r>
      <w:r w:rsidR="00553C4A" w:rsidRPr="008D35DA">
        <w:rPr>
          <w:rFonts w:cs="Arial"/>
          <w:szCs w:val="24"/>
        </w:rPr>
        <w:instrText xml:space="preserve"> REF _Ref433819852 \h  \* MERGEFORMAT </w:instrText>
      </w:r>
      <w:r w:rsidR="00553C4A" w:rsidRPr="008D35DA">
        <w:rPr>
          <w:rFonts w:cs="Arial"/>
          <w:szCs w:val="24"/>
        </w:rPr>
      </w:r>
      <w:r w:rsidR="00553C4A" w:rsidRPr="008D35DA">
        <w:rPr>
          <w:rFonts w:cs="Arial"/>
          <w:szCs w:val="24"/>
        </w:rPr>
        <w:fldChar w:fldCharType="separate"/>
      </w:r>
      <w:r w:rsidR="00553C4A" w:rsidRPr="008D35DA">
        <w:t>Scheme 1</w:t>
      </w:r>
      <w:r w:rsidR="00553C4A" w:rsidRPr="008D35DA">
        <w:rPr>
          <w:rFonts w:cs="Arial"/>
          <w:szCs w:val="24"/>
        </w:rPr>
        <w:fldChar w:fldCharType="end"/>
      </w:r>
      <w:r w:rsidR="007718D4" w:rsidRPr="008D35DA">
        <w:rPr>
          <w:rFonts w:cs="Arial"/>
          <w:szCs w:val="24"/>
        </w:rPr>
        <w:t xml:space="preserve">). </w:t>
      </w:r>
      <w:r w:rsidR="00F34EE5" w:rsidRPr="008D35DA">
        <w:rPr>
          <w:rFonts w:cs="Arial"/>
          <w:szCs w:val="24"/>
        </w:rPr>
        <w:t xml:space="preserve">Despite the low </w:t>
      </w:r>
      <w:r w:rsidR="00F34EE5" w:rsidRPr="008D35DA">
        <w:t xml:space="preserve">affinity of </w:t>
      </w:r>
      <w:r w:rsidR="00B8104D" w:rsidRPr="008D35DA">
        <w:t>s</w:t>
      </w:r>
      <w:r w:rsidR="00F34EE5" w:rsidRPr="008D35DA">
        <w:t>ilver toward</w:t>
      </w:r>
      <w:r w:rsidR="005C0F33" w:rsidRPr="008D35DA">
        <w:t>s</w:t>
      </w:r>
      <w:r w:rsidR="00F34EE5" w:rsidRPr="008D35DA">
        <w:t xml:space="preserve"> H</w:t>
      </w:r>
      <w:r w:rsidR="00F34EE5" w:rsidRPr="008D35DA">
        <w:rPr>
          <w:vertAlign w:val="subscript"/>
        </w:rPr>
        <w:t>2</w:t>
      </w:r>
      <w:r w:rsidR="00F34EE5" w:rsidRPr="008D35DA">
        <w:t xml:space="preserve"> due its filled </w:t>
      </w:r>
      <w:r w:rsidR="00F34EE5" w:rsidRPr="008D35DA">
        <w:lastRenderedPageBreak/>
        <w:t>d-band</w:t>
      </w:r>
      <w:r w:rsidR="00B04D55" w:rsidRPr="008D35DA">
        <w:t>,</w:t>
      </w:r>
      <w:r w:rsidR="00F34EE5" w:rsidRPr="008D35DA">
        <w:fldChar w:fldCharType="begin"/>
      </w:r>
      <w:r w:rsidR="003E1593" w:rsidRPr="008D35DA">
        <w:instrText xml:space="preserve"> ADDIN EN.CITE &lt;EndNote&gt;&lt;Cite&gt;&lt;Author&gt;Mikovksy&lt;/Author&gt;&lt;Year&gt;1954&lt;/Year&gt;&lt;RecNum&gt;125&lt;/RecNum&gt;&lt;DisplayText&gt;&lt;style face="superscript"&gt;2&lt;/style&gt;&lt;/DisplayText&gt;&lt;record&gt;&lt;rec-number&gt;125&lt;/rec-number&gt;&lt;foreign-keys&gt;&lt;key app="EN" db-id="rzvsvse9oevd0lepsp1vzxzd9sftrzr0fp0t" timestamp="1447282174"&gt;125&lt;/key&gt;&lt;/foreign-keys&gt;&lt;ref-type name="Journal Article"&gt;17&lt;/ref-type&gt;&lt;contributors&gt;&lt;authors&gt;&lt;author&gt;Mikovksy, Richard J.&lt;/author&gt;&lt;author&gt;Boudart, Michel&lt;/author&gt;&lt;author&gt;Taylor, Hugh S.&lt;/author&gt;&lt;/authors&gt;&lt;/contributors&gt;&lt;titles&gt;&lt;title&gt;Hydrogen-Deuterium Exchange on Copper, Silver, Gold and Alloy Surfaces1&lt;/title&gt;&lt;secondary-title&gt;Journal of the American Chemical Society&lt;/secondary-title&gt;&lt;/titles&gt;&lt;periodical&gt;&lt;full-title&gt;Journal of the American Chemical Society&lt;/full-title&gt;&lt;abbr-1&gt;J. Am. Chem. Soc.&lt;/abbr-1&gt;&lt;/periodical&gt;&lt;pages&gt;3814-3819&lt;/pages&gt;&lt;volume&gt;76&lt;/volume&gt;&lt;number&gt;14&lt;/number&gt;&lt;dates&gt;&lt;year&gt;1954&lt;/year&gt;&lt;pub-dates&gt;&lt;date&gt;1954/07/01&lt;/date&gt;&lt;/pub-dates&gt;&lt;/dates&gt;&lt;publisher&gt;American Chemical Society&lt;/publisher&gt;&lt;isbn&gt;0002-7863&lt;/isbn&gt;&lt;urls&gt;&lt;related-urls&gt;&lt;url&gt;http://dx.doi.org/10.1021/ja01643a067&lt;/url&gt;&lt;/related-urls&gt;&lt;/urls&gt;&lt;electronic-resource-num&gt;10.1021/ja01643a067&lt;/electronic-resource-num&gt;&lt;/record&gt;&lt;/Cite&gt;&lt;/EndNote&gt;</w:instrText>
      </w:r>
      <w:r w:rsidR="00F34EE5" w:rsidRPr="008D35DA">
        <w:fldChar w:fldCharType="separate"/>
      </w:r>
      <w:r w:rsidR="00A0294D" w:rsidRPr="008D35DA">
        <w:rPr>
          <w:noProof/>
          <w:vertAlign w:val="superscript"/>
        </w:rPr>
        <w:t>2</w:t>
      </w:r>
      <w:r w:rsidR="00F34EE5" w:rsidRPr="008D35DA">
        <w:fldChar w:fldCharType="end"/>
      </w:r>
      <w:r w:rsidR="00F34EE5" w:rsidRPr="008D35DA">
        <w:t xml:space="preserve"> it is intrinsically selective </w:t>
      </w:r>
      <w:r w:rsidR="00B8104D" w:rsidRPr="008D35DA">
        <w:t xml:space="preserve">towards </w:t>
      </w:r>
      <w:r w:rsidR="00F34EE5" w:rsidRPr="008D35DA">
        <w:t>C=O bonds over C=C bonds.</w:t>
      </w:r>
      <w:r w:rsidR="00F34EE5" w:rsidRPr="008D35DA">
        <w:fldChar w:fldCharType="begin"/>
      </w:r>
      <w:r w:rsidR="003E1593" w:rsidRPr="008D35DA">
        <w:instrText xml:space="preserve"> ADDIN EN.CITE &lt;EndNote&gt;&lt;Cite&gt;&lt;Author&gt;Claus&lt;/Author&gt;&lt;Year&gt;1999&lt;/Year&gt;&lt;RecNum&gt;94&lt;/RecNum&gt;&lt;DisplayText&gt;&lt;style face="superscript"&gt;3&lt;/style&gt;&lt;/DisplayText&gt;&lt;record&gt;&lt;rec-number&gt;94&lt;/rec-number&gt;&lt;foreign-keys&gt;&lt;key app="EN" db-id="rzvsvse9oevd0lepsp1vzxzd9sftrzr0fp0t" timestamp="1440517125"&gt;94&lt;/key&gt;&lt;/foreign-keys&gt;&lt;ref-type name="Journal Article"&gt;17&lt;/ref-type&gt;&lt;contributors&gt;&lt;authors&gt;&lt;author&gt;Claus, Peter&lt;/author&gt;&lt;author&gt;Hofmeister, Herbert&lt;/author&gt;&lt;/authors&gt;&lt;/contributors&gt;&lt;titles&gt;&lt;title&gt;Electron microscopy and catalytic study of Silver catalysts:  Structure sensitivity of the hydrogenation of crotonaldehyde&lt;/title&gt;&lt;secondary-title&gt;The Journal of Physical Chemistry B&lt;/secondary-title&gt;&lt;/titles&gt;&lt;periodical&gt;&lt;full-title&gt;The Journal of Physical Chemistry B&lt;/full-title&gt;&lt;abbr-1&gt;J. Phys. Chem. B&lt;/abbr-1&gt;&lt;abbr-2&gt;J. Phys. Chem. B&lt;/abbr-2&gt;&lt;abbr-3&gt;J. Phys. Chem. B&lt;/abbr-3&gt;&lt;/periodical&gt;&lt;pages&gt;2766-2775&lt;/pages&gt;&lt;volume&gt;103&lt;/volume&gt;&lt;number&gt;14&lt;/number&gt;&lt;dates&gt;&lt;year&gt;1999&lt;/year&gt;&lt;pub-dates&gt;&lt;date&gt;1999/04/01&lt;/date&gt;&lt;/pub-dates&gt;&lt;/dates&gt;&lt;publisher&gt;American Chemical Society&lt;/publisher&gt;&lt;isbn&gt;1520-6106&lt;/isbn&gt;&lt;urls&gt;&lt;related-urls&gt;&lt;url&gt;http://dx.doi.org/10.1021/jp983857f&lt;/url&gt;&lt;/related-urls&gt;&lt;/urls&gt;&lt;electronic-resource-num&gt;10.1021/jp983857f&lt;/electronic-resource-num&gt;&lt;access-date&gt;2014/05/12&lt;/access-date&gt;&lt;/record&gt;&lt;/Cite&gt;&lt;/EndNote&gt;</w:instrText>
      </w:r>
      <w:r w:rsidR="00F34EE5" w:rsidRPr="008D35DA">
        <w:fldChar w:fldCharType="separate"/>
      </w:r>
      <w:r w:rsidR="00A0294D" w:rsidRPr="008D35DA">
        <w:rPr>
          <w:noProof/>
          <w:vertAlign w:val="superscript"/>
        </w:rPr>
        <w:t>3</w:t>
      </w:r>
      <w:r w:rsidR="00F34EE5" w:rsidRPr="008D35DA">
        <w:fldChar w:fldCharType="end"/>
      </w:r>
      <w:r w:rsidR="00F34EE5" w:rsidRPr="008D35DA">
        <w:t xml:space="preserve"> </w:t>
      </w:r>
      <w:r w:rsidR="00D274C1" w:rsidRPr="008D35DA">
        <w:t>A</w:t>
      </w:r>
      <w:r w:rsidR="00F34EE5" w:rsidRPr="008D35DA">
        <w:t xml:space="preserve">lternatives </w:t>
      </w:r>
      <w:r w:rsidR="00D274C1" w:rsidRPr="008D35DA">
        <w:t xml:space="preserve">exist for this transformation, </w:t>
      </w:r>
      <w:r w:rsidR="00B8104D" w:rsidRPr="008D35DA">
        <w:t>relying on</w:t>
      </w:r>
      <w:r w:rsidR="00F34EE5" w:rsidRPr="008D35DA">
        <w:t xml:space="preserve"> </w:t>
      </w:r>
      <w:r w:rsidR="00B8104D" w:rsidRPr="008D35DA">
        <w:t>p</w:t>
      </w:r>
      <w:r w:rsidR="00F34EE5" w:rsidRPr="008D35DA">
        <w:t xml:space="preserve">latinum group </w:t>
      </w:r>
      <w:r w:rsidR="002B3601" w:rsidRPr="008D35DA">
        <w:t>catalysts</w:t>
      </w:r>
      <w:r w:rsidR="00F34EE5" w:rsidRPr="008D35DA">
        <w:t xml:space="preserve"> or inorganic salts (NaBH</w:t>
      </w:r>
      <w:r w:rsidR="00F34EE5" w:rsidRPr="008D35DA">
        <w:rPr>
          <w:vertAlign w:val="subscript"/>
        </w:rPr>
        <w:t>4</w:t>
      </w:r>
      <w:r w:rsidR="00F34EE5" w:rsidRPr="008D35DA">
        <w:t>, H</w:t>
      </w:r>
      <w:r w:rsidR="00F34EE5" w:rsidRPr="008D35DA">
        <w:rPr>
          <w:vertAlign w:val="subscript"/>
        </w:rPr>
        <w:t>3</w:t>
      </w:r>
      <w:r w:rsidR="007C2E09" w:rsidRPr="008D35DA">
        <w:t>NB</w:t>
      </w:r>
      <w:r w:rsidR="00F34EE5" w:rsidRPr="008D35DA">
        <w:t>H</w:t>
      </w:r>
      <w:r w:rsidR="00F34EE5" w:rsidRPr="008D35DA">
        <w:rPr>
          <w:vertAlign w:val="subscript"/>
        </w:rPr>
        <w:t>3</w:t>
      </w:r>
      <w:r w:rsidR="007C2E09" w:rsidRPr="008D35DA">
        <w:rPr>
          <w:vertAlign w:val="subscript"/>
        </w:rPr>
        <w:fldChar w:fldCharType="begin"/>
      </w:r>
      <w:r w:rsidR="003E1593" w:rsidRPr="008D35DA">
        <w:rPr>
          <w:vertAlign w:val="subscript"/>
        </w:rPr>
        <w:instrText xml:space="preserve"> ADDIN EN.CITE &lt;EndNote&gt;&lt;Cite&gt;&lt;Author&gt;Shi&lt;/Author&gt;&lt;Year&gt;2012&lt;/Year&gt;&lt;RecNum&gt;126&lt;/RecNum&gt;&lt;DisplayText&gt;&lt;style face="superscript"&gt;4&lt;/style&gt;&lt;/DisplayText&gt;&lt;record&gt;&lt;rec-number&gt;126&lt;/rec-number&gt;&lt;foreign-keys&gt;&lt;key app="EN" db-id="rzvsvse9oevd0lepsp1vzxzd9sftrzr0fp0t" timestamp="1447282174"&gt;126&lt;/key&gt;&lt;/foreign-keys&gt;&lt;ref-type name="Journal Article"&gt;17&lt;/ref-type&gt;&lt;contributors&gt;&lt;authors&gt;&lt;author&gt;Shi, Lei&lt;/author&gt;&lt;author&gt;Liu, Yingying&lt;/author&gt;&lt;author&gt;Liu, Qingfeng&lt;/author&gt;&lt;author&gt;Wei, Bin&lt;/author&gt;&lt;author&gt;Zhang, Guisheng&lt;/author&gt;&lt;/authors&gt;&lt;/contributors&gt;&lt;titles&gt;&lt;title&gt;Selective reduction of aldehydes and ketones to alcohols with ammonia borane in neat water&lt;/title&gt;&lt;secondary-title&gt;Green Chemistry&lt;/secondary-title&gt;&lt;/titles&gt;&lt;periodical&gt;&lt;full-title&gt;Green Chemistry&lt;/full-title&gt;&lt;abbr-1&gt;Green Chem.&lt;/abbr-1&gt;&lt;/periodical&gt;&lt;pages&gt;1372-1375&lt;/pages&gt;&lt;volume&gt;14&lt;/volume&gt;&lt;number&gt;5&lt;/number&gt;&lt;dates&gt;&lt;year&gt;2012&lt;/year&gt;&lt;/dates&gt;&lt;publisher&gt;The Royal Society of Chemistry&lt;/publisher&gt;&lt;isbn&gt;1463-9262&lt;/isbn&gt;&lt;work-type&gt;10.1039/C2GC00006G&lt;/work-type&gt;&lt;urls&gt;&lt;related-urls&gt;&lt;url&gt;http://dx.doi.org/10.1039/C2GC00006G&lt;/url&gt;&lt;/related-urls&gt;&lt;/urls&gt;&lt;electronic-resource-num&gt;10.1039/C2GC00006G&lt;/electronic-resource-num&gt;&lt;/record&gt;&lt;/Cite&gt;&lt;/EndNote&gt;</w:instrText>
      </w:r>
      <w:r w:rsidR="007C2E09" w:rsidRPr="008D35DA">
        <w:rPr>
          <w:vertAlign w:val="subscript"/>
        </w:rPr>
        <w:fldChar w:fldCharType="separate"/>
      </w:r>
      <w:r w:rsidR="00A0294D" w:rsidRPr="008D35DA">
        <w:rPr>
          <w:noProof/>
          <w:vertAlign w:val="superscript"/>
        </w:rPr>
        <w:t>4</w:t>
      </w:r>
      <w:r w:rsidR="007C2E09" w:rsidRPr="008D35DA">
        <w:rPr>
          <w:vertAlign w:val="subscript"/>
        </w:rPr>
        <w:fldChar w:fldCharType="end"/>
      </w:r>
      <w:r w:rsidR="008F539E" w:rsidRPr="008D35DA">
        <w:t>), but they either require acidic promoter</w:t>
      </w:r>
      <w:r w:rsidR="00B8104D" w:rsidRPr="008D35DA">
        <w:t>s</w:t>
      </w:r>
      <w:r w:rsidR="008F539E" w:rsidRPr="008D35DA">
        <w:t xml:space="preserve"> or </w:t>
      </w:r>
      <w:r w:rsidR="00132BCD" w:rsidRPr="008D35DA">
        <w:t>stoichiometric amounts</w:t>
      </w:r>
      <w:r w:rsidR="004D7894" w:rsidRPr="008D35DA">
        <w:t xml:space="preserve"> of reductants</w:t>
      </w:r>
      <w:r w:rsidR="008F539E" w:rsidRPr="008D35DA">
        <w:t xml:space="preserve">. </w:t>
      </w:r>
    </w:p>
    <w:p w14:paraId="0409DB5F" w14:textId="77777777" w:rsidR="00553C4A" w:rsidRPr="00666497" w:rsidRDefault="00B04D55">
      <w:pPr>
        <w:pStyle w:val="TAMainText"/>
        <w:keepNext/>
        <w:jc w:val="center"/>
      </w:pPr>
      <w:r w:rsidRPr="008D35DA">
        <w:object w:dxaOrig="6280" w:dyaOrig="3767" w14:anchorId="262A263F">
          <v:shape id="_x0000_i1026" type="#_x0000_t75" style="width:317.5pt;height:186.5pt" o:ole="">
            <v:imagedata r:id="rId10" o:title=""/>
          </v:shape>
          <o:OLEObject Type="Embed" ProgID="ChemDraw.Document.6.0" ShapeID="_x0000_i1026" DrawAspect="Content" ObjectID="_1572011429" r:id="rId11"/>
        </w:object>
      </w:r>
    </w:p>
    <w:p w14:paraId="2FC82276" w14:textId="21B337F8" w:rsidR="00553C4A" w:rsidRPr="008D35DA" w:rsidRDefault="00553C4A" w:rsidP="0043275A">
      <w:pPr>
        <w:pStyle w:val="Lgende"/>
        <w:jc w:val="center"/>
      </w:pPr>
      <w:bookmarkStart w:id="14" w:name="_Ref433819852"/>
      <w:r w:rsidRPr="008D35DA">
        <w:rPr>
          <w:b/>
          <w:i w:val="0"/>
          <w:iCs w:val="0"/>
          <w:color w:val="auto"/>
          <w:sz w:val="24"/>
          <w:szCs w:val="20"/>
        </w:rPr>
        <w:t xml:space="preserve">Scheme </w:t>
      </w:r>
      <w:r w:rsidRPr="008D35DA">
        <w:rPr>
          <w:b/>
          <w:i w:val="0"/>
          <w:iCs w:val="0"/>
          <w:color w:val="auto"/>
          <w:sz w:val="24"/>
          <w:szCs w:val="20"/>
        </w:rPr>
        <w:fldChar w:fldCharType="begin"/>
      </w:r>
      <w:r w:rsidRPr="008D35DA">
        <w:rPr>
          <w:b/>
          <w:i w:val="0"/>
          <w:iCs w:val="0"/>
          <w:color w:val="auto"/>
          <w:sz w:val="24"/>
          <w:szCs w:val="20"/>
        </w:rPr>
        <w:instrText xml:space="preserve"> SEQ Scheme \* ARABIC </w:instrText>
      </w:r>
      <w:r w:rsidRPr="008D35DA">
        <w:rPr>
          <w:b/>
          <w:i w:val="0"/>
          <w:iCs w:val="0"/>
          <w:color w:val="auto"/>
          <w:sz w:val="24"/>
          <w:szCs w:val="20"/>
        </w:rPr>
        <w:fldChar w:fldCharType="separate"/>
      </w:r>
      <w:r w:rsidRPr="008D35DA">
        <w:rPr>
          <w:b/>
          <w:i w:val="0"/>
          <w:iCs w:val="0"/>
          <w:color w:val="auto"/>
          <w:sz w:val="24"/>
          <w:szCs w:val="20"/>
        </w:rPr>
        <w:t>1</w:t>
      </w:r>
      <w:r w:rsidRPr="008D35DA">
        <w:rPr>
          <w:b/>
          <w:i w:val="0"/>
          <w:iCs w:val="0"/>
          <w:color w:val="auto"/>
          <w:sz w:val="24"/>
          <w:szCs w:val="20"/>
        </w:rPr>
        <w:fldChar w:fldCharType="end"/>
      </w:r>
      <w:bookmarkEnd w:id="14"/>
      <w:r w:rsidRPr="008D35DA">
        <w:rPr>
          <w:b/>
          <w:i w:val="0"/>
          <w:iCs w:val="0"/>
          <w:color w:val="auto"/>
          <w:sz w:val="24"/>
          <w:szCs w:val="20"/>
        </w:rPr>
        <w:t>.</w:t>
      </w:r>
      <w:r w:rsidRPr="008D35DA">
        <w:rPr>
          <w:i w:val="0"/>
          <w:iCs w:val="0"/>
          <w:color w:val="auto"/>
          <w:sz w:val="24"/>
          <w:szCs w:val="20"/>
        </w:rPr>
        <w:t xml:space="preserve"> Strategies for the selective hydrogenation of carbonyls.</w:t>
      </w:r>
    </w:p>
    <w:p w14:paraId="2F0B952B" w14:textId="44698F28" w:rsidR="00D76E97" w:rsidRPr="008D35DA" w:rsidRDefault="007718D4" w:rsidP="007718D4">
      <w:pPr>
        <w:pStyle w:val="TAMainText"/>
      </w:pPr>
      <w:r w:rsidRPr="008D35DA">
        <w:rPr>
          <w:lang w:val="en-CA"/>
        </w:rPr>
        <w:t xml:space="preserve">Claus </w:t>
      </w:r>
      <w:r w:rsidRPr="008D35DA">
        <w:rPr>
          <w:i/>
          <w:lang w:val="en-CA"/>
        </w:rPr>
        <w:t>et al.</w:t>
      </w:r>
      <w:r w:rsidRPr="008D35DA">
        <w:rPr>
          <w:lang w:val="en-CA"/>
        </w:rPr>
        <w:fldChar w:fldCharType="begin">
          <w:fldData xml:space="preserve">PEVuZE5vdGU+PENpdGU+PEF1dGhvcj5DbGF1czwvQXV0aG9yPjxZZWFyPjE5OTg8L1llYXI+PFJl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==
</w:fldData>
        </w:fldChar>
      </w:r>
      <w:r w:rsidR="003E1593" w:rsidRPr="008D35DA">
        <w:rPr>
          <w:lang w:val="en-CA"/>
        </w:rPr>
        <w:instrText xml:space="preserve"> ADDIN EN.CITE </w:instrText>
      </w:r>
      <w:r w:rsidR="003E1593" w:rsidRPr="008D35DA">
        <w:rPr>
          <w:lang w:val="en-CA"/>
        </w:rPr>
        <w:fldChar w:fldCharType="begin">
          <w:fldData xml:space="preserve">PEVuZE5vdGU+PENpdGU+PEF1dGhvcj5DbGF1czwvQXV0aG9yPjxZZWFyPjE5OTg8L1llYXI+PFJl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==
</w:fldData>
        </w:fldChar>
      </w:r>
      <w:r w:rsidR="003E1593" w:rsidRPr="008D35DA">
        <w:rPr>
          <w:lang w:val="en-CA"/>
        </w:rPr>
        <w:instrText xml:space="preserve"> ADDIN EN.CITE.DATA </w:instrText>
      </w:r>
      <w:r w:rsidR="003E1593" w:rsidRPr="008D35DA">
        <w:rPr>
          <w:lang w:val="en-CA"/>
        </w:rPr>
      </w:r>
      <w:r w:rsidR="003E1593" w:rsidRPr="008D35DA">
        <w:rPr>
          <w:lang w:val="en-CA"/>
        </w:rPr>
        <w:fldChar w:fldCharType="end"/>
      </w:r>
      <w:r w:rsidRPr="008D35DA">
        <w:rPr>
          <w:lang w:val="en-CA"/>
        </w:rPr>
      </w:r>
      <w:r w:rsidRPr="008D35DA">
        <w:rPr>
          <w:lang w:val="en-CA"/>
        </w:rPr>
        <w:fldChar w:fldCharType="separate"/>
      </w:r>
      <w:r w:rsidR="00A0294D" w:rsidRPr="008D35DA">
        <w:rPr>
          <w:noProof/>
          <w:vertAlign w:val="superscript"/>
          <w:lang w:val="en-CA"/>
        </w:rPr>
        <w:t>3, 5</w:t>
      </w:r>
      <w:r w:rsidRPr="008D35DA">
        <w:rPr>
          <w:lang w:val="en-CA"/>
        </w:rPr>
        <w:fldChar w:fldCharType="end"/>
      </w:r>
      <w:r w:rsidRPr="008D35DA">
        <w:rPr>
          <w:vertAlign w:val="superscript"/>
        </w:rPr>
        <w:t xml:space="preserve"> </w:t>
      </w:r>
      <w:r w:rsidRPr="008D35DA">
        <w:t xml:space="preserve">produced an abundant literature on silica-supported Ag NPs for the selective hydrogenation of C=O bonds over C=C bonds. Similarly, Yadav </w:t>
      </w:r>
      <w:r w:rsidRPr="008D35DA">
        <w:rPr>
          <w:i/>
        </w:rPr>
        <w:t>et al</w:t>
      </w:r>
      <w:r w:rsidRPr="008D35DA">
        <w:t>.</w:t>
      </w:r>
      <w:r w:rsidRPr="008D35DA">
        <w:fldChar w:fldCharType="begin"/>
      </w:r>
      <w:r w:rsidR="006A69F6" w:rsidRPr="008D35DA">
        <w:instrText xml:space="preserve"> ADDIN EN.CITE &lt;EndNote&gt;&lt;Cite&gt;&lt;Author&gt;Yadav&lt;/Author&gt;&lt;Year&gt;2012&lt;/Year&gt;&lt;RecNum&gt;71&lt;/RecNum&gt;&lt;DisplayText&gt;&lt;style face="superscript"&gt;6&lt;/style&gt;&lt;/DisplayText&gt;&lt;record&gt;&lt;rec-number&gt;71&lt;/rec-number&gt;&lt;foreign-keys&gt;&lt;key app="EN" db-id="rzvsvse9oevd0lepsp1vzxzd9sftrzr0fp0t" timestamp="1440445868"&gt;71&lt;/key&gt;&lt;/foreign-keys&gt;&lt;ref-type name="Journal Article"&gt;17&lt;/ref-type&gt;&lt;contributors&gt;&lt;authors&gt;&lt;author&gt;Yadav, Ganapati D.&lt;/author&gt;&lt;author&gt;Mewada, Rajubhai K.&lt;/author&gt;&lt;/authors&gt;&lt;/contributors&gt;&lt;titles&gt;&lt;title&gt;Selective hydrogenation of acetophenone to 1-phenyl ethanol over nanofibrous Ag-OMS-2 catalysts&lt;/title&gt;&lt;secondary-title&gt;Catalysis Today&lt;/secondary-title&gt;&lt;/titles&gt;&lt;periodical&gt;&lt;full-title&gt;Catalysis Today&lt;/full-title&gt;&lt;abbr-1&gt;Catal. Today&lt;/abbr-1&gt;&lt;/periodical&gt;&lt;pages&gt;330-337&lt;/pages&gt;&lt;volume&gt;198&lt;/volume&gt;&lt;number&gt;1&lt;/number&gt;&lt;keywords&gt;&lt;keyword&gt;Octahedral molecular sieve-2&lt;/keyword&gt;&lt;keyword&gt;Ag-OMS-2&lt;/keyword&gt;&lt;keyword&gt;Hydrogenation&lt;/keyword&gt;&lt;keyword&gt;Acetopheneone&lt;/keyword&gt;&lt;keyword&gt;Manganese oxides&lt;/keyword&gt;&lt;keyword&gt;1-Phenyl ethanol&lt;/keyword&gt;&lt;/keywords&gt;&lt;dates&gt;&lt;year&gt;2012&lt;/year&gt;&lt;pub-dates&gt;&lt;date&gt;12/30/&lt;/date&gt;&lt;/pub-dates&gt;&lt;/dates&gt;&lt;isbn&gt;0920-5861&lt;/isbn&gt;&lt;urls&gt;&lt;related-urls&gt;&lt;url&gt;http://www.sciencedirect.com/science/article/pii/S0920586112004701&lt;/url&gt;&lt;/related-urls&gt;&lt;/urls&gt;&lt;electronic-resource-num&gt;http://dx.doi.org/10.1016/j.cattod.2012.06.028&lt;/electronic-resource-num&gt;&lt;/record&gt;&lt;/Cite&gt;&lt;/EndNote&gt;</w:instrText>
      </w:r>
      <w:r w:rsidRPr="008D35DA">
        <w:fldChar w:fldCharType="separate"/>
      </w:r>
      <w:r w:rsidR="00A0294D" w:rsidRPr="008D35DA">
        <w:rPr>
          <w:noProof/>
          <w:vertAlign w:val="superscript"/>
        </w:rPr>
        <w:t>6</w:t>
      </w:r>
      <w:r w:rsidRPr="008D35DA">
        <w:fldChar w:fldCharType="end"/>
      </w:r>
      <w:r w:rsidRPr="008D35DA">
        <w:t xml:space="preserve"> reported </w:t>
      </w:r>
      <w:r w:rsidR="00B8104D" w:rsidRPr="008D35DA">
        <w:t>m</w:t>
      </w:r>
      <w:r w:rsidRPr="008D35DA">
        <w:t>anganese oxide</w:t>
      </w:r>
      <w:r w:rsidR="00DF6634" w:rsidRPr="008D35DA">
        <w:t>-supported</w:t>
      </w:r>
      <w:r w:rsidRPr="008D35DA">
        <w:t xml:space="preserve"> AgNP</w:t>
      </w:r>
      <w:r w:rsidR="00DF6634" w:rsidRPr="008D35DA">
        <w:t xml:space="preserve"> for the</w:t>
      </w:r>
      <w:r w:rsidRPr="008D35DA">
        <w:t xml:space="preserve"> selective hydrogenation of acetophenone</w:t>
      </w:r>
      <w:r w:rsidR="008D1883" w:rsidRPr="008D35DA">
        <w:t xml:space="preserve"> to 1-phenethyl alcohol.</w:t>
      </w:r>
      <w:r w:rsidRPr="008D35DA">
        <w:t xml:space="preserve"> </w:t>
      </w:r>
      <w:r w:rsidR="00A549F2" w:rsidRPr="008D35DA">
        <w:t xml:space="preserve">Finally </w:t>
      </w:r>
      <w:r w:rsidRPr="008D35DA">
        <w:t xml:space="preserve">Mertens </w:t>
      </w:r>
      <w:r w:rsidRPr="008D35DA">
        <w:rPr>
          <w:i/>
        </w:rPr>
        <w:t>et al.</w:t>
      </w:r>
      <w:r w:rsidRPr="008D35DA">
        <w:rPr>
          <w:vertAlign w:val="superscript"/>
        </w:rPr>
        <w:fldChar w:fldCharType="begin"/>
      </w:r>
      <w:r w:rsidR="006A69F6" w:rsidRPr="008D35DA">
        <w:rPr>
          <w:vertAlign w:val="superscript"/>
        </w:rPr>
        <w:instrText xml:space="preserve"> ADDIN EN.CITE &lt;EndNote&gt;&lt;Cite&gt;&lt;Author&gt;De Vos&lt;/Author&gt;&lt;Year&gt;2007&lt;/Year&gt;&lt;RecNum&gt;80&lt;/RecNum&gt;&lt;DisplayText&gt;&lt;style face="superscript"&gt;7&lt;/style&gt;&lt;/DisplayText&gt;&lt;record&gt;&lt;rec-number&gt;80&lt;/rec-number&gt;&lt;foreign-keys&gt;&lt;key app="EN" db-id="rzvsvse9oevd0lepsp1vzxzd9sftrzr0fp0t" timestamp="1440517124"&gt;80&lt;/key&gt;&lt;/foreign-keys&gt;&lt;ref-type name="Journal Article"&gt;17&lt;/ref-type&gt;&lt;contributors&gt;&lt;authors&gt;&lt;author&gt;De Vos, Dirk E.&lt;/author&gt;&lt;author&gt;Mertens, Pascal G.N.&lt;/author&gt;&lt;author&gt;Cuypers, Frederic&lt;/author&gt;&lt;author&gt;Vandezande, Pieter&lt;/author&gt;&lt;author&gt;Ye, Xingpu&lt;/author&gt;&lt;author&gt;Verpoort, Francis&lt;/author&gt;&lt;author&gt;Vankelecom, Ivo F.J.&lt;/author&gt;&lt;/authors&gt;&lt;/contributors&gt;&lt;titles&gt;&lt;title&gt;&lt;style face="normal" font="default" size="100%"&gt;Ag&lt;/style&gt;&lt;style face="superscript" font="default" size="100%"&gt;0&lt;/style&gt;&lt;style face="normal" font="default" size="100%"&gt; and Co&lt;/style&gt;&lt;style face="superscript" font="default" size="100%"&gt;0&lt;/style&gt;&lt;style face="normal" font="default" size="100%"&gt; nanocolloids as recyclable quasihomogeneous metal catalysts for the hydrogenation of &lt;/style&gt;&lt;style face="normal" font="default" charset="161" size="100%"&gt;α,β&lt;/style&gt;&lt;style face="normal" font="default" size="100%"&gt;-unsaturated aldehydes to allylic alcohol fragrances&lt;/style&gt;&lt;/title&gt;&lt;secondary-title&gt;Applied Catalysis A&lt;/secondary-title&gt;&lt;/titles&gt;&lt;periodical&gt;&lt;full-title&gt;Applied Catalysis A&lt;/full-title&gt;&lt;abbr-1&gt;Appl. Catal., A&lt;/abbr-1&gt;&lt;/periodical&gt;&lt;pages&gt;130-139&lt;/pages&gt;&lt;volume&gt;325&lt;/volume&gt;&lt;number&gt;1&lt;/number&gt;&lt;dates&gt;&lt;year&gt;2007&lt;/year&gt;&lt;/dates&gt;&lt;urls&gt;&lt;/urls&gt;&lt;/record&gt;&lt;/Cite&gt;&lt;/EndNote&gt;</w:instrText>
      </w:r>
      <w:r w:rsidRPr="008D35DA">
        <w:rPr>
          <w:vertAlign w:val="superscript"/>
        </w:rPr>
        <w:fldChar w:fldCharType="separate"/>
      </w:r>
      <w:r w:rsidR="00A0294D" w:rsidRPr="008D35DA">
        <w:rPr>
          <w:noProof/>
          <w:vertAlign w:val="superscript"/>
        </w:rPr>
        <w:t>7</w:t>
      </w:r>
      <w:r w:rsidRPr="008D35DA">
        <w:rPr>
          <w:vertAlign w:val="superscript"/>
        </w:rPr>
        <w:fldChar w:fldCharType="end"/>
      </w:r>
      <w:r w:rsidRPr="008D35DA">
        <w:t xml:space="preserve"> worked on recyclable PVP-stabilized Ag </w:t>
      </w:r>
      <w:r w:rsidR="00B8104D" w:rsidRPr="008D35DA">
        <w:rPr>
          <w:rFonts w:cs="Arial"/>
          <w:szCs w:val="24"/>
        </w:rPr>
        <w:t>NPs</w:t>
      </w:r>
      <w:r w:rsidRPr="008D35DA">
        <w:rPr>
          <w:rFonts w:cs="Arial"/>
          <w:szCs w:val="24"/>
        </w:rPr>
        <w:t xml:space="preserve"> fo</w:t>
      </w:r>
      <w:r w:rsidRPr="00463174">
        <w:rPr>
          <w:rFonts w:cs="Arial"/>
          <w:szCs w:val="24"/>
        </w:rPr>
        <w:t>r</w:t>
      </w:r>
      <w:r w:rsidRPr="00380786">
        <w:t xml:space="preserve"> the selective reduction of α,β-</w:t>
      </w:r>
      <w:r w:rsidRPr="00666497">
        <w:t>unsaturated aldehydes</w:t>
      </w:r>
      <w:r w:rsidR="00A549F2" w:rsidRPr="00666497">
        <w:t>, including acrolein</w:t>
      </w:r>
      <w:r w:rsidRPr="00666497">
        <w:t xml:space="preserve">. </w:t>
      </w:r>
    </w:p>
    <w:p w14:paraId="1C48494A" w14:textId="37049544" w:rsidR="00383F76" w:rsidRPr="008D35DA" w:rsidRDefault="00383F76" w:rsidP="007718D4">
      <w:pPr>
        <w:pStyle w:val="TAMainText"/>
        <w:rPr>
          <w:rFonts w:cs="Times"/>
          <w:szCs w:val="24"/>
        </w:rPr>
      </w:pPr>
      <w:commentRangeStart w:id="15"/>
      <w:r w:rsidRPr="008D35DA">
        <w:t xml:space="preserve">A </w:t>
      </w:r>
      <w:commentRangeStart w:id="16"/>
      <w:r w:rsidRPr="008D35DA">
        <w:t xml:space="preserve">Silver(I)-NHC complex </w:t>
      </w:r>
      <w:commentRangeEnd w:id="16"/>
      <w:r w:rsidRPr="008D35DA">
        <w:rPr>
          <w:rStyle w:val="Marquedecommentaire"/>
        </w:rPr>
        <w:commentReference w:id="16"/>
      </w:r>
      <w:r w:rsidRPr="008D35DA">
        <w:t xml:space="preserve">was </w:t>
      </w:r>
      <w:r w:rsidR="00DD2C5E" w:rsidRPr="008D35DA">
        <w:t xml:space="preserve">also </w:t>
      </w:r>
      <w:r w:rsidRPr="00666497">
        <w:t xml:space="preserve">reported by Liu </w:t>
      </w:r>
      <w:r w:rsidRPr="00666497">
        <w:rPr>
          <w:i/>
        </w:rPr>
        <w:t xml:space="preserve">et al. </w:t>
      </w:r>
      <w:r w:rsidR="00800F05" w:rsidRPr="008D35DA">
        <w:t>as an</w:t>
      </w:r>
      <w:r w:rsidRPr="00666497">
        <w:t xml:space="preserve"> efficient homogeneous catalyst to oxidize aldehydes to the corresponding acids in water,</w:t>
      </w:r>
      <w:r w:rsidRPr="008D35DA">
        <w:fldChar w:fldCharType="begin"/>
      </w:r>
      <w:r w:rsidR="006A69F6" w:rsidRPr="008D35DA">
        <w:instrText xml:space="preserve"> ADDIN EN.CITE &lt;EndNote&gt;&lt;Cite&gt;&lt;Author&gt;Liu&lt;/Author&gt;&lt;Year&gt;2015&lt;/Year&gt;&lt;RecNum&gt;121&lt;/RecNum&gt;&lt;DisplayText&gt;&lt;style face="superscript"&gt;8&lt;/style&gt;&lt;/DisplayText&gt;&lt;record&gt;&lt;rec-number&gt;121&lt;/rec-number&gt;&lt;foreign-keys&gt;&lt;key app="EN" db-id="rzvsvse9oevd0lepsp1vzxzd9sftrzr0fp0t" timestamp="1441137867"&gt;121&lt;/key&gt;&lt;/foreign-keys&gt;&lt;ref-type name="Journal Article"&gt;17&lt;/ref-type&gt;&lt;contributors&gt;&lt;authors&gt;&lt;author&gt;Liu, Mingxin&lt;/author&gt;&lt;author&gt;Wang, Haining&lt;/author&gt;&lt;author&gt;Zeng, Huiying&lt;/author&gt;&lt;author&gt;Li, Chao-Jun&lt;/author&gt;&lt;/authors&gt;&lt;/contributors&gt;&lt;titles&gt;&lt;title&gt;Silver(I) as a widely applicable, homogeneous catalyst for aerobic oxidation of aldehydes toward carboxylic acids in water—“Silver mirror”: From stoichiometric to catalytic&lt;/title&gt;&lt;secondary-title&gt;Science Advances&lt;/secondary-title&gt;&lt;/titles&gt;&lt;periodical&gt;&lt;full-title&gt;Science Advances&lt;/full-title&gt;&lt;abbr-1&gt;Sci. Adv.&lt;/abbr-1&gt;&lt;/periodical&gt;&lt;volume&gt;1&lt;/volume&gt;&lt;number&gt;2&lt;/number&gt;&lt;dates&gt;&lt;year&gt;2015&lt;/year&gt;&lt;pub-dates&gt;&lt;date&gt;2015-03-01 00:00:00&lt;/date&gt;&lt;/pub-dates&gt;&lt;/dates&gt;&lt;work-type&gt;Journal Article&lt;/work-type&gt;&lt;urls&gt;&lt;related-urls&gt;&lt;url&gt;http://advances.sciencemag.org/advances/1/2/e1500020.full.pdf&lt;/url&gt;&lt;/related-urls&gt;&lt;/urls&gt;&lt;electronic-resource-num&gt;10.1126/sciadv.1500020&lt;/electronic-resource-num&gt;&lt;/record&gt;&lt;/Cite&gt;&lt;/EndNote&gt;</w:instrText>
      </w:r>
      <w:r w:rsidRPr="008D35DA">
        <w:fldChar w:fldCharType="separate"/>
      </w:r>
      <w:r w:rsidR="008E74EC" w:rsidRPr="008D35DA">
        <w:rPr>
          <w:noProof/>
          <w:vertAlign w:val="superscript"/>
        </w:rPr>
        <w:t>8</w:t>
      </w:r>
      <w:r w:rsidRPr="008D35DA">
        <w:fldChar w:fldCharType="end"/>
      </w:r>
      <w:r w:rsidRPr="008D35DA">
        <w:t xml:space="preserve"> using atmospheric O</w:t>
      </w:r>
      <w:r w:rsidRPr="008D35DA">
        <w:rPr>
          <w:vertAlign w:val="subscript"/>
        </w:rPr>
        <w:t>2</w:t>
      </w:r>
      <w:r w:rsidRPr="008D35DA">
        <w:t>.</w:t>
      </w:r>
      <w:commentRangeEnd w:id="15"/>
      <w:r w:rsidR="007B0515" w:rsidRPr="008D35DA">
        <w:rPr>
          <w:rStyle w:val="Marquedecommentaire"/>
        </w:rPr>
        <w:commentReference w:id="15"/>
      </w:r>
    </w:p>
    <w:p w14:paraId="1A7866E0" w14:textId="4D40C856" w:rsidR="00B8104D" w:rsidRPr="008D35DA" w:rsidRDefault="005A16EA">
      <w:pPr>
        <w:pStyle w:val="VAFigureCaption"/>
        <w:spacing w:after="240"/>
        <w:rPr>
          <w:rFonts w:cs="Times"/>
          <w:szCs w:val="24"/>
        </w:rPr>
      </w:pPr>
      <w:r w:rsidRPr="008D35DA">
        <w:rPr>
          <w:rFonts w:cs="Times"/>
          <w:szCs w:val="24"/>
        </w:rPr>
        <w:t xml:space="preserve">  </w:t>
      </w:r>
      <w:r w:rsidR="00B8104D" w:rsidRPr="008D35DA">
        <w:rPr>
          <w:rFonts w:cs="Times"/>
          <w:szCs w:val="24"/>
        </w:rPr>
        <w:t>Th</w:t>
      </w:r>
      <w:r w:rsidR="00D274C1" w:rsidRPr="008D35DA">
        <w:rPr>
          <w:rFonts w:cs="Times"/>
          <w:szCs w:val="24"/>
        </w:rPr>
        <w:t>e</w:t>
      </w:r>
      <w:r w:rsidR="00B8104D" w:rsidRPr="008D35DA">
        <w:rPr>
          <w:rFonts w:cs="Times"/>
          <w:szCs w:val="24"/>
        </w:rPr>
        <w:t xml:space="preserve"> appealing reactivity and selectivity of these catalytic material is however hindered by the</w:t>
      </w:r>
      <w:r w:rsidR="00A73D5A" w:rsidRPr="008D35DA">
        <w:rPr>
          <w:rFonts w:cs="Times"/>
          <w:szCs w:val="24"/>
        </w:rPr>
        <w:t xml:space="preserve"> harsh synthetic conditions required</w:t>
      </w:r>
      <w:r w:rsidR="00B8104D" w:rsidRPr="008D35DA">
        <w:rPr>
          <w:rFonts w:cs="Times"/>
          <w:szCs w:val="24"/>
        </w:rPr>
        <w:t xml:space="preserve"> for their synthesis</w:t>
      </w:r>
      <w:r w:rsidR="00A73D5A" w:rsidRPr="008D35DA">
        <w:rPr>
          <w:rFonts w:cs="Times"/>
          <w:szCs w:val="24"/>
        </w:rPr>
        <w:t xml:space="preserve">, such as calcination steps or strong acidic conditions. </w:t>
      </w:r>
      <w:commentRangeStart w:id="17"/>
      <w:commentRangeStart w:id="18"/>
      <w:r w:rsidR="00A73D5A" w:rsidRPr="008D35DA">
        <w:rPr>
          <w:rFonts w:cs="Times"/>
          <w:szCs w:val="24"/>
        </w:rPr>
        <w:t>Moreover the recyclability and re-usability of these catalysts were not investigated</w:t>
      </w:r>
      <w:r w:rsidRPr="008D35DA">
        <w:rPr>
          <w:rFonts w:cs="Times"/>
          <w:szCs w:val="24"/>
        </w:rPr>
        <w:t>:</w:t>
      </w:r>
      <w:commentRangeEnd w:id="17"/>
      <w:r w:rsidR="00D274C1" w:rsidRPr="008D35DA">
        <w:rPr>
          <w:rStyle w:val="Marquedecommentaire"/>
        </w:rPr>
        <w:commentReference w:id="17"/>
      </w:r>
      <w:commentRangeEnd w:id="18"/>
      <w:r w:rsidR="0051788B" w:rsidRPr="008D35DA">
        <w:rPr>
          <w:rStyle w:val="Marquedecommentaire"/>
        </w:rPr>
        <w:commentReference w:id="18"/>
      </w:r>
      <w:r w:rsidRPr="008D35DA">
        <w:rPr>
          <w:rFonts w:cs="Times"/>
          <w:szCs w:val="24"/>
        </w:rPr>
        <w:t xml:space="preserve"> the </w:t>
      </w:r>
      <w:r w:rsidR="0043275A" w:rsidRPr="008D35DA">
        <w:rPr>
          <w:rFonts w:cs="Times"/>
          <w:szCs w:val="24"/>
        </w:rPr>
        <w:t>s</w:t>
      </w:r>
      <w:r w:rsidR="005D6A3F" w:rsidRPr="008D35DA">
        <w:rPr>
          <w:rFonts w:cs="Times"/>
          <w:szCs w:val="24"/>
        </w:rPr>
        <w:t>e</w:t>
      </w:r>
      <w:r w:rsidR="005737CD" w:rsidRPr="008D35DA">
        <w:rPr>
          <w:rFonts w:cs="Times"/>
          <w:szCs w:val="24"/>
        </w:rPr>
        <w:t xml:space="preserve">paration </w:t>
      </w:r>
      <w:r w:rsidR="005D6A3F" w:rsidRPr="008D35DA">
        <w:rPr>
          <w:rFonts w:cs="Times"/>
          <w:szCs w:val="24"/>
        </w:rPr>
        <w:t xml:space="preserve">and the robustness of </w:t>
      </w:r>
      <w:r w:rsidR="005737CD" w:rsidRPr="008D35DA">
        <w:rPr>
          <w:rFonts w:cs="Times"/>
          <w:szCs w:val="24"/>
        </w:rPr>
        <w:t xml:space="preserve">Ag NPs still remains an important challenge. </w:t>
      </w:r>
    </w:p>
    <w:p w14:paraId="166E1146" w14:textId="45040EA9" w:rsidR="00EB73D6" w:rsidRPr="008D35DA" w:rsidRDefault="00B8104D" w:rsidP="00A0294D">
      <w:pPr>
        <w:spacing w:line="480" w:lineRule="auto"/>
      </w:pPr>
      <w:r w:rsidRPr="008D35DA">
        <w:rPr>
          <w:rFonts w:cs="Times"/>
          <w:szCs w:val="24"/>
        </w:rPr>
        <w:lastRenderedPageBreak/>
        <w:t xml:space="preserve">  We thus decided to design novel catalytically active Ag NPs, relying on a biosourced polymer, using microwave as an energy efficient power source and tying them to iron-based nanomaterials to afford an overall magnetically recoverable system. </w:t>
      </w:r>
    </w:p>
    <w:p w14:paraId="179963C1" w14:textId="62053271" w:rsidR="00EB73D6" w:rsidRPr="008D35DA" w:rsidRDefault="00EB73D6" w:rsidP="00EB73D6">
      <w:pPr>
        <w:pStyle w:val="VAFigureCaption"/>
        <w:spacing w:after="240"/>
      </w:pPr>
      <w:r w:rsidRPr="008D35DA">
        <w:t>The synthesis of Ag NPs under milder conditions, with safer chemicals and lower energy input, has been the focus of recent research efforts.</w:t>
      </w:r>
      <w:r w:rsidRPr="008D35DA">
        <w:fldChar w:fldCharType="begin"/>
      </w:r>
      <w:r w:rsidR="003E1593" w:rsidRPr="008D35DA">
        <w:instrText xml:space="preserve"> ADDIN EN.CITE &lt;EndNote&gt;&lt;Cite&gt;&lt;Author&gt;Cinelli&lt;/Author&gt;&lt;Year&gt;2015&lt;/Year&gt;&lt;RecNum&gt;74&lt;/RecNum&gt;&lt;DisplayText&gt;&lt;style face="superscript"&gt;9&lt;/style&gt;&lt;/DisplayText&gt;&lt;record&gt;&lt;rec-number&gt;74&lt;/rec-number&gt;&lt;foreign-keys&gt;&lt;key app="EN" db-id="rzvsvse9oevd0lepsp1vzxzd9sftrzr0fp0t" timestamp="1440516961"&gt;74&lt;/key&gt;&lt;/foreign-keys&gt;&lt;ref-type name="Journal Article"&gt;17&lt;/ref-type&gt;&lt;contributors&gt;&lt;authors&gt;&lt;author&gt;Cinelli, Marco&lt;/author&gt;&lt;author&gt;Coles, Stuart R.&lt;/author&gt;&lt;author&gt;Nadagouda, Mallikarjuna N.&lt;/author&gt;&lt;author&gt;Blaszczynski, Jerzy&lt;/author&gt;&lt;author&gt;Slowinski, Roman&lt;/author&gt;&lt;author&gt;Varma, Rajender S.&lt;/author&gt;&lt;author&gt;Kirwan, Kerry&lt;/author&gt;&lt;/authors&gt;&lt;/contributors&gt;&lt;titles&gt;&lt;title&gt;A green chemistry-based classification model for the synthesis of Silver nanoparticles&lt;/title&gt;&lt;secondary-title&gt;Green Chemistry&lt;/secondary-title&gt;&lt;/titles&gt;&lt;periodical&gt;&lt;full-title&gt;Green Chemistry&lt;/full-title&gt;&lt;abbr-1&gt;Green Chem.&lt;/abbr-1&gt;&lt;/periodical&gt;&lt;pages&gt;2825-2839&lt;/pages&gt;&lt;volume&gt;17&lt;/volume&gt;&lt;number&gt;5&lt;/number&gt;&lt;dates&gt;&lt;year&gt;2015&lt;/year&gt;&lt;/dates&gt;&lt;publisher&gt;The Royal Society of Chemistry&lt;/publisher&gt;&lt;isbn&gt;1463-9262&lt;/isbn&gt;&lt;work-type&gt;10.1039/C4GC02088J&lt;/work-type&gt;&lt;urls&gt;&lt;related-urls&gt;&lt;url&gt;http://dx.doi.org/10.1039/C4GC02088J&lt;/url&gt;&lt;/related-urls&gt;&lt;/urls&gt;&lt;electronic-resource-num&gt;10.1039/C4GC02088J&lt;/electronic-resource-num&gt;&lt;/record&gt;&lt;/Cite&gt;&lt;/EndNote&gt;</w:instrText>
      </w:r>
      <w:r w:rsidRPr="008D35DA">
        <w:fldChar w:fldCharType="separate"/>
      </w:r>
      <w:r w:rsidR="008E74EC" w:rsidRPr="008D35DA">
        <w:rPr>
          <w:noProof/>
          <w:vertAlign w:val="superscript"/>
        </w:rPr>
        <w:t>9</w:t>
      </w:r>
      <w:r w:rsidRPr="008D35DA">
        <w:fldChar w:fldCharType="end"/>
      </w:r>
      <w:r w:rsidRPr="008D35DA">
        <w:t xml:space="preserve"> Environmentally benign and bio-sourced molecules such as sucrose,</w:t>
      </w:r>
      <w:r w:rsidRPr="008D35DA">
        <w:fldChar w:fldCharType="begin"/>
      </w:r>
      <w:r w:rsidR="006A69F6" w:rsidRPr="008D35DA">
        <w:instrText xml:space="preserve"> ADDIN EN.CITE &lt;EndNote&gt;&lt;Cite&gt;&lt;Author&gt;Filippo&lt;/Author&gt;&lt;Year&gt;2009&lt;/Year&gt;&lt;RecNum&gt;73&lt;/RecNum&gt;&lt;DisplayText&gt;&lt;style face="superscript"&gt;10&lt;/style&gt;&lt;/DisplayText&gt;&lt;record&gt;&lt;rec-number&gt;73&lt;/rec-number&gt;&lt;foreign-keys&gt;&lt;key app="EN" db-id="rzvsvse9oevd0lepsp1vzxzd9sftrzr0fp0t" timestamp="1440516762"&gt;73&lt;/key&gt;&lt;/foreign-keys&gt;&lt;ref-type name="Journal Article"&gt;17&lt;/ref-type&gt;&lt;contributors&gt;&lt;authors&gt;&lt;author&gt;Filippo, Emanuela&lt;/author&gt;&lt;author&gt;Serra, Antonio&lt;/author&gt;&lt;author&gt;Manno, Daniela&lt;/author&gt;&lt;/authors&gt;&lt;/contributors&gt;&lt;titles&gt;&lt;title&gt;Self-assembly and branching of sucrose stabilized Silver nanoparticles by microwave assisted synthesis: From nanoparticles to branched nanowires structures&lt;/title&gt;&lt;secondary-title&gt;Colloids and Surfaces A: Physicochemical and Engineering Aspects&lt;/secondary-title&gt;&lt;/titles&gt;&lt;periodical&gt;&lt;full-title&gt;Colloids and Surfaces A: Physicochemical and Engineering Aspects&lt;/full-title&gt;&lt;abbr-1&gt;Colloids Surf., A&lt;/abbr-1&gt;&lt;/periodical&gt;&lt;pages&gt;205-211&lt;/pages&gt;&lt;volume&gt;348&lt;/volume&gt;&lt;number&gt;1–3&lt;/number&gt;&lt;keywords&gt;&lt;keyword&gt;Nanostructures&lt;/keyword&gt;&lt;keyword&gt;Chemical synthesis&lt;/keyword&gt;&lt;keyword&gt;Electron microscopy&lt;/keyword&gt;&lt;keyword&gt;Spectroscopy&lt;/keyword&gt;&lt;/keywords&gt;&lt;dates&gt;&lt;year&gt;2009&lt;/year&gt;&lt;pub-dates&gt;&lt;date&gt;9/20/&lt;/date&gt;&lt;/pub-dates&gt;&lt;/dates&gt;&lt;isbn&gt;0927-7757&lt;/isbn&gt;&lt;urls&gt;&lt;related-urls&gt;&lt;url&gt;http://www.sciencedirect.com/science/article/pii/S0927775709004427&lt;/url&gt;&lt;/related-urls&gt;&lt;/urls&gt;&lt;electronic-resource-num&gt;http://dx.doi.org/10.1016/j.colsurfa.2009.07.023&lt;/electronic-resource-num&gt;&lt;/record&gt;&lt;/Cite&gt;&lt;/EndNote&gt;</w:instrText>
      </w:r>
      <w:r w:rsidRPr="008D35DA">
        <w:fldChar w:fldCharType="separate"/>
      </w:r>
      <w:r w:rsidR="008E74EC" w:rsidRPr="008D35DA">
        <w:rPr>
          <w:noProof/>
          <w:vertAlign w:val="superscript"/>
        </w:rPr>
        <w:t>10</w:t>
      </w:r>
      <w:r w:rsidRPr="008D35DA">
        <w:fldChar w:fldCharType="end"/>
      </w:r>
      <w:r w:rsidRPr="008D35DA">
        <w:t xml:space="preserve"> starch,</w:t>
      </w:r>
      <w:r w:rsidRPr="008D35DA">
        <w:fldChar w:fldCharType="begin"/>
      </w:r>
      <w:r w:rsidR="006A69F6" w:rsidRPr="008D35DA">
        <w:instrText xml:space="preserve"> ADDIN EN.CITE &lt;EndNote&gt;&lt;Cite&gt;&lt;Author&gt;Raveendran&lt;/Author&gt;&lt;Year&gt;2006&lt;/Year&gt;&lt;RecNum&gt;38&lt;/RecNum&gt;&lt;DisplayText&gt;&lt;style face="superscript"&gt;11&lt;/style&gt;&lt;/DisplayText&gt;&lt;record&gt;&lt;rec-number&gt;38&lt;/rec-number&gt;&lt;foreign-keys&gt;&lt;key app="EN" db-id="rzvsvse9oevd0lepsp1vzxzd9sftrzr0fp0t" timestamp="1401158270"&gt;38&lt;/key&gt;&lt;/foreign-keys&gt;&lt;ref-type name="Journal Article"&gt;17&lt;/ref-type&gt;&lt;contributors&gt;&lt;authors&gt;&lt;author&gt;Raveendran, Poovathinthodiyil&lt;/author&gt;&lt;author&gt;Fu, Jie&lt;/author&gt;&lt;author&gt;Wallen, Scott L.&lt;/author&gt;&lt;/authors&gt;&lt;/contributors&gt;&lt;titles&gt;&lt;title&gt;A simple and &amp;quot;green&amp;quot; method for the synthesis of Au, Ag, and Au-Ag alloy nanoparticles&lt;/title&gt;&lt;secondary-title&gt;Green Chemistry&lt;/secondary-title&gt;&lt;/titles&gt;&lt;periodical&gt;&lt;full-title&gt;Green Chemistry&lt;/full-title&gt;&lt;abbr-1&gt;Green Chem.&lt;/abbr-1&gt;&lt;/periodical&gt;&lt;pages&gt;34-38&lt;/pages&gt;&lt;volume&gt;8&lt;/volume&gt;&lt;number&gt;1&lt;/number&gt;&lt;dates&gt;&lt;year&gt;2006&lt;/year&gt;&lt;/dates&gt;&lt;publisher&gt;The Royal Society of Chemistry&lt;/publisher&gt;&lt;isbn&gt;1463-9262&lt;/isbn&gt;&lt;work-type&gt;10.1039/B512540E&lt;/work-type&gt;&lt;urls&gt;&lt;related-urls&gt;&lt;url&gt;http://dx.doi.org/10.1039/B512540E&lt;/url&gt;&lt;/related-urls&gt;&lt;/urls&gt;&lt;electronic-resource-num&gt;10.1039/B512540E&lt;/electronic-resource-num&gt;&lt;/record&gt;&lt;/Cite&gt;&lt;/EndNote&gt;</w:instrText>
      </w:r>
      <w:r w:rsidRPr="008D35DA">
        <w:fldChar w:fldCharType="separate"/>
      </w:r>
      <w:r w:rsidR="008E74EC" w:rsidRPr="008D35DA">
        <w:rPr>
          <w:noProof/>
          <w:vertAlign w:val="superscript"/>
        </w:rPr>
        <w:t>11</w:t>
      </w:r>
      <w:r w:rsidRPr="008D35DA">
        <w:fldChar w:fldCharType="end"/>
      </w:r>
      <w:r w:rsidRPr="008D35DA">
        <w:t xml:space="preserve"> sodium citrate,</w:t>
      </w:r>
      <w:r w:rsidRPr="008D35DA">
        <w:fldChar w:fldCharType="begin"/>
      </w:r>
      <w:r w:rsidR="006A69F6" w:rsidRPr="008D35DA">
        <w:instrText xml:space="preserve"> ADDIN EN.CITE &lt;EndNote&gt;&lt;Cite&gt;&lt;Author&gt;Liu&lt;/Author&gt;&lt;Year&gt;2005&lt;/Year&gt;&lt;RecNum&gt;100&lt;/RecNum&gt;&lt;DisplayText&gt;&lt;style face="superscript"&gt;12&lt;/style&gt;&lt;/DisplayText&gt;&lt;record&gt;&lt;rec-number&gt;100&lt;/rec-number&gt;&lt;foreign-keys&gt;&lt;key app="EN" db-id="rzvsvse9oevd0lepsp1vzxzd9sftrzr0fp0t" timestamp="1440517621"&gt;100&lt;/key&gt;&lt;/foreign-keys&gt;&lt;ref-type name="Journal Article"&gt;17&lt;/ref-type&gt;&lt;contributors&gt;&lt;authors&gt;&lt;author&gt;Liu, Fu-Ken&lt;/author&gt;&lt;author&gt;Huang, Pei-Wen&lt;/author&gt;&lt;author&gt;Chu, Tieh-Chi&lt;/author&gt;&lt;author&gt;Ko, Fu-Hsiang&lt;/author&gt;&lt;/authors&gt;&lt;/contributors&gt;&lt;titles&gt;&lt;title&gt;Gold seed-assisted synthesis of Silver nanomaterials under microwave heating&lt;/title&gt;&lt;secondary-title&gt;Materials Letters&lt;/secondary-title&gt;&lt;/titles&gt;&lt;periodical&gt;&lt;full-title&gt;Materials Letters&lt;/full-title&gt;&lt;abbr-1&gt;Mater. Lett.&lt;/abbr-1&gt;&lt;/periodical&gt;&lt;pages&gt;940-944&lt;/pages&gt;&lt;volume&gt;59&lt;/volume&gt;&lt;number&gt;8–9&lt;/number&gt;&lt;keywords&gt;&lt;keyword&gt;Gold nanoparticles&lt;/keyword&gt;&lt;keyword&gt;Seed-assisted&lt;/keyword&gt;&lt;keyword&gt;Microwave heating&lt;/keyword&gt;&lt;keyword&gt;Silver nanorods&lt;/keyword&gt;&lt;keyword&gt;Templateless and polymerless process&lt;/keyword&gt;&lt;/keywords&gt;&lt;dates&gt;&lt;year&gt;2005&lt;/year&gt;&lt;pub-dates&gt;&lt;date&gt;4//&lt;/date&gt;&lt;/pub-dates&gt;&lt;/dates&gt;&lt;isbn&gt;0167-577X&lt;/isbn&gt;&lt;urls&gt;&lt;related-urls&gt;&lt;url&gt;http://www.sciencedirect.com/science/article/pii/S0167577X04009140&lt;/url&gt;&lt;/related-urls&gt;&lt;/urls&gt;&lt;electronic-resource-num&gt;http://dx.doi.org/10.1016/j.matlet.2004.10.070&lt;/electronic-resource-num&gt;&lt;/record&gt;&lt;/Cite&gt;&lt;/EndNote&gt;</w:instrText>
      </w:r>
      <w:r w:rsidRPr="008D35DA">
        <w:fldChar w:fldCharType="separate"/>
      </w:r>
      <w:r w:rsidR="008E74EC" w:rsidRPr="008D35DA">
        <w:rPr>
          <w:noProof/>
          <w:vertAlign w:val="superscript"/>
        </w:rPr>
        <w:t>12</w:t>
      </w:r>
      <w:r w:rsidRPr="008D35DA">
        <w:fldChar w:fldCharType="end"/>
      </w:r>
      <w:r w:rsidRPr="008D35DA">
        <w:t xml:space="preserve"> alginate,</w:t>
      </w:r>
      <w:r w:rsidRPr="008D35DA">
        <w:fldChar w:fldCharType="begin"/>
      </w:r>
      <w:r w:rsidR="003E1593" w:rsidRPr="008D35DA">
        <w:instrText xml:space="preserve"> ADDIN EN.CITE &lt;EndNote&gt;&lt;Cite&gt;&lt;Author&gt;Zhao&lt;/Author&gt;&lt;Year&gt;2014&lt;/Year&gt;&lt;RecNum&gt;98&lt;/RecNum&gt;&lt;DisplayText&gt;&lt;style face="superscript"&gt;13&lt;/style&gt;&lt;/DisplayText&gt;&lt;record&gt;&lt;rec-number&gt;98&lt;/rec-number&gt;&lt;foreign-keys&gt;&lt;key app="EN" db-id="rzvsvse9oevd0lepsp1vzxzd9sftrzr0fp0t" timestamp="1440517125"&gt;98&lt;/key&gt;&lt;/foreign-keys&gt;&lt;ref-type name="Journal Article"&gt;17&lt;/ref-type&gt;&lt;contributors&gt;&lt;authors&gt;&lt;author&gt;Zhao, Xihui&lt;/author&gt;&lt;author&gt;Xia, Yanzhi&lt;/author&gt;&lt;author&gt;Li, Qun&lt;/author&gt;&lt;author&gt;Ma, Xiaomei&lt;/author&gt;&lt;author&gt;Quan, Fengyu&lt;/author&gt;&lt;author&gt;Geng, Cunzhen&lt;/author&gt;&lt;author&gt;Han, Zhenyu&lt;/author&gt;&lt;/authors&gt;&lt;/contributors&gt;&lt;titles&gt;&lt;title&gt;Microwave-assisted synthesis of Silver nanoparticles using Sodium alginate and their antibacterial activity&lt;/title&gt;&lt;secondary-title&gt;Colloids and Surfaces A: Physicochemical and Engineering Aspects&lt;/secondary-title&gt;&lt;/titles&gt;&lt;periodical&gt;&lt;full-title&gt;Colloids and Surfaces A: Physicochemical and Engineering Aspects&lt;/full-title&gt;&lt;abbr-1&gt;Colloids Surf., A&lt;/abbr-1&gt;&lt;/periodical&gt;&lt;pages&gt;180-188&lt;/pages&gt;&lt;volume&gt;444&lt;/volume&gt;&lt;number&gt;0&lt;/number&gt;&lt;keywords&gt;&lt;keyword&gt;Sodium alginate&lt;/keyword&gt;&lt;keyword&gt;Silver nanoparticles&lt;/keyword&gt;&lt;keyword&gt;Microwave synthesis&lt;/keyword&gt;&lt;keyword&gt;Antimicrobial activity&lt;/keyword&gt;&lt;/keywords&gt;&lt;dates&gt;&lt;year&gt;2014&lt;/year&gt;&lt;pub-dates&gt;&lt;date&gt;3/5/&lt;/date&gt;&lt;/pub-dates&gt;&lt;/dates&gt;&lt;isbn&gt;0927-7757&lt;/isbn&gt;&lt;urls&gt;&lt;related-urls&gt;&lt;url&gt;http://www.sciencedirect.com/science/article/pii/S0927775713009254&lt;/url&gt;&lt;/related-urls&gt;&lt;/urls&gt;&lt;electronic-resource-num&gt;http://dx.doi.org/10.1016/j.colsurfa.2013.12.008&lt;/electronic-resource-num&gt;&lt;/record&gt;&lt;/Cite&gt;&lt;/EndNote&gt;</w:instrText>
      </w:r>
      <w:r w:rsidRPr="008D35DA">
        <w:fldChar w:fldCharType="separate"/>
      </w:r>
      <w:r w:rsidR="008E74EC" w:rsidRPr="008D35DA">
        <w:rPr>
          <w:noProof/>
          <w:vertAlign w:val="superscript"/>
        </w:rPr>
        <w:t>13</w:t>
      </w:r>
      <w:r w:rsidRPr="008D35DA">
        <w:fldChar w:fldCharType="end"/>
      </w:r>
      <w:r w:rsidRPr="008D35DA">
        <w:t xml:space="preserve"> or orange peel extract,</w:t>
      </w:r>
      <w:r w:rsidRPr="008D35DA">
        <w:fldChar w:fldCharType="begin"/>
      </w:r>
      <w:r w:rsidR="006A69F6" w:rsidRPr="008D35DA">
        <w:instrText xml:space="preserve"> ADDIN EN.CITE &lt;EndNote&gt;&lt;Cite&gt;&lt;Author&gt;Kahrilas&lt;/Author&gt;&lt;Year&gt;2014&lt;/Year&gt;&lt;RecNum&gt;105&lt;/RecNum&gt;&lt;DisplayText&gt;&lt;style face="superscript"&gt;14&lt;/style&gt;&lt;/DisplayText&gt;&lt;record&gt;&lt;rec-number&gt;105&lt;/rec-number&gt;&lt;foreign-keys&gt;&lt;key app="EN" db-id="rzvsvse9oevd0lepsp1vzxzd9sftrzr0fp0t" timestamp="1440518421"&gt;105&lt;/key&gt;&lt;/foreign-keys&gt;&lt;ref-type name="Journal Article"&gt;17&lt;/ref-type&gt;&lt;contributors&gt;&lt;authors&gt;&lt;author&gt;Kahrilas, Genevieve A.&lt;/author&gt;&lt;author&gt;Wally, Laura M.&lt;/author&gt;&lt;author&gt;Fredrick, Sarah J.&lt;/author&gt;&lt;author&gt;Hiskey, Michael&lt;/author&gt;&lt;author&gt;Prieto, Amy L.&lt;/author&gt;&lt;author&gt;Owens, Janel E.&lt;/author&gt;&lt;/authors&gt;&lt;/contributors&gt;&lt;titles&gt;&lt;title&gt;Microwave-assisted green synthesis of Silver nanoparticles using orange peel extract&lt;/title&gt;&lt;secondary-title&gt;ACS Sustainable Chemistry &amp;amp; Engineering&lt;/secondary-title&gt;&lt;/titles&gt;&lt;periodical&gt;&lt;full-title&gt;ACS Sustainable Chemistry &amp;amp; Engineering&lt;/full-title&gt;&lt;abbr-1&gt;ACS Sustainable Chem. Eng.&lt;/abbr-1&gt;&lt;abbr-2&gt;ACS Sustainable Chem. Eng.&lt;/abbr-2&gt;&lt;/periodical&gt;&lt;pages&gt;367-376&lt;/pages&gt;&lt;volume&gt;2&lt;/volume&gt;&lt;number&gt;3&lt;/number&gt;&lt;dates&gt;&lt;year&gt;2014&lt;/year&gt;&lt;pub-dates&gt;&lt;date&gt;2014/03/03&lt;/date&gt;&lt;/pub-dates&gt;&lt;/dates&gt;&lt;publisher&gt;American Chemical Society&lt;/publisher&gt;&lt;urls&gt;&lt;related-urls&gt;&lt;url&gt;http://dx.doi.org/10.1021/sc4003664&lt;/url&gt;&lt;/related-urls&gt;&lt;/urls&gt;&lt;electronic-resource-num&gt;10.1021/sc4003664&lt;/electronic-resource-num&gt;&lt;/record&gt;&lt;/Cite&gt;&lt;/EndNote&gt;</w:instrText>
      </w:r>
      <w:r w:rsidRPr="008D35DA">
        <w:fldChar w:fldCharType="separate"/>
      </w:r>
      <w:r w:rsidR="008E74EC" w:rsidRPr="008D35DA">
        <w:rPr>
          <w:noProof/>
          <w:vertAlign w:val="superscript"/>
        </w:rPr>
        <w:t>14</w:t>
      </w:r>
      <w:r w:rsidRPr="008D35DA">
        <w:fldChar w:fldCharType="end"/>
      </w:r>
      <w:r w:rsidRPr="008D35DA">
        <w:t xml:space="preserve"> have been successfully used as reducing and capping agents for Ag NPs synthesis. Furthermore, microwave irradiation has been used in several reports as an efficient and fast route to generate Ag NPs in water.</w:t>
      </w:r>
      <w:r w:rsidRPr="008D35DA">
        <w:fldChar w:fldCharType="begin"/>
      </w:r>
      <w:r w:rsidR="003E1593" w:rsidRPr="008D35DA">
        <w:instrText xml:space="preserve"> ADDIN EN.CITE &lt;EndNote&gt;&lt;Cite&gt;&lt;Author&gt;Nadagouda&lt;/Author&gt;&lt;Year&gt;2011&lt;/Year&gt;&lt;RecNum&gt;97&lt;/RecNum&gt;&lt;DisplayText&gt;&lt;style face="superscript"&gt;15&lt;/style&gt;&lt;/DisplayText&gt;&lt;record&gt;&lt;rec-number&gt;97&lt;/rec-number&gt;&lt;foreign-keys&gt;&lt;key app="EN" db-id="rzvsvse9oevd0lepsp1vzxzd9sftrzr0fp0t" timestamp="1440517125"&gt;97&lt;/key&gt;&lt;/foreign-keys&gt;&lt;ref-type name="Journal Article"&gt;17&lt;/ref-type&gt;&lt;contributors&gt;&lt;authors&gt;&lt;author&gt;Nadagouda, Mallikarjuna N.&lt;/author&gt;&lt;author&gt;Speth, Thomas F.&lt;/author&gt;&lt;author&gt;Varma, Rajender S.&lt;/author&gt;&lt;/authors&gt;&lt;/contributors&gt;&lt;titles&gt;&lt;title&gt;Microwave-assisted green synthesis of Silver nanostructures&lt;/title&gt;&lt;secondary-title&gt;Accounts of Chemical Research&lt;/secondary-title&gt;&lt;/titles&gt;&lt;periodical&gt;&lt;full-title&gt;Accounts of Chemical Research&lt;/full-title&gt;&lt;abbr-1&gt;Acc. Chem. Res.&lt;/abbr-1&gt;&lt;/periodical&gt;&lt;pages&gt;469-478&lt;/pages&gt;&lt;volume&gt;44&lt;/volume&gt;&lt;number&gt;7&lt;/number&gt;&lt;dates&gt;&lt;year&gt;2011&lt;/year&gt;&lt;pub-dates&gt;&lt;date&gt;2011/07/19&lt;/date&gt;&lt;/pub-dates&gt;&lt;/dates&gt;&lt;publisher&gt;American Chemical Society&lt;/publisher&gt;&lt;isbn&gt;0001-4842&lt;/isbn&gt;&lt;urls&gt;&lt;related-urls&gt;&lt;url&gt;http://dx.doi.org/10.1021/ar1001457&lt;/url&gt;&lt;/related-urls&gt;&lt;/urls&gt;&lt;electronic-resource-num&gt;10.1021/ar1001457&lt;/electronic-resource-num&gt;&lt;/record&gt;&lt;/Cite&gt;&lt;/EndNote&gt;</w:instrText>
      </w:r>
      <w:r w:rsidRPr="008D35DA">
        <w:fldChar w:fldCharType="separate"/>
      </w:r>
      <w:r w:rsidR="008E74EC" w:rsidRPr="008D35DA">
        <w:rPr>
          <w:noProof/>
          <w:vertAlign w:val="superscript"/>
        </w:rPr>
        <w:t>15</w:t>
      </w:r>
      <w:r w:rsidRPr="008D35DA">
        <w:fldChar w:fldCharType="end"/>
      </w:r>
      <w:r w:rsidRPr="008D35DA">
        <w:t xml:space="preserve"> It provides both a uniform and fast growth environment for the NPs and can assist the digestive ripening of these particles to afford a monodisperse size distribution. In this particular context, Nadagouda,</w:t>
      </w:r>
      <w:r w:rsidRPr="008D35DA">
        <w:fldChar w:fldCharType="begin"/>
      </w:r>
      <w:r w:rsidR="006A69F6" w:rsidRPr="008D35DA">
        <w:instrText xml:space="preserve"> ADDIN EN.CITE &lt;EndNote&gt;&lt;Cite&gt;&lt;Author&gt;Nadagouda&lt;/Author&gt;&lt;Year&gt;2007&lt;/Year&gt;&lt;RecNum&gt;119&lt;/RecNum&gt;&lt;DisplayText&gt;&lt;style face="superscript"&gt;16&lt;/style&gt;&lt;/DisplayText&gt;&lt;record&gt;&lt;rec-number&gt;119&lt;/rec-number&gt;&lt;foreign-keys&gt;&lt;key app="EN" db-id="rzvsvse9oevd0lepsp1vzxzd9sftrzr0fp0t" timestamp="1441137729"&gt;119&lt;/key&gt;&lt;/foreign-keys&gt;&lt;ref-type name="Journal Article"&gt;17&lt;/ref-type&gt;&lt;contributors&gt;&lt;authors&gt;&lt;author&gt;Nadagouda, Mallikarjuna N.&lt;/author&gt;&lt;author&gt;Varma, Rajender S.&lt;/author&gt;&lt;/authors&gt;&lt;/contributors&gt;&lt;titles&gt;&lt;title&gt;Synthesis of thermally stable carboxymethyl cellulose/metal biodegradable nanocomposites for potential biological applications&lt;/title&gt;&lt;secondary-title&gt;Biomacromolecules&lt;/secondary-title&gt;&lt;/titles&gt;&lt;periodical&gt;&lt;full-title&gt;Biomacromolecules&lt;/full-title&gt;&lt;/periodical&gt;&lt;pages&gt;2762-2767&lt;/pages&gt;&lt;volume&gt;8&lt;/volume&gt;&lt;number&gt;9&lt;/number&gt;&lt;dates&gt;&lt;year&gt;2007&lt;/year&gt;&lt;pub-dates&gt;&lt;date&gt;2007/09/01&lt;/date&gt;&lt;/pub-dates&gt;&lt;/dates&gt;&lt;publisher&gt;American Chemical Society&lt;/publisher&gt;&lt;isbn&gt;1525-7797&lt;/isbn&gt;&lt;urls&gt;&lt;related-urls&gt;&lt;url&gt;http://dx.doi.org/10.1021/bm700446p&lt;/url&gt;&lt;/related-urls&gt;&lt;/urls&gt;&lt;electronic-resource-num&gt;10.1021/bm700446p&lt;/electronic-resource-num&gt;&lt;/record&gt;&lt;/Cite&gt;&lt;/EndNote&gt;</w:instrText>
      </w:r>
      <w:r w:rsidRPr="008D35DA">
        <w:fldChar w:fldCharType="separate"/>
      </w:r>
      <w:r w:rsidR="008E74EC" w:rsidRPr="008D35DA">
        <w:rPr>
          <w:noProof/>
          <w:vertAlign w:val="superscript"/>
        </w:rPr>
        <w:t>16</w:t>
      </w:r>
      <w:r w:rsidRPr="008D35DA">
        <w:fldChar w:fldCharType="end"/>
      </w:r>
      <w:r w:rsidRPr="008D35DA">
        <w:t xml:space="preserve"> Liu,</w:t>
      </w:r>
      <w:r w:rsidRPr="008D35DA">
        <w:fldChar w:fldCharType="begin"/>
      </w:r>
      <w:r w:rsidR="006A69F6" w:rsidRPr="008D35DA">
        <w:instrText xml:space="preserve"> ADDIN EN.CITE &lt;EndNote&gt;&lt;Cite&gt;&lt;Author&gt;Bo&lt;/Author&gt;&lt;Year&gt;2013&lt;/Year&gt;&lt;RecNum&gt;63&lt;/RecNum&gt;&lt;DisplayText&gt;&lt;style face="superscript"&gt;17&lt;/style&gt;&lt;/DisplayText&gt;&lt;record&gt;&lt;rec-number&gt;63&lt;/rec-number&gt;&lt;foreign-keys&gt;&lt;key app="EN" db-id="rzvsvse9oevd0lepsp1vzxzd9sftrzr0fp0t" timestamp="1440189136"&gt;63&lt;/key&gt;&lt;/foreign-keys&gt;&lt;ref-type name="Journal Article"&gt;17&lt;/ref-type&gt;&lt;contributors&gt;&lt;authors&gt;&lt;author&gt;Bo, Liu&lt;/author&gt;&lt;author&gt;Xiaoyun, Li&lt;/author&gt;&lt;author&gt;Canfeng, Zheng&lt;/author&gt;&lt;author&gt;Xiaoying, Wang&lt;/author&gt;&lt;author&gt;Runcang, Sun&lt;/author&gt;&lt;/authors&gt;&lt;/contributors&gt;&lt;titles&gt;&lt;title&gt;Facile and green synthesis of Silver nanoparticles in quaternized carboxymethyl chitosan solution&lt;/title&gt;&lt;secondary-title&gt;Nanotechnology&lt;/secondary-title&gt;&lt;/titles&gt;&lt;periodical&gt;&lt;full-title&gt;Nanotechnology&lt;/full-title&gt;&lt;/periodical&gt;&lt;pages&gt;235601&lt;/pages&gt;&lt;volume&gt;24&lt;/volume&gt;&lt;number&gt;23&lt;/number&gt;&lt;dates&gt;&lt;year&gt;2013&lt;/year&gt;&lt;/dates&gt;&lt;isbn&gt;0957-4484&lt;/isbn&gt;&lt;urls&gt;&lt;related-urls&gt;&lt;url&gt;http://stacks.iop.org/0957-4484/24/i=23/a=235601&lt;/url&gt;&lt;/related-urls&gt;&lt;/urls&gt;&lt;/record&gt;&lt;/Cite&gt;&lt;/EndNote&gt;</w:instrText>
      </w:r>
      <w:r w:rsidRPr="008D35DA">
        <w:fldChar w:fldCharType="separate"/>
      </w:r>
      <w:r w:rsidR="008E74EC" w:rsidRPr="008D35DA">
        <w:rPr>
          <w:noProof/>
          <w:vertAlign w:val="superscript"/>
        </w:rPr>
        <w:t>17</w:t>
      </w:r>
      <w:r w:rsidRPr="008D35DA">
        <w:fldChar w:fldCharType="end"/>
      </w:r>
      <w:r w:rsidRPr="008D35DA">
        <w:t xml:space="preserve"> and Horikoshi</w:t>
      </w:r>
      <w:r w:rsidRPr="008D35DA">
        <w:fldChar w:fldCharType="begin"/>
      </w:r>
      <w:r w:rsidR="006A69F6" w:rsidRPr="008D35DA">
        <w:instrText xml:space="preserve"> ADDIN EN.CITE &lt;EndNote&gt;&lt;Cite&gt;&lt;Author&gt;Horikoshi&lt;/Author&gt;&lt;Year&gt;2010&lt;/Year&gt;&lt;RecNum&gt;51&lt;/RecNum&gt;&lt;DisplayText&gt;&lt;style face="superscript"&gt;18&lt;/style&gt;&lt;/DisplayText&gt;&lt;record&gt;&lt;rec-number&gt;51&lt;/rec-number&gt;&lt;foreign-keys&gt;&lt;key app="EN" db-id="rzvsvse9oevd0lepsp1vzxzd9sftrzr0fp0t" timestamp="1410392870"&gt;51&lt;/key&gt;&lt;/foreign-keys&gt;&lt;ref-type name="Journal Article"&gt;17&lt;/ref-type&gt;&lt;contributors&gt;&lt;authors&gt;&lt;author&gt;Horikoshi, Satoshi&lt;/author&gt;&lt;author&gt;Abe, Hideki&lt;/author&gt;&lt;author&gt;Torigoe, Kanjiro&lt;/author&gt;&lt;author&gt;Abe, Masahiko&lt;/author&gt;&lt;author&gt;Serpone, Nick&lt;/author&gt;&lt;/authors&gt;&lt;/contributors&gt;&lt;titles&gt;&lt;title&gt;Access to small size distributions of nanoparticles by microwave-assisted synthesis. Formation of Ag nanoparticles in aqueous carboxymethylcellulose solutions in batch and continuous-flow reactors&lt;/title&gt;&lt;secondary-title&gt;Nanoscale&lt;/secondary-title&gt;&lt;/titles&gt;&lt;periodical&gt;&lt;full-title&gt;Nanoscale&lt;/full-title&gt;&lt;/periodical&gt;&lt;pages&gt;1441-1447&lt;/pages&gt;&lt;volume&gt;2&lt;/volume&gt;&lt;number&gt;8&lt;/number&gt;&lt;dates&gt;&lt;year&gt;2010&lt;/year&gt;&lt;/dates&gt;&lt;publisher&gt;The Royal Society of Chemistry&lt;/publisher&gt;&lt;isbn&gt;2040-3364&lt;/isbn&gt;&lt;work-type&gt;10.1039/C0NR00141D&lt;/work-type&gt;&lt;urls&gt;&lt;related-urls&gt;&lt;url&gt;http://dx.doi.org/10.1039/C0NR00141D&lt;/url&gt;&lt;/related-urls&gt;&lt;/urls&gt;&lt;electronic-resource-num&gt;10.1039/C0NR00141D&lt;/electronic-resource-num&gt;&lt;/record&gt;&lt;/Cite&gt;&lt;/EndNote&gt;</w:instrText>
      </w:r>
      <w:r w:rsidRPr="008D35DA">
        <w:fldChar w:fldCharType="separate"/>
      </w:r>
      <w:r w:rsidR="008E74EC" w:rsidRPr="008D35DA">
        <w:rPr>
          <w:noProof/>
          <w:vertAlign w:val="superscript"/>
        </w:rPr>
        <w:t>18</w:t>
      </w:r>
      <w:r w:rsidRPr="008D35DA">
        <w:fldChar w:fldCharType="end"/>
      </w:r>
      <w:r w:rsidRPr="008D35DA">
        <w:t xml:space="preserve"> reported the synthesis of Ag NPs stabilized by cellulose derivatives under short microwave conditions.</w:t>
      </w:r>
    </w:p>
    <w:p w14:paraId="48BF0EB5" w14:textId="71E4E15F" w:rsidR="005737CD" w:rsidRPr="008D35DA" w:rsidRDefault="006F484B">
      <w:pPr>
        <w:pStyle w:val="VAFigureCaption"/>
        <w:spacing w:after="240"/>
      </w:pPr>
      <w:r w:rsidRPr="008D35DA">
        <w:t xml:space="preserve">  </w:t>
      </w:r>
      <w:r w:rsidR="00B8104D" w:rsidRPr="008D35DA">
        <w:t>Beside</w:t>
      </w:r>
      <w:r w:rsidR="005737CD" w:rsidRPr="008D35DA">
        <w:t>, magnetic nanoparticles (MNPs) have been explored as a means to conveniently support catalysts, or act as one themselves</w:t>
      </w:r>
      <w:r w:rsidR="004F0FBE" w:rsidRPr="008D35DA">
        <w:t>.</w:t>
      </w:r>
      <w:r w:rsidR="00F16A6D" w:rsidRPr="008D35DA">
        <w:fldChar w:fldCharType="begin"/>
      </w:r>
      <w:r w:rsidR="006A69F6" w:rsidRPr="008D35DA">
        <w:instrText xml:space="preserve"> ADDIN EN.CITE &lt;EndNote&gt;&lt;Cite&gt;&lt;Author&gt;Lu&lt;/Author&gt;&lt;Year&gt;2007&lt;/Year&gt;&lt;RecNum&gt;54&lt;/RecNum&gt;&lt;DisplayText&gt;&lt;style face="superscript"&gt;19&lt;/style&gt;&lt;/DisplayText&gt;&lt;record&gt;&lt;rec-number&gt;54&lt;/rec-number&gt;&lt;foreign-keys&gt;&lt;key app="EN" db-id="rzvsvse9oevd0lepsp1vzxzd9sftrzr0fp0t" timestamp="1440181936"&gt;54&lt;/key&gt;&lt;/foreign-keys&gt;&lt;ref-type name="Journal Article"&gt;17&lt;/ref-type&gt;&lt;contributors&gt;&lt;authors&gt;&lt;author&gt;Lu, An-Hui&lt;/author&gt;&lt;author&gt;Salabas, E.  L&lt;/author&gt;&lt;author&gt;Schüth, Ferdi&lt;/author&gt;&lt;/authors&gt;&lt;/contributors&gt;&lt;titles&gt;&lt;title&gt;Magnetic nanoparticles: Synthesis, protection, functionalization, and application&lt;/title&gt;&lt;secondary-title&gt;Angewandte Chemie International Edition&lt;/secondary-title&gt;&lt;/titles&gt;&lt;periodical&gt;&lt;full-title&gt;Angewandte Chemie International Edition&lt;/full-title&gt;&lt;abbr-1&gt;Angew. Chem. Int. Ed.&lt;/abbr-1&gt;&lt;/periodical&gt;&lt;pages&gt;1222-1244&lt;/pages&gt;&lt;volume&gt;46&lt;/volume&gt;&lt;number&gt;8&lt;/number&gt;&lt;keywords&gt;&lt;keyword&gt;magnetic properties&lt;/keyword&gt;&lt;keyword&gt;nanoparticles&lt;/keyword&gt;&lt;keyword&gt;synthetic methods&lt;/keyword&gt;&lt;/keywords&gt;&lt;dates&gt;&lt;year&gt;2007&lt;/year&gt;&lt;/dates&gt;&lt;publisher&gt;WILEY-VCH Verlag&lt;/publisher&gt;&lt;isbn&gt;1521-3773&lt;/isbn&gt;&lt;urls&gt;&lt;related-urls&gt;&lt;url&gt;http://dx.doi.org/10.1002/anie.200602866&lt;/url&gt;&lt;/related-urls&gt;&lt;/urls&gt;&lt;electronic-resource-num&gt;10.1002/anie.200602866&lt;/electronic-resource-num&gt;&lt;/record&gt;&lt;/Cite&gt;&lt;/EndNote&gt;</w:instrText>
      </w:r>
      <w:r w:rsidR="00F16A6D" w:rsidRPr="008D35DA">
        <w:fldChar w:fldCharType="separate"/>
      </w:r>
      <w:r w:rsidR="008E74EC" w:rsidRPr="008D35DA">
        <w:rPr>
          <w:noProof/>
          <w:vertAlign w:val="superscript"/>
        </w:rPr>
        <w:t>19</w:t>
      </w:r>
      <w:r w:rsidR="00F16A6D" w:rsidRPr="008D35DA">
        <w:fldChar w:fldCharType="end"/>
      </w:r>
      <w:r w:rsidR="005737CD" w:rsidRPr="008D35DA">
        <w:t xml:space="preserve"> When used as supports, core-shell structures, silica layer</w:t>
      </w:r>
      <w:r w:rsidR="004F0FBE" w:rsidRPr="008D35DA">
        <w:t>,</w:t>
      </w:r>
      <w:r w:rsidR="00721546" w:rsidRPr="008D35DA">
        <w:fldChar w:fldCharType="begin"/>
      </w:r>
      <w:r w:rsidR="006A69F6" w:rsidRPr="008D35DA">
        <w:instrText xml:space="preserve"> ADDIN EN.CITE &lt;EndNote&gt;&lt;Cite&gt;&lt;Author&gt;Gawande&lt;/Author&gt;&lt;Year&gt;2015&lt;/Year&gt;&lt;RecNum&gt;57&lt;/RecNum&gt;&lt;DisplayText&gt;&lt;style face="superscript"&gt;20&lt;/style&gt;&lt;/DisplayText&gt;&lt;record&gt;&lt;rec-number&gt;57&lt;/rec-number&gt;&lt;foreign-keys&gt;&lt;key app="EN" db-id="rzvsvse9oevd0lepsp1vzxzd9sftrzr0fp0t" timestamp="1440184222"&gt;57&lt;/key&gt;&lt;/foreign-keys&gt;&lt;ref-type name="Journal Article"&gt;17&lt;/ref-type&gt;&lt;contributors&gt;&lt;authors&gt;&lt;author&gt;Gawande, Manoj B.&lt;/author&gt;&lt;author&gt;Monga, Yukti&lt;/author&gt;&lt;author&gt;Zboril, Radek&lt;/author&gt;&lt;author&gt;Sharma, R. K.&lt;/author&gt;&lt;/authors&gt;&lt;/contributors&gt;&lt;titles&gt;&lt;title&gt;Silica-decorated magnetic nanocomposites for catalytic applications&lt;/title&gt;&lt;secondary-title&gt;Coordination Chemistry Reviews&lt;/secondary-title&gt;&lt;/titles&gt;&lt;periodical&gt;&lt;full-title&gt;Coordination Chemistry Reviews&lt;/full-title&gt;&lt;abbr-1&gt;Coord. Chem. Rev.&lt;/abbr-1&gt;&lt;/periodical&gt;&lt;pages&gt;118-143&lt;/pages&gt;&lt;volume&gt;288&lt;/volume&gt;&lt;keywords&gt;&lt;keyword&gt;Silica-coated magnetic nanocatalysts&lt;/keyword&gt;&lt;keyword&gt;Core–shell&lt;/keyword&gt;&lt;keyword&gt;Functionalization&lt;/keyword&gt;&lt;keyword&gt;Organic transformations&lt;/keyword&gt;&lt;/keywords&gt;&lt;dates&gt;&lt;year&gt;2015&lt;/year&gt;&lt;pub-dates&gt;&lt;date&gt;4/1/&lt;/date&gt;&lt;/pub-dates&gt;&lt;/dates&gt;&lt;isbn&gt;0010-8545&lt;/isbn&gt;&lt;urls&gt;&lt;related-urls&gt;&lt;url&gt;http://www.sciencedirect.com/science/article/pii/S0010854515000041&lt;/url&gt;&lt;/related-urls&gt;&lt;/urls&gt;&lt;electronic-resource-num&gt;http://dx.doi.org/10.1016/j.ccr.2015.01.001&lt;/electronic-resource-num&gt;&lt;/record&gt;&lt;/Cite&gt;&lt;/EndNote&gt;</w:instrText>
      </w:r>
      <w:r w:rsidR="00721546" w:rsidRPr="008D35DA">
        <w:fldChar w:fldCharType="separate"/>
      </w:r>
      <w:r w:rsidR="008E74EC" w:rsidRPr="008D35DA">
        <w:rPr>
          <w:noProof/>
          <w:vertAlign w:val="superscript"/>
        </w:rPr>
        <w:t>20</w:t>
      </w:r>
      <w:r w:rsidR="00721546" w:rsidRPr="008D35DA">
        <w:fldChar w:fldCharType="end"/>
      </w:r>
      <w:r w:rsidR="005737CD" w:rsidRPr="008D35DA">
        <w:t xml:space="preserve"> or </w:t>
      </w:r>
      <w:r w:rsidR="006B532E" w:rsidRPr="008D35DA">
        <w:t>organic</w:t>
      </w:r>
      <w:r w:rsidR="00F909C7" w:rsidRPr="008D35DA">
        <w:t xml:space="preserve"> </w:t>
      </w:r>
      <w:r w:rsidR="005737CD" w:rsidRPr="008D35DA">
        <w:t>linkers may be used</w:t>
      </w:r>
      <w:r w:rsidR="00FA4DAD" w:rsidRPr="008D35DA">
        <w:t xml:space="preserve"> in solid form</w:t>
      </w:r>
      <w:r w:rsidR="007235AB" w:rsidRPr="008D35DA">
        <w:t xml:space="preserve"> </w:t>
      </w:r>
      <w:r w:rsidR="005737CD" w:rsidRPr="008D35DA">
        <w:t>to anchor organocatalysts</w:t>
      </w:r>
      <w:r w:rsidR="004F0FBE" w:rsidRPr="008D35DA">
        <w:t>,</w:t>
      </w:r>
      <w:r w:rsidR="00721546" w:rsidRPr="008D35DA">
        <w:fldChar w:fldCharType="begin"/>
      </w:r>
      <w:r w:rsidR="006A69F6" w:rsidRPr="008D35DA">
        <w:instrText xml:space="preserve"> ADDIN EN.CITE &lt;EndNote&gt;&lt;Cite&gt;&lt;Author&gt;Mrowczynski&lt;/Author&gt;&lt;Year&gt;2014&lt;/Year&gt;&lt;RecNum&gt;56&lt;/RecNum&gt;&lt;DisplayText&gt;&lt;style face="superscript"&gt;21&lt;/style&gt;&lt;/DisplayText&gt;&lt;record&gt;&lt;rec-number&gt;56&lt;/rec-number&gt;&lt;foreign-keys&gt;&lt;key app="EN" db-id="rzvsvse9oevd0lepsp1vzxzd9sftrzr0fp0t" timestamp="1440184085"&gt;56&lt;/key&gt;&lt;/foreign-keys&gt;&lt;ref-type name="Journal Article"&gt;17&lt;/ref-type&gt;&lt;contributors&gt;&lt;authors&gt;&lt;author&gt;Mrowczynski, Radoslaw&lt;/author&gt;&lt;author&gt;Nan, Alexandrina&lt;/author&gt;&lt;author&gt;Liebscher, Jurgen&lt;/author&gt;&lt;/authors&gt;&lt;/contributors&gt;&lt;titles&gt;&lt;title&gt;Magnetic nanoparticle-supported organocatalysts - an efficient way of recycling and reuse&lt;/title&gt;&lt;secondary-title&gt;RSC Advances&lt;/secondary-title&gt;&lt;/titles&gt;&lt;periodical&gt;&lt;full-title&gt;RSC Advances&lt;/full-title&gt;&lt;abbr-1&gt;RSC Adv.&lt;/abbr-1&gt;&lt;/periodical&gt;&lt;pages&gt;5927-5952&lt;/pages&gt;&lt;volume&gt;4&lt;/volume&gt;&lt;number&gt;12&lt;/number&gt;&lt;dates&gt;&lt;year&gt;2014&lt;/year&gt;&lt;/dates&gt;&lt;publisher&gt;The Royal Society of Chemistry&lt;/publisher&gt;&lt;work-type&gt;10.1039/C3RA46984K&lt;/work-type&gt;&lt;urls&gt;&lt;related-urls&gt;&lt;url&gt;http://dx.doi.org/10.1039/C3RA46984K&lt;/url&gt;&lt;/related-urls&gt;&lt;/urls&gt;&lt;electronic-resource-num&gt;10.1039/C3RA46984K&lt;/electronic-resource-num&gt;&lt;/record&gt;&lt;/Cite&gt;&lt;/EndNote&gt;</w:instrText>
      </w:r>
      <w:r w:rsidR="00721546" w:rsidRPr="008D35DA">
        <w:fldChar w:fldCharType="separate"/>
      </w:r>
      <w:r w:rsidR="008E74EC" w:rsidRPr="008D35DA">
        <w:rPr>
          <w:noProof/>
          <w:vertAlign w:val="superscript"/>
        </w:rPr>
        <w:t>21</w:t>
      </w:r>
      <w:r w:rsidR="00721546" w:rsidRPr="008D35DA">
        <w:fldChar w:fldCharType="end"/>
      </w:r>
      <w:r w:rsidR="005737CD" w:rsidRPr="008D35DA">
        <w:t xml:space="preserve"> metal complexes</w:t>
      </w:r>
      <w:r w:rsidR="00721546" w:rsidRPr="008D35DA">
        <w:fldChar w:fldCharType="begin"/>
      </w:r>
      <w:r w:rsidR="006A69F6" w:rsidRPr="008D35DA">
        <w:instrText xml:space="preserve"> ADDIN EN.CITE &lt;EndNote&gt;&lt;Cite&gt;&lt;Author&gt;Govan&lt;/Author&gt;&lt;Year&gt;2014&lt;/Year&gt;&lt;RecNum&gt;55&lt;/RecNum&gt;&lt;DisplayText&gt;&lt;style face="superscript"&gt;22&lt;/style&gt;&lt;/DisplayText&gt;&lt;record&gt;&lt;rec-number&gt;55&lt;/rec-number&gt;&lt;foreign-keys&gt;&lt;key app="EN" db-id="rzvsvse9oevd0lepsp1vzxzd9sftrzr0fp0t" timestamp="1440183479"&gt;55&lt;/key&gt;&lt;/foreign-keys&gt;&lt;ref-type name="Journal Article"&gt;17&lt;/ref-type&gt;&lt;contributors&gt;&lt;authors&gt;&lt;author&gt;Govan, Joseph&lt;/author&gt;&lt;author&gt;Gun&amp;apos;ko, Yurii&lt;/author&gt;&lt;/authors&gt;&lt;/contributors&gt;&lt;titles&gt;&lt;title&gt;Recent advances in the application of magnetic nanoparticles as a support for homogeneous catalysts&lt;/title&gt;&lt;secondary-title&gt;Nanomaterials&lt;/secondary-title&gt;&lt;/titles&gt;&lt;periodical&gt;&lt;full-title&gt;Nanomaterials&lt;/full-title&gt;&lt;/periodical&gt;&lt;pages&gt;222-241&lt;/pages&gt;&lt;volume&gt;4&lt;/volume&gt;&lt;number&gt;2&lt;/number&gt;&lt;dates&gt;&lt;year&gt;2014&lt;/year&gt;&lt;/dates&gt;&lt;isbn&gt;2079-4991&lt;/isbn&gt;&lt;accession-num&gt;doi:10.3390/nano4020222&lt;/accession-num&gt;&lt;urls&gt;&lt;related-urls&gt;&lt;url&gt;http://www.mdpi.com/2079-4991/4/2/222&lt;/url&gt;&lt;/related-urls&gt;&lt;/urls&gt;&lt;/record&gt;&lt;/Cite&gt;&lt;/EndNote&gt;</w:instrText>
      </w:r>
      <w:r w:rsidR="00721546" w:rsidRPr="008D35DA">
        <w:fldChar w:fldCharType="separate"/>
      </w:r>
      <w:r w:rsidR="008E74EC" w:rsidRPr="008D35DA">
        <w:rPr>
          <w:noProof/>
          <w:vertAlign w:val="superscript"/>
        </w:rPr>
        <w:t>22</w:t>
      </w:r>
      <w:r w:rsidR="00721546" w:rsidRPr="008D35DA">
        <w:fldChar w:fldCharType="end"/>
      </w:r>
      <w:r w:rsidR="005737CD" w:rsidRPr="008D35DA">
        <w:t xml:space="preserve"> or metal NPs. They are particularly attractive as they allow an easy catalyst separation using a simple external magnetic field, circumventing the need to use filtration or centrifugation.</w:t>
      </w:r>
      <w:r w:rsidR="005737CD" w:rsidRPr="008D35DA">
        <w:fldChar w:fldCharType="begin">
          <w:fldData xml:space="preserve">PEVuZE5vdGU+PENpdGU+PEF1dGhvcj5XYW5nPC9BdXRob3I+PFllYXI+MjAxNDwvWWVhcj48UmVj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</w:fldData>
        </w:fldChar>
      </w:r>
      <w:r w:rsidR="006A69F6" w:rsidRPr="008D35DA">
        <w:instrText xml:space="preserve"> ADDIN EN.CITE </w:instrText>
      </w:r>
      <w:r w:rsidR="006A69F6" w:rsidRPr="008D35DA">
        <w:fldChar w:fldCharType="begin">
          <w:fldData xml:space="preserve">PEVuZE5vdGU+PENpdGU+PEF1dGhvcj5XYW5nPC9BdXRob3I+PFllYXI+MjAxNDwvWWVhcj48UmVj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</w:fldData>
        </w:fldChar>
      </w:r>
      <w:r w:rsidR="006A69F6" w:rsidRPr="008D35DA">
        <w:instrText xml:space="preserve"> ADDIN EN.CITE.DATA </w:instrText>
      </w:r>
      <w:r w:rsidR="006A69F6" w:rsidRPr="008D35DA">
        <w:fldChar w:fldCharType="end"/>
      </w:r>
      <w:r w:rsidR="005737CD" w:rsidRPr="008D35DA">
        <w:fldChar w:fldCharType="separate"/>
      </w:r>
      <w:r w:rsidR="008E74EC" w:rsidRPr="008D35DA">
        <w:rPr>
          <w:noProof/>
          <w:vertAlign w:val="superscript"/>
        </w:rPr>
        <w:t>23</w:t>
      </w:r>
      <w:r w:rsidR="005737CD" w:rsidRPr="008D35DA">
        <w:fldChar w:fldCharType="end"/>
      </w:r>
      <w:r w:rsidR="005737CD" w:rsidRPr="008D35DA">
        <w:t xml:space="preserve"> Recent reviews</w:t>
      </w:r>
      <w:r w:rsidR="00E45882" w:rsidRPr="008D35DA">
        <w:t xml:space="preserve"> and articles</w:t>
      </w:r>
      <w:r w:rsidR="005737CD" w:rsidRPr="008D35DA">
        <w:t xml:space="preserve"> have covered</w:t>
      </w:r>
      <w:r w:rsidR="00FA4DAD" w:rsidRPr="008D35DA">
        <w:t>,</w:t>
      </w:r>
      <w:r w:rsidR="005737CD" w:rsidRPr="008D35DA">
        <w:t xml:space="preserve"> in particular</w:t>
      </w:r>
      <w:r w:rsidR="00FA4DAD" w:rsidRPr="008D35DA">
        <w:t>,</w:t>
      </w:r>
      <w:r w:rsidR="005737CD" w:rsidRPr="008D35DA">
        <w:t xml:space="preserve"> their use in water</w:t>
      </w:r>
      <w:r w:rsidR="00350366" w:rsidRPr="008D35DA">
        <w:fldChar w:fldCharType="begin"/>
      </w:r>
      <w:r w:rsidR="006A69F6" w:rsidRPr="008D35DA">
        <w:instrText xml:space="preserve"> ADDIN EN.CITE &lt;EndNote&gt;&lt;Cite&gt;&lt;Author&gt;Cheng&lt;/Author&gt;&lt;Year&gt;2014&lt;/Year&gt;&lt;RecNum&gt;59&lt;/RecNum&gt;&lt;DisplayText&gt;&lt;style face="superscript"&gt;24&lt;/style&gt;&lt;/DisplayText&gt;&lt;record&gt;&lt;rec-number&gt;59&lt;/rec-number&gt;&lt;foreign-keys&gt;&lt;key app="EN" db-id="rzvsvse9oevd0lepsp1vzxzd9sftrzr0fp0t" timestamp="1440185751"&gt;59&lt;/key&gt;&lt;/foreign-keys&gt;&lt;ref-type name="Journal Article"&gt;17&lt;/ref-type&gt;&lt;contributors&gt;&lt;authors&gt;&lt;author&gt;Cheng, Tanyu&lt;/author&gt;&lt;author&gt;Zhang, Dacheng&lt;/author&gt;&lt;author&gt;Li, Hexing&lt;/author&gt;&lt;author&gt;Liu, Guohua&lt;/author&gt;&lt;/authors&gt;&lt;/contributors&gt;&lt;titles&gt;&lt;title&gt;Magnetically recoverable nanoparticles as efficient catalysts for organic transformations in aqueous medium&lt;/title&gt;&lt;secondary-title&gt;Green Chemistry&lt;/secondary-title&gt;&lt;/titles&gt;&lt;periodical&gt;&lt;full-title&gt;Green Chemistry&lt;/full-title&gt;&lt;abbr-1&gt;Green Chem.&lt;/abbr-1&gt;&lt;/periodical&gt;&lt;pages&gt;3401-3427&lt;/pages&gt;&lt;volume&gt;16&lt;/volume&gt;&lt;number&gt;7&lt;/number&gt;&lt;dates&gt;&lt;year&gt;2014&lt;/year&gt;&lt;/dates&gt;&lt;publisher&gt;The Royal Society of Chemistry&lt;/publisher&gt;&lt;isbn&gt;1463-9262&lt;/isbn&gt;&lt;work-type&gt;10.1039/C4GC00458B&lt;/work-type&gt;&lt;urls&gt;&lt;related-urls&gt;&lt;url&gt;http://dx.doi.org/10.1039/C4GC00458B&lt;/url&gt;&lt;/related-urls&gt;&lt;/urls&gt;&lt;electronic-resource-num&gt;10.1039/C4GC00458B&lt;/electronic-resource-num&gt;&lt;/record&gt;&lt;/Cite&gt;&lt;/EndNote&gt;</w:instrText>
      </w:r>
      <w:r w:rsidR="00350366" w:rsidRPr="008D35DA">
        <w:fldChar w:fldCharType="separate"/>
      </w:r>
      <w:r w:rsidR="008E74EC" w:rsidRPr="008D35DA">
        <w:rPr>
          <w:noProof/>
          <w:vertAlign w:val="superscript"/>
        </w:rPr>
        <w:t>24</w:t>
      </w:r>
      <w:r w:rsidR="00350366" w:rsidRPr="008D35DA">
        <w:fldChar w:fldCharType="end"/>
      </w:r>
      <w:r w:rsidR="005737CD" w:rsidRPr="008D35DA">
        <w:t xml:space="preserve"> and for hydrogenation reactions</w:t>
      </w:r>
      <w:r w:rsidR="004F0FBE" w:rsidRPr="008D35DA">
        <w:t>.</w:t>
      </w:r>
      <w:r w:rsidR="00E74BDA" w:rsidRPr="008D35DA">
        <w:fldChar w:fldCharType="begin"/>
      </w:r>
      <w:r w:rsidR="006A69F6" w:rsidRPr="008D35DA">
        <w:instrText xml:space="preserve"> ADDIN EN.CITE &lt;EndNote&gt;&lt;Cite&gt;&lt;Author&gt;Nasir Baig&lt;/Author&gt;&lt;Year&gt;2014&lt;/Year&gt;&lt;RecNum&gt;60&lt;/RecNum&gt;&lt;DisplayText&gt;&lt;style face="superscript"&gt;25&lt;/style&gt;&lt;/DisplayText&gt;&lt;record&gt;&lt;rec-number&gt;60&lt;/rec-number&gt;&lt;foreign-keys&gt;&lt;key app="EN" db-id="rzvsvse9oevd0lepsp1vzxzd9sftrzr0fp0t" timestamp="1440186770"&gt;60&lt;/key&gt;&lt;/foreign-keys&gt;&lt;ref-type name="Journal Article"&gt;17&lt;/ref-type&gt;&lt;contributors&gt;&lt;authors&gt;&lt;author&gt;Nasir Baig, R. B.&lt;/author&gt;&lt;author&gt;Varma, Rajender S.&lt;/author&gt;&lt;/authors&gt;&lt;/contributors&gt;&lt;titles&gt;&lt;title&gt;Magnetic Carbon-supported Palladium nanoparticles: An efficient and sustainable catalyst for hydrogenation reactions&lt;/title&gt;&lt;secondary-title&gt;ACS Sustainable Chemistry &amp;amp; Engineering&lt;/secondary-title&gt;&lt;/titles&gt;&lt;periodical&gt;&lt;full-title&gt;ACS Sustainable Chemistry &amp;amp; Engineering&lt;/full-title&gt;&lt;abbr-1&gt;ACS Sustainable Chem. Eng.&lt;/abbr-1&gt;&lt;abbr-2&gt;ACS Sustainable Chem. Eng.&lt;/abbr-2&gt;&lt;/periodical&gt;&lt;pages&gt;2155-2158&lt;/pages&gt;&lt;volume&gt;2&lt;/volume&gt;&lt;number&gt;9&lt;/number&gt;&lt;dates&gt;&lt;year&gt;2014&lt;/year&gt;&lt;pub-dates&gt;&lt;date&gt;2014/09/02&lt;/date&gt;&lt;/pub-dates&gt;&lt;/dates&gt;&lt;publisher&gt;American Chemical Society&lt;/publisher&gt;&lt;urls&gt;&lt;related-urls&gt;&lt;url&gt;http://dx.doi.org/10.1021/sc500341h&lt;/url&gt;&lt;/related-urls&gt;&lt;/urls&gt;&lt;electronic-resource-num&gt;10.1021/sc500341h&lt;/electronic-resource-num&gt;&lt;/record&gt;&lt;/Cite&gt;&lt;/EndNote&gt;</w:instrText>
      </w:r>
      <w:r w:rsidR="00E74BDA" w:rsidRPr="008D35DA">
        <w:fldChar w:fldCharType="separate"/>
      </w:r>
      <w:r w:rsidR="008E74EC" w:rsidRPr="008D35DA">
        <w:rPr>
          <w:noProof/>
          <w:vertAlign w:val="superscript"/>
        </w:rPr>
        <w:t>25</w:t>
      </w:r>
      <w:r w:rsidR="00E74BDA" w:rsidRPr="008D35DA">
        <w:fldChar w:fldCharType="end"/>
      </w:r>
      <w:r w:rsidR="005737CD" w:rsidRPr="008D35DA">
        <w:t xml:space="preserve"> Iron and iron oxides (Fe(0), Fe</w:t>
      </w:r>
      <w:r w:rsidR="005737CD" w:rsidRPr="008D35DA">
        <w:rPr>
          <w:vertAlign w:val="subscript"/>
        </w:rPr>
        <w:t>2</w:t>
      </w:r>
      <w:r w:rsidR="005737CD" w:rsidRPr="008D35DA">
        <w:t>O</w:t>
      </w:r>
      <w:r w:rsidR="005737CD" w:rsidRPr="008D35DA">
        <w:rPr>
          <w:vertAlign w:val="subscript"/>
        </w:rPr>
        <w:t>3</w:t>
      </w:r>
      <w:r w:rsidR="005737CD" w:rsidRPr="008D35DA">
        <w:t>, Fe</w:t>
      </w:r>
      <w:r w:rsidR="005737CD" w:rsidRPr="008D35DA">
        <w:rPr>
          <w:vertAlign w:val="subscript"/>
        </w:rPr>
        <w:t>3</w:t>
      </w:r>
      <w:r w:rsidR="005737CD" w:rsidRPr="008D35DA">
        <w:t>O</w:t>
      </w:r>
      <w:r w:rsidR="005737CD" w:rsidRPr="008D35DA">
        <w:rPr>
          <w:vertAlign w:val="subscript"/>
        </w:rPr>
        <w:t>4</w:t>
      </w:r>
      <w:r w:rsidR="005737CD" w:rsidRPr="008D35DA">
        <w:t>) are commonly used MNPs</w:t>
      </w:r>
      <w:r w:rsidR="005737CD" w:rsidRPr="008D35DA">
        <w:rPr>
          <w:vertAlign w:val="superscript"/>
        </w:rPr>
        <w:fldChar w:fldCharType="begin">
          <w:fldData xml:space="preserve">PEVuZE5vdGU+PENpdGU+PEF1dGhvcj5IdWRzb248L0F1dGhvcj48WWVhcj4yMDE0PC9ZZWFyPjxS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</w:fldData>
        </w:fldChar>
      </w:r>
      <w:r w:rsidR="006A69F6" w:rsidRPr="008D35DA">
        <w:rPr>
          <w:vertAlign w:val="superscript"/>
        </w:rPr>
        <w:instrText xml:space="preserve"> ADDIN EN.CITE </w:instrText>
      </w:r>
      <w:r w:rsidR="006A69F6" w:rsidRPr="008D35DA">
        <w:rPr>
          <w:vertAlign w:val="superscript"/>
        </w:rPr>
        <w:fldChar w:fldCharType="begin">
          <w:fldData xml:space="preserve">PEVuZE5vdGU+PENpdGU+PEF1dGhvcj5IdWRzb248L0F1dGhvcj48WWVhcj4yMDE0PC9ZZWFyPjxS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</w:fldData>
        </w:fldChar>
      </w:r>
      <w:r w:rsidR="006A69F6" w:rsidRPr="008D35DA">
        <w:rPr>
          <w:vertAlign w:val="superscript"/>
        </w:rPr>
        <w:instrText xml:space="preserve"> ADDIN EN.CITE.DATA </w:instrText>
      </w:r>
      <w:r w:rsidR="006A69F6" w:rsidRPr="008D35DA">
        <w:rPr>
          <w:vertAlign w:val="superscript"/>
        </w:rPr>
      </w:r>
      <w:r w:rsidR="006A69F6" w:rsidRPr="008D35DA">
        <w:rPr>
          <w:vertAlign w:val="superscript"/>
        </w:rPr>
        <w:fldChar w:fldCharType="end"/>
      </w:r>
      <w:r w:rsidR="005737CD" w:rsidRPr="008D35DA">
        <w:rPr>
          <w:vertAlign w:val="superscript"/>
        </w:rPr>
      </w:r>
      <w:r w:rsidR="005737CD" w:rsidRPr="008D35DA">
        <w:rPr>
          <w:vertAlign w:val="superscript"/>
        </w:rPr>
        <w:fldChar w:fldCharType="separate"/>
      </w:r>
      <w:r w:rsidR="008E74EC" w:rsidRPr="008D35DA">
        <w:rPr>
          <w:noProof/>
          <w:vertAlign w:val="superscript"/>
        </w:rPr>
        <w:t>26</w:t>
      </w:r>
      <w:r w:rsidR="005737CD" w:rsidRPr="008D35DA">
        <w:rPr>
          <w:vertAlign w:val="superscript"/>
        </w:rPr>
        <w:fldChar w:fldCharType="end"/>
      </w:r>
      <w:r w:rsidR="005737CD" w:rsidRPr="008D35DA">
        <w:t xml:space="preserve"> and are accessed </w:t>
      </w:r>
      <w:r w:rsidR="005737CD" w:rsidRPr="008D35DA">
        <w:rPr>
          <w:i/>
        </w:rPr>
        <w:t>via</w:t>
      </w:r>
      <w:r w:rsidR="005737CD" w:rsidRPr="008D35DA">
        <w:t xml:space="preserve"> several synthetic routes, including co-precipitation, sonolysis, hydrothermal reaction</w:t>
      </w:r>
      <w:r w:rsidR="00AB5440" w:rsidRPr="008D35DA">
        <w:t>.</w:t>
      </w:r>
      <w:r w:rsidR="00E74BDA" w:rsidRPr="008D35DA">
        <w:fldChar w:fldCharType="begin"/>
      </w:r>
      <w:r w:rsidR="006A69F6" w:rsidRPr="008D35DA">
        <w:instrText xml:space="preserve"> ADDIN EN.CITE &lt;EndNote&gt;&lt;Cite&gt;&lt;Author&gt;Daou&lt;/Author&gt;&lt;Year&gt;2006&lt;/Year&gt;&lt;RecNum&gt;61&lt;/RecNum&gt;&lt;DisplayText&gt;&lt;style face="superscript"&gt;27&lt;/style&gt;&lt;/DisplayText&gt;&lt;record&gt;&lt;rec-number&gt;61&lt;/rec-number&gt;&lt;foreign-keys&gt;&lt;key app="EN" db-id="rzvsvse9oevd0lepsp1vzxzd9sftrzr0fp0t" timestamp="1440186890"&gt;61&lt;/key&gt;&lt;/foreign-keys&gt;&lt;ref-type name="Journal Article"&gt;17&lt;/ref-type&gt;&lt;contributors&gt;&lt;authors&gt;&lt;author&gt;Daou, T. J.&lt;/author&gt;&lt;author&gt;Pourroy, G.&lt;/author&gt;&lt;author&gt;Bégin-Colin, S.&lt;/author&gt;&lt;author&gt;Grenèche, J. M.&lt;/author&gt;&lt;author&gt;Ulhaq-Bouillet, C.&lt;/author&gt;&lt;author&gt;Legaré, P.&lt;/author&gt;&lt;author&gt;Bernhardt, P.&lt;/author&gt;&lt;author&gt;Leuvrey, C.&lt;/author&gt;&lt;author&gt;Rogez, G.&lt;/author&gt;&lt;/authors&gt;&lt;/contributors&gt;&lt;titles&gt;&lt;title&gt;Hydrothermal synthesis of monodisperse magnetite nanoparticles&lt;/title&gt;&lt;secondary-title&gt;Chemistry of Materials&lt;/secondary-title&gt;&lt;/titles&gt;&lt;periodical&gt;&lt;full-title&gt;Chemistry of Materials&lt;/full-title&gt;&lt;abbr-1&gt;Chem. Mater.&lt;/abbr-1&gt;&lt;/periodical&gt;&lt;pages&gt;4399-4404&lt;/pages&gt;&lt;volume&gt;18&lt;/volume&gt;&lt;number&gt;18&lt;/number&gt;&lt;dates&gt;&lt;year&gt;2006&lt;/year&gt;&lt;pub-dates&gt;&lt;date&gt;2006/09/01&lt;/date&gt;&lt;/pub-dates&gt;&lt;/dates&gt;&lt;publisher&gt;American Chemical Society&lt;/publisher&gt;&lt;isbn&gt;0897-4756&lt;/isbn&gt;&lt;urls&gt;&lt;related-urls&gt;&lt;url&gt;http://dx.doi.org/10.1021/cm060805r&lt;/url&gt;&lt;/related-urls&gt;&lt;/urls&gt;&lt;electronic-resource-num&gt;10.1021/cm060805r&lt;/electronic-resource-num&gt;&lt;/record&gt;&lt;/Cite&gt;&lt;/EndNote&gt;</w:instrText>
      </w:r>
      <w:r w:rsidR="00E74BDA" w:rsidRPr="008D35DA">
        <w:fldChar w:fldCharType="separate"/>
      </w:r>
      <w:r w:rsidR="008E74EC" w:rsidRPr="008D35DA">
        <w:rPr>
          <w:noProof/>
          <w:vertAlign w:val="superscript"/>
        </w:rPr>
        <w:t>27</w:t>
      </w:r>
      <w:r w:rsidR="00E74BDA" w:rsidRPr="008D35DA">
        <w:fldChar w:fldCharType="end"/>
      </w:r>
      <w:r w:rsidR="005737CD" w:rsidRPr="008D35DA">
        <w:t xml:space="preserve">  </w:t>
      </w:r>
    </w:p>
    <w:p w14:paraId="29614E09" w14:textId="66854416" w:rsidR="008244E7" w:rsidRPr="008D35DA" w:rsidRDefault="005737CD" w:rsidP="0043275A">
      <w:pPr>
        <w:pStyle w:val="VAFigureCaption"/>
        <w:spacing w:after="240"/>
        <w:rPr>
          <w:rFonts w:cs="Arial"/>
          <w:szCs w:val="24"/>
          <w:lang w:val="en-CA"/>
        </w:rPr>
      </w:pPr>
      <w:r w:rsidRPr="008D35DA">
        <w:t>Specifically</w:t>
      </w:r>
      <w:r w:rsidR="00C837B3" w:rsidRPr="008D35DA">
        <w:t xml:space="preserve">, </w:t>
      </w:r>
      <w:r w:rsidR="005E6711" w:rsidRPr="008D35DA">
        <w:t>environment-friendly examples</w:t>
      </w:r>
      <w:r w:rsidR="00C837B3" w:rsidRPr="008D35DA">
        <w:t xml:space="preserve"> of Ag NPs on a magnetic support were reported.</w:t>
      </w:r>
      <w:r w:rsidRPr="008D35DA">
        <w:t xml:space="preserve"> Chiou </w:t>
      </w:r>
      <w:r w:rsidRPr="008D35DA">
        <w:rPr>
          <w:i/>
        </w:rPr>
        <w:t>et al</w:t>
      </w:r>
      <w:r w:rsidRPr="008D35DA">
        <w:t>. used L-arginine</w:t>
      </w:r>
      <w:r w:rsidR="00A72493" w:rsidRPr="008D35DA">
        <w:fldChar w:fldCharType="begin"/>
      </w:r>
      <w:r w:rsidR="006A69F6" w:rsidRPr="008D35DA">
        <w:instrText xml:space="preserve"> ADDIN EN.CITE &lt;EndNote&gt;&lt;Cite&gt;&lt;Author&gt;Chiou&lt;/Author&gt;&lt;Year&gt;2013&lt;/Year&gt;&lt;RecNum&gt;72&lt;/RecNum&gt;&lt;DisplayText&gt;&lt;style face="superscript"&gt;28&lt;/style&gt;&lt;/DisplayText&gt;&lt;record&gt;&lt;rec-number&gt;72&lt;/rec-number&gt;&lt;foreign-keys&gt;&lt;key app="EN" db-id="rzvsvse9oevd0lepsp1vzxzd9sftrzr0fp0t" timestamp="1440516667"&gt;72&lt;/key&gt;&lt;/foreign-keys&gt;&lt;ref-type name="Journal Article"&gt;17&lt;/ref-type&gt;&lt;contributors&gt;&lt;authors&gt;&lt;author&gt;Chiou, Jau-Rung&lt;/author&gt;&lt;author&gt;Lai, Bo-Hung&lt;/author&gt;&lt;author&gt;Hsu, Kai-Chih&lt;/author&gt;&lt;author&gt;Chen, Dong-Hwang&lt;/author&gt;&lt;/authors&gt;&lt;/contributors&gt;&lt;titles&gt;&lt;title&gt;One-pot green synthesis of Silver/Iron oxide composite nanoparticles for 4-nitrophenol reduction&lt;/title&gt;&lt;secondary-title&gt;Journal of Hazardous Materials&lt;/secondary-title&gt;&lt;/titles&gt;&lt;periodical&gt;&lt;full-title&gt;Journal of Hazardous materials&lt;/full-title&gt;&lt;abbr-1&gt;J. Hazard. Mater.&lt;/abbr-1&gt;&lt;/periodical&gt;&lt;pages&gt;394-400&lt;/pages&gt;&lt;volume&gt;248-249&lt;/volume&gt;&lt;keywords&gt;&lt;keyword&gt;One-pot green synthesis&lt;/keyword&gt;&lt;keyword&gt;Silver&lt;/keyword&gt;&lt;keyword&gt;Magnetically recoverable catalyst&lt;/keyword&gt;&lt;keyword&gt;Arginine&lt;/keyword&gt;&lt;keyword&gt;Nitrophenol&lt;/keyword&gt;&lt;/keywords&gt;&lt;dates&gt;&lt;year&gt;2013&lt;/year&gt;&lt;pub-dates&gt;&lt;date&gt;3/15/&lt;/date&gt;&lt;/pub-dates&gt;&lt;/dates&gt;&lt;isbn&gt;0304-3894&lt;/isbn&gt;&lt;urls&gt;&lt;related-urls&gt;&lt;url&gt;http://www.sciencedirect.com/science/article/pii/S0304389413000484&lt;/url&gt;&lt;/related-urls&gt;&lt;/urls&gt;&lt;electronic-resource-num&gt;http://dx.doi.org/10.1016/j.jhazmat.2013.01.030&lt;/electronic-resource-num&gt;&lt;/record&gt;&lt;/Cite&gt;&lt;/EndNote&gt;</w:instrText>
      </w:r>
      <w:r w:rsidR="00A72493" w:rsidRPr="008D35DA">
        <w:fldChar w:fldCharType="separate"/>
      </w:r>
      <w:r w:rsidR="008E74EC" w:rsidRPr="008D35DA">
        <w:rPr>
          <w:noProof/>
          <w:vertAlign w:val="superscript"/>
        </w:rPr>
        <w:t>28</w:t>
      </w:r>
      <w:r w:rsidR="00A72493" w:rsidRPr="008D35DA">
        <w:fldChar w:fldCharType="end"/>
      </w:r>
      <w:r w:rsidRPr="008D35DA">
        <w:t xml:space="preserve"> as a reductant, capping agent, and base for the synthesis of </w:t>
      </w:r>
      <w:r w:rsidRPr="008D35DA">
        <w:lastRenderedPageBreak/>
        <w:t>Ag@Fe</w:t>
      </w:r>
      <w:r w:rsidRPr="008D35DA">
        <w:rPr>
          <w:vertAlign w:val="subscript"/>
        </w:rPr>
        <w:t>3</w:t>
      </w:r>
      <w:r w:rsidRPr="008D35DA">
        <w:t>O</w:t>
      </w:r>
      <w:r w:rsidRPr="008D35DA">
        <w:rPr>
          <w:vertAlign w:val="subscript"/>
        </w:rPr>
        <w:t>4</w:t>
      </w:r>
      <w:r w:rsidRPr="008D35DA">
        <w:t xml:space="preserve"> NPs under mild conditions (&lt;80</w:t>
      </w:r>
      <w:r w:rsidR="003060E5" w:rsidRPr="008D35DA">
        <w:t xml:space="preserve"> </w:t>
      </w:r>
      <w:r w:rsidRPr="008D35DA">
        <w:t xml:space="preserve">°C) in water. Duan </w:t>
      </w:r>
      <w:r w:rsidRPr="008D35DA">
        <w:rPr>
          <w:i/>
        </w:rPr>
        <w:t>et al.</w:t>
      </w:r>
      <w:r w:rsidRPr="008D35DA">
        <w:t xml:space="preserve"> showed that chitin</w:t>
      </w:r>
      <w:r w:rsidR="00AB5440" w:rsidRPr="008D35DA">
        <w:fldChar w:fldCharType="begin"/>
      </w:r>
      <w:r w:rsidR="006A69F6" w:rsidRPr="008D35DA">
        <w:instrText xml:space="preserve"> ADDIN EN.CITE &lt;EndNote&gt;&lt;Cite&gt;&lt;Author&gt;Duan&lt;/Author&gt;&lt;Year&gt;2014&lt;/Year&gt;&lt;RecNum&gt;99&lt;/RecNum&gt;&lt;DisplayText&gt;&lt;style face="superscript"&gt;29&lt;/style&gt;&lt;/DisplayText&gt;&lt;record&gt;&lt;rec-number&gt;99&lt;/rec-number&gt;&lt;foreign-keys&gt;&lt;key app="EN" db-id="rzvsvse9oevd0lepsp1vzxzd9sftrzr0fp0t" timestamp="1440517244"&gt;99&lt;/key&gt;&lt;/foreign-keys&gt;&lt;ref-type name="Journal Article"&gt;17&lt;/ref-type&gt;&lt;contributors&gt;&lt;authors&gt;&lt;author&gt;Duan, Bo&lt;/author&gt;&lt;author&gt;Liu, Feng&lt;/author&gt;&lt;author&gt;He, Meng&lt;/author&gt;&lt;author&gt;Zhang, Lina&lt;/author&gt;&lt;/authors&gt;&lt;/contributors&gt;&lt;titles&gt;&lt;title&gt;&lt;style face="normal" font="default" size="100%"&gt;Ag-Fe&lt;/style&gt;&lt;style face="subscript" font="default" size="100%"&gt;3&lt;/style&gt;&lt;style face="normal" font="default" size="100%"&gt;O&lt;/style&gt;&lt;style face="subscript" font="default" size="100%"&gt;4&lt;/style&gt;&lt;style face="normal" font="default" size="100%"&gt; nanocomposites@chitin microspheres constructed by in situ one-pot synthesis for rapid hydrogenation catalysis&lt;/style&gt;&lt;/title&gt;&lt;secondary-title&gt;Green Chemistry&lt;/secondary-title&gt;&lt;/titles&gt;&lt;periodical&gt;&lt;full-title&gt;Green Chemistry&lt;/full-title&gt;&lt;abbr-1&gt;Green Chem.&lt;/abbr-1&gt;&lt;/periodical&gt;&lt;pages&gt;2835-2845&lt;/pages&gt;&lt;volume&gt;16&lt;/volume&gt;&lt;number&gt;5&lt;/number&gt;&lt;dates&gt;&lt;year&gt;2014&lt;/year&gt;&lt;/dates&gt;&lt;publisher&gt;The Royal Society of Chemistry&lt;/publisher&gt;&lt;isbn&gt;1463-9262&lt;/isbn&gt;&lt;work-type&gt;10.1039/C3GC42637H&lt;/work-type&gt;&lt;urls&gt;&lt;related-urls&gt;&lt;url&gt;http://dx.doi.org/10.1039/C3GC42637H&lt;/url&gt;&lt;/related-urls&gt;&lt;/urls&gt;&lt;electronic-resource-num&gt;10.1039/C3GC42637H&lt;/electronic-resource-num&gt;&lt;/record&gt;&lt;/Cite&gt;&lt;/EndNote&gt;</w:instrText>
      </w:r>
      <w:r w:rsidR="00AB5440" w:rsidRPr="008D35DA">
        <w:fldChar w:fldCharType="separate"/>
      </w:r>
      <w:r w:rsidR="008E74EC" w:rsidRPr="008D35DA">
        <w:rPr>
          <w:noProof/>
          <w:vertAlign w:val="superscript"/>
        </w:rPr>
        <w:t>29</w:t>
      </w:r>
      <w:r w:rsidR="00AB5440" w:rsidRPr="008D35DA">
        <w:fldChar w:fldCharType="end"/>
      </w:r>
      <w:r w:rsidRPr="008D35DA">
        <w:t xml:space="preserve"> can also be used as a support to anchor Ag-Fe</w:t>
      </w:r>
      <w:r w:rsidRPr="008D35DA">
        <w:rPr>
          <w:vertAlign w:val="subscript"/>
        </w:rPr>
        <w:t>3</w:t>
      </w:r>
      <w:r w:rsidRPr="008D35DA">
        <w:t>O</w:t>
      </w:r>
      <w:r w:rsidRPr="008D35DA">
        <w:rPr>
          <w:vertAlign w:val="subscript"/>
        </w:rPr>
        <w:t>4</w:t>
      </w:r>
      <w:r w:rsidRPr="008D35DA">
        <w:t xml:space="preserve"> under basic conditions in water at 90</w:t>
      </w:r>
      <w:r w:rsidR="003060E5" w:rsidRPr="008D35DA">
        <w:t xml:space="preserve"> </w:t>
      </w:r>
      <w:r w:rsidRPr="008D35DA">
        <w:t>°C.</w:t>
      </w:r>
      <w:r w:rsidR="006F484B" w:rsidRPr="008D35DA">
        <w:t xml:space="preserve"> </w:t>
      </w:r>
      <w:r w:rsidR="00F8686C" w:rsidRPr="008D35DA">
        <w:t xml:space="preserve">This </w:t>
      </w:r>
      <w:r w:rsidR="00CD34FC" w:rsidRPr="008D35DA">
        <w:t xml:space="preserve">recyclable and magnetic </w:t>
      </w:r>
      <w:r w:rsidR="00F8686C" w:rsidRPr="008D35DA">
        <w:t>catalyst was shown to be active</w:t>
      </w:r>
      <w:r w:rsidR="006F484B" w:rsidRPr="008D35DA">
        <w:t xml:space="preserve"> for the NaBH</w:t>
      </w:r>
      <w:r w:rsidR="006F484B" w:rsidRPr="008D35DA">
        <w:rPr>
          <w:vertAlign w:val="subscript"/>
        </w:rPr>
        <w:t>4</w:t>
      </w:r>
      <w:r w:rsidR="006F484B" w:rsidRPr="008D35DA">
        <w:t xml:space="preserve">-mediated reduction of </w:t>
      </w:r>
      <w:r w:rsidR="00CD34FC" w:rsidRPr="008D35DA">
        <w:t>4-</w:t>
      </w:r>
      <w:r w:rsidR="006F484B" w:rsidRPr="008D35DA">
        <w:t>nitrophenol in water.</w:t>
      </w:r>
      <w:r w:rsidRPr="008D35DA">
        <w:rPr>
          <w:lang w:val="en-CA"/>
        </w:rPr>
        <w:t xml:space="preserve"> Finally, Han and co-workers used chitosan and silica to bind Ag on a Fe</w:t>
      </w:r>
      <w:r w:rsidRPr="008D35DA">
        <w:rPr>
          <w:vertAlign w:val="subscript"/>
          <w:lang w:val="en-CA"/>
        </w:rPr>
        <w:t>3</w:t>
      </w:r>
      <w:r w:rsidRPr="008D35DA">
        <w:rPr>
          <w:lang w:val="en-CA"/>
        </w:rPr>
        <w:t>O</w:t>
      </w:r>
      <w:r w:rsidRPr="008D35DA">
        <w:rPr>
          <w:vertAlign w:val="subscript"/>
          <w:lang w:val="en-CA"/>
        </w:rPr>
        <w:t>4</w:t>
      </w:r>
      <w:r w:rsidRPr="008D35DA">
        <w:rPr>
          <w:lang w:val="en-CA"/>
        </w:rPr>
        <w:t xml:space="preserve"> support.</w:t>
      </w:r>
      <w:r w:rsidRPr="008D35DA">
        <w:rPr>
          <w:lang w:val="en-CA"/>
        </w:rPr>
        <w:fldChar w:fldCharType="begin"/>
      </w:r>
      <w:r w:rsidR="006A69F6" w:rsidRPr="008D35DA">
        <w:rPr>
          <w:lang w:val="en-CA"/>
        </w:rPr>
        <w:instrText xml:space="preserve"> ADDIN EN.CITE &lt;EndNote&gt;&lt;Cite&gt;&lt;Author&gt;Han&lt;/Author&gt;&lt;Year&gt;2013&lt;/Year&gt;&lt;RecNum&gt;118&lt;/RecNum&gt;&lt;DisplayText&gt;&lt;style face="superscript"&gt;30&lt;/style&gt;&lt;/DisplayText&gt;&lt;record&gt;&lt;rec-number&gt;118&lt;/rec-number&gt;&lt;foreign-keys&gt;&lt;key app="EN" db-id="rzvsvse9oevd0lepsp1vzxzd9sftrzr0fp0t" timestamp="1441137704"&gt;118&lt;/key&gt;&lt;/foreign-keys&gt;&lt;ref-type name="Journal Article"&gt;17&lt;/ref-type&gt;&lt;contributors&gt;&lt;authors&gt;&lt;author&gt;Han, Xiao Xia&lt;/author&gt;&lt;author&gt;Schmidt, Annette M.&lt;/author&gt;&lt;author&gt;Marten, Gernot&lt;/author&gt;&lt;author&gt;Fischer, Anna&lt;/author&gt;&lt;author&gt;Weidinger, Inez M.&lt;/author&gt;&lt;author&gt;Hildebrandt, Peter&lt;/author&gt;&lt;/authors&gt;&lt;/contributors&gt;&lt;titles&gt;&lt;title&gt;Magnetic Silver hybrid nanoparticles for surface-enhanced resonance raman spectroscopic detection and decontamination of small toxic molecules&lt;/title&gt;&lt;secondary-title&gt;ACS Nano&lt;/secondary-title&gt;&lt;/titles&gt;&lt;periodical&gt;&lt;full-title&gt;ACS Nano&lt;/full-title&gt;&lt;abbr-1&gt;ACS Nano&lt;/abbr-1&gt;&lt;/periodical&gt;&lt;pages&gt;3212-3220&lt;/pages&gt;&lt;volume&gt;7&lt;/volume&gt;&lt;number&gt;4&lt;/number&gt;&lt;dates&gt;&lt;year&gt;2013&lt;/year&gt;&lt;pub-dates&gt;&lt;date&gt;2013/04/23&lt;/date&gt;&lt;/pub-dates&gt;&lt;/dates&gt;&lt;publisher&gt;American Chemical Society&lt;/publisher&gt;&lt;isbn&gt;1936-0851&lt;/isbn&gt;&lt;urls&gt;&lt;related-urls&gt;&lt;url&gt;http://dx.doi.org/10.1021/nn305892j&lt;/url&gt;&lt;/related-urls&gt;&lt;/urls&gt;&lt;electronic-resource-num&gt;10.1021/nn305892j&lt;/electronic-resource-num&gt;&lt;/record&gt;&lt;/Cite&gt;&lt;/EndNote&gt;</w:instrText>
      </w:r>
      <w:r w:rsidRPr="008D35DA">
        <w:rPr>
          <w:lang w:val="en-CA"/>
        </w:rPr>
        <w:fldChar w:fldCharType="separate"/>
      </w:r>
      <w:r w:rsidR="008E74EC" w:rsidRPr="008D35DA">
        <w:rPr>
          <w:noProof/>
          <w:vertAlign w:val="superscript"/>
          <w:lang w:val="en-CA"/>
        </w:rPr>
        <w:t>30</w:t>
      </w:r>
      <w:r w:rsidRPr="008D35DA">
        <w:rPr>
          <w:lang w:val="en-CA"/>
        </w:rPr>
        <w:fldChar w:fldCharType="end"/>
      </w:r>
      <w:r w:rsidRPr="008D35DA">
        <w:rPr>
          <w:lang w:val="en-CA"/>
        </w:rPr>
        <w:t xml:space="preserve"> To the best</w:t>
      </w:r>
      <w:r w:rsidR="00BF04D9" w:rsidRPr="008D35DA">
        <w:rPr>
          <w:lang w:val="en-CA"/>
        </w:rPr>
        <w:t xml:space="preserve"> of</w:t>
      </w:r>
      <w:r w:rsidRPr="008D35DA">
        <w:rPr>
          <w:lang w:val="en-CA"/>
        </w:rPr>
        <w:t xml:space="preserve"> our knowledge, no example of such MNP-supported AgNPs for hydrogenation reaction</w:t>
      </w:r>
      <w:r w:rsidR="006B532E" w:rsidRPr="008D35DA">
        <w:rPr>
          <w:lang w:val="en-CA"/>
        </w:rPr>
        <w:t>s</w:t>
      </w:r>
      <w:r w:rsidRPr="008D35DA">
        <w:rPr>
          <w:lang w:val="en-CA"/>
        </w:rPr>
        <w:t xml:space="preserve"> has been reported</w:t>
      </w:r>
      <w:r w:rsidR="005C0F33" w:rsidRPr="008D35DA">
        <w:rPr>
          <w:lang w:val="en-CA"/>
        </w:rPr>
        <w:t xml:space="preserve"> so far</w:t>
      </w:r>
      <w:r w:rsidR="008244E7" w:rsidRPr="008D35DA">
        <w:rPr>
          <w:lang w:val="en-CA"/>
        </w:rPr>
        <w:t xml:space="preserve"> (</w:t>
      </w:r>
      <w:r w:rsidR="008244E7" w:rsidRPr="008D35DA">
        <w:rPr>
          <w:lang w:val="en-CA"/>
        </w:rPr>
        <w:fldChar w:fldCharType="begin"/>
      </w:r>
      <w:r w:rsidR="008244E7" w:rsidRPr="008D35DA">
        <w:rPr>
          <w:lang w:val="en-CA"/>
        </w:rPr>
        <w:instrText xml:space="preserve"> REF _Ref433822227 \h  \* MERGEFORMAT </w:instrText>
      </w:r>
      <w:r w:rsidR="008244E7" w:rsidRPr="008D35DA">
        <w:rPr>
          <w:lang w:val="en-CA"/>
        </w:rPr>
      </w:r>
      <w:r w:rsidR="008244E7" w:rsidRPr="008D35DA">
        <w:rPr>
          <w:lang w:val="en-CA"/>
        </w:rPr>
        <w:fldChar w:fldCharType="separate"/>
      </w:r>
      <w:r w:rsidR="008244E7" w:rsidRPr="008D35DA">
        <w:t xml:space="preserve">Scheme </w:t>
      </w:r>
      <w:r w:rsidR="008244E7" w:rsidRPr="008D35DA">
        <w:rPr>
          <w:noProof/>
        </w:rPr>
        <w:t>2</w:t>
      </w:r>
      <w:r w:rsidR="008244E7" w:rsidRPr="008D35DA">
        <w:rPr>
          <w:lang w:val="en-CA"/>
        </w:rPr>
        <w:fldChar w:fldCharType="end"/>
      </w:r>
      <w:r w:rsidR="008244E7" w:rsidRPr="008D35DA">
        <w:rPr>
          <w:lang w:val="en-CA"/>
        </w:rPr>
        <w:t>)</w:t>
      </w:r>
      <w:r w:rsidRPr="008D35DA">
        <w:rPr>
          <w:lang w:val="en-CA"/>
        </w:rPr>
        <w:t>.</w:t>
      </w:r>
      <w:r w:rsidR="008244E7" w:rsidRPr="008D35DA">
        <w:rPr>
          <w:rFonts w:cs="Arial"/>
          <w:szCs w:val="24"/>
          <w:lang w:val="en-CA"/>
        </w:rPr>
        <w:t xml:space="preserve"> </w:t>
      </w:r>
    </w:p>
    <w:p w14:paraId="761C4A69" w14:textId="14FB7ABA" w:rsidR="008244E7" w:rsidRPr="00666497" w:rsidRDefault="008244E7" w:rsidP="008244E7">
      <w:pPr>
        <w:pStyle w:val="VAFigureCaption"/>
        <w:spacing w:after="240"/>
        <w:jc w:val="center"/>
        <w:rPr>
          <w:rFonts w:cs="Arial"/>
          <w:szCs w:val="24"/>
          <w:lang w:val="en-CA"/>
        </w:rPr>
      </w:pPr>
      <w:r w:rsidRPr="008D35DA">
        <w:rPr>
          <w:rFonts w:cs="Arial"/>
          <w:szCs w:val="24"/>
          <w:lang w:val="fr-FR"/>
        </w:rPr>
        <w:object w:dxaOrig="8615" w:dyaOrig="3938" w14:anchorId="79380B74">
          <v:shape id="_x0000_i1027" type="#_x0000_t75" style="width:345.5pt;height:158.5pt" o:ole="">
            <v:imagedata r:id="rId14" o:title=""/>
          </v:shape>
          <o:OLEObject Type="Embed" ProgID="ChemDraw.Document.6.0" ShapeID="_x0000_i1027" DrawAspect="Content" ObjectID="_1572011430" r:id="rId15"/>
        </w:object>
      </w:r>
    </w:p>
    <w:p w14:paraId="08CCDEEF" w14:textId="40EADA38" w:rsidR="007718D4" w:rsidRPr="008D35DA" w:rsidRDefault="008244E7" w:rsidP="0043275A">
      <w:pPr>
        <w:jc w:val="center"/>
        <w:rPr>
          <w:lang w:val="en-CA"/>
        </w:rPr>
      </w:pPr>
      <w:bookmarkStart w:id="19" w:name="_Ref433822227"/>
      <w:r w:rsidRPr="00666497">
        <w:rPr>
          <w:b/>
        </w:rPr>
        <w:t xml:space="preserve">Scheme </w:t>
      </w:r>
      <w:r w:rsidRPr="00666497">
        <w:rPr>
          <w:b/>
        </w:rPr>
        <w:fldChar w:fldCharType="begin"/>
      </w:r>
      <w:r w:rsidRPr="008D35DA">
        <w:rPr>
          <w:b/>
        </w:rPr>
        <w:instrText xml:space="preserve"> SEQ Scheme \* ARABIC </w:instrText>
      </w:r>
      <w:r w:rsidRPr="00666497">
        <w:rPr>
          <w:b/>
        </w:rPr>
        <w:fldChar w:fldCharType="separate"/>
      </w:r>
      <w:r w:rsidRPr="00666497">
        <w:rPr>
          <w:b/>
          <w:noProof/>
        </w:rPr>
        <w:t>2</w:t>
      </w:r>
      <w:r w:rsidRPr="00666497">
        <w:rPr>
          <w:b/>
        </w:rPr>
        <w:fldChar w:fldCharType="end"/>
      </w:r>
      <w:bookmarkEnd w:id="19"/>
      <w:r w:rsidRPr="00666497">
        <w:rPr>
          <w:b/>
        </w:rPr>
        <w:t>.</w:t>
      </w:r>
      <w:r w:rsidRPr="00666497">
        <w:t xml:space="preserve"> Different </w:t>
      </w:r>
      <w:r w:rsidR="00000896" w:rsidRPr="008D35DA">
        <w:t xml:space="preserve">systems </w:t>
      </w:r>
      <w:r w:rsidRPr="008D35DA">
        <w:t>for aldehyde hydrogenation.</w:t>
      </w:r>
    </w:p>
    <w:p w14:paraId="626810B3" w14:textId="1DE271BE" w:rsidR="00140693" w:rsidRPr="008D35DA" w:rsidRDefault="00B8104D" w:rsidP="00E45A8E">
      <w:pPr>
        <w:pStyle w:val="TAMainText"/>
      </w:pPr>
      <w:r w:rsidRPr="008D35DA">
        <w:rPr>
          <w:rFonts w:cs="Arial"/>
          <w:szCs w:val="24"/>
        </w:rPr>
        <w:t>We thus</w:t>
      </w:r>
      <w:r w:rsidR="00CC7FD6" w:rsidRPr="008D35DA">
        <w:rPr>
          <w:rFonts w:cs="Arial"/>
          <w:szCs w:val="24"/>
        </w:rPr>
        <w:t xml:space="preserve"> </w:t>
      </w:r>
      <w:r w:rsidR="00DD4CFF" w:rsidRPr="008D35DA">
        <w:rPr>
          <w:rFonts w:cs="Arial"/>
          <w:szCs w:val="24"/>
        </w:rPr>
        <w:t>report herein</w:t>
      </w:r>
      <w:r w:rsidR="00CC7FD6" w:rsidRPr="008D35DA">
        <w:rPr>
          <w:rFonts w:cs="Arial"/>
          <w:szCs w:val="24"/>
        </w:rPr>
        <w:t xml:space="preserve"> a simple</w:t>
      </w:r>
      <w:r w:rsidRPr="008D35DA">
        <w:rPr>
          <w:rFonts w:cs="Arial"/>
          <w:szCs w:val="24"/>
        </w:rPr>
        <w:t xml:space="preserve"> and fast </w:t>
      </w:r>
      <w:r w:rsidR="00CC7FD6" w:rsidRPr="008D35DA">
        <w:rPr>
          <w:rFonts w:cs="Arial"/>
          <w:szCs w:val="24"/>
        </w:rPr>
        <w:t xml:space="preserve">method to afford magnetically recyclable </w:t>
      </w:r>
      <w:r w:rsidR="00581EE9" w:rsidRPr="008D35DA">
        <w:rPr>
          <w:rFonts w:cs="Arial"/>
          <w:szCs w:val="24"/>
        </w:rPr>
        <w:t xml:space="preserve">Ag NPs. </w:t>
      </w:r>
      <w:r w:rsidR="00413626" w:rsidRPr="008D35DA">
        <w:rPr>
          <w:rFonts w:cs="Arial"/>
          <w:szCs w:val="24"/>
        </w:rPr>
        <w:t>In this work, Ag NPs</w:t>
      </w:r>
      <w:r w:rsidR="0005274D" w:rsidRPr="008D35DA">
        <w:rPr>
          <w:rFonts w:cs="Arial"/>
          <w:szCs w:val="24"/>
        </w:rPr>
        <w:t xml:space="preserve"> grafted on </w:t>
      </w:r>
      <w:r w:rsidR="003C348B" w:rsidRPr="008D35DA">
        <w:rPr>
          <w:rFonts w:cs="Arial"/>
          <w:szCs w:val="24"/>
        </w:rPr>
        <w:t xml:space="preserve">CMC </w:t>
      </w:r>
      <w:r w:rsidR="0005274D" w:rsidRPr="008D35DA">
        <w:rPr>
          <w:rFonts w:cs="Arial"/>
          <w:szCs w:val="24"/>
        </w:rPr>
        <w:t>(Ag@CMC)</w:t>
      </w:r>
      <w:r w:rsidR="00413626" w:rsidRPr="008D35DA">
        <w:rPr>
          <w:rFonts w:cs="Arial"/>
          <w:szCs w:val="24"/>
        </w:rPr>
        <w:t xml:space="preserve"> </w:t>
      </w:r>
      <w:r w:rsidR="0005274D" w:rsidRPr="008D35DA">
        <w:rPr>
          <w:rFonts w:cs="Arial"/>
          <w:szCs w:val="24"/>
        </w:rPr>
        <w:t>were made under microwave conditions and tested</w:t>
      </w:r>
      <w:r w:rsidR="00FD7B4F" w:rsidRPr="008D35DA">
        <w:rPr>
          <w:rFonts w:cs="Arial"/>
          <w:szCs w:val="24"/>
        </w:rPr>
        <w:t xml:space="preserve"> </w:t>
      </w:r>
      <w:r w:rsidR="0005274D" w:rsidRPr="008D35DA">
        <w:rPr>
          <w:rFonts w:cs="Arial"/>
          <w:szCs w:val="24"/>
        </w:rPr>
        <w:t xml:space="preserve">for the catalytic hydrogenation of carbonyls in water. </w:t>
      </w:r>
      <w:r w:rsidR="003C348B" w:rsidRPr="008D35DA">
        <w:rPr>
          <w:rFonts w:cs="Arial"/>
          <w:szCs w:val="24"/>
        </w:rPr>
        <w:t>M</w:t>
      </w:r>
      <w:r w:rsidR="00FD7B4F" w:rsidRPr="008D35DA">
        <w:rPr>
          <w:rFonts w:cs="Arial"/>
          <w:szCs w:val="24"/>
        </w:rPr>
        <w:t xml:space="preserve">agnetite </w:t>
      </w:r>
      <w:r w:rsidR="003C348B" w:rsidRPr="008D35DA">
        <w:rPr>
          <w:rFonts w:cs="Arial"/>
          <w:szCs w:val="24"/>
        </w:rPr>
        <w:t xml:space="preserve">NPs were subsequently incorporated within Ag@CMC </w:t>
      </w:r>
      <w:r w:rsidR="00FD7B4F" w:rsidRPr="008D35DA">
        <w:rPr>
          <w:rFonts w:cs="Arial"/>
          <w:szCs w:val="24"/>
        </w:rPr>
        <w:t xml:space="preserve">to </w:t>
      </w:r>
      <w:r w:rsidR="003C348B" w:rsidRPr="008D35DA">
        <w:rPr>
          <w:rFonts w:cs="Arial"/>
          <w:szCs w:val="24"/>
        </w:rPr>
        <w:t xml:space="preserve">afford </w:t>
      </w:r>
      <w:r w:rsidR="00FD7B4F" w:rsidRPr="008D35DA">
        <w:rPr>
          <w:rFonts w:cs="Arial"/>
          <w:szCs w:val="24"/>
        </w:rPr>
        <w:t>a magnetically retrievable catalyst (</w:t>
      </w:r>
      <w:r w:rsidR="00FD7B4F" w:rsidRPr="008D35DA">
        <w:t>Ag-Fe</w:t>
      </w:r>
      <w:r w:rsidR="00FD7B4F" w:rsidRPr="008D35DA">
        <w:rPr>
          <w:vertAlign w:val="subscript"/>
        </w:rPr>
        <w:t>3</w:t>
      </w:r>
      <w:r w:rsidR="00FD7B4F" w:rsidRPr="008D35DA">
        <w:t>O</w:t>
      </w:r>
      <w:r w:rsidR="00FD7B4F" w:rsidRPr="008D35DA">
        <w:rPr>
          <w:vertAlign w:val="subscript"/>
        </w:rPr>
        <w:t>4</w:t>
      </w:r>
      <w:r w:rsidR="00FD7B4F" w:rsidRPr="008D35DA">
        <w:t xml:space="preserve">@CMC) </w:t>
      </w:r>
      <w:r w:rsidR="003C348B" w:rsidRPr="008D35DA">
        <w:t xml:space="preserve">which proved active, </w:t>
      </w:r>
      <w:r w:rsidR="00FD7B4F" w:rsidRPr="008D35DA">
        <w:t>stable and recyclable.</w:t>
      </w:r>
      <w:r w:rsidR="003C348B" w:rsidRPr="008D35DA">
        <w:t xml:space="preserve"> This system was also shown to be active for the oxidation of aldehyde</w:t>
      </w:r>
      <w:r w:rsidR="008833D4" w:rsidRPr="008D35DA">
        <w:t>s</w:t>
      </w:r>
      <w:r w:rsidR="003C348B" w:rsidRPr="008D35DA">
        <w:t xml:space="preserve"> to carboxylic acids</w:t>
      </w:r>
      <w:r w:rsidR="000A100B" w:rsidRPr="008D35DA">
        <w:t xml:space="preserve"> The catalyst characterization was conducted</w:t>
      </w:r>
      <w:r w:rsidR="00140693" w:rsidRPr="008D35DA">
        <w:t xml:space="preserve"> using transmission electron microscopy (TEM), </w:t>
      </w:r>
      <w:r w:rsidR="002C4075" w:rsidRPr="008D35DA">
        <w:t>e</w:t>
      </w:r>
      <w:r w:rsidR="00140693" w:rsidRPr="008D35DA">
        <w:t xml:space="preserve">nergy dispersive X-ray spectroscopy (EDS), X-ray photoelectron spectroscopy (XPS), </w:t>
      </w:r>
      <w:r w:rsidR="002C4075" w:rsidRPr="008D35DA">
        <w:t>t</w:t>
      </w:r>
      <w:r w:rsidR="00140693" w:rsidRPr="008D35DA">
        <w:t>hermogravimetric analysis (TGA),</w:t>
      </w:r>
      <w:r w:rsidR="00C54766" w:rsidRPr="008D35DA">
        <w:t xml:space="preserve"> Powder X-ray Diffraction (PXRD),</w:t>
      </w:r>
      <w:r w:rsidR="00C54766" w:rsidRPr="00666497">
        <w:t xml:space="preserve"> </w:t>
      </w:r>
      <w:r w:rsidR="002C4075" w:rsidRPr="008D35DA">
        <w:t>i</w:t>
      </w:r>
      <w:r w:rsidR="00140693" w:rsidRPr="008D35DA">
        <w:t xml:space="preserve">nductively coupled plasma optical emission spectrometry (ICP-OES) and </w:t>
      </w:r>
      <w:r w:rsidR="002C4075" w:rsidRPr="008D35DA">
        <w:t>h</w:t>
      </w:r>
      <w:r w:rsidR="00140693" w:rsidRPr="008D35DA">
        <w:t>igh-angle annular dark field-TEM (HAADF-TEM).</w:t>
      </w:r>
    </w:p>
    <w:p w14:paraId="1EBC6DB3" w14:textId="4D559AC3" w:rsidR="004C6AC8" w:rsidRPr="008D35DA" w:rsidRDefault="007C7F5F" w:rsidP="00E45A8E">
      <w:pPr>
        <w:pStyle w:val="TAMainText"/>
        <w:rPr>
          <w:rFonts w:cs="Arial"/>
          <w:b/>
          <w:szCs w:val="24"/>
        </w:rPr>
      </w:pPr>
      <w:r w:rsidRPr="008D35DA">
        <w:rPr>
          <w:rFonts w:cs="Arial"/>
          <w:b/>
          <w:szCs w:val="24"/>
        </w:rPr>
        <w:lastRenderedPageBreak/>
        <w:t>Results</w:t>
      </w:r>
      <w:r w:rsidR="00B35F64" w:rsidRPr="008D35DA">
        <w:rPr>
          <w:rFonts w:cs="Arial"/>
          <w:b/>
          <w:szCs w:val="24"/>
        </w:rPr>
        <w:t xml:space="preserve"> and discussion</w:t>
      </w:r>
    </w:p>
    <w:p w14:paraId="74F51668" w14:textId="3CC9F0E4" w:rsidR="00E45A8E" w:rsidRPr="008D35DA" w:rsidRDefault="00C926B5" w:rsidP="00E45A8E">
      <w:pPr>
        <w:pStyle w:val="TAMainText"/>
        <w:rPr>
          <w:rFonts w:cs="Arial"/>
          <w:szCs w:val="24"/>
        </w:rPr>
      </w:pPr>
      <w:r w:rsidRPr="008D35DA">
        <w:rPr>
          <w:b/>
        </w:rPr>
        <w:t>Synthesis of Ag@CMC and Fe</w:t>
      </w:r>
      <w:r w:rsidRPr="008D35DA">
        <w:rPr>
          <w:b/>
          <w:vertAlign w:val="subscript"/>
        </w:rPr>
        <w:t>3</w:t>
      </w:r>
      <w:r w:rsidRPr="008D35DA">
        <w:rPr>
          <w:b/>
        </w:rPr>
        <w:t>O</w:t>
      </w:r>
      <w:r w:rsidRPr="008D35DA">
        <w:rPr>
          <w:b/>
          <w:vertAlign w:val="subscript"/>
        </w:rPr>
        <w:t>4</w:t>
      </w:r>
      <w:r w:rsidRPr="008D35DA">
        <w:rPr>
          <w:b/>
        </w:rPr>
        <w:t>-Ag@CMC.</w:t>
      </w:r>
      <w:r w:rsidRPr="008D35DA">
        <w:t xml:space="preserve"> </w:t>
      </w:r>
      <w:r w:rsidR="003C348B" w:rsidRPr="008D35DA">
        <w:rPr>
          <w:lang w:val="en-CA"/>
        </w:rPr>
        <w:t>Before working with CMC, we attempted to produce magnetically retrievable Ag</w:t>
      </w:r>
      <w:r w:rsidR="00BF002F" w:rsidRPr="008D35DA">
        <w:rPr>
          <w:lang w:val="en-CA"/>
        </w:rPr>
        <w:t xml:space="preserve"> </w:t>
      </w:r>
      <w:r w:rsidR="003C348B" w:rsidRPr="008D35DA">
        <w:rPr>
          <w:lang w:val="en-CA"/>
        </w:rPr>
        <w:t xml:space="preserve">NPs </w:t>
      </w:r>
      <w:r w:rsidR="003C348B" w:rsidRPr="008D35DA">
        <w:rPr>
          <w:i/>
          <w:lang w:val="en-CA"/>
        </w:rPr>
        <w:t>via</w:t>
      </w:r>
      <w:r w:rsidR="003C348B" w:rsidRPr="008D35DA">
        <w:rPr>
          <w:lang w:val="en-CA"/>
        </w:rPr>
        <w:t xml:space="preserve"> the</w:t>
      </w:r>
      <w:r w:rsidR="00BF04D9" w:rsidRPr="008D35DA">
        <w:rPr>
          <w:lang w:val="en-CA"/>
        </w:rPr>
        <w:t xml:space="preserve"> galvanic reduction </w:t>
      </w:r>
      <w:r w:rsidR="003C348B" w:rsidRPr="008D35DA">
        <w:rPr>
          <w:lang w:val="en-CA"/>
        </w:rPr>
        <w:t>of Ag salts onto reduced Fe</w:t>
      </w:r>
      <w:r w:rsidR="00BF04D9" w:rsidRPr="008D35DA">
        <w:rPr>
          <w:lang w:val="en-CA"/>
        </w:rPr>
        <w:t xml:space="preserve"> microparticles</w:t>
      </w:r>
      <w:r w:rsidR="003C348B" w:rsidRPr="008D35DA">
        <w:rPr>
          <w:lang w:val="en-CA"/>
        </w:rPr>
        <w:t xml:space="preserve">, </w:t>
      </w:r>
      <w:r w:rsidR="00BF04D9" w:rsidRPr="008D35DA">
        <w:rPr>
          <w:lang w:val="en-CA"/>
        </w:rPr>
        <w:t>used as an electron source</w:t>
      </w:r>
      <w:r w:rsidR="003C348B" w:rsidRPr="008D35DA">
        <w:rPr>
          <w:lang w:val="en-CA"/>
        </w:rPr>
        <w:t xml:space="preserve"> and support</w:t>
      </w:r>
      <w:r w:rsidR="007B1015" w:rsidRPr="008D35DA">
        <w:rPr>
          <w:lang w:val="en-CA"/>
        </w:rPr>
        <w:t xml:space="preserve"> (Figure S2)</w:t>
      </w:r>
      <w:r w:rsidR="003C348B" w:rsidRPr="008D35DA">
        <w:rPr>
          <w:lang w:val="en-CA"/>
        </w:rPr>
        <w:t xml:space="preserve">. </w:t>
      </w:r>
      <w:r w:rsidR="00BF04D9" w:rsidRPr="008D35DA">
        <w:rPr>
          <w:lang w:val="en-CA"/>
        </w:rPr>
        <w:t xml:space="preserve">This </w:t>
      </w:r>
      <w:r w:rsidR="003C348B" w:rsidRPr="008D35DA">
        <w:rPr>
          <w:lang w:val="en-CA"/>
        </w:rPr>
        <w:t xml:space="preserve">scheme, developed by our group and others for </w:t>
      </w:r>
      <w:r w:rsidR="00606580" w:rsidRPr="008D35DA">
        <w:rPr>
          <w:lang w:val="en-CA"/>
        </w:rPr>
        <w:t>Pd</w:t>
      </w:r>
      <w:r w:rsidR="00606580" w:rsidRPr="008D35DA">
        <w:fldChar w:fldCharType="begin"/>
      </w:r>
      <w:r w:rsidR="006A69F6" w:rsidRPr="008D35DA">
        <w:instrText xml:space="preserve"> ADDIN EN.CITE &lt;EndNote&gt;&lt;Cite&gt;&lt;Author&gt;Zhou&lt;/Author&gt;&lt;Year&gt;2010&lt;/Year&gt;&lt;RecNum&gt;120&lt;/RecNum&gt;&lt;DisplayText&gt;&lt;style face="superscript"&gt;31&lt;/style&gt;&lt;/DisplayText&gt;&lt;record&gt;&lt;rec-number&gt;120&lt;/rec-number&gt;&lt;foreign-keys&gt;&lt;key app="EN" db-id="rzvsvse9oevd0lepsp1vzxzd9sftrzr0fp0t" timestamp="1441137763"&gt;120&lt;/key&gt;&lt;/foreign-keys&gt;&lt;ref-type name="Journal Article"&gt;17&lt;/ref-type&gt;&lt;contributors&gt;&lt;authors&gt;&lt;author&gt;Zhou, Shuai&lt;/author&gt;&lt;author&gt;Johnson, Melanie&lt;/author&gt;&lt;author&gt;Veinot, Jonathan G. C.&lt;/author&gt;&lt;/authors&gt;&lt;/contributors&gt;&lt;titles&gt;&lt;title&gt;Iron/Iron oxide nanoparticles: a versatile support for catalytic metals and their application in Suzuki-Miyaura cross-coupling reactions&lt;/title&gt;&lt;secondary-title&gt;Chemical Communications&lt;/secondary-title&gt;&lt;/titles&gt;&lt;periodical&gt;&lt;full-title&gt;Chemical Communications&lt;/full-title&gt;&lt;abbr-1&gt;Chem. Commun.&lt;/abbr-1&gt;&lt;/periodical&gt;&lt;pages&gt;2411-2413&lt;/pages&gt;&lt;volume&gt;46&lt;/volume&gt;&lt;number&gt;14&lt;/number&gt;&lt;dates&gt;&lt;year&gt;2010&lt;/year&gt;&lt;/dates&gt;&lt;publisher&gt;The Royal Society of Chemistry&lt;/publisher&gt;&lt;isbn&gt;1359-7345&lt;/isbn&gt;&lt;work-type&gt;10.1039/B922462A&lt;/work-type&gt;&lt;urls&gt;&lt;related-urls&gt;&lt;url&gt;http://dx.doi.org/10.1039/B922462A&lt;/url&gt;&lt;/related-urls&gt;&lt;/urls&gt;&lt;electronic-resource-num&gt;10.1039/B922462A&lt;/electronic-resource-num&gt;&lt;/record&gt;&lt;/Cite&gt;&lt;/EndNote&gt;</w:instrText>
      </w:r>
      <w:r w:rsidR="00606580" w:rsidRPr="008D35DA">
        <w:fldChar w:fldCharType="separate"/>
      </w:r>
      <w:r w:rsidR="008E74EC" w:rsidRPr="008D35DA">
        <w:rPr>
          <w:noProof/>
          <w:vertAlign w:val="superscript"/>
        </w:rPr>
        <w:t>31</w:t>
      </w:r>
      <w:r w:rsidR="00606580" w:rsidRPr="008D35DA">
        <w:fldChar w:fldCharType="end"/>
      </w:r>
      <w:r w:rsidR="00606580" w:rsidRPr="008D35DA">
        <w:t xml:space="preserve">, </w:t>
      </w:r>
      <w:r w:rsidR="00BF04D9" w:rsidRPr="008D35DA">
        <w:rPr>
          <w:lang w:val="en-CA"/>
        </w:rPr>
        <w:t>Ru,</w:t>
      </w:r>
      <w:r w:rsidR="00547906" w:rsidRPr="008D35DA">
        <w:rPr>
          <w:lang w:val="en-CA"/>
        </w:rPr>
        <w:fldChar w:fldCharType="begin"/>
      </w:r>
      <w:r w:rsidR="006A69F6" w:rsidRPr="008D35DA">
        <w:rPr>
          <w:lang w:val="en-CA"/>
        </w:rPr>
        <w:instrText xml:space="preserve"> ADDIN EN.CITE &lt;EndNote&gt;&lt;Cite&gt;&lt;Author&gt;Hudson&lt;/Author&gt;&lt;Year&gt;2015&lt;/Year&gt;&lt;RecNum&gt;108&lt;/RecNum&gt;&lt;DisplayText&gt;&lt;style face="superscript"&gt;32&lt;/style&gt;&lt;/DisplayText&gt;&lt;record&gt;&lt;rec-number&gt;108&lt;/rec-number&gt;&lt;foreign-keys&gt;&lt;key app="EN" db-id="rzvsvse9oevd0lepsp1vzxzd9sftrzr0fp0t" timestamp="1440523767"&gt;108&lt;/key&gt;&lt;/foreign-keys&gt;&lt;ref-type name="Journal Article"&gt;17&lt;/ref-type&gt;&lt;contributors&gt;&lt;authors&gt;&lt;author&gt;Hudson, Reuben&lt;/author&gt;&lt;author&gt;Chazelle, Vanessa&lt;/author&gt;&lt;author&gt;Bateman, Mary&lt;/author&gt;&lt;author&gt;Roy, Ranjan&lt;/author&gt;&lt;author&gt;Li, Chao-Jun&lt;/author&gt;&lt;author&gt;Moores, Audrey&lt;/author&gt;&lt;/authors&gt;&lt;/contributors&gt;&lt;titles&gt;&lt;title&gt;Sustainable synthesis of magnetic Ruthenium-coated Iron nanoparticles and application in the catalytic transfer hydrogenation of ketones&lt;/title&gt;&lt;secondary-title&gt;ACS Sustainable Chemistry &amp;amp; Engineering&lt;/secondary-title&gt;&lt;/titles&gt;&lt;periodical&gt;&lt;full-title&gt;ACS Sustainable Chemistry &amp;amp; Engineering&lt;/full-title&gt;&lt;abbr-1&gt;ACS Sustainable Chem. Eng.&lt;/abbr-1&gt;&lt;abbr-2&gt;ACS Sustainable Chem. Eng.&lt;/abbr-2&gt;&lt;/periodical&gt;&lt;pages&gt;814-820&lt;/pages&gt;&lt;volume&gt;3&lt;/volume&gt;&lt;number&gt;5&lt;/number&gt;&lt;dates&gt;&lt;year&gt;2015&lt;/year&gt;&lt;pub-dates&gt;&lt;date&gt;2015/05/04&lt;/date&gt;&lt;/pub-dates&gt;&lt;/dates&gt;&lt;publisher&gt;American Chemical Society&lt;/publisher&gt;&lt;urls&gt;&lt;related-urls&gt;&lt;url&gt;http://dx.doi.org/10.1021/acssuschemeng.5b00206&lt;/url&gt;&lt;/related-urls&gt;&lt;/urls&gt;&lt;electronic-resource-num&gt;10.1021/acssuschemeng.5b00206&lt;/electronic-resource-num&gt;&lt;/record&gt;&lt;/Cite&gt;&lt;/EndNote&gt;</w:instrText>
      </w:r>
      <w:r w:rsidR="00547906" w:rsidRPr="008D35DA">
        <w:rPr>
          <w:lang w:val="en-CA"/>
        </w:rPr>
        <w:fldChar w:fldCharType="separate"/>
      </w:r>
      <w:r w:rsidR="008E74EC" w:rsidRPr="008D35DA">
        <w:rPr>
          <w:noProof/>
          <w:vertAlign w:val="superscript"/>
          <w:lang w:val="en-CA"/>
        </w:rPr>
        <w:t>32</w:t>
      </w:r>
      <w:r w:rsidR="00547906" w:rsidRPr="008D35DA">
        <w:rPr>
          <w:lang w:val="en-CA"/>
        </w:rPr>
        <w:fldChar w:fldCharType="end"/>
      </w:r>
      <w:r w:rsidR="00BF04D9" w:rsidRPr="008D35DA">
        <w:rPr>
          <w:lang w:val="en-CA"/>
        </w:rPr>
        <w:t xml:space="preserve"> Cu,</w:t>
      </w:r>
      <w:r w:rsidR="00510886" w:rsidRPr="008D35DA">
        <w:rPr>
          <w:lang w:val="en-CA"/>
        </w:rPr>
        <w:fldChar w:fldCharType="begin">
          <w:fldData xml:space="preserve">PEVuZE5vdGU+PENpdGU+PEF1dGhvcj5IdWRzb248L0F1dGhvcj48WWVhcj4yMDEyPC9ZZWFyPjxS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</w:fldData>
        </w:fldChar>
      </w:r>
      <w:r w:rsidR="006A69F6" w:rsidRPr="008D35DA">
        <w:rPr>
          <w:lang w:val="en-CA"/>
        </w:rPr>
        <w:instrText xml:space="preserve"> ADDIN EN.CITE </w:instrText>
      </w:r>
      <w:r w:rsidR="006A69F6" w:rsidRPr="008D35DA">
        <w:rPr>
          <w:lang w:val="en-CA"/>
        </w:rPr>
        <w:fldChar w:fldCharType="begin">
          <w:fldData xml:space="preserve">PEVuZE5vdGU+PENpdGU+PEF1dGhvcj5IdWRzb248L0F1dGhvcj48WWVhcj4yMDEyPC9ZZWFyPjxS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</w:fldData>
        </w:fldChar>
      </w:r>
      <w:r w:rsidR="006A69F6" w:rsidRPr="008D35DA">
        <w:rPr>
          <w:lang w:val="en-CA"/>
        </w:rPr>
        <w:instrText xml:space="preserve"> ADDIN EN.CITE.DATA </w:instrText>
      </w:r>
      <w:r w:rsidR="006A69F6" w:rsidRPr="008D35DA">
        <w:rPr>
          <w:lang w:val="en-CA"/>
        </w:rPr>
      </w:r>
      <w:r w:rsidR="006A69F6" w:rsidRPr="008D35DA">
        <w:rPr>
          <w:lang w:val="en-CA"/>
        </w:rPr>
        <w:fldChar w:fldCharType="end"/>
      </w:r>
      <w:r w:rsidR="00510886" w:rsidRPr="008D35DA">
        <w:rPr>
          <w:lang w:val="en-CA"/>
        </w:rPr>
      </w:r>
      <w:r w:rsidR="00510886" w:rsidRPr="008D35DA">
        <w:rPr>
          <w:lang w:val="en-CA"/>
        </w:rPr>
        <w:fldChar w:fldCharType="separate"/>
      </w:r>
      <w:r w:rsidR="008E74EC" w:rsidRPr="008D35DA">
        <w:rPr>
          <w:noProof/>
          <w:vertAlign w:val="superscript"/>
          <w:lang w:val="en-CA"/>
        </w:rPr>
        <w:t>33</w:t>
      </w:r>
      <w:r w:rsidR="00510886" w:rsidRPr="008D35DA">
        <w:rPr>
          <w:lang w:val="en-CA"/>
        </w:rPr>
        <w:fldChar w:fldCharType="end"/>
      </w:r>
      <w:r w:rsidR="00BF002F" w:rsidRPr="008D35DA">
        <w:rPr>
          <w:lang w:val="en-CA"/>
        </w:rPr>
        <w:t xml:space="preserve"> </w:t>
      </w:r>
      <w:r w:rsidR="003C348B" w:rsidRPr="008D35DA">
        <w:rPr>
          <w:lang w:val="en-CA"/>
        </w:rPr>
        <w:t>failed to afford a stable system</w:t>
      </w:r>
      <w:r w:rsidR="00BF002F" w:rsidRPr="008D35DA">
        <w:rPr>
          <w:lang w:val="en-CA"/>
        </w:rPr>
        <w:t xml:space="preserve">, with the formation of fragile </w:t>
      </w:r>
      <w:r w:rsidR="00BF04D9" w:rsidRPr="008D35DA">
        <w:rPr>
          <w:lang w:val="en-CA"/>
        </w:rPr>
        <w:t xml:space="preserve">fern-like </w:t>
      </w:r>
      <w:r w:rsidR="00BF002F" w:rsidRPr="008D35DA">
        <w:rPr>
          <w:lang w:val="en-CA"/>
        </w:rPr>
        <w:t xml:space="preserve">silver </w:t>
      </w:r>
      <w:r w:rsidR="00BF04D9" w:rsidRPr="008D35DA">
        <w:rPr>
          <w:lang w:val="en-CA"/>
        </w:rPr>
        <w:t>structures (Figure S1).</w:t>
      </w:r>
      <w:r w:rsidR="00C75976" w:rsidRPr="008D35DA">
        <w:rPr>
          <w:lang w:val="en-CA"/>
        </w:rPr>
        <w:fldChar w:fldCharType="begin"/>
      </w:r>
      <w:r w:rsidR="006A69F6" w:rsidRPr="008D35DA">
        <w:rPr>
          <w:lang w:val="en-CA"/>
        </w:rPr>
        <w:instrText xml:space="preserve"> ADDIN EN.CITE &lt;EndNote&gt;&lt;Cite&gt;&lt;Author&gt;Masnadi&lt;/Author&gt;&lt;Year&gt;2015&lt;/Year&gt;&lt;RecNum&gt;62&lt;/RecNum&gt;&lt;DisplayText&gt;&lt;style face="superscript"&gt;34&lt;/style&gt;&lt;/DisplayText&gt;&lt;record&gt;&lt;rec-number&gt;62&lt;/rec-number&gt;&lt;foreign-keys&gt;&lt;key app="EN" db-id="rzvsvse9oevd0lepsp1vzxzd9sftrzr0fp0t" timestamp="1440188458"&gt;62&lt;/key&gt;&lt;/foreign-keys&gt;&lt;ref-type name="Journal Article"&gt;17&lt;/ref-type&gt;&lt;contributors&gt;&lt;authors&gt;&lt;author&gt;Masnadi, Mitra&lt;/author&gt;&lt;author&gt;Yao, Nan&lt;/author&gt;&lt;author&gt;Braidy, Nadi&lt;/author&gt;&lt;author&gt;Moores, Audrey&lt;/author&gt;&lt;/authors&gt;&lt;/contributors&gt;&lt;titles&gt;&lt;title&gt;Cu(II) galvanic reduction and deposition onto Iron nano- and microparticles: Resulting morphologies and growth mechanisms&lt;/title&gt;&lt;secondary-title&gt;Langmuir&lt;/secondary-title&gt;&lt;/titles&gt;&lt;periodical&gt;&lt;full-title&gt;Langmuir&lt;/full-title&gt;&lt;/periodical&gt;&lt;pages&gt;789-798&lt;/pages&gt;&lt;volume&gt;31&lt;/volume&gt;&lt;number&gt;2&lt;/number&gt;&lt;dates&gt;&lt;year&gt;2015&lt;/year&gt;&lt;pub-dates&gt;&lt;date&gt;2015/01/20&lt;/date&gt;&lt;/pub-dates&gt;&lt;/dates&gt;&lt;publisher&gt;American Chemical Society&lt;/publisher&gt;&lt;isbn&gt;0743-7463&lt;/isbn&gt;&lt;urls&gt;&lt;related-urls&gt;&lt;url&gt;http://dx.doi.org/10.1021/la503598b&lt;/url&gt;&lt;/related-urls&gt;&lt;/urls&gt;&lt;electronic-resource-num&gt;10.1021/la503598b&lt;/electronic-resource-num&gt;&lt;/record&gt;&lt;/Cite&gt;&lt;/EndNote&gt;</w:instrText>
      </w:r>
      <w:r w:rsidR="00C75976" w:rsidRPr="008D35DA">
        <w:rPr>
          <w:lang w:val="en-CA"/>
        </w:rPr>
        <w:fldChar w:fldCharType="separate"/>
      </w:r>
      <w:r w:rsidR="008E74EC" w:rsidRPr="008D35DA">
        <w:rPr>
          <w:noProof/>
          <w:vertAlign w:val="superscript"/>
          <w:lang w:val="en-CA"/>
        </w:rPr>
        <w:t>34</w:t>
      </w:r>
      <w:r w:rsidR="00C75976" w:rsidRPr="008D35DA">
        <w:rPr>
          <w:lang w:val="en-CA"/>
        </w:rPr>
        <w:fldChar w:fldCharType="end"/>
      </w:r>
      <w:r w:rsidR="00BF04D9" w:rsidRPr="008D35DA">
        <w:rPr>
          <w:lang w:val="en-CA"/>
        </w:rPr>
        <w:t xml:space="preserve"> </w:t>
      </w:r>
      <w:r w:rsidR="00B52156" w:rsidRPr="008D35DA">
        <w:rPr>
          <w:lang w:val="en-CA"/>
        </w:rPr>
        <w:t xml:space="preserve">This system was catalytically active for the hydrogenation of benzaldehyde, but activity dropped dramatically upon the first recycle. </w:t>
      </w:r>
      <w:r w:rsidR="00BF04D9" w:rsidRPr="008D35DA">
        <w:rPr>
          <w:lang w:val="en-CA"/>
        </w:rPr>
        <w:t xml:space="preserve">A detailed discussion </w:t>
      </w:r>
      <w:r w:rsidR="00BF002F" w:rsidRPr="008D35DA">
        <w:rPr>
          <w:lang w:val="en-CA"/>
        </w:rPr>
        <w:t xml:space="preserve">on this system </w:t>
      </w:r>
      <w:r w:rsidR="00BF04D9" w:rsidRPr="008D35DA">
        <w:rPr>
          <w:lang w:val="en-CA"/>
        </w:rPr>
        <w:t xml:space="preserve">is provided in the supporting information. </w:t>
      </w:r>
      <w:r w:rsidR="00BF002F" w:rsidRPr="008D35DA">
        <w:t>We thus turned to the idea to</w:t>
      </w:r>
      <w:r w:rsidR="005C1AB2" w:rsidRPr="008D35DA">
        <w:t xml:space="preserve"> synthesize both Ag NPs</w:t>
      </w:r>
      <w:r w:rsidR="00E45A8E" w:rsidRPr="008D35DA">
        <w:t xml:space="preserve"> </w:t>
      </w:r>
      <w:r w:rsidR="005C1AB2" w:rsidRPr="008D35DA">
        <w:t>(</w:t>
      </w:r>
      <w:r w:rsidR="00E45A8E" w:rsidRPr="008D35DA">
        <w:t>the nanocatalyst</w:t>
      </w:r>
      <w:r w:rsidR="005C1AB2" w:rsidRPr="008D35DA">
        <w:t>)</w:t>
      </w:r>
      <w:r w:rsidR="00E45A8E" w:rsidRPr="008D35DA">
        <w:t xml:space="preserve"> and magnetite NPs </w:t>
      </w:r>
      <w:r w:rsidR="005C1AB2" w:rsidRPr="008D35DA">
        <w:t xml:space="preserve">(the nano-anchors) </w:t>
      </w:r>
      <w:r w:rsidR="00E45A8E" w:rsidRPr="008D35DA">
        <w:t>directly within CMC as a supporting matrix, using microwave irradiation. For this work, we attempted to perform the synthesis simultaneous</w:t>
      </w:r>
      <w:r w:rsidR="00D56C73" w:rsidRPr="008D35DA">
        <w:t>ly</w:t>
      </w:r>
      <w:r w:rsidR="00E45A8E" w:rsidRPr="008D35DA">
        <w:t xml:space="preserve"> (by adding the Ag and Fe precursors together) or in sequence. In our hands, the most successful strategy was to first access C</w:t>
      </w:r>
      <w:r w:rsidR="00E45A8E" w:rsidRPr="008D35DA">
        <w:rPr>
          <w:rFonts w:cs="Arial"/>
          <w:szCs w:val="24"/>
        </w:rPr>
        <w:t>MC-stabilized Ag NPs (Ag@CMC), before magnetite NPs were grown</w:t>
      </w:r>
      <w:r w:rsidR="00BF002F" w:rsidRPr="008D35DA">
        <w:rPr>
          <w:rFonts w:cs="Arial"/>
          <w:szCs w:val="24"/>
        </w:rPr>
        <w:t xml:space="preserve">, </w:t>
      </w:r>
      <w:r w:rsidR="00D56C73" w:rsidRPr="008D35DA">
        <w:rPr>
          <w:rFonts w:cs="Arial"/>
          <w:szCs w:val="24"/>
        </w:rPr>
        <w:t xml:space="preserve">with </w:t>
      </w:r>
      <w:r w:rsidR="00BF002F" w:rsidRPr="008D35DA">
        <w:rPr>
          <w:rFonts w:cs="Arial"/>
          <w:szCs w:val="24"/>
        </w:rPr>
        <w:t>bo</w:t>
      </w:r>
      <w:r w:rsidR="00E45A8E" w:rsidRPr="008D35DA">
        <w:rPr>
          <w:rFonts w:cs="Arial"/>
          <w:szCs w:val="24"/>
        </w:rPr>
        <w:t xml:space="preserve">th steps </w:t>
      </w:r>
      <w:r w:rsidR="00BF002F" w:rsidRPr="008D35DA">
        <w:rPr>
          <w:rFonts w:cs="Arial"/>
          <w:szCs w:val="24"/>
        </w:rPr>
        <w:t xml:space="preserve">being </w:t>
      </w:r>
      <w:r w:rsidR="00E45A8E" w:rsidRPr="008D35DA">
        <w:rPr>
          <w:rFonts w:cs="Arial"/>
          <w:szCs w:val="24"/>
        </w:rPr>
        <w:t>performed under microwave conditions (</w:t>
      </w:r>
      <w:r w:rsidR="00E45A8E" w:rsidRPr="008D35DA">
        <w:rPr>
          <w:rFonts w:cs="Arial"/>
          <w:szCs w:val="24"/>
        </w:rPr>
        <w:fldChar w:fldCharType="begin"/>
      </w:r>
      <w:r w:rsidR="00E45A8E" w:rsidRPr="008D35DA">
        <w:rPr>
          <w:rFonts w:cs="Arial"/>
          <w:szCs w:val="24"/>
        </w:rPr>
        <w:instrText xml:space="preserve"> REF _Ref421636401 \h  \* MERGEFORMAT </w:instrText>
      </w:r>
      <w:r w:rsidR="00E45A8E" w:rsidRPr="008D35DA">
        <w:rPr>
          <w:rFonts w:cs="Arial"/>
          <w:szCs w:val="24"/>
        </w:rPr>
      </w:r>
      <w:r w:rsidR="00E45A8E" w:rsidRPr="008D35DA">
        <w:rPr>
          <w:rFonts w:cs="Arial"/>
          <w:szCs w:val="24"/>
        </w:rPr>
        <w:fldChar w:fldCharType="separate"/>
      </w:r>
      <w:r w:rsidR="00CA1297" w:rsidRPr="008D35DA">
        <w:rPr>
          <w:rFonts w:cs="Arial"/>
          <w:szCs w:val="24"/>
        </w:rPr>
        <w:t>Scheme 2</w:t>
      </w:r>
      <w:r w:rsidR="00E45A8E" w:rsidRPr="008D35DA">
        <w:rPr>
          <w:rFonts w:cs="Arial"/>
          <w:szCs w:val="24"/>
        </w:rPr>
        <w:fldChar w:fldCharType="end"/>
      </w:r>
      <w:r w:rsidR="00E45A8E" w:rsidRPr="008D35DA">
        <w:rPr>
          <w:rFonts w:cs="Arial"/>
          <w:szCs w:val="24"/>
        </w:rPr>
        <w:t xml:space="preserve">). </w:t>
      </w:r>
      <w:r w:rsidR="00BF002F" w:rsidRPr="008D35DA">
        <w:rPr>
          <w:rFonts w:cs="Arial"/>
          <w:szCs w:val="24"/>
        </w:rPr>
        <w:t xml:space="preserve">We describe below the latter strategy. </w:t>
      </w:r>
    </w:p>
    <w:p w14:paraId="1DF63673" w14:textId="2AD41FAD" w:rsidR="0052509F" w:rsidRDefault="00E93DA8" w:rsidP="00F05E68">
      <w:pPr>
        <w:pStyle w:val="TAMainText"/>
      </w:pPr>
      <w:r w:rsidRPr="008D35DA">
        <w:rPr>
          <w:rFonts w:cs="Arial"/>
          <w:szCs w:val="24"/>
        </w:rPr>
        <w:t xml:space="preserve">Ag@CMC was </w:t>
      </w:r>
      <w:r w:rsidR="00BF002F" w:rsidRPr="008D35DA">
        <w:rPr>
          <w:rFonts w:cs="Arial"/>
          <w:szCs w:val="24"/>
        </w:rPr>
        <w:t xml:space="preserve">synthesized </w:t>
      </w:r>
      <w:r w:rsidR="007E690C" w:rsidRPr="008D35DA">
        <w:rPr>
          <w:rFonts w:cs="Arial"/>
          <w:szCs w:val="24"/>
        </w:rPr>
        <w:t>by heating Ag(NH</w:t>
      </w:r>
      <w:r w:rsidR="007E690C" w:rsidRPr="008D35DA">
        <w:rPr>
          <w:rFonts w:cs="Arial"/>
          <w:szCs w:val="24"/>
          <w:vertAlign w:val="subscript"/>
        </w:rPr>
        <w:t>3</w:t>
      </w:r>
      <w:r w:rsidR="007E690C" w:rsidRPr="008D35DA">
        <w:rPr>
          <w:rFonts w:cs="Arial"/>
          <w:szCs w:val="24"/>
        </w:rPr>
        <w:t>)</w:t>
      </w:r>
      <w:r w:rsidR="007E690C" w:rsidRPr="008D35DA">
        <w:rPr>
          <w:rFonts w:cs="Arial"/>
          <w:szCs w:val="24"/>
          <w:vertAlign w:val="subscript"/>
        </w:rPr>
        <w:t>2</w:t>
      </w:r>
      <w:r w:rsidR="007E690C" w:rsidRPr="008D35DA">
        <w:rPr>
          <w:rFonts w:cs="Arial"/>
          <w:szCs w:val="24"/>
          <w:vertAlign w:val="superscript"/>
        </w:rPr>
        <w:t>+</w:t>
      </w:r>
      <w:r w:rsidR="007E690C" w:rsidRPr="008D35DA">
        <w:rPr>
          <w:rFonts w:cs="Arial"/>
          <w:szCs w:val="24"/>
        </w:rPr>
        <w:t xml:space="preserve"> salts in presence of </w:t>
      </w:r>
      <w:r w:rsidR="000A100B" w:rsidRPr="008D35DA">
        <w:rPr>
          <w:rFonts w:cs="Arial"/>
          <w:szCs w:val="24"/>
        </w:rPr>
        <w:t>CMC</w:t>
      </w:r>
      <w:r w:rsidR="00FB1CC5" w:rsidRPr="008D35DA">
        <w:rPr>
          <w:rFonts w:cs="Arial"/>
          <w:szCs w:val="24"/>
        </w:rPr>
        <w:t xml:space="preserve"> sodium salt</w:t>
      </w:r>
      <w:r w:rsidR="007E690C" w:rsidRPr="008D35DA">
        <w:rPr>
          <w:rFonts w:cs="Arial"/>
          <w:szCs w:val="24"/>
        </w:rPr>
        <w:t xml:space="preserve"> in water </w:t>
      </w:r>
      <w:r w:rsidR="00F46F53" w:rsidRPr="008D35DA">
        <w:rPr>
          <w:rFonts w:cs="Arial"/>
          <w:szCs w:val="24"/>
        </w:rPr>
        <w:t>under microwave irradiation</w:t>
      </w:r>
      <w:r w:rsidR="00F91B9A" w:rsidRPr="008D35DA">
        <w:rPr>
          <w:rFonts w:cs="Arial"/>
          <w:szCs w:val="24"/>
        </w:rPr>
        <w:t>,</w:t>
      </w:r>
      <w:r w:rsidR="00F91B9A">
        <w:rPr>
          <w:rFonts w:cs="Arial"/>
          <w:szCs w:val="24"/>
        </w:rPr>
        <w:t xml:space="preserve"> following a method adapted from previous reports</w:t>
      </w:r>
      <w:r w:rsidR="00F46F53">
        <w:rPr>
          <w:rFonts w:cs="Arial"/>
          <w:szCs w:val="24"/>
        </w:rPr>
        <w:t xml:space="preserve">. </w:t>
      </w:r>
      <w:r w:rsidR="007E04E4">
        <w:fldChar w:fldCharType="begin">
          <w:fldData xml:space="preserve">PEVuZE5vdGU+PENpdGU+PEF1dGhvcj5CbzwvQXV0aG9yPjxZZWFyPjIwMTM8L1llYXI+PFJlY051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</w:fldData>
        </w:fldChar>
      </w:r>
      <w:r w:rsidR="006A69F6">
        <w:instrText xml:space="preserve"> ADDIN EN.CITE </w:instrText>
      </w:r>
      <w:r w:rsidR="006A69F6">
        <w:fldChar w:fldCharType="begin">
          <w:fldData xml:space="preserve">PEVuZE5vdGU+PENpdGU+PEF1dGhvcj5CbzwvQXV0aG9yPjxZZWFyPjIwMTM8L1llYXI+PFJlY051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</w:fldData>
        </w:fldChar>
      </w:r>
      <w:r w:rsidR="006A69F6">
        <w:instrText xml:space="preserve"> ADDIN EN.CITE.DATA </w:instrText>
      </w:r>
      <w:r w:rsidR="006A69F6">
        <w:fldChar w:fldCharType="end"/>
      </w:r>
      <w:r w:rsidR="007E04E4">
        <w:fldChar w:fldCharType="separate"/>
      </w:r>
      <w:r w:rsidR="008E74EC" w:rsidRPr="008E74EC">
        <w:rPr>
          <w:noProof/>
          <w:vertAlign w:val="superscript"/>
        </w:rPr>
        <w:t>17-18</w:t>
      </w:r>
      <w:r w:rsidR="007E04E4">
        <w:fldChar w:fldCharType="end"/>
      </w:r>
      <w:r w:rsidR="007331DC" w:rsidRPr="00F91B9A">
        <w:rPr>
          <w:rFonts w:cs="Arial"/>
          <w:szCs w:val="24"/>
        </w:rPr>
        <w:t xml:space="preserve"> </w:t>
      </w:r>
      <w:r w:rsidR="00F91B9A">
        <w:rPr>
          <w:rFonts w:cs="Arial"/>
          <w:szCs w:val="24"/>
        </w:rPr>
        <w:t xml:space="preserve">Within 5 minutes a green colloidal suspension was formed, which </w:t>
      </w:r>
      <w:r w:rsidR="000A100B">
        <w:rPr>
          <w:rFonts w:cs="Arial"/>
          <w:szCs w:val="24"/>
        </w:rPr>
        <w:t xml:space="preserve">could </w:t>
      </w:r>
      <w:r w:rsidR="00A45CC9">
        <w:rPr>
          <w:rFonts w:cs="Arial"/>
          <w:szCs w:val="24"/>
        </w:rPr>
        <w:t>be directly used for catalysis.</w:t>
      </w:r>
    </w:p>
    <w:p w14:paraId="0D693D55" w14:textId="1E7662DE" w:rsidR="007E690C" w:rsidRPr="00423244" w:rsidRDefault="00BF1A00" w:rsidP="00CA1297">
      <w:pPr>
        <w:pStyle w:val="VCSchemeTitle"/>
        <w:jc w:val="center"/>
      </w:pPr>
      <w:r w:rsidRPr="00E71E3B">
        <w:object w:dxaOrig="13749" w:dyaOrig="3100" w14:anchorId="70EA5A43">
          <v:shape id="_x0000_i1028" type="#_x0000_t75" style="width:482.5pt;height:108.5pt" o:ole="">
            <v:imagedata r:id="rId16" o:title=""/>
          </v:shape>
          <o:OLEObject Type="Embed" ProgID="ChemDraw.Document.6.0" ShapeID="_x0000_i1028" DrawAspect="Content" ObjectID="_1572011431" r:id="rId17"/>
        </w:object>
      </w:r>
      <w:bookmarkStart w:id="20" w:name="_Ref421636401"/>
      <w:r w:rsidR="00423244" w:rsidRPr="0052509F">
        <w:rPr>
          <w:b/>
        </w:rPr>
        <w:t xml:space="preserve">Scheme </w:t>
      </w:r>
      <w:r w:rsidR="00423244">
        <w:rPr>
          <w:b/>
        </w:rPr>
        <w:fldChar w:fldCharType="begin"/>
      </w:r>
      <w:r w:rsidR="00423244">
        <w:rPr>
          <w:b/>
        </w:rPr>
        <w:instrText xml:space="preserve"> SEQ Scheme \* ARABIC </w:instrText>
      </w:r>
      <w:r w:rsidR="00423244">
        <w:rPr>
          <w:b/>
        </w:rPr>
        <w:fldChar w:fldCharType="separate"/>
      </w:r>
      <w:r w:rsidR="00553C4A">
        <w:rPr>
          <w:b/>
          <w:noProof/>
        </w:rPr>
        <w:t>3</w:t>
      </w:r>
      <w:r w:rsidR="00423244">
        <w:rPr>
          <w:b/>
        </w:rPr>
        <w:fldChar w:fldCharType="end"/>
      </w:r>
      <w:bookmarkEnd w:id="20"/>
      <w:r w:rsidR="00423244" w:rsidRPr="0052509F">
        <w:rPr>
          <w:b/>
        </w:rPr>
        <w:t>.</w:t>
      </w:r>
      <w:r w:rsidR="00423244">
        <w:t xml:space="preserve"> Ag@CMC </w:t>
      </w:r>
      <w:r w:rsidR="000E70C4">
        <w:t xml:space="preserve">and </w:t>
      </w:r>
      <w:r w:rsidR="000E70C4" w:rsidRPr="007C073E">
        <w:t>Ag-Fe</w:t>
      </w:r>
      <w:r w:rsidR="000E70C4" w:rsidRPr="007C073E">
        <w:rPr>
          <w:vertAlign w:val="subscript"/>
        </w:rPr>
        <w:t>3</w:t>
      </w:r>
      <w:r w:rsidR="000E70C4" w:rsidRPr="007C073E">
        <w:t>O</w:t>
      </w:r>
      <w:r w:rsidR="000E70C4" w:rsidRPr="007C073E">
        <w:rPr>
          <w:vertAlign w:val="subscript"/>
        </w:rPr>
        <w:t>4</w:t>
      </w:r>
      <w:r w:rsidR="000E70C4" w:rsidRPr="007C073E">
        <w:t>@CMC</w:t>
      </w:r>
      <w:r w:rsidR="000E70C4">
        <w:t xml:space="preserve"> </w:t>
      </w:r>
      <w:r w:rsidR="00423244">
        <w:t>microwave-assisted synthesis.</w:t>
      </w:r>
    </w:p>
    <w:p w14:paraId="22D1B0B2" w14:textId="7EC29627" w:rsidR="008777D6" w:rsidRDefault="00501E2E" w:rsidP="008777D6">
      <w:pPr>
        <w:pStyle w:val="TAMainText"/>
      </w:pPr>
      <w:r>
        <w:lastRenderedPageBreak/>
        <w:t>To afford Ag-Fe</w:t>
      </w:r>
      <w:r w:rsidRPr="00C1543C">
        <w:rPr>
          <w:vertAlign w:val="subscript"/>
        </w:rPr>
        <w:t>3</w:t>
      </w:r>
      <w:r>
        <w:t>O</w:t>
      </w:r>
      <w:r w:rsidRPr="00C1543C">
        <w:rPr>
          <w:vertAlign w:val="subscript"/>
        </w:rPr>
        <w:t>4</w:t>
      </w:r>
      <w:r>
        <w:t>@CMC, Fe</w:t>
      </w:r>
      <w:r w:rsidRPr="00B77C5E">
        <w:rPr>
          <w:vertAlign w:val="subscript"/>
        </w:rPr>
        <w:t>3</w:t>
      </w:r>
      <w:r>
        <w:t>O</w:t>
      </w:r>
      <w:r w:rsidRPr="00B77C5E">
        <w:rPr>
          <w:vertAlign w:val="subscript"/>
        </w:rPr>
        <w:t>4</w:t>
      </w:r>
      <w:r>
        <w:t xml:space="preserve"> was directly co-precipitated under alkaline condition</w:t>
      </w:r>
      <w:r w:rsidR="00D56C73">
        <w:t>s</w:t>
      </w:r>
      <w:r>
        <w:t>, within Ag@CMC and using</w:t>
      </w:r>
      <w:r w:rsidR="008777D6">
        <w:t xml:space="preserve"> </w:t>
      </w:r>
      <w:r w:rsidR="00BE7DD4">
        <w:t>microwave</w:t>
      </w:r>
      <w:r>
        <w:t xml:space="preserve"> irradiation. </w:t>
      </w:r>
      <w:r w:rsidR="00C32E1B">
        <w:t xml:space="preserve">Notably, </w:t>
      </w:r>
      <w:r w:rsidR="001D0906">
        <w:t>CMC</w:t>
      </w:r>
      <w:r w:rsidR="00C32E1B">
        <w:t xml:space="preserve"> </w:t>
      </w:r>
      <w:r w:rsidR="00C32E1B" w:rsidRPr="000E6379">
        <w:t>has been reported previously to bind and stabilize Fe(0)</w:t>
      </w:r>
      <w:r w:rsidR="00C32E1B" w:rsidRPr="000E6379">
        <w:fldChar w:fldCharType="begin"/>
      </w:r>
      <w:r w:rsidR="006A69F6">
        <w:instrText xml:space="preserve"> ADDIN EN.CITE &lt;EndNote&gt;&lt;Cite&gt;&lt;Author&gt;Cirtiu&lt;/Author&gt;&lt;Year&gt;2011&lt;/Year&gt;&lt;RecNum&gt;47&lt;/RecNum&gt;&lt;DisplayText&gt;&lt;style face="superscript"&gt;35&lt;/style&gt;&lt;/DisplayText&gt;&lt;record&gt;&lt;rec-number&gt;47&lt;/rec-number&gt;&lt;foreign-keys&gt;&lt;key app="EN" db-id="rzvsvse9oevd0lepsp1vzxzd9sftrzr0fp0t" timestamp="1403802273"&gt;47&lt;/key&gt;&lt;/foreign-keys&gt;&lt;ref-type name="Journal Article"&gt;17&lt;/ref-type&gt;&lt;contributors&gt;&lt;authors&gt;&lt;author&gt;Cirtiu, Ciprian M.&lt;/author&gt;&lt;author&gt;Raychoudhury, Trishikhi&lt;/author&gt;&lt;author&gt;Ghoshal, Subhasis&lt;/author&gt;&lt;author&gt;Moores, Audrey&lt;/author&gt;&lt;/authors&gt;&lt;/contributors&gt;&lt;titles&gt;&lt;title&gt;Systematic comparison of the size, surface characteristics and colloidal stability of zero valent Iron nanoparticles pre- and post-grafted with common polymers&lt;/title&gt;&lt;secondary-title&gt;Colloids and Surfaces A: Physicochemical and Engineering Aspects&lt;/secondary-title&gt;&lt;/titles&gt;&lt;periodical&gt;&lt;full-title&gt;Colloids and Surfaces A: Physicochemical and Engineering Aspects&lt;/full-title&gt;&lt;abbr-1&gt;Colloids Surf., A&lt;/abbr-1&gt;&lt;/periodical&gt;&lt;pages&gt;95-104&lt;/pages&gt;&lt;volume&gt;390&lt;/volume&gt;&lt;number&gt;1–3&lt;/number&gt;&lt;keywords&gt;&lt;keyword&gt;Groundwater remediation&lt;/keyword&gt;&lt;keyword&gt;Zero valent iron nanoparticle&lt;/keyword&gt;&lt;keyword&gt;Pre and post grafting&lt;/keyword&gt;&lt;keyword&gt;Transmission electron microscopy&lt;/keyword&gt;&lt;keyword&gt;Attenuated total reflectance fourier transform-infrared spectroscopy&lt;/keyword&gt;&lt;keyword&gt;X-ray photoelectron spectroscopy&lt;/keyword&gt;&lt;/keywords&gt;&lt;dates&gt;&lt;year&gt;2011&lt;/year&gt;&lt;pub-dates&gt;&lt;date&gt;10/20/&lt;/date&gt;&lt;/pub-dates&gt;&lt;/dates&gt;&lt;isbn&gt;0927-7757&lt;/isbn&gt;&lt;urls&gt;&lt;related-urls&gt;&lt;url&gt;http://www.sciencedirect.com/science/article/pii/S0927775711005747&lt;/url&gt;&lt;/related-urls&gt;&lt;/urls&gt;&lt;electronic-resource-num&gt;http://dx.doi.org/10.1016/j.colsurfa.2011.09.011&lt;/electronic-resource-num&gt;&lt;/record&gt;&lt;/Cite&gt;&lt;/EndNote&gt;</w:instrText>
      </w:r>
      <w:r w:rsidR="00C32E1B" w:rsidRPr="000E6379">
        <w:fldChar w:fldCharType="separate"/>
      </w:r>
      <w:r w:rsidR="008E74EC" w:rsidRPr="008E74EC">
        <w:rPr>
          <w:noProof/>
          <w:vertAlign w:val="superscript"/>
        </w:rPr>
        <w:t>35</w:t>
      </w:r>
      <w:r w:rsidR="00C32E1B" w:rsidRPr="000E6379">
        <w:fldChar w:fldCharType="end"/>
      </w:r>
      <w:r w:rsidR="00C32E1B" w:rsidRPr="000E6379">
        <w:t xml:space="preserve"> or Fe</w:t>
      </w:r>
      <w:r w:rsidR="00C32E1B" w:rsidRPr="000E6379">
        <w:rPr>
          <w:vertAlign w:val="subscript"/>
        </w:rPr>
        <w:t>3</w:t>
      </w:r>
      <w:r w:rsidR="00C32E1B" w:rsidRPr="000E6379">
        <w:t>O</w:t>
      </w:r>
      <w:r w:rsidR="00C32E1B" w:rsidRPr="000E6379">
        <w:rPr>
          <w:vertAlign w:val="subscript"/>
        </w:rPr>
        <w:t xml:space="preserve">4 </w:t>
      </w:r>
      <w:r w:rsidR="00C32E1B" w:rsidRPr="00717347">
        <w:t>NPs</w:t>
      </w:r>
      <w:r w:rsidR="00C32E1B">
        <w:t>,</w:t>
      </w:r>
      <w:r w:rsidR="00C32E1B">
        <w:fldChar w:fldCharType="begin"/>
      </w:r>
      <w:r w:rsidR="006A69F6">
        <w:instrText xml:space="preserve"> ADDIN EN.CITE &lt;EndNote&gt;&lt;Cite&gt;&lt;Author&gt;Eltouny&lt;/Author&gt;&lt;Year&gt;2012&lt;/Year&gt;&lt;RecNum&gt;101&lt;/RecNum&gt;&lt;DisplayText&gt;&lt;style face="superscript"&gt;36&lt;/style&gt;&lt;/DisplayText&gt;&lt;record&gt;&lt;rec-number&gt;101&lt;/rec-number&gt;&lt;foreign-keys&gt;&lt;key app="EN" db-id="rzvsvse9oevd0lepsp1vzxzd9sftrzr0fp0t" timestamp="1440517734"&gt;101&lt;/key&gt;&lt;/foreign-keys&gt;&lt;ref-type name="Journal Article"&gt;17&lt;/ref-type&gt;&lt;contributors&gt;&lt;authors&gt;&lt;author&gt;Eltouny, Nermin A.&lt;/author&gt;&lt;author&gt;Ariya, Parisa A.&lt;/author&gt;&lt;/authors&gt;&lt;/contributors&gt;&lt;titles&gt;&lt;title&gt;&lt;style face="normal" font="default" size="100%"&gt;Fe&lt;/style&gt;&lt;style face="subscript" font="default" size="100%"&gt;3&lt;/style&gt;&lt;style face="normal" font="default" size="100%"&gt;O&lt;/style&gt;&lt;style face="subscript" font="default" size="100%"&gt;4&lt;/style&gt;&lt;style face="normal" font="default" size="100%"&gt; nanoparticles and carboxymethyl cellulose: A green option for the removal of atmospheric benzene, toluene, ethylbenzene, and &lt;/style&gt;&lt;style face="italic" font="default" size="100%"&gt;o&lt;/style&gt;&lt;style face="normal" font="default" size="100%"&gt;-xylene (BTEX)&lt;/style&gt;&lt;/title&gt;&lt;secondary-title&gt;Industrial &amp;amp; Engineering Chemistry Research&lt;/secondary-title&gt;&lt;/titles&gt;&lt;periodical&gt;&lt;full-title&gt;Industrial &amp;amp; Engineering Chemistry Research&lt;/full-title&gt;&lt;abbr-1&gt;Ind. Eng. Chem. Res.&lt;/abbr-1&gt;&lt;abbr-2&gt;Ind. Eng. Chem. Res.&lt;/abbr-2&gt;&lt;/periodical&gt;&lt;pages&gt;12787-12795&lt;/pages&gt;&lt;volume&gt;51&lt;/volume&gt;&lt;number&gt;39&lt;/number&gt;&lt;dates&gt;&lt;year&gt;2012&lt;/year&gt;&lt;pub-dates&gt;&lt;date&gt;2012/10/03&lt;/date&gt;&lt;/pub-dates&gt;&lt;/dates&gt;&lt;publisher&gt;American Chemical Society&lt;/publisher&gt;&lt;isbn&gt;0888-5885&lt;/isbn&gt;&lt;urls&gt;&lt;related-urls&gt;&lt;url&gt;http://dx.doi.org/10.1021/ie3019092&lt;/url&gt;&lt;/related-urls&gt;&lt;/urls&gt;&lt;electronic-resource-num&gt;10.1021/ie3019092&lt;/electronic-resource-num&gt;&lt;/record&gt;&lt;/Cite&gt;&lt;/EndNote&gt;</w:instrText>
      </w:r>
      <w:r w:rsidR="00C32E1B">
        <w:fldChar w:fldCharType="separate"/>
      </w:r>
      <w:r w:rsidR="008E74EC" w:rsidRPr="008E74EC">
        <w:rPr>
          <w:noProof/>
          <w:vertAlign w:val="superscript"/>
        </w:rPr>
        <w:t>36</w:t>
      </w:r>
      <w:r w:rsidR="00C32E1B">
        <w:fldChar w:fldCharType="end"/>
      </w:r>
      <w:r w:rsidR="00C32E1B" w:rsidRPr="00717347">
        <w:t xml:space="preserve"> hence its role as a common stabilizer for both the catalyst and the </w:t>
      </w:r>
      <w:r w:rsidR="00C32E1B">
        <w:t xml:space="preserve">magnetic support. </w:t>
      </w:r>
      <w:r>
        <w:t>This method was adapted from the work of Massart</w:t>
      </w:r>
      <w:r w:rsidR="00A258E9">
        <w:fldChar w:fldCharType="begin"/>
      </w:r>
      <w:r w:rsidR="006A69F6">
        <w:instrText xml:space="preserve"> ADDIN EN.CITE &lt;EndNote&gt;&lt;Cite&gt;&lt;Author&gt;Massart&lt;/Author&gt;&lt;Year&gt;1981&lt;/Year&gt;&lt;RecNum&gt;102&lt;/RecNum&gt;&lt;DisplayText&gt;&lt;style face="superscript"&gt;37&lt;/style&gt;&lt;/DisplayText&gt;&lt;record&gt;&lt;rec-number&gt;102&lt;/rec-number&gt;&lt;foreign-keys&gt;&lt;key app="EN" db-id="rzvsvse9oevd0lepsp1vzxzd9sftrzr0fp0t" timestamp="1440517953"&gt;102&lt;/key&gt;&lt;/foreign-keys&gt;&lt;ref-type name="Journal Article"&gt;17&lt;/ref-type&gt;&lt;contributors&gt;&lt;authors&gt;&lt;author&gt;Massart, R.&lt;/author&gt;&lt;/authors&gt;&lt;/contributors&gt;&lt;titles&gt;&lt;title&gt;Preparation of aqueous magnetic liquids in alkaline and acidic media&lt;/title&gt;&lt;secondary-title&gt;IEEE Transactions on Magnetics&lt;/secondary-title&gt;&lt;/titles&gt;&lt;periodical&gt;&lt;full-title&gt;IEEE Transactions on Magnetics&lt;/full-title&gt;&lt;abbr-1&gt;IEEE Trans. Magn.&lt;/abbr-1&gt;&lt;/periodical&gt;&lt;pages&gt;1247-1248&lt;/pages&gt;&lt;volume&gt;17&lt;/volume&gt;&lt;number&gt;2&lt;/number&gt;&lt;keywords&gt;&lt;keyword&gt;Magnetic liquids&lt;/keyword&gt;&lt;keyword&gt;Iron&lt;/keyword&gt;&lt;keyword&gt;Lead compounds&lt;/keyword&gt;&lt;keyword&gt;Magnetic separation&lt;/keyword&gt;&lt;keyword&gt;Nitrogen&lt;/keyword&gt;&lt;keyword&gt;Oxidation&lt;/keyword&gt;&lt;keyword&gt;Polarization&lt;/keyword&gt;&lt;keyword&gt;Slurries&lt;/keyword&gt;&lt;keyword&gt;Stability&lt;/keyword&gt;&lt;/keywords&gt;&lt;dates&gt;&lt;year&gt;1981&lt;/year&gt;&lt;/dates&gt;&lt;isbn&gt;0018-9464&lt;/isbn&gt;&lt;urls&gt;&lt;/urls&gt;&lt;electronic-resource-num&gt;10.1109/TMAG.1981.1061188&lt;/electronic-resource-num&gt;&lt;/record&gt;&lt;/Cite&gt;&lt;/EndNote&gt;</w:instrText>
      </w:r>
      <w:r w:rsidR="00A258E9">
        <w:fldChar w:fldCharType="separate"/>
      </w:r>
      <w:r w:rsidR="008E74EC" w:rsidRPr="008E74EC">
        <w:rPr>
          <w:noProof/>
          <w:vertAlign w:val="superscript"/>
        </w:rPr>
        <w:t>37</w:t>
      </w:r>
      <w:r w:rsidR="00A258E9">
        <w:fldChar w:fldCharType="end"/>
      </w:r>
      <w:r w:rsidR="008777D6">
        <w:t xml:space="preserve"> </w:t>
      </w:r>
      <w:r>
        <w:t xml:space="preserve">and proceeds </w:t>
      </w:r>
      <w:r w:rsidRPr="00C1543C">
        <w:rPr>
          <w:i/>
        </w:rPr>
        <w:t>via</w:t>
      </w:r>
      <w:r w:rsidR="008777D6">
        <w:t xml:space="preserve"> the following reaction</w:t>
      </w:r>
      <w:r w:rsidR="00671AC2">
        <w:t>:</w:t>
      </w:r>
    </w:p>
    <w:p w14:paraId="0C13FA50" w14:textId="682F6BA3" w:rsidR="00671AC2" w:rsidRDefault="00671AC2" w:rsidP="00671AC2">
      <w:pPr>
        <w:jc w:val="center"/>
      </w:pPr>
      <w:r>
        <w:t>Fe</w:t>
      </w:r>
      <w:r w:rsidRPr="00671AC2">
        <w:rPr>
          <w:vertAlign w:val="superscript"/>
        </w:rPr>
        <w:t>2+</w:t>
      </w:r>
      <w:r>
        <w:t xml:space="preserve"> + 2 Fe</w:t>
      </w:r>
      <w:r w:rsidRPr="00671AC2">
        <w:rPr>
          <w:vertAlign w:val="superscript"/>
        </w:rPr>
        <w:t>3+</w:t>
      </w:r>
      <w:r>
        <w:t xml:space="preserve"> + 8 HO</w:t>
      </w:r>
      <w:r w:rsidRPr="00671AC2">
        <w:rPr>
          <w:vertAlign w:val="superscript"/>
        </w:rPr>
        <w:t>-</w:t>
      </w:r>
      <w:r>
        <w:t xml:space="preserve"> </w:t>
      </w:r>
      <w:r>
        <w:rPr>
          <w:rFonts w:cs="Times"/>
        </w:rPr>
        <w:t>→</w:t>
      </w:r>
      <w:r>
        <w:t xml:space="preserve"> Fe</w:t>
      </w:r>
      <w:r w:rsidRPr="00671AC2">
        <w:rPr>
          <w:vertAlign w:val="subscript"/>
        </w:rPr>
        <w:t>3</w:t>
      </w:r>
      <w:r>
        <w:t>O</w:t>
      </w:r>
      <w:r w:rsidRPr="00671AC2">
        <w:rPr>
          <w:vertAlign w:val="subscript"/>
        </w:rPr>
        <w:t xml:space="preserve">4 </w:t>
      </w:r>
      <w:r>
        <w:t>+ 4 H</w:t>
      </w:r>
      <w:r w:rsidRPr="00671AC2">
        <w:rPr>
          <w:vertAlign w:val="subscript"/>
        </w:rPr>
        <w:t>2</w:t>
      </w:r>
      <w:r>
        <w:t>O</w:t>
      </w:r>
    </w:p>
    <w:p w14:paraId="2024394E" w14:textId="38C35C75" w:rsidR="001610DF" w:rsidRDefault="0099474D" w:rsidP="00380786">
      <w:pPr>
        <w:pStyle w:val="TAMainText"/>
      </w:pPr>
      <w:r>
        <w:t>Overall</w:t>
      </w:r>
      <w:r w:rsidR="00322453">
        <w:t>,</w:t>
      </w:r>
      <w:r>
        <w:t xml:space="preserve"> the synthesis</w:t>
      </w:r>
      <w:r w:rsidR="001610DF">
        <w:t xml:space="preserve"> (</w:t>
      </w:r>
      <w:r w:rsidR="000E70C4">
        <w:rPr>
          <w:rFonts w:cs="Arial"/>
          <w:szCs w:val="24"/>
        </w:rPr>
        <w:fldChar w:fldCharType="begin"/>
      </w:r>
      <w:r w:rsidR="000E70C4">
        <w:rPr>
          <w:rFonts w:cs="Arial"/>
          <w:szCs w:val="24"/>
        </w:rPr>
        <w:instrText xml:space="preserve"> REF _Ref421636401 \h  \* MERGEFORMAT </w:instrText>
      </w:r>
      <w:r w:rsidR="000E70C4">
        <w:rPr>
          <w:rFonts w:cs="Arial"/>
          <w:szCs w:val="24"/>
        </w:rPr>
      </w:r>
      <w:r w:rsidR="000E70C4">
        <w:rPr>
          <w:rFonts w:cs="Arial"/>
          <w:szCs w:val="24"/>
        </w:rPr>
        <w:fldChar w:fldCharType="separate"/>
      </w:r>
      <w:r w:rsidR="00CA1297" w:rsidRPr="00F91B9A">
        <w:rPr>
          <w:rFonts w:cs="Arial"/>
          <w:szCs w:val="24"/>
        </w:rPr>
        <w:t>Scheme 2</w:t>
      </w:r>
      <w:r w:rsidR="000E70C4">
        <w:rPr>
          <w:rFonts w:cs="Arial"/>
          <w:szCs w:val="24"/>
        </w:rPr>
        <w:fldChar w:fldCharType="end"/>
      </w:r>
      <w:r w:rsidR="001610DF">
        <w:t>)</w:t>
      </w:r>
      <w:r>
        <w:t xml:space="preserve"> consisted</w:t>
      </w:r>
      <w:r w:rsidR="00322453">
        <w:t xml:space="preserve"> </w:t>
      </w:r>
      <w:r w:rsidR="00501E2E">
        <w:t xml:space="preserve">of </w:t>
      </w:r>
      <w:r w:rsidR="001610DF">
        <w:t>two</w:t>
      </w:r>
      <w:r w:rsidR="00BE7DD4">
        <w:t xml:space="preserve"> </w:t>
      </w:r>
      <w:r w:rsidR="001610DF">
        <w:t>5 minutes</w:t>
      </w:r>
      <w:r w:rsidR="00BE7DD4">
        <w:t>-l</w:t>
      </w:r>
      <w:r w:rsidR="001610DF">
        <w:t xml:space="preserve">ong </w:t>
      </w:r>
      <w:r>
        <w:t>mic</w:t>
      </w:r>
      <w:r w:rsidR="001610DF">
        <w:t xml:space="preserve">rowave </w:t>
      </w:r>
      <w:r>
        <w:t xml:space="preserve">steps, affording a </w:t>
      </w:r>
      <w:r w:rsidR="00015C00">
        <w:t>magnetic and stable</w:t>
      </w:r>
      <w:r>
        <w:t xml:space="preserve"> suspension in water</w:t>
      </w:r>
      <w:r w:rsidR="0002418C">
        <w:t>.</w:t>
      </w:r>
      <w:r w:rsidR="001D0906">
        <w:t xml:space="preserve"> A pressure/temperature/time profile of a typical microwave reaction is provided in the SI</w:t>
      </w:r>
      <w:r w:rsidR="00AD2CDF">
        <w:t xml:space="preserve"> (Figure S4)</w:t>
      </w:r>
      <w:r w:rsidR="001D0906">
        <w:t>.</w:t>
      </w:r>
      <w:r>
        <w:t xml:space="preserve"> </w:t>
      </w:r>
      <w:r w:rsidR="003A3871">
        <w:t>The material could be retrieved using an external magnet within one minute and washed</w:t>
      </w:r>
      <w:r w:rsidR="00985ECC">
        <w:t xml:space="preserve"> with water</w:t>
      </w:r>
      <w:r w:rsidR="003A3871">
        <w:t xml:space="preserve"> before being tested as a catalyst </w:t>
      </w:r>
      <w:r w:rsidR="00D56C73">
        <w:t xml:space="preserve">for </w:t>
      </w:r>
      <w:r w:rsidR="003A3871">
        <w:t>the hydrogenation of</w:t>
      </w:r>
      <w:r w:rsidR="00AE56B3">
        <w:t xml:space="preserve"> carbonyls</w:t>
      </w:r>
      <w:r w:rsidR="003A3871">
        <w:t xml:space="preserve">. </w:t>
      </w:r>
      <w:r w:rsidR="002C75F0">
        <w:t>Notably,</w:t>
      </w:r>
      <w:r w:rsidR="00985ECC">
        <w:t xml:space="preserve"> CMC ma</w:t>
      </w:r>
      <w:r w:rsidR="00C926B5">
        <w:t>de</w:t>
      </w:r>
      <w:r w:rsidR="00985ECC">
        <w:t xml:space="preserve"> the catalyst </w:t>
      </w:r>
      <w:r w:rsidR="00AE4C1C">
        <w:t xml:space="preserve">easy to disperse </w:t>
      </w:r>
      <w:r w:rsidR="00985ECC">
        <w:t>in polar solvents</w:t>
      </w:r>
      <w:r w:rsidR="00C926B5">
        <w:t>,</w:t>
      </w:r>
      <w:r w:rsidR="00985ECC">
        <w:t xml:space="preserve"> such as water and ethanol, while it </w:t>
      </w:r>
      <w:r w:rsidR="00501E2E">
        <w:t>adhered to the vial</w:t>
      </w:r>
      <w:r w:rsidR="00917B0D">
        <w:t xml:space="preserve"> glass wall</w:t>
      </w:r>
      <w:r w:rsidR="00985ECC">
        <w:t xml:space="preserve"> in less polar solvents</w:t>
      </w:r>
      <w:r w:rsidR="00C926B5">
        <w:t xml:space="preserve">, such as </w:t>
      </w:r>
      <w:r w:rsidR="00985ECC">
        <w:t xml:space="preserve">ethyl acetate and toluene. </w:t>
      </w:r>
    </w:p>
    <w:p w14:paraId="041561BA" w14:textId="1E4A226C" w:rsidR="00D817A3" w:rsidRDefault="00D817A3" w:rsidP="00D64330">
      <w:pPr>
        <w:pStyle w:val="TAMainText"/>
        <w:keepNext/>
      </w:pPr>
      <w:bookmarkStart w:id="21" w:name="_Ref423601173"/>
      <w:r w:rsidRPr="00D817A3">
        <w:rPr>
          <w:b/>
        </w:rPr>
        <w:t>Catalytic tests.</w:t>
      </w:r>
      <w:r>
        <w:t xml:space="preserve"> Both </w:t>
      </w:r>
      <w:r w:rsidR="005157D3">
        <w:t xml:space="preserve">Ag@CMC and </w:t>
      </w:r>
      <w:r w:rsidR="005157D3" w:rsidRPr="007C073E">
        <w:t>Ag-Fe</w:t>
      </w:r>
      <w:r w:rsidR="005157D3" w:rsidRPr="007C073E">
        <w:rPr>
          <w:vertAlign w:val="subscript"/>
        </w:rPr>
        <w:t>3</w:t>
      </w:r>
      <w:r w:rsidR="005157D3" w:rsidRPr="007C073E">
        <w:t>O</w:t>
      </w:r>
      <w:r w:rsidR="005157D3" w:rsidRPr="007C073E">
        <w:rPr>
          <w:vertAlign w:val="subscript"/>
        </w:rPr>
        <w:t>4</w:t>
      </w:r>
      <w:r w:rsidR="005157D3" w:rsidRPr="007C073E">
        <w:t>@CMC</w:t>
      </w:r>
      <w:r w:rsidR="005157D3">
        <w:t xml:space="preserve"> </w:t>
      </w:r>
      <w:r>
        <w:t xml:space="preserve">were tested </w:t>
      </w:r>
      <w:r w:rsidR="00C926B5">
        <w:t>towards the selective hydrogenation of aldehydes</w:t>
      </w:r>
      <w:r>
        <w:t xml:space="preserve"> </w:t>
      </w:r>
      <w:r w:rsidR="00D64330">
        <w:t xml:space="preserve">in </w:t>
      </w:r>
      <w:r w:rsidR="00D64330" w:rsidRPr="00D64330">
        <w:t>water (</w:t>
      </w:r>
      <w:r w:rsidR="00D64330" w:rsidRPr="00736C99">
        <w:fldChar w:fldCharType="begin"/>
      </w:r>
      <w:r w:rsidR="00D64330" w:rsidRPr="00736C99">
        <w:instrText xml:space="preserve"> REF _Ref423612715 \h  \* MERGEFORMAT </w:instrText>
      </w:r>
      <w:r w:rsidR="00D64330" w:rsidRPr="00736C99">
        <w:fldChar w:fldCharType="separate"/>
      </w:r>
      <w:r w:rsidR="00CA1297" w:rsidRPr="00F91B9A">
        <w:rPr>
          <w:iCs/>
        </w:rPr>
        <w:t xml:space="preserve">Scheme </w:t>
      </w:r>
      <w:r w:rsidR="00CA1297" w:rsidRPr="00F91B9A">
        <w:rPr>
          <w:iCs/>
          <w:noProof/>
        </w:rPr>
        <w:t>3</w:t>
      </w:r>
      <w:r w:rsidR="00D64330" w:rsidRPr="00736C99">
        <w:fldChar w:fldCharType="end"/>
      </w:r>
      <w:r w:rsidR="00D64330" w:rsidRPr="005B440D">
        <w:t>)</w:t>
      </w:r>
      <w:r w:rsidR="005E0424">
        <w:t xml:space="preserve"> and</w:t>
      </w:r>
      <w:r w:rsidR="005E0424" w:rsidRPr="005E0424">
        <w:t xml:space="preserve"> </w:t>
      </w:r>
      <w:r w:rsidR="005E0424" w:rsidRPr="007C073E">
        <w:t>Ag-Fe</w:t>
      </w:r>
      <w:r w:rsidR="005E0424" w:rsidRPr="007C073E">
        <w:rPr>
          <w:vertAlign w:val="subscript"/>
        </w:rPr>
        <w:t>3</w:t>
      </w:r>
      <w:r w:rsidR="005E0424" w:rsidRPr="007C073E">
        <w:t>O</w:t>
      </w:r>
      <w:r w:rsidR="005E0424" w:rsidRPr="007C073E">
        <w:rPr>
          <w:vertAlign w:val="subscript"/>
        </w:rPr>
        <w:t>4</w:t>
      </w:r>
      <w:r w:rsidR="005E0424" w:rsidRPr="007C073E">
        <w:t>@CMC</w:t>
      </w:r>
      <w:r w:rsidR="005E0424">
        <w:t xml:space="preserve"> was tested for the oxidation of aldehydes</w:t>
      </w:r>
      <w:r w:rsidR="00D64330" w:rsidRPr="005B440D">
        <w:t>.</w:t>
      </w:r>
      <w:r w:rsidR="00D64330">
        <w:t xml:space="preserve"> </w:t>
      </w:r>
      <w:r w:rsidR="00C926B5">
        <w:t xml:space="preserve">First, reaction conditions </w:t>
      </w:r>
      <w:r w:rsidR="002C4075">
        <w:t xml:space="preserve">for hydrogenation </w:t>
      </w:r>
      <w:r w:rsidR="00C926B5">
        <w:t>were</w:t>
      </w:r>
      <w:r w:rsidR="005C1AB2">
        <w:t xml:space="preserve"> optimized </w:t>
      </w:r>
      <w:r w:rsidR="00C926B5">
        <w:t>using benzaldehyde as a model substrate</w:t>
      </w:r>
      <w:r w:rsidR="005C1AB2">
        <w:t xml:space="preserve"> in water</w:t>
      </w:r>
      <w:r w:rsidR="0061557F">
        <w:t xml:space="preserve"> with Ag@CMC (</w:t>
      </w:r>
      <w:r w:rsidR="0061557F">
        <w:fldChar w:fldCharType="begin"/>
      </w:r>
      <w:r w:rsidR="0061557F">
        <w:instrText xml:space="preserve"> REF _Ref417986498 \h  \* MERGEFORMAT </w:instrText>
      </w:r>
      <w:r w:rsidR="0061557F">
        <w:fldChar w:fldCharType="separate"/>
      </w:r>
      <w:r w:rsidR="00CA1297" w:rsidRPr="00F91B9A">
        <w:t>Table 1</w:t>
      </w:r>
      <w:r w:rsidR="0061557F">
        <w:fldChar w:fldCharType="end"/>
      </w:r>
      <w:r w:rsidR="0061557F">
        <w:t>).</w:t>
      </w:r>
    </w:p>
    <w:p w14:paraId="28D2D502" w14:textId="77777777" w:rsidR="00CB4FE9" w:rsidRDefault="00606580" w:rsidP="00CB4FE9">
      <w:pPr>
        <w:pStyle w:val="Lgende"/>
        <w:keepNext/>
        <w:jc w:val="center"/>
      </w:pPr>
      <w:r>
        <w:object w:dxaOrig="5370" w:dyaOrig="796" w14:anchorId="56A8E7D6">
          <v:shape id="_x0000_i1029" type="#_x0000_t75" style="width:3in;height:29.5pt" o:ole="">
            <v:imagedata r:id="rId18" o:title=""/>
          </v:shape>
          <o:OLEObject Type="Embed" ProgID="ChemDraw.Document.6.0" ShapeID="_x0000_i1029" DrawAspect="Content" ObjectID="_1572011432" r:id="rId19"/>
        </w:object>
      </w:r>
      <w:bookmarkStart w:id="22" w:name="_Ref421636421"/>
    </w:p>
    <w:p w14:paraId="022F592A" w14:textId="3EBB92E0" w:rsidR="00CB4FE9" w:rsidRPr="005B440D" w:rsidRDefault="00CB4FE9" w:rsidP="00F91B9A">
      <w:pPr>
        <w:pStyle w:val="VCSchemeTitle"/>
      </w:pPr>
      <w:bookmarkStart w:id="23" w:name="_Ref423612715"/>
      <w:bookmarkStart w:id="24" w:name="_Ref423688840"/>
      <w:r w:rsidRPr="00E35B69">
        <w:rPr>
          <w:b/>
        </w:rPr>
        <w:t xml:space="preserve">Scheme </w:t>
      </w:r>
      <w:r w:rsidRPr="00E35B69">
        <w:rPr>
          <w:b/>
        </w:rPr>
        <w:fldChar w:fldCharType="begin"/>
      </w:r>
      <w:r w:rsidRPr="00E35B69">
        <w:rPr>
          <w:b/>
        </w:rPr>
        <w:instrText xml:space="preserve"> SEQ Scheme \* ARABIC </w:instrText>
      </w:r>
      <w:r w:rsidRPr="00E35B69">
        <w:rPr>
          <w:b/>
        </w:rPr>
        <w:fldChar w:fldCharType="separate"/>
      </w:r>
      <w:r w:rsidR="00553C4A">
        <w:rPr>
          <w:b/>
          <w:noProof/>
        </w:rPr>
        <w:t>4</w:t>
      </w:r>
      <w:r w:rsidRPr="00E35B69">
        <w:rPr>
          <w:b/>
        </w:rPr>
        <w:fldChar w:fldCharType="end"/>
      </w:r>
      <w:bookmarkEnd w:id="23"/>
      <w:r w:rsidRPr="00E35B69">
        <w:rPr>
          <w:b/>
        </w:rPr>
        <w:t>.</w:t>
      </w:r>
      <w:r w:rsidRPr="00E35B69">
        <w:t xml:space="preserve"> </w:t>
      </w:r>
      <w:r w:rsidRPr="009E118D">
        <w:t>Ag@CMC</w:t>
      </w:r>
      <w:r w:rsidR="00D942E7">
        <w:t xml:space="preserve"> and </w:t>
      </w:r>
      <w:r w:rsidR="00D942E7" w:rsidRPr="00D942E7">
        <w:t>Ag-Fe</w:t>
      </w:r>
      <w:r w:rsidR="00D942E7" w:rsidRPr="00D942E7">
        <w:rPr>
          <w:vertAlign w:val="subscript"/>
        </w:rPr>
        <w:t>3</w:t>
      </w:r>
      <w:r w:rsidR="00D942E7" w:rsidRPr="00D942E7">
        <w:t>O</w:t>
      </w:r>
      <w:r w:rsidR="00D942E7" w:rsidRPr="00D942E7">
        <w:rPr>
          <w:vertAlign w:val="subscript"/>
        </w:rPr>
        <w:t>4</w:t>
      </w:r>
      <w:r w:rsidR="00D942E7" w:rsidRPr="00D942E7">
        <w:t>@CMC</w:t>
      </w:r>
      <w:r w:rsidRPr="009E118D">
        <w:t>-catalyzed benzaldehyde hydrogenation in water.</w:t>
      </w:r>
      <w:bookmarkEnd w:id="24"/>
      <w:r w:rsidRPr="00407DCE">
        <w:rPr>
          <w:b/>
        </w:rPr>
        <w:t xml:space="preserve"> </w:t>
      </w:r>
    </w:p>
    <w:p w14:paraId="6D7C4040" w14:textId="339A7457" w:rsidR="00CB4FE9" w:rsidRPr="00192188" w:rsidRDefault="00CB4FE9" w:rsidP="00CB4FE9">
      <w:pPr>
        <w:pStyle w:val="VDTableTitle"/>
        <w:jc w:val="center"/>
        <w:rPr>
          <w:i/>
          <w:iCs/>
        </w:rPr>
      </w:pPr>
      <w:bookmarkStart w:id="25" w:name="_Ref417986498"/>
      <w:bookmarkStart w:id="26" w:name="_Ref423612776"/>
      <w:bookmarkEnd w:id="22"/>
      <w:r w:rsidRPr="0052509F">
        <w:rPr>
          <w:b/>
        </w:rPr>
        <w:t xml:space="preserve">Table </w:t>
      </w:r>
      <w:r w:rsidR="00E74292">
        <w:rPr>
          <w:b/>
        </w:rPr>
        <w:fldChar w:fldCharType="begin"/>
      </w:r>
      <w:r w:rsidR="00E74292">
        <w:rPr>
          <w:b/>
        </w:rPr>
        <w:instrText xml:space="preserve"> SEQ Table \* ARABIC </w:instrText>
      </w:r>
      <w:r w:rsidR="00E74292">
        <w:rPr>
          <w:b/>
        </w:rPr>
        <w:fldChar w:fldCharType="separate"/>
      </w:r>
      <w:r w:rsidR="00CA1297">
        <w:rPr>
          <w:b/>
          <w:noProof/>
        </w:rPr>
        <w:t>1</w:t>
      </w:r>
      <w:r w:rsidR="00E74292">
        <w:rPr>
          <w:b/>
        </w:rPr>
        <w:fldChar w:fldCharType="end"/>
      </w:r>
      <w:bookmarkEnd w:id="25"/>
      <w:r w:rsidRPr="0052509F">
        <w:rPr>
          <w:b/>
        </w:rPr>
        <w:t>.</w:t>
      </w:r>
      <w:r w:rsidRPr="00A22C34">
        <w:t xml:space="preserve"> Ag@CMC-catalyzed benzaldehyde hydrogenation optimization.</w:t>
      </w:r>
      <w:bookmarkEnd w:id="26"/>
    </w:p>
    <w:tbl>
      <w:tblPr>
        <w:tblStyle w:val="Tableausimple11"/>
        <w:tblW w:w="0" w:type="auto"/>
        <w:jc w:val="center"/>
        <w:tblLook w:val="04A0" w:firstRow="1" w:lastRow="0" w:firstColumn="1" w:lastColumn="0" w:noHBand="0" w:noVBand="1"/>
      </w:tblPr>
      <w:tblGrid>
        <w:gridCol w:w="816"/>
        <w:gridCol w:w="2630"/>
        <w:gridCol w:w="2039"/>
        <w:gridCol w:w="1980"/>
        <w:gridCol w:w="1885"/>
      </w:tblGrid>
      <w:tr w:rsidR="00CB4FE9" w:rsidRPr="0053477F" w14:paraId="2A1BEB40" w14:textId="77777777" w:rsidTr="00CB4FE9">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816" w:type="dxa"/>
            <w:noWrap/>
            <w:vAlign w:val="center"/>
            <w:hideMark/>
          </w:tcPr>
          <w:p w14:paraId="52B9C698" w14:textId="77777777" w:rsidR="00CB4FE9" w:rsidRPr="00984F15" w:rsidRDefault="00CB4FE9" w:rsidP="00CB4FE9">
            <w:pPr>
              <w:pStyle w:val="TCTableBody"/>
              <w:jc w:val="center"/>
              <w:rPr>
                <w:b w:val="0"/>
                <w:bCs w:val="0"/>
                <w:lang w:eastAsia="fr-FR"/>
              </w:rPr>
            </w:pPr>
            <w:r w:rsidRPr="00984F15">
              <w:rPr>
                <w:lang w:eastAsia="fr-FR"/>
              </w:rPr>
              <w:t>Entry</w:t>
            </w:r>
          </w:p>
        </w:tc>
        <w:tc>
          <w:tcPr>
            <w:tcW w:w="2630" w:type="dxa"/>
            <w:vAlign w:val="center"/>
          </w:tcPr>
          <w:p w14:paraId="3C04A2FD" w14:textId="77777777" w:rsidR="00CB4FE9" w:rsidRPr="001A1133" w:rsidRDefault="00CB4FE9" w:rsidP="00CB4FE9">
            <w:pPr>
              <w:pStyle w:val="TCTableBody"/>
              <w:jc w:val="center"/>
              <w:cnfStyle w:val="100000000000" w:firstRow="1" w:lastRow="0" w:firstColumn="0" w:lastColumn="0" w:oddVBand="0" w:evenVBand="0" w:oddHBand="0" w:evenHBand="0" w:firstRowFirstColumn="0" w:firstRowLastColumn="0" w:lastRowFirstColumn="0" w:lastRowLastColumn="0"/>
              <w:rPr>
                <w:b w:val="0"/>
                <w:bCs w:val="0"/>
                <w:lang w:eastAsia="fr-FR"/>
              </w:rPr>
            </w:pPr>
            <w:r w:rsidRPr="00984F15">
              <w:rPr>
                <w:lang w:eastAsia="fr-FR"/>
              </w:rPr>
              <w:t>Temperature (°C)</w:t>
            </w:r>
          </w:p>
        </w:tc>
        <w:tc>
          <w:tcPr>
            <w:tcW w:w="2039" w:type="dxa"/>
            <w:vAlign w:val="center"/>
          </w:tcPr>
          <w:p w14:paraId="18EDA1B9" w14:textId="77777777" w:rsidR="00CB4FE9" w:rsidRPr="001A1133" w:rsidRDefault="00CB4FE9" w:rsidP="00CB4FE9">
            <w:pPr>
              <w:pStyle w:val="TCTableBody"/>
              <w:jc w:val="center"/>
              <w:cnfStyle w:val="100000000000" w:firstRow="1" w:lastRow="0" w:firstColumn="0" w:lastColumn="0" w:oddVBand="0" w:evenVBand="0" w:oddHBand="0" w:evenHBand="0" w:firstRowFirstColumn="0" w:firstRowLastColumn="0" w:lastRowFirstColumn="0" w:lastRowLastColumn="0"/>
              <w:rPr>
                <w:b w:val="0"/>
                <w:lang w:eastAsia="fr-FR"/>
              </w:rPr>
            </w:pPr>
            <w:r w:rsidRPr="00984F15">
              <w:rPr>
                <w:lang w:eastAsia="fr-FR"/>
              </w:rPr>
              <w:t>Loading (mol %)</w:t>
            </w:r>
          </w:p>
        </w:tc>
        <w:tc>
          <w:tcPr>
            <w:tcW w:w="1980" w:type="dxa"/>
            <w:vAlign w:val="center"/>
          </w:tcPr>
          <w:p w14:paraId="6F61F991" w14:textId="77777777" w:rsidR="00CB4FE9" w:rsidRPr="001A1133" w:rsidRDefault="00CB4FE9" w:rsidP="00CB4FE9">
            <w:pPr>
              <w:pStyle w:val="TCTableBody"/>
              <w:jc w:val="center"/>
              <w:cnfStyle w:val="100000000000" w:firstRow="1" w:lastRow="0" w:firstColumn="0" w:lastColumn="0" w:oddVBand="0" w:evenVBand="0" w:oddHBand="0" w:evenHBand="0" w:firstRowFirstColumn="0" w:firstRowLastColumn="0" w:lastRowFirstColumn="0" w:lastRowLastColumn="0"/>
              <w:rPr>
                <w:b w:val="0"/>
                <w:lang w:eastAsia="fr-FR"/>
              </w:rPr>
            </w:pPr>
            <w:r w:rsidRPr="00984F15">
              <w:rPr>
                <w:lang w:eastAsia="fr-FR"/>
              </w:rPr>
              <w:t>H</w:t>
            </w:r>
            <w:r w:rsidRPr="00984F15">
              <w:rPr>
                <w:vertAlign w:val="subscript"/>
                <w:lang w:eastAsia="fr-FR"/>
              </w:rPr>
              <w:t>2</w:t>
            </w:r>
            <w:r w:rsidRPr="00984F15">
              <w:rPr>
                <w:lang w:eastAsia="fr-FR"/>
              </w:rPr>
              <w:t xml:space="preserve"> pressure (bar)</w:t>
            </w:r>
          </w:p>
        </w:tc>
        <w:tc>
          <w:tcPr>
            <w:tcW w:w="1885" w:type="dxa"/>
            <w:vAlign w:val="center"/>
          </w:tcPr>
          <w:p w14:paraId="1CB014D5" w14:textId="6B67CE7B" w:rsidR="00CB4FE9" w:rsidRPr="001A1133" w:rsidRDefault="00CB4FE9" w:rsidP="00CB4FE9">
            <w:pPr>
              <w:pStyle w:val="TCTableBody"/>
              <w:jc w:val="center"/>
              <w:cnfStyle w:val="100000000000" w:firstRow="1" w:lastRow="0" w:firstColumn="0" w:lastColumn="0" w:oddVBand="0" w:evenVBand="0" w:oddHBand="0" w:evenHBand="0" w:firstRowFirstColumn="0" w:firstRowLastColumn="0" w:lastRowFirstColumn="0" w:lastRowLastColumn="0"/>
              <w:rPr>
                <w:b w:val="0"/>
                <w:bCs w:val="0"/>
                <w:lang w:eastAsia="fr-FR"/>
              </w:rPr>
            </w:pPr>
            <w:r w:rsidRPr="00984F15">
              <w:rPr>
                <w:lang w:eastAsia="fr-FR"/>
              </w:rPr>
              <w:t xml:space="preserve">Crude NMR </w:t>
            </w:r>
            <w:r w:rsidR="00984F15" w:rsidRPr="00984F15">
              <w:rPr>
                <w:lang w:eastAsia="fr-FR"/>
              </w:rPr>
              <w:t>y</w:t>
            </w:r>
            <w:r w:rsidRPr="00984F15">
              <w:rPr>
                <w:lang w:eastAsia="fr-FR"/>
              </w:rPr>
              <w:t>ield (%)</w:t>
            </w:r>
          </w:p>
        </w:tc>
      </w:tr>
      <w:tr w:rsidR="00CB4FE9" w:rsidRPr="007A735B" w14:paraId="29B93115" w14:textId="77777777" w:rsidTr="00CB4F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16" w:type="dxa"/>
            <w:noWrap/>
          </w:tcPr>
          <w:p w14:paraId="0C1CAEC0" w14:textId="77777777" w:rsidR="00CB4FE9" w:rsidRPr="003527BA" w:rsidRDefault="00CB4FE9" w:rsidP="00CB4FE9">
            <w:pPr>
              <w:pStyle w:val="TCTableBody"/>
              <w:rPr>
                <w:b w:val="0"/>
                <w:bCs w:val="0"/>
                <w:lang w:eastAsia="fr-FR"/>
              </w:rPr>
            </w:pPr>
            <w:r w:rsidRPr="003527BA">
              <w:rPr>
                <w:b w:val="0"/>
                <w:lang w:eastAsia="fr-FR"/>
              </w:rPr>
              <w:t>1</w:t>
            </w:r>
          </w:p>
        </w:tc>
        <w:tc>
          <w:tcPr>
            <w:tcW w:w="2630" w:type="dxa"/>
          </w:tcPr>
          <w:p w14:paraId="4368AD94" w14:textId="77777777" w:rsidR="00CB4FE9" w:rsidRPr="00240A7D" w:rsidRDefault="00CB4FE9" w:rsidP="00CB4FE9">
            <w:pPr>
              <w:pStyle w:val="TCTableBody"/>
              <w:cnfStyle w:val="000000100000" w:firstRow="0" w:lastRow="0" w:firstColumn="0" w:lastColumn="0" w:oddVBand="0" w:evenVBand="0" w:oddHBand="1" w:evenHBand="0" w:firstRowFirstColumn="0" w:firstRowLastColumn="0" w:lastRowFirstColumn="0" w:lastRowLastColumn="0"/>
              <w:rPr>
                <w:lang w:eastAsia="fr-FR"/>
              </w:rPr>
            </w:pPr>
            <w:r>
              <w:rPr>
                <w:lang w:eastAsia="fr-FR"/>
              </w:rPr>
              <w:t>100</w:t>
            </w:r>
          </w:p>
        </w:tc>
        <w:tc>
          <w:tcPr>
            <w:tcW w:w="2039" w:type="dxa"/>
          </w:tcPr>
          <w:p w14:paraId="21D7D897" w14:textId="77777777" w:rsidR="00CB4FE9" w:rsidRDefault="00CB4FE9" w:rsidP="00CB4FE9">
            <w:pPr>
              <w:pStyle w:val="TCTableBody"/>
              <w:cnfStyle w:val="000000100000" w:firstRow="0" w:lastRow="0" w:firstColumn="0" w:lastColumn="0" w:oddVBand="0" w:evenVBand="0" w:oddHBand="1" w:evenHBand="0" w:firstRowFirstColumn="0" w:firstRowLastColumn="0" w:lastRowFirstColumn="0" w:lastRowLastColumn="0"/>
              <w:rPr>
                <w:lang w:eastAsia="fr-FR"/>
              </w:rPr>
            </w:pPr>
            <w:r>
              <w:rPr>
                <w:lang w:eastAsia="fr-FR"/>
              </w:rPr>
              <w:t>10</w:t>
            </w:r>
          </w:p>
        </w:tc>
        <w:tc>
          <w:tcPr>
            <w:tcW w:w="1980" w:type="dxa"/>
          </w:tcPr>
          <w:p w14:paraId="709CD9D1" w14:textId="77777777" w:rsidR="00CB4FE9" w:rsidRDefault="00CB4FE9" w:rsidP="00CB4FE9">
            <w:pPr>
              <w:pStyle w:val="TCTableBody"/>
              <w:cnfStyle w:val="000000100000" w:firstRow="0" w:lastRow="0" w:firstColumn="0" w:lastColumn="0" w:oddVBand="0" w:evenVBand="0" w:oddHBand="1" w:evenHBand="0" w:firstRowFirstColumn="0" w:firstRowLastColumn="0" w:lastRowFirstColumn="0" w:lastRowLastColumn="0"/>
              <w:rPr>
                <w:lang w:eastAsia="fr-FR"/>
              </w:rPr>
            </w:pPr>
            <w:r>
              <w:rPr>
                <w:lang w:eastAsia="fr-FR"/>
              </w:rPr>
              <w:t xml:space="preserve">40 </w:t>
            </w:r>
          </w:p>
        </w:tc>
        <w:tc>
          <w:tcPr>
            <w:tcW w:w="1885" w:type="dxa"/>
          </w:tcPr>
          <w:p w14:paraId="4C5D1346" w14:textId="77777777" w:rsidR="00CB4FE9" w:rsidRPr="00D10EA1" w:rsidRDefault="00CB4FE9" w:rsidP="00CB4FE9">
            <w:pPr>
              <w:pStyle w:val="TCTableBody"/>
              <w:cnfStyle w:val="000000100000" w:firstRow="0" w:lastRow="0" w:firstColumn="0" w:lastColumn="0" w:oddVBand="0" w:evenVBand="0" w:oddHBand="1" w:evenHBand="0" w:firstRowFirstColumn="0" w:firstRowLastColumn="0" w:lastRowFirstColumn="0" w:lastRowLastColumn="0"/>
              <w:rPr>
                <w:lang w:eastAsia="fr-FR"/>
              </w:rPr>
            </w:pPr>
            <w:r>
              <w:rPr>
                <w:lang w:eastAsia="fr-FR"/>
              </w:rPr>
              <w:t xml:space="preserve">94% </w:t>
            </w:r>
          </w:p>
        </w:tc>
      </w:tr>
      <w:tr w:rsidR="00CB4FE9" w:rsidRPr="007A735B" w14:paraId="791711CC" w14:textId="77777777" w:rsidTr="00CB4FE9">
        <w:trPr>
          <w:trHeight w:val="300"/>
          <w:jc w:val="center"/>
        </w:trPr>
        <w:tc>
          <w:tcPr>
            <w:cnfStyle w:val="001000000000" w:firstRow="0" w:lastRow="0" w:firstColumn="1" w:lastColumn="0" w:oddVBand="0" w:evenVBand="0" w:oddHBand="0" w:evenHBand="0" w:firstRowFirstColumn="0" w:firstRowLastColumn="0" w:lastRowFirstColumn="0" w:lastRowLastColumn="0"/>
            <w:tcW w:w="816" w:type="dxa"/>
            <w:noWrap/>
          </w:tcPr>
          <w:p w14:paraId="409CC580" w14:textId="77777777" w:rsidR="00CB4FE9" w:rsidRPr="003527BA" w:rsidRDefault="00CB4FE9" w:rsidP="00CB4FE9">
            <w:pPr>
              <w:pStyle w:val="TCTableBody"/>
              <w:rPr>
                <w:b w:val="0"/>
                <w:bCs w:val="0"/>
                <w:lang w:eastAsia="fr-FR"/>
              </w:rPr>
            </w:pPr>
            <w:r w:rsidRPr="003527BA">
              <w:rPr>
                <w:b w:val="0"/>
                <w:lang w:eastAsia="fr-FR"/>
              </w:rPr>
              <w:lastRenderedPageBreak/>
              <w:t>2</w:t>
            </w:r>
          </w:p>
        </w:tc>
        <w:tc>
          <w:tcPr>
            <w:tcW w:w="2630" w:type="dxa"/>
          </w:tcPr>
          <w:p w14:paraId="5951954B" w14:textId="77777777" w:rsidR="00CB4FE9" w:rsidRPr="007A735B" w:rsidRDefault="00CB4FE9" w:rsidP="00CB4FE9">
            <w:pPr>
              <w:pStyle w:val="TCTableBody"/>
              <w:cnfStyle w:val="000000000000" w:firstRow="0" w:lastRow="0" w:firstColumn="0" w:lastColumn="0" w:oddVBand="0" w:evenVBand="0" w:oddHBand="0" w:evenHBand="0" w:firstRowFirstColumn="0" w:firstRowLastColumn="0" w:lastRowFirstColumn="0" w:lastRowLastColumn="0"/>
              <w:rPr>
                <w:lang w:eastAsia="fr-FR"/>
              </w:rPr>
            </w:pPr>
            <w:r>
              <w:rPr>
                <w:lang w:eastAsia="fr-FR"/>
              </w:rPr>
              <w:t>100</w:t>
            </w:r>
          </w:p>
        </w:tc>
        <w:tc>
          <w:tcPr>
            <w:tcW w:w="2039" w:type="dxa"/>
          </w:tcPr>
          <w:p w14:paraId="29D93743" w14:textId="77777777" w:rsidR="00CB4FE9" w:rsidRDefault="00CB4FE9" w:rsidP="00CB4FE9">
            <w:pPr>
              <w:pStyle w:val="TCTableBody"/>
              <w:cnfStyle w:val="000000000000" w:firstRow="0" w:lastRow="0" w:firstColumn="0" w:lastColumn="0" w:oddVBand="0" w:evenVBand="0" w:oddHBand="0" w:evenHBand="0" w:firstRowFirstColumn="0" w:firstRowLastColumn="0" w:lastRowFirstColumn="0" w:lastRowLastColumn="0"/>
              <w:rPr>
                <w:lang w:eastAsia="fr-FR"/>
              </w:rPr>
            </w:pPr>
            <w:r>
              <w:rPr>
                <w:lang w:eastAsia="fr-FR"/>
              </w:rPr>
              <w:t>10</w:t>
            </w:r>
          </w:p>
        </w:tc>
        <w:tc>
          <w:tcPr>
            <w:tcW w:w="1980" w:type="dxa"/>
          </w:tcPr>
          <w:p w14:paraId="0D29D717" w14:textId="77777777" w:rsidR="00CB4FE9" w:rsidRPr="007A735B" w:rsidRDefault="00CB4FE9" w:rsidP="00CB4FE9">
            <w:pPr>
              <w:pStyle w:val="TCTableBody"/>
              <w:cnfStyle w:val="000000000000" w:firstRow="0" w:lastRow="0" w:firstColumn="0" w:lastColumn="0" w:oddVBand="0" w:evenVBand="0" w:oddHBand="0" w:evenHBand="0" w:firstRowFirstColumn="0" w:firstRowLastColumn="0" w:lastRowFirstColumn="0" w:lastRowLastColumn="0"/>
              <w:rPr>
                <w:lang w:eastAsia="fr-FR"/>
              </w:rPr>
            </w:pPr>
            <w:r>
              <w:rPr>
                <w:lang w:eastAsia="fr-FR"/>
              </w:rPr>
              <w:t>30</w:t>
            </w:r>
          </w:p>
        </w:tc>
        <w:tc>
          <w:tcPr>
            <w:tcW w:w="1885" w:type="dxa"/>
          </w:tcPr>
          <w:p w14:paraId="192D475A" w14:textId="77777777" w:rsidR="00CB4FE9" w:rsidRPr="007A735B" w:rsidRDefault="00CB4FE9" w:rsidP="00CB4FE9">
            <w:pPr>
              <w:pStyle w:val="TCTableBody"/>
              <w:cnfStyle w:val="000000000000" w:firstRow="0" w:lastRow="0" w:firstColumn="0" w:lastColumn="0" w:oddVBand="0" w:evenVBand="0" w:oddHBand="0" w:evenHBand="0" w:firstRowFirstColumn="0" w:firstRowLastColumn="0" w:lastRowFirstColumn="0" w:lastRowLastColumn="0"/>
              <w:rPr>
                <w:lang w:eastAsia="fr-FR"/>
              </w:rPr>
            </w:pPr>
            <w:r w:rsidRPr="007A735B">
              <w:rPr>
                <w:lang w:eastAsia="fr-FR"/>
              </w:rPr>
              <w:t xml:space="preserve">95% </w:t>
            </w:r>
          </w:p>
        </w:tc>
      </w:tr>
      <w:tr w:rsidR="00CB4FE9" w:rsidRPr="007A735B" w14:paraId="6B7BFE30" w14:textId="77777777" w:rsidTr="00CB4F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16" w:type="dxa"/>
            <w:noWrap/>
          </w:tcPr>
          <w:p w14:paraId="0512B19B" w14:textId="77777777" w:rsidR="00CB4FE9" w:rsidRPr="003527BA" w:rsidRDefault="00CB4FE9" w:rsidP="00CB4FE9">
            <w:pPr>
              <w:pStyle w:val="TCTableBody"/>
              <w:rPr>
                <w:b w:val="0"/>
                <w:bCs w:val="0"/>
                <w:lang w:eastAsia="fr-FR"/>
              </w:rPr>
            </w:pPr>
            <w:r w:rsidRPr="003527BA">
              <w:rPr>
                <w:b w:val="0"/>
                <w:lang w:eastAsia="fr-FR"/>
              </w:rPr>
              <w:t>3</w:t>
            </w:r>
          </w:p>
        </w:tc>
        <w:tc>
          <w:tcPr>
            <w:tcW w:w="2630" w:type="dxa"/>
          </w:tcPr>
          <w:p w14:paraId="39342967" w14:textId="77777777" w:rsidR="00CB4FE9" w:rsidRPr="007A735B" w:rsidRDefault="00CB4FE9" w:rsidP="00CB4FE9">
            <w:pPr>
              <w:pStyle w:val="TCTableBody"/>
              <w:cnfStyle w:val="000000100000" w:firstRow="0" w:lastRow="0" w:firstColumn="0" w:lastColumn="0" w:oddVBand="0" w:evenVBand="0" w:oddHBand="1" w:evenHBand="0" w:firstRowFirstColumn="0" w:firstRowLastColumn="0" w:lastRowFirstColumn="0" w:lastRowLastColumn="0"/>
              <w:rPr>
                <w:lang w:eastAsia="fr-FR"/>
              </w:rPr>
            </w:pPr>
            <w:r>
              <w:rPr>
                <w:lang w:eastAsia="fr-FR"/>
              </w:rPr>
              <w:t>100</w:t>
            </w:r>
          </w:p>
        </w:tc>
        <w:tc>
          <w:tcPr>
            <w:tcW w:w="2039" w:type="dxa"/>
          </w:tcPr>
          <w:p w14:paraId="212520B2" w14:textId="77777777" w:rsidR="00CB4FE9" w:rsidRDefault="00CB4FE9" w:rsidP="00CB4FE9">
            <w:pPr>
              <w:pStyle w:val="TCTableBody"/>
              <w:cnfStyle w:val="000000100000" w:firstRow="0" w:lastRow="0" w:firstColumn="0" w:lastColumn="0" w:oddVBand="0" w:evenVBand="0" w:oddHBand="1" w:evenHBand="0" w:firstRowFirstColumn="0" w:firstRowLastColumn="0" w:lastRowFirstColumn="0" w:lastRowLastColumn="0"/>
              <w:rPr>
                <w:lang w:eastAsia="fr-FR"/>
              </w:rPr>
            </w:pPr>
            <w:r>
              <w:rPr>
                <w:lang w:eastAsia="fr-FR"/>
              </w:rPr>
              <w:t>10</w:t>
            </w:r>
          </w:p>
        </w:tc>
        <w:tc>
          <w:tcPr>
            <w:tcW w:w="1980" w:type="dxa"/>
          </w:tcPr>
          <w:p w14:paraId="2864230F" w14:textId="77777777" w:rsidR="00CB4FE9" w:rsidRPr="007A735B" w:rsidRDefault="00CB4FE9" w:rsidP="00CB4FE9">
            <w:pPr>
              <w:pStyle w:val="TCTableBody"/>
              <w:cnfStyle w:val="000000100000" w:firstRow="0" w:lastRow="0" w:firstColumn="0" w:lastColumn="0" w:oddVBand="0" w:evenVBand="0" w:oddHBand="1" w:evenHBand="0" w:firstRowFirstColumn="0" w:firstRowLastColumn="0" w:lastRowFirstColumn="0" w:lastRowLastColumn="0"/>
              <w:rPr>
                <w:lang w:eastAsia="fr-FR"/>
              </w:rPr>
            </w:pPr>
            <w:r>
              <w:rPr>
                <w:lang w:eastAsia="fr-FR"/>
              </w:rPr>
              <w:t>20</w:t>
            </w:r>
          </w:p>
        </w:tc>
        <w:tc>
          <w:tcPr>
            <w:tcW w:w="1885" w:type="dxa"/>
          </w:tcPr>
          <w:p w14:paraId="24A1BA7C" w14:textId="77777777" w:rsidR="00CB4FE9" w:rsidRPr="007A735B" w:rsidRDefault="00CB4FE9" w:rsidP="00CB4FE9">
            <w:pPr>
              <w:pStyle w:val="TCTableBody"/>
              <w:cnfStyle w:val="000000100000" w:firstRow="0" w:lastRow="0" w:firstColumn="0" w:lastColumn="0" w:oddVBand="0" w:evenVBand="0" w:oddHBand="1" w:evenHBand="0" w:firstRowFirstColumn="0" w:firstRowLastColumn="0" w:lastRowFirstColumn="0" w:lastRowLastColumn="0"/>
              <w:rPr>
                <w:lang w:eastAsia="fr-FR"/>
              </w:rPr>
            </w:pPr>
            <w:r w:rsidRPr="007A735B">
              <w:rPr>
                <w:lang w:eastAsia="fr-FR"/>
              </w:rPr>
              <w:t xml:space="preserve">33% </w:t>
            </w:r>
          </w:p>
        </w:tc>
      </w:tr>
      <w:tr w:rsidR="00CB4FE9" w:rsidRPr="0067668D" w14:paraId="03ED3798" w14:textId="77777777" w:rsidTr="00CB4FE9">
        <w:trPr>
          <w:trHeight w:val="300"/>
          <w:jc w:val="center"/>
        </w:trPr>
        <w:tc>
          <w:tcPr>
            <w:cnfStyle w:val="001000000000" w:firstRow="0" w:lastRow="0" w:firstColumn="1" w:lastColumn="0" w:oddVBand="0" w:evenVBand="0" w:oddHBand="0" w:evenHBand="0" w:firstRowFirstColumn="0" w:firstRowLastColumn="0" w:lastRowFirstColumn="0" w:lastRowLastColumn="0"/>
            <w:tcW w:w="816" w:type="dxa"/>
            <w:noWrap/>
          </w:tcPr>
          <w:p w14:paraId="0ED35ACC" w14:textId="77777777" w:rsidR="00CB4FE9" w:rsidRPr="003527BA" w:rsidRDefault="00CB4FE9" w:rsidP="00CB4FE9">
            <w:pPr>
              <w:pStyle w:val="TCTableBody"/>
              <w:rPr>
                <w:b w:val="0"/>
                <w:bCs w:val="0"/>
                <w:lang w:eastAsia="fr-FR"/>
              </w:rPr>
            </w:pPr>
            <w:r w:rsidRPr="003527BA">
              <w:rPr>
                <w:b w:val="0"/>
                <w:lang w:eastAsia="fr-FR"/>
              </w:rPr>
              <w:t>4</w:t>
            </w:r>
          </w:p>
        </w:tc>
        <w:tc>
          <w:tcPr>
            <w:tcW w:w="2630" w:type="dxa"/>
          </w:tcPr>
          <w:p w14:paraId="5D4EF230" w14:textId="77777777" w:rsidR="00CB4FE9" w:rsidRPr="00D10EA1" w:rsidRDefault="00CB4FE9" w:rsidP="00CB4FE9">
            <w:pPr>
              <w:pStyle w:val="TCTableBody"/>
              <w:cnfStyle w:val="000000000000" w:firstRow="0" w:lastRow="0" w:firstColumn="0" w:lastColumn="0" w:oddVBand="0" w:evenVBand="0" w:oddHBand="0" w:evenHBand="0" w:firstRowFirstColumn="0" w:firstRowLastColumn="0" w:lastRowFirstColumn="0" w:lastRowLastColumn="0"/>
              <w:rPr>
                <w:lang w:eastAsia="fr-FR"/>
              </w:rPr>
            </w:pPr>
            <w:r>
              <w:rPr>
                <w:lang w:eastAsia="fr-FR"/>
              </w:rPr>
              <w:t>100</w:t>
            </w:r>
          </w:p>
        </w:tc>
        <w:tc>
          <w:tcPr>
            <w:tcW w:w="2039" w:type="dxa"/>
          </w:tcPr>
          <w:p w14:paraId="38AE107A" w14:textId="77777777" w:rsidR="00CB4FE9" w:rsidRDefault="00CB4FE9" w:rsidP="00CB4FE9">
            <w:pPr>
              <w:pStyle w:val="TCTableBody"/>
              <w:cnfStyle w:val="000000000000" w:firstRow="0" w:lastRow="0" w:firstColumn="0" w:lastColumn="0" w:oddVBand="0" w:evenVBand="0" w:oddHBand="0" w:evenHBand="0" w:firstRowFirstColumn="0" w:firstRowLastColumn="0" w:lastRowFirstColumn="0" w:lastRowLastColumn="0"/>
              <w:rPr>
                <w:lang w:eastAsia="fr-FR"/>
              </w:rPr>
            </w:pPr>
            <w:r>
              <w:rPr>
                <w:lang w:eastAsia="fr-FR"/>
              </w:rPr>
              <w:t>5</w:t>
            </w:r>
          </w:p>
        </w:tc>
        <w:tc>
          <w:tcPr>
            <w:tcW w:w="1980" w:type="dxa"/>
          </w:tcPr>
          <w:p w14:paraId="08BAE786" w14:textId="77777777" w:rsidR="00CB4FE9" w:rsidRDefault="00CB4FE9" w:rsidP="00CB4FE9">
            <w:pPr>
              <w:pStyle w:val="TCTableBody"/>
              <w:cnfStyle w:val="000000000000" w:firstRow="0" w:lastRow="0" w:firstColumn="0" w:lastColumn="0" w:oddVBand="0" w:evenVBand="0" w:oddHBand="0" w:evenHBand="0" w:firstRowFirstColumn="0" w:firstRowLastColumn="0" w:lastRowFirstColumn="0" w:lastRowLastColumn="0"/>
              <w:rPr>
                <w:lang w:eastAsia="fr-FR"/>
              </w:rPr>
            </w:pPr>
            <w:r>
              <w:rPr>
                <w:lang w:eastAsia="fr-FR"/>
              </w:rPr>
              <w:t>40</w:t>
            </w:r>
          </w:p>
        </w:tc>
        <w:tc>
          <w:tcPr>
            <w:tcW w:w="1885" w:type="dxa"/>
          </w:tcPr>
          <w:p w14:paraId="0550B2EF" w14:textId="77777777" w:rsidR="00CB4FE9" w:rsidRPr="00D10EA1" w:rsidRDefault="00CB4FE9" w:rsidP="00CB4FE9">
            <w:pPr>
              <w:pStyle w:val="TCTableBody"/>
              <w:cnfStyle w:val="000000000000" w:firstRow="0" w:lastRow="0" w:firstColumn="0" w:lastColumn="0" w:oddVBand="0" w:evenVBand="0" w:oddHBand="0" w:evenHBand="0" w:firstRowFirstColumn="0" w:firstRowLastColumn="0" w:lastRowFirstColumn="0" w:lastRowLastColumn="0"/>
              <w:rPr>
                <w:lang w:eastAsia="fr-FR"/>
              </w:rPr>
            </w:pPr>
            <w:r>
              <w:rPr>
                <w:lang w:eastAsia="fr-FR"/>
              </w:rPr>
              <w:t xml:space="preserve">97% </w:t>
            </w:r>
          </w:p>
        </w:tc>
      </w:tr>
      <w:tr w:rsidR="00CB4FE9" w:rsidRPr="0067668D" w14:paraId="4BA930EB" w14:textId="77777777" w:rsidTr="00CB4F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16" w:type="dxa"/>
            <w:noWrap/>
          </w:tcPr>
          <w:p w14:paraId="3E7A819C" w14:textId="77777777" w:rsidR="00CB4FE9" w:rsidRPr="003527BA" w:rsidRDefault="00CB4FE9" w:rsidP="00CB4FE9">
            <w:pPr>
              <w:pStyle w:val="TCTableBody"/>
              <w:rPr>
                <w:b w:val="0"/>
                <w:bCs w:val="0"/>
                <w:lang w:eastAsia="fr-FR"/>
              </w:rPr>
            </w:pPr>
            <w:r w:rsidRPr="003527BA">
              <w:rPr>
                <w:b w:val="0"/>
                <w:lang w:eastAsia="fr-FR"/>
              </w:rPr>
              <w:t>5</w:t>
            </w:r>
          </w:p>
        </w:tc>
        <w:tc>
          <w:tcPr>
            <w:tcW w:w="2630" w:type="dxa"/>
          </w:tcPr>
          <w:p w14:paraId="7CCB0AC5" w14:textId="77777777" w:rsidR="00CB4FE9" w:rsidRPr="00D10EA1" w:rsidRDefault="00CB4FE9" w:rsidP="00CB4FE9">
            <w:pPr>
              <w:pStyle w:val="TCTableBody"/>
              <w:cnfStyle w:val="000000100000" w:firstRow="0" w:lastRow="0" w:firstColumn="0" w:lastColumn="0" w:oddVBand="0" w:evenVBand="0" w:oddHBand="1" w:evenHBand="0" w:firstRowFirstColumn="0" w:firstRowLastColumn="0" w:lastRowFirstColumn="0" w:lastRowLastColumn="0"/>
              <w:rPr>
                <w:lang w:eastAsia="fr-FR"/>
              </w:rPr>
            </w:pPr>
            <w:r>
              <w:rPr>
                <w:lang w:eastAsia="fr-FR"/>
              </w:rPr>
              <w:t>100</w:t>
            </w:r>
          </w:p>
        </w:tc>
        <w:tc>
          <w:tcPr>
            <w:tcW w:w="2039" w:type="dxa"/>
          </w:tcPr>
          <w:p w14:paraId="14692440" w14:textId="77777777" w:rsidR="00CB4FE9" w:rsidRDefault="00CB4FE9" w:rsidP="00CB4FE9">
            <w:pPr>
              <w:pStyle w:val="TCTableBody"/>
              <w:cnfStyle w:val="000000100000" w:firstRow="0" w:lastRow="0" w:firstColumn="0" w:lastColumn="0" w:oddVBand="0" w:evenVBand="0" w:oddHBand="1" w:evenHBand="0" w:firstRowFirstColumn="0" w:firstRowLastColumn="0" w:lastRowFirstColumn="0" w:lastRowLastColumn="0"/>
              <w:rPr>
                <w:lang w:eastAsia="fr-FR"/>
              </w:rPr>
            </w:pPr>
            <w:r>
              <w:rPr>
                <w:lang w:eastAsia="fr-FR"/>
              </w:rPr>
              <w:t>3</w:t>
            </w:r>
          </w:p>
        </w:tc>
        <w:tc>
          <w:tcPr>
            <w:tcW w:w="1980" w:type="dxa"/>
          </w:tcPr>
          <w:p w14:paraId="20A06852" w14:textId="77777777" w:rsidR="00CB4FE9" w:rsidRDefault="00CB4FE9" w:rsidP="00CB4FE9">
            <w:pPr>
              <w:pStyle w:val="TCTableBody"/>
              <w:cnfStyle w:val="000000100000" w:firstRow="0" w:lastRow="0" w:firstColumn="0" w:lastColumn="0" w:oddVBand="0" w:evenVBand="0" w:oddHBand="1" w:evenHBand="0" w:firstRowFirstColumn="0" w:firstRowLastColumn="0" w:lastRowFirstColumn="0" w:lastRowLastColumn="0"/>
              <w:rPr>
                <w:lang w:eastAsia="fr-FR"/>
              </w:rPr>
            </w:pPr>
            <w:r>
              <w:rPr>
                <w:lang w:eastAsia="fr-FR"/>
              </w:rPr>
              <w:t>40</w:t>
            </w:r>
          </w:p>
        </w:tc>
        <w:tc>
          <w:tcPr>
            <w:tcW w:w="1885" w:type="dxa"/>
          </w:tcPr>
          <w:p w14:paraId="44CEC6B0" w14:textId="77777777" w:rsidR="00CB4FE9" w:rsidRPr="00D10EA1" w:rsidRDefault="00CB4FE9" w:rsidP="00CB4FE9">
            <w:pPr>
              <w:pStyle w:val="TCTableBody"/>
              <w:cnfStyle w:val="000000100000" w:firstRow="0" w:lastRow="0" w:firstColumn="0" w:lastColumn="0" w:oddVBand="0" w:evenVBand="0" w:oddHBand="1" w:evenHBand="0" w:firstRowFirstColumn="0" w:firstRowLastColumn="0" w:lastRowFirstColumn="0" w:lastRowLastColumn="0"/>
              <w:rPr>
                <w:lang w:eastAsia="fr-FR"/>
              </w:rPr>
            </w:pPr>
            <w:r>
              <w:rPr>
                <w:lang w:eastAsia="fr-FR"/>
              </w:rPr>
              <w:t xml:space="preserve">60% </w:t>
            </w:r>
          </w:p>
        </w:tc>
      </w:tr>
      <w:tr w:rsidR="00CB4FE9" w:rsidRPr="00B80715" w14:paraId="65F02D85" w14:textId="77777777" w:rsidTr="00CB4FE9">
        <w:trPr>
          <w:trHeight w:val="300"/>
          <w:jc w:val="center"/>
        </w:trPr>
        <w:tc>
          <w:tcPr>
            <w:cnfStyle w:val="001000000000" w:firstRow="0" w:lastRow="0" w:firstColumn="1" w:lastColumn="0" w:oddVBand="0" w:evenVBand="0" w:oddHBand="0" w:evenHBand="0" w:firstRowFirstColumn="0" w:firstRowLastColumn="0" w:lastRowFirstColumn="0" w:lastRowLastColumn="0"/>
            <w:tcW w:w="816" w:type="dxa"/>
            <w:noWrap/>
          </w:tcPr>
          <w:p w14:paraId="34C67F30" w14:textId="77777777" w:rsidR="00CB4FE9" w:rsidRPr="003527BA" w:rsidRDefault="00CB4FE9" w:rsidP="00CB4FE9">
            <w:pPr>
              <w:pStyle w:val="TCTableBody"/>
              <w:rPr>
                <w:b w:val="0"/>
                <w:bCs w:val="0"/>
                <w:lang w:eastAsia="fr-FR"/>
              </w:rPr>
            </w:pPr>
            <w:r w:rsidRPr="003527BA">
              <w:rPr>
                <w:b w:val="0"/>
                <w:lang w:eastAsia="fr-FR"/>
              </w:rPr>
              <w:t>6</w:t>
            </w:r>
          </w:p>
        </w:tc>
        <w:tc>
          <w:tcPr>
            <w:tcW w:w="2630" w:type="dxa"/>
          </w:tcPr>
          <w:p w14:paraId="3E0A29C8" w14:textId="77777777" w:rsidR="00CB4FE9" w:rsidRPr="00D10EA1" w:rsidRDefault="00CB4FE9" w:rsidP="00CB4FE9">
            <w:pPr>
              <w:pStyle w:val="TCTableBody"/>
              <w:cnfStyle w:val="000000000000" w:firstRow="0" w:lastRow="0" w:firstColumn="0" w:lastColumn="0" w:oddVBand="0" w:evenVBand="0" w:oddHBand="0" w:evenHBand="0" w:firstRowFirstColumn="0" w:firstRowLastColumn="0" w:lastRowFirstColumn="0" w:lastRowLastColumn="0"/>
              <w:rPr>
                <w:lang w:eastAsia="fr-FR"/>
              </w:rPr>
            </w:pPr>
            <w:r>
              <w:rPr>
                <w:lang w:eastAsia="fr-FR"/>
              </w:rPr>
              <w:t>100</w:t>
            </w:r>
          </w:p>
        </w:tc>
        <w:tc>
          <w:tcPr>
            <w:tcW w:w="2039" w:type="dxa"/>
          </w:tcPr>
          <w:p w14:paraId="26F1B33A" w14:textId="77777777" w:rsidR="00CB4FE9" w:rsidRDefault="00CB4FE9" w:rsidP="00CB4FE9">
            <w:pPr>
              <w:pStyle w:val="TCTableBody"/>
              <w:cnfStyle w:val="000000000000" w:firstRow="0" w:lastRow="0" w:firstColumn="0" w:lastColumn="0" w:oddVBand="0" w:evenVBand="0" w:oddHBand="0" w:evenHBand="0" w:firstRowFirstColumn="0" w:firstRowLastColumn="0" w:lastRowFirstColumn="0" w:lastRowLastColumn="0"/>
              <w:rPr>
                <w:lang w:eastAsia="fr-FR"/>
              </w:rPr>
            </w:pPr>
            <w:r>
              <w:rPr>
                <w:lang w:eastAsia="fr-FR"/>
              </w:rPr>
              <w:t>1</w:t>
            </w:r>
          </w:p>
        </w:tc>
        <w:tc>
          <w:tcPr>
            <w:tcW w:w="1980" w:type="dxa"/>
          </w:tcPr>
          <w:p w14:paraId="21757C2F" w14:textId="77777777" w:rsidR="00CB4FE9" w:rsidRDefault="00CB4FE9" w:rsidP="00CB4FE9">
            <w:pPr>
              <w:pStyle w:val="TCTableBody"/>
              <w:cnfStyle w:val="000000000000" w:firstRow="0" w:lastRow="0" w:firstColumn="0" w:lastColumn="0" w:oddVBand="0" w:evenVBand="0" w:oddHBand="0" w:evenHBand="0" w:firstRowFirstColumn="0" w:firstRowLastColumn="0" w:lastRowFirstColumn="0" w:lastRowLastColumn="0"/>
              <w:rPr>
                <w:lang w:eastAsia="fr-FR"/>
              </w:rPr>
            </w:pPr>
            <w:r>
              <w:rPr>
                <w:lang w:eastAsia="fr-FR"/>
              </w:rPr>
              <w:t>40</w:t>
            </w:r>
          </w:p>
        </w:tc>
        <w:tc>
          <w:tcPr>
            <w:tcW w:w="1885" w:type="dxa"/>
          </w:tcPr>
          <w:p w14:paraId="3329CED2" w14:textId="77777777" w:rsidR="00CB4FE9" w:rsidRPr="00D10EA1" w:rsidRDefault="00CB4FE9" w:rsidP="00CB4FE9">
            <w:pPr>
              <w:pStyle w:val="TCTableBody"/>
              <w:cnfStyle w:val="000000000000" w:firstRow="0" w:lastRow="0" w:firstColumn="0" w:lastColumn="0" w:oddVBand="0" w:evenVBand="0" w:oddHBand="0" w:evenHBand="0" w:firstRowFirstColumn="0" w:firstRowLastColumn="0" w:lastRowFirstColumn="0" w:lastRowLastColumn="0"/>
              <w:rPr>
                <w:lang w:eastAsia="fr-FR"/>
              </w:rPr>
            </w:pPr>
            <w:r>
              <w:rPr>
                <w:lang w:eastAsia="fr-FR"/>
              </w:rPr>
              <w:t xml:space="preserve">50% </w:t>
            </w:r>
          </w:p>
        </w:tc>
      </w:tr>
      <w:tr w:rsidR="00CB4FE9" w:rsidRPr="00B80715" w14:paraId="03DFAE77" w14:textId="77777777" w:rsidTr="00CB4F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16" w:type="dxa"/>
            <w:noWrap/>
          </w:tcPr>
          <w:p w14:paraId="4A0F4259" w14:textId="77777777" w:rsidR="00CB4FE9" w:rsidRPr="003527BA" w:rsidRDefault="00CB4FE9" w:rsidP="00CB4FE9">
            <w:pPr>
              <w:pStyle w:val="TCTableBody"/>
              <w:rPr>
                <w:b w:val="0"/>
                <w:lang w:eastAsia="fr-FR"/>
              </w:rPr>
            </w:pPr>
            <w:r>
              <w:rPr>
                <w:b w:val="0"/>
                <w:lang w:eastAsia="fr-FR"/>
              </w:rPr>
              <w:t>7</w:t>
            </w:r>
          </w:p>
        </w:tc>
        <w:tc>
          <w:tcPr>
            <w:tcW w:w="2630" w:type="dxa"/>
          </w:tcPr>
          <w:p w14:paraId="467133E9" w14:textId="77777777" w:rsidR="00CB4FE9" w:rsidRDefault="00CB4FE9" w:rsidP="00CB4FE9">
            <w:pPr>
              <w:pStyle w:val="TCTableBody"/>
              <w:cnfStyle w:val="000000100000" w:firstRow="0" w:lastRow="0" w:firstColumn="0" w:lastColumn="0" w:oddVBand="0" w:evenVBand="0" w:oddHBand="1" w:evenHBand="0" w:firstRowFirstColumn="0" w:firstRowLastColumn="0" w:lastRowFirstColumn="0" w:lastRowLastColumn="0"/>
              <w:rPr>
                <w:lang w:eastAsia="fr-FR"/>
              </w:rPr>
            </w:pPr>
            <w:r>
              <w:rPr>
                <w:lang w:eastAsia="fr-FR"/>
              </w:rPr>
              <w:t>100</w:t>
            </w:r>
          </w:p>
        </w:tc>
        <w:tc>
          <w:tcPr>
            <w:tcW w:w="2039" w:type="dxa"/>
          </w:tcPr>
          <w:p w14:paraId="7FE15AD7" w14:textId="77777777" w:rsidR="00CB4FE9" w:rsidRDefault="00CB4FE9" w:rsidP="00CB4FE9">
            <w:pPr>
              <w:pStyle w:val="TCTableBody"/>
              <w:cnfStyle w:val="000000100000" w:firstRow="0" w:lastRow="0" w:firstColumn="0" w:lastColumn="0" w:oddVBand="0" w:evenVBand="0" w:oddHBand="1" w:evenHBand="0" w:firstRowFirstColumn="0" w:firstRowLastColumn="0" w:lastRowFirstColumn="0" w:lastRowLastColumn="0"/>
              <w:rPr>
                <w:lang w:eastAsia="fr-FR"/>
              </w:rPr>
            </w:pPr>
            <w:r>
              <w:rPr>
                <w:lang w:eastAsia="fr-FR"/>
              </w:rPr>
              <w:t>5</w:t>
            </w:r>
          </w:p>
        </w:tc>
        <w:tc>
          <w:tcPr>
            <w:tcW w:w="1980" w:type="dxa"/>
          </w:tcPr>
          <w:p w14:paraId="0366EB36" w14:textId="77777777" w:rsidR="00CB4FE9" w:rsidRDefault="00CB4FE9" w:rsidP="00CB4FE9">
            <w:pPr>
              <w:pStyle w:val="TCTableBody"/>
              <w:cnfStyle w:val="000000100000" w:firstRow="0" w:lastRow="0" w:firstColumn="0" w:lastColumn="0" w:oddVBand="0" w:evenVBand="0" w:oddHBand="1" w:evenHBand="0" w:firstRowFirstColumn="0" w:firstRowLastColumn="0" w:lastRowFirstColumn="0" w:lastRowLastColumn="0"/>
              <w:rPr>
                <w:lang w:eastAsia="fr-FR"/>
              </w:rPr>
            </w:pPr>
            <w:r>
              <w:rPr>
                <w:lang w:eastAsia="fr-FR"/>
              </w:rPr>
              <w:t>30</w:t>
            </w:r>
          </w:p>
        </w:tc>
        <w:tc>
          <w:tcPr>
            <w:tcW w:w="1885" w:type="dxa"/>
          </w:tcPr>
          <w:p w14:paraId="1E5A28E5" w14:textId="77777777" w:rsidR="00CB4FE9" w:rsidRDefault="00CB4FE9" w:rsidP="00CB4FE9">
            <w:pPr>
              <w:pStyle w:val="TCTableBody"/>
              <w:cnfStyle w:val="000000100000" w:firstRow="0" w:lastRow="0" w:firstColumn="0" w:lastColumn="0" w:oddVBand="0" w:evenVBand="0" w:oddHBand="1" w:evenHBand="0" w:firstRowFirstColumn="0" w:firstRowLastColumn="0" w:lastRowFirstColumn="0" w:lastRowLastColumn="0"/>
              <w:rPr>
                <w:lang w:eastAsia="fr-FR"/>
              </w:rPr>
            </w:pPr>
            <w:r>
              <w:rPr>
                <w:lang w:eastAsia="fr-FR"/>
              </w:rPr>
              <w:t>72%</w:t>
            </w:r>
          </w:p>
        </w:tc>
      </w:tr>
      <w:tr w:rsidR="00CB4FE9" w:rsidRPr="00610986" w14:paraId="4B9EA47F" w14:textId="77777777" w:rsidTr="00CB4FE9">
        <w:trPr>
          <w:trHeight w:val="300"/>
          <w:jc w:val="center"/>
        </w:trPr>
        <w:tc>
          <w:tcPr>
            <w:cnfStyle w:val="001000000000" w:firstRow="0" w:lastRow="0" w:firstColumn="1" w:lastColumn="0" w:oddVBand="0" w:evenVBand="0" w:oddHBand="0" w:evenHBand="0" w:firstRowFirstColumn="0" w:firstRowLastColumn="0" w:lastRowFirstColumn="0" w:lastRowLastColumn="0"/>
            <w:tcW w:w="816" w:type="dxa"/>
            <w:noWrap/>
          </w:tcPr>
          <w:p w14:paraId="3734B378" w14:textId="77777777" w:rsidR="00CB4FE9" w:rsidRPr="003527BA" w:rsidRDefault="00CB4FE9" w:rsidP="00CB4FE9">
            <w:pPr>
              <w:pStyle w:val="TCTableBody"/>
              <w:rPr>
                <w:b w:val="0"/>
                <w:bCs w:val="0"/>
                <w:lang w:eastAsia="fr-FR"/>
              </w:rPr>
            </w:pPr>
            <w:r>
              <w:rPr>
                <w:b w:val="0"/>
                <w:lang w:eastAsia="fr-FR"/>
              </w:rPr>
              <w:t>8</w:t>
            </w:r>
          </w:p>
        </w:tc>
        <w:tc>
          <w:tcPr>
            <w:tcW w:w="2630" w:type="dxa"/>
          </w:tcPr>
          <w:p w14:paraId="7BD5CAD2" w14:textId="77777777" w:rsidR="00CB4FE9" w:rsidRPr="00D10EA1" w:rsidRDefault="00CB4FE9" w:rsidP="00CB4FE9">
            <w:pPr>
              <w:pStyle w:val="TCTableBody"/>
              <w:cnfStyle w:val="000000000000" w:firstRow="0" w:lastRow="0" w:firstColumn="0" w:lastColumn="0" w:oddVBand="0" w:evenVBand="0" w:oddHBand="0" w:evenHBand="0" w:firstRowFirstColumn="0" w:firstRowLastColumn="0" w:lastRowFirstColumn="0" w:lastRowLastColumn="0"/>
              <w:rPr>
                <w:lang w:eastAsia="fr-FR"/>
              </w:rPr>
            </w:pPr>
            <w:r>
              <w:rPr>
                <w:lang w:eastAsia="fr-FR"/>
              </w:rPr>
              <w:t>80</w:t>
            </w:r>
          </w:p>
        </w:tc>
        <w:tc>
          <w:tcPr>
            <w:tcW w:w="2039" w:type="dxa"/>
          </w:tcPr>
          <w:p w14:paraId="53D2DE63" w14:textId="77777777" w:rsidR="00CB4FE9" w:rsidRDefault="00CB4FE9" w:rsidP="00CB4FE9">
            <w:pPr>
              <w:pStyle w:val="TCTableBody"/>
              <w:cnfStyle w:val="000000000000" w:firstRow="0" w:lastRow="0" w:firstColumn="0" w:lastColumn="0" w:oddVBand="0" w:evenVBand="0" w:oddHBand="0" w:evenHBand="0" w:firstRowFirstColumn="0" w:firstRowLastColumn="0" w:lastRowFirstColumn="0" w:lastRowLastColumn="0"/>
              <w:rPr>
                <w:lang w:eastAsia="fr-FR"/>
              </w:rPr>
            </w:pPr>
            <w:r>
              <w:rPr>
                <w:lang w:eastAsia="fr-FR"/>
              </w:rPr>
              <w:t>10</w:t>
            </w:r>
          </w:p>
        </w:tc>
        <w:tc>
          <w:tcPr>
            <w:tcW w:w="1980" w:type="dxa"/>
          </w:tcPr>
          <w:p w14:paraId="5BAA5ECB" w14:textId="77777777" w:rsidR="00CB4FE9" w:rsidRDefault="00CB4FE9" w:rsidP="00CB4FE9">
            <w:pPr>
              <w:pStyle w:val="TCTableBody"/>
              <w:cnfStyle w:val="000000000000" w:firstRow="0" w:lastRow="0" w:firstColumn="0" w:lastColumn="0" w:oddVBand="0" w:evenVBand="0" w:oddHBand="0" w:evenHBand="0" w:firstRowFirstColumn="0" w:firstRowLastColumn="0" w:lastRowFirstColumn="0" w:lastRowLastColumn="0"/>
              <w:rPr>
                <w:lang w:eastAsia="fr-FR"/>
              </w:rPr>
            </w:pPr>
            <w:r>
              <w:rPr>
                <w:lang w:eastAsia="fr-FR"/>
              </w:rPr>
              <w:t>40</w:t>
            </w:r>
          </w:p>
        </w:tc>
        <w:tc>
          <w:tcPr>
            <w:tcW w:w="1885" w:type="dxa"/>
          </w:tcPr>
          <w:p w14:paraId="320381FD" w14:textId="77777777" w:rsidR="00CB4FE9" w:rsidRPr="00D10EA1" w:rsidRDefault="00CB4FE9" w:rsidP="00CB4FE9">
            <w:pPr>
              <w:pStyle w:val="TCTableBody"/>
              <w:cnfStyle w:val="000000000000" w:firstRow="0" w:lastRow="0" w:firstColumn="0" w:lastColumn="0" w:oddVBand="0" w:evenVBand="0" w:oddHBand="0" w:evenHBand="0" w:firstRowFirstColumn="0" w:firstRowLastColumn="0" w:lastRowFirstColumn="0" w:lastRowLastColumn="0"/>
              <w:rPr>
                <w:lang w:eastAsia="fr-FR"/>
              </w:rPr>
            </w:pPr>
            <w:r>
              <w:rPr>
                <w:lang w:eastAsia="fr-FR"/>
              </w:rPr>
              <w:t>51%</w:t>
            </w:r>
          </w:p>
        </w:tc>
      </w:tr>
      <w:tr w:rsidR="00CB4FE9" w:rsidRPr="00B80715" w14:paraId="7EBA42B7" w14:textId="77777777" w:rsidTr="00CB4F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16" w:type="dxa"/>
            <w:noWrap/>
          </w:tcPr>
          <w:p w14:paraId="201970F5" w14:textId="77777777" w:rsidR="00CB4FE9" w:rsidRPr="003527BA" w:rsidRDefault="00CB4FE9" w:rsidP="00CB4FE9">
            <w:pPr>
              <w:pStyle w:val="TCTableBody"/>
              <w:rPr>
                <w:b w:val="0"/>
                <w:bCs w:val="0"/>
                <w:lang w:eastAsia="fr-FR"/>
              </w:rPr>
            </w:pPr>
            <w:r w:rsidRPr="003527BA">
              <w:rPr>
                <w:b w:val="0"/>
                <w:lang w:eastAsia="fr-FR"/>
              </w:rPr>
              <w:t>9</w:t>
            </w:r>
            <w:r w:rsidRPr="00423244">
              <w:rPr>
                <w:vertAlign w:val="superscript"/>
                <w:lang w:eastAsia="fr-FR"/>
              </w:rPr>
              <w:t>b</w:t>
            </w:r>
          </w:p>
        </w:tc>
        <w:tc>
          <w:tcPr>
            <w:tcW w:w="2630" w:type="dxa"/>
          </w:tcPr>
          <w:p w14:paraId="0B0F3229" w14:textId="77777777" w:rsidR="00CB4FE9" w:rsidRPr="00DE230C" w:rsidRDefault="00CB4FE9" w:rsidP="00CB4FE9">
            <w:pPr>
              <w:pStyle w:val="TCTableBody"/>
              <w:cnfStyle w:val="000000100000" w:firstRow="0" w:lastRow="0" w:firstColumn="0" w:lastColumn="0" w:oddVBand="0" w:evenVBand="0" w:oddHBand="1" w:evenHBand="0" w:firstRowFirstColumn="0" w:firstRowLastColumn="0" w:lastRowFirstColumn="0" w:lastRowLastColumn="0"/>
              <w:rPr>
                <w:lang w:eastAsia="fr-FR"/>
              </w:rPr>
            </w:pPr>
            <w:r>
              <w:rPr>
                <w:lang w:eastAsia="fr-FR"/>
              </w:rPr>
              <w:t>100</w:t>
            </w:r>
          </w:p>
        </w:tc>
        <w:tc>
          <w:tcPr>
            <w:tcW w:w="2039" w:type="dxa"/>
          </w:tcPr>
          <w:p w14:paraId="6104097D" w14:textId="77777777" w:rsidR="00CB4FE9" w:rsidRDefault="00CB4FE9" w:rsidP="00CB4FE9">
            <w:pPr>
              <w:pStyle w:val="TCTableBody"/>
              <w:cnfStyle w:val="000000100000" w:firstRow="0" w:lastRow="0" w:firstColumn="0" w:lastColumn="0" w:oddVBand="0" w:evenVBand="0" w:oddHBand="1" w:evenHBand="0" w:firstRowFirstColumn="0" w:firstRowLastColumn="0" w:lastRowFirstColumn="0" w:lastRowLastColumn="0"/>
              <w:rPr>
                <w:lang w:eastAsia="fr-FR"/>
              </w:rPr>
            </w:pPr>
            <w:r>
              <w:rPr>
                <w:lang w:eastAsia="fr-FR"/>
              </w:rPr>
              <w:t>10</w:t>
            </w:r>
          </w:p>
        </w:tc>
        <w:tc>
          <w:tcPr>
            <w:tcW w:w="1980" w:type="dxa"/>
          </w:tcPr>
          <w:p w14:paraId="72ECDBE5" w14:textId="77777777" w:rsidR="00CB4FE9" w:rsidRDefault="00CB4FE9" w:rsidP="00CB4FE9">
            <w:pPr>
              <w:pStyle w:val="TCTableBody"/>
              <w:cnfStyle w:val="000000100000" w:firstRow="0" w:lastRow="0" w:firstColumn="0" w:lastColumn="0" w:oddVBand="0" w:evenVBand="0" w:oddHBand="1" w:evenHBand="0" w:firstRowFirstColumn="0" w:firstRowLastColumn="0" w:lastRowFirstColumn="0" w:lastRowLastColumn="0"/>
              <w:rPr>
                <w:lang w:eastAsia="fr-FR"/>
              </w:rPr>
            </w:pPr>
            <w:r>
              <w:rPr>
                <w:lang w:eastAsia="fr-FR"/>
              </w:rPr>
              <w:t>40</w:t>
            </w:r>
          </w:p>
        </w:tc>
        <w:tc>
          <w:tcPr>
            <w:tcW w:w="1885" w:type="dxa"/>
          </w:tcPr>
          <w:p w14:paraId="03BCD815" w14:textId="77777777" w:rsidR="00CB4FE9" w:rsidRDefault="00CB4FE9" w:rsidP="00CB4FE9">
            <w:pPr>
              <w:pStyle w:val="TCTableBody"/>
              <w:cnfStyle w:val="000000100000" w:firstRow="0" w:lastRow="0" w:firstColumn="0" w:lastColumn="0" w:oddVBand="0" w:evenVBand="0" w:oddHBand="1" w:evenHBand="0" w:firstRowFirstColumn="0" w:firstRowLastColumn="0" w:lastRowFirstColumn="0" w:lastRowLastColumn="0"/>
              <w:rPr>
                <w:lang w:eastAsia="fr-FR"/>
              </w:rPr>
            </w:pPr>
            <w:r>
              <w:rPr>
                <w:lang w:eastAsia="fr-FR"/>
              </w:rPr>
              <w:t>80%</w:t>
            </w:r>
          </w:p>
        </w:tc>
      </w:tr>
      <w:tr w:rsidR="00CB4FE9" w:rsidRPr="005D0493" w14:paraId="52A38BF7" w14:textId="77777777" w:rsidTr="00CB4FE9">
        <w:trPr>
          <w:trHeight w:val="300"/>
          <w:jc w:val="center"/>
        </w:trPr>
        <w:tc>
          <w:tcPr>
            <w:cnfStyle w:val="001000000000" w:firstRow="0" w:lastRow="0" w:firstColumn="1" w:lastColumn="0" w:oddVBand="0" w:evenVBand="0" w:oddHBand="0" w:evenHBand="0" w:firstRowFirstColumn="0" w:firstRowLastColumn="0" w:lastRowFirstColumn="0" w:lastRowLastColumn="0"/>
            <w:tcW w:w="816" w:type="dxa"/>
            <w:noWrap/>
          </w:tcPr>
          <w:p w14:paraId="4A9E6350" w14:textId="77777777" w:rsidR="00CB4FE9" w:rsidRPr="003527BA" w:rsidRDefault="00CB4FE9" w:rsidP="00CB4FE9">
            <w:pPr>
              <w:pStyle w:val="TCTableBody"/>
              <w:rPr>
                <w:b w:val="0"/>
                <w:bCs w:val="0"/>
                <w:lang w:eastAsia="fr-FR"/>
              </w:rPr>
            </w:pPr>
            <w:r w:rsidRPr="003527BA">
              <w:rPr>
                <w:b w:val="0"/>
                <w:lang w:eastAsia="fr-FR"/>
              </w:rPr>
              <w:t>10</w:t>
            </w:r>
            <w:r w:rsidRPr="00423244">
              <w:rPr>
                <w:vertAlign w:val="superscript"/>
                <w:lang w:eastAsia="fr-FR"/>
              </w:rPr>
              <w:t>c</w:t>
            </w:r>
          </w:p>
        </w:tc>
        <w:tc>
          <w:tcPr>
            <w:tcW w:w="2630" w:type="dxa"/>
          </w:tcPr>
          <w:p w14:paraId="3954BF37" w14:textId="77777777" w:rsidR="00CB4FE9" w:rsidRPr="00DE230C" w:rsidRDefault="00CB4FE9" w:rsidP="00CB4FE9">
            <w:pPr>
              <w:pStyle w:val="TCTableBody"/>
              <w:cnfStyle w:val="000000000000" w:firstRow="0" w:lastRow="0" w:firstColumn="0" w:lastColumn="0" w:oddVBand="0" w:evenVBand="0" w:oddHBand="0" w:evenHBand="0" w:firstRowFirstColumn="0" w:firstRowLastColumn="0" w:lastRowFirstColumn="0" w:lastRowLastColumn="0"/>
              <w:rPr>
                <w:lang w:eastAsia="fr-FR"/>
              </w:rPr>
            </w:pPr>
            <w:r>
              <w:rPr>
                <w:lang w:eastAsia="fr-FR"/>
              </w:rPr>
              <w:t>100</w:t>
            </w:r>
          </w:p>
        </w:tc>
        <w:tc>
          <w:tcPr>
            <w:tcW w:w="2039" w:type="dxa"/>
          </w:tcPr>
          <w:p w14:paraId="033881F1" w14:textId="77777777" w:rsidR="00CB4FE9" w:rsidRDefault="00CB4FE9" w:rsidP="00CB4FE9">
            <w:pPr>
              <w:pStyle w:val="TCTableBody"/>
              <w:cnfStyle w:val="000000000000" w:firstRow="0" w:lastRow="0" w:firstColumn="0" w:lastColumn="0" w:oddVBand="0" w:evenVBand="0" w:oddHBand="0" w:evenHBand="0" w:firstRowFirstColumn="0" w:firstRowLastColumn="0" w:lastRowFirstColumn="0" w:lastRowLastColumn="0"/>
              <w:rPr>
                <w:lang w:eastAsia="fr-FR"/>
              </w:rPr>
            </w:pPr>
            <w:r>
              <w:rPr>
                <w:lang w:eastAsia="fr-FR"/>
              </w:rPr>
              <w:t>10</w:t>
            </w:r>
          </w:p>
        </w:tc>
        <w:tc>
          <w:tcPr>
            <w:tcW w:w="1980" w:type="dxa"/>
          </w:tcPr>
          <w:p w14:paraId="29DDAFAD" w14:textId="77777777" w:rsidR="00CB4FE9" w:rsidRDefault="00CB4FE9" w:rsidP="00CB4FE9">
            <w:pPr>
              <w:pStyle w:val="TCTableBody"/>
              <w:cnfStyle w:val="000000000000" w:firstRow="0" w:lastRow="0" w:firstColumn="0" w:lastColumn="0" w:oddVBand="0" w:evenVBand="0" w:oddHBand="0" w:evenHBand="0" w:firstRowFirstColumn="0" w:firstRowLastColumn="0" w:lastRowFirstColumn="0" w:lastRowLastColumn="0"/>
              <w:rPr>
                <w:lang w:eastAsia="fr-FR"/>
              </w:rPr>
            </w:pPr>
            <w:r>
              <w:rPr>
                <w:lang w:eastAsia="fr-FR"/>
              </w:rPr>
              <w:t>40</w:t>
            </w:r>
          </w:p>
        </w:tc>
        <w:tc>
          <w:tcPr>
            <w:tcW w:w="1885" w:type="dxa"/>
          </w:tcPr>
          <w:p w14:paraId="38A9515F" w14:textId="77777777" w:rsidR="00CB4FE9" w:rsidRPr="005D0493" w:rsidRDefault="00CB4FE9" w:rsidP="00CB4FE9">
            <w:pPr>
              <w:pStyle w:val="TCTableBody"/>
              <w:cnfStyle w:val="000000000000" w:firstRow="0" w:lastRow="0" w:firstColumn="0" w:lastColumn="0" w:oddVBand="0" w:evenVBand="0" w:oddHBand="0" w:evenHBand="0" w:firstRowFirstColumn="0" w:firstRowLastColumn="0" w:lastRowFirstColumn="0" w:lastRowLastColumn="0"/>
              <w:rPr>
                <w:lang w:eastAsia="fr-FR"/>
              </w:rPr>
            </w:pPr>
            <w:r>
              <w:rPr>
                <w:lang w:eastAsia="fr-FR"/>
              </w:rPr>
              <w:t>94%</w:t>
            </w:r>
          </w:p>
        </w:tc>
      </w:tr>
      <w:tr w:rsidR="00CB4FE9" w:rsidRPr="005D0493" w14:paraId="642C809B" w14:textId="77777777" w:rsidTr="00CB4FE9">
        <w:trPr>
          <w:cnfStyle w:val="000000100000" w:firstRow="0" w:lastRow="0" w:firstColumn="0" w:lastColumn="0" w:oddVBand="0" w:evenVBand="0" w:oddHBand="1"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9350" w:type="dxa"/>
            <w:gridSpan w:val="5"/>
          </w:tcPr>
          <w:p w14:paraId="673D767E" w14:textId="36D0FE39" w:rsidR="00CB4FE9" w:rsidRPr="001A1133" w:rsidRDefault="00CB4FE9" w:rsidP="00CB4FE9">
            <w:pPr>
              <w:pStyle w:val="FETableFootnote"/>
              <w:ind w:firstLine="0"/>
              <w:rPr>
                <w:b w:val="0"/>
              </w:rPr>
            </w:pPr>
            <w:r w:rsidRPr="00984F15">
              <w:rPr>
                <w:vertAlign w:val="superscript"/>
              </w:rPr>
              <w:t>a</w:t>
            </w:r>
            <w:r w:rsidRPr="00984F15">
              <w:t>Standard reaction conditions: 0.33 mmol benzaldehyde, 9</w:t>
            </w:r>
            <w:r w:rsidR="008310EB" w:rsidRPr="00984F15">
              <w:t xml:space="preserve"> </w:t>
            </w:r>
            <w:r w:rsidRPr="00984F15">
              <w:t>mL H</w:t>
            </w:r>
            <w:r w:rsidRPr="00984F15">
              <w:rPr>
                <w:vertAlign w:val="subscript"/>
              </w:rPr>
              <w:t>2</w:t>
            </w:r>
            <w:r w:rsidRPr="00984F15">
              <w:t>O, 24</w:t>
            </w:r>
            <w:r w:rsidR="009E4144" w:rsidRPr="00984F15">
              <w:t xml:space="preserve"> </w:t>
            </w:r>
            <w:r w:rsidRPr="00984F15">
              <w:t>h, catalyst: Ag@CMC</w:t>
            </w:r>
          </w:p>
          <w:p w14:paraId="3BF7B1F7" w14:textId="77777777" w:rsidR="00CB4FE9" w:rsidRPr="001A1133" w:rsidRDefault="00CB4FE9" w:rsidP="00CB4FE9">
            <w:pPr>
              <w:rPr>
                <w:b w:val="0"/>
                <w:vertAlign w:val="subscript"/>
                <w:lang w:eastAsia="fr-FR"/>
              </w:rPr>
            </w:pPr>
            <w:r w:rsidRPr="00984F15">
              <w:rPr>
                <w:vertAlign w:val="superscript"/>
              </w:rPr>
              <w:t>b</w:t>
            </w:r>
            <w:r w:rsidRPr="00984F15">
              <w:rPr>
                <w:lang w:eastAsia="fr-FR"/>
              </w:rPr>
              <w:t>AgNO</w:t>
            </w:r>
            <w:r w:rsidRPr="00984F15">
              <w:rPr>
                <w:vertAlign w:val="subscript"/>
                <w:lang w:eastAsia="fr-FR"/>
              </w:rPr>
              <w:t xml:space="preserve">3 </w:t>
            </w:r>
            <w:r w:rsidRPr="00984F15">
              <w:rPr>
                <w:lang w:eastAsia="fr-FR"/>
              </w:rPr>
              <w:t>was used as a precursor instead of Ag(NH</w:t>
            </w:r>
            <w:r w:rsidRPr="00984F15">
              <w:rPr>
                <w:vertAlign w:val="subscript"/>
                <w:lang w:eastAsia="fr-FR"/>
              </w:rPr>
              <w:t>3</w:t>
            </w:r>
            <w:r w:rsidRPr="00984F15">
              <w:rPr>
                <w:lang w:eastAsia="fr-FR"/>
              </w:rPr>
              <w:t>)</w:t>
            </w:r>
            <w:r w:rsidRPr="00984F15">
              <w:rPr>
                <w:vertAlign w:val="subscript"/>
                <w:lang w:eastAsia="fr-FR"/>
              </w:rPr>
              <w:t>2</w:t>
            </w:r>
            <w:r w:rsidRPr="00984F15">
              <w:rPr>
                <w:vertAlign w:val="superscript"/>
                <w:lang w:eastAsia="fr-FR"/>
              </w:rPr>
              <w:t>+</w:t>
            </w:r>
          </w:p>
          <w:p w14:paraId="287323AE" w14:textId="77777777" w:rsidR="00CB4FE9" w:rsidRPr="005D2442" w:rsidRDefault="00CB4FE9" w:rsidP="00CB4FE9">
            <w:pPr>
              <w:rPr>
                <w:vertAlign w:val="superscript"/>
              </w:rPr>
            </w:pPr>
            <w:r w:rsidRPr="00984F15">
              <w:rPr>
                <w:vertAlign w:val="superscript"/>
                <w:lang w:eastAsia="fr-FR"/>
              </w:rPr>
              <w:t>c</w:t>
            </w:r>
            <w:r w:rsidRPr="00984F15">
              <w:rPr>
                <w:vertAlign w:val="subscript"/>
                <w:lang w:eastAsia="fr-FR"/>
              </w:rPr>
              <w:t xml:space="preserve"> </w:t>
            </w:r>
            <w:r w:rsidRPr="00984F15">
              <w:rPr>
                <w:lang w:eastAsia="fr-FR"/>
              </w:rPr>
              <w:t>The Ag@CMC catalyst was prepared in air</w:t>
            </w:r>
          </w:p>
        </w:tc>
      </w:tr>
    </w:tbl>
    <w:p w14:paraId="1A4EB591" w14:textId="77777777" w:rsidR="00CB4FE9" w:rsidRDefault="00CB4FE9" w:rsidP="00CB4FE9">
      <w:pPr>
        <w:pStyle w:val="TAMainText"/>
      </w:pPr>
    </w:p>
    <w:p w14:paraId="54F85A31" w14:textId="0925E847" w:rsidR="00CB4FE9" w:rsidRPr="007C073E" w:rsidRDefault="00C926B5">
      <w:pPr>
        <w:pStyle w:val="TAMainText"/>
        <w:rPr>
          <w:b/>
        </w:rPr>
      </w:pPr>
      <w:r>
        <w:t>Th</w:t>
      </w:r>
      <w:r w:rsidR="00CB4FE9">
        <w:t xml:space="preserve">e Ag@CMC catalyst proved to be active under conditions similar to the ones used with the homogeneous </w:t>
      </w:r>
      <w:r>
        <w:t xml:space="preserve">Ag </w:t>
      </w:r>
      <w:r w:rsidR="00CB4FE9">
        <w:t>complex</w:t>
      </w:r>
      <w:r>
        <w:t>es</w:t>
      </w:r>
      <w:r w:rsidR="00AB5440">
        <w:t>,</w:t>
      </w:r>
      <w:r w:rsidR="0089455F">
        <w:fldChar w:fldCharType="begin"/>
      </w:r>
      <w:r w:rsidR="003E1593">
        <w:instrText xml:space="preserve"> ADDIN EN.CITE &lt;EndNote&gt;&lt;Cite&gt;&lt;Author&gt;Jia&lt;/Author&gt;&lt;Year&gt;2013&lt;/Year&gt;&lt;RecNum&gt;95&lt;/RecNum&gt;&lt;DisplayText&gt;&lt;style face="superscript"&gt;38&lt;/style&gt;&lt;/DisplayText&gt;&lt;record&gt;&lt;rec-number&gt;95&lt;/rec-number&gt;&lt;foreign-keys&gt;&lt;key app="EN" db-id="rzvsvse9oevd0lepsp1vzxzd9sftrzr0fp0t" timestamp="1440517125"&gt;95&lt;/key&gt;&lt;/foreign-keys&gt;&lt;ref-type name="Journal Article"&gt;17&lt;/ref-type&gt;&lt;contributors&gt;&lt;authors&gt;&lt;author&gt;Jia, Zhenhua&lt;/author&gt;&lt;author&gt;Zhou, Feng&lt;/author&gt;&lt;author&gt;Liu, Mingxin&lt;/author&gt;&lt;author&gt;Li, Xingshu&lt;/author&gt;&lt;author&gt;Chan, Albert S. C.&lt;/author&gt;&lt;author&gt;Li, Chao-Jun&lt;/author&gt;&lt;/authors&gt;&lt;/contributors&gt;&lt;titles&gt;&lt;title&gt;Silver-catalyzed hydrogenation of aldehydes in water&lt;/title&gt;&lt;secondary-title&gt;Angewandte Chemie International Edition&lt;/secondary-title&gt;&lt;/titles&gt;&lt;periodical&gt;&lt;full-title&gt;Angewandte Chemie International Edition&lt;/full-title&gt;&lt;abbr-1&gt;Angew. Chem. Int. Ed.&lt;/abbr-1&gt;&lt;/periodical&gt;&lt;pages&gt;11871-11874&lt;/pages&gt;&lt;volume&gt;52&lt;/volume&gt;&lt;number&gt;45&lt;/number&gt;&lt;keywords&gt;&lt;keyword&gt;homogeneous catalysis&lt;/keyword&gt;&lt;keyword&gt;hydrogenation&lt;/keyword&gt;&lt;keyword&gt;silver&lt;/keyword&gt;&lt;keyword&gt;synthetic methods&lt;/keyword&gt;&lt;keyword&gt;water&lt;/keyword&gt;&lt;/keywords&gt;&lt;dates&gt;&lt;year&gt;2013&lt;/year&gt;&lt;/dates&gt;&lt;publisher&gt;WILEY-VCH Verlag&lt;/publisher&gt;&lt;isbn&gt;1521-3773&lt;/isbn&gt;&lt;urls&gt;&lt;related-urls&gt;&lt;url&gt;http://dx.doi.org/10.1002/anie.201306243&lt;/url&gt;&lt;/related-urls&gt;&lt;/urls&gt;&lt;electronic-resource-num&gt;10.1002/anie.201306243&lt;/electronic-resource-num&gt;&lt;/record&gt;&lt;/Cite&gt;&lt;/EndNote&gt;</w:instrText>
      </w:r>
      <w:r w:rsidR="0089455F">
        <w:fldChar w:fldCharType="separate"/>
      </w:r>
      <w:r w:rsidR="008E74EC" w:rsidRPr="008E74EC">
        <w:rPr>
          <w:noProof/>
          <w:vertAlign w:val="superscript"/>
        </w:rPr>
        <w:t>38</w:t>
      </w:r>
      <w:r w:rsidR="0089455F">
        <w:fldChar w:fldCharType="end"/>
      </w:r>
      <w:r>
        <w:t xml:space="preserve"> with the significant difference that, in the present work, neither base, nor ligands were needed.</w:t>
      </w:r>
      <w:r w:rsidR="00E83B27">
        <w:t xml:space="preserve"> </w:t>
      </w:r>
      <w:r w:rsidR="002C75F0">
        <w:t>Remarkably,</w:t>
      </w:r>
      <w:r w:rsidR="00E83B27">
        <w:t xml:space="preserve"> lower temperatures and safer solvents were needed</w:t>
      </w:r>
      <w:r w:rsidR="00E20842">
        <w:t xml:space="preserve"> here compared to the conditions used in</w:t>
      </w:r>
      <w:r w:rsidR="00F361D9">
        <w:t xml:space="preserve"> other Ag NP-catalyzed aldehyde hydrogenation</w:t>
      </w:r>
      <w:r w:rsidR="00E20842">
        <w:t>s</w:t>
      </w:r>
      <w:r w:rsidR="00F361D9">
        <w:t>.</w:t>
      </w:r>
      <w:r w:rsidR="00F361D9">
        <w:fldChar w:fldCharType="begin">
          <w:fldData xml:space="preserve">PEVuZE5vdGU+PENpdGU+PEF1dGhvcj5MYW5nPC9BdXRob3I+PFllYXI+MjAwOTwvWWVhcj48UmVj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</w:fldData>
        </w:fldChar>
      </w:r>
      <w:r w:rsidR="006A69F6">
        <w:instrText xml:space="preserve"> ADDIN EN.CITE </w:instrText>
      </w:r>
      <w:r w:rsidR="006A69F6">
        <w:fldChar w:fldCharType="begin">
          <w:fldData xml:space="preserve">PEVuZE5vdGU+PENpdGU+PEF1dGhvcj5MYW5nPC9BdXRob3I+PFllYXI+MjAwOTwvWWVhcj48UmVj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</w:fldData>
        </w:fldChar>
      </w:r>
      <w:r w:rsidR="006A69F6">
        <w:instrText xml:space="preserve"> ADDIN EN.CITE.DATA </w:instrText>
      </w:r>
      <w:r w:rsidR="006A69F6">
        <w:fldChar w:fldCharType="end"/>
      </w:r>
      <w:r w:rsidR="00F361D9">
        <w:fldChar w:fldCharType="separate"/>
      </w:r>
      <w:r w:rsidR="008E74EC" w:rsidRPr="008E74EC">
        <w:rPr>
          <w:noProof/>
          <w:vertAlign w:val="superscript"/>
        </w:rPr>
        <w:t>5e, 39</w:t>
      </w:r>
      <w:r w:rsidR="00F361D9">
        <w:fldChar w:fldCharType="end"/>
      </w:r>
      <w:r>
        <w:t xml:space="preserve"> </w:t>
      </w:r>
      <w:r w:rsidR="00CB4FE9">
        <w:t xml:space="preserve">Pressure could be dropped to 30 bar without affecting the yield, </w:t>
      </w:r>
      <w:r>
        <w:t xml:space="preserve">while it </w:t>
      </w:r>
      <w:r w:rsidR="00AB696D">
        <w:t>decrease</w:t>
      </w:r>
      <w:r>
        <w:t>d</w:t>
      </w:r>
      <w:r w:rsidR="00AB696D">
        <w:t xml:space="preserve"> dramatically at 20 bar</w:t>
      </w:r>
      <w:r w:rsidR="00CB4FE9">
        <w:t xml:space="preserve"> (</w:t>
      </w:r>
      <w:r w:rsidR="00CB4FE9">
        <w:fldChar w:fldCharType="begin"/>
      </w:r>
      <w:r w:rsidR="00CB4FE9">
        <w:instrText xml:space="preserve"> REF _Ref417986498 \h  \* MERGEFORMAT </w:instrText>
      </w:r>
      <w:r w:rsidR="00CB4FE9">
        <w:fldChar w:fldCharType="separate"/>
      </w:r>
      <w:r w:rsidR="00CA1297" w:rsidRPr="002C4075">
        <w:t>Table 1</w:t>
      </w:r>
      <w:r w:rsidR="00CB4FE9">
        <w:fldChar w:fldCharType="end"/>
      </w:r>
      <w:r w:rsidR="00596727">
        <w:t xml:space="preserve">, entries 2 and </w:t>
      </w:r>
      <w:r w:rsidR="00CB4FE9">
        <w:t xml:space="preserve">3). Likewise, loadings of 10 or 5 mol % proved equally efficient, but </w:t>
      </w:r>
      <w:r w:rsidR="00DD7EAC">
        <w:t xml:space="preserve">lowering the loading any further decreased the activity </w:t>
      </w:r>
      <w:r w:rsidR="00CB4FE9">
        <w:t>(</w:t>
      </w:r>
      <w:r w:rsidR="00CB4FE9">
        <w:fldChar w:fldCharType="begin"/>
      </w:r>
      <w:r w:rsidR="00CB4FE9">
        <w:instrText xml:space="preserve"> REF _Ref417986498 \h  \* MERGEFORMAT </w:instrText>
      </w:r>
      <w:r w:rsidR="00CB4FE9">
        <w:fldChar w:fldCharType="separate"/>
      </w:r>
      <w:r w:rsidR="00CA1297" w:rsidRPr="002C4075">
        <w:t>Table 1</w:t>
      </w:r>
      <w:r w:rsidR="00CB4FE9">
        <w:fldChar w:fldCharType="end"/>
      </w:r>
      <w:r w:rsidR="00CB4FE9">
        <w:t>, entries 4-6). Combining 30 bar</w:t>
      </w:r>
      <w:r w:rsidR="006D4ED1">
        <w:t xml:space="preserve"> of hydrogen pressure</w:t>
      </w:r>
      <w:r w:rsidR="00CB4FE9">
        <w:t xml:space="preserve"> with 5 mol % loading afforded 72% yield (</w:t>
      </w:r>
      <w:r w:rsidR="00CB4FE9">
        <w:fldChar w:fldCharType="begin"/>
      </w:r>
      <w:r w:rsidR="00CB4FE9">
        <w:instrText xml:space="preserve"> REF _Ref417986498 \h  \* MERGEFORMAT </w:instrText>
      </w:r>
      <w:r w:rsidR="00CB4FE9">
        <w:fldChar w:fldCharType="separate"/>
      </w:r>
      <w:r w:rsidR="00CA1297" w:rsidRPr="002C4075">
        <w:t>Table 1</w:t>
      </w:r>
      <w:r w:rsidR="00CB4FE9">
        <w:fldChar w:fldCharType="end"/>
      </w:r>
      <w:r w:rsidR="00AE74E3">
        <w:t>, entr</w:t>
      </w:r>
      <w:r w:rsidR="00596727">
        <w:t>y</w:t>
      </w:r>
      <w:r w:rsidR="00CB4FE9">
        <w:t xml:space="preserve"> 7). The reaction temperature was identified to be </w:t>
      </w:r>
      <w:r w:rsidR="002C75F0">
        <w:t xml:space="preserve">crucial </w:t>
      </w:r>
      <w:r w:rsidR="00CB4FE9">
        <w:t xml:space="preserve">for catalytic activity as a decrease to 80 </w:t>
      </w:r>
      <w:r w:rsidR="00CB4FE9">
        <w:rPr>
          <w:rFonts w:cs="Times"/>
        </w:rPr>
        <w:t>°</w:t>
      </w:r>
      <w:r w:rsidR="00CB4FE9">
        <w:t>C led to a</w:t>
      </w:r>
      <w:r w:rsidR="00E37716">
        <w:t xml:space="preserve"> sharp</w:t>
      </w:r>
      <w:r w:rsidR="00CB4FE9">
        <w:t xml:space="preserve"> yield decrease (</w:t>
      </w:r>
      <w:r w:rsidR="00CB4FE9">
        <w:fldChar w:fldCharType="begin"/>
      </w:r>
      <w:r w:rsidR="00CB4FE9">
        <w:instrText xml:space="preserve"> REF _Ref417986498 \h  \* MERGEFORMAT </w:instrText>
      </w:r>
      <w:r w:rsidR="00CB4FE9">
        <w:fldChar w:fldCharType="separate"/>
      </w:r>
      <w:r w:rsidR="00CA1297" w:rsidRPr="002C4075">
        <w:t>Table 1</w:t>
      </w:r>
      <w:r w:rsidR="00CB4FE9">
        <w:fldChar w:fldCharType="end"/>
      </w:r>
      <w:r w:rsidR="00AE74E3">
        <w:t>, entr</w:t>
      </w:r>
      <w:r w:rsidR="00596727">
        <w:t>y</w:t>
      </w:r>
      <w:r w:rsidR="00CB4FE9">
        <w:t xml:space="preserve"> 8). The catalyst could be prepared by using AgNO</w:t>
      </w:r>
      <w:r w:rsidR="00CB4FE9" w:rsidRPr="00881D94">
        <w:rPr>
          <w:vertAlign w:val="subscript"/>
        </w:rPr>
        <w:t>3</w:t>
      </w:r>
      <w:r w:rsidR="00CB4FE9">
        <w:t xml:space="preserve"> salts directly </w:t>
      </w:r>
      <w:r w:rsidR="00CB4FE9">
        <w:lastRenderedPageBreak/>
        <w:t xml:space="preserve">instead of </w:t>
      </w:r>
      <w:r w:rsidR="00CB4FE9" w:rsidRPr="001C71AF">
        <w:rPr>
          <w:lang w:eastAsia="fr-FR"/>
        </w:rPr>
        <w:t>Ag(NH</w:t>
      </w:r>
      <w:r w:rsidR="00CB4FE9" w:rsidRPr="001C71AF">
        <w:rPr>
          <w:vertAlign w:val="subscript"/>
          <w:lang w:eastAsia="fr-FR"/>
        </w:rPr>
        <w:t>3</w:t>
      </w:r>
      <w:r w:rsidR="00CB4FE9" w:rsidRPr="001C71AF">
        <w:rPr>
          <w:lang w:eastAsia="fr-FR"/>
        </w:rPr>
        <w:t>)</w:t>
      </w:r>
      <w:r w:rsidR="00CB4FE9" w:rsidRPr="001C71AF">
        <w:rPr>
          <w:vertAlign w:val="subscript"/>
          <w:lang w:eastAsia="fr-FR"/>
        </w:rPr>
        <w:t>2</w:t>
      </w:r>
      <w:r w:rsidR="00CB4FE9" w:rsidRPr="0068663D">
        <w:rPr>
          <w:vertAlign w:val="superscript"/>
          <w:lang w:eastAsia="fr-FR"/>
        </w:rPr>
        <w:t>+</w:t>
      </w:r>
      <w:r w:rsidR="00CB4FE9">
        <w:rPr>
          <w:vertAlign w:val="superscript"/>
          <w:lang w:eastAsia="fr-FR"/>
        </w:rPr>
        <w:t xml:space="preserve"> </w:t>
      </w:r>
      <w:r w:rsidR="00CB4FE9">
        <w:rPr>
          <w:lang w:eastAsia="fr-FR"/>
        </w:rPr>
        <w:t xml:space="preserve">as a precursor, although with a lower activity </w:t>
      </w:r>
      <w:r w:rsidR="00CB4FE9">
        <w:t>(</w:t>
      </w:r>
      <w:r w:rsidR="00CB4FE9">
        <w:fldChar w:fldCharType="begin"/>
      </w:r>
      <w:r w:rsidR="00CB4FE9">
        <w:instrText xml:space="preserve"> REF _Ref417986498 \h  \* MERGEFORMAT </w:instrText>
      </w:r>
      <w:r w:rsidR="00CB4FE9">
        <w:fldChar w:fldCharType="separate"/>
      </w:r>
      <w:r w:rsidR="00CA1297" w:rsidRPr="002C4075">
        <w:t>Table 1</w:t>
      </w:r>
      <w:r w:rsidR="00CB4FE9">
        <w:fldChar w:fldCharType="end"/>
      </w:r>
      <w:r w:rsidR="00CB4FE9">
        <w:t xml:space="preserve">, entry 9). </w:t>
      </w:r>
      <w:r w:rsidR="00CB4FE9">
        <w:rPr>
          <w:lang w:eastAsia="fr-FR"/>
        </w:rPr>
        <w:t xml:space="preserve">It could </w:t>
      </w:r>
      <w:r w:rsidR="00684478">
        <w:rPr>
          <w:lang w:eastAsia="fr-FR"/>
        </w:rPr>
        <w:t xml:space="preserve">also </w:t>
      </w:r>
      <w:r w:rsidR="00CB4FE9">
        <w:rPr>
          <w:lang w:eastAsia="fr-FR"/>
        </w:rPr>
        <w:t xml:space="preserve">be prepared under </w:t>
      </w:r>
      <w:r w:rsidR="00984F15">
        <w:rPr>
          <w:lang w:eastAsia="fr-FR"/>
        </w:rPr>
        <w:t xml:space="preserve">an atmosphere of </w:t>
      </w:r>
      <w:r w:rsidR="00CB4FE9">
        <w:rPr>
          <w:lang w:eastAsia="fr-FR"/>
        </w:rPr>
        <w:t xml:space="preserve">air </w:t>
      </w:r>
      <w:r w:rsidR="00CB4FE9">
        <w:t>with no effect on</w:t>
      </w:r>
      <w:r w:rsidR="003C2A36">
        <w:t xml:space="preserve"> the</w:t>
      </w:r>
      <w:r w:rsidR="00CB4FE9">
        <w:t xml:space="preserve"> activity (</w:t>
      </w:r>
      <w:r w:rsidR="00CB4FE9">
        <w:fldChar w:fldCharType="begin"/>
      </w:r>
      <w:r w:rsidR="00CB4FE9">
        <w:instrText xml:space="preserve"> REF _Ref417986498 \h  \* MERGEFORMAT </w:instrText>
      </w:r>
      <w:r w:rsidR="00CB4FE9">
        <w:fldChar w:fldCharType="separate"/>
      </w:r>
      <w:r w:rsidR="00CA1297" w:rsidRPr="002C4075">
        <w:t>Table 1</w:t>
      </w:r>
      <w:r w:rsidR="00CB4FE9">
        <w:fldChar w:fldCharType="end"/>
      </w:r>
      <w:r w:rsidR="00CB4FE9">
        <w:t>, entry 10).</w:t>
      </w:r>
    </w:p>
    <w:bookmarkEnd w:id="21"/>
    <w:p w14:paraId="021F1E6B" w14:textId="05011771" w:rsidR="00043C3B" w:rsidRDefault="0063273B" w:rsidP="00933AD7">
      <w:pPr>
        <w:pStyle w:val="TAMainText"/>
      </w:pPr>
      <w:r>
        <w:t xml:space="preserve">Following these </w:t>
      </w:r>
      <w:r w:rsidR="00684478">
        <w:t xml:space="preserve">encouraging </w:t>
      </w:r>
      <w:r w:rsidR="00776D0F">
        <w:t>results with Ag@CMC, w</w:t>
      </w:r>
      <w:r w:rsidR="00F75601">
        <w:t xml:space="preserve">e </w:t>
      </w:r>
      <w:r w:rsidR="00684478">
        <w:t xml:space="preserve">turned to their magnetically retrievable version, </w:t>
      </w:r>
      <w:r w:rsidR="007E6D2A">
        <w:t>Ag-Fe</w:t>
      </w:r>
      <w:r w:rsidR="007E6D2A" w:rsidRPr="007E6D2A">
        <w:rPr>
          <w:vertAlign w:val="subscript"/>
        </w:rPr>
        <w:t>3</w:t>
      </w:r>
      <w:r w:rsidR="007E6D2A">
        <w:t>O</w:t>
      </w:r>
      <w:r w:rsidR="007E6D2A" w:rsidRPr="007E6D2A">
        <w:rPr>
          <w:vertAlign w:val="subscript"/>
        </w:rPr>
        <w:t>4</w:t>
      </w:r>
      <w:r w:rsidR="007E6D2A">
        <w:t>@CMC</w:t>
      </w:r>
      <w:r w:rsidR="00684478">
        <w:t>, and tested them</w:t>
      </w:r>
      <w:r w:rsidR="003C2A36">
        <w:t xml:space="preserve"> </w:t>
      </w:r>
      <w:r w:rsidR="008777D6">
        <w:t>for the hydrogenation of various carbonyls</w:t>
      </w:r>
      <w:r w:rsidR="007E6D2A">
        <w:t xml:space="preserve"> in water</w:t>
      </w:r>
      <w:r w:rsidR="00252CC3">
        <w:t>.</w:t>
      </w:r>
      <w:r w:rsidR="00CF48A4" w:rsidRPr="00CF48A4">
        <w:t xml:space="preserve"> </w:t>
      </w:r>
      <w:r w:rsidR="00CF48A4">
        <w:t xml:space="preserve">The catalyst </w:t>
      </w:r>
      <w:r w:rsidR="00684478">
        <w:t xml:space="preserve">was </w:t>
      </w:r>
      <w:r w:rsidR="00CF48A4">
        <w:t>directly usable</w:t>
      </w:r>
      <w:r w:rsidR="00776D0F">
        <w:t xml:space="preserve"> as a water suspension</w:t>
      </w:r>
      <w:r w:rsidR="00CF48A4">
        <w:t xml:space="preserve"> </w:t>
      </w:r>
      <w:r>
        <w:t>after its preparation</w:t>
      </w:r>
      <w:r w:rsidR="00CF48A4">
        <w:t>.</w:t>
      </w:r>
      <w:r w:rsidR="00F75601">
        <w:t xml:space="preserve"> </w:t>
      </w:r>
      <w:r w:rsidR="00AB696D">
        <w:t>(</w:t>
      </w:r>
      <w:r w:rsidR="00AB696D">
        <w:fldChar w:fldCharType="begin"/>
      </w:r>
      <w:r w:rsidR="00AB696D">
        <w:instrText xml:space="preserve"> REF _Ref421107099 \h  \* MERGEFORMAT </w:instrText>
      </w:r>
      <w:r w:rsidR="00AB696D">
        <w:fldChar w:fldCharType="separate"/>
      </w:r>
      <w:r w:rsidR="00CA1297" w:rsidRPr="002C4075">
        <w:t>Table 2</w:t>
      </w:r>
      <w:r w:rsidR="00AB696D">
        <w:fldChar w:fldCharType="end"/>
      </w:r>
      <w:r w:rsidR="00AB696D">
        <w:t>).</w:t>
      </w:r>
    </w:p>
    <w:p w14:paraId="3E7AE8D9" w14:textId="77777777" w:rsidR="00AB696D" w:rsidRDefault="00AB696D" w:rsidP="00AB696D"/>
    <w:p w14:paraId="6D36F5F7" w14:textId="15ED0852" w:rsidR="006035C0" w:rsidRPr="003C1F66" w:rsidRDefault="006035C0" w:rsidP="006035C0">
      <w:pPr>
        <w:pStyle w:val="VDTableTitle"/>
        <w:jc w:val="center"/>
        <w:rPr>
          <w:i/>
          <w:iCs/>
        </w:rPr>
      </w:pPr>
      <w:bookmarkStart w:id="27" w:name="_Ref421107099"/>
      <w:bookmarkStart w:id="28" w:name="_Ref421023179"/>
      <w:r w:rsidRPr="003533F5">
        <w:rPr>
          <w:b/>
        </w:rPr>
        <w:t xml:space="preserve">Table </w:t>
      </w:r>
      <w:r w:rsidR="00E74292">
        <w:rPr>
          <w:b/>
        </w:rPr>
        <w:fldChar w:fldCharType="begin"/>
      </w:r>
      <w:r w:rsidR="00E74292">
        <w:rPr>
          <w:b/>
        </w:rPr>
        <w:instrText xml:space="preserve"> SEQ Table \* ARABIC </w:instrText>
      </w:r>
      <w:r w:rsidR="00E74292">
        <w:rPr>
          <w:b/>
        </w:rPr>
        <w:fldChar w:fldCharType="separate"/>
      </w:r>
      <w:r w:rsidR="00CA1297">
        <w:rPr>
          <w:b/>
          <w:noProof/>
        </w:rPr>
        <w:t>2</w:t>
      </w:r>
      <w:r w:rsidR="00E74292">
        <w:rPr>
          <w:b/>
        </w:rPr>
        <w:fldChar w:fldCharType="end"/>
      </w:r>
      <w:bookmarkEnd w:id="27"/>
      <w:r w:rsidRPr="003533F5">
        <w:rPr>
          <w:b/>
        </w:rPr>
        <w:t>.</w:t>
      </w:r>
      <w:r w:rsidRPr="003C1F66">
        <w:t xml:space="preserve"> Substrate scope</w:t>
      </w:r>
      <w:r w:rsidR="002E50BF">
        <w:t xml:space="preserve"> for the Ag-Fe</w:t>
      </w:r>
      <w:r w:rsidR="002E50BF" w:rsidRPr="007E6D2A">
        <w:rPr>
          <w:vertAlign w:val="subscript"/>
        </w:rPr>
        <w:t>3</w:t>
      </w:r>
      <w:r w:rsidR="002E50BF">
        <w:t>O</w:t>
      </w:r>
      <w:r w:rsidR="002E50BF" w:rsidRPr="007E6D2A">
        <w:rPr>
          <w:vertAlign w:val="subscript"/>
        </w:rPr>
        <w:t>4</w:t>
      </w:r>
      <w:r w:rsidR="002E50BF">
        <w:t>@CMC-catalyzed hydrogenation of carbonyls in water</w:t>
      </w:r>
      <w:r w:rsidRPr="003C1F66">
        <w:t>.</w:t>
      </w:r>
    </w:p>
    <w:tbl>
      <w:tblPr>
        <w:tblStyle w:val="Tableausimple11"/>
        <w:tblW w:w="0" w:type="auto"/>
        <w:jc w:val="center"/>
        <w:tblLook w:val="04A0" w:firstRow="1" w:lastRow="0" w:firstColumn="1" w:lastColumn="0" w:noHBand="0" w:noVBand="1"/>
      </w:tblPr>
      <w:tblGrid>
        <w:gridCol w:w="1064"/>
        <w:gridCol w:w="2926"/>
        <w:gridCol w:w="2926"/>
        <w:gridCol w:w="2434"/>
      </w:tblGrid>
      <w:tr w:rsidR="003643BA" w:rsidRPr="000E6379" w14:paraId="50A3A36A" w14:textId="77777777" w:rsidTr="0004177E">
        <w:trPr>
          <w:cnfStyle w:val="100000000000" w:firstRow="1" w:lastRow="0" w:firstColumn="0" w:lastColumn="0" w:oddVBand="0" w:evenVBand="0" w:oddHBand="0" w:evenHBand="0" w:firstRowFirstColumn="0" w:firstRowLastColumn="0" w:lastRowFirstColumn="0" w:lastRowLastColumn="0"/>
          <w:trHeight w:val="501"/>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bookmarkEnd w:id="28"/>
          <w:p w14:paraId="708700CF" w14:textId="77777777" w:rsidR="008777D6" w:rsidRPr="001A1133" w:rsidRDefault="008777D6" w:rsidP="00A8756C">
            <w:pPr>
              <w:pStyle w:val="TCTableBody"/>
              <w:rPr>
                <w:b w:val="0"/>
              </w:rPr>
            </w:pPr>
            <w:r w:rsidRPr="00984F15">
              <w:t>Entry</w:t>
            </w:r>
          </w:p>
        </w:tc>
        <w:tc>
          <w:tcPr>
            <w:tcW w:w="0" w:type="auto"/>
            <w:vAlign w:val="center"/>
          </w:tcPr>
          <w:p w14:paraId="0636FD9D" w14:textId="57EAA99B" w:rsidR="008777D6" w:rsidRPr="001A1133" w:rsidRDefault="00F75601" w:rsidP="00A8756C">
            <w:pPr>
              <w:pStyle w:val="TCTableBody"/>
              <w:cnfStyle w:val="100000000000" w:firstRow="1" w:lastRow="0" w:firstColumn="0" w:lastColumn="0" w:oddVBand="0" w:evenVBand="0" w:oddHBand="0" w:evenHBand="0" w:firstRowFirstColumn="0" w:firstRowLastColumn="0" w:lastRowFirstColumn="0" w:lastRowLastColumn="0"/>
              <w:rPr>
                <w:b w:val="0"/>
              </w:rPr>
            </w:pPr>
            <w:r w:rsidRPr="00984F15">
              <w:t>Reagent</w:t>
            </w:r>
          </w:p>
        </w:tc>
        <w:tc>
          <w:tcPr>
            <w:tcW w:w="0" w:type="auto"/>
            <w:vAlign w:val="center"/>
          </w:tcPr>
          <w:p w14:paraId="06AC1F9E" w14:textId="6079789F" w:rsidR="008777D6" w:rsidRPr="001A1133" w:rsidRDefault="00F75601" w:rsidP="00A8756C">
            <w:pPr>
              <w:pStyle w:val="TCTableBody"/>
              <w:cnfStyle w:val="100000000000" w:firstRow="1" w:lastRow="0" w:firstColumn="0" w:lastColumn="0" w:oddVBand="0" w:evenVBand="0" w:oddHBand="0" w:evenHBand="0" w:firstRowFirstColumn="0" w:firstRowLastColumn="0" w:lastRowFirstColumn="0" w:lastRowLastColumn="0"/>
              <w:rPr>
                <w:b w:val="0"/>
              </w:rPr>
            </w:pPr>
            <w:r w:rsidRPr="00984F15">
              <w:t>Product</w:t>
            </w:r>
          </w:p>
        </w:tc>
        <w:tc>
          <w:tcPr>
            <w:tcW w:w="0" w:type="auto"/>
            <w:vAlign w:val="center"/>
          </w:tcPr>
          <w:p w14:paraId="1445B0FD" w14:textId="77777777" w:rsidR="008777D6" w:rsidRPr="001A1133" w:rsidRDefault="008777D6" w:rsidP="00A8756C">
            <w:pPr>
              <w:pStyle w:val="TCTableBody"/>
              <w:cnfStyle w:val="100000000000" w:firstRow="1" w:lastRow="0" w:firstColumn="0" w:lastColumn="0" w:oddVBand="0" w:evenVBand="0" w:oddHBand="0" w:evenHBand="0" w:firstRowFirstColumn="0" w:firstRowLastColumn="0" w:lastRowFirstColumn="0" w:lastRowLastColumn="0"/>
              <w:rPr>
                <w:b w:val="0"/>
              </w:rPr>
            </w:pPr>
            <w:r w:rsidRPr="00984F15">
              <w:t>Crude NMR yield (%)</w:t>
            </w:r>
          </w:p>
        </w:tc>
      </w:tr>
      <w:tr w:rsidR="00A8756C" w:rsidRPr="000E6379" w14:paraId="025B23E5" w14:textId="77777777" w:rsidTr="003533F5">
        <w:trPr>
          <w:cnfStyle w:val="000000100000" w:firstRow="0" w:lastRow="0" w:firstColumn="0" w:lastColumn="0" w:oddVBand="0" w:evenVBand="0" w:oddHBand="1" w:evenHBand="0" w:firstRowFirstColumn="0" w:firstRowLastColumn="0" w:lastRowFirstColumn="0" w:lastRowLastColumn="0"/>
          <w:trHeight w:val="167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0C0FA9E" w14:textId="77777777" w:rsidR="008777D6" w:rsidRPr="00666497" w:rsidRDefault="008777D6" w:rsidP="00A8756C">
            <w:pPr>
              <w:pStyle w:val="TCTableBody"/>
              <w:rPr>
                <w:b w:val="0"/>
              </w:rPr>
            </w:pPr>
            <w:r w:rsidRPr="00666497">
              <w:t>1</w:t>
            </w:r>
          </w:p>
        </w:tc>
        <w:tc>
          <w:tcPr>
            <w:tcW w:w="0" w:type="auto"/>
            <w:vAlign w:val="center"/>
          </w:tcPr>
          <w:p w14:paraId="765B4275" w14:textId="77777777" w:rsidR="008777D6" w:rsidRPr="008D35DA" w:rsidRDefault="008777D6" w:rsidP="00A8756C">
            <w:pPr>
              <w:pStyle w:val="TCTableBody"/>
              <w:cnfStyle w:val="000000100000" w:firstRow="0" w:lastRow="0" w:firstColumn="0" w:lastColumn="0" w:oddVBand="0" w:evenVBand="0" w:oddHBand="1" w:evenHBand="0" w:firstRowFirstColumn="0" w:firstRowLastColumn="0" w:lastRowFirstColumn="0" w:lastRowLastColumn="0"/>
            </w:pPr>
            <w:r w:rsidRPr="008D35DA">
              <w:rPr>
                <w:rFonts w:eastAsia="Times New Roman" w:cs="Times New Roman"/>
                <w:szCs w:val="20"/>
              </w:rPr>
              <w:object w:dxaOrig="1142" w:dyaOrig="1030" w14:anchorId="5CF3F0F1">
                <v:shape id="_x0000_i1030" type="#_x0000_t75" style="width:57.5pt;height:50pt" o:ole="">
                  <v:imagedata r:id="rId20" o:title=""/>
                </v:shape>
                <o:OLEObject Type="Embed" ProgID="ChemDraw.Document.6.0" ShapeID="_x0000_i1030" DrawAspect="Content" ObjectID="_1572011433" r:id="rId21"/>
              </w:object>
            </w:r>
          </w:p>
        </w:tc>
        <w:tc>
          <w:tcPr>
            <w:tcW w:w="0" w:type="auto"/>
            <w:vAlign w:val="center"/>
          </w:tcPr>
          <w:p w14:paraId="26117226" w14:textId="77777777" w:rsidR="008777D6" w:rsidRPr="008D35DA" w:rsidRDefault="008777D6" w:rsidP="00A8756C">
            <w:pPr>
              <w:pStyle w:val="TCTableBody"/>
              <w:cnfStyle w:val="000000100000" w:firstRow="0" w:lastRow="0" w:firstColumn="0" w:lastColumn="0" w:oddVBand="0" w:evenVBand="0" w:oddHBand="1" w:evenHBand="0" w:firstRowFirstColumn="0" w:firstRowLastColumn="0" w:lastRowFirstColumn="0" w:lastRowLastColumn="0"/>
            </w:pPr>
            <w:r w:rsidRPr="008D35DA">
              <w:rPr>
                <w:rFonts w:eastAsia="Times New Roman" w:cs="Times New Roman"/>
                <w:szCs w:val="20"/>
              </w:rPr>
              <w:object w:dxaOrig="1145" w:dyaOrig="1029" w14:anchorId="156F406B">
                <v:shape id="_x0000_i1031" type="#_x0000_t75" style="width:57.5pt;height:50pt" o:ole="">
                  <v:imagedata r:id="rId22" o:title=""/>
                </v:shape>
                <o:OLEObject Type="Embed" ProgID="ChemDraw.Document.6.0" ShapeID="_x0000_i1031" DrawAspect="Content" ObjectID="_1572011434" r:id="rId23"/>
              </w:object>
            </w:r>
          </w:p>
        </w:tc>
        <w:tc>
          <w:tcPr>
            <w:tcW w:w="0" w:type="auto"/>
            <w:vAlign w:val="center"/>
          </w:tcPr>
          <w:p w14:paraId="0654E829" w14:textId="77777777" w:rsidR="008777D6" w:rsidRPr="008D35DA" w:rsidRDefault="008777D6" w:rsidP="00A8756C">
            <w:pPr>
              <w:pStyle w:val="TCTableBody"/>
              <w:cnfStyle w:val="000000100000" w:firstRow="0" w:lastRow="0" w:firstColumn="0" w:lastColumn="0" w:oddVBand="0" w:evenVBand="0" w:oddHBand="1" w:evenHBand="0" w:firstRowFirstColumn="0" w:firstRowLastColumn="0" w:lastRowFirstColumn="0" w:lastRowLastColumn="0"/>
            </w:pPr>
            <w:r w:rsidRPr="008D35DA">
              <w:t>95%</w:t>
            </w:r>
          </w:p>
        </w:tc>
      </w:tr>
      <w:tr w:rsidR="00DA17D6" w:rsidRPr="000E6379" w14:paraId="160B19E4" w14:textId="77777777" w:rsidTr="003533F5">
        <w:trPr>
          <w:trHeight w:val="167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FB0DD60" w14:textId="0D209636" w:rsidR="00DA17D6" w:rsidRPr="00666497" w:rsidRDefault="00DA17D6" w:rsidP="00DA17D6">
            <w:pPr>
              <w:pStyle w:val="TCTableBody"/>
            </w:pPr>
            <w:r w:rsidRPr="00666497">
              <w:t>2</w:t>
            </w:r>
          </w:p>
        </w:tc>
        <w:tc>
          <w:tcPr>
            <w:tcW w:w="0" w:type="auto"/>
            <w:vAlign w:val="center"/>
          </w:tcPr>
          <w:p w14:paraId="2F298365" w14:textId="70F03A12" w:rsidR="00DA17D6" w:rsidRPr="00666497" w:rsidRDefault="00870803" w:rsidP="00DA17D6">
            <w:pPr>
              <w:pStyle w:val="TCTableBody"/>
              <w:cnfStyle w:val="000000000000" w:firstRow="0" w:lastRow="0" w:firstColumn="0" w:lastColumn="0" w:oddVBand="0" w:evenVBand="0" w:oddHBand="0" w:evenHBand="0" w:firstRowFirstColumn="0" w:firstRowLastColumn="0" w:lastRowFirstColumn="0" w:lastRowLastColumn="0"/>
            </w:pPr>
            <w:r w:rsidRPr="008D35DA">
              <w:rPr>
                <w:rFonts w:eastAsia="Times New Roman" w:cs="Times New Roman"/>
                <w:szCs w:val="20"/>
              </w:rPr>
              <w:object w:dxaOrig="1161" w:dyaOrig="1152" w14:anchorId="628705A3">
                <v:shape id="_x0000_i1032" type="#_x0000_t75" style="width:57.5pt;height:57.5pt" o:ole="">
                  <v:imagedata r:id="rId24" o:title=""/>
                </v:shape>
                <o:OLEObject Type="Embed" ProgID="ChemDraw.Document.6.0" ShapeID="_x0000_i1032" DrawAspect="Content" ObjectID="_1572011435" r:id="rId25"/>
              </w:object>
            </w:r>
          </w:p>
        </w:tc>
        <w:tc>
          <w:tcPr>
            <w:tcW w:w="0" w:type="auto"/>
            <w:vAlign w:val="center"/>
          </w:tcPr>
          <w:p w14:paraId="66A27329" w14:textId="22B5709D" w:rsidR="00DA17D6" w:rsidRPr="00666497" w:rsidRDefault="00870803" w:rsidP="00DA17D6">
            <w:pPr>
              <w:pStyle w:val="TCTableBody"/>
              <w:cnfStyle w:val="000000000000" w:firstRow="0" w:lastRow="0" w:firstColumn="0" w:lastColumn="0" w:oddVBand="0" w:evenVBand="0" w:oddHBand="0" w:evenHBand="0" w:firstRowFirstColumn="0" w:firstRowLastColumn="0" w:lastRowFirstColumn="0" w:lastRowLastColumn="0"/>
            </w:pPr>
            <w:r w:rsidRPr="008D35DA">
              <w:rPr>
                <w:rFonts w:eastAsia="Times New Roman" w:cs="Times New Roman"/>
                <w:szCs w:val="20"/>
              </w:rPr>
              <w:object w:dxaOrig="1293" w:dyaOrig="1173" w14:anchorId="0244C13A">
                <v:shape id="_x0000_i1033" type="#_x0000_t75" style="width:65pt;height:57.5pt" o:ole="">
                  <v:imagedata r:id="rId26" o:title=""/>
                </v:shape>
                <o:OLEObject Type="Embed" ProgID="ChemDraw.Document.6.0" ShapeID="_x0000_i1033" DrawAspect="Content" ObjectID="_1572011436" r:id="rId27"/>
              </w:object>
            </w:r>
          </w:p>
        </w:tc>
        <w:tc>
          <w:tcPr>
            <w:tcW w:w="0" w:type="auto"/>
            <w:vAlign w:val="center"/>
          </w:tcPr>
          <w:p w14:paraId="0128D1F3" w14:textId="79954108" w:rsidR="00DA17D6" w:rsidRPr="008D35DA" w:rsidRDefault="00870803" w:rsidP="00DA17D6">
            <w:pPr>
              <w:pStyle w:val="TCTableBody"/>
              <w:cnfStyle w:val="000000000000" w:firstRow="0" w:lastRow="0" w:firstColumn="0" w:lastColumn="0" w:oddVBand="0" w:evenVBand="0" w:oddHBand="0" w:evenHBand="0" w:firstRowFirstColumn="0" w:firstRowLastColumn="0" w:lastRowFirstColumn="0" w:lastRowLastColumn="0"/>
            </w:pPr>
            <w:r w:rsidRPr="008D35DA">
              <w:t>&gt;99%</w:t>
            </w:r>
          </w:p>
        </w:tc>
      </w:tr>
      <w:tr w:rsidR="00DA17D6" w:rsidRPr="000E6379" w14:paraId="0E8E5FE2" w14:textId="77777777" w:rsidTr="003533F5">
        <w:trPr>
          <w:cnfStyle w:val="000000100000" w:firstRow="0" w:lastRow="0" w:firstColumn="0" w:lastColumn="0" w:oddVBand="0" w:evenVBand="0" w:oddHBand="1" w:evenHBand="0" w:firstRowFirstColumn="0" w:firstRowLastColumn="0" w:lastRowFirstColumn="0" w:lastRowLastColumn="0"/>
          <w:trHeight w:val="167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D7CC81A" w14:textId="13324A36" w:rsidR="00DA17D6" w:rsidRPr="008D35DA" w:rsidRDefault="00DA17D6" w:rsidP="00DA17D6">
            <w:pPr>
              <w:pStyle w:val="TCTableBody"/>
              <w:rPr>
                <w:b w:val="0"/>
              </w:rPr>
            </w:pPr>
            <w:r w:rsidRPr="00666497">
              <w:t>3</w:t>
            </w:r>
          </w:p>
        </w:tc>
        <w:tc>
          <w:tcPr>
            <w:tcW w:w="0" w:type="auto"/>
            <w:vAlign w:val="center"/>
          </w:tcPr>
          <w:p w14:paraId="37158B54" w14:textId="77777777" w:rsidR="00DA17D6" w:rsidRPr="008D35DA" w:rsidRDefault="00DA17D6" w:rsidP="00DA17D6">
            <w:pPr>
              <w:pStyle w:val="TCTableBody"/>
              <w:cnfStyle w:val="000000100000" w:firstRow="0" w:lastRow="0" w:firstColumn="0" w:lastColumn="0" w:oddVBand="0" w:evenVBand="0" w:oddHBand="1" w:evenHBand="0" w:firstRowFirstColumn="0" w:firstRowLastColumn="0" w:lastRowFirstColumn="0" w:lastRowLastColumn="0"/>
            </w:pPr>
            <w:r w:rsidRPr="008D35DA">
              <w:rPr>
                <w:rFonts w:eastAsia="Times New Roman" w:cs="Times New Roman"/>
                <w:szCs w:val="20"/>
              </w:rPr>
              <w:object w:dxaOrig="1610" w:dyaOrig="1102" w14:anchorId="68070DCE">
                <v:shape id="_x0000_i1034" type="#_x0000_t75" style="width:79pt;height:57.5pt" o:ole="">
                  <v:imagedata r:id="rId28" o:title=""/>
                </v:shape>
                <o:OLEObject Type="Embed" ProgID="ChemDraw.Document.6.0" ShapeID="_x0000_i1034" DrawAspect="Content" ObjectID="_1572011437" r:id="rId29"/>
              </w:object>
            </w:r>
          </w:p>
        </w:tc>
        <w:tc>
          <w:tcPr>
            <w:tcW w:w="0" w:type="auto"/>
            <w:vAlign w:val="center"/>
          </w:tcPr>
          <w:p w14:paraId="508EE610" w14:textId="77777777" w:rsidR="00DA17D6" w:rsidRPr="008D35DA" w:rsidRDefault="00DA17D6" w:rsidP="00DA17D6">
            <w:pPr>
              <w:pStyle w:val="TCTableBody"/>
              <w:cnfStyle w:val="000000100000" w:firstRow="0" w:lastRow="0" w:firstColumn="0" w:lastColumn="0" w:oddVBand="0" w:evenVBand="0" w:oddHBand="1" w:evenHBand="0" w:firstRowFirstColumn="0" w:firstRowLastColumn="0" w:lastRowFirstColumn="0" w:lastRowLastColumn="0"/>
            </w:pPr>
            <w:r w:rsidRPr="008D35DA">
              <w:rPr>
                <w:rFonts w:eastAsia="Times New Roman" w:cs="Times New Roman"/>
                <w:szCs w:val="20"/>
              </w:rPr>
              <w:object w:dxaOrig="1611" w:dyaOrig="1104" w14:anchorId="71A975DE">
                <v:shape id="_x0000_i1035" type="#_x0000_t75" style="width:79pt;height:57.5pt" o:ole="">
                  <v:imagedata r:id="rId30" o:title=""/>
                </v:shape>
                <o:OLEObject Type="Embed" ProgID="ChemDraw.Document.6.0" ShapeID="_x0000_i1035" DrawAspect="Content" ObjectID="_1572011438" r:id="rId31"/>
              </w:object>
            </w:r>
          </w:p>
        </w:tc>
        <w:tc>
          <w:tcPr>
            <w:tcW w:w="0" w:type="auto"/>
            <w:vAlign w:val="center"/>
          </w:tcPr>
          <w:p w14:paraId="151CD7C5" w14:textId="77777777" w:rsidR="00DA17D6" w:rsidRPr="008D35DA" w:rsidRDefault="00DA17D6" w:rsidP="00DA17D6">
            <w:pPr>
              <w:pStyle w:val="TCTableBody"/>
              <w:cnfStyle w:val="000000100000" w:firstRow="0" w:lastRow="0" w:firstColumn="0" w:lastColumn="0" w:oddVBand="0" w:evenVBand="0" w:oddHBand="1" w:evenHBand="0" w:firstRowFirstColumn="0" w:firstRowLastColumn="0" w:lastRowFirstColumn="0" w:lastRowLastColumn="0"/>
            </w:pPr>
            <w:r w:rsidRPr="008D35DA">
              <w:t>&gt;99%</w:t>
            </w:r>
          </w:p>
        </w:tc>
      </w:tr>
      <w:tr w:rsidR="00DA17D6" w:rsidRPr="000E6379" w14:paraId="19A78891" w14:textId="77777777" w:rsidTr="003533F5">
        <w:trPr>
          <w:trHeight w:val="167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F3AF60E" w14:textId="0B55B856" w:rsidR="00DA17D6" w:rsidRPr="001A1133" w:rsidRDefault="00DA17D6" w:rsidP="00DA17D6">
            <w:pPr>
              <w:pStyle w:val="TCTableBody"/>
              <w:rPr>
                <w:b w:val="0"/>
              </w:rPr>
            </w:pPr>
            <w:r w:rsidRPr="00984F15">
              <w:t>4</w:t>
            </w:r>
          </w:p>
        </w:tc>
        <w:tc>
          <w:tcPr>
            <w:tcW w:w="0" w:type="auto"/>
            <w:vAlign w:val="center"/>
          </w:tcPr>
          <w:p w14:paraId="23FE62C3" w14:textId="331006A0" w:rsidR="00DA17D6" w:rsidRPr="000E6379" w:rsidRDefault="00DA17D6" w:rsidP="00DA17D6">
            <w:pPr>
              <w:pStyle w:val="TCTableBody"/>
              <w:cnfStyle w:val="000000000000" w:firstRow="0" w:lastRow="0" w:firstColumn="0" w:lastColumn="0" w:oddVBand="0" w:evenVBand="0" w:oddHBand="0" w:evenHBand="0" w:firstRowFirstColumn="0" w:firstRowLastColumn="0" w:lastRowFirstColumn="0" w:lastRowLastColumn="0"/>
            </w:pPr>
            <w:r>
              <w:rPr>
                <w:rFonts w:eastAsia="Times New Roman" w:cs="Times New Roman"/>
                <w:szCs w:val="20"/>
              </w:rPr>
              <w:object w:dxaOrig="1142" w:dyaOrig="1029" w14:anchorId="7D25F4E3">
                <v:shape id="_x0000_i1036" type="#_x0000_t75" style="width:57.5pt;height:50pt" o:ole="">
                  <v:imagedata r:id="rId32" o:title=""/>
                </v:shape>
                <o:OLEObject Type="Embed" ProgID="ChemDraw.Document.6.0" ShapeID="_x0000_i1036" DrawAspect="Content" ObjectID="_1572011439" r:id="rId33"/>
              </w:object>
            </w:r>
          </w:p>
        </w:tc>
        <w:tc>
          <w:tcPr>
            <w:tcW w:w="0" w:type="auto"/>
            <w:vAlign w:val="center"/>
          </w:tcPr>
          <w:p w14:paraId="711F86FD" w14:textId="08DAF169" w:rsidR="00DA17D6" w:rsidRPr="000E6379" w:rsidRDefault="00DA17D6" w:rsidP="00DA17D6">
            <w:pPr>
              <w:pStyle w:val="TCTableBody"/>
              <w:cnfStyle w:val="000000000000" w:firstRow="0" w:lastRow="0" w:firstColumn="0" w:lastColumn="0" w:oddVBand="0" w:evenVBand="0" w:oddHBand="0" w:evenHBand="0" w:firstRowFirstColumn="0" w:firstRowLastColumn="0" w:lastRowFirstColumn="0" w:lastRowLastColumn="0"/>
            </w:pPr>
            <w:r>
              <w:rPr>
                <w:rFonts w:eastAsia="Times New Roman" w:cs="Times New Roman"/>
                <w:szCs w:val="20"/>
              </w:rPr>
              <w:object w:dxaOrig="1142" w:dyaOrig="1029" w14:anchorId="47901337">
                <v:shape id="_x0000_i1037" type="#_x0000_t75" style="width:57.5pt;height:50pt" o:ole="">
                  <v:imagedata r:id="rId34" o:title=""/>
                </v:shape>
                <o:OLEObject Type="Embed" ProgID="ChemDraw.Document.6.0" ShapeID="_x0000_i1037" DrawAspect="Content" ObjectID="_1572011440" r:id="rId35"/>
              </w:object>
            </w:r>
          </w:p>
        </w:tc>
        <w:tc>
          <w:tcPr>
            <w:tcW w:w="0" w:type="auto"/>
            <w:vAlign w:val="center"/>
          </w:tcPr>
          <w:p w14:paraId="618A81EF" w14:textId="526BEEFC" w:rsidR="00DA17D6" w:rsidRPr="000E6379" w:rsidRDefault="00DA17D6" w:rsidP="00DA17D6">
            <w:pPr>
              <w:pStyle w:val="TCTableBody"/>
              <w:cnfStyle w:val="000000000000" w:firstRow="0" w:lastRow="0" w:firstColumn="0" w:lastColumn="0" w:oddVBand="0" w:evenVBand="0" w:oddHBand="0" w:evenHBand="0" w:firstRowFirstColumn="0" w:firstRowLastColumn="0" w:lastRowFirstColumn="0" w:lastRowLastColumn="0"/>
            </w:pPr>
            <w:r w:rsidRPr="000E6379">
              <w:t>&gt;99%</w:t>
            </w:r>
          </w:p>
        </w:tc>
      </w:tr>
      <w:tr w:rsidR="00DA17D6" w:rsidRPr="000E6379" w14:paraId="078B7BE9" w14:textId="77777777" w:rsidTr="003533F5">
        <w:trPr>
          <w:cnfStyle w:val="000000100000" w:firstRow="0" w:lastRow="0" w:firstColumn="0" w:lastColumn="0" w:oddVBand="0" w:evenVBand="0" w:oddHBand="1" w:evenHBand="0" w:firstRowFirstColumn="0" w:firstRowLastColumn="0" w:lastRowFirstColumn="0" w:lastRowLastColumn="0"/>
          <w:trHeight w:val="167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FBEA21B" w14:textId="728D6FFD" w:rsidR="00DA17D6" w:rsidRPr="001A1133" w:rsidRDefault="00DA17D6" w:rsidP="00DA17D6">
            <w:pPr>
              <w:pStyle w:val="TCTableBody"/>
              <w:rPr>
                <w:b w:val="0"/>
              </w:rPr>
            </w:pPr>
            <w:r w:rsidRPr="00984F15">
              <w:lastRenderedPageBreak/>
              <w:t>5</w:t>
            </w:r>
          </w:p>
        </w:tc>
        <w:tc>
          <w:tcPr>
            <w:tcW w:w="0" w:type="auto"/>
            <w:vAlign w:val="center"/>
          </w:tcPr>
          <w:p w14:paraId="6F5D9CF4" w14:textId="25FC7060" w:rsidR="00DA17D6" w:rsidRDefault="00DA17D6" w:rsidP="00DA17D6">
            <w:pPr>
              <w:pStyle w:val="TCTableBody"/>
              <w:cnfStyle w:val="000000100000" w:firstRow="0" w:lastRow="0" w:firstColumn="0" w:lastColumn="0" w:oddVBand="0" w:evenVBand="0" w:oddHBand="1" w:evenHBand="0" w:firstRowFirstColumn="0" w:firstRowLastColumn="0" w:lastRowFirstColumn="0" w:lastRowLastColumn="0"/>
            </w:pPr>
            <w:r>
              <w:rPr>
                <w:rFonts w:eastAsia="Times New Roman" w:cs="Times New Roman"/>
                <w:szCs w:val="20"/>
              </w:rPr>
              <w:object w:dxaOrig="1142" w:dyaOrig="1390" w14:anchorId="2BAE0A41">
                <v:shape id="_x0000_i1038" type="#_x0000_t75" style="width:57.5pt;height:65pt" o:ole="">
                  <v:imagedata r:id="rId36" o:title=""/>
                </v:shape>
                <o:OLEObject Type="Embed" ProgID="ChemDraw.Document.6.0" ShapeID="_x0000_i1038" DrawAspect="Content" ObjectID="_1572011441" r:id="rId37"/>
              </w:object>
            </w:r>
          </w:p>
        </w:tc>
        <w:tc>
          <w:tcPr>
            <w:tcW w:w="0" w:type="auto"/>
            <w:vAlign w:val="center"/>
          </w:tcPr>
          <w:p w14:paraId="755B30DA" w14:textId="606FCA2C" w:rsidR="00DA17D6" w:rsidRDefault="00DA17D6" w:rsidP="00DA17D6">
            <w:pPr>
              <w:pStyle w:val="TCTableBody"/>
              <w:cnfStyle w:val="000000100000" w:firstRow="0" w:lastRow="0" w:firstColumn="0" w:lastColumn="0" w:oddVBand="0" w:evenVBand="0" w:oddHBand="1" w:evenHBand="0" w:firstRowFirstColumn="0" w:firstRowLastColumn="0" w:lastRowFirstColumn="0" w:lastRowLastColumn="0"/>
            </w:pPr>
            <w:r>
              <w:rPr>
                <w:rFonts w:eastAsia="Times New Roman" w:cs="Times New Roman"/>
                <w:szCs w:val="20"/>
              </w:rPr>
              <w:object w:dxaOrig="1142" w:dyaOrig="1389" w14:anchorId="06D9E176">
                <v:shape id="_x0000_i1039" type="#_x0000_t75" style="width:57.5pt;height:1in" o:ole="">
                  <v:imagedata r:id="rId38" o:title=""/>
                </v:shape>
                <o:OLEObject Type="Embed" ProgID="ChemDraw.Document.6.0" ShapeID="_x0000_i1039" DrawAspect="Content" ObjectID="_1572011442" r:id="rId39"/>
              </w:object>
            </w:r>
          </w:p>
        </w:tc>
        <w:tc>
          <w:tcPr>
            <w:tcW w:w="0" w:type="auto"/>
            <w:vAlign w:val="center"/>
          </w:tcPr>
          <w:p w14:paraId="466E10E8" w14:textId="3BABD5C6" w:rsidR="00DA17D6" w:rsidRDefault="00DA17D6" w:rsidP="00DA17D6">
            <w:pPr>
              <w:pStyle w:val="TCTableBody"/>
              <w:cnfStyle w:val="000000100000" w:firstRow="0" w:lastRow="0" w:firstColumn="0" w:lastColumn="0" w:oddVBand="0" w:evenVBand="0" w:oddHBand="1" w:evenHBand="0" w:firstRowFirstColumn="0" w:firstRowLastColumn="0" w:lastRowFirstColumn="0" w:lastRowLastColumn="0"/>
            </w:pPr>
            <w:r w:rsidRPr="000E6379">
              <w:t>&gt;99%</w:t>
            </w:r>
          </w:p>
        </w:tc>
      </w:tr>
      <w:tr w:rsidR="00DA17D6" w:rsidRPr="000E6379" w14:paraId="56568CCF" w14:textId="77777777" w:rsidTr="003533F5">
        <w:trPr>
          <w:trHeight w:val="167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48506E2" w14:textId="370E3851" w:rsidR="00DA17D6" w:rsidRPr="00666497" w:rsidRDefault="00DA17D6" w:rsidP="00DA17D6">
            <w:pPr>
              <w:pStyle w:val="TCTableBody"/>
              <w:rPr>
                <w:b w:val="0"/>
              </w:rPr>
            </w:pPr>
            <w:r w:rsidRPr="00666497">
              <w:t>6</w:t>
            </w:r>
          </w:p>
        </w:tc>
        <w:tc>
          <w:tcPr>
            <w:tcW w:w="0" w:type="auto"/>
            <w:vAlign w:val="center"/>
          </w:tcPr>
          <w:p w14:paraId="0E6601D1" w14:textId="6EC62B09" w:rsidR="00DA17D6" w:rsidRPr="008D35DA" w:rsidRDefault="00DA17D6" w:rsidP="00DA17D6">
            <w:pPr>
              <w:pStyle w:val="TCTableBody"/>
              <w:cnfStyle w:val="000000000000" w:firstRow="0" w:lastRow="0" w:firstColumn="0" w:lastColumn="0" w:oddVBand="0" w:evenVBand="0" w:oddHBand="0" w:evenHBand="0" w:firstRowFirstColumn="0" w:firstRowLastColumn="0" w:lastRowFirstColumn="0" w:lastRowLastColumn="0"/>
            </w:pPr>
            <w:r w:rsidRPr="008D35DA">
              <w:rPr>
                <w:rFonts w:eastAsia="Times New Roman" w:cs="Times New Roman"/>
                <w:szCs w:val="20"/>
              </w:rPr>
              <w:object w:dxaOrig="1145" w:dyaOrig="1145" w14:anchorId="3D367F80">
                <v:shape id="_x0000_i1040" type="#_x0000_t75" style="width:57.5pt;height:57.5pt" o:ole="">
                  <v:imagedata r:id="rId40" o:title=""/>
                </v:shape>
                <o:OLEObject Type="Embed" ProgID="ChemDraw.Document.6.0" ShapeID="_x0000_i1040" DrawAspect="Content" ObjectID="_1572011443" r:id="rId41"/>
              </w:object>
            </w:r>
          </w:p>
        </w:tc>
        <w:tc>
          <w:tcPr>
            <w:tcW w:w="0" w:type="auto"/>
            <w:vAlign w:val="center"/>
          </w:tcPr>
          <w:p w14:paraId="7A60701C" w14:textId="6D3B27C4" w:rsidR="00DA17D6" w:rsidRPr="008D35DA" w:rsidRDefault="00DA17D6" w:rsidP="00DA17D6">
            <w:pPr>
              <w:pStyle w:val="TCTableBody"/>
              <w:cnfStyle w:val="000000000000" w:firstRow="0" w:lastRow="0" w:firstColumn="0" w:lastColumn="0" w:oddVBand="0" w:evenVBand="0" w:oddHBand="0" w:evenHBand="0" w:firstRowFirstColumn="0" w:firstRowLastColumn="0" w:lastRowFirstColumn="0" w:lastRowLastColumn="0"/>
            </w:pPr>
            <w:r w:rsidRPr="008D35DA">
              <w:rPr>
                <w:rFonts w:eastAsia="Times New Roman" w:cs="Times New Roman"/>
                <w:szCs w:val="20"/>
              </w:rPr>
              <w:object w:dxaOrig="1145" w:dyaOrig="1145" w14:anchorId="436DFACB">
                <v:shape id="_x0000_i1041" type="#_x0000_t75" style="width:57.5pt;height:57.5pt" o:ole="">
                  <v:imagedata r:id="rId42" o:title=""/>
                </v:shape>
                <o:OLEObject Type="Embed" ProgID="ChemDraw.Document.6.0" ShapeID="_x0000_i1041" DrawAspect="Content" ObjectID="_1572011444" r:id="rId43"/>
              </w:object>
            </w:r>
          </w:p>
        </w:tc>
        <w:tc>
          <w:tcPr>
            <w:tcW w:w="0" w:type="auto"/>
            <w:vAlign w:val="center"/>
          </w:tcPr>
          <w:p w14:paraId="60B9E36C" w14:textId="11718B3C" w:rsidR="00DA17D6" w:rsidRPr="008D35DA" w:rsidRDefault="00DA17D6" w:rsidP="00DA17D6">
            <w:pPr>
              <w:pStyle w:val="TCTableBody"/>
              <w:cnfStyle w:val="000000000000" w:firstRow="0" w:lastRow="0" w:firstColumn="0" w:lastColumn="0" w:oddVBand="0" w:evenVBand="0" w:oddHBand="0" w:evenHBand="0" w:firstRowFirstColumn="0" w:firstRowLastColumn="0" w:lastRowFirstColumn="0" w:lastRowLastColumn="0"/>
            </w:pPr>
            <w:r w:rsidRPr="008D35DA">
              <w:t>0%</w:t>
            </w:r>
          </w:p>
        </w:tc>
      </w:tr>
      <w:tr w:rsidR="00DA17D6" w:rsidRPr="000E6379" w14:paraId="5992225F" w14:textId="77777777" w:rsidTr="003533F5">
        <w:trPr>
          <w:cnfStyle w:val="000000100000" w:firstRow="0" w:lastRow="0" w:firstColumn="0" w:lastColumn="0" w:oddVBand="0" w:evenVBand="0" w:oddHBand="1" w:evenHBand="0" w:firstRowFirstColumn="0" w:firstRowLastColumn="0" w:lastRowFirstColumn="0" w:lastRowLastColumn="0"/>
          <w:trHeight w:val="167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67F23D6" w14:textId="678C8B9A" w:rsidR="00DA17D6" w:rsidRPr="00666497" w:rsidRDefault="00DA17D6" w:rsidP="00DA17D6">
            <w:pPr>
              <w:pStyle w:val="TCTableBody"/>
            </w:pPr>
            <w:r w:rsidRPr="00666497">
              <w:t>7</w:t>
            </w:r>
          </w:p>
        </w:tc>
        <w:tc>
          <w:tcPr>
            <w:tcW w:w="0" w:type="auto"/>
            <w:vAlign w:val="center"/>
          </w:tcPr>
          <w:p w14:paraId="168EAF19" w14:textId="37394A89" w:rsidR="00DA17D6" w:rsidRPr="00666497" w:rsidRDefault="00DA17D6" w:rsidP="00DA17D6">
            <w:pPr>
              <w:pStyle w:val="TCTableBody"/>
              <w:cnfStyle w:val="000000100000" w:firstRow="0" w:lastRow="0" w:firstColumn="0" w:lastColumn="0" w:oddVBand="0" w:evenVBand="0" w:oddHBand="1" w:evenHBand="0" w:firstRowFirstColumn="0" w:firstRowLastColumn="0" w:lastRowFirstColumn="0" w:lastRowLastColumn="0"/>
            </w:pPr>
            <w:r w:rsidRPr="008D35DA">
              <w:rPr>
                <w:rFonts w:eastAsia="Times New Roman" w:cs="Times New Roman"/>
                <w:szCs w:val="20"/>
              </w:rPr>
              <w:object w:dxaOrig="1914" w:dyaOrig="1101" w14:anchorId="1A833948">
                <v:shape id="_x0000_i1042" type="#_x0000_t75" style="width:101.5pt;height:57.5pt" o:ole="">
                  <v:imagedata r:id="rId44" o:title=""/>
                </v:shape>
                <o:OLEObject Type="Embed" ProgID="ChemDraw.Document.6.0" ShapeID="_x0000_i1042" DrawAspect="Content" ObjectID="_1572011445" r:id="rId45"/>
              </w:object>
            </w:r>
          </w:p>
        </w:tc>
        <w:tc>
          <w:tcPr>
            <w:tcW w:w="0" w:type="auto"/>
            <w:vAlign w:val="center"/>
          </w:tcPr>
          <w:p w14:paraId="7AE00A33" w14:textId="46BADB31" w:rsidR="00DA17D6" w:rsidRPr="00666497" w:rsidRDefault="00DA17D6" w:rsidP="00DA17D6">
            <w:pPr>
              <w:pStyle w:val="TCTableBody"/>
              <w:cnfStyle w:val="000000100000" w:firstRow="0" w:lastRow="0" w:firstColumn="0" w:lastColumn="0" w:oddVBand="0" w:evenVBand="0" w:oddHBand="1" w:evenHBand="0" w:firstRowFirstColumn="0" w:firstRowLastColumn="0" w:lastRowFirstColumn="0" w:lastRowLastColumn="0"/>
            </w:pPr>
            <w:r w:rsidRPr="008D35DA">
              <w:rPr>
                <w:rFonts w:eastAsia="Times New Roman" w:cs="Times New Roman"/>
                <w:szCs w:val="20"/>
              </w:rPr>
              <w:object w:dxaOrig="1914" w:dyaOrig="1101" w14:anchorId="2BED3945">
                <v:shape id="_x0000_i1043" type="#_x0000_t75" style="width:101.5pt;height:57.5pt" o:ole="">
                  <v:imagedata r:id="rId46" o:title=""/>
                </v:shape>
                <o:OLEObject Type="Embed" ProgID="ChemDraw.Document.6.0" ShapeID="_x0000_i1043" DrawAspect="Content" ObjectID="_1572011446" r:id="rId47"/>
              </w:object>
            </w:r>
          </w:p>
        </w:tc>
        <w:tc>
          <w:tcPr>
            <w:tcW w:w="0" w:type="auto"/>
            <w:vAlign w:val="center"/>
          </w:tcPr>
          <w:p w14:paraId="7FF44899" w14:textId="7E42A4CC" w:rsidR="00DA17D6" w:rsidRPr="008D35DA" w:rsidRDefault="00DA17D6" w:rsidP="00DA17D6">
            <w:pPr>
              <w:pStyle w:val="TCTableBody"/>
              <w:cnfStyle w:val="000000100000" w:firstRow="0" w:lastRow="0" w:firstColumn="0" w:lastColumn="0" w:oddVBand="0" w:evenVBand="0" w:oddHBand="1" w:evenHBand="0" w:firstRowFirstColumn="0" w:firstRowLastColumn="0" w:lastRowFirstColumn="0" w:lastRowLastColumn="0"/>
            </w:pPr>
            <w:r w:rsidRPr="008D35DA">
              <w:t>15%</w:t>
            </w:r>
          </w:p>
        </w:tc>
      </w:tr>
      <w:tr w:rsidR="00DA17D6" w:rsidRPr="000E6379" w14:paraId="766F2267" w14:textId="77777777" w:rsidTr="003533F5">
        <w:trPr>
          <w:trHeight w:val="167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701273D" w14:textId="37935B8F" w:rsidR="00DA17D6" w:rsidRPr="00666497" w:rsidRDefault="00DA17D6" w:rsidP="00DA17D6">
            <w:pPr>
              <w:pStyle w:val="TCTableBody"/>
              <w:rPr>
                <w:b w:val="0"/>
              </w:rPr>
            </w:pPr>
            <w:r w:rsidRPr="00666497">
              <w:t>8</w:t>
            </w:r>
          </w:p>
        </w:tc>
        <w:tc>
          <w:tcPr>
            <w:tcW w:w="0" w:type="auto"/>
            <w:vAlign w:val="center"/>
          </w:tcPr>
          <w:p w14:paraId="524B033C" w14:textId="77777777" w:rsidR="00DA17D6" w:rsidRPr="008D35DA" w:rsidRDefault="00DA17D6" w:rsidP="00DA17D6">
            <w:pPr>
              <w:pStyle w:val="TCTableBody"/>
              <w:cnfStyle w:val="000000000000" w:firstRow="0" w:lastRow="0" w:firstColumn="0" w:lastColumn="0" w:oddVBand="0" w:evenVBand="0" w:oddHBand="0" w:evenHBand="0" w:firstRowFirstColumn="0" w:firstRowLastColumn="0" w:lastRowFirstColumn="0" w:lastRowLastColumn="0"/>
            </w:pPr>
            <w:r w:rsidRPr="008D35DA">
              <w:rPr>
                <w:rFonts w:eastAsia="Times New Roman" w:cs="Times New Roman"/>
                <w:szCs w:val="20"/>
              </w:rPr>
              <w:object w:dxaOrig="895" w:dyaOrig="787" w14:anchorId="0D1BC448">
                <v:shape id="_x0000_i1044" type="#_x0000_t75" style="width:42.5pt;height:42.5pt" o:ole="">
                  <v:imagedata r:id="rId48" o:title=""/>
                </v:shape>
                <o:OLEObject Type="Embed" ProgID="ChemDraw.Document.6.0" ShapeID="_x0000_i1044" DrawAspect="Content" ObjectID="_1572011447" r:id="rId49"/>
              </w:object>
            </w:r>
          </w:p>
        </w:tc>
        <w:tc>
          <w:tcPr>
            <w:tcW w:w="0" w:type="auto"/>
            <w:vAlign w:val="center"/>
          </w:tcPr>
          <w:p w14:paraId="22C7F7DB" w14:textId="77777777" w:rsidR="00DA17D6" w:rsidRPr="008D35DA" w:rsidRDefault="00DA17D6" w:rsidP="00DA17D6">
            <w:pPr>
              <w:pStyle w:val="TCTableBody"/>
              <w:cnfStyle w:val="000000000000" w:firstRow="0" w:lastRow="0" w:firstColumn="0" w:lastColumn="0" w:oddVBand="0" w:evenVBand="0" w:oddHBand="0" w:evenHBand="0" w:firstRowFirstColumn="0" w:firstRowLastColumn="0" w:lastRowFirstColumn="0" w:lastRowLastColumn="0"/>
            </w:pPr>
            <w:r w:rsidRPr="008D35DA">
              <w:rPr>
                <w:rFonts w:eastAsia="Times New Roman" w:cs="Times New Roman"/>
                <w:szCs w:val="20"/>
              </w:rPr>
              <w:object w:dxaOrig="1041" w:dyaOrig="787" w14:anchorId="7D45B0BB">
                <v:shape id="_x0000_i1045" type="#_x0000_t75" style="width:50pt;height:42.5pt" o:ole="">
                  <v:imagedata r:id="rId50" o:title=""/>
                </v:shape>
                <o:OLEObject Type="Embed" ProgID="ChemDraw.Document.6.0" ShapeID="_x0000_i1045" DrawAspect="Content" ObjectID="_1572011448" r:id="rId51"/>
              </w:object>
            </w:r>
          </w:p>
        </w:tc>
        <w:tc>
          <w:tcPr>
            <w:tcW w:w="0" w:type="auto"/>
            <w:vAlign w:val="center"/>
          </w:tcPr>
          <w:p w14:paraId="6C7C44FA" w14:textId="77777777" w:rsidR="00DA17D6" w:rsidRPr="008D35DA" w:rsidRDefault="00DA17D6" w:rsidP="00DA17D6">
            <w:pPr>
              <w:pStyle w:val="TCTableBody"/>
              <w:cnfStyle w:val="000000000000" w:firstRow="0" w:lastRow="0" w:firstColumn="0" w:lastColumn="0" w:oddVBand="0" w:evenVBand="0" w:oddHBand="0" w:evenHBand="0" w:firstRowFirstColumn="0" w:firstRowLastColumn="0" w:lastRowFirstColumn="0" w:lastRowLastColumn="0"/>
            </w:pPr>
            <w:r w:rsidRPr="008D35DA">
              <w:t>95%</w:t>
            </w:r>
          </w:p>
        </w:tc>
      </w:tr>
      <w:tr w:rsidR="00DA17D6" w:rsidRPr="000E6379" w14:paraId="215BFE14" w14:textId="77777777" w:rsidTr="003533F5">
        <w:trPr>
          <w:cnfStyle w:val="000000100000" w:firstRow="0" w:lastRow="0" w:firstColumn="0" w:lastColumn="0" w:oddVBand="0" w:evenVBand="0" w:oddHBand="1" w:evenHBand="0" w:firstRowFirstColumn="0" w:firstRowLastColumn="0" w:lastRowFirstColumn="0" w:lastRowLastColumn="0"/>
          <w:trHeight w:val="167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17C1BA5" w14:textId="2B2C5883" w:rsidR="00DA17D6" w:rsidRPr="001A1133" w:rsidRDefault="00DA17D6" w:rsidP="00DA17D6">
            <w:pPr>
              <w:pStyle w:val="TCTableBody"/>
              <w:rPr>
                <w:b w:val="0"/>
              </w:rPr>
            </w:pPr>
            <w:r>
              <w:t>9</w:t>
            </w:r>
          </w:p>
        </w:tc>
        <w:tc>
          <w:tcPr>
            <w:tcW w:w="0" w:type="auto"/>
            <w:vAlign w:val="center"/>
          </w:tcPr>
          <w:p w14:paraId="713D7057" w14:textId="77777777" w:rsidR="00DA17D6" w:rsidRPr="000E6379" w:rsidRDefault="00DA17D6" w:rsidP="00DA17D6">
            <w:pPr>
              <w:pStyle w:val="TCTableBody"/>
              <w:cnfStyle w:val="000000100000" w:firstRow="0" w:lastRow="0" w:firstColumn="0" w:lastColumn="0" w:oddVBand="0" w:evenVBand="0" w:oddHBand="1" w:evenHBand="0" w:firstRowFirstColumn="0" w:firstRowLastColumn="0" w:lastRowFirstColumn="0" w:lastRowLastColumn="0"/>
            </w:pPr>
            <w:r w:rsidRPr="000E6379">
              <w:rPr>
                <w:rFonts w:eastAsia="Times New Roman" w:cs="Times New Roman"/>
                <w:szCs w:val="20"/>
              </w:rPr>
              <w:object w:dxaOrig="1178" w:dyaOrig="1102" w14:anchorId="7829FFCC">
                <v:shape id="_x0000_i1046" type="#_x0000_t75" style="width:57.5pt;height:57.5pt" o:ole="">
                  <v:imagedata r:id="rId52" o:title=""/>
                </v:shape>
                <o:OLEObject Type="Embed" ProgID="ChemDraw.Document.6.0" ShapeID="_x0000_i1046" DrawAspect="Content" ObjectID="_1572011449" r:id="rId53"/>
              </w:object>
            </w:r>
          </w:p>
        </w:tc>
        <w:tc>
          <w:tcPr>
            <w:tcW w:w="0" w:type="auto"/>
            <w:vAlign w:val="center"/>
          </w:tcPr>
          <w:p w14:paraId="5D0BACEB" w14:textId="77777777" w:rsidR="00DA17D6" w:rsidRPr="000E6379" w:rsidRDefault="00DA17D6" w:rsidP="00DA17D6">
            <w:pPr>
              <w:pStyle w:val="TCTableBody"/>
              <w:cnfStyle w:val="000000100000" w:firstRow="0" w:lastRow="0" w:firstColumn="0" w:lastColumn="0" w:oddVBand="0" w:evenVBand="0" w:oddHBand="1" w:evenHBand="0" w:firstRowFirstColumn="0" w:firstRowLastColumn="0" w:lastRowFirstColumn="0" w:lastRowLastColumn="0"/>
            </w:pPr>
            <w:r w:rsidRPr="000E6379">
              <w:rPr>
                <w:rFonts w:eastAsia="Times New Roman" w:cs="Times New Roman"/>
                <w:szCs w:val="20"/>
              </w:rPr>
              <w:object w:dxaOrig="1179" w:dyaOrig="1104" w14:anchorId="7E4728F2">
                <v:shape id="_x0000_i1047" type="#_x0000_t75" style="width:57.5pt;height:57.5pt" o:ole="">
                  <v:imagedata r:id="rId54" o:title=""/>
                </v:shape>
                <o:OLEObject Type="Embed" ProgID="ChemDraw.Document.6.0" ShapeID="_x0000_i1047" DrawAspect="Content" ObjectID="_1572011450" r:id="rId55"/>
              </w:object>
            </w:r>
          </w:p>
        </w:tc>
        <w:tc>
          <w:tcPr>
            <w:tcW w:w="0" w:type="auto"/>
            <w:vAlign w:val="center"/>
          </w:tcPr>
          <w:p w14:paraId="23F5A231" w14:textId="77777777" w:rsidR="00DA17D6" w:rsidRPr="000E6379" w:rsidRDefault="00DA17D6" w:rsidP="00DA17D6">
            <w:pPr>
              <w:pStyle w:val="TCTableBody"/>
              <w:cnfStyle w:val="000000100000" w:firstRow="0" w:lastRow="0" w:firstColumn="0" w:lastColumn="0" w:oddVBand="0" w:evenVBand="0" w:oddHBand="1" w:evenHBand="0" w:firstRowFirstColumn="0" w:firstRowLastColumn="0" w:lastRowFirstColumn="0" w:lastRowLastColumn="0"/>
            </w:pPr>
            <w:r w:rsidRPr="000E6379">
              <w:t>90%</w:t>
            </w:r>
          </w:p>
        </w:tc>
      </w:tr>
      <w:tr w:rsidR="00DA17D6" w:rsidRPr="000E6379" w14:paraId="3549DDC5" w14:textId="77777777" w:rsidTr="003533F5">
        <w:trPr>
          <w:trHeight w:val="167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12F1BA8" w14:textId="5F4C7214" w:rsidR="00DA17D6" w:rsidRPr="001A1133" w:rsidRDefault="00DA17D6" w:rsidP="00DA17D6">
            <w:pPr>
              <w:pStyle w:val="TCTableBody"/>
              <w:rPr>
                <w:b w:val="0"/>
              </w:rPr>
            </w:pPr>
            <w:r>
              <w:t>10</w:t>
            </w:r>
          </w:p>
        </w:tc>
        <w:tc>
          <w:tcPr>
            <w:tcW w:w="0" w:type="auto"/>
            <w:vAlign w:val="center"/>
          </w:tcPr>
          <w:p w14:paraId="6744E66D" w14:textId="77777777" w:rsidR="00DA17D6" w:rsidRPr="000E6379" w:rsidRDefault="00DA17D6" w:rsidP="00DA17D6">
            <w:pPr>
              <w:pStyle w:val="TCTableBody"/>
              <w:cnfStyle w:val="000000000000" w:firstRow="0" w:lastRow="0" w:firstColumn="0" w:lastColumn="0" w:oddVBand="0" w:evenVBand="0" w:oddHBand="0" w:evenHBand="0" w:firstRowFirstColumn="0" w:firstRowLastColumn="0" w:lastRowFirstColumn="0" w:lastRowLastColumn="0"/>
            </w:pPr>
            <w:r>
              <w:rPr>
                <w:rFonts w:eastAsia="Times New Roman" w:cs="Times New Roman"/>
                <w:szCs w:val="20"/>
              </w:rPr>
              <w:object w:dxaOrig="1078" w:dyaOrig="1030" w14:anchorId="0AFAC53A">
                <v:shape id="_x0000_i1048" type="#_x0000_t75" style="width:50pt;height:50pt" o:ole="">
                  <v:imagedata r:id="rId56" o:title=""/>
                </v:shape>
                <o:OLEObject Type="Embed" ProgID="ChemDraw.Document.6.0" ShapeID="_x0000_i1048" DrawAspect="Content" ObjectID="_1572011451" r:id="rId57"/>
              </w:object>
            </w:r>
          </w:p>
        </w:tc>
        <w:tc>
          <w:tcPr>
            <w:tcW w:w="0" w:type="auto"/>
            <w:vAlign w:val="center"/>
          </w:tcPr>
          <w:p w14:paraId="5948E11A" w14:textId="77777777" w:rsidR="00DA17D6" w:rsidRPr="000E6379" w:rsidRDefault="00DA17D6" w:rsidP="00DA17D6">
            <w:pPr>
              <w:pStyle w:val="TCTableBody"/>
              <w:cnfStyle w:val="000000000000" w:firstRow="0" w:lastRow="0" w:firstColumn="0" w:lastColumn="0" w:oddVBand="0" w:evenVBand="0" w:oddHBand="0" w:evenHBand="0" w:firstRowFirstColumn="0" w:firstRowLastColumn="0" w:lastRowFirstColumn="0" w:lastRowLastColumn="0"/>
            </w:pPr>
            <w:r>
              <w:rPr>
                <w:rFonts w:eastAsia="Times New Roman" w:cs="Times New Roman"/>
                <w:szCs w:val="20"/>
              </w:rPr>
              <w:object w:dxaOrig="1078" w:dyaOrig="1030" w14:anchorId="516CF88B">
                <v:shape id="_x0000_i1049" type="#_x0000_t75" style="width:50pt;height:50pt" o:ole="">
                  <v:imagedata r:id="rId58" o:title=""/>
                </v:shape>
                <o:OLEObject Type="Embed" ProgID="ChemDraw.Document.6.0" ShapeID="_x0000_i1049" DrawAspect="Content" ObjectID="_1572011452" r:id="rId59"/>
              </w:object>
            </w:r>
          </w:p>
        </w:tc>
        <w:tc>
          <w:tcPr>
            <w:tcW w:w="0" w:type="auto"/>
            <w:vAlign w:val="center"/>
          </w:tcPr>
          <w:p w14:paraId="5BF085CD" w14:textId="77777777" w:rsidR="00DA17D6" w:rsidRPr="000E6379" w:rsidRDefault="00DA17D6" w:rsidP="00DA17D6">
            <w:pPr>
              <w:pStyle w:val="TCTableBody"/>
              <w:cnfStyle w:val="000000000000" w:firstRow="0" w:lastRow="0" w:firstColumn="0" w:lastColumn="0" w:oddVBand="0" w:evenVBand="0" w:oddHBand="0" w:evenHBand="0" w:firstRowFirstColumn="0" w:firstRowLastColumn="0" w:lastRowFirstColumn="0" w:lastRowLastColumn="0"/>
            </w:pPr>
            <w:r>
              <w:t>35%</w:t>
            </w:r>
          </w:p>
        </w:tc>
      </w:tr>
      <w:tr w:rsidR="00DA17D6" w:rsidRPr="000E6379" w14:paraId="725F3DA1" w14:textId="77777777" w:rsidTr="003533F5">
        <w:trPr>
          <w:cnfStyle w:val="000000100000" w:firstRow="0" w:lastRow="0" w:firstColumn="0" w:lastColumn="0" w:oddVBand="0" w:evenVBand="0" w:oddHBand="1" w:evenHBand="0" w:firstRowFirstColumn="0" w:firstRowLastColumn="0" w:lastRowFirstColumn="0" w:lastRowLastColumn="0"/>
          <w:trHeight w:val="167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A7B50CB" w14:textId="12C156F7" w:rsidR="00DA17D6" w:rsidRPr="001A1133" w:rsidRDefault="00DA17D6" w:rsidP="00DA17D6">
            <w:pPr>
              <w:pStyle w:val="TCTableBody"/>
              <w:rPr>
                <w:b w:val="0"/>
              </w:rPr>
            </w:pPr>
            <w:r w:rsidRPr="00604FC1">
              <w:t>1</w:t>
            </w:r>
            <w:r>
              <w:t>1</w:t>
            </w:r>
          </w:p>
        </w:tc>
        <w:tc>
          <w:tcPr>
            <w:tcW w:w="0" w:type="auto"/>
            <w:vAlign w:val="center"/>
          </w:tcPr>
          <w:p w14:paraId="47D75DC1" w14:textId="20FC4B51" w:rsidR="00DA17D6" w:rsidRDefault="00DA17D6" w:rsidP="00DA17D6">
            <w:pPr>
              <w:pStyle w:val="TCTableBody"/>
              <w:cnfStyle w:val="000000100000" w:firstRow="0" w:lastRow="0" w:firstColumn="0" w:lastColumn="0" w:oddVBand="0" w:evenVBand="0" w:oddHBand="1" w:evenHBand="0" w:firstRowFirstColumn="0" w:firstRowLastColumn="0" w:lastRowFirstColumn="0" w:lastRowLastColumn="0"/>
            </w:pPr>
            <w:r>
              <w:rPr>
                <w:rFonts w:eastAsia="Times New Roman" w:cs="Times New Roman"/>
                <w:szCs w:val="20"/>
              </w:rPr>
              <w:object w:dxaOrig="1137" w:dyaOrig="1370" w14:anchorId="01AE90F9">
                <v:shape id="_x0000_i1050" type="#_x0000_t75" style="width:57.5pt;height:1in" o:ole="">
                  <v:imagedata r:id="rId60" o:title=""/>
                </v:shape>
                <o:OLEObject Type="Embed" ProgID="ChemDraw.Document.6.0" ShapeID="_x0000_i1050" DrawAspect="Content" ObjectID="_1572011453" r:id="rId61"/>
              </w:object>
            </w:r>
          </w:p>
        </w:tc>
        <w:tc>
          <w:tcPr>
            <w:tcW w:w="0" w:type="auto"/>
            <w:vAlign w:val="center"/>
          </w:tcPr>
          <w:p w14:paraId="2C347F12" w14:textId="4E79A47F" w:rsidR="00DA17D6" w:rsidRDefault="00DA17D6" w:rsidP="00DA17D6">
            <w:pPr>
              <w:pStyle w:val="TCTableBody"/>
              <w:cnfStyle w:val="000000100000" w:firstRow="0" w:lastRow="0" w:firstColumn="0" w:lastColumn="0" w:oddVBand="0" w:evenVBand="0" w:oddHBand="1" w:evenHBand="0" w:firstRowFirstColumn="0" w:firstRowLastColumn="0" w:lastRowFirstColumn="0" w:lastRowLastColumn="0"/>
            </w:pPr>
            <w:r>
              <w:rPr>
                <w:rFonts w:eastAsia="Times New Roman" w:cs="Times New Roman"/>
                <w:szCs w:val="20"/>
              </w:rPr>
              <w:object w:dxaOrig="1295" w:dyaOrig="1370" w14:anchorId="0BB233CB">
                <v:shape id="_x0000_i1051" type="#_x0000_t75" style="width:65pt;height:1in" o:ole="">
                  <v:imagedata r:id="rId62" o:title=""/>
                </v:shape>
                <o:OLEObject Type="Embed" ProgID="ChemDraw.Document.6.0" ShapeID="_x0000_i1051" DrawAspect="Content" ObjectID="_1572011454" r:id="rId63"/>
              </w:object>
            </w:r>
          </w:p>
        </w:tc>
        <w:tc>
          <w:tcPr>
            <w:tcW w:w="0" w:type="auto"/>
            <w:vAlign w:val="center"/>
          </w:tcPr>
          <w:p w14:paraId="74FB93BA" w14:textId="53C8BA26" w:rsidR="00DA17D6" w:rsidRDefault="00DA17D6" w:rsidP="00DA17D6">
            <w:pPr>
              <w:pStyle w:val="TCTableBody"/>
              <w:cnfStyle w:val="000000100000" w:firstRow="0" w:lastRow="0" w:firstColumn="0" w:lastColumn="0" w:oddVBand="0" w:evenVBand="0" w:oddHBand="1" w:evenHBand="0" w:firstRowFirstColumn="0" w:firstRowLastColumn="0" w:lastRowFirstColumn="0" w:lastRowLastColumn="0"/>
            </w:pPr>
            <w:r>
              <w:t>63%</w:t>
            </w:r>
            <w:r w:rsidRPr="00DB452F">
              <w:rPr>
                <w:vertAlign w:val="superscript"/>
              </w:rPr>
              <w:t>a</w:t>
            </w:r>
          </w:p>
        </w:tc>
      </w:tr>
      <w:tr w:rsidR="00DA17D6" w:rsidRPr="008D35DA" w14:paraId="7E662037" w14:textId="77777777" w:rsidTr="003533F5">
        <w:trPr>
          <w:trHeight w:val="167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34D743F" w14:textId="4F9BA58B" w:rsidR="00DA17D6" w:rsidRPr="00666497" w:rsidRDefault="00DA17D6" w:rsidP="00DA17D6">
            <w:pPr>
              <w:pStyle w:val="TCTableBody"/>
            </w:pPr>
            <w:r w:rsidRPr="00666497">
              <w:lastRenderedPageBreak/>
              <w:t>12</w:t>
            </w:r>
          </w:p>
        </w:tc>
        <w:tc>
          <w:tcPr>
            <w:tcW w:w="0" w:type="auto"/>
            <w:vAlign w:val="center"/>
          </w:tcPr>
          <w:p w14:paraId="5D717E9C" w14:textId="7838A0DB" w:rsidR="00DA17D6" w:rsidRPr="00666497" w:rsidRDefault="00DA17D6" w:rsidP="00DA17D6">
            <w:pPr>
              <w:pStyle w:val="TCTableBody"/>
              <w:cnfStyle w:val="000000000000" w:firstRow="0" w:lastRow="0" w:firstColumn="0" w:lastColumn="0" w:oddVBand="0" w:evenVBand="0" w:oddHBand="0" w:evenHBand="0" w:firstRowFirstColumn="0" w:firstRowLastColumn="0" w:lastRowFirstColumn="0" w:lastRowLastColumn="0"/>
            </w:pPr>
            <w:r w:rsidRPr="008D35DA">
              <w:rPr>
                <w:rFonts w:eastAsia="Times New Roman" w:cs="Times New Roman"/>
                <w:szCs w:val="20"/>
              </w:rPr>
              <w:object w:dxaOrig="1637" w:dyaOrig="939" w14:anchorId="6C9F624E">
                <v:shape id="_x0000_i1052" type="#_x0000_t75" style="width:79pt;height:42.5pt" o:ole="">
                  <v:imagedata r:id="rId64" o:title=""/>
                </v:shape>
                <o:OLEObject Type="Embed" ProgID="ChemDraw.Document.6.0" ShapeID="_x0000_i1052" DrawAspect="Content" ObjectID="_1572011455" r:id="rId65"/>
              </w:object>
            </w:r>
          </w:p>
        </w:tc>
        <w:tc>
          <w:tcPr>
            <w:tcW w:w="0" w:type="auto"/>
            <w:vAlign w:val="center"/>
          </w:tcPr>
          <w:p w14:paraId="66130BD3" w14:textId="511119A6" w:rsidR="00DA17D6" w:rsidRPr="00666497" w:rsidRDefault="00DA17D6" w:rsidP="00DA17D6">
            <w:pPr>
              <w:pStyle w:val="TCTableBody"/>
              <w:cnfStyle w:val="000000000000" w:firstRow="0" w:lastRow="0" w:firstColumn="0" w:lastColumn="0" w:oddVBand="0" w:evenVBand="0" w:oddHBand="0" w:evenHBand="0" w:firstRowFirstColumn="0" w:firstRowLastColumn="0" w:lastRowFirstColumn="0" w:lastRowLastColumn="0"/>
            </w:pPr>
            <w:r w:rsidRPr="008D35DA">
              <w:rPr>
                <w:rFonts w:eastAsia="Times New Roman" w:cs="Times New Roman"/>
                <w:szCs w:val="20"/>
              </w:rPr>
              <w:object w:dxaOrig="1793" w:dyaOrig="939" w14:anchorId="4FA03B55">
                <v:shape id="_x0000_i1053" type="#_x0000_t75" style="width:86.5pt;height:42.5pt" o:ole="">
                  <v:imagedata r:id="rId66" o:title=""/>
                </v:shape>
                <o:OLEObject Type="Embed" ProgID="ChemDraw.Document.6.0" ShapeID="_x0000_i1053" DrawAspect="Content" ObjectID="_1572011456" r:id="rId67"/>
              </w:object>
            </w:r>
          </w:p>
        </w:tc>
        <w:tc>
          <w:tcPr>
            <w:tcW w:w="0" w:type="auto"/>
            <w:vAlign w:val="center"/>
          </w:tcPr>
          <w:p w14:paraId="03B97FBD" w14:textId="3544F552" w:rsidR="00DA17D6" w:rsidRPr="008D35DA" w:rsidRDefault="00DA17D6" w:rsidP="00DA17D6">
            <w:pPr>
              <w:pStyle w:val="TCTableBody"/>
              <w:cnfStyle w:val="000000000000" w:firstRow="0" w:lastRow="0" w:firstColumn="0" w:lastColumn="0" w:oddVBand="0" w:evenVBand="0" w:oddHBand="0" w:evenHBand="0" w:firstRowFirstColumn="0" w:firstRowLastColumn="0" w:lastRowFirstColumn="0" w:lastRowLastColumn="0"/>
            </w:pPr>
            <w:r w:rsidRPr="008D35DA">
              <w:t>&gt;99%</w:t>
            </w:r>
          </w:p>
        </w:tc>
      </w:tr>
      <w:tr w:rsidR="00DA17D6" w:rsidRPr="008D35DA" w14:paraId="01FF7AC8" w14:textId="77777777" w:rsidTr="00976254">
        <w:trPr>
          <w:cnfStyle w:val="000000100000" w:firstRow="0" w:lastRow="0" w:firstColumn="0" w:lastColumn="0" w:oddVBand="0" w:evenVBand="0" w:oddHBand="1" w:evenHBand="0" w:firstRowFirstColumn="0" w:firstRowLastColumn="0" w:lastRowFirstColumn="0" w:lastRowLastColumn="0"/>
          <w:trHeight w:val="983"/>
          <w:jc w:val="center"/>
        </w:trPr>
        <w:tc>
          <w:tcPr>
            <w:cnfStyle w:val="001000000000" w:firstRow="0" w:lastRow="0" w:firstColumn="1" w:lastColumn="0" w:oddVBand="0" w:evenVBand="0" w:oddHBand="0" w:evenHBand="0" w:firstRowFirstColumn="0" w:firstRowLastColumn="0" w:lastRowFirstColumn="0" w:lastRowLastColumn="0"/>
            <w:tcW w:w="0" w:type="auto"/>
            <w:gridSpan w:val="4"/>
            <w:vAlign w:val="center"/>
          </w:tcPr>
          <w:p w14:paraId="569A2E0D" w14:textId="77777777" w:rsidR="00DA17D6" w:rsidRPr="008D35DA" w:rsidRDefault="00DA17D6" w:rsidP="00DA17D6">
            <w:pPr>
              <w:pStyle w:val="FETableFootnote"/>
              <w:rPr>
                <w:b w:val="0"/>
              </w:rPr>
            </w:pPr>
            <w:r w:rsidRPr="008D35DA">
              <w:t>Reaction conditions: 0.33 mmol benzaldehyde, 6.5 mol % Ag-Fe</w:t>
            </w:r>
            <w:r w:rsidRPr="008D35DA">
              <w:rPr>
                <w:vertAlign w:val="subscript"/>
              </w:rPr>
              <w:t>3</w:t>
            </w:r>
            <w:r w:rsidRPr="008D35DA">
              <w:t>O</w:t>
            </w:r>
            <w:r w:rsidRPr="008D35DA">
              <w:rPr>
                <w:vertAlign w:val="subscript"/>
              </w:rPr>
              <w:t>4</w:t>
            </w:r>
            <w:r w:rsidRPr="008D35DA">
              <w:t>@CMC catalyst, 9 mL H</w:t>
            </w:r>
            <w:r w:rsidRPr="008D35DA">
              <w:rPr>
                <w:vertAlign w:val="subscript"/>
              </w:rPr>
              <w:t>2</w:t>
            </w:r>
            <w:r w:rsidRPr="008D35DA">
              <w:t>O, 40 bars H</w:t>
            </w:r>
            <w:r w:rsidRPr="008D35DA">
              <w:rPr>
                <w:vertAlign w:val="subscript"/>
              </w:rPr>
              <w:t>2</w:t>
            </w:r>
            <w:r w:rsidRPr="008D35DA">
              <w:t>, 100 °C, 24 h</w:t>
            </w:r>
          </w:p>
          <w:p w14:paraId="6DCD8F4D" w14:textId="73E5984A" w:rsidR="00DA17D6" w:rsidRPr="008D35DA" w:rsidRDefault="00DA17D6" w:rsidP="00DA17D6">
            <w:r w:rsidRPr="008D35DA">
              <w:rPr>
                <w:vertAlign w:val="superscript"/>
              </w:rPr>
              <w:t>a</w:t>
            </w:r>
            <w:r w:rsidRPr="008D35DA">
              <w:t>No C=C reduction product was observed (result confirmed by GC-MS)</w:t>
            </w:r>
          </w:p>
        </w:tc>
      </w:tr>
    </w:tbl>
    <w:p w14:paraId="4115FD3C" w14:textId="7D25C918" w:rsidR="008777D6" w:rsidRDefault="008777D6" w:rsidP="008777D6">
      <w:pPr>
        <w:pStyle w:val="TAMainText"/>
      </w:pPr>
      <w:r w:rsidRPr="008D35DA">
        <w:t>Benzaldehyde hydrogenation</w:t>
      </w:r>
      <w:r w:rsidR="00BB0465" w:rsidRPr="008D35DA">
        <w:t xml:space="preserve"> (</w:t>
      </w:r>
      <w:r w:rsidR="00BB0465" w:rsidRPr="008D35DA">
        <w:fldChar w:fldCharType="begin"/>
      </w:r>
      <w:r w:rsidR="00BB0465" w:rsidRPr="008D35DA">
        <w:instrText xml:space="preserve"> REF _Ref421107099 \h  \* MERGEFORMAT </w:instrText>
      </w:r>
      <w:r w:rsidR="00BB0465" w:rsidRPr="008D35DA">
        <w:fldChar w:fldCharType="separate"/>
      </w:r>
      <w:r w:rsidR="00CA1297" w:rsidRPr="008D35DA">
        <w:t>Table 2</w:t>
      </w:r>
      <w:r w:rsidR="00BB0465" w:rsidRPr="008D35DA">
        <w:fldChar w:fldCharType="end"/>
      </w:r>
      <w:r w:rsidR="00BB0465" w:rsidRPr="008D35DA">
        <w:t>, entry 1</w:t>
      </w:r>
      <w:r w:rsidR="00BD1E87" w:rsidRPr="008D35DA">
        <w:t>)</w:t>
      </w:r>
      <w:r w:rsidRPr="008D35DA">
        <w:t xml:space="preserve"> proceeded smoothly</w:t>
      </w:r>
      <w:r w:rsidR="00E77BF1" w:rsidRPr="008D35DA">
        <w:t xml:space="preserve"> with Ag-Fe</w:t>
      </w:r>
      <w:r w:rsidR="00E77BF1" w:rsidRPr="008D35DA">
        <w:rPr>
          <w:vertAlign w:val="subscript"/>
        </w:rPr>
        <w:t>3</w:t>
      </w:r>
      <w:r w:rsidR="00E77BF1" w:rsidRPr="008D35DA">
        <w:t>O</w:t>
      </w:r>
      <w:r w:rsidR="00E77BF1" w:rsidRPr="008D35DA">
        <w:rPr>
          <w:vertAlign w:val="subscript"/>
        </w:rPr>
        <w:t>4</w:t>
      </w:r>
      <w:r w:rsidR="00E77BF1" w:rsidRPr="008D35DA">
        <w:t>@CMC</w:t>
      </w:r>
      <w:r w:rsidR="003F1C32" w:rsidRPr="008D35DA">
        <w:t xml:space="preserve">, </w:t>
      </w:r>
      <w:r w:rsidR="002C75F0" w:rsidRPr="008D35DA">
        <w:t>although</w:t>
      </w:r>
      <w:r w:rsidR="00E20842" w:rsidRPr="008D35DA">
        <w:t xml:space="preserve"> </w:t>
      </w:r>
      <w:r w:rsidR="00E77BF1" w:rsidRPr="008D35DA">
        <w:t>with a</w:t>
      </w:r>
      <w:r w:rsidR="00FA5AC5" w:rsidRPr="008D35DA">
        <w:t xml:space="preserve"> slightly</w:t>
      </w:r>
      <w:r w:rsidR="00590758" w:rsidRPr="008D35DA">
        <w:t xml:space="preserve"> higher catalytic loading</w:t>
      </w:r>
      <w:r w:rsidR="00067ED5" w:rsidRPr="008D35DA">
        <w:t xml:space="preserve"> </w:t>
      </w:r>
      <w:commentRangeStart w:id="29"/>
      <w:r w:rsidR="00E20842" w:rsidRPr="008D35DA">
        <w:t xml:space="preserve">of 6.5 mol% </w:t>
      </w:r>
      <w:commentRangeEnd w:id="29"/>
      <w:r w:rsidR="00E20842" w:rsidRPr="008D35DA">
        <w:rPr>
          <w:rStyle w:val="Marquedecommentaire"/>
        </w:rPr>
        <w:commentReference w:id="29"/>
      </w:r>
      <w:r w:rsidR="00067ED5" w:rsidRPr="008D35DA">
        <w:t>compared to Ag@CMC</w:t>
      </w:r>
      <w:r w:rsidR="00590758" w:rsidRPr="008D35DA">
        <w:t xml:space="preserve"> </w:t>
      </w:r>
      <w:r w:rsidR="00067ED5" w:rsidRPr="008D35DA">
        <w:t>(</w:t>
      </w:r>
      <w:r w:rsidR="00067ED5" w:rsidRPr="008D35DA">
        <w:fldChar w:fldCharType="begin"/>
      </w:r>
      <w:r w:rsidR="00067ED5" w:rsidRPr="008D35DA">
        <w:instrText xml:space="preserve"> REF _Ref417986498 \h </w:instrText>
      </w:r>
      <w:r w:rsidR="00D30085" w:rsidRPr="008D35DA">
        <w:instrText xml:space="preserve"> \* MERGEFORMAT </w:instrText>
      </w:r>
      <w:r w:rsidR="00067ED5" w:rsidRPr="008D35DA">
        <w:fldChar w:fldCharType="separate"/>
      </w:r>
      <w:r w:rsidR="00CA1297" w:rsidRPr="008D35DA">
        <w:t xml:space="preserve">Table </w:t>
      </w:r>
      <w:r w:rsidR="00CA1297" w:rsidRPr="008D35DA">
        <w:rPr>
          <w:noProof/>
        </w:rPr>
        <w:t>1</w:t>
      </w:r>
      <w:r w:rsidR="00067ED5" w:rsidRPr="008D35DA">
        <w:fldChar w:fldCharType="end"/>
      </w:r>
      <w:r w:rsidR="00067ED5" w:rsidRPr="008D35DA">
        <w:t>, entry 4).</w:t>
      </w:r>
      <w:r w:rsidRPr="008D35DA">
        <w:t xml:space="preserve"> </w:t>
      </w:r>
      <w:r w:rsidR="00DC3751" w:rsidRPr="008D35DA">
        <w:t>This is probably due to some Ag NP aggregation during the Fe</w:t>
      </w:r>
      <w:r w:rsidR="00DC3751" w:rsidRPr="008D35DA">
        <w:rPr>
          <w:vertAlign w:val="subscript"/>
        </w:rPr>
        <w:t>3</w:t>
      </w:r>
      <w:r w:rsidR="00DC3751" w:rsidRPr="008D35DA">
        <w:t>O</w:t>
      </w:r>
      <w:r w:rsidR="00DC3751" w:rsidRPr="008D35DA">
        <w:rPr>
          <w:vertAlign w:val="subscript"/>
        </w:rPr>
        <w:t>4</w:t>
      </w:r>
      <w:r w:rsidR="00DC3751" w:rsidRPr="008D35DA">
        <w:t xml:space="preserve"> grafting step, </w:t>
      </w:r>
      <w:r w:rsidR="00361F4C" w:rsidRPr="008D35DA">
        <w:t>as</w:t>
      </w:r>
      <w:r w:rsidR="00DC3751" w:rsidRPr="008D35DA">
        <w:t xml:space="preserve"> Cl</w:t>
      </w:r>
      <w:r w:rsidR="00DC3751" w:rsidRPr="008D35DA">
        <w:rPr>
          <w:vertAlign w:val="superscript"/>
        </w:rPr>
        <w:t>-</w:t>
      </w:r>
      <w:r w:rsidR="00DC3751" w:rsidRPr="008D35DA">
        <w:t>, SO</w:t>
      </w:r>
      <w:r w:rsidR="00DC3751" w:rsidRPr="008D35DA">
        <w:rPr>
          <w:vertAlign w:val="subscript"/>
        </w:rPr>
        <w:t>4</w:t>
      </w:r>
      <w:r w:rsidR="00DC3751" w:rsidRPr="008D35DA">
        <w:rPr>
          <w:vertAlign w:val="superscript"/>
        </w:rPr>
        <w:t>2-</w:t>
      </w:r>
      <w:r w:rsidR="00DC3751" w:rsidRPr="008D35DA">
        <w:t>, and HO</w:t>
      </w:r>
      <w:r w:rsidR="00DC3751" w:rsidRPr="008D35DA">
        <w:rPr>
          <w:vertAlign w:val="superscript"/>
        </w:rPr>
        <w:t>-</w:t>
      </w:r>
      <w:r w:rsidR="00DC3751" w:rsidRPr="008D35DA">
        <w:t xml:space="preserve"> anions</w:t>
      </w:r>
      <w:r w:rsidR="00361F4C" w:rsidRPr="008D35DA">
        <w:t xml:space="preserve"> are added during that step</w:t>
      </w:r>
      <w:r w:rsidR="00903444" w:rsidRPr="008D35DA">
        <w:t>.</w:t>
      </w:r>
      <w:r w:rsidR="003060E5" w:rsidRPr="008D35DA">
        <w:t xml:space="preserve"> </w:t>
      </w:r>
      <w:r w:rsidR="00662A4C" w:rsidRPr="008D35DA">
        <w:t>Benzaldehyde derivatives</w:t>
      </w:r>
      <w:r w:rsidRPr="008D35DA">
        <w:t xml:space="preserve"> with electron-donating</w:t>
      </w:r>
      <w:r w:rsidR="009F20E2" w:rsidRPr="008D35DA">
        <w:t xml:space="preserve"> groups</w:t>
      </w:r>
      <w:r w:rsidRPr="008D35DA">
        <w:t xml:space="preserve"> performed well (</w:t>
      </w:r>
      <w:r w:rsidR="00B53183" w:rsidRPr="008D35DA">
        <w:fldChar w:fldCharType="begin"/>
      </w:r>
      <w:r w:rsidR="00B53183" w:rsidRPr="008D35DA">
        <w:instrText xml:space="preserve"> REF _Ref421107099 \h  \* MERGEFORMAT </w:instrText>
      </w:r>
      <w:r w:rsidR="00B53183" w:rsidRPr="008D35DA">
        <w:fldChar w:fldCharType="separate"/>
      </w:r>
      <w:r w:rsidR="00CA1297" w:rsidRPr="008D35DA">
        <w:t>Table 2</w:t>
      </w:r>
      <w:r w:rsidR="00B53183" w:rsidRPr="008D35DA">
        <w:fldChar w:fldCharType="end"/>
      </w:r>
      <w:r w:rsidR="00B53183" w:rsidRPr="008D35DA">
        <w:t xml:space="preserve">, </w:t>
      </w:r>
      <w:r w:rsidR="003833CA" w:rsidRPr="008D35DA">
        <w:t>entries 2</w:t>
      </w:r>
      <w:r w:rsidR="00645C4E" w:rsidRPr="008D35DA">
        <w:t>-</w:t>
      </w:r>
      <w:r w:rsidR="00870803" w:rsidRPr="008D35DA">
        <w:t>5</w:t>
      </w:r>
      <w:r w:rsidRPr="008D35DA">
        <w:t>)</w:t>
      </w:r>
      <w:r w:rsidR="00684478" w:rsidRPr="008D35DA">
        <w:t xml:space="preserve">. </w:t>
      </w:r>
      <w:r w:rsidR="009F20E2" w:rsidRPr="008D35DA">
        <w:t>However,</w:t>
      </w:r>
      <w:r w:rsidR="003728BB" w:rsidRPr="008D35DA">
        <w:t xml:space="preserve"> </w:t>
      </w:r>
      <w:r w:rsidRPr="008D35DA">
        <w:t>2-trifluoromethylbenzaldehyde</w:t>
      </w:r>
      <w:r w:rsidR="009F20E2" w:rsidRPr="008D35DA">
        <w:t xml:space="preserve"> and 4-</w:t>
      </w:r>
      <w:r w:rsidR="00A36D7F" w:rsidRPr="008D35DA">
        <w:t xml:space="preserve">carboxybenzaldehyde had almost no conversion </w:t>
      </w:r>
      <w:r w:rsidRPr="008D35DA">
        <w:t>(</w:t>
      </w:r>
      <w:r w:rsidRPr="008D35DA">
        <w:fldChar w:fldCharType="begin"/>
      </w:r>
      <w:r w:rsidRPr="008D35DA">
        <w:instrText xml:space="preserve"> REF _Ref421107099 \h  \* MERGEFORMAT </w:instrText>
      </w:r>
      <w:r w:rsidRPr="008D35DA">
        <w:fldChar w:fldCharType="separate"/>
      </w:r>
      <w:r w:rsidR="00CA1297" w:rsidRPr="008D35DA">
        <w:t>Table 2</w:t>
      </w:r>
      <w:r w:rsidRPr="008D35DA">
        <w:fldChar w:fldCharType="end"/>
      </w:r>
      <w:r w:rsidRPr="008D35DA">
        <w:t xml:space="preserve">, </w:t>
      </w:r>
      <w:r w:rsidR="009F20E2" w:rsidRPr="008D35DA">
        <w:t xml:space="preserve">entries </w:t>
      </w:r>
      <w:r w:rsidR="00870803" w:rsidRPr="008D35DA">
        <w:t>6</w:t>
      </w:r>
      <w:r w:rsidR="009F20E2" w:rsidRPr="008D35DA">
        <w:t xml:space="preserve"> and </w:t>
      </w:r>
      <w:r w:rsidR="00870803" w:rsidRPr="008D35DA">
        <w:t>7</w:t>
      </w:r>
      <w:r w:rsidRPr="008D35DA">
        <w:t>)</w:t>
      </w:r>
      <w:r w:rsidR="003728BB" w:rsidRPr="008D35DA">
        <w:t xml:space="preserve">, presumably because of </w:t>
      </w:r>
      <w:r w:rsidR="009F20E2" w:rsidRPr="008D35DA">
        <w:t>the</w:t>
      </w:r>
      <w:r w:rsidR="00680EEC" w:rsidRPr="008D35DA">
        <w:t xml:space="preserve"> electron-withdrawing</w:t>
      </w:r>
      <w:r w:rsidR="009F20E2" w:rsidRPr="008D35DA">
        <w:t xml:space="preserve"> groups and the hydrophobicity of the former one</w:t>
      </w:r>
      <w:r w:rsidR="003728BB" w:rsidRPr="008D35DA">
        <w:t xml:space="preserve">. </w:t>
      </w:r>
      <w:r w:rsidR="00645C4E" w:rsidRPr="008D35DA">
        <w:t>Aliphatic aldehydes and m</w:t>
      </w:r>
      <w:r w:rsidRPr="008D35DA">
        <w:t xml:space="preserve">ethyl ketones such as </w:t>
      </w:r>
      <w:r w:rsidR="00645C4E" w:rsidRPr="008D35DA">
        <w:t xml:space="preserve">nonanaldehyde and </w:t>
      </w:r>
      <w:r w:rsidRPr="008D35DA">
        <w:t>2-methoxyacetophenone</w:t>
      </w:r>
      <w:r w:rsidR="00C0070F" w:rsidRPr="008D35DA">
        <w:t xml:space="preserve"> (</w:t>
      </w:r>
      <w:r w:rsidR="00C0070F" w:rsidRPr="008D35DA">
        <w:fldChar w:fldCharType="begin"/>
      </w:r>
      <w:r w:rsidR="00C0070F" w:rsidRPr="008D35DA">
        <w:instrText xml:space="preserve"> REF _Ref421107099 \h  \* MERGEFORMAT </w:instrText>
      </w:r>
      <w:r w:rsidR="00C0070F" w:rsidRPr="008D35DA">
        <w:fldChar w:fldCharType="separate"/>
      </w:r>
      <w:r w:rsidR="00CA1297" w:rsidRPr="008D35DA">
        <w:t>Table 2</w:t>
      </w:r>
      <w:r w:rsidR="00C0070F" w:rsidRPr="008D35DA">
        <w:fldChar w:fldCharType="end"/>
      </w:r>
      <w:r w:rsidR="00C0070F" w:rsidRPr="008D35DA">
        <w:t xml:space="preserve">, </w:t>
      </w:r>
      <w:r w:rsidR="00645C4E" w:rsidRPr="008D35DA">
        <w:t xml:space="preserve">entries </w:t>
      </w:r>
      <w:r w:rsidR="00870803" w:rsidRPr="008D35DA">
        <w:t xml:space="preserve">8 </w:t>
      </w:r>
      <w:r w:rsidR="00645C4E" w:rsidRPr="008D35DA">
        <w:t xml:space="preserve">and </w:t>
      </w:r>
      <w:r w:rsidR="00870803" w:rsidRPr="008D35DA">
        <w:t>9</w:t>
      </w:r>
      <w:r w:rsidR="00C0070F" w:rsidRPr="008D35DA">
        <w:t xml:space="preserve">) </w:t>
      </w:r>
      <w:r w:rsidRPr="008D35DA">
        <w:t xml:space="preserve">worked as well, though </w:t>
      </w:r>
      <w:r w:rsidR="00321289" w:rsidRPr="008D35DA">
        <w:rPr>
          <w:rFonts w:cs="Times"/>
        </w:rPr>
        <w:t>α</w:t>
      </w:r>
      <w:r w:rsidRPr="008D35DA">
        <w:t>-tetralone</w:t>
      </w:r>
      <w:r w:rsidR="003833CA" w:rsidRPr="008D35DA">
        <w:t xml:space="preserve"> (</w:t>
      </w:r>
      <w:r w:rsidR="003833CA" w:rsidRPr="008D35DA">
        <w:fldChar w:fldCharType="begin"/>
      </w:r>
      <w:r w:rsidR="003833CA" w:rsidRPr="008D35DA">
        <w:instrText xml:space="preserve"> REF _Ref421107099 \h  \* MERGEFORMAT </w:instrText>
      </w:r>
      <w:r w:rsidR="003833CA" w:rsidRPr="008D35DA">
        <w:fldChar w:fldCharType="separate"/>
      </w:r>
      <w:r w:rsidR="00CA1297" w:rsidRPr="008D35DA">
        <w:t>Table 2</w:t>
      </w:r>
      <w:r w:rsidR="003833CA" w:rsidRPr="008D35DA">
        <w:fldChar w:fldCharType="end"/>
      </w:r>
      <w:r w:rsidR="003833CA" w:rsidRPr="008D35DA">
        <w:t xml:space="preserve">, entry </w:t>
      </w:r>
      <w:r w:rsidR="00870803" w:rsidRPr="008D35DA">
        <w:t>10</w:t>
      </w:r>
      <w:r w:rsidR="003833CA" w:rsidRPr="008D35DA">
        <w:t>)</w:t>
      </w:r>
      <w:r w:rsidRPr="008D35DA">
        <w:t xml:space="preserve"> gave a lower performance, </w:t>
      </w:r>
      <w:r w:rsidR="003728BB" w:rsidRPr="008D35DA">
        <w:t xml:space="preserve">pointing towards </w:t>
      </w:r>
      <w:r w:rsidRPr="008D35DA">
        <w:t xml:space="preserve">the importance of steric hindrance for ketones. </w:t>
      </w:r>
      <w:r w:rsidR="007063B5" w:rsidRPr="008D35DA">
        <w:t>The selectivity of the catalyst was investigated with citral</w:t>
      </w:r>
      <w:r w:rsidR="007B4EF6" w:rsidRPr="008D35DA">
        <w:t>,</w:t>
      </w:r>
      <w:r w:rsidR="007063B5" w:rsidRPr="008D35DA">
        <w:t xml:space="preserve"> an important substrate in the </w:t>
      </w:r>
      <w:r w:rsidR="00CB19B3" w:rsidRPr="008D35DA">
        <w:t>fine chemical industry.</w:t>
      </w:r>
      <w:r w:rsidR="00CB19B3" w:rsidRPr="008D35DA">
        <w:fldChar w:fldCharType="begin"/>
      </w:r>
      <w:r w:rsidR="006A69F6" w:rsidRPr="008D35DA">
        <w:instrText xml:space="preserve"> ADDIN EN.CITE &lt;EndNote&gt;&lt;Cite&gt;&lt;Author&gt;Stolle&lt;/Author&gt;&lt;Year&gt;2013&lt;/Year&gt;&lt;RecNum&gt;67&lt;/RecNum&gt;&lt;DisplayText&gt;&lt;style face="superscript"&gt;40&lt;/style&gt;&lt;/DisplayText&gt;&lt;record&gt;&lt;rec-number&gt;67&lt;/rec-number&gt;&lt;foreign-keys&gt;&lt;key app="EN" db-id="rzvsvse9oevd0lepsp1vzxzd9sftrzr0fp0t" timestamp="1440282274"&gt;67&lt;/key&gt;&lt;/foreign-keys&gt;&lt;ref-type name="Journal Article"&gt;17&lt;/ref-type&gt;&lt;contributors&gt;&lt;authors&gt;&lt;author&gt;Stolle, Achim&lt;/author&gt;&lt;author&gt;Gallert, Thomas&lt;/author&gt;&lt;author&gt;Schmoger, Christine&lt;/author&gt;&lt;author&gt;Ondruschka, Bernd&lt;/author&gt;&lt;/authors&gt;&lt;/contributors&gt;&lt;titles&gt;&lt;title&gt;&lt;style face="normal" font="default" size="100%"&gt;Hydrogenation of citral: a wide-spread model reaction for selective reduction of &lt;/style&gt;&lt;style face="normal" font="default" charset="161" size="100%"&gt;α&lt;/style&gt;&lt;style face="normal" font="default" size="100%"&gt;,&lt;/style&gt;&lt;style face="normal" font="default" charset="161" size="100%"&gt;β&lt;/style&gt;&lt;style face="normal" font="default" size="100%"&gt;-unsaturated aldehydes&lt;/style&gt;&lt;/title&gt;&lt;secondary-title&gt;RSC Advances&lt;/secondary-title&gt;&lt;/titles&gt;&lt;periodical&gt;&lt;full-title&gt;RSC Advances&lt;/full-title&gt;&lt;abbr-1&gt;RSC Adv.&lt;/abbr-1&gt;&lt;/periodical&gt;&lt;pages&gt;2112-2153&lt;/pages&gt;&lt;volume&gt;3&lt;/volume&gt;&lt;number&gt;7&lt;/number&gt;&lt;dates&gt;&lt;year&gt;2013&lt;/year&gt;&lt;/dates&gt;&lt;publisher&gt;The Royal Society of Chemistry&lt;/publisher&gt;&lt;work-type&gt;10.1039/C2RA21498A&lt;/work-type&gt;&lt;urls&gt;&lt;related-urls&gt;&lt;url&gt;http://dx.doi.org/10.1039/C2RA21498A&lt;/url&gt;&lt;/related-urls&gt;&lt;/urls&gt;&lt;electronic-resource-num&gt;10.1039/C2RA21498A&lt;/electronic-resource-num&gt;&lt;/record&gt;&lt;/Cite&gt;&lt;/EndNote&gt;</w:instrText>
      </w:r>
      <w:r w:rsidR="00CB19B3" w:rsidRPr="008D35DA">
        <w:fldChar w:fldCharType="separate"/>
      </w:r>
      <w:r w:rsidR="008E74EC" w:rsidRPr="008D35DA">
        <w:rPr>
          <w:noProof/>
          <w:vertAlign w:val="superscript"/>
        </w:rPr>
        <w:t>40</w:t>
      </w:r>
      <w:r w:rsidR="00CB19B3" w:rsidRPr="008D35DA">
        <w:fldChar w:fldCharType="end"/>
      </w:r>
      <w:r w:rsidR="00CB19B3" w:rsidRPr="008D35DA">
        <w:t xml:space="preserve"> Under the standard conditions</w:t>
      </w:r>
      <w:r w:rsidR="00E16A20" w:rsidRPr="008D35DA">
        <w:t>,</w:t>
      </w:r>
      <w:r w:rsidR="00CB19B3" w:rsidRPr="008D35DA">
        <w:t xml:space="preserve"> citral</w:t>
      </w:r>
      <w:r w:rsidR="00E16A20" w:rsidRPr="008D35DA">
        <w:t xml:space="preserve"> and </w:t>
      </w:r>
      <w:r w:rsidR="00321289" w:rsidRPr="008D35DA">
        <w:rPr>
          <w:rFonts w:cs="Times"/>
        </w:rPr>
        <w:t>α</w:t>
      </w:r>
      <w:r w:rsidR="00E16A20" w:rsidRPr="008D35DA">
        <w:t>-methyl-trans-cinnamaldehyde</w:t>
      </w:r>
      <w:r w:rsidR="00CB19B3" w:rsidRPr="008D35DA">
        <w:t xml:space="preserve"> </w:t>
      </w:r>
      <w:r w:rsidR="00E16A20" w:rsidRPr="008D35DA">
        <w:t xml:space="preserve">were </w:t>
      </w:r>
      <w:r w:rsidR="00CB19B3" w:rsidRPr="008D35DA">
        <w:t>reduced</w:t>
      </w:r>
      <w:r w:rsidR="00CB19B3">
        <w:t xml:space="preserve"> to the corresponding </w:t>
      </w:r>
      <w:r w:rsidR="002C6D3B">
        <w:t>alcohol</w:t>
      </w:r>
      <w:r w:rsidR="00CB19B3">
        <w:t xml:space="preserve"> with no trace of the C=C reduction products </w:t>
      </w:r>
      <w:r w:rsidR="00CB19B3" w:rsidRPr="008932AE">
        <w:t>(</w:t>
      </w:r>
      <w:r w:rsidR="00CB19B3" w:rsidRPr="00B53183">
        <w:fldChar w:fldCharType="begin"/>
      </w:r>
      <w:r w:rsidR="00CB19B3" w:rsidRPr="008932AE">
        <w:instrText xml:space="preserve"> REF _Ref421107099 \h  \* MERGEFORMAT </w:instrText>
      </w:r>
      <w:r w:rsidR="00CB19B3" w:rsidRPr="00B53183">
        <w:fldChar w:fldCharType="separate"/>
      </w:r>
      <w:r w:rsidR="00CA1297" w:rsidRPr="00A76767">
        <w:t>Table 2</w:t>
      </w:r>
      <w:r w:rsidR="00CB19B3" w:rsidRPr="00B53183">
        <w:fldChar w:fldCharType="end"/>
      </w:r>
      <w:r w:rsidR="00CB19B3" w:rsidRPr="008932AE">
        <w:t xml:space="preserve">, entry </w:t>
      </w:r>
      <w:r w:rsidR="00870803">
        <w:t xml:space="preserve">11 </w:t>
      </w:r>
      <w:r w:rsidR="00E16A20">
        <w:t>and</w:t>
      </w:r>
      <w:r w:rsidR="0053226F">
        <w:t xml:space="preserve"> </w:t>
      </w:r>
      <w:r w:rsidR="00870803">
        <w:t>12</w:t>
      </w:r>
      <w:r w:rsidR="00CB19B3">
        <w:t>).</w:t>
      </w:r>
      <w:r w:rsidR="00F361D9">
        <w:t xml:space="preserve"> Remarkably, no Lewis acid additive was needed to achieve the selectivity.</w:t>
      </w:r>
      <w:r w:rsidR="00F361D9">
        <w:fldChar w:fldCharType="begin"/>
      </w:r>
      <w:r w:rsidR="006A69F6">
        <w:instrText xml:space="preserve"> ADDIN EN.CITE &lt;EndNote&gt;&lt;Cite&gt;&lt;Author&gt;Tian&lt;/Author&gt;&lt;Year&gt;2011&lt;/Year&gt;&lt;RecNum&gt;68&lt;/RecNum&gt;&lt;DisplayText&gt;&lt;style face="superscript"&gt;39&lt;/style&gt;&lt;/DisplayText&gt;&lt;record&gt;&lt;rec-number&gt;68&lt;/rec-number&gt;&lt;foreign-keys&gt;&lt;key app="EN" db-id="rzvsvse9oevd0lepsp1vzxzd9sftrzr0fp0t" timestamp="1440368411"&gt;68&lt;/key&gt;&lt;/foreign-keys&gt;&lt;ref-type name="Journal Article"&gt;17&lt;/ref-type&gt;&lt;contributors&gt;&lt;authors&gt;&lt;author&gt;Tian, Li&lt;/author&gt;&lt;author&gt;Yang, Qiuyun&lt;/author&gt;&lt;author&gt;Jiang, Zheng&lt;/author&gt;&lt;author&gt;Zhu, Yuan&lt;/author&gt;&lt;author&gt;Pei, Yan&lt;/author&gt;&lt;author&gt;Qiao, Minghua&lt;/author&gt;&lt;author&gt;Fan, Kangnian&lt;/author&gt;&lt;/authors&gt;&lt;/contributors&gt;&lt;titles&gt;&lt;title&gt;Highly chemoselective hydrogenation of crotonaldehyde over Ag-In/SBA-15 fabricated by a modified &amp;quot;two solvents&amp;quot; strategy&lt;/title&gt;&lt;secondary-title&gt;Chemical Communications&lt;/secondary-title&gt;&lt;/titles&gt;&lt;periodical&gt;&lt;full-title&gt;Chemical Communications&lt;/full-title&gt;&lt;abbr-1&gt;Chem. Commun.&lt;/abbr-1&gt;&lt;/periodical&gt;&lt;pages&gt;6168-6170&lt;/pages&gt;&lt;volume&gt;47&lt;/volume&gt;&lt;number&gt;21&lt;/number&gt;&lt;dates&gt;&lt;year&gt;2011&lt;/year&gt;&lt;/dates&gt;&lt;publisher&gt;The Royal Society of Chemistry&lt;/publisher&gt;&lt;isbn&gt;1359-7345&lt;/isbn&gt;&lt;work-type&gt;10.1039/C1CC11013F&lt;/work-type&gt;&lt;urls&gt;&lt;related-urls&gt;&lt;url&gt;http://dx.doi.org/10.1039/C1CC11013F&lt;/url&gt;&lt;/related-urls&gt;&lt;/urls&gt;&lt;electronic-resource-num&gt;10.1039/C1CC11013F&lt;/electronic-resource-num&gt;&lt;/record&gt;&lt;/Cite&gt;&lt;/EndNote&gt;</w:instrText>
      </w:r>
      <w:r w:rsidR="00F361D9">
        <w:fldChar w:fldCharType="separate"/>
      </w:r>
      <w:r w:rsidR="008E74EC" w:rsidRPr="008E74EC">
        <w:rPr>
          <w:noProof/>
          <w:vertAlign w:val="superscript"/>
        </w:rPr>
        <w:t>39</w:t>
      </w:r>
      <w:r w:rsidR="00F361D9">
        <w:fldChar w:fldCharType="end"/>
      </w:r>
      <w:r w:rsidR="002C6D3B">
        <w:t xml:space="preserve"> The combination of water </w:t>
      </w:r>
      <w:r w:rsidR="007B4EF6">
        <w:t xml:space="preserve">and CMC as a polar environment for the catalyst </w:t>
      </w:r>
      <w:r w:rsidR="0074341C">
        <w:t>could</w:t>
      </w:r>
      <w:r w:rsidR="008833D4">
        <w:t xml:space="preserve"> also</w:t>
      </w:r>
      <w:r w:rsidR="0074341C">
        <w:t xml:space="preserve"> explain the selectivity, as it would </w:t>
      </w:r>
      <w:r w:rsidR="00C44615">
        <w:t xml:space="preserve">promote </w:t>
      </w:r>
      <w:r w:rsidR="0074341C">
        <w:t xml:space="preserve">the </w:t>
      </w:r>
      <w:r w:rsidR="00C44615">
        <w:t>coordination</w:t>
      </w:r>
      <w:r w:rsidR="0074341C">
        <w:t xml:space="preserve"> of the C=O bond on the surface.  </w:t>
      </w:r>
    </w:p>
    <w:p w14:paraId="250F9381" w14:textId="7C777145" w:rsidR="00C63AB8" w:rsidRDefault="00C63AB8" w:rsidP="00C63AB8">
      <w:pPr>
        <w:pStyle w:val="TAMainText"/>
      </w:pPr>
      <w:r>
        <w:t>After the reaction, the catalysts could be retrieved magnetically, washed with water and ethyl acetate, and then recycled in a new reaction. For 5 cycles (</w:t>
      </w:r>
      <w:r>
        <w:fldChar w:fldCharType="begin"/>
      </w:r>
      <w:r>
        <w:instrText xml:space="preserve"> REF _Ref421631276 \h  \* MERGEFORMAT </w:instrText>
      </w:r>
      <w:r>
        <w:fldChar w:fldCharType="separate"/>
      </w:r>
      <w:r w:rsidR="00CA1297" w:rsidRPr="002C4075">
        <w:t>Chart 1</w:t>
      </w:r>
      <w:r>
        <w:fldChar w:fldCharType="end"/>
      </w:r>
      <w:r w:rsidR="00773194">
        <w:t>, Table S2</w:t>
      </w:r>
      <w:r>
        <w:t xml:space="preserve">), the catalyst </w:t>
      </w:r>
      <w:r>
        <w:lastRenderedPageBreak/>
        <w:t>demonstrated high activity. At the 6</w:t>
      </w:r>
      <w:r w:rsidRPr="005D2442">
        <w:rPr>
          <w:vertAlign w:val="superscript"/>
        </w:rPr>
        <w:t>th</w:t>
      </w:r>
      <w:r>
        <w:t xml:space="preserve"> cycle, the catalytic activity dropped</w:t>
      </w:r>
      <w:r w:rsidR="00E20842">
        <w:t xml:space="preserve">, presumably due to NPs growth, as it will be further explained below. </w:t>
      </w:r>
      <w:r w:rsidR="003728BB">
        <w:t xml:space="preserve"> To test catalyst storage capacity, Ag-Fe</w:t>
      </w:r>
      <w:r w:rsidR="003728BB" w:rsidRPr="006C67FE">
        <w:rPr>
          <w:vertAlign w:val="subscript"/>
        </w:rPr>
        <w:t>3</w:t>
      </w:r>
      <w:r w:rsidR="003728BB">
        <w:t>O</w:t>
      </w:r>
      <w:r w:rsidR="003728BB" w:rsidRPr="006C67FE">
        <w:rPr>
          <w:vertAlign w:val="subscript"/>
        </w:rPr>
        <w:t>4</w:t>
      </w:r>
      <w:r w:rsidR="003728BB">
        <w:t>@CMC was freeze-dried, re</w:t>
      </w:r>
      <w:r w:rsidR="0000358F">
        <w:t>-</w:t>
      </w:r>
      <w:r w:rsidR="003728BB">
        <w:t xml:space="preserve">suspended in water and tested again. A yield of </w:t>
      </w:r>
      <w:r w:rsidR="006C67FE">
        <w:t xml:space="preserve">94 % </w:t>
      </w:r>
      <w:r w:rsidR="003728BB">
        <w:t xml:space="preserve">was </w:t>
      </w:r>
      <w:r w:rsidR="00E20842">
        <w:t xml:space="preserve">then </w:t>
      </w:r>
      <w:r w:rsidR="003728BB">
        <w:t>measured showing the robustness of this catalytic system.</w:t>
      </w:r>
      <w:r w:rsidR="006C67FE" w:rsidDel="006C67FE">
        <w:t xml:space="preserve"> </w:t>
      </w:r>
    </w:p>
    <w:p w14:paraId="619A78B4" w14:textId="77777777" w:rsidR="00C63AB8" w:rsidRDefault="00C63AB8" w:rsidP="000609ED">
      <w:pPr>
        <w:pStyle w:val="TAMainText"/>
        <w:jc w:val="center"/>
      </w:pPr>
      <w:r>
        <w:rPr>
          <w:noProof/>
          <w:lang w:val="fr-FR" w:eastAsia="fr-FR"/>
        </w:rPr>
        <w:drawing>
          <wp:inline distT="0" distB="0" distL="0" distR="0" wp14:anchorId="1993E785" wp14:editId="5A2589CB">
            <wp:extent cx="3675413" cy="1727860"/>
            <wp:effectExtent l="0" t="0" r="1270" b="5715"/>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472D71C" w14:textId="5E192072" w:rsidR="00684464" w:rsidRPr="00C63AB8" w:rsidRDefault="00C63AB8" w:rsidP="00C63AB8">
      <w:pPr>
        <w:pStyle w:val="VBChartTitle"/>
        <w:jc w:val="center"/>
      </w:pPr>
      <w:bookmarkStart w:id="30" w:name="_Ref421631276"/>
      <w:r w:rsidRPr="00EC54BC">
        <w:rPr>
          <w:b/>
        </w:rPr>
        <w:t xml:space="preserve">Chart </w:t>
      </w:r>
      <w:r w:rsidRPr="00EC54BC">
        <w:rPr>
          <w:b/>
        </w:rPr>
        <w:fldChar w:fldCharType="begin"/>
      </w:r>
      <w:r w:rsidRPr="00EC54BC">
        <w:rPr>
          <w:b/>
        </w:rPr>
        <w:instrText xml:space="preserve"> SEQ Chart \* ARABIC </w:instrText>
      </w:r>
      <w:r w:rsidRPr="00EC54BC">
        <w:rPr>
          <w:b/>
        </w:rPr>
        <w:fldChar w:fldCharType="separate"/>
      </w:r>
      <w:r w:rsidR="00CA1297">
        <w:rPr>
          <w:b/>
          <w:noProof/>
        </w:rPr>
        <w:t>1</w:t>
      </w:r>
      <w:r w:rsidRPr="00EC54BC">
        <w:rPr>
          <w:b/>
        </w:rPr>
        <w:fldChar w:fldCharType="end"/>
      </w:r>
      <w:bookmarkEnd w:id="30"/>
      <w:r w:rsidRPr="00EC54BC">
        <w:rPr>
          <w:b/>
        </w:rPr>
        <w:t>.</w:t>
      </w:r>
      <w:r w:rsidRPr="00EC54BC">
        <w:t xml:space="preserve"> </w:t>
      </w:r>
      <w:r>
        <w:t xml:space="preserve">Recyclability tests for </w:t>
      </w:r>
      <w:r w:rsidRPr="00EC54BC">
        <w:t>Ag-Fe</w:t>
      </w:r>
      <w:r w:rsidRPr="00EC54BC">
        <w:rPr>
          <w:vertAlign w:val="subscript"/>
        </w:rPr>
        <w:t>3</w:t>
      </w:r>
      <w:r w:rsidRPr="00EC54BC">
        <w:t>O</w:t>
      </w:r>
      <w:r w:rsidRPr="00EC54BC">
        <w:rPr>
          <w:vertAlign w:val="subscript"/>
        </w:rPr>
        <w:t>4</w:t>
      </w:r>
      <w:r w:rsidRPr="00EC54BC">
        <w:t>@CMC</w:t>
      </w:r>
      <w:r>
        <w:t xml:space="preserve">-catalyzed benzaldehyde hydrogenation under the conditions in </w:t>
      </w:r>
      <w:r w:rsidR="00EC4AB9">
        <w:fldChar w:fldCharType="begin"/>
      </w:r>
      <w:r w:rsidR="00EC4AB9">
        <w:instrText xml:space="preserve"> REF _Ref421107099 \h  \* MERGEFORMAT </w:instrText>
      </w:r>
      <w:r w:rsidR="00EC4AB9">
        <w:fldChar w:fldCharType="separate"/>
      </w:r>
      <w:r w:rsidR="00CA1297" w:rsidRPr="002C4075">
        <w:t>Table 2</w:t>
      </w:r>
      <w:r w:rsidR="00EC4AB9">
        <w:fldChar w:fldCharType="end"/>
      </w:r>
      <w:r w:rsidR="00EC4AB9">
        <w:t>.</w:t>
      </w:r>
    </w:p>
    <w:p w14:paraId="03A0B195" w14:textId="04FE9254" w:rsidR="000E0BD0" w:rsidRPr="008932AE" w:rsidRDefault="00011044" w:rsidP="00A76767">
      <w:pPr>
        <w:pStyle w:val="VDTableTitle"/>
        <w:jc w:val="center"/>
      </w:pPr>
      <w:bookmarkStart w:id="31" w:name="_Ref421107057"/>
      <w:r w:rsidRPr="00A76767">
        <w:rPr>
          <w:b/>
        </w:rPr>
        <w:t xml:space="preserve">Table </w:t>
      </w:r>
      <w:r w:rsidR="00E74292">
        <w:rPr>
          <w:b/>
        </w:rPr>
        <w:fldChar w:fldCharType="begin"/>
      </w:r>
      <w:r w:rsidR="00E74292">
        <w:rPr>
          <w:b/>
        </w:rPr>
        <w:instrText xml:space="preserve"> SEQ Table \* ARABIC </w:instrText>
      </w:r>
      <w:r w:rsidR="00E74292">
        <w:rPr>
          <w:b/>
        </w:rPr>
        <w:fldChar w:fldCharType="separate"/>
      </w:r>
      <w:r w:rsidR="00CA1297">
        <w:rPr>
          <w:b/>
          <w:noProof/>
        </w:rPr>
        <w:t>3</w:t>
      </w:r>
      <w:r w:rsidR="00E74292">
        <w:rPr>
          <w:b/>
        </w:rPr>
        <w:fldChar w:fldCharType="end"/>
      </w:r>
      <w:bookmarkEnd w:id="31"/>
      <w:r w:rsidRPr="00A76767">
        <w:rPr>
          <w:b/>
        </w:rPr>
        <w:t>.</w:t>
      </w:r>
      <w:r w:rsidRPr="00632E89">
        <w:t xml:space="preserve"> Control experiments</w:t>
      </w:r>
      <w:r>
        <w:t>.</w:t>
      </w:r>
    </w:p>
    <w:tbl>
      <w:tblPr>
        <w:tblStyle w:val="Tableausimple11"/>
        <w:tblW w:w="0" w:type="auto"/>
        <w:jc w:val="center"/>
        <w:tblLook w:val="04A0" w:firstRow="1" w:lastRow="0" w:firstColumn="1" w:lastColumn="0" w:noHBand="0" w:noVBand="1"/>
      </w:tblPr>
      <w:tblGrid>
        <w:gridCol w:w="816"/>
        <w:gridCol w:w="4849"/>
        <w:gridCol w:w="2647"/>
      </w:tblGrid>
      <w:tr w:rsidR="00732CBF" w:rsidRPr="0053477F" w14:paraId="322E3DDB" w14:textId="77777777" w:rsidTr="00684464">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6C94FE2" w14:textId="56DD106C" w:rsidR="0004177E" w:rsidRPr="00984F15" w:rsidRDefault="00290D66" w:rsidP="00290D66">
            <w:pPr>
              <w:pStyle w:val="TCTableBody"/>
              <w:jc w:val="left"/>
              <w:rPr>
                <w:b w:val="0"/>
                <w:bCs w:val="0"/>
                <w:lang w:eastAsia="fr-FR"/>
              </w:rPr>
            </w:pPr>
            <w:r w:rsidRPr="00984F15">
              <w:t>Entry</w:t>
            </w:r>
          </w:p>
        </w:tc>
        <w:tc>
          <w:tcPr>
            <w:tcW w:w="4849" w:type="dxa"/>
          </w:tcPr>
          <w:p w14:paraId="340A7821" w14:textId="1B92E83E" w:rsidR="0004177E" w:rsidRPr="001A1133" w:rsidRDefault="00732CBF" w:rsidP="00290D66">
            <w:pPr>
              <w:pStyle w:val="TCTableBody"/>
              <w:jc w:val="left"/>
              <w:cnfStyle w:val="100000000000" w:firstRow="1" w:lastRow="0" w:firstColumn="0" w:lastColumn="0" w:oddVBand="0" w:evenVBand="0" w:oddHBand="0" w:evenHBand="0" w:firstRowFirstColumn="0" w:firstRowLastColumn="0" w:lastRowFirstColumn="0" w:lastRowLastColumn="0"/>
              <w:rPr>
                <w:b w:val="0"/>
                <w:bCs w:val="0"/>
                <w:lang w:eastAsia="fr-FR"/>
              </w:rPr>
            </w:pPr>
            <w:r w:rsidRPr="00984F15">
              <w:rPr>
                <w:caps/>
              </w:rPr>
              <w:t>C</w:t>
            </w:r>
            <w:r w:rsidR="00290D66" w:rsidRPr="00984F15">
              <w:t>onditions</w:t>
            </w:r>
          </w:p>
        </w:tc>
        <w:tc>
          <w:tcPr>
            <w:tcW w:w="2647" w:type="dxa"/>
          </w:tcPr>
          <w:p w14:paraId="10AF5A77" w14:textId="5C500E5A" w:rsidR="0004177E" w:rsidRPr="001A1133" w:rsidRDefault="00290D66" w:rsidP="00290D66">
            <w:pPr>
              <w:pStyle w:val="TCTableBody"/>
              <w:jc w:val="left"/>
              <w:cnfStyle w:val="100000000000" w:firstRow="1" w:lastRow="0" w:firstColumn="0" w:lastColumn="0" w:oddVBand="0" w:evenVBand="0" w:oddHBand="0" w:evenHBand="0" w:firstRowFirstColumn="0" w:firstRowLastColumn="0" w:lastRowFirstColumn="0" w:lastRowLastColumn="0"/>
              <w:rPr>
                <w:b w:val="0"/>
                <w:bCs w:val="0"/>
                <w:lang w:eastAsia="fr-FR"/>
              </w:rPr>
            </w:pPr>
            <w:r w:rsidRPr="00984F15">
              <w:t xml:space="preserve">Crude </w:t>
            </w:r>
            <w:r w:rsidR="00DE6057" w:rsidRPr="00984F15">
              <w:t>NM</w:t>
            </w:r>
            <w:r w:rsidRPr="00984F15">
              <w:t>R</w:t>
            </w:r>
            <w:r w:rsidR="00732CBF" w:rsidRPr="00984F15">
              <w:rPr>
                <w:caps/>
              </w:rPr>
              <w:t xml:space="preserve"> </w:t>
            </w:r>
            <w:r w:rsidRPr="00984F15">
              <w:t>yield (%)</w:t>
            </w:r>
          </w:p>
        </w:tc>
      </w:tr>
      <w:tr w:rsidR="00732CBF" w:rsidRPr="007A735B" w14:paraId="713464F6" w14:textId="77777777" w:rsidTr="0068446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3307BDFF" w14:textId="77777777" w:rsidR="000E0BD0" w:rsidRPr="003527BA" w:rsidRDefault="000E0BD0" w:rsidP="00EE70B2">
            <w:pPr>
              <w:pStyle w:val="TCTableBody"/>
              <w:rPr>
                <w:b w:val="0"/>
                <w:bCs w:val="0"/>
                <w:lang w:eastAsia="fr-FR"/>
              </w:rPr>
            </w:pPr>
            <w:r w:rsidRPr="003527BA">
              <w:rPr>
                <w:b w:val="0"/>
                <w:lang w:eastAsia="fr-FR"/>
              </w:rPr>
              <w:t>1</w:t>
            </w:r>
          </w:p>
        </w:tc>
        <w:tc>
          <w:tcPr>
            <w:tcW w:w="4849" w:type="dxa"/>
          </w:tcPr>
          <w:p w14:paraId="4B10A565" w14:textId="77777777" w:rsidR="000E0BD0" w:rsidRPr="00240A7D" w:rsidRDefault="000E0BD0" w:rsidP="00EE70B2">
            <w:pPr>
              <w:pStyle w:val="TCTableBody"/>
              <w:cnfStyle w:val="000000100000" w:firstRow="0" w:lastRow="0" w:firstColumn="0" w:lastColumn="0" w:oddVBand="0" w:evenVBand="0" w:oddHBand="1" w:evenHBand="0" w:firstRowFirstColumn="0" w:firstRowLastColumn="0" w:lastRowFirstColumn="0" w:lastRowLastColumn="0"/>
              <w:rPr>
                <w:lang w:eastAsia="fr-FR"/>
              </w:rPr>
            </w:pPr>
            <w:r>
              <w:rPr>
                <w:lang w:eastAsia="fr-FR"/>
              </w:rPr>
              <w:t>No catalyst</w:t>
            </w:r>
          </w:p>
        </w:tc>
        <w:tc>
          <w:tcPr>
            <w:tcW w:w="2647" w:type="dxa"/>
          </w:tcPr>
          <w:p w14:paraId="58A5F1A6" w14:textId="77777777" w:rsidR="000E0BD0" w:rsidRPr="00D10EA1" w:rsidRDefault="000E0BD0" w:rsidP="00EE70B2">
            <w:pPr>
              <w:pStyle w:val="TCTableBody"/>
              <w:cnfStyle w:val="000000100000" w:firstRow="0" w:lastRow="0" w:firstColumn="0" w:lastColumn="0" w:oddVBand="0" w:evenVBand="0" w:oddHBand="1" w:evenHBand="0" w:firstRowFirstColumn="0" w:firstRowLastColumn="0" w:lastRowFirstColumn="0" w:lastRowLastColumn="0"/>
              <w:rPr>
                <w:lang w:eastAsia="fr-FR"/>
              </w:rPr>
            </w:pPr>
            <w:r>
              <w:rPr>
                <w:lang w:eastAsia="fr-FR"/>
              </w:rPr>
              <w:t>0% yield</w:t>
            </w:r>
          </w:p>
        </w:tc>
      </w:tr>
      <w:tr w:rsidR="00290D66" w:rsidRPr="007A735B" w14:paraId="51D132C4" w14:textId="77777777" w:rsidTr="00684464">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021234A5" w14:textId="77777777" w:rsidR="000E0BD0" w:rsidRPr="003527BA" w:rsidRDefault="000E0BD0" w:rsidP="00EE70B2">
            <w:pPr>
              <w:pStyle w:val="TCTableBody"/>
              <w:rPr>
                <w:b w:val="0"/>
                <w:bCs w:val="0"/>
                <w:lang w:eastAsia="fr-FR"/>
              </w:rPr>
            </w:pPr>
            <w:r w:rsidRPr="003527BA">
              <w:rPr>
                <w:b w:val="0"/>
                <w:lang w:eastAsia="fr-FR"/>
              </w:rPr>
              <w:t>2</w:t>
            </w:r>
          </w:p>
        </w:tc>
        <w:tc>
          <w:tcPr>
            <w:tcW w:w="4849" w:type="dxa"/>
          </w:tcPr>
          <w:p w14:paraId="0F7A5A69" w14:textId="013BF96E" w:rsidR="000E0BD0" w:rsidRPr="007A735B" w:rsidRDefault="000E0BD0" w:rsidP="00FF16FD">
            <w:pPr>
              <w:pStyle w:val="TCTableBody"/>
              <w:cnfStyle w:val="000000000000" w:firstRow="0" w:lastRow="0" w:firstColumn="0" w:lastColumn="0" w:oddVBand="0" w:evenVBand="0" w:oddHBand="0" w:evenHBand="0" w:firstRowFirstColumn="0" w:firstRowLastColumn="0" w:lastRowFirstColumn="0" w:lastRowLastColumn="0"/>
              <w:rPr>
                <w:lang w:eastAsia="fr-FR"/>
              </w:rPr>
            </w:pPr>
            <w:r>
              <w:rPr>
                <w:lang w:eastAsia="fr-FR"/>
              </w:rPr>
              <w:t>Fe</w:t>
            </w:r>
            <w:r w:rsidR="00F47ED0">
              <w:rPr>
                <w:vertAlign w:val="subscript"/>
                <w:lang w:eastAsia="fr-FR"/>
              </w:rPr>
              <w:t>3</w:t>
            </w:r>
            <w:r w:rsidR="00BD7B30">
              <w:rPr>
                <w:lang w:eastAsia="fr-FR"/>
              </w:rPr>
              <w:t>O</w:t>
            </w:r>
            <w:r w:rsidR="00F47ED0">
              <w:rPr>
                <w:vertAlign w:val="subscript"/>
                <w:lang w:eastAsia="fr-FR"/>
              </w:rPr>
              <w:t>4</w:t>
            </w:r>
            <w:r w:rsidR="00732CBF">
              <w:rPr>
                <w:lang w:eastAsia="fr-FR"/>
              </w:rPr>
              <w:t>@CMC</w:t>
            </w:r>
            <w:r w:rsidR="0004177E">
              <w:rPr>
                <w:lang w:eastAsia="fr-FR"/>
              </w:rPr>
              <w:t xml:space="preserve"> (30</w:t>
            </w:r>
            <w:r w:rsidR="00FF16FD">
              <w:rPr>
                <w:lang w:eastAsia="fr-FR"/>
              </w:rPr>
              <w:t xml:space="preserve"> mol %</w:t>
            </w:r>
            <w:r w:rsidR="0004177E">
              <w:rPr>
                <w:lang w:eastAsia="fr-FR"/>
              </w:rPr>
              <w:t xml:space="preserve"> </w:t>
            </w:r>
            <w:r w:rsidR="00BD7B30">
              <w:rPr>
                <w:lang w:eastAsia="fr-FR"/>
              </w:rPr>
              <w:t>Fe</w:t>
            </w:r>
            <w:r w:rsidR="0004177E">
              <w:rPr>
                <w:lang w:eastAsia="fr-FR"/>
              </w:rPr>
              <w:t>)</w:t>
            </w:r>
          </w:p>
        </w:tc>
        <w:tc>
          <w:tcPr>
            <w:tcW w:w="2647" w:type="dxa"/>
          </w:tcPr>
          <w:p w14:paraId="63EB3806" w14:textId="77777777" w:rsidR="000E0BD0" w:rsidRPr="007A735B" w:rsidRDefault="000E0BD0" w:rsidP="00EE70B2">
            <w:pPr>
              <w:pStyle w:val="TCTableBody"/>
              <w:cnfStyle w:val="000000000000" w:firstRow="0" w:lastRow="0" w:firstColumn="0" w:lastColumn="0" w:oddVBand="0" w:evenVBand="0" w:oddHBand="0" w:evenHBand="0" w:firstRowFirstColumn="0" w:firstRowLastColumn="0" w:lastRowFirstColumn="0" w:lastRowLastColumn="0"/>
              <w:rPr>
                <w:lang w:eastAsia="fr-FR"/>
              </w:rPr>
            </w:pPr>
            <w:r>
              <w:rPr>
                <w:lang w:eastAsia="fr-FR"/>
              </w:rPr>
              <w:t>0% yield</w:t>
            </w:r>
          </w:p>
        </w:tc>
      </w:tr>
      <w:tr w:rsidR="00732CBF" w:rsidRPr="007A735B" w14:paraId="461F4483" w14:textId="77777777" w:rsidTr="0068446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61957B51" w14:textId="77777777" w:rsidR="00F5698C" w:rsidRPr="003527BA" w:rsidRDefault="00F5698C" w:rsidP="00F5698C">
            <w:pPr>
              <w:pStyle w:val="TCTableBody"/>
              <w:rPr>
                <w:b w:val="0"/>
                <w:bCs w:val="0"/>
                <w:lang w:eastAsia="fr-FR"/>
              </w:rPr>
            </w:pPr>
            <w:r w:rsidRPr="003527BA">
              <w:rPr>
                <w:b w:val="0"/>
                <w:lang w:eastAsia="fr-FR"/>
              </w:rPr>
              <w:t>3</w:t>
            </w:r>
          </w:p>
        </w:tc>
        <w:tc>
          <w:tcPr>
            <w:tcW w:w="4849" w:type="dxa"/>
          </w:tcPr>
          <w:p w14:paraId="3EA8C4C4" w14:textId="06961060" w:rsidR="00F5698C" w:rsidRDefault="00BD7B30" w:rsidP="00BD7B30">
            <w:pPr>
              <w:pStyle w:val="TCTableBody"/>
              <w:cnfStyle w:val="000000100000" w:firstRow="0" w:lastRow="0" w:firstColumn="0" w:lastColumn="0" w:oddVBand="0" w:evenVBand="0" w:oddHBand="1" w:evenHBand="0" w:firstRowFirstColumn="0" w:firstRowLastColumn="0" w:lastRowFirstColumn="0" w:lastRowLastColumn="0"/>
              <w:rPr>
                <w:lang w:eastAsia="fr-FR"/>
              </w:rPr>
            </w:pPr>
            <w:r>
              <w:rPr>
                <w:lang w:eastAsia="fr-FR"/>
              </w:rPr>
              <w:t>AgNO</w:t>
            </w:r>
            <w:r w:rsidR="00F5698C" w:rsidRPr="00011FBB">
              <w:rPr>
                <w:vertAlign w:val="subscript"/>
                <w:lang w:eastAsia="fr-FR"/>
              </w:rPr>
              <w:t>3</w:t>
            </w:r>
            <w:r w:rsidR="0004177E">
              <w:rPr>
                <w:lang w:eastAsia="fr-FR"/>
              </w:rPr>
              <w:t xml:space="preserve"> (15 mol</w:t>
            </w:r>
            <w:r w:rsidR="00F72887">
              <w:rPr>
                <w:lang w:eastAsia="fr-FR"/>
              </w:rPr>
              <w:t xml:space="preserve"> </w:t>
            </w:r>
            <w:r w:rsidR="0004177E">
              <w:rPr>
                <w:lang w:eastAsia="fr-FR"/>
              </w:rPr>
              <w:t xml:space="preserve">% </w:t>
            </w:r>
            <w:r>
              <w:rPr>
                <w:lang w:eastAsia="fr-FR"/>
              </w:rPr>
              <w:t>Ag</w:t>
            </w:r>
            <w:r w:rsidR="0004177E">
              <w:rPr>
                <w:lang w:eastAsia="fr-FR"/>
              </w:rPr>
              <w:t>)</w:t>
            </w:r>
          </w:p>
        </w:tc>
        <w:tc>
          <w:tcPr>
            <w:tcW w:w="2647" w:type="dxa"/>
          </w:tcPr>
          <w:p w14:paraId="6B917415" w14:textId="77777777" w:rsidR="00F5698C" w:rsidRDefault="00F5698C" w:rsidP="00F5698C">
            <w:pPr>
              <w:pStyle w:val="TCTableBody"/>
              <w:cnfStyle w:val="000000100000" w:firstRow="0" w:lastRow="0" w:firstColumn="0" w:lastColumn="0" w:oddVBand="0" w:evenVBand="0" w:oddHBand="1" w:evenHBand="0" w:firstRowFirstColumn="0" w:firstRowLastColumn="0" w:lastRowFirstColumn="0" w:lastRowLastColumn="0"/>
              <w:rPr>
                <w:lang w:eastAsia="fr-FR"/>
              </w:rPr>
            </w:pPr>
            <w:r>
              <w:rPr>
                <w:lang w:eastAsia="fr-FR"/>
              </w:rPr>
              <w:t>0% yield</w:t>
            </w:r>
          </w:p>
        </w:tc>
      </w:tr>
      <w:tr w:rsidR="00290D66" w:rsidRPr="007A735B" w14:paraId="3D188D65" w14:textId="77777777" w:rsidTr="00684464">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38942B3C" w14:textId="77777777" w:rsidR="00F5698C" w:rsidRPr="003527BA" w:rsidRDefault="00F5698C" w:rsidP="00F5698C">
            <w:pPr>
              <w:pStyle w:val="TCTableBody"/>
              <w:rPr>
                <w:b w:val="0"/>
                <w:bCs w:val="0"/>
                <w:lang w:eastAsia="fr-FR"/>
              </w:rPr>
            </w:pPr>
            <w:r>
              <w:rPr>
                <w:b w:val="0"/>
                <w:lang w:eastAsia="fr-FR"/>
              </w:rPr>
              <w:t>4</w:t>
            </w:r>
          </w:p>
        </w:tc>
        <w:tc>
          <w:tcPr>
            <w:tcW w:w="4849" w:type="dxa"/>
          </w:tcPr>
          <w:p w14:paraId="274B67E0" w14:textId="45FEF5C9" w:rsidR="00F5698C" w:rsidRPr="007A735B" w:rsidRDefault="00BD7B30" w:rsidP="00B54F52">
            <w:pPr>
              <w:pStyle w:val="TCTableBody"/>
              <w:cnfStyle w:val="000000000000" w:firstRow="0" w:lastRow="0" w:firstColumn="0" w:lastColumn="0" w:oddVBand="0" w:evenVBand="0" w:oddHBand="0" w:evenHBand="0" w:firstRowFirstColumn="0" w:firstRowLastColumn="0" w:lastRowFirstColumn="0" w:lastRowLastColumn="0"/>
              <w:rPr>
                <w:lang w:eastAsia="fr-FR"/>
              </w:rPr>
            </w:pPr>
            <w:r>
              <w:rPr>
                <w:lang w:eastAsia="fr-FR"/>
              </w:rPr>
              <w:t>AgNO</w:t>
            </w:r>
            <w:r w:rsidR="00F5698C" w:rsidRPr="00011FBB">
              <w:rPr>
                <w:vertAlign w:val="subscript"/>
                <w:lang w:eastAsia="fr-FR"/>
              </w:rPr>
              <w:t>3</w:t>
            </w:r>
            <w:r w:rsidR="0004177E">
              <w:rPr>
                <w:lang w:eastAsia="fr-FR"/>
              </w:rPr>
              <w:t xml:space="preserve"> and </w:t>
            </w:r>
            <w:r>
              <w:rPr>
                <w:lang w:eastAsia="fr-FR"/>
              </w:rPr>
              <w:t>CMC</w:t>
            </w:r>
            <w:r w:rsidR="00B54F52">
              <w:rPr>
                <w:lang w:eastAsia="fr-FR"/>
              </w:rPr>
              <w:t xml:space="preserve"> </w:t>
            </w:r>
            <w:r w:rsidR="0004177E">
              <w:rPr>
                <w:lang w:eastAsia="fr-FR"/>
              </w:rPr>
              <w:t>(</w:t>
            </w:r>
            <w:r>
              <w:rPr>
                <w:lang w:eastAsia="fr-FR"/>
              </w:rPr>
              <w:t>15 mol</w:t>
            </w:r>
            <w:r w:rsidR="00F72887">
              <w:rPr>
                <w:lang w:eastAsia="fr-FR"/>
              </w:rPr>
              <w:t xml:space="preserve"> </w:t>
            </w:r>
            <w:r>
              <w:rPr>
                <w:lang w:eastAsia="fr-FR"/>
              </w:rPr>
              <w:t>% Ag, 8 mg CMC)</w:t>
            </w:r>
          </w:p>
        </w:tc>
        <w:tc>
          <w:tcPr>
            <w:tcW w:w="2647" w:type="dxa"/>
          </w:tcPr>
          <w:p w14:paraId="12DCD65E" w14:textId="77777777" w:rsidR="00F5698C" w:rsidRPr="007A735B" w:rsidRDefault="00F5698C" w:rsidP="00F5698C">
            <w:pPr>
              <w:pStyle w:val="TCTableBody"/>
              <w:cnfStyle w:val="000000000000" w:firstRow="0" w:lastRow="0" w:firstColumn="0" w:lastColumn="0" w:oddVBand="0" w:evenVBand="0" w:oddHBand="0" w:evenHBand="0" w:firstRowFirstColumn="0" w:firstRowLastColumn="0" w:lastRowFirstColumn="0" w:lastRowLastColumn="0"/>
              <w:rPr>
                <w:lang w:eastAsia="fr-FR"/>
              </w:rPr>
            </w:pPr>
            <w:r>
              <w:rPr>
                <w:lang w:eastAsia="fr-FR"/>
              </w:rPr>
              <w:t>&gt;99% yield</w:t>
            </w:r>
          </w:p>
        </w:tc>
      </w:tr>
      <w:tr w:rsidR="00732CBF" w:rsidRPr="005D0493" w14:paraId="2252EF7B" w14:textId="77777777" w:rsidTr="00684464">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71F52CD6" w14:textId="77777777" w:rsidR="00F5698C" w:rsidRPr="003527BA" w:rsidRDefault="00F5698C" w:rsidP="00F5698C">
            <w:pPr>
              <w:pStyle w:val="TCTableBody"/>
              <w:rPr>
                <w:b w:val="0"/>
                <w:bCs w:val="0"/>
                <w:lang w:eastAsia="fr-FR"/>
              </w:rPr>
            </w:pPr>
            <w:r>
              <w:rPr>
                <w:b w:val="0"/>
                <w:bCs w:val="0"/>
                <w:lang w:eastAsia="fr-FR"/>
              </w:rPr>
              <w:t>5</w:t>
            </w:r>
          </w:p>
        </w:tc>
        <w:tc>
          <w:tcPr>
            <w:tcW w:w="4849" w:type="dxa"/>
          </w:tcPr>
          <w:p w14:paraId="65C60314" w14:textId="50938346" w:rsidR="00F5698C" w:rsidRPr="00DE230C" w:rsidRDefault="00134465" w:rsidP="00F5698C">
            <w:pPr>
              <w:pStyle w:val="TCTableBody"/>
              <w:cnfStyle w:val="000000100000" w:firstRow="0" w:lastRow="0" w:firstColumn="0" w:lastColumn="0" w:oddVBand="0" w:evenVBand="0" w:oddHBand="1" w:evenHBand="0" w:firstRowFirstColumn="0" w:firstRowLastColumn="0" w:lastRowFirstColumn="0" w:lastRowLastColumn="0"/>
              <w:rPr>
                <w:lang w:eastAsia="fr-FR"/>
              </w:rPr>
            </w:pPr>
            <w:r>
              <w:rPr>
                <w:lang w:eastAsia="fr-FR"/>
              </w:rPr>
              <w:t xml:space="preserve">CMC </w:t>
            </w:r>
            <w:r w:rsidR="00F5698C">
              <w:rPr>
                <w:lang w:eastAsia="fr-FR"/>
              </w:rPr>
              <w:t>only</w:t>
            </w:r>
          </w:p>
        </w:tc>
        <w:tc>
          <w:tcPr>
            <w:tcW w:w="2647" w:type="dxa"/>
          </w:tcPr>
          <w:p w14:paraId="7871017C" w14:textId="77777777" w:rsidR="00F5698C" w:rsidRPr="005D0493" w:rsidRDefault="00F5698C" w:rsidP="00F5698C">
            <w:pPr>
              <w:pStyle w:val="TCTableBody"/>
              <w:cnfStyle w:val="000000100000" w:firstRow="0" w:lastRow="0" w:firstColumn="0" w:lastColumn="0" w:oddVBand="0" w:evenVBand="0" w:oddHBand="1" w:evenHBand="0" w:firstRowFirstColumn="0" w:firstRowLastColumn="0" w:lastRowFirstColumn="0" w:lastRowLastColumn="0"/>
              <w:rPr>
                <w:lang w:eastAsia="fr-FR"/>
              </w:rPr>
            </w:pPr>
            <w:r>
              <w:rPr>
                <w:lang w:eastAsia="fr-FR"/>
              </w:rPr>
              <w:t>0% yield</w:t>
            </w:r>
          </w:p>
        </w:tc>
      </w:tr>
      <w:tr w:rsidR="00F5698C" w:rsidRPr="005D0493" w14:paraId="136672EA" w14:textId="77777777" w:rsidTr="00684464">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gridSpan w:val="3"/>
            <w:noWrap/>
          </w:tcPr>
          <w:p w14:paraId="62B9F7DB" w14:textId="2C70F2B5" w:rsidR="00F5698C" w:rsidRPr="001A1133" w:rsidRDefault="0004177E" w:rsidP="00F72887">
            <w:pPr>
              <w:rPr>
                <w:b w:val="0"/>
              </w:rPr>
            </w:pPr>
            <w:r w:rsidRPr="00984F15">
              <w:t>R</w:t>
            </w:r>
            <w:r w:rsidR="00290D66" w:rsidRPr="00984F15">
              <w:t>eac</w:t>
            </w:r>
            <w:r w:rsidR="00F72887" w:rsidRPr="00984F15">
              <w:t>tion: 0.33 mmol benzaldehyde,</w:t>
            </w:r>
            <w:r w:rsidR="00290D66" w:rsidRPr="00984F15">
              <w:t xml:space="preserve"> 9</w:t>
            </w:r>
            <w:r w:rsidR="00684464" w:rsidRPr="00984F15">
              <w:t xml:space="preserve"> </w:t>
            </w:r>
            <w:r w:rsidR="00290D66" w:rsidRPr="00984F15">
              <w:t>m</w:t>
            </w:r>
            <w:r w:rsidR="00984F15">
              <w:rPr>
                <w:b w:val="0"/>
              </w:rPr>
              <w:t>L</w:t>
            </w:r>
            <w:r w:rsidR="00290D66" w:rsidRPr="00984F15">
              <w:t xml:space="preserve"> H</w:t>
            </w:r>
            <w:r w:rsidR="00F5698C" w:rsidRPr="00984F15">
              <w:rPr>
                <w:vertAlign w:val="subscript"/>
              </w:rPr>
              <w:t>2</w:t>
            </w:r>
            <w:r w:rsidR="00290D66" w:rsidRPr="00984F15">
              <w:t>O, 40 bars H</w:t>
            </w:r>
            <w:r w:rsidR="00F5698C" w:rsidRPr="00984F15">
              <w:rPr>
                <w:vertAlign w:val="subscript"/>
              </w:rPr>
              <w:t>2</w:t>
            </w:r>
            <w:r w:rsidRPr="00984F15">
              <w:rPr>
                <w:caps/>
              </w:rPr>
              <w:t>, 100</w:t>
            </w:r>
            <w:r w:rsidR="00684464" w:rsidRPr="00984F15">
              <w:rPr>
                <w:caps/>
              </w:rPr>
              <w:t xml:space="preserve"> </w:t>
            </w:r>
            <w:r w:rsidRPr="00984F15">
              <w:rPr>
                <w:caps/>
              </w:rPr>
              <w:t>°</w:t>
            </w:r>
            <w:r w:rsidR="00290D66" w:rsidRPr="00984F15">
              <w:t>C, 24</w:t>
            </w:r>
            <w:r w:rsidR="00684464" w:rsidRPr="00984F15">
              <w:t xml:space="preserve"> </w:t>
            </w:r>
            <w:r w:rsidR="00290D66" w:rsidRPr="00984F15">
              <w:t>h</w:t>
            </w:r>
          </w:p>
        </w:tc>
      </w:tr>
    </w:tbl>
    <w:p w14:paraId="5C533321" w14:textId="2DA0A8DD" w:rsidR="000E0BD0" w:rsidRDefault="00C654C4" w:rsidP="006002F0">
      <w:pPr>
        <w:pStyle w:val="TAMainText"/>
      </w:pPr>
      <w:r>
        <w:t>Control experiments helped identifying the active species</w:t>
      </w:r>
      <w:r w:rsidR="00E20842">
        <w:t xml:space="preserve"> for the reaction</w:t>
      </w:r>
      <w:r>
        <w:t>. No activity was detected in the absence of any catalyst (</w:t>
      </w:r>
      <w:r>
        <w:fldChar w:fldCharType="begin"/>
      </w:r>
      <w:r>
        <w:instrText xml:space="preserve"> REF _Ref421107057 \h  \* MERGEFORMAT </w:instrText>
      </w:r>
      <w:r>
        <w:fldChar w:fldCharType="separate"/>
      </w:r>
      <w:r w:rsidR="00CA1297" w:rsidRPr="00CA1297">
        <w:t>Table 3</w:t>
      </w:r>
      <w:r>
        <w:fldChar w:fldCharType="end"/>
      </w:r>
      <w:r>
        <w:t>, entry 1) or if silver was absent (</w:t>
      </w:r>
      <w:r>
        <w:fldChar w:fldCharType="begin"/>
      </w:r>
      <w:r>
        <w:instrText xml:space="preserve"> REF _Ref421107057 \h  \* MERGEFORMAT </w:instrText>
      </w:r>
      <w:r>
        <w:fldChar w:fldCharType="separate"/>
      </w:r>
      <w:r w:rsidR="00CA1297" w:rsidRPr="00CA1297">
        <w:t>Table 3</w:t>
      </w:r>
      <w:r>
        <w:fldChar w:fldCharType="end"/>
      </w:r>
      <w:r>
        <w:t>, entry 2). However Ag</w:t>
      </w:r>
      <w:r w:rsidR="006A6CFD">
        <w:t>NO</w:t>
      </w:r>
      <w:r w:rsidR="006A6CFD" w:rsidRPr="006A6CFD">
        <w:rPr>
          <w:vertAlign w:val="subscript"/>
        </w:rPr>
        <w:t>3</w:t>
      </w:r>
      <w:r>
        <w:t xml:space="preserve"> salts alone were not effective, proving that activity in the homogeneous form requires the use of specific ligands</w:t>
      </w:r>
      <w:r w:rsidR="00B52156">
        <w:t>, as we previously established.</w:t>
      </w:r>
      <w:r>
        <w:fldChar w:fldCharType="begin"/>
      </w:r>
      <w:r w:rsidR="006A69F6">
        <w:instrText xml:space="preserve"> ADDIN EN.CITE &lt;EndNote&gt;&lt;Cite&gt;&lt;Author&gt;Jia&lt;/Author&gt;&lt;Year&gt;2013&lt;/Year&gt;&lt;RecNum&gt;95&lt;/RecNum&gt;&lt;DisplayText&gt;&lt;style face="superscript"&gt;38&lt;/style&gt;&lt;/DisplayText&gt;&lt;record&gt;&lt;rec-number&gt;95&lt;/rec-number&gt;&lt;foreign-keys&gt;&lt;key app="EN" db-id="rzvsvse9oevd0lepsp1vzxzd9sftrzr0fp0t" timestamp="1440517125"&gt;95&lt;/key&gt;&lt;/foreign-keys&gt;&lt;ref-type name="Journal Article"&gt;17&lt;/ref-type&gt;&lt;contributors&gt;&lt;authors&gt;&lt;author&gt;Jia, Zhenhua&lt;/author&gt;&lt;author&gt;Zhou, Feng&lt;/author&gt;&lt;author&gt;Liu, Mingxin&lt;/author&gt;&lt;author&gt;Li, Xingshu&lt;/author&gt;&lt;author&gt;Chan, Albert S. C.&lt;/author&gt;&lt;author&gt;Li, Chao-Jun&lt;/author&gt;&lt;/authors&gt;&lt;/contributors&gt;&lt;titles&gt;&lt;title&gt;Silver-catalyzed hydrogenation of aldehydes in water&lt;/title&gt;&lt;secondary-title&gt;Angewandte Chemie International Edition&lt;/secondary-title&gt;&lt;/titles&gt;&lt;periodical&gt;&lt;full-title&gt;Angewandte Chemie International Edition&lt;/full-title&gt;&lt;abbr-1&gt;Angew. Chem. Int. Ed.&lt;/abbr-1&gt;&lt;/periodical&gt;&lt;pages&gt;11871-11874&lt;/pages&gt;&lt;volume&gt;52&lt;/volume&gt;&lt;number&gt;45&lt;/number&gt;&lt;keywords&gt;&lt;keyword&gt;homogeneous catalysis&lt;/keyword&gt;&lt;keyword&gt;hydrogenation&lt;/keyword&gt;&lt;keyword&gt;silver&lt;/keyword&gt;&lt;keyword&gt;synthetic methods&lt;/keyword&gt;&lt;keyword&gt;water&lt;/keyword&gt;&lt;/keywords&gt;&lt;dates&gt;&lt;year&gt;2013&lt;/year&gt;&lt;/dates&gt;&lt;publisher&gt;WILEY-VCH Verlag&lt;/publisher&gt;&lt;isbn&gt;1521-3773&lt;/isbn&gt;&lt;urls&gt;&lt;related-urls&gt;&lt;url&gt;http://dx.doi.org/10.1002/anie.201306243&lt;/url&gt;&lt;/related-urls&gt;&lt;/urls&gt;&lt;electronic-resource-num&gt;10.1002/anie.201306243&lt;/electronic-resource-num&gt;&lt;/record&gt;&lt;/Cite&gt;&lt;/EndNote&gt;</w:instrText>
      </w:r>
      <w:r>
        <w:fldChar w:fldCharType="separate"/>
      </w:r>
      <w:r w:rsidR="008E74EC" w:rsidRPr="008E74EC">
        <w:rPr>
          <w:noProof/>
          <w:vertAlign w:val="superscript"/>
        </w:rPr>
        <w:t>38</w:t>
      </w:r>
      <w:r>
        <w:fldChar w:fldCharType="end"/>
      </w:r>
      <w:r>
        <w:t xml:space="preserve"> </w:t>
      </w:r>
      <w:r w:rsidR="00B52156" w:rsidRPr="007B0515">
        <w:t>Interestingly</w:t>
      </w:r>
      <w:r w:rsidRPr="007B0515">
        <w:t xml:space="preserve">, an active </w:t>
      </w:r>
      <w:r w:rsidRPr="007B0515">
        <w:lastRenderedPageBreak/>
        <w:t xml:space="preserve">hydrogenation catalyst could </w:t>
      </w:r>
      <w:r w:rsidRPr="00666497">
        <w:t xml:space="preserve">be generated </w:t>
      </w:r>
      <w:r w:rsidRPr="00666497">
        <w:rPr>
          <w:i/>
        </w:rPr>
        <w:t>in situ</w:t>
      </w:r>
      <w:r w:rsidRPr="00666497">
        <w:t xml:space="preserve"> by adding AgNO</w:t>
      </w:r>
      <w:r w:rsidRPr="008D35DA">
        <w:rPr>
          <w:vertAlign w:val="subscript"/>
        </w:rPr>
        <w:t>3</w:t>
      </w:r>
      <w:r w:rsidRPr="008D35DA">
        <w:t xml:space="preserve"> to CMC in the reaction solution (</w:t>
      </w:r>
      <w:r w:rsidRPr="008D35DA">
        <w:fldChar w:fldCharType="begin"/>
      </w:r>
      <w:r w:rsidRPr="008D35DA">
        <w:instrText xml:space="preserve"> REF _Ref421107057 \h  \* MERGEFORMAT </w:instrText>
      </w:r>
      <w:r w:rsidRPr="008D35DA">
        <w:fldChar w:fldCharType="separate"/>
      </w:r>
      <w:r w:rsidR="00CA1297" w:rsidRPr="008D35DA">
        <w:t>Table 3</w:t>
      </w:r>
      <w:r w:rsidRPr="008D35DA">
        <w:fldChar w:fldCharType="end"/>
      </w:r>
      <w:r w:rsidRPr="008D35DA">
        <w:t xml:space="preserve">, entries 3 and 4). </w:t>
      </w:r>
      <w:r w:rsidR="00B52156" w:rsidRPr="008D35DA">
        <w:t xml:space="preserve">Indeed, under reducing condition, it is expected </w:t>
      </w:r>
      <w:r w:rsidR="00E20842" w:rsidRPr="008D35DA">
        <w:t xml:space="preserve">that </w:t>
      </w:r>
      <w:r w:rsidR="00B52156" w:rsidRPr="008D35DA">
        <w:t xml:space="preserve">Ag NPs can form </w:t>
      </w:r>
      <w:r w:rsidR="00E20842" w:rsidRPr="008D35DA">
        <w:t>directly</w:t>
      </w:r>
      <w:r w:rsidR="00B52156" w:rsidRPr="008D35DA">
        <w:t xml:space="preserve"> into CMC and behave in a similar fashion to the ones made under microwave irradiation.</w:t>
      </w:r>
      <w:r w:rsidR="005D3CFC" w:rsidRPr="008D35DA">
        <w:t xml:space="preserve"> TEM images of the NPs generated form this reaction are available in the SI</w:t>
      </w:r>
      <w:r w:rsidR="00B52DC1" w:rsidRPr="008D35DA">
        <w:t xml:space="preserve">, showing highy polydisperse </w:t>
      </w:r>
      <w:r w:rsidR="003247D7" w:rsidRPr="008D35DA">
        <w:t xml:space="preserve">and aggregated </w:t>
      </w:r>
      <w:r w:rsidR="00B52DC1" w:rsidRPr="008D35DA">
        <w:t>Ag NPs.</w:t>
      </w:r>
      <w:r w:rsidR="005D3268" w:rsidRPr="008D35DA">
        <w:t xml:space="preserve"> </w:t>
      </w:r>
      <w:r w:rsidRPr="008D35DA">
        <w:t>At last, the organic</w:t>
      </w:r>
      <w:r>
        <w:t xml:space="preserve"> matrix alone (CMC) could not reduce </w:t>
      </w:r>
      <w:r w:rsidR="004475D4">
        <w:t>aldehyde on its own</w:t>
      </w:r>
      <w:r>
        <w:t xml:space="preserve"> </w:t>
      </w:r>
      <w:r w:rsidR="004475D4">
        <w:t>(</w:t>
      </w:r>
      <w:r>
        <w:fldChar w:fldCharType="begin"/>
      </w:r>
      <w:r>
        <w:instrText xml:space="preserve"> REF _Ref421107057 \h  \* MERGEFORMAT </w:instrText>
      </w:r>
      <w:r>
        <w:fldChar w:fldCharType="separate"/>
      </w:r>
      <w:r w:rsidR="00CA1297" w:rsidRPr="00CA1297">
        <w:t>Table 3</w:t>
      </w:r>
      <w:r>
        <w:fldChar w:fldCharType="end"/>
      </w:r>
      <w:r>
        <w:t>, entry 5</w:t>
      </w:r>
      <w:r w:rsidR="004475D4">
        <w:t>)</w:t>
      </w:r>
      <w:r>
        <w:t xml:space="preserve">. </w:t>
      </w:r>
      <w:r w:rsidR="00E20842">
        <w:t>Overall, t</w:t>
      </w:r>
      <w:r>
        <w:t>his information strongly suggests that Ag NPs are the active species in the reaction</w:t>
      </w:r>
      <w:r w:rsidR="00661D52">
        <w:t>.</w:t>
      </w:r>
    </w:p>
    <w:p w14:paraId="710DF68D" w14:textId="7EA17B43" w:rsidR="00F361D9" w:rsidRDefault="00D02600" w:rsidP="006002F0">
      <w:pPr>
        <w:pStyle w:val="TAMainText"/>
      </w:pPr>
      <w:r>
        <w:t xml:space="preserve">The oxidation of aldehydes was also tried </w:t>
      </w:r>
      <w:r w:rsidR="0070795C">
        <w:t xml:space="preserve">using the same catalyst. </w:t>
      </w:r>
      <w:r w:rsidR="00BF0025">
        <w:t>Using directly our system for the reaction afforded excellent yields under mild conditions for benzaldehyde and 4-</w:t>
      </w:r>
      <w:r w:rsidR="00BF0025" w:rsidRPr="00BF0025">
        <w:t>hydroxybenzaldehyde (</w:t>
      </w:r>
      <w:r w:rsidR="00BF0025" w:rsidRPr="00DE1C7B">
        <w:fldChar w:fldCharType="begin"/>
      </w:r>
      <w:r w:rsidR="00BF0025" w:rsidRPr="00BF0025">
        <w:instrText xml:space="preserve"> REF _Ref428285012 \h </w:instrText>
      </w:r>
      <w:r w:rsidR="00BF0025" w:rsidRPr="00A76767">
        <w:instrText xml:space="preserve"> \* MERGEFORMAT </w:instrText>
      </w:r>
      <w:r w:rsidR="00BF0025" w:rsidRPr="00DE1C7B">
        <w:fldChar w:fldCharType="separate"/>
      </w:r>
      <w:r w:rsidR="00CA1297" w:rsidRPr="00A76767">
        <w:t xml:space="preserve">Scheme </w:t>
      </w:r>
      <w:r w:rsidR="00CA1297" w:rsidRPr="00A76767">
        <w:rPr>
          <w:noProof/>
        </w:rPr>
        <w:t>4</w:t>
      </w:r>
      <w:r w:rsidR="00BF0025" w:rsidRPr="00DE1C7B">
        <w:fldChar w:fldCharType="end"/>
      </w:r>
      <w:r w:rsidR="00BF0025" w:rsidRPr="00BF0025">
        <w:t xml:space="preserve"> and </w:t>
      </w:r>
      <w:r w:rsidR="00BF0025" w:rsidRPr="00DE1C7B">
        <w:fldChar w:fldCharType="begin"/>
      </w:r>
      <w:r w:rsidR="00BF0025" w:rsidRPr="00BF0025">
        <w:instrText xml:space="preserve"> REF _Ref428285073 \h </w:instrText>
      </w:r>
      <w:r w:rsidR="00BF0025" w:rsidRPr="00A76767">
        <w:instrText xml:space="preserve"> \* MERGEFORMAT </w:instrText>
      </w:r>
      <w:r w:rsidR="00BF0025" w:rsidRPr="00DE1C7B">
        <w:fldChar w:fldCharType="separate"/>
      </w:r>
      <w:r w:rsidR="00CA1297" w:rsidRPr="00CA1297">
        <w:t>Table 4</w:t>
      </w:r>
      <w:r w:rsidR="00BF0025" w:rsidRPr="00DE1C7B">
        <w:fldChar w:fldCharType="end"/>
      </w:r>
      <w:r w:rsidR="00BF0025" w:rsidRPr="00BF0025">
        <w:t>).</w:t>
      </w:r>
      <w:r w:rsidR="0049676F">
        <w:t xml:space="preserve"> </w:t>
      </w:r>
    </w:p>
    <w:p w14:paraId="13D23D4D" w14:textId="5FAC5CAE" w:rsidR="001F338F" w:rsidRDefault="001F338F" w:rsidP="001F338F">
      <w:pPr>
        <w:pStyle w:val="Lgende"/>
        <w:keepNext/>
        <w:jc w:val="center"/>
      </w:pPr>
      <w:r>
        <w:object w:dxaOrig="7274" w:dyaOrig="1102" w14:anchorId="3A5B67DD">
          <v:shape id="_x0000_i1054" type="#_x0000_t75" style="width:5in;height:57.5pt" o:ole="">
            <v:imagedata r:id="rId69" o:title=""/>
          </v:shape>
          <o:OLEObject Type="Embed" ProgID="ChemDraw.Document.6.0" ShapeID="_x0000_i1054" DrawAspect="Content" ObjectID="_1572011457" r:id="rId70"/>
        </w:object>
      </w:r>
    </w:p>
    <w:p w14:paraId="04A0510F" w14:textId="3CFE6601" w:rsidR="001F338F" w:rsidRDefault="001F338F" w:rsidP="00A76767">
      <w:pPr>
        <w:pStyle w:val="VCSchemeTitle"/>
        <w:jc w:val="center"/>
      </w:pPr>
      <w:bookmarkStart w:id="32" w:name="_Ref428285012"/>
      <w:r w:rsidRPr="00E35B69">
        <w:rPr>
          <w:b/>
        </w:rPr>
        <w:t xml:space="preserve">Scheme </w:t>
      </w:r>
      <w:r w:rsidRPr="00E35B69">
        <w:rPr>
          <w:b/>
        </w:rPr>
        <w:fldChar w:fldCharType="begin"/>
      </w:r>
      <w:r w:rsidRPr="00E35B69">
        <w:rPr>
          <w:b/>
        </w:rPr>
        <w:instrText xml:space="preserve"> SEQ Scheme \* ARABIC </w:instrText>
      </w:r>
      <w:r w:rsidRPr="00E35B69">
        <w:rPr>
          <w:b/>
        </w:rPr>
        <w:fldChar w:fldCharType="separate"/>
      </w:r>
      <w:r w:rsidR="00553C4A">
        <w:rPr>
          <w:b/>
          <w:noProof/>
        </w:rPr>
        <w:t>5</w:t>
      </w:r>
      <w:r w:rsidRPr="00E35B69">
        <w:rPr>
          <w:b/>
        </w:rPr>
        <w:fldChar w:fldCharType="end"/>
      </w:r>
      <w:bookmarkEnd w:id="32"/>
      <w:r w:rsidRPr="00E35B69">
        <w:rPr>
          <w:b/>
        </w:rPr>
        <w:t>.</w:t>
      </w:r>
      <w:r w:rsidRPr="00E35B69">
        <w:t xml:space="preserve"> </w:t>
      </w:r>
      <w:r w:rsidRPr="00D942E7">
        <w:t>Ag-Fe</w:t>
      </w:r>
      <w:r w:rsidRPr="00D942E7">
        <w:rPr>
          <w:vertAlign w:val="subscript"/>
        </w:rPr>
        <w:t>3</w:t>
      </w:r>
      <w:r w:rsidRPr="00D942E7">
        <w:t>O</w:t>
      </w:r>
      <w:r w:rsidRPr="00D942E7">
        <w:rPr>
          <w:vertAlign w:val="subscript"/>
        </w:rPr>
        <w:t>4</w:t>
      </w:r>
      <w:r w:rsidRPr="00D942E7">
        <w:t>@CMC</w:t>
      </w:r>
      <w:r w:rsidRPr="009E118D">
        <w:t xml:space="preserve">-catalyzed benzaldehyde </w:t>
      </w:r>
      <w:r>
        <w:t>oxidation</w:t>
      </w:r>
      <w:r w:rsidRPr="009E118D">
        <w:t xml:space="preserve"> in water.</w:t>
      </w:r>
    </w:p>
    <w:p w14:paraId="7128B720" w14:textId="5F2C1DB6" w:rsidR="00E74292" w:rsidRPr="00E74292" w:rsidRDefault="00E74292" w:rsidP="00A76767">
      <w:pPr>
        <w:pStyle w:val="VDTableTitle"/>
        <w:jc w:val="center"/>
      </w:pPr>
      <w:bookmarkStart w:id="33" w:name="_Ref428285073"/>
      <w:bookmarkStart w:id="34" w:name="_Ref428285020"/>
      <w:r w:rsidRPr="00A76767">
        <w:rPr>
          <w:b/>
        </w:rPr>
        <w:t xml:space="preserve">Table </w:t>
      </w:r>
      <w:r w:rsidRPr="00A76767">
        <w:rPr>
          <w:b/>
        </w:rPr>
        <w:fldChar w:fldCharType="begin"/>
      </w:r>
      <w:r w:rsidRPr="00A76767">
        <w:rPr>
          <w:b/>
        </w:rPr>
        <w:instrText xml:space="preserve"> SEQ Table \* ARABIC </w:instrText>
      </w:r>
      <w:r w:rsidRPr="00A76767">
        <w:rPr>
          <w:b/>
        </w:rPr>
        <w:fldChar w:fldCharType="separate"/>
      </w:r>
      <w:r w:rsidR="00CA1297">
        <w:rPr>
          <w:b/>
          <w:noProof/>
        </w:rPr>
        <w:t>4</w:t>
      </w:r>
      <w:r w:rsidRPr="00A76767">
        <w:rPr>
          <w:b/>
        </w:rPr>
        <w:fldChar w:fldCharType="end"/>
      </w:r>
      <w:bookmarkEnd w:id="33"/>
      <w:r w:rsidRPr="00A76767">
        <w:rPr>
          <w:b/>
        </w:rPr>
        <w:t>.</w:t>
      </w:r>
      <w:r w:rsidRPr="00E74292">
        <w:t xml:space="preserve"> Ag-Fe</w:t>
      </w:r>
      <w:r w:rsidRPr="00E74292">
        <w:rPr>
          <w:vertAlign w:val="subscript"/>
        </w:rPr>
        <w:t>3</w:t>
      </w:r>
      <w:r w:rsidRPr="00E74292">
        <w:t>O</w:t>
      </w:r>
      <w:r w:rsidRPr="00E74292">
        <w:rPr>
          <w:vertAlign w:val="subscript"/>
        </w:rPr>
        <w:t>4</w:t>
      </w:r>
      <w:r w:rsidRPr="00E74292">
        <w:t>@CMC-catalyzed benzaldehyde oxidation in water.</w:t>
      </w:r>
      <w:bookmarkEnd w:id="34"/>
    </w:p>
    <w:tbl>
      <w:tblPr>
        <w:tblStyle w:val="Tableausimple11"/>
        <w:tblW w:w="0" w:type="auto"/>
        <w:jc w:val="center"/>
        <w:tblLook w:val="04A0" w:firstRow="1" w:lastRow="0" w:firstColumn="1" w:lastColumn="0" w:noHBand="0" w:noVBand="1"/>
      </w:tblPr>
      <w:tblGrid>
        <w:gridCol w:w="854"/>
        <w:gridCol w:w="1880"/>
        <w:gridCol w:w="2036"/>
        <w:gridCol w:w="4580"/>
      </w:tblGrid>
      <w:tr w:rsidR="009A175A" w:rsidRPr="000E6379" w14:paraId="4717B98C" w14:textId="77777777" w:rsidTr="00FC63D4">
        <w:trPr>
          <w:cnfStyle w:val="100000000000" w:firstRow="1" w:lastRow="0" w:firstColumn="0" w:lastColumn="0" w:oddVBand="0" w:evenVBand="0" w:oddHBand="0" w:evenHBand="0" w:firstRowFirstColumn="0" w:firstRowLastColumn="0" w:lastRowFirstColumn="0" w:lastRowLastColumn="0"/>
          <w:trHeight w:val="501"/>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092B566" w14:textId="77777777" w:rsidR="00DB452F" w:rsidRPr="001A1133" w:rsidRDefault="00DB452F" w:rsidP="00FC63D4">
            <w:pPr>
              <w:pStyle w:val="TCTableBody"/>
              <w:rPr>
                <w:b w:val="0"/>
              </w:rPr>
            </w:pPr>
            <w:r w:rsidRPr="00984F15">
              <w:t>Entry</w:t>
            </w:r>
          </w:p>
        </w:tc>
        <w:tc>
          <w:tcPr>
            <w:tcW w:w="0" w:type="auto"/>
            <w:vAlign w:val="center"/>
          </w:tcPr>
          <w:p w14:paraId="474606E3" w14:textId="77777777" w:rsidR="00DB452F" w:rsidRPr="001A1133" w:rsidRDefault="00DB452F" w:rsidP="00FC63D4">
            <w:pPr>
              <w:pStyle w:val="TCTableBody"/>
              <w:cnfStyle w:val="100000000000" w:firstRow="1" w:lastRow="0" w:firstColumn="0" w:lastColumn="0" w:oddVBand="0" w:evenVBand="0" w:oddHBand="0" w:evenHBand="0" w:firstRowFirstColumn="0" w:firstRowLastColumn="0" w:lastRowFirstColumn="0" w:lastRowLastColumn="0"/>
              <w:rPr>
                <w:b w:val="0"/>
              </w:rPr>
            </w:pPr>
            <w:r w:rsidRPr="00984F15">
              <w:t>Reagent</w:t>
            </w:r>
          </w:p>
        </w:tc>
        <w:tc>
          <w:tcPr>
            <w:tcW w:w="0" w:type="auto"/>
            <w:vAlign w:val="center"/>
          </w:tcPr>
          <w:p w14:paraId="6482FD9E" w14:textId="77777777" w:rsidR="00DB452F" w:rsidRPr="001A1133" w:rsidRDefault="00DB452F" w:rsidP="00FC63D4">
            <w:pPr>
              <w:pStyle w:val="TCTableBody"/>
              <w:cnfStyle w:val="100000000000" w:firstRow="1" w:lastRow="0" w:firstColumn="0" w:lastColumn="0" w:oddVBand="0" w:evenVBand="0" w:oddHBand="0" w:evenHBand="0" w:firstRowFirstColumn="0" w:firstRowLastColumn="0" w:lastRowFirstColumn="0" w:lastRowLastColumn="0"/>
              <w:rPr>
                <w:b w:val="0"/>
              </w:rPr>
            </w:pPr>
            <w:r w:rsidRPr="00984F15">
              <w:t>Product</w:t>
            </w:r>
          </w:p>
        </w:tc>
        <w:tc>
          <w:tcPr>
            <w:tcW w:w="0" w:type="auto"/>
            <w:vAlign w:val="center"/>
          </w:tcPr>
          <w:p w14:paraId="1048775C" w14:textId="650D9EC3" w:rsidR="00DB452F" w:rsidRPr="008D35DA" w:rsidRDefault="00DB452F" w:rsidP="00FC63D4">
            <w:pPr>
              <w:pStyle w:val="TCTableBody"/>
              <w:cnfStyle w:val="100000000000" w:firstRow="1" w:lastRow="0" w:firstColumn="0" w:lastColumn="0" w:oddVBand="0" w:evenVBand="0" w:oddHBand="0" w:evenHBand="0" w:firstRowFirstColumn="0" w:firstRowLastColumn="0" w:lastRowFirstColumn="0" w:lastRowLastColumn="0"/>
              <w:rPr>
                <w:b w:val="0"/>
              </w:rPr>
            </w:pPr>
            <w:r w:rsidRPr="00666497">
              <w:t>Crude NMR yield (%)</w:t>
            </w:r>
            <w:r w:rsidR="009A175A" w:rsidRPr="00666497">
              <w:t xml:space="preserve"> </w:t>
            </w:r>
            <w:r w:rsidR="009A175A" w:rsidRPr="008D35DA">
              <w:t>(yield without the catalyst in parentheses)</w:t>
            </w:r>
          </w:p>
        </w:tc>
      </w:tr>
      <w:tr w:rsidR="009A175A" w:rsidRPr="000E6379" w14:paraId="24C246C5" w14:textId="77777777" w:rsidTr="00FC63D4">
        <w:trPr>
          <w:cnfStyle w:val="000000100000" w:firstRow="0" w:lastRow="0" w:firstColumn="0" w:lastColumn="0" w:oddVBand="0" w:evenVBand="0" w:oddHBand="1" w:evenHBand="0" w:firstRowFirstColumn="0" w:firstRowLastColumn="0" w:lastRowFirstColumn="0" w:lastRowLastColumn="0"/>
          <w:trHeight w:val="167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4360161" w14:textId="77777777" w:rsidR="00DB452F" w:rsidRPr="000E6379" w:rsidRDefault="00DB452F" w:rsidP="00FC63D4">
            <w:pPr>
              <w:pStyle w:val="TCTableBody"/>
            </w:pPr>
            <w:r w:rsidRPr="000E6379">
              <w:t>1</w:t>
            </w:r>
          </w:p>
        </w:tc>
        <w:tc>
          <w:tcPr>
            <w:tcW w:w="0" w:type="auto"/>
            <w:vAlign w:val="center"/>
          </w:tcPr>
          <w:p w14:paraId="56DFD80E" w14:textId="77777777" w:rsidR="00DB452F" w:rsidRPr="000E6379" w:rsidRDefault="00DB452F" w:rsidP="00FC63D4">
            <w:pPr>
              <w:pStyle w:val="TCTableBody"/>
              <w:cnfStyle w:val="000000100000" w:firstRow="0" w:lastRow="0" w:firstColumn="0" w:lastColumn="0" w:oddVBand="0" w:evenVBand="0" w:oddHBand="1" w:evenHBand="0" w:firstRowFirstColumn="0" w:firstRowLastColumn="0" w:lastRowFirstColumn="0" w:lastRowLastColumn="0"/>
            </w:pPr>
            <w:r w:rsidRPr="000E6379">
              <w:rPr>
                <w:rFonts w:eastAsia="Times New Roman" w:cs="Times New Roman"/>
                <w:szCs w:val="20"/>
              </w:rPr>
              <w:object w:dxaOrig="1142" w:dyaOrig="1030" w14:anchorId="346F9576">
                <v:shape id="_x0000_i1055" type="#_x0000_t75" style="width:57.5pt;height:50pt" o:ole="">
                  <v:imagedata r:id="rId20" o:title=""/>
                </v:shape>
                <o:OLEObject Type="Embed" ProgID="ChemDraw.Document.6.0" ShapeID="_x0000_i1055" DrawAspect="Content" ObjectID="_1572011458" r:id="rId71"/>
              </w:object>
            </w:r>
          </w:p>
        </w:tc>
        <w:tc>
          <w:tcPr>
            <w:tcW w:w="0" w:type="auto"/>
            <w:vAlign w:val="center"/>
          </w:tcPr>
          <w:p w14:paraId="647067A0" w14:textId="77777777" w:rsidR="00DB452F" w:rsidRPr="000E6379" w:rsidRDefault="00BF0025" w:rsidP="00FC63D4">
            <w:pPr>
              <w:pStyle w:val="TCTableBody"/>
              <w:cnfStyle w:val="000000100000" w:firstRow="0" w:lastRow="0" w:firstColumn="0" w:lastColumn="0" w:oddVBand="0" w:evenVBand="0" w:oddHBand="1" w:evenHBand="0" w:firstRowFirstColumn="0" w:firstRowLastColumn="0" w:lastRowFirstColumn="0" w:lastRowLastColumn="0"/>
            </w:pPr>
            <w:r w:rsidRPr="000E6379">
              <w:rPr>
                <w:rFonts w:eastAsia="Times New Roman" w:cs="Times New Roman"/>
                <w:szCs w:val="20"/>
              </w:rPr>
              <w:object w:dxaOrig="1293" w:dyaOrig="1029" w14:anchorId="37C5A4FD">
                <v:shape id="_x0000_i1056" type="#_x0000_t75" style="width:65pt;height:50pt" o:ole="">
                  <v:imagedata r:id="rId72" o:title=""/>
                </v:shape>
                <o:OLEObject Type="Embed" ProgID="ChemDraw.Document.6.0" ShapeID="_x0000_i1056" DrawAspect="Content" ObjectID="_1572011459" r:id="rId73"/>
              </w:object>
            </w:r>
          </w:p>
        </w:tc>
        <w:tc>
          <w:tcPr>
            <w:tcW w:w="0" w:type="auto"/>
            <w:vAlign w:val="center"/>
          </w:tcPr>
          <w:p w14:paraId="47445D76" w14:textId="7E9E6BC5" w:rsidR="00DB452F" w:rsidRPr="008D35DA" w:rsidRDefault="00017383" w:rsidP="00FC63D4">
            <w:pPr>
              <w:pStyle w:val="TCTableBody"/>
              <w:cnfStyle w:val="000000100000" w:firstRow="0" w:lastRow="0" w:firstColumn="0" w:lastColumn="0" w:oddVBand="0" w:evenVBand="0" w:oddHBand="1" w:evenHBand="0" w:firstRowFirstColumn="0" w:firstRowLastColumn="0" w:lastRowFirstColumn="0" w:lastRowLastColumn="0"/>
            </w:pPr>
            <w:r w:rsidRPr="00666497">
              <w:t>&gt;</w:t>
            </w:r>
            <w:r w:rsidR="001F338F" w:rsidRPr="00666497">
              <w:t>99 %</w:t>
            </w:r>
            <w:r w:rsidR="00A348B3" w:rsidRPr="008D35DA">
              <w:t xml:space="preserve"> (80%)</w:t>
            </w:r>
          </w:p>
        </w:tc>
      </w:tr>
      <w:tr w:rsidR="009A175A" w:rsidRPr="000E6379" w14:paraId="4CF65D3B" w14:textId="77777777" w:rsidTr="00FC63D4">
        <w:trPr>
          <w:trHeight w:val="167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C21B14F" w14:textId="77777777" w:rsidR="00DB452F" w:rsidRPr="000E6379" w:rsidRDefault="00DB452F" w:rsidP="00FC63D4">
            <w:pPr>
              <w:pStyle w:val="TCTableBody"/>
            </w:pPr>
            <w:r w:rsidRPr="000E6379">
              <w:t>2</w:t>
            </w:r>
          </w:p>
        </w:tc>
        <w:tc>
          <w:tcPr>
            <w:tcW w:w="0" w:type="auto"/>
            <w:vAlign w:val="center"/>
          </w:tcPr>
          <w:p w14:paraId="439BF0F3" w14:textId="77777777" w:rsidR="00DB452F" w:rsidRPr="000E6379" w:rsidRDefault="00DB452F" w:rsidP="00FC63D4">
            <w:pPr>
              <w:pStyle w:val="TCTableBody"/>
              <w:cnfStyle w:val="000000000000" w:firstRow="0" w:lastRow="0" w:firstColumn="0" w:lastColumn="0" w:oddVBand="0" w:evenVBand="0" w:oddHBand="0" w:evenHBand="0" w:firstRowFirstColumn="0" w:firstRowLastColumn="0" w:lastRowFirstColumn="0" w:lastRowLastColumn="0"/>
            </w:pPr>
            <w:r w:rsidRPr="000E6379">
              <w:rPr>
                <w:rFonts w:eastAsia="Times New Roman" w:cs="Times New Roman"/>
                <w:szCs w:val="20"/>
              </w:rPr>
              <w:object w:dxaOrig="1610" w:dyaOrig="1102" w14:anchorId="34573E93">
                <v:shape id="_x0000_i1057" type="#_x0000_t75" style="width:79pt;height:57.5pt" o:ole="">
                  <v:imagedata r:id="rId28" o:title=""/>
                </v:shape>
                <o:OLEObject Type="Embed" ProgID="ChemDraw.Document.6.0" ShapeID="_x0000_i1057" DrawAspect="Content" ObjectID="_1572011460" r:id="rId74"/>
              </w:object>
            </w:r>
          </w:p>
        </w:tc>
        <w:tc>
          <w:tcPr>
            <w:tcW w:w="0" w:type="auto"/>
            <w:vAlign w:val="center"/>
          </w:tcPr>
          <w:p w14:paraId="50777E88" w14:textId="77777777" w:rsidR="00DB452F" w:rsidRPr="000E6379" w:rsidRDefault="00BF0025" w:rsidP="00FC63D4">
            <w:pPr>
              <w:pStyle w:val="TCTableBody"/>
              <w:cnfStyle w:val="000000000000" w:firstRow="0" w:lastRow="0" w:firstColumn="0" w:lastColumn="0" w:oddVBand="0" w:evenVBand="0" w:oddHBand="0" w:evenHBand="0" w:firstRowFirstColumn="0" w:firstRowLastColumn="0" w:lastRowFirstColumn="0" w:lastRowLastColumn="0"/>
            </w:pPr>
            <w:r w:rsidRPr="000E6379">
              <w:rPr>
                <w:rFonts w:eastAsia="Times New Roman" w:cs="Times New Roman"/>
                <w:szCs w:val="20"/>
              </w:rPr>
              <w:object w:dxaOrig="1761" w:dyaOrig="1103" w14:anchorId="12085DE1">
                <v:shape id="_x0000_i1058" type="#_x0000_t75" style="width:86.5pt;height:57.5pt" o:ole="">
                  <v:imagedata r:id="rId75" o:title=""/>
                </v:shape>
                <o:OLEObject Type="Embed" ProgID="ChemDraw.Document.6.0" ShapeID="_x0000_i1058" DrawAspect="Content" ObjectID="_1572011461" r:id="rId76"/>
              </w:object>
            </w:r>
          </w:p>
        </w:tc>
        <w:tc>
          <w:tcPr>
            <w:tcW w:w="0" w:type="auto"/>
            <w:vAlign w:val="center"/>
          </w:tcPr>
          <w:p w14:paraId="133E0299" w14:textId="1E995E41" w:rsidR="00DB452F" w:rsidRPr="000E6379" w:rsidRDefault="00DB452F" w:rsidP="00FC63D4">
            <w:pPr>
              <w:pStyle w:val="TCTableBody"/>
              <w:cnfStyle w:val="000000000000" w:firstRow="0" w:lastRow="0" w:firstColumn="0" w:lastColumn="0" w:oddVBand="0" w:evenVBand="0" w:oddHBand="0" w:evenHBand="0" w:firstRowFirstColumn="0" w:firstRowLastColumn="0" w:lastRowFirstColumn="0" w:lastRowLastColumn="0"/>
            </w:pPr>
            <w:r w:rsidRPr="000E6379">
              <w:t>&gt;</w:t>
            </w:r>
            <w:r w:rsidRPr="00666497">
              <w:t>99</w:t>
            </w:r>
            <w:r w:rsidR="001F338F" w:rsidRPr="00666497">
              <w:t xml:space="preserve"> </w:t>
            </w:r>
            <w:r w:rsidRPr="008D35DA">
              <w:t>%</w:t>
            </w:r>
            <w:r w:rsidR="00A348B3" w:rsidRPr="008D35DA">
              <w:t xml:space="preserve"> (0%)</w:t>
            </w:r>
          </w:p>
        </w:tc>
      </w:tr>
      <w:tr w:rsidR="00DB452F" w:rsidRPr="00026AB1" w14:paraId="173E7EE2" w14:textId="77777777" w:rsidTr="00FC63D4">
        <w:trPr>
          <w:cnfStyle w:val="000000100000" w:firstRow="0" w:lastRow="0" w:firstColumn="0" w:lastColumn="0" w:oddVBand="0" w:evenVBand="0" w:oddHBand="1" w:evenHBand="0" w:firstRowFirstColumn="0" w:firstRowLastColumn="0" w:lastRowFirstColumn="0" w:lastRowLastColumn="0"/>
          <w:trHeight w:val="983"/>
          <w:jc w:val="center"/>
        </w:trPr>
        <w:tc>
          <w:tcPr>
            <w:cnfStyle w:val="001000000000" w:firstRow="0" w:lastRow="0" w:firstColumn="1" w:lastColumn="0" w:oddVBand="0" w:evenVBand="0" w:oddHBand="0" w:evenHBand="0" w:firstRowFirstColumn="0" w:firstRowLastColumn="0" w:lastRowFirstColumn="0" w:lastRowLastColumn="0"/>
            <w:tcW w:w="0" w:type="auto"/>
            <w:gridSpan w:val="4"/>
            <w:vAlign w:val="center"/>
          </w:tcPr>
          <w:p w14:paraId="2F9C38DF" w14:textId="76EB551A" w:rsidR="00DB452F" w:rsidRPr="001A1133" w:rsidRDefault="00DB452F" w:rsidP="00A76767">
            <w:pPr>
              <w:pStyle w:val="FETableFootnote"/>
              <w:rPr>
                <w:b w:val="0"/>
              </w:rPr>
            </w:pPr>
            <w:r w:rsidRPr="00984F15">
              <w:lastRenderedPageBreak/>
              <w:t>Reaction conditions: 0.33 mmol benzaldehyde, 6.5 mol% Ag-Fe</w:t>
            </w:r>
            <w:r w:rsidRPr="00984F15">
              <w:rPr>
                <w:vertAlign w:val="subscript"/>
              </w:rPr>
              <w:t>3</w:t>
            </w:r>
            <w:r w:rsidRPr="00984F15">
              <w:t>O</w:t>
            </w:r>
            <w:r w:rsidRPr="00984F15">
              <w:rPr>
                <w:vertAlign w:val="subscript"/>
              </w:rPr>
              <w:t>4</w:t>
            </w:r>
            <w:r w:rsidRPr="00984F15">
              <w:t xml:space="preserve">@CMC catalyst, </w:t>
            </w:r>
            <w:r w:rsidR="0099005F" w:rsidRPr="00984F15">
              <w:t>2</w:t>
            </w:r>
            <w:r w:rsidRPr="00984F15">
              <w:t xml:space="preserve"> mL H</w:t>
            </w:r>
            <w:r w:rsidRPr="00984F15">
              <w:rPr>
                <w:vertAlign w:val="subscript"/>
              </w:rPr>
              <w:t>2</w:t>
            </w:r>
            <w:r w:rsidRPr="00984F15">
              <w:t>O, 40 bar H</w:t>
            </w:r>
            <w:r w:rsidRPr="00984F15">
              <w:rPr>
                <w:vertAlign w:val="subscript"/>
              </w:rPr>
              <w:t>2</w:t>
            </w:r>
            <w:r w:rsidR="00017383" w:rsidRPr="00984F15">
              <w:t>, 55</w:t>
            </w:r>
            <w:r w:rsidRPr="00984F15">
              <w:t xml:space="preserve"> °C, 24 h</w:t>
            </w:r>
          </w:p>
        </w:tc>
      </w:tr>
    </w:tbl>
    <w:p w14:paraId="4CBE1D1C" w14:textId="77777777" w:rsidR="00DB452F" w:rsidRDefault="00DB452F" w:rsidP="006002F0">
      <w:pPr>
        <w:pStyle w:val="TAMainText"/>
      </w:pPr>
    </w:p>
    <w:p w14:paraId="0F5B0FE2" w14:textId="39D035C1" w:rsidR="004C2DFD" w:rsidRDefault="00CA63B2" w:rsidP="002C4075">
      <w:pPr>
        <w:pStyle w:val="TAMainText"/>
        <w:ind w:firstLine="0"/>
      </w:pPr>
      <w:r w:rsidRPr="00CA63B2">
        <w:rPr>
          <w:b/>
        </w:rPr>
        <w:t>Nanoparticle characterization.</w:t>
      </w:r>
      <w:r>
        <w:t xml:space="preserve"> </w:t>
      </w:r>
      <w:r w:rsidR="00154BE5">
        <w:t xml:space="preserve">The Ag@CMC catalyst was first </w:t>
      </w:r>
      <w:r w:rsidR="00B52156">
        <w:t xml:space="preserve">characterized </w:t>
      </w:r>
      <w:r w:rsidR="00154BE5">
        <w:t>by TEM (</w:t>
      </w:r>
      <w:r w:rsidR="00154BE5">
        <w:fldChar w:fldCharType="begin"/>
      </w:r>
      <w:r w:rsidR="00154BE5">
        <w:instrText xml:space="preserve"> REF _Ref421636785 \h  \* MERGEFORMAT </w:instrText>
      </w:r>
      <w:r w:rsidR="00154BE5">
        <w:fldChar w:fldCharType="separate"/>
      </w:r>
      <w:r w:rsidR="00CA1297" w:rsidRPr="002C4075">
        <w:t>Figure 1</w:t>
      </w:r>
      <w:r w:rsidR="00154BE5">
        <w:fldChar w:fldCharType="end"/>
      </w:r>
      <w:r w:rsidR="006532B8">
        <w:t>a</w:t>
      </w:r>
      <w:r w:rsidR="00154BE5">
        <w:t>)</w:t>
      </w:r>
      <w:r w:rsidR="00E20842">
        <w:t>.</w:t>
      </w:r>
      <w:r w:rsidR="00B52156">
        <w:t xml:space="preserve"> </w:t>
      </w:r>
      <w:r w:rsidR="00E20842">
        <w:t>S</w:t>
      </w:r>
      <w:r w:rsidR="006532B8">
        <w:t>mall monodisperse Ag NPs</w:t>
      </w:r>
      <w:r w:rsidR="00086DFE">
        <w:t xml:space="preserve"> (2.3</w:t>
      </w:r>
      <w:r w:rsidR="00E739C7">
        <w:t xml:space="preserve"> </w:t>
      </w:r>
      <w:r w:rsidR="00086DFE">
        <w:t>±</w:t>
      </w:r>
      <w:r w:rsidR="00E739C7">
        <w:t xml:space="preserve"> </w:t>
      </w:r>
      <w:r w:rsidR="00086DFE">
        <w:t>0.3</w:t>
      </w:r>
      <w:r w:rsidR="00E739C7">
        <w:t xml:space="preserve"> </w:t>
      </w:r>
      <w:r w:rsidR="00086DFE">
        <w:t>nm)</w:t>
      </w:r>
      <w:r w:rsidR="00E20842">
        <w:t xml:space="preserve"> were observed</w:t>
      </w:r>
      <w:r w:rsidR="00965472">
        <w:t xml:space="preserve"> similar to what was reported previously on related systems.</w:t>
      </w:r>
      <w:r w:rsidR="00965472">
        <w:fldChar w:fldCharType="begin"/>
      </w:r>
      <w:r w:rsidR="006A69F6">
        <w:instrText xml:space="preserve"> ADDIN EN.CITE &lt;EndNote&gt;&lt;Cite&gt;&lt;Author&gt;Horikoshi&lt;/Author&gt;&lt;Year&gt;2010&lt;/Year&gt;&lt;RecNum&gt;51&lt;/RecNum&gt;&lt;DisplayText&gt;&lt;style face="superscript"&gt;18&lt;/style&gt;&lt;/DisplayText&gt;&lt;record&gt;&lt;rec-number&gt;51&lt;/rec-number&gt;&lt;foreign-keys&gt;&lt;key app="EN" db-id="rzvsvse9oevd0lepsp1vzxzd9sftrzr0fp0t" timestamp="1410392870"&gt;51&lt;/key&gt;&lt;/foreign-keys&gt;&lt;ref-type name="Journal Article"&gt;17&lt;/ref-type&gt;&lt;contributors&gt;&lt;authors&gt;&lt;author&gt;Horikoshi, Satoshi&lt;/author&gt;&lt;author&gt;Abe, Hideki&lt;/author&gt;&lt;author&gt;Torigoe, Kanjiro&lt;/author&gt;&lt;author&gt;Abe, Masahiko&lt;/author&gt;&lt;author&gt;Serpone, Nick&lt;/author&gt;&lt;/authors&gt;&lt;/contributors&gt;&lt;titles&gt;&lt;title&gt;Access to small size distributions of nanoparticles by microwave-assisted synthesis. Formation of Ag nanoparticles in aqueous carboxymethylcellulose solutions in batch and continuous-flow reactors&lt;/title&gt;&lt;secondary-title&gt;Nanoscale&lt;/secondary-title&gt;&lt;/titles&gt;&lt;periodical&gt;&lt;full-title&gt;Nanoscale&lt;/full-title&gt;&lt;/periodical&gt;&lt;pages&gt;1441-1447&lt;/pages&gt;&lt;volume&gt;2&lt;/volume&gt;&lt;number&gt;8&lt;/number&gt;&lt;dates&gt;&lt;year&gt;2010&lt;/year&gt;&lt;/dates&gt;&lt;publisher&gt;The Royal Society of Chemistry&lt;/publisher&gt;&lt;isbn&gt;2040-3364&lt;/isbn&gt;&lt;work-type&gt;10.1039/C0NR00141D&lt;/work-type&gt;&lt;urls&gt;&lt;related-urls&gt;&lt;url&gt;http://dx.doi.org/10.1039/C0NR00141D&lt;/url&gt;&lt;/related-urls&gt;&lt;/urls&gt;&lt;electronic-resource-num&gt;10.1039/C0NR00141D&lt;/electronic-resource-num&gt;&lt;/record&gt;&lt;/Cite&gt;&lt;/EndNote&gt;</w:instrText>
      </w:r>
      <w:r w:rsidR="00965472">
        <w:fldChar w:fldCharType="separate"/>
      </w:r>
      <w:r w:rsidR="008E74EC" w:rsidRPr="008E74EC">
        <w:rPr>
          <w:noProof/>
          <w:vertAlign w:val="superscript"/>
        </w:rPr>
        <w:t>18</w:t>
      </w:r>
      <w:r w:rsidR="00965472">
        <w:fldChar w:fldCharType="end"/>
      </w:r>
      <w:r w:rsidR="00965472">
        <w:t xml:space="preserve"> </w:t>
      </w:r>
      <w:r w:rsidR="000E0BD0">
        <w:t xml:space="preserve">TEM </w:t>
      </w:r>
      <w:r w:rsidR="00780069">
        <w:t>images of Ag-Fe</w:t>
      </w:r>
      <w:r w:rsidR="00780069" w:rsidRPr="005D2442">
        <w:rPr>
          <w:vertAlign w:val="subscript"/>
        </w:rPr>
        <w:t>3</w:t>
      </w:r>
      <w:r w:rsidR="00780069">
        <w:t>O</w:t>
      </w:r>
      <w:r w:rsidR="00780069" w:rsidRPr="005D2442">
        <w:rPr>
          <w:vertAlign w:val="subscript"/>
        </w:rPr>
        <w:t>4</w:t>
      </w:r>
      <w:r w:rsidR="00780069">
        <w:t xml:space="preserve">@CMC </w:t>
      </w:r>
      <w:r w:rsidR="000E0BD0">
        <w:t>reveal</w:t>
      </w:r>
      <w:r w:rsidR="00780069">
        <w:t>ed</w:t>
      </w:r>
      <w:r w:rsidR="000E0BD0">
        <w:t xml:space="preserve"> </w:t>
      </w:r>
      <w:r w:rsidR="00780069">
        <w:t xml:space="preserve">two kinds of inorganic NPs with </w:t>
      </w:r>
      <w:r w:rsidR="001915FC">
        <w:t>distinct</w:t>
      </w:r>
      <w:r w:rsidR="00780069">
        <w:t xml:space="preserve"> </w:t>
      </w:r>
      <w:r w:rsidR="00A53B61">
        <w:t xml:space="preserve">electronic </w:t>
      </w:r>
      <w:r w:rsidR="00780069">
        <w:t>densities</w:t>
      </w:r>
      <w:r w:rsidR="00A53B61">
        <w:t>, and thus different shades on the tomograph (Figure 1 b and c)</w:t>
      </w:r>
      <w:r w:rsidR="00780069">
        <w:t>.</w:t>
      </w:r>
      <w:r w:rsidR="001915FC">
        <w:t xml:space="preserve"> </w:t>
      </w:r>
      <w:r w:rsidR="00A53B61">
        <w:t>Fe</w:t>
      </w:r>
      <w:r w:rsidR="00A53B61" w:rsidRPr="000609ED">
        <w:rPr>
          <w:vertAlign w:val="subscript"/>
        </w:rPr>
        <w:t>3</w:t>
      </w:r>
      <w:r w:rsidR="00A53B61">
        <w:t>O</w:t>
      </w:r>
      <w:r w:rsidR="00A53B61" w:rsidRPr="000609ED">
        <w:rPr>
          <w:vertAlign w:val="subscript"/>
        </w:rPr>
        <w:t>4</w:t>
      </w:r>
      <w:r w:rsidR="00780069">
        <w:t xml:space="preserve"> </w:t>
      </w:r>
      <w:r w:rsidR="000E0BD0">
        <w:t xml:space="preserve">NPs </w:t>
      </w:r>
      <w:r w:rsidR="00A53B61">
        <w:t xml:space="preserve">appeared as moderately polydisperse, light gray NPs of diameter 15.3 ± 3.5 nm and </w:t>
      </w:r>
      <w:r w:rsidR="000E0BD0">
        <w:t xml:space="preserve">aggregated in </w:t>
      </w:r>
      <w:r w:rsidR="00A53B61">
        <w:t xml:space="preserve">large </w:t>
      </w:r>
      <w:r w:rsidR="000E0BD0">
        <w:t>clusters. Ag NPs</w:t>
      </w:r>
      <w:r w:rsidR="00A53B61">
        <w:t xml:space="preserve"> were</w:t>
      </w:r>
      <w:r w:rsidR="000E0BD0">
        <w:t xml:space="preserve"> found in two different forms: </w:t>
      </w:r>
      <w:r w:rsidR="00A53B61">
        <w:t xml:space="preserve">dark, large, and </w:t>
      </w:r>
      <w:r w:rsidR="000E0BD0">
        <w:t>polydisperse NPs (37.7</w:t>
      </w:r>
      <w:r w:rsidR="00E739C7">
        <w:t xml:space="preserve"> </w:t>
      </w:r>
      <w:r w:rsidR="000E0BD0">
        <w:t>±</w:t>
      </w:r>
      <w:r w:rsidR="00E739C7">
        <w:t xml:space="preserve"> </w:t>
      </w:r>
      <w:r w:rsidR="000E0BD0">
        <w:t>9.5</w:t>
      </w:r>
      <w:r w:rsidR="00E739C7">
        <w:t xml:space="preserve"> </w:t>
      </w:r>
      <w:r w:rsidR="000E0BD0">
        <w:t>nm)</w:t>
      </w:r>
      <w:r w:rsidR="00AB6E92">
        <w:t xml:space="preserve">, as seen </w:t>
      </w:r>
      <w:r w:rsidR="000E0BD0">
        <w:t>in</w:t>
      </w:r>
      <w:r w:rsidR="00CD0BBB">
        <w:t xml:space="preserve"> </w:t>
      </w:r>
      <w:r w:rsidR="00CD0BBB">
        <w:fldChar w:fldCharType="begin"/>
      </w:r>
      <w:r w:rsidR="00CD0BBB">
        <w:instrText xml:space="preserve"> REF _Ref421636785 \h  \* MERGEFORMAT </w:instrText>
      </w:r>
      <w:r w:rsidR="00CD0BBB">
        <w:fldChar w:fldCharType="separate"/>
      </w:r>
      <w:r w:rsidR="00CA1297" w:rsidRPr="007331DC">
        <w:t>Figure 1</w:t>
      </w:r>
      <w:r w:rsidR="00CD0BBB">
        <w:fldChar w:fldCharType="end"/>
      </w:r>
      <w:r w:rsidR="006C3E7E">
        <w:t>b and 1c</w:t>
      </w:r>
      <w:r w:rsidR="000E0BD0">
        <w:t>, and small aggregated NPs (2.3</w:t>
      </w:r>
      <w:r w:rsidR="00E739C7">
        <w:t xml:space="preserve"> </w:t>
      </w:r>
      <w:r w:rsidR="000E0BD0">
        <w:t>±</w:t>
      </w:r>
      <w:r w:rsidR="00E739C7">
        <w:t xml:space="preserve"> </w:t>
      </w:r>
      <w:r w:rsidR="000E0BD0">
        <w:t>0.3</w:t>
      </w:r>
      <w:r w:rsidR="00E739C7">
        <w:t xml:space="preserve"> </w:t>
      </w:r>
      <w:r w:rsidR="000E0BD0">
        <w:t>nm)</w:t>
      </w:r>
      <w:r w:rsidR="00AB6E92">
        <w:t xml:space="preserve">, </w:t>
      </w:r>
      <w:r w:rsidR="000E0BD0">
        <w:t>observed in</w:t>
      </w:r>
      <w:r w:rsidR="00776F53">
        <w:t xml:space="preserve"> </w:t>
      </w:r>
      <w:r w:rsidR="00E739C7">
        <w:fldChar w:fldCharType="begin"/>
      </w:r>
      <w:r w:rsidR="00E739C7">
        <w:instrText xml:space="preserve"> REF _Ref421636785 \h  \* MERGEFORMAT </w:instrText>
      </w:r>
      <w:r w:rsidR="00E739C7">
        <w:fldChar w:fldCharType="separate"/>
      </w:r>
      <w:r w:rsidR="00CA1297" w:rsidRPr="007331DC">
        <w:t>Figure 1</w:t>
      </w:r>
      <w:r w:rsidR="00E739C7">
        <w:fldChar w:fldCharType="end"/>
      </w:r>
      <w:r w:rsidR="00E739C7">
        <w:t xml:space="preserve">c </w:t>
      </w:r>
      <w:r w:rsidR="000E0BD0">
        <w:t>on the top left.</w:t>
      </w:r>
      <w:r w:rsidR="004C2DFD">
        <w:t xml:space="preserve"> HAADF was used </w:t>
      </w:r>
      <w:r w:rsidR="00984F15">
        <w:t xml:space="preserve">as </w:t>
      </w:r>
      <w:r w:rsidR="004C2DFD">
        <w:t xml:space="preserve">a means to further establish the presence of the two metals </w:t>
      </w:r>
      <w:r w:rsidR="00045FF8">
        <w:t xml:space="preserve">since </w:t>
      </w:r>
      <w:r w:rsidR="004C2DFD">
        <w:t>Ag appears as a much brighter spot than iron oxide (</w:t>
      </w:r>
      <w:r w:rsidR="004C2DFD">
        <w:fldChar w:fldCharType="begin"/>
      </w:r>
      <w:r w:rsidR="004C2DFD">
        <w:instrText xml:space="preserve"> REF _Ref424136016 \h  \* MERGEFORMAT </w:instrText>
      </w:r>
      <w:r w:rsidR="004C2DFD">
        <w:fldChar w:fldCharType="separate"/>
      </w:r>
      <w:r w:rsidR="00CA1297" w:rsidRPr="007331DC">
        <w:t>Figure 2</w:t>
      </w:r>
      <w:r w:rsidR="004C2DFD">
        <w:fldChar w:fldCharType="end"/>
      </w:r>
      <w:r w:rsidR="001E0DA6">
        <w:t xml:space="preserve"> and </w:t>
      </w:r>
      <w:r w:rsidR="001E0DA6">
        <w:fldChar w:fldCharType="begin"/>
      </w:r>
      <w:r w:rsidR="001E0DA6">
        <w:instrText xml:space="preserve"> REF _Ref428200720 \h  \* MERGEFORMAT </w:instrText>
      </w:r>
      <w:r w:rsidR="001E0DA6">
        <w:fldChar w:fldCharType="separate"/>
      </w:r>
      <w:r w:rsidR="00CA1297" w:rsidRPr="007331DC">
        <w:t>Chart 2</w:t>
      </w:r>
      <w:r w:rsidR="001E0DA6">
        <w:fldChar w:fldCharType="end"/>
      </w:r>
      <w:r w:rsidR="004C2DFD">
        <w:t xml:space="preserve">). EDS confirmed the </w:t>
      </w:r>
      <w:r w:rsidR="008E7FB6">
        <w:t xml:space="preserve">identity </w:t>
      </w:r>
      <w:r w:rsidR="004C2DFD">
        <w:t>of the metal NPs (Figure 2 and S4, chart S4).</w:t>
      </w:r>
    </w:p>
    <w:p w14:paraId="6BB60AD9" w14:textId="0B1449AF" w:rsidR="00B734AB" w:rsidRDefault="000E0BD0" w:rsidP="00BE3589">
      <w:pPr>
        <w:pStyle w:val="TAMainText"/>
      </w:pPr>
      <w:r>
        <w:t xml:space="preserve"> </w:t>
      </w:r>
      <w:r w:rsidR="00A76767">
        <w:t>As explained above, Ag-Fe</w:t>
      </w:r>
      <w:r w:rsidR="00A76767" w:rsidRPr="007331DC">
        <w:rPr>
          <w:vertAlign w:val="subscript"/>
        </w:rPr>
        <w:t>3</w:t>
      </w:r>
      <w:r w:rsidR="00A76767">
        <w:t>O</w:t>
      </w:r>
      <w:r w:rsidR="00A76767" w:rsidRPr="007331DC">
        <w:rPr>
          <w:vertAlign w:val="subscript"/>
        </w:rPr>
        <w:t>4</w:t>
      </w:r>
      <w:r w:rsidR="00A76767">
        <w:t xml:space="preserve">@CMC were </w:t>
      </w:r>
      <w:r w:rsidR="00113417">
        <w:t>prepared</w:t>
      </w:r>
      <w:r w:rsidR="00A76767">
        <w:t xml:space="preserve"> by </w:t>
      </w:r>
      <w:r w:rsidR="00113417">
        <w:t>co-</w:t>
      </w:r>
      <w:r w:rsidR="00A76767">
        <w:t>precipitation of Fe</w:t>
      </w:r>
      <w:r w:rsidR="00A76767" w:rsidRPr="007331DC">
        <w:rPr>
          <w:vertAlign w:val="subscript"/>
        </w:rPr>
        <w:t>3</w:t>
      </w:r>
      <w:r w:rsidR="00A76767">
        <w:t>O</w:t>
      </w:r>
      <w:r w:rsidR="00A76767" w:rsidRPr="007331DC">
        <w:rPr>
          <w:vertAlign w:val="subscript"/>
        </w:rPr>
        <w:t>4</w:t>
      </w:r>
      <w:r w:rsidR="00A76767">
        <w:t xml:space="preserve"> within Ag@CMC. </w:t>
      </w:r>
      <w:r w:rsidR="009827BF">
        <w:t>Interestingly, the regions of the Ag-Fe</w:t>
      </w:r>
      <w:r w:rsidR="009827BF" w:rsidRPr="007331DC">
        <w:rPr>
          <w:vertAlign w:val="subscript"/>
        </w:rPr>
        <w:t>3</w:t>
      </w:r>
      <w:r w:rsidR="009827BF">
        <w:t>O</w:t>
      </w:r>
      <w:r w:rsidR="009827BF" w:rsidRPr="007331DC">
        <w:rPr>
          <w:vertAlign w:val="subscript"/>
        </w:rPr>
        <w:t>4</w:t>
      </w:r>
      <w:r w:rsidR="009827BF">
        <w:t xml:space="preserve">@CMC </w:t>
      </w:r>
      <w:r w:rsidR="00113417">
        <w:t xml:space="preserve">material </w:t>
      </w:r>
      <w:bookmarkStart w:id="35" w:name="_Ref421188566"/>
      <w:r w:rsidR="00113417">
        <w:t xml:space="preserve">where the larger </w:t>
      </w:r>
      <w:r w:rsidR="009827BF">
        <w:t>Ag NPs</w:t>
      </w:r>
      <w:r w:rsidR="00113417">
        <w:t xml:space="preserve"> were featured on the TEM images corresponded to the ones where the Fe</w:t>
      </w:r>
      <w:r w:rsidR="00113417" w:rsidRPr="007331DC">
        <w:rPr>
          <w:vertAlign w:val="subscript"/>
        </w:rPr>
        <w:t>3</w:t>
      </w:r>
      <w:r w:rsidR="00113417">
        <w:t>O</w:t>
      </w:r>
      <w:r w:rsidR="00113417" w:rsidRPr="007331DC">
        <w:rPr>
          <w:vertAlign w:val="subscript"/>
        </w:rPr>
        <w:t>4</w:t>
      </w:r>
      <w:r w:rsidR="00113417">
        <w:t xml:space="preserve"> NPs were seen.</w:t>
      </w:r>
      <w:r w:rsidR="009827BF">
        <w:t xml:space="preserve"> </w:t>
      </w:r>
      <w:r w:rsidR="00113417">
        <w:t>Where the Fe</w:t>
      </w:r>
      <w:r w:rsidR="00113417" w:rsidRPr="006864A2">
        <w:rPr>
          <w:vertAlign w:val="subscript"/>
        </w:rPr>
        <w:t>3</w:t>
      </w:r>
      <w:r w:rsidR="00113417">
        <w:t>O</w:t>
      </w:r>
      <w:r w:rsidR="00113417" w:rsidRPr="006864A2">
        <w:rPr>
          <w:vertAlign w:val="subscript"/>
        </w:rPr>
        <w:t>4</w:t>
      </w:r>
      <w:r w:rsidR="00113417">
        <w:t xml:space="preserve"> NPs were absent, the smaller Ag NPs were observed and shared the same size and shape with the NPs seen in Ag@CMC, suggesting that there were unaffected by the co-</w:t>
      </w:r>
      <w:r w:rsidR="00BA4D6F">
        <w:t>precipitation</w:t>
      </w:r>
      <w:r w:rsidR="00113417">
        <w:t>. Thus the observed Ag NPs size growth can be directly linked to the formation of the Fe</w:t>
      </w:r>
      <w:r w:rsidR="00113417" w:rsidRPr="007331DC">
        <w:rPr>
          <w:vertAlign w:val="subscript"/>
        </w:rPr>
        <w:t>3</w:t>
      </w:r>
      <w:r w:rsidR="00113417">
        <w:t>O</w:t>
      </w:r>
      <w:r w:rsidR="00113417" w:rsidRPr="007331DC">
        <w:rPr>
          <w:vertAlign w:val="subscript"/>
        </w:rPr>
        <w:t>4</w:t>
      </w:r>
      <w:r w:rsidR="00113417">
        <w:t xml:space="preserve"> NPs in their vicinity. T</w:t>
      </w:r>
      <w:r w:rsidR="00725275">
        <w:t>wo mechanisms</w:t>
      </w:r>
      <w:r w:rsidR="00113417">
        <w:t xml:space="preserve"> are proposed</w:t>
      </w:r>
      <w:r w:rsidR="00725275">
        <w:t>: the Fe</w:t>
      </w:r>
      <w:r w:rsidR="00725275" w:rsidRPr="00A76767">
        <w:rPr>
          <w:vertAlign w:val="subscript"/>
        </w:rPr>
        <w:t>3</w:t>
      </w:r>
      <w:r w:rsidR="00725275">
        <w:t>O</w:t>
      </w:r>
      <w:r w:rsidR="00725275" w:rsidRPr="00A76767">
        <w:rPr>
          <w:vertAlign w:val="subscript"/>
        </w:rPr>
        <w:t>4</w:t>
      </w:r>
      <w:r w:rsidR="00725275">
        <w:t xml:space="preserve"> NP</w:t>
      </w:r>
      <w:r w:rsidR="00D1531A">
        <w:t>s</w:t>
      </w:r>
      <w:r w:rsidR="00725275">
        <w:t xml:space="preserve"> growth provide</w:t>
      </w:r>
      <w:r w:rsidR="00113417">
        <w:t>d</w:t>
      </w:r>
      <w:r w:rsidR="00725275">
        <w:t xml:space="preserve"> a surface on</w:t>
      </w:r>
      <w:r w:rsidR="00113417">
        <w:t>to</w:t>
      </w:r>
      <w:r w:rsidR="00725275">
        <w:t xml:space="preserve"> which Ag</w:t>
      </w:r>
      <w:r w:rsidR="00D1531A">
        <w:t xml:space="preserve"> NPs</w:t>
      </w:r>
      <w:r w:rsidR="00725275">
        <w:t xml:space="preserve"> </w:t>
      </w:r>
      <w:r w:rsidR="000001E5">
        <w:t xml:space="preserve">could </w:t>
      </w:r>
      <w:r w:rsidR="00113417">
        <w:t>diffuse and coalesce</w:t>
      </w:r>
      <w:r w:rsidR="00725275">
        <w:t>. Alternatively, Cl</w:t>
      </w:r>
      <w:r w:rsidR="00725275" w:rsidRPr="00A76767">
        <w:rPr>
          <w:vertAlign w:val="superscript"/>
        </w:rPr>
        <w:t>-</w:t>
      </w:r>
      <w:r w:rsidR="00725275">
        <w:t xml:space="preserve"> and HO</w:t>
      </w:r>
      <w:r w:rsidR="00725275" w:rsidRPr="00A76767">
        <w:rPr>
          <w:vertAlign w:val="superscript"/>
        </w:rPr>
        <w:t>-</w:t>
      </w:r>
      <w:r w:rsidR="00725275">
        <w:t xml:space="preserve"> anions introduced </w:t>
      </w:r>
      <w:r w:rsidR="00113417">
        <w:t xml:space="preserve">during </w:t>
      </w:r>
      <w:r w:rsidR="00725275">
        <w:t>the Fe</w:t>
      </w:r>
      <w:r w:rsidR="00725275" w:rsidRPr="00A76767">
        <w:rPr>
          <w:vertAlign w:val="subscript"/>
        </w:rPr>
        <w:t>3</w:t>
      </w:r>
      <w:r w:rsidR="00725275">
        <w:t>O</w:t>
      </w:r>
      <w:r w:rsidR="00725275" w:rsidRPr="00A76767">
        <w:rPr>
          <w:vertAlign w:val="subscript"/>
        </w:rPr>
        <w:t>4</w:t>
      </w:r>
      <w:r w:rsidR="00725275">
        <w:t xml:space="preserve"> co-precipitation </w:t>
      </w:r>
      <w:r w:rsidR="002716FE">
        <w:t xml:space="preserve">step, </w:t>
      </w:r>
      <w:r w:rsidR="00113417">
        <w:t>help</w:t>
      </w:r>
      <w:r w:rsidR="000001E5">
        <w:t>ed</w:t>
      </w:r>
      <w:r w:rsidR="00725275">
        <w:t xml:space="preserve"> generate silver chlorides and oxides </w:t>
      </w:r>
      <w:r w:rsidR="002716FE">
        <w:t>from the Ag NPs</w:t>
      </w:r>
      <w:r w:rsidR="00EC1E57">
        <w:t>,</w:t>
      </w:r>
      <w:r w:rsidR="002716FE">
        <w:t xml:space="preserve"> thereby </w:t>
      </w:r>
      <w:r w:rsidR="00BA2B8B">
        <w:t>a</w:t>
      </w:r>
      <w:r w:rsidR="00EC1E57">
        <w:t>llowing</w:t>
      </w:r>
      <w:r w:rsidR="00113417">
        <w:t xml:space="preserve"> an </w:t>
      </w:r>
      <w:r w:rsidR="000001E5">
        <w:t>Ostwald</w:t>
      </w:r>
      <w:r w:rsidR="00113417">
        <w:t xml:space="preserve"> ripening mechanism</w:t>
      </w:r>
      <w:r w:rsidR="00EC1E57">
        <w:t>.</w:t>
      </w:r>
      <w:r w:rsidR="00BA2B8B">
        <w:t xml:space="preserve"> </w:t>
      </w:r>
    </w:p>
    <w:p w14:paraId="255B476C" w14:textId="5B37904E" w:rsidR="00B734AB" w:rsidRPr="00697140" w:rsidRDefault="003024E9" w:rsidP="007331DC">
      <w:pPr>
        <w:pStyle w:val="TAMainText"/>
        <w:jc w:val="left"/>
      </w:pPr>
      <w:r>
        <w:rPr>
          <w:noProof/>
          <w:lang w:val="fr-FR" w:eastAsia="fr-FR"/>
        </w:rPr>
        <w:lastRenderedPageBreak/>
        <w:drawing>
          <wp:inline distT="0" distB="0" distL="0" distR="0" wp14:anchorId="3EDEB137" wp14:editId="004160DA">
            <wp:extent cx="5943600" cy="198247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1982470"/>
                    </a:xfrm>
                    <a:prstGeom prst="rect">
                      <a:avLst/>
                    </a:prstGeom>
                  </pic:spPr>
                </pic:pic>
              </a:graphicData>
            </a:graphic>
          </wp:inline>
        </w:drawing>
      </w:r>
      <w:r w:rsidRPr="003B74E4">
        <w:rPr>
          <w:noProof/>
          <w:lang w:val="en-CA" w:eastAsia="fr-FR"/>
        </w:rPr>
        <w:t xml:space="preserve"> </w:t>
      </w:r>
    </w:p>
    <w:p w14:paraId="40682EAE" w14:textId="069C0AE9" w:rsidR="0078515D" w:rsidRDefault="00697140" w:rsidP="00BE542F">
      <w:pPr>
        <w:pStyle w:val="VAFigureCaption"/>
        <w:jc w:val="center"/>
      </w:pPr>
      <w:bookmarkStart w:id="36" w:name="_Ref421636785"/>
      <w:r w:rsidRPr="0078515D">
        <w:rPr>
          <w:b/>
        </w:rPr>
        <w:t xml:space="preserve">Figure </w:t>
      </w:r>
      <w:r w:rsidRPr="0078515D">
        <w:rPr>
          <w:b/>
        </w:rPr>
        <w:fldChar w:fldCharType="begin"/>
      </w:r>
      <w:r w:rsidRPr="0078515D">
        <w:rPr>
          <w:b/>
        </w:rPr>
        <w:instrText xml:space="preserve"> SEQ Figure \* ARABIC </w:instrText>
      </w:r>
      <w:r w:rsidRPr="0078515D">
        <w:rPr>
          <w:b/>
        </w:rPr>
        <w:fldChar w:fldCharType="separate"/>
      </w:r>
      <w:r w:rsidR="00553C4A">
        <w:rPr>
          <w:b/>
          <w:noProof/>
        </w:rPr>
        <w:t>2</w:t>
      </w:r>
      <w:r w:rsidRPr="0078515D">
        <w:rPr>
          <w:b/>
        </w:rPr>
        <w:fldChar w:fldCharType="end"/>
      </w:r>
      <w:bookmarkEnd w:id="36"/>
      <w:r w:rsidRPr="0078515D">
        <w:rPr>
          <w:b/>
        </w:rPr>
        <w:t>.</w:t>
      </w:r>
      <w:r w:rsidR="00BE542F">
        <w:rPr>
          <w:b/>
        </w:rPr>
        <w:t xml:space="preserve"> </w:t>
      </w:r>
      <w:r w:rsidR="00BE542F">
        <w:t>TEM images of the catalysts: (a) Ag@CMC, (b) and (c) Ag</w:t>
      </w:r>
      <w:r w:rsidR="00BE542F" w:rsidRPr="00121A6E">
        <w:t>-Fe</w:t>
      </w:r>
      <w:r w:rsidR="00BE542F" w:rsidRPr="005F3938">
        <w:rPr>
          <w:vertAlign w:val="subscript"/>
        </w:rPr>
        <w:t>3</w:t>
      </w:r>
      <w:r w:rsidR="00BE542F" w:rsidRPr="00121A6E">
        <w:t>O</w:t>
      </w:r>
      <w:r w:rsidR="00BE542F" w:rsidRPr="005F3938">
        <w:rPr>
          <w:vertAlign w:val="subscript"/>
        </w:rPr>
        <w:t>4</w:t>
      </w:r>
      <w:r w:rsidR="00BE542F" w:rsidRPr="00121A6E">
        <w:t>@CMC</w:t>
      </w:r>
      <w:r w:rsidR="00BE542F">
        <w:t>.</w:t>
      </w:r>
    </w:p>
    <w:tbl>
      <w:tblPr>
        <w:tblStyle w:val="Grilledutableau"/>
        <w:tblW w:w="37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6"/>
      </w:tblGrid>
      <w:tr w:rsidR="001E0DA6" w:rsidRPr="00E93567" w14:paraId="1353DFA5" w14:textId="77777777" w:rsidTr="001E0DA6">
        <w:trPr>
          <w:jc w:val="center"/>
        </w:trPr>
        <w:tc>
          <w:tcPr>
            <w:tcW w:w="3706" w:type="dxa"/>
          </w:tcPr>
          <w:p w14:paraId="7846A4BE" w14:textId="025B4B40" w:rsidR="001E0DA6" w:rsidRPr="00E93567" w:rsidRDefault="001E0DA6" w:rsidP="007331DC">
            <w:pPr>
              <w:pStyle w:val="VAFigureCaption"/>
              <w:jc w:val="center"/>
            </w:pPr>
            <w:r w:rsidRPr="00DE1C7B">
              <w:rPr>
                <w:noProof/>
                <w:lang w:val="fr-FR" w:eastAsia="fr-FR"/>
              </w:rPr>
              <w:drawing>
                <wp:inline distT="0" distB="0" distL="0" distR="0" wp14:anchorId="03628B01" wp14:editId="342BB4CE">
                  <wp:extent cx="2216150" cy="228921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218714" cy="2291858"/>
                          </a:xfrm>
                          <a:prstGeom prst="rect">
                            <a:avLst/>
                          </a:prstGeom>
                        </pic:spPr>
                      </pic:pic>
                    </a:graphicData>
                  </a:graphic>
                </wp:inline>
              </w:drawing>
            </w:r>
          </w:p>
        </w:tc>
      </w:tr>
    </w:tbl>
    <w:p w14:paraId="4DF745B7" w14:textId="1402AB3C" w:rsidR="001E0DA6" w:rsidRDefault="000E2BDF" w:rsidP="008D35DA">
      <w:pPr>
        <w:pStyle w:val="VAFigureCaption"/>
        <w:jc w:val="center"/>
      </w:pPr>
      <w:bookmarkStart w:id="37" w:name="_Ref424136016"/>
      <w:r w:rsidRPr="00DE1C7B">
        <w:rPr>
          <w:b/>
          <w:iCs/>
        </w:rPr>
        <w:t xml:space="preserve">Figure </w:t>
      </w:r>
      <w:r w:rsidRPr="00DE1C7B">
        <w:rPr>
          <w:b/>
          <w:iCs/>
        </w:rPr>
        <w:fldChar w:fldCharType="begin"/>
      </w:r>
      <w:r w:rsidRPr="007331DC">
        <w:rPr>
          <w:b/>
          <w:iCs/>
        </w:rPr>
        <w:instrText xml:space="preserve"> SEQ Figure \* ARABIC </w:instrText>
      </w:r>
      <w:r w:rsidRPr="00DE1C7B">
        <w:rPr>
          <w:b/>
          <w:iCs/>
        </w:rPr>
        <w:fldChar w:fldCharType="separate"/>
      </w:r>
      <w:r w:rsidR="00553C4A">
        <w:rPr>
          <w:b/>
          <w:iCs/>
          <w:noProof/>
        </w:rPr>
        <w:t>3</w:t>
      </w:r>
      <w:r w:rsidRPr="00DE1C7B">
        <w:rPr>
          <w:b/>
          <w:iCs/>
        </w:rPr>
        <w:fldChar w:fldCharType="end"/>
      </w:r>
      <w:bookmarkEnd w:id="37"/>
      <w:r w:rsidR="00D71A64" w:rsidRPr="00475257">
        <w:rPr>
          <w:b/>
          <w:iCs/>
        </w:rPr>
        <w:t>.</w:t>
      </w:r>
      <w:r w:rsidRPr="00966C72">
        <w:rPr>
          <w:iCs/>
        </w:rPr>
        <w:t xml:space="preserve"> HAADF</w:t>
      </w:r>
      <w:r w:rsidR="004C2DFD" w:rsidRPr="00966C72">
        <w:rPr>
          <w:iCs/>
        </w:rPr>
        <w:t xml:space="preserve"> </w:t>
      </w:r>
      <w:r w:rsidRPr="00966C72">
        <w:rPr>
          <w:iCs/>
        </w:rPr>
        <w:t>characterization of Ag-Fe</w:t>
      </w:r>
      <w:r w:rsidRPr="00966C72">
        <w:rPr>
          <w:iCs/>
          <w:vertAlign w:val="subscript"/>
        </w:rPr>
        <w:t>3</w:t>
      </w:r>
      <w:r w:rsidRPr="00ED7C72">
        <w:rPr>
          <w:iCs/>
        </w:rPr>
        <w:t>O</w:t>
      </w:r>
      <w:r w:rsidRPr="00ED7C72">
        <w:rPr>
          <w:iCs/>
          <w:vertAlign w:val="subscript"/>
        </w:rPr>
        <w:t>4</w:t>
      </w:r>
      <w:r w:rsidRPr="00ED7C72">
        <w:rPr>
          <w:iCs/>
        </w:rPr>
        <w:t>@CMC.</w:t>
      </w:r>
      <w:r w:rsidR="001E0DA6">
        <w:rPr>
          <w:noProof/>
          <w:lang w:val="fr-FR" w:eastAsia="fr-FR"/>
        </w:rPr>
        <w:drawing>
          <wp:inline distT="0" distB="0" distL="0" distR="0" wp14:anchorId="4F3B01B9" wp14:editId="25BDEBC7">
            <wp:extent cx="4117975" cy="2324100"/>
            <wp:effectExtent l="0" t="0" r="15875" b="0"/>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1F78BF5" w14:textId="0924B62E" w:rsidR="001E0DA6" w:rsidRPr="008D35DA" w:rsidRDefault="001E0DA6" w:rsidP="00CA1297">
      <w:pPr>
        <w:pStyle w:val="VBChartTitle"/>
        <w:jc w:val="center"/>
      </w:pPr>
      <w:bookmarkStart w:id="38" w:name="_Ref428200720"/>
      <w:commentRangeStart w:id="39"/>
      <w:r w:rsidRPr="00666497">
        <w:rPr>
          <w:b/>
        </w:rPr>
        <w:lastRenderedPageBreak/>
        <w:t xml:space="preserve">Chart </w:t>
      </w:r>
      <w:r w:rsidRPr="008D35DA">
        <w:rPr>
          <w:b/>
        </w:rPr>
        <w:fldChar w:fldCharType="begin"/>
      </w:r>
      <w:r w:rsidRPr="008D35DA">
        <w:rPr>
          <w:b/>
        </w:rPr>
        <w:instrText xml:space="preserve"> SEQ Chart \* ARABIC </w:instrText>
      </w:r>
      <w:r w:rsidRPr="008D35DA">
        <w:rPr>
          <w:b/>
        </w:rPr>
        <w:fldChar w:fldCharType="separate"/>
      </w:r>
      <w:r w:rsidR="00CA1297" w:rsidRPr="008D35DA">
        <w:rPr>
          <w:b/>
          <w:noProof/>
        </w:rPr>
        <w:t>2</w:t>
      </w:r>
      <w:r w:rsidRPr="008D35DA">
        <w:rPr>
          <w:b/>
        </w:rPr>
        <w:fldChar w:fldCharType="end"/>
      </w:r>
      <w:bookmarkEnd w:id="38"/>
      <w:r w:rsidRPr="008D35DA">
        <w:rPr>
          <w:b/>
        </w:rPr>
        <w:t>.</w:t>
      </w:r>
      <w:r w:rsidRPr="008D35DA">
        <w:t xml:space="preserve"> EDS characterization of Ag-Fe</w:t>
      </w:r>
      <w:r w:rsidRPr="008D35DA">
        <w:rPr>
          <w:vertAlign w:val="subscript"/>
        </w:rPr>
        <w:t>3</w:t>
      </w:r>
      <w:r w:rsidRPr="008D35DA">
        <w:t>O</w:t>
      </w:r>
      <w:r w:rsidRPr="008D35DA">
        <w:rPr>
          <w:vertAlign w:val="subscript"/>
        </w:rPr>
        <w:t>4</w:t>
      </w:r>
      <w:r w:rsidRPr="008D35DA">
        <w:t>@CMC.</w:t>
      </w:r>
      <w:commentRangeEnd w:id="39"/>
      <w:r w:rsidR="00332446" w:rsidRPr="008D35DA">
        <w:rPr>
          <w:rStyle w:val="Marquedecommentaire"/>
        </w:rPr>
        <w:commentReference w:id="39"/>
      </w:r>
    </w:p>
    <w:bookmarkEnd w:id="35"/>
    <w:p w14:paraId="1EBCC14D" w14:textId="19DA2336" w:rsidR="000A0ABD" w:rsidRDefault="000A0ABD" w:rsidP="007B0515">
      <w:pPr>
        <w:pStyle w:val="TAMainText"/>
      </w:pPr>
      <w:r w:rsidRPr="008D35DA">
        <w:t xml:space="preserve">After 6 catalytic cycles TEM images of the </w:t>
      </w:r>
      <w:r w:rsidR="00E20842" w:rsidRPr="008D35DA">
        <w:t>catalytic system</w:t>
      </w:r>
      <w:r w:rsidRPr="008D35DA">
        <w:t xml:space="preserve"> were </w:t>
      </w:r>
      <w:r w:rsidR="00E20842" w:rsidRPr="008D35DA">
        <w:t>recorded</w:t>
      </w:r>
      <w:r w:rsidRPr="008D35DA">
        <w:t xml:space="preserve"> (Figures S11 and S12). </w:t>
      </w:r>
      <w:r w:rsidR="00E20842" w:rsidRPr="008D35DA">
        <w:t>In these samples, n</w:t>
      </w:r>
      <w:r w:rsidRPr="008D35DA">
        <w:t>o small Ag NP</w:t>
      </w:r>
      <w:r w:rsidR="00E20842" w:rsidRPr="008D35DA">
        <w:t>s</w:t>
      </w:r>
      <w:r w:rsidRPr="008D35DA">
        <w:t xml:space="preserve"> (&lt;</w:t>
      </w:r>
      <w:r w:rsidR="00E20842" w:rsidRPr="008D35DA">
        <w:t>5</w:t>
      </w:r>
      <w:r w:rsidRPr="008D35DA">
        <w:t xml:space="preserve"> nm) </w:t>
      </w:r>
      <w:r w:rsidR="00E20842" w:rsidRPr="008D35DA">
        <w:t>were observed, while the larger Ag NPs were still present. Figure S11 also shows Ag NPs of sizes beyond 60</w:t>
      </w:r>
      <w:r w:rsidR="00067A23" w:rsidRPr="008D35DA">
        <w:t xml:space="preserve"> </w:t>
      </w:r>
      <w:r w:rsidR="00E20842" w:rsidRPr="00666497">
        <w:t>nm, which were also observed in limited quantities. The loss of</w:t>
      </w:r>
      <w:r w:rsidR="00E20842" w:rsidRPr="008D35DA">
        <w:t xml:space="preserve"> the very small Ag NPs may explain </w:t>
      </w:r>
      <w:r w:rsidRPr="008D35DA">
        <w:t xml:space="preserve">the activity drop </w:t>
      </w:r>
      <w:r w:rsidR="00E20842" w:rsidRPr="008D35DA">
        <w:t>observed after the 6</w:t>
      </w:r>
      <w:r w:rsidR="00E20842" w:rsidRPr="008D35DA">
        <w:rPr>
          <w:vertAlign w:val="superscript"/>
        </w:rPr>
        <w:t>th</w:t>
      </w:r>
      <w:r w:rsidR="00E20842" w:rsidRPr="008D35DA">
        <w:t xml:space="preserve"> cycle</w:t>
      </w:r>
      <w:r w:rsidRPr="008D35DA">
        <w:t xml:space="preserve">. </w:t>
      </w:r>
      <w:r w:rsidR="00C64DF6" w:rsidRPr="008D35DA">
        <w:t xml:space="preserve">The iron oxide NPs also </w:t>
      </w:r>
      <w:r w:rsidR="00E20842" w:rsidRPr="008D35DA">
        <w:t xml:space="preserve">shown to </w:t>
      </w:r>
      <w:r w:rsidR="00C64DF6" w:rsidRPr="008D35DA">
        <w:t>gr</w:t>
      </w:r>
      <w:r w:rsidR="00E20842" w:rsidRPr="008D35DA">
        <w:t>o</w:t>
      </w:r>
      <w:r w:rsidR="00C64DF6" w:rsidRPr="008D35DA">
        <w:t xml:space="preserve">w </w:t>
      </w:r>
      <w:r w:rsidR="00E20842" w:rsidRPr="008D35DA">
        <w:t xml:space="preserve">from 15.3 ± 3.5 nm </w:t>
      </w:r>
      <w:r w:rsidR="00C64DF6" w:rsidRPr="008D35DA">
        <w:t xml:space="preserve">to </w:t>
      </w:r>
      <w:r w:rsidR="00C64DF6" w:rsidRPr="008D35DA">
        <w:rPr>
          <w:lang w:val="en-CA"/>
        </w:rPr>
        <w:t>21</w:t>
      </w:r>
      <w:r w:rsidR="00D9125C" w:rsidRPr="008D35DA">
        <w:rPr>
          <w:lang w:val="en-CA"/>
        </w:rPr>
        <w:t>.</w:t>
      </w:r>
      <w:r w:rsidR="00C64DF6" w:rsidRPr="008D35DA">
        <w:rPr>
          <w:lang w:val="en-CA"/>
        </w:rPr>
        <w:t xml:space="preserve">8 </w:t>
      </w:r>
      <w:r w:rsidR="00C64DF6" w:rsidRPr="008D35DA">
        <w:t>± 8</w:t>
      </w:r>
      <w:r w:rsidR="00D9125C" w:rsidRPr="008D35DA">
        <w:t>.</w:t>
      </w:r>
      <w:r w:rsidR="00C64DF6" w:rsidRPr="008D35DA">
        <w:t xml:space="preserve">3 nm. </w:t>
      </w:r>
    </w:p>
    <w:p w14:paraId="1475E7D9" w14:textId="6CCB1366" w:rsidR="00DD40B5" w:rsidRDefault="000E46E1" w:rsidP="007F307B">
      <w:pPr>
        <w:pStyle w:val="TAMainText"/>
      </w:pPr>
      <w:r>
        <w:t xml:space="preserve">The </w:t>
      </w:r>
      <w:r w:rsidR="006E64C4">
        <w:t>CMC</w:t>
      </w:r>
      <w:r>
        <w:t xml:space="preserve"> matrix </w:t>
      </w:r>
      <w:r w:rsidR="0024482E">
        <w:t xml:space="preserve">was not directly visible under the TEM conditions used, however, the arrangement of particles in clusters is consistent with the idea that all particles are embedded within the same matrix. In a </w:t>
      </w:r>
      <w:r w:rsidR="00104D14">
        <w:t>TGA analysis</w:t>
      </w:r>
      <w:r w:rsidR="0024482E">
        <w:t>, 8</w:t>
      </w:r>
      <w:r w:rsidR="00104D14">
        <w:t xml:space="preserve"> % </w:t>
      </w:r>
      <w:r w:rsidR="0024482E">
        <w:t xml:space="preserve">of the total </w:t>
      </w:r>
      <w:r w:rsidR="000E0BD0">
        <w:t xml:space="preserve">weight </w:t>
      </w:r>
      <w:r w:rsidR="0024482E">
        <w:t xml:space="preserve">was </w:t>
      </w:r>
      <w:r w:rsidR="000E0BD0">
        <w:t>los</w:t>
      </w:r>
      <w:r w:rsidR="0024482E">
        <w:t>t</w:t>
      </w:r>
      <w:r w:rsidR="000E0BD0">
        <w:t xml:space="preserve"> between 150</w:t>
      </w:r>
      <w:r w:rsidR="00E739C7">
        <w:t xml:space="preserve"> </w:t>
      </w:r>
      <w:r w:rsidR="000E0BD0">
        <w:t>°C and 400</w:t>
      </w:r>
      <w:r w:rsidR="00E739C7">
        <w:t xml:space="preserve"> </w:t>
      </w:r>
      <w:r w:rsidR="000E0BD0">
        <w:t xml:space="preserve">°C, which </w:t>
      </w:r>
      <w:r w:rsidR="0024482E">
        <w:t xml:space="preserve">was attributed to the CMC. This is </w:t>
      </w:r>
      <w:r w:rsidR="000E0BD0">
        <w:t xml:space="preserve">in full agreement with the amount introduced </w:t>
      </w:r>
      <w:r w:rsidR="00BB52BE">
        <w:t>(7</w:t>
      </w:r>
      <w:r w:rsidR="000C1118">
        <w:t xml:space="preserve"> mg)</w:t>
      </w:r>
      <w:r w:rsidR="00BB52BE">
        <w:t xml:space="preserve"> </w:t>
      </w:r>
      <w:r w:rsidR="000E0BD0">
        <w:t>for the catalyst synthesis (</w:t>
      </w:r>
      <w:r w:rsidR="00F22FFE">
        <w:t>Chart S3</w:t>
      </w:r>
      <w:r w:rsidR="00EE3184">
        <w:t>).</w:t>
      </w:r>
    </w:p>
    <w:p w14:paraId="137EC059" w14:textId="608596B2" w:rsidR="000E0BD0" w:rsidRDefault="000E0BD0" w:rsidP="000E0BD0">
      <w:pPr>
        <w:pStyle w:val="TAMainText"/>
      </w:pPr>
      <w:r>
        <w:t>ICP measurements were done on the fresh catalyst</w:t>
      </w:r>
      <w:r w:rsidR="0024482E">
        <w:t>,</w:t>
      </w:r>
      <w:r>
        <w:t xml:space="preserve"> as well on the washing solutions and the organic product</w:t>
      </w:r>
      <w:r w:rsidR="0014640F">
        <w:t xml:space="preserve"> after the reaction</w:t>
      </w:r>
      <w:r w:rsidR="006F52E4">
        <w:t xml:space="preserve"> (Scheme 5)</w:t>
      </w:r>
      <w:r w:rsidR="006F52E4" w:rsidRPr="00643E48">
        <w:t xml:space="preserve">. </w:t>
      </w:r>
      <w:r w:rsidRPr="00DD661D">
        <w:t>The catalyst</w:t>
      </w:r>
      <w:r>
        <w:t xml:space="preserve"> before use</w:t>
      </w:r>
      <w:r w:rsidRPr="00DD661D">
        <w:t xml:space="preserve"> contain</w:t>
      </w:r>
      <w:r w:rsidR="0024482E">
        <w:t>ed</w:t>
      </w:r>
      <w:r w:rsidRPr="00DD661D">
        <w:t xml:space="preserve"> </w:t>
      </w:r>
      <w:r>
        <w:t>4.3</w:t>
      </w:r>
      <w:r w:rsidR="00104D14">
        <w:t xml:space="preserve"> wt </w:t>
      </w:r>
      <w:r>
        <w:t>%</w:t>
      </w:r>
      <w:r w:rsidR="00104D14">
        <w:t xml:space="preserve"> </w:t>
      </w:r>
      <w:r>
        <w:t>Ag and 86</w:t>
      </w:r>
      <w:r w:rsidR="00104D14">
        <w:t xml:space="preserve"> wt </w:t>
      </w:r>
      <w:r>
        <w:t>%</w:t>
      </w:r>
      <w:r w:rsidR="00104D14">
        <w:t xml:space="preserve"> </w:t>
      </w:r>
      <w:r>
        <w:t>Fe</w:t>
      </w:r>
      <w:r w:rsidR="00484347">
        <w:t>.</w:t>
      </w:r>
      <w:r w:rsidRPr="00DD661D">
        <w:t xml:space="preserve"> </w:t>
      </w:r>
      <w:r w:rsidR="0024482E">
        <w:t>This results revealed that 20% of the silver introduced was lost during the synthesis, possibly due to</w:t>
      </w:r>
      <w:r w:rsidR="00484347">
        <w:t xml:space="preserve"> </w:t>
      </w:r>
      <w:r w:rsidR="0024482E">
        <w:t>an</w:t>
      </w:r>
      <w:r w:rsidR="002456B3">
        <w:t xml:space="preserve"> incomplete grafting of </w:t>
      </w:r>
      <w:r w:rsidR="0024482E">
        <w:t xml:space="preserve">Ag NPs within </w:t>
      </w:r>
      <w:r w:rsidR="002456B3">
        <w:t>Ag@CMC</w:t>
      </w:r>
      <w:r w:rsidR="0024482E">
        <w:t>, or to the absence of</w:t>
      </w:r>
      <w:r w:rsidR="002456B3">
        <w:t xml:space="preserve"> Fe</w:t>
      </w:r>
      <w:r w:rsidR="002456B3" w:rsidRPr="002456B3">
        <w:rPr>
          <w:vertAlign w:val="subscript"/>
        </w:rPr>
        <w:t>3</w:t>
      </w:r>
      <w:r w:rsidR="002456B3">
        <w:t>O</w:t>
      </w:r>
      <w:r w:rsidR="002456B3" w:rsidRPr="002456B3">
        <w:rPr>
          <w:vertAlign w:val="subscript"/>
        </w:rPr>
        <w:t>4</w:t>
      </w:r>
      <w:r w:rsidR="002456B3">
        <w:t xml:space="preserve"> NPs</w:t>
      </w:r>
      <w:r w:rsidR="0024482E">
        <w:t xml:space="preserve"> in some regions of the Ag-Fe</w:t>
      </w:r>
      <w:r w:rsidR="0024482E" w:rsidRPr="00643E48">
        <w:rPr>
          <w:vertAlign w:val="subscript"/>
        </w:rPr>
        <w:t>3</w:t>
      </w:r>
      <w:r w:rsidR="0024482E">
        <w:t>O</w:t>
      </w:r>
      <w:r w:rsidR="0024482E" w:rsidRPr="00643E48">
        <w:rPr>
          <w:vertAlign w:val="subscript"/>
        </w:rPr>
        <w:t>4</w:t>
      </w:r>
      <w:r w:rsidR="0024482E">
        <w:t>@CMC</w:t>
      </w:r>
      <w:r>
        <w:t xml:space="preserve">. </w:t>
      </w:r>
      <w:r w:rsidR="006F52E4">
        <w:t>Ag could not be detected in the organic product solution, while Fe was present negligible quantity (0.1 ppm).</w:t>
      </w:r>
      <w:r w:rsidR="00512E01">
        <w:t xml:space="preserve"> Similar quantities were observed </w:t>
      </w:r>
      <w:r w:rsidR="00010F37">
        <w:t xml:space="preserve">after each cycle for the aqueous phase for the 5 cycles. </w:t>
      </w:r>
    </w:p>
    <w:p w14:paraId="4E79ECAD" w14:textId="38B61BB5" w:rsidR="006F52E4" w:rsidRDefault="006F52E4" w:rsidP="00382E5D">
      <w:pPr>
        <w:pStyle w:val="TAMainText"/>
        <w:jc w:val="center"/>
      </w:pPr>
      <w:r w:rsidRPr="006F52E4">
        <w:rPr>
          <w:lang w:val="en-CA"/>
        </w:rPr>
        <w:object w:dxaOrig="10363" w:dyaOrig="6672" w14:anchorId="390B14D7">
          <v:shape id="_x0000_i1059" type="#_x0000_t75" style="width:310pt;height:201.5pt" o:ole="">
            <v:imagedata r:id="rId80" o:title=""/>
          </v:shape>
          <o:OLEObject Type="Embed" ProgID="ChemDraw.Document.6.0" ShapeID="_x0000_i1059" DrawAspect="Content" ObjectID="_1572011462" r:id="rId81"/>
        </w:object>
      </w:r>
    </w:p>
    <w:p w14:paraId="06697BDE" w14:textId="62D0C852" w:rsidR="006F52E4" w:rsidRDefault="006F52E4" w:rsidP="002C4075">
      <w:pPr>
        <w:pStyle w:val="VCSchemeTitle"/>
        <w:jc w:val="center"/>
      </w:pPr>
      <w:r w:rsidRPr="00643E48">
        <w:rPr>
          <w:b/>
        </w:rPr>
        <w:t>Scheme 5</w:t>
      </w:r>
      <w:r w:rsidR="00010F37">
        <w:rPr>
          <w:b/>
        </w:rPr>
        <w:t>.</w:t>
      </w:r>
      <w:r>
        <w:t xml:space="preserve"> ICP measurement on Ag-Fe</w:t>
      </w:r>
      <w:r w:rsidRPr="00010F37">
        <w:rPr>
          <w:vertAlign w:val="subscript"/>
        </w:rPr>
        <w:t>3</w:t>
      </w:r>
      <w:r>
        <w:t>O</w:t>
      </w:r>
      <w:r w:rsidRPr="00010F37">
        <w:rPr>
          <w:vertAlign w:val="subscript"/>
        </w:rPr>
        <w:t>4</w:t>
      </w:r>
      <w:r>
        <w:t>@CMC, washing solutions and the organic product after reaction</w:t>
      </w:r>
      <w:r w:rsidR="00010F37">
        <w:t>.</w:t>
      </w:r>
    </w:p>
    <w:p w14:paraId="12AD8E63" w14:textId="110BBAA6" w:rsidR="008E74EC" w:rsidRPr="008D35DA" w:rsidRDefault="00241621" w:rsidP="000E0BD0">
      <w:pPr>
        <w:pStyle w:val="TAMainText"/>
      </w:pPr>
      <w:r>
        <w:t>XPS analys</w:t>
      </w:r>
      <w:r w:rsidR="00093CCC">
        <w:t>is</w:t>
      </w:r>
      <w:r w:rsidR="006F52E4">
        <w:t xml:space="preserve"> was performed on Ag-Fe</w:t>
      </w:r>
      <w:r w:rsidR="006F52E4">
        <w:softHyphen/>
      </w:r>
      <w:r w:rsidR="006F52E4" w:rsidRPr="00AF03E3">
        <w:rPr>
          <w:vertAlign w:val="subscript"/>
        </w:rPr>
        <w:t>3</w:t>
      </w:r>
      <w:r w:rsidR="006F52E4">
        <w:t>O</w:t>
      </w:r>
      <w:r w:rsidR="006F52E4" w:rsidRPr="00AF03E3">
        <w:rPr>
          <w:vertAlign w:val="subscript"/>
        </w:rPr>
        <w:t>4</w:t>
      </w:r>
      <w:r w:rsidR="006F52E4">
        <w:t>@CMC. In the A</w:t>
      </w:r>
      <w:r w:rsidR="002638FC">
        <w:t xml:space="preserve">g </w:t>
      </w:r>
      <w:r w:rsidR="006F52E4">
        <w:t xml:space="preserve">region, </w:t>
      </w:r>
      <w:r w:rsidR="00F9059D">
        <w:t xml:space="preserve">the </w:t>
      </w:r>
      <w:r w:rsidR="002638FC">
        <w:t>3d</w:t>
      </w:r>
      <w:r w:rsidR="002638FC" w:rsidRPr="00AF03E3">
        <w:rPr>
          <w:vertAlign w:val="subscript"/>
        </w:rPr>
        <w:t xml:space="preserve">5/2 </w:t>
      </w:r>
      <w:r w:rsidR="002638FC">
        <w:t>peak at 367.3eV</w:t>
      </w:r>
      <w:r w:rsidR="00352F9C">
        <w:t xml:space="preserve"> is too low in energy to account for pure</w:t>
      </w:r>
      <w:r w:rsidR="00F9059D">
        <w:t xml:space="preserve"> Ag(0)</w:t>
      </w:r>
      <w:r w:rsidR="000D7F55">
        <w:fldChar w:fldCharType="begin"/>
      </w:r>
      <w:r w:rsidR="003E1593">
        <w:instrText xml:space="preserve"> ADDIN EN.CITE &lt;EndNote&gt;&lt;Cite&gt;&lt;Author&gt;Prieto&lt;/Author&gt;&lt;Year&gt;2012&lt;/Year&gt;&lt;RecNum&gt;128&lt;/RecNum&gt;&lt;DisplayText&gt;&lt;style face="superscript"&gt;41&lt;/style&gt;&lt;/DisplayText&gt;&lt;record&gt;&lt;rec-number&gt;128&lt;/rec-number&gt;&lt;foreign-keys&gt;&lt;key app="EN" db-id="rzvsvse9oevd0lepsp1vzxzd9sftrzr0fp0t" timestamp="1447282174"&gt;128&lt;/key&gt;&lt;/foreign-keys&gt;&lt;ref-type name="Journal Article"&gt;17&lt;/ref-type&gt;&lt;contributors&gt;&lt;authors&gt;&lt;author&gt;Prieto, Pilar&lt;/author&gt;&lt;author&gt;Nistor, Valentin&lt;/author&gt;&lt;author&gt;Nouneh, Khalid&lt;/author&gt;&lt;author&gt;Oyama, Munetaka&lt;/author&gt;&lt;author&gt;Abd-Lefdil, Mohammed&lt;/author&gt;&lt;author&gt;Díaz, Raquel&lt;/author&gt;&lt;/authors&gt;&lt;/contributors&gt;&lt;titles&gt;&lt;title&gt;XPS study of silver, nickel and bimetallic silver–nickel nanoparticles prepared by seed-mediated growth&lt;/title&gt;&lt;secondary-title&gt;Applied Surface Science&lt;/secondary-title&gt;&lt;/titles&gt;&lt;periodical&gt;&lt;full-title&gt;Applied Surface Science&lt;/full-title&gt;&lt;/periodical&gt;&lt;pages&gt;8807-8813&lt;/pages&gt;&lt;volume&gt;258&lt;/volume&gt;&lt;number&gt;22&lt;/number&gt;&lt;keywords&gt;&lt;keyword&gt;Nanoparticles&lt;/keyword&gt;&lt;keyword&gt;Ag, Ni, AgNi&lt;/keyword&gt;&lt;keyword&gt;Bimetallic nanoparticles&lt;/keyword&gt;&lt;keyword&gt;Core–shell structure&lt;/keyword&gt;&lt;keyword&gt;X-ray photoelectron spectroscopy&lt;/keyword&gt;&lt;/keywords&gt;&lt;dates&gt;&lt;year&gt;2012&lt;/year&gt;&lt;pub-dates&gt;&lt;date&gt;9/1/&lt;/date&gt;&lt;/pub-dates&gt;&lt;/dates&gt;&lt;isbn&gt;0169-4332&lt;/isbn&gt;&lt;urls&gt;&lt;related-urls&gt;&lt;url&gt;http://www.sciencedirect.com/science/article/pii/S0169433212009543&lt;/url&gt;&lt;/related-urls&gt;&lt;/urls&gt;&lt;electronic-resource-num&gt;http://dx.doi.org/10.1016/j.apsusc.2012.05.095&lt;/electronic-resource-num&gt;&lt;/record&gt;&lt;/Cite&gt;&lt;/EndNote&gt;</w:instrText>
      </w:r>
      <w:r w:rsidR="000D7F55">
        <w:fldChar w:fldCharType="separate"/>
      </w:r>
      <w:r w:rsidR="008E74EC" w:rsidRPr="008E74EC">
        <w:rPr>
          <w:noProof/>
          <w:vertAlign w:val="superscript"/>
        </w:rPr>
        <w:t>41</w:t>
      </w:r>
      <w:r w:rsidR="000D7F55">
        <w:fldChar w:fldCharType="end"/>
      </w:r>
      <w:r w:rsidR="003C18E7" w:rsidRPr="003C18E7">
        <w:t xml:space="preserve"> </w:t>
      </w:r>
      <w:r w:rsidR="003C18E7">
        <w:t>(</w:t>
      </w:r>
      <w:r w:rsidR="00F17B5E">
        <w:t xml:space="preserve">Chart </w:t>
      </w:r>
      <w:r w:rsidR="000A6EB8">
        <w:t>S6</w:t>
      </w:r>
      <w:r w:rsidR="003C18E7">
        <w:t>)</w:t>
      </w:r>
      <w:r w:rsidR="00352F9C">
        <w:t xml:space="preserve">. </w:t>
      </w:r>
      <w:r w:rsidR="00C90C7C">
        <w:t xml:space="preserve">It was hypothesized before that this can be caused by the interaction of the </w:t>
      </w:r>
      <w:r w:rsidR="00C90C7C" w:rsidRPr="00666497">
        <w:t xml:space="preserve">Ag surface with </w:t>
      </w:r>
      <w:r w:rsidR="00954E67" w:rsidRPr="00666497">
        <w:t>CMC</w:t>
      </w:r>
      <w:r w:rsidR="003C18E7" w:rsidRPr="008D35DA">
        <w:t xml:space="preserve">. </w:t>
      </w:r>
      <w:r w:rsidRPr="008D35DA">
        <w:t>Ag</w:t>
      </w:r>
      <w:r w:rsidRPr="008D35DA">
        <w:rPr>
          <w:vertAlign w:val="subscript"/>
        </w:rPr>
        <w:t>2</w:t>
      </w:r>
      <w:r w:rsidRPr="008D35DA">
        <w:t xml:space="preserve">O </w:t>
      </w:r>
      <w:r w:rsidR="003C18E7" w:rsidRPr="008D35DA">
        <w:t>is also likely to form at the surface and account for a similar binding energy. U</w:t>
      </w:r>
      <w:r w:rsidR="00093CCC" w:rsidRPr="008D35DA">
        <w:t xml:space="preserve">nder the </w:t>
      </w:r>
      <w:r w:rsidR="006851D4" w:rsidRPr="008D35DA">
        <w:t>hydrogenation</w:t>
      </w:r>
      <w:r w:rsidR="003C18E7" w:rsidRPr="008D35DA">
        <w:t xml:space="preserve"> </w:t>
      </w:r>
      <w:r w:rsidR="00093CCC" w:rsidRPr="008D35DA">
        <w:t>conditions</w:t>
      </w:r>
      <w:r w:rsidR="003C18E7" w:rsidRPr="008D35DA">
        <w:t xml:space="preserve">, </w:t>
      </w:r>
      <w:r w:rsidR="00CC1541" w:rsidRPr="008D35DA">
        <w:t xml:space="preserve"> </w:t>
      </w:r>
      <w:r w:rsidR="00CE7511" w:rsidRPr="008D35DA">
        <w:t>an oxygen atom</w:t>
      </w:r>
      <w:r w:rsidR="00AA7B0D" w:rsidRPr="008D35DA">
        <w:t xml:space="preserve"> on the surface of silver can activate 2 equivalents of H</w:t>
      </w:r>
      <w:r w:rsidR="00AA7B0D" w:rsidRPr="008D35DA">
        <w:rPr>
          <w:vertAlign w:val="subscript"/>
        </w:rPr>
        <w:t>2</w:t>
      </w:r>
      <w:r w:rsidR="00AA7B0D" w:rsidRPr="008D35DA">
        <w:t>, leading to the elimination of H</w:t>
      </w:r>
      <w:r w:rsidR="00AA7B0D" w:rsidRPr="008D35DA">
        <w:rPr>
          <w:vertAlign w:val="subscript"/>
        </w:rPr>
        <w:t>2</w:t>
      </w:r>
      <w:r w:rsidR="00C16C73" w:rsidRPr="008D35DA">
        <w:t>O and leaving</w:t>
      </w:r>
      <w:r w:rsidR="00AA7B0D" w:rsidRPr="008D35DA">
        <w:t xml:space="preserve"> adsorbed </w:t>
      </w:r>
      <w:r w:rsidR="00C16C73" w:rsidRPr="008D35DA">
        <w:t>hydrogens</w:t>
      </w:r>
      <w:r w:rsidR="00AA7B0D" w:rsidRPr="008D35DA">
        <w:t xml:space="preserve"> on the surface</w:t>
      </w:r>
      <w:r w:rsidR="00816F0D" w:rsidRPr="008D35DA">
        <w:t>.</w:t>
      </w:r>
      <w:r w:rsidR="00816F0D" w:rsidRPr="008D35DA">
        <w:fldChar w:fldCharType="begin"/>
      </w:r>
      <w:r w:rsidR="003E1593" w:rsidRPr="008D35DA">
        <w:instrText xml:space="preserve"> ADDIN EN.CITE &lt;EndNote&gt;&lt;Cite&gt;&lt;Author&gt;Mohammad&lt;/Author&gt;&lt;Year&gt;2008&lt;/Year&gt;&lt;RecNum&gt;129&lt;/RecNum&gt;&lt;DisplayText&gt;&lt;style face="superscript"&gt;42&lt;/style&gt;&lt;/DisplayText&gt;&lt;record&gt;&lt;rec-number&gt;129&lt;/rec-number&gt;&lt;foreign-keys&gt;&lt;key app="EN" db-id="rzvsvse9oevd0lepsp1vzxzd9sftrzr0fp0t" timestamp="1447282175"&gt;129&lt;/key&gt;&lt;/foreign-keys&gt;&lt;ref-type name="Journal Article"&gt;17&lt;/ref-type&gt;&lt;contributors&gt;&lt;authors&gt;&lt;author&gt;Mohammad, Amjad B.&lt;/author&gt;&lt;author&gt;Yudanov, Ilya V.&lt;/author&gt;&lt;author&gt;Lim, Kok Hwa&lt;/author&gt;&lt;author&gt;Neyman, Konstantin M.&lt;/author&gt;&lt;author&gt;Rösch, Notker&lt;/author&gt;&lt;/authors&gt;&lt;/contributors&gt;&lt;titles&gt;&lt;title&gt;Hydrogen Activation on Silver:  A Computational Study on Surface and Subsurface Oxygen Species&lt;/title&gt;&lt;secondary-title&gt;The Journal of Physical Chemistry C&lt;/secondary-title&gt;&lt;/titles&gt;&lt;periodical&gt;&lt;full-title&gt;The Journal of Physical Chemistry C&lt;/full-title&gt;&lt;/periodical&gt;&lt;pages&gt;1628-1635&lt;/pages&gt;&lt;volume&gt;112&lt;/volume&gt;&lt;number&gt;5&lt;/number&gt;&lt;dates&gt;&lt;year&gt;2008&lt;/year&gt;&lt;pub-dates&gt;&lt;date&gt;2008/02/01&lt;/date&gt;&lt;/pub-dates&gt;&lt;/dates&gt;&lt;publisher&gt;American Chemical Society&lt;/publisher&gt;&lt;isbn&gt;1932-7447&lt;/isbn&gt;&lt;urls&gt;&lt;related-urls&gt;&lt;url&gt;http://dx.doi.org/10.1021/jp0765190&lt;/url&gt;&lt;/related-urls&gt;&lt;/urls&gt;&lt;electronic-resource-num&gt;10.1021/jp0765190&lt;/electronic-resource-num&gt;&lt;/record&gt;&lt;/Cite&gt;&lt;/EndNote&gt;</w:instrText>
      </w:r>
      <w:r w:rsidR="00816F0D" w:rsidRPr="008D35DA">
        <w:fldChar w:fldCharType="separate"/>
      </w:r>
      <w:r w:rsidR="008E74EC" w:rsidRPr="008D35DA">
        <w:rPr>
          <w:noProof/>
          <w:vertAlign w:val="superscript"/>
        </w:rPr>
        <w:t>42</w:t>
      </w:r>
      <w:r w:rsidR="00816F0D" w:rsidRPr="008D35DA">
        <w:fldChar w:fldCharType="end"/>
      </w:r>
      <w:r w:rsidR="006851D4" w:rsidRPr="008D35DA">
        <w:t xml:space="preserve"> Furthermore,</w:t>
      </w:r>
      <w:r w:rsidR="004E5CDC" w:rsidRPr="008D35DA">
        <w:t xml:space="preserve"> DFT calculations made by Li</w:t>
      </w:r>
      <w:r w:rsidR="00604724" w:rsidRPr="008D35DA">
        <w:t>m</w:t>
      </w:r>
      <w:r w:rsidR="004E5CDC" w:rsidRPr="008D35DA">
        <w:t xml:space="preserve"> </w:t>
      </w:r>
      <w:r w:rsidR="004E5CDC" w:rsidRPr="008D35DA">
        <w:rPr>
          <w:i/>
        </w:rPr>
        <w:t>et al.</w:t>
      </w:r>
      <w:r w:rsidR="00604724" w:rsidRPr="008D35DA">
        <w:rPr>
          <w:i/>
        </w:rPr>
        <w:fldChar w:fldCharType="begin"/>
      </w:r>
      <w:r w:rsidR="003E1593" w:rsidRPr="008D35DA">
        <w:rPr>
          <w:i/>
        </w:rPr>
        <w:instrText xml:space="preserve"> ADDIN EN.CITE &lt;EndNote&gt;&lt;Cite&gt;&lt;Author&gt;Lim&lt;/Author&gt;&lt;Year&gt;2009&lt;/Year&gt;&lt;RecNum&gt;130&lt;/RecNum&gt;&lt;DisplayText&gt;&lt;style face="superscript"&gt;43&lt;/style&gt;&lt;/DisplayText&gt;&lt;record&gt;&lt;rec-number&gt;130&lt;/rec-number&gt;&lt;foreign-keys&gt;&lt;key app="EN" db-id="rzvsvse9oevd0lepsp1vzxzd9sftrzr0fp0t" timestamp="1447282175"&gt;130&lt;/key&gt;&lt;/foreign-keys&gt;&lt;ref-type name="Journal Article"&gt;17&lt;/ref-type&gt;&lt;contributors&gt;&lt;authors&gt;&lt;author&gt;Lim, Kok Hwa&lt;/author&gt;&lt;author&gt;Mohammad, Amjad B.&lt;/author&gt;&lt;author&gt;Yudanov, Ilya V.&lt;/author&gt;&lt;author&gt;Neyman, Konstantin M.&lt;/author&gt;&lt;author&gt;Bron, Michael&lt;/author&gt;&lt;author&gt;Claus, Peter&lt;/author&gt;&lt;author&gt;Rösch, Notker&lt;/author&gt;&lt;/authors&gt;&lt;/contributors&gt;&lt;titles&gt;&lt;title&gt;Mechanism of Selective Hydrogenation of α,β-Unsaturated Aldehydes on Silver Catalysts: A Density Functional Study&lt;/title&gt;&lt;secondary-title&gt;Journal of Physical Chemistry C&lt;/secondary-title&gt;&lt;/titles&gt;&lt;periodical&gt;&lt;full-title&gt;Journal of Physical Chemistry C&lt;/full-title&gt;&lt;/periodical&gt;&lt;pages&gt;13231-13240&lt;/pages&gt;&lt;volume&gt;113&lt;/volume&gt;&lt;number&gt;30&lt;/number&gt;&lt;dates&gt;&lt;year&gt;2009&lt;/year&gt;&lt;pub-dates&gt;&lt;date&gt;2009/07/30&lt;/date&gt;&lt;/pub-dates&gt;&lt;/dates&gt;&lt;publisher&gt;American Chemical Society&lt;/publisher&gt;&lt;isbn&gt;1932-7447&lt;/isbn&gt;&lt;urls&gt;&lt;related-urls&gt;&lt;url&gt;http://dx.doi.org/10.1021/jp902078c&lt;/url&gt;&lt;/related-urls&gt;&lt;/urls&gt;&lt;electronic-resource-num&gt;10.1021/jp902078c&lt;/electronic-resource-num&gt;&lt;/record&gt;&lt;/Cite&gt;&lt;/EndNote&gt;</w:instrText>
      </w:r>
      <w:r w:rsidR="00604724" w:rsidRPr="008D35DA">
        <w:rPr>
          <w:i/>
        </w:rPr>
        <w:fldChar w:fldCharType="separate"/>
      </w:r>
      <w:r w:rsidR="008E74EC" w:rsidRPr="008D35DA">
        <w:rPr>
          <w:i/>
          <w:noProof/>
          <w:vertAlign w:val="superscript"/>
        </w:rPr>
        <w:t>43</w:t>
      </w:r>
      <w:r w:rsidR="00604724" w:rsidRPr="008D35DA">
        <w:rPr>
          <w:i/>
        </w:rPr>
        <w:fldChar w:fldCharType="end"/>
      </w:r>
      <w:r w:rsidR="004E5CDC" w:rsidRPr="008D35DA">
        <w:t xml:space="preserve"> showed that </w:t>
      </w:r>
      <w:r w:rsidR="006851D4" w:rsidRPr="008D35DA">
        <w:t>the oxygen under the silver surface promote</w:t>
      </w:r>
      <w:r w:rsidR="00604724" w:rsidRPr="008D35DA">
        <w:t>s</w:t>
      </w:r>
      <w:r w:rsidR="006851D4" w:rsidRPr="008D35DA">
        <w:t xml:space="preserve"> the selectivity of the catalyst towards C=O bonds.</w:t>
      </w:r>
      <w:r w:rsidR="00273F40" w:rsidRPr="008D35DA">
        <w:t xml:space="preserve"> </w:t>
      </w:r>
    </w:p>
    <w:p w14:paraId="4F72E864" w14:textId="038F6B0A" w:rsidR="00241621" w:rsidRPr="008D35DA" w:rsidRDefault="00273F40" w:rsidP="007B0515">
      <w:pPr>
        <w:pStyle w:val="TAMainText"/>
      </w:pPr>
      <w:r w:rsidRPr="008D35DA">
        <w:t>Regarding Fe (Chart S7)</w:t>
      </w:r>
      <w:r w:rsidR="008E74EC" w:rsidRPr="008D35DA">
        <w:t>, the fitting of the Fe 2p</w:t>
      </w:r>
      <w:r w:rsidR="008E74EC" w:rsidRPr="008D35DA">
        <w:rPr>
          <w:vertAlign w:val="subscript"/>
        </w:rPr>
        <w:t>3/2</w:t>
      </w:r>
      <w:r w:rsidR="008E74EC" w:rsidRPr="008D35DA">
        <w:fldChar w:fldCharType="begin"/>
      </w:r>
      <w:r w:rsidR="003E1593" w:rsidRPr="008D35DA">
        <w:instrText xml:space="preserve"> ADDIN EN.CITE &lt;EndNote&gt;&lt;Cite&gt;&lt;Author&gt;Grosvenor&lt;/Author&gt;&lt;Year&gt;2004&lt;/Year&gt;&lt;RecNum&gt;131&lt;/RecNum&gt;&lt;DisplayText&gt;&lt;style face="superscript"&gt;44&lt;/style&gt;&lt;/DisplayText&gt;&lt;record&gt;&lt;rec-number&gt;131&lt;/rec-number&gt;&lt;foreign-keys&gt;&lt;key app="EN" db-id="rzvsvse9oevd0lepsp1vzxzd9sftrzr0fp0t" timestamp="1447282175"&gt;131&lt;/key&gt;&lt;/foreign-keys&gt;&lt;ref-type name="Journal Article"&gt;17&lt;/ref-type&gt;&lt;contributors&gt;&lt;authors&gt;&lt;author&gt;Grosvenor, A. P.&lt;/author&gt;&lt;author&gt;Kobe, B. A.&lt;/author&gt;&lt;author&gt;Biesinger, M. C.&lt;/author&gt;&lt;author&gt;McIntyre, N. S.&lt;/author&gt;&lt;/authors&gt;&lt;/contributors&gt;&lt;titles&gt;&lt;title&gt;Investigation of multiplet splitting of Fe 2p XPS spectra and bonding in iron compounds&lt;/title&gt;&lt;secondary-title&gt;Surface and Interface Analysis&lt;/secondary-title&gt;&lt;/titles&gt;&lt;periodical&gt;&lt;full-title&gt;Surface and Interface Analysis&lt;/full-title&gt;&lt;/periodical&gt;&lt;pages&gt;1564-1574&lt;/pages&gt;&lt;volume&gt;36&lt;/volume&gt;&lt;number&gt;12&lt;/number&gt;&lt;keywords&gt;&lt;keyword&gt;XPS&lt;/keyword&gt;&lt;keyword&gt;iron&lt;/keyword&gt;&lt;keyword&gt;multiplet splitting&lt;/keyword&gt;&lt;keyword&gt;electronegativity&lt;/keyword&gt;&lt;/keywords&gt;&lt;dates&gt;&lt;year&gt;2004&lt;/year&gt;&lt;/dates&gt;&lt;publisher&gt;John Wiley &amp;amp; Sons, Ltd.&lt;/publisher&gt;&lt;isbn&gt;1096-9918&lt;/isbn&gt;&lt;urls&gt;&lt;related-urls&gt;&lt;url&gt;http://dx.doi.org/10.1002/sia.1984&lt;/url&gt;&lt;/related-urls&gt;&lt;/urls&gt;&lt;electronic-resource-num&gt;10.1002/sia.1984&lt;/electronic-resource-num&gt;&lt;/record&gt;&lt;/Cite&gt;&lt;/EndNote&gt;</w:instrText>
      </w:r>
      <w:r w:rsidR="008E74EC" w:rsidRPr="008D35DA">
        <w:fldChar w:fldCharType="separate"/>
      </w:r>
      <w:r w:rsidR="008E74EC" w:rsidRPr="008D35DA">
        <w:rPr>
          <w:noProof/>
          <w:vertAlign w:val="superscript"/>
        </w:rPr>
        <w:t>44</w:t>
      </w:r>
      <w:r w:rsidR="008E74EC" w:rsidRPr="008D35DA">
        <w:fldChar w:fldCharType="end"/>
      </w:r>
      <w:r w:rsidR="008E74EC" w:rsidRPr="008D35DA">
        <w:t xml:space="preserve"> envelope could not help us determine which iron oxide was formed. Therefore a XRD pattern of Fe</w:t>
      </w:r>
      <w:r w:rsidR="008E74EC" w:rsidRPr="008D35DA">
        <w:rPr>
          <w:vertAlign w:val="subscript"/>
        </w:rPr>
        <w:t>3</w:t>
      </w:r>
      <w:r w:rsidR="008E74EC" w:rsidRPr="008D35DA">
        <w:t>O</w:t>
      </w:r>
      <w:r w:rsidR="008E74EC" w:rsidRPr="008D35DA">
        <w:rPr>
          <w:vertAlign w:val="subscript"/>
        </w:rPr>
        <w:t>4</w:t>
      </w:r>
      <w:r w:rsidR="008E74EC" w:rsidRPr="008D35DA">
        <w:t>@CMC was taken (Chart S</w:t>
      </w:r>
      <w:r w:rsidR="00067A23" w:rsidRPr="008D35DA">
        <w:t>8</w:t>
      </w:r>
      <w:r w:rsidR="008E74EC" w:rsidRPr="00666497">
        <w:t>), showing a good fit with Fe</w:t>
      </w:r>
      <w:r w:rsidR="008E74EC" w:rsidRPr="008D35DA">
        <w:rPr>
          <w:vertAlign w:val="subscript"/>
        </w:rPr>
        <w:t>3</w:t>
      </w:r>
      <w:r w:rsidR="008E74EC" w:rsidRPr="00666497">
        <w:t>O</w:t>
      </w:r>
      <w:r w:rsidR="008E74EC" w:rsidRPr="008D35DA">
        <w:rPr>
          <w:vertAlign w:val="subscript"/>
        </w:rPr>
        <w:t>4</w:t>
      </w:r>
      <w:r w:rsidR="008E74EC" w:rsidRPr="00666497">
        <w:t xml:space="preserve"> (JCPDS no. 65-3107).</w:t>
      </w:r>
      <w:r w:rsidR="003058DE" w:rsidRPr="008D35DA">
        <w:t xml:space="preserve"> </w:t>
      </w:r>
      <w:r w:rsidR="003058DE" w:rsidRPr="008D35DA">
        <w:fldChar w:fldCharType="begin"/>
      </w:r>
      <w:r w:rsidR="003E1593" w:rsidRPr="008D35DA">
        <w:instrText xml:space="preserve"> ADDIN EN.CITE &lt;EndNote&gt;&lt;Cite&gt;&lt;Author&gt;Zhang&lt;/Author&gt;&lt;Year&gt;2008&lt;/Year&gt;&lt;RecNum&gt;132&lt;/RecNum&gt;&lt;DisplayText&gt;&lt;style face="superscript"&gt;45&lt;/style&gt;&lt;/DisplayText&gt;&lt;record&gt;&lt;rec-number&gt;132&lt;/rec-number&gt;&lt;foreign-keys&gt;&lt;key app="EN" db-id="rzvsvse9oevd0lepsp1vzxzd9sftrzr0fp0t" timestamp="1447282175"&gt;132&lt;/key&gt;&lt;/foreign-keys&gt;&lt;ref-type name="Journal Article"&gt;17&lt;/ref-type&gt;&lt;contributors&gt;&lt;authors&gt;&lt;author&gt;Zhang, Wei-Ming&lt;/author&gt;&lt;author&gt;Wu, Xing-Long&lt;/author&gt;&lt;author&gt;Hu, Jin-Song&lt;/author&gt;&lt;author&gt;Guo, Yu-Guo&lt;/author&gt;&lt;author&gt;Wan, Li-Jun&lt;/author&gt;&lt;/authors&gt;&lt;/contributors&gt;&lt;titles&gt;&lt;title&gt;Carbon Coated Fe3O4 Nanospindles as a Superior Anode Material for Lithium-Ion Batteries&lt;/title&gt;&lt;secondary-title&gt;Advanced Functional Materials&lt;/secondary-title&gt;&lt;/titles&gt;&lt;periodical&gt;&lt;full-title&gt;Advanced Functional Materials&lt;/full-title&gt;&lt;/periodical&gt;&lt;pages&gt;3941-3946&lt;/pages&gt;&lt;volume&gt;18&lt;/volume&gt;&lt;number&gt;24&lt;/number&gt;&lt;keywords&gt;&lt;keyword&gt;carbon&lt;/keyword&gt;&lt;keyword&gt;electrodes&lt;/keyword&gt;&lt;keyword&gt;iron oxides&lt;/keyword&gt;&lt;keyword&gt;lithium-ion batteries&lt;/keyword&gt;&lt;keyword&gt;nanostructures&lt;/keyword&gt;&lt;/keywords&gt;&lt;dates&gt;&lt;year&gt;2008&lt;/year&gt;&lt;/dates&gt;&lt;publisher&gt;WILEY-VCH Verlag&lt;/publisher&gt;&lt;isbn&gt;1616-3028&lt;/isbn&gt;&lt;urls&gt;&lt;related-urls&gt;&lt;url&gt;http://dx.doi.org/10.1002/adfm.200801386&lt;/url&gt;&lt;/related-urls&gt;&lt;/urls&gt;&lt;electronic-resource-num&gt;10.1002/adfm.200801386&lt;/electronic-resource-num&gt;&lt;/record&gt;&lt;/Cite&gt;&lt;/EndNote&gt;</w:instrText>
      </w:r>
      <w:r w:rsidR="003058DE" w:rsidRPr="008D35DA">
        <w:fldChar w:fldCharType="separate"/>
      </w:r>
      <w:r w:rsidR="003058DE" w:rsidRPr="008D35DA">
        <w:rPr>
          <w:noProof/>
          <w:vertAlign w:val="superscript"/>
        </w:rPr>
        <w:t>45</w:t>
      </w:r>
      <w:r w:rsidR="003058DE" w:rsidRPr="008D35DA">
        <w:fldChar w:fldCharType="end"/>
      </w:r>
      <w:r w:rsidR="003058DE" w:rsidRPr="008D35DA">
        <w:t xml:space="preserve"> Ag was omitted from the synthesis of the XRD sample in order to have a clearer pattern. The synthesis of the sample is described in the Supporting Information.</w:t>
      </w:r>
    </w:p>
    <w:p w14:paraId="00A5D3DA" w14:textId="788A9D56" w:rsidR="0090584C" w:rsidRPr="00F806E8" w:rsidRDefault="003C18E7">
      <w:pPr>
        <w:pStyle w:val="TAMainText"/>
      </w:pPr>
      <w:r w:rsidRPr="008D35DA">
        <w:rPr>
          <w:b/>
        </w:rPr>
        <w:lastRenderedPageBreak/>
        <w:t>Conclusion</w:t>
      </w:r>
      <w:r w:rsidR="00E93567" w:rsidRPr="008D35DA">
        <w:rPr>
          <w:b/>
        </w:rPr>
        <w:t>.</w:t>
      </w:r>
      <w:r w:rsidR="00E93567" w:rsidRPr="008D35DA">
        <w:t xml:space="preserve"> </w:t>
      </w:r>
      <w:r w:rsidR="009F35BF" w:rsidRPr="008D35DA">
        <w:t>This work explored the microwave-assisted synthesis of magnetic Ag NPs supported on to CMCs for the catalytic hydrogenation and oxidation of carbonyl compounds in water. A very fast and efficient method for synthesizing</w:t>
      </w:r>
      <w:r w:rsidR="009F35BF">
        <w:t xml:space="preserve"> the nanocatalyst, Ag-Fe</w:t>
      </w:r>
      <w:r w:rsidR="009F35BF" w:rsidRPr="00290B7D">
        <w:rPr>
          <w:vertAlign w:val="subscript"/>
        </w:rPr>
        <w:t>3</w:t>
      </w:r>
      <w:r w:rsidR="009F35BF">
        <w:t>O</w:t>
      </w:r>
      <w:r w:rsidR="009F35BF" w:rsidRPr="00290B7D">
        <w:rPr>
          <w:vertAlign w:val="subscript"/>
        </w:rPr>
        <w:t>4</w:t>
      </w:r>
      <w:r w:rsidR="009F35BF">
        <w:t>@CMC, using microwave is proposed, which should give new possibilities for synthesizing magnetically recoverable catalysts. Notably, carboxymethyl cellulose provided a cheap and benign capping agent for the nanoparticle synthesis and microwave heating ensures a quick and efficient grafting. The catalyst was as active as its homogeneous counterpart for hydrogenation and could be easily separated and recycled up to 5 times. This is the first example for this application according to our literature survey. Excellent yields were reported for benzaldehyde derivatives, though hydrophobic substrates and sterically hindered ketones do not work as well.</w:t>
      </w:r>
    </w:p>
    <w:p w14:paraId="134A40C1" w14:textId="4328D705" w:rsidR="004B3F58" w:rsidRPr="00DE1C7B" w:rsidRDefault="00883119" w:rsidP="000001E5">
      <w:pPr>
        <w:pStyle w:val="TAMainText"/>
      </w:pPr>
      <w:r w:rsidRPr="000001E5">
        <w:rPr>
          <w:b/>
        </w:rPr>
        <w:t>Experimental.</w:t>
      </w:r>
    </w:p>
    <w:p w14:paraId="22A2EB6E" w14:textId="3B60C864" w:rsidR="004B3F58" w:rsidRPr="008D35DA" w:rsidRDefault="004B3F58" w:rsidP="00940A5C">
      <w:pPr>
        <w:pStyle w:val="TESupportingInformation"/>
        <w:rPr>
          <w:szCs w:val="24"/>
        </w:rPr>
      </w:pPr>
      <w:r w:rsidRPr="00A55A53">
        <w:t>All reactants were purchased from Sigma Aldrich and used as received</w:t>
      </w:r>
      <w:r w:rsidR="00983515" w:rsidRPr="00A55A53">
        <w:t>.</w:t>
      </w:r>
      <w:r w:rsidR="00983515">
        <w:rPr>
          <w:rFonts w:eastAsiaTheme="minorHAnsi" w:cs="AdvTT5843c571"/>
          <w:lang w:val="en-CA"/>
        </w:rPr>
        <w:t xml:space="preserve"> When relevant, aldehydes were purified from their oxidation contamination product</w:t>
      </w:r>
      <w:r w:rsidR="006432B5">
        <w:rPr>
          <w:rFonts w:eastAsiaTheme="minorHAnsi" w:cs="AdvTT5843c571"/>
          <w:lang w:val="en-CA"/>
        </w:rPr>
        <w:t xml:space="preserve"> by distillation</w:t>
      </w:r>
      <w:r w:rsidR="00983515">
        <w:rPr>
          <w:rFonts w:eastAsiaTheme="minorHAnsi" w:cs="AdvTT5843c571"/>
          <w:lang w:val="en-CA"/>
        </w:rPr>
        <w:t xml:space="preserve">. </w:t>
      </w:r>
      <w:r w:rsidRPr="00A55A53">
        <w:t>The transmission electron microscopy (TEM) samples were deposited on 400 mesh carbon coated copper grids supplied by Electron Microscopy Sciences. The analyses were performed on the Tecnai 12 microscope (FEI electron optics) equipped with a Lab6 filament at 120kV, equipped with Gatan 792 Bioscan 1k x 1k Wide Angle Multiscan CCD Camera (Gatan Inc.); and FEI G2 F20 Cryo-S/TEM microscope (FEI, Inc) at 200kV, equipped with Gatan Ultrascan 4k x 4k Digital (CCD) Camera System at different magnifications corresponding to different pixel size (defocus level ranging from − 2.5 to − 4.5 μm). ICP measurements were taken using a Thermo ICP-OES to measure Ag content at the elemental wavelength of 328.068nm</w:t>
      </w:r>
      <w:r>
        <w:t xml:space="preserve"> and Fe content at </w:t>
      </w:r>
      <w:r w:rsidRPr="00A55A53">
        <w:t>the elemental wavelength</w:t>
      </w:r>
      <w:r>
        <w:t xml:space="preserve"> of </w:t>
      </w:r>
      <w:r w:rsidRPr="00F811B4">
        <w:t>23</w:t>
      </w:r>
      <w:r>
        <w:t>8.</w:t>
      </w:r>
      <w:r w:rsidRPr="00F811B4">
        <w:t>204 nm</w:t>
      </w:r>
      <w:r w:rsidRPr="00A55A53">
        <w:t xml:space="preserve">. XPS was performed on a VG ESCALAB 3 MKII spectrometer (VG, Thermo Electron Corporation, UK) </w:t>
      </w:r>
      <w:r w:rsidRPr="00666497">
        <w:t>equipped with an Mg Kα source.</w:t>
      </w:r>
      <w:r w:rsidR="001A3268" w:rsidRPr="00666497">
        <w:t xml:space="preserve"> Powder X-ray Diffraction </w:t>
      </w:r>
      <w:r w:rsidR="001A3268" w:rsidRPr="00666497">
        <w:lastRenderedPageBreak/>
        <w:t>(PXRD) was perf</w:t>
      </w:r>
      <w:r w:rsidR="001A3268" w:rsidRPr="008D35DA">
        <w:t xml:space="preserve">ormed using the Bruker D2 Phaser diffractometer using as CuKα source. </w:t>
      </w:r>
      <w:r w:rsidRPr="008D35DA">
        <w:t>The catalyst was prepared with a Biotage® Initiator Classic microwave reactor. All hydrogenation reactions were carried out in a Parr Instruments 5000 Series Multiple Reactor System. All reactions were carried out in an oxygen-free glovebox, except where noted, and all solvents were de-gassed for 20 minutes prior to use.</w:t>
      </w:r>
    </w:p>
    <w:p w14:paraId="5F2EA118" w14:textId="67873EC4" w:rsidR="004B3F58" w:rsidRPr="000E6379" w:rsidRDefault="004B3F58" w:rsidP="00634043">
      <w:pPr>
        <w:pStyle w:val="TESupportingInformation"/>
        <w:rPr>
          <w:lang w:eastAsia="fr-FR"/>
        </w:rPr>
      </w:pPr>
      <w:r w:rsidRPr="008D35DA">
        <w:rPr>
          <w:b/>
          <w:lang w:eastAsia="fr-FR"/>
        </w:rPr>
        <w:t>Preparation of a Ag(NH</w:t>
      </w:r>
      <w:r w:rsidRPr="008D35DA">
        <w:rPr>
          <w:b/>
          <w:vertAlign w:val="subscript"/>
          <w:lang w:eastAsia="fr-FR"/>
        </w:rPr>
        <w:t>3</w:t>
      </w:r>
      <w:r w:rsidRPr="008D35DA">
        <w:rPr>
          <w:b/>
          <w:lang w:eastAsia="fr-FR"/>
        </w:rPr>
        <w:t>)</w:t>
      </w:r>
      <w:r w:rsidRPr="008D35DA">
        <w:rPr>
          <w:b/>
          <w:vertAlign w:val="subscript"/>
          <w:lang w:eastAsia="fr-FR"/>
        </w:rPr>
        <w:t>2</w:t>
      </w:r>
      <w:r w:rsidRPr="008D35DA">
        <w:rPr>
          <w:b/>
          <w:vertAlign w:val="superscript"/>
          <w:lang w:eastAsia="fr-FR"/>
        </w:rPr>
        <w:t>+ </w:t>
      </w:r>
      <w:r w:rsidRPr="008D35DA">
        <w:rPr>
          <w:b/>
          <w:lang w:eastAsia="fr-FR"/>
        </w:rPr>
        <w:t>solution (60</w:t>
      </w:r>
      <w:r w:rsidR="00B20C9C" w:rsidRPr="008D35DA">
        <w:rPr>
          <w:b/>
          <w:lang w:eastAsia="fr-FR"/>
        </w:rPr>
        <w:t xml:space="preserve"> </w:t>
      </w:r>
      <w:r w:rsidRPr="008D35DA">
        <w:rPr>
          <w:b/>
          <w:lang w:eastAsia="fr-FR"/>
        </w:rPr>
        <w:t>mM in water)</w:t>
      </w:r>
      <w:r w:rsidR="00634043" w:rsidRPr="008D35DA">
        <w:rPr>
          <w:b/>
          <w:lang w:eastAsia="fr-FR"/>
        </w:rPr>
        <w:t>.</w:t>
      </w:r>
      <w:r w:rsidRPr="008D35DA">
        <w:rPr>
          <w:lang w:eastAsia="fr-FR"/>
        </w:rPr>
        <w:t xml:space="preserve"> Under air, NH</w:t>
      </w:r>
      <w:r w:rsidRPr="008D35DA">
        <w:rPr>
          <w:vertAlign w:val="subscript"/>
          <w:lang w:eastAsia="fr-FR"/>
        </w:rPr>
        <w:t>4</w:t>
      </w:r>
      <w:r w:rsidRPr="008D35DA">
        <w:rPr>
          <w:lang w:eastAsia="fr-FR"/>
        </w:rPr>
        <w:t>OH</w:t>
      </w:r>
      <w:r w:rsidRPr="000E6379">
        <w:rPr>
          <w:lang w:eastAsia="fr-FR"/>
        </w:rPr>
        <w:t xml:space="preserve"> (80</w:t>
      </w:r>
      <w:r w:rsidR="00F57DE6">
        <w:rPr>
          <w:lang w:eastAsia="fr-FR"/>
        </w:rPr>
        <w:t xml:space="preserve"> </w:t>
      </w:r>
      <w:r w:rsidRPr="000E6379">
        <w:rPr>
          <w:lang w:eastAsia="fr-FR"/>
        </w:rPr>
        <w:t>mg, 28</w:t>
      </w:r>
      <w:r w:rsidR="00F57DE6">
        <w:rPr>
          <w:lang w:eastAsia="fr-FR"/>
        </w:rPr>
        <w:t xml:space="preserve"> </w:t>
      </w:r>
      <w:r w:rsidRPr="000E6379">
        <w:rPr>
          <w:lang w:eastAsia="fr-FR"/>
        </w:rPr>
        <w:t>% NH</w:t>
      </w:r>
      <w:r w:rsidRPr="000E6379">
        <w:rPr>
          <w:vertAlign w:val="subscript"/>
          <w:lang w:eastAsia="fr-FR"/>
        </w:rPr>
        <w:t>3</w:t>
      </w:r>
      <w:r w:rsidRPr="000E6379">
        <w:rPr>
          <w:lang w:eastAsia="fr-FR"/>
        </w:rPr>
        <w:t xml:space="preserve"> in water, </w:t>
      </w:r>
      <w:r>
        <w:rPr>
          <w:lang w:eastAsia="fr-FR"/>
        </w:rPr>
        <w:t xml:space="preserve">c.a. </w:t>
      </w:r>
      <w:r w:rsidRPr="000E6379">
        <w:rPr>
          <w:lang w:eastAsia="fr-FR"/>
        </w:rPr>
        <w:t>1.3</w:t>
      </w:r>
      <w:r w:rsidR="00F57DE6">
        <w:rPr>
          <w:lang w:eastAsia="fr-FR"/>
        </w:rPr>
        <w:t xml:space="preserve"> </w:t>
      </w:r>
      <w:r w:rsidRPr="000E6379">
        <w:rPr>
          <w:lang w:eastAsia="fr-FR"/>
        </w:rPr>
        <w:t>mmol) was added to a</w:t>
      </w:r>
      <w:r>
        <w:rPr>
          <w:lang w:eastAsia="fr-FR"/>
        </w:rPr>
        <w:t>n aqueous</w:t>
      </w:r>
      <w:r w:rsidRPr="000E6379">
        <w:rPr>
          <w:lang w:eastAsia="fr-FR"/>
        </w:rPr>
        <w:t xml:space="preserve"> solution of AgNO</w:t>
      </w:r>
      <w:r w:rsidRPr="000E6379">
        <w:rPr>
          <w:vertAlign w:val="subscript"/>
          <w:lang w:eastAsia="fr-FR"/>
        </w:rPr>
        <w:t>3</w:t>
      </w:r>
      <w:r w:rsidRPr="000E6379">
        <w:rPr>
          <w:lang w:eastAsia="fr-FR"/>
        </w:rPr>
        <w:t xml:space="preserve"> (30</w:t>
      </w:r>
      <w:r w:rsidR="00F57DE6">
        <w:rPr>
          <w:lang w:eastAsia="fr-FR"/>
        </w:rPr>
        <w:t xml:space="preserve"> </w:t>
      </w:r>
      <w:r w:rsidRPr="000E6379">
        <w:rPr>
          <w:lang w:eastAsia="fr-FR"/>
        </w:rPr>
        <w:t>mg, 0.18</w:t>
      </w:r>
      <w:r w:rsidR="00F57DE6">
        <w:rPr>
          <w:lang w:eastAsia="fr-FR"/>
        </w:rPr>
        <w:t xml:space="preserve"> </w:t>
      </w:r>
      <w:r w:rsidRPr="000E6379">
        <w:rPr>
          <w:lang w:eastAsia="fr-FR"/>
        </w:rPr>
        <w:t>mmol in 3</w:t>
      </w:r>
      <w:r w:rsidR="00F57DE6">
        <w:rPr>
          <w:lang w:eastAsia="fr-FR"/>
        </w:rPr>
        <w:t xml:space="preserve"> </w:t>
      </w:r>
      <w:r w:rsidRPr="000E6379">
        <w:rPr>
          <w:lang w:eastAsia="fr-FR"/>
        </w:rPr>
        <w:t>mL). The solution turns yellow upon ammonia addition, and quickly turns back to a translucent solution upon stirring. It was left to stir at r.t. for 30 minutes under the dark. The resulting translucent solution was degassed</w:t>
      </w:r>
      <w:r w:rsidR="00454D1B">
        <w:rPr>
          <w:lang w:eastAsia="fr-FR"/>
        </w:rPr>
        <w:t xml:space="preserve"> with Ar</w:t>
      </w:r>
      <w:r w:rsidRPr="000E6379">
        <w:rPr>
          <w:lang w:eastAsia="fr-FR"/>
        </w:rPr>
        <w:t xml:space="preserve"> for </w:t>
      </w:r>
      <w:r w:rsidR="00A150EC">
        <w:rPr>
          <w:lang w:eastAsia="fr-FR"/>
        </w:rPr>
        <w:t>5</w:t>
      </w:r>
      <w:r w:rsidRPr="000E6379">
        <w:rPr>
          <w:lang w:eastAsia="fr-FR"/>
        </w:rPr>
        <w:t xml:space="preserve"> minutes before being transferred to the glovebox.</w:t>
      </w:r>
    </w:p>
    <w:p w14:paraId="1AE6F029" w14:textId="4CC0268D" w:rsidR="004B3F58" w:rsidRPr="008D35DA" w:rsidRDefault="004B3F58" w:rsidP="00634043">
      <w:pPr>
        <w:pStyle w:val="TESupportingInformation"/>
        <w:rPr>
          <w:lang w:eastAsia="fr-FR"/>
        </w:rPr>
      </w:pPr>
      <w:r w:rsidRPr="000E6379">
        <w:rPr>
          <w:b/>
          <w:lang w:eastAsia="fr-FR"/>
        </w:rPr>
        <w:t>Preparation of a Ag@</w:t>
      </w:r>
      <w:r w:rsidRPr="00666497">
        <w:rPr>
          <w:b/>
          <w:lang w:eastAsia="fr-FR"/>
        </w:rPr>
        <w:t>CMC suspension (300 mg/mmol m</w:t>
      </w:r>
      <w:r w:rsidRPr="008D35DA">
        <w:rPr>
          <w:b/>
          <w:vertAlign w:val="subscript"/>
          <w:lang w:eastAsia="fr-FR"/>
        </w:rPr>
        <w:t>CMC</w:t>
      </w:r>
      <w:r w:rsidRPr="008D35DA">
        <w:rPr>
          <w:b/>
          <w:lang w:eastAsia="fr-FR"/>
        </w:rPr>
        <w:t>/n</w:t>
      </w:r>
      <w:r w:rsidRPr="008D35DA">
        <w:rPr>
          <w:b/>
          <w:vertAlign w:val="subscript"/>
          <w:lang w:eastAsia="fr-FR"/>
        </w:rPr>
        <w:t xml:space="preserve">Ag </w:t>
      </w:r>
      <w:r w:rsidRPr="008D35DA">
        <w:rPr>
          <w:b/>
          <w:lang w:eastAsia="fr-FR"/>
        </w:rPr>
        <w:t>ratio</w:t>
      </w:r>
      <w:r w:rsidRPr="008D35DA">
        <w:rPr>
          <w:lang w:eastAsia="fr-FR"/>
        </w:rPr>
        <w:t>)</w:t>
      </w:r>
      <w:r w:rsidR="00634043" w:rsidRPr="008D35DA">
        <w:rPr>
          <w:b/>
          <w:lang w:eastAsia="fr-FR"/>
        </w:rPr>
        <w:t>.</w:t>
      </w:r>
      <w:r w:rsidRPr="008D35DA">
        <w:rPr>
          <w:lang w:eastAsia="fr-FR"/>
        </w:rPr>
        <w:t xml:space="preserve"> In a 5</w:t>
      </w:r>
      <w:r w:rsidR="00F57DE6" w:rsidRPr="008D35DA">
        <w:rPr>
          <w:lang w:eastAsia="fr-FR"/>
        </w:rPr>
        <w:t xml:space="preserve"> </w:t>
      </w:r>
      <w:r w:rsidRPr="008D35DA">
        <w:rPr>
          <w:lang w:eastAsia="fr-FR"/>
        </w:rPr>
        <w:t>mL microwave vial, the Ag(NH</w:t>
      </w:r>
      <w:r w:rsidRPr="008D35DA">
        <w:rPr>
          <w:vertAlign w:val="subscript"/>
          <w:lang w:eastAsia="fr-FR"/>
        </w:rPr>
        <w:t>3</w:t>
      </w:r>
      <w:r w:rsidRPr="008D35DA">
        <w:rPr>
          <w:lang w:eastAsia="fr-FR"/>
        </w:rPr>
        <w:t>)</w:t>
      </w:r>
      <w:r w:rsidRPr="008D35DA">
        <w:rPr>
          <w:vertAlign w:val="subscript"/>
          <w:lang w:eastAsia="fr-FR"/>
        </w:rPr>
        <w:t>2</w:t>
      </w:r>
      <w:r w:rsidRPr="008D35DA">
        <w:rPr>
          <w:vertAlign w:val="superscript"/>
          <w:lang w:eastAsia="fr-FR"/>
        </w:rPr>
        <w:t>+ </w:t>
      </w:r>
      <w:r w:rsidRPr="008D35DA">
        <w:rPr>
          <w:lang w:eastAsia="fr-FR"/>
        </w:rPr>
        <w:t>solution (</w:t>
      </w:r>
      <w:r w:rsidR="00F042CD" w:rsidRPr="008D35DA">
        <w:rPr>
          <w:lang w:eastAsia="fr-FR"/>
        </w:rPr>
        <w:t>2</w:t>
      </w:r>
      <w:r w:rsidR="00F57DE6" w:rsidRPr="008D35DA">
        <w:rPr>
          <w:lang w:eastAsia="fr-FR"/>
        </w:rPr>
        <w:t xml:space="preserve"> </w:t>
      </w:r>
      <w:r w:rsidRPr="008D35DA">
        <w:rPr>
          <w:lang w:eastAsia="fr-FR"/>
        </w:rPr>
        <w:t>mL, 60</w:t>
      </w:r>
      <w:r w:rsidR="00F57DE6" w:rsidRPr="008D35DA">
        <w:rPr>
          <w:lang w:eastAsia="fr-FR"/>
        </w:rPr>
        <w:t xml:space="preserve"> </w:t>
      </w:r>
      <w:r w:rsidRPr="008D35DA">
        <w:rPr>
          <w:lang w:eastAsia="fr-FR"/>
        </w:rPr>
        <w:t xml:space="preserve">mM) was added to a </w:t>
      </w:r>
      <w:r w:rsidR="009B2B24" w:rsidRPr="008D35DA">
        <w:rPr>
          <w:lang w:eastAsia="fr-FR"/>
        </w:rPr>
        <w:t>c</w:t>
      </w:r>
      <w:r w:rsidRPr="008D35DA">
        <w:rPr>
          <w:lang w:eastAsia="fr-FR"/>
        </w:rPr>
        <w:t>arboxymethyl cellulose sodium salt solution (</w:t>
      </w:r>
      <w:r w:rsidR="00F042CD" w:rsidRPr="008D35DA">
        <w:rPr>
          <w:lang w:eastAsia="fr-FR"/>
        </w:rPr>
        <w:t xml:space="preserve">3.6 </w:t>
      </w:r>
      <w:r w:rsidRPr="008D35DA">
        <w:rPr>
          <w:lang w:eastAsia="fr-FR"/>
        </w:rPr>
        <w:t>mL, 10</w:t>
      </w:r>
      <w:r w:rsidR="00F57DE6" w:rsidRPr="008D35DA">
        <w:rPr>
          <w:lang w:eastAsia="fr-FR"/>
        </w:rPr>
        <w:t xml:space="preserve"> </w:t>
      </w:r>
      <w:r w:rsidRPr="008D35DA">
        <w:rPr>
          <w:lang w:eastAsia="fr-FR"/>
        </w:rPr>
        <w:t>g/L in water). The vial was capped and the solution was irradiated under microwave irradiation at 100</w:t>
      </w:r>
      <w:r w:rsidR="00F57DE6" w:rsidRPr="008D35DA">
        <w:rPr>
          <w:lang w:eastAsia="fr-FR"/>
        </w:rPr>
        <w:t xml:space="preserve"> </w:t>
      </w:r>
      <w:r w:rsidRPr="008D35DA">
        <w:rPr>
          <w:lang w:eastAsia="fr-FR"/>
        </w:rPr>
        <w:t>°C for 5 min.</w:t>
      </w:r>
      <w:r w:rsidR="001E1DC7" w:rsidRPr="008D35DA">
        <w:t xml:space="preserve"> The heating time </w:t>
      </w:r>
      <w:r w:rsidR="00F5544A" w:rsidRPr="008D35DA">
        <w:t xml:space="preserve">is </w:t>
      </w:r>
      <w:r w:rsidR="001E1DC7" w:rsidRPr="008D35DA">
        <w:t>defined when the desired temperature is reached</w:t>
      </w:r>
      <w:r w:rsidR="00F5544A" w:rsidRPr="008D35DA">
        <w:t>.</w:t>
      </w:r>
    </w:p>
    <w:p w14:paraId="28981197" w14:textId="1A4E679D" w:rsidR="004B3F58" w:rsidRPr="00940A5C" w:rsidRDefault="009F35BF" w:rsidP="00940A5C">
      <w:pPr>
        <w:pStyle w:val="TESupportingInformation"/>
        <w:rPr>
          <w:lang w:eastAsia="fr-FR"/>
        </w:rPr>
      </w:pPr>
      <w:r w:rsidRPr="008D35DA">
        <w:rPr>
          <w:b/>
          <w:lang w:eastAsia="fr-FR"/>
        </w:rPr>
        <w:t xml:space="preserve">Grafting </w:t>
      </w:r>
      <w:r w:rsidR="004B3F58" w:rsidRPr="008D35DA">
        <w:rPr>
          <w:b/>
          <w:lang w:eastAsia="fr-FR"/>
        </w:rPr>
        <w:t xml:space="preserve">of </w:t>
      </w:r>
      <w:r w:rsidR="004B3F58" w:rsidRPr="008D35DA">
        <w:rPr>
          <w:b/>
        </w:rPr>
        <w:t>Fe</w:t>
      </w:r>
      <w:r w:rsidR="004B3F58" w:rsidRPr="008D35DA">
        <w:rPr>
          <w:b/>
          <w:vertAlign w:val="subscript"/>
        </w:rPr>
        <w:t>3</w:t>
      </w:r>
      <w:r w:rsidR="004B3F58" w:rsidRPr="008D35DA">
        <w:rPr>
          <w:b/>
        </w:rPr>
        <w:t>O</w:t>
      </w:r>
      <w:r w:rsidR="004B3F58" w:rsidRPr="008D35DA">
        <w:rPr>
          <w:b/>
          <w:vertAlign w:val="subscript"/>
        </w:rPr>
        <w:t>4</w:t>
      </w:r>
      <w:r w:rsidR="004B3F58" w:rsidRPr="008D35DA">
        <w:rPr>
          <w:b/>
          <w:lang w:eastAsia="fr-FR"/>
        </w:rPr>
        <w:t xml:space="preserve"> on Ag</w:t>
      </w:r>
      <w:r w:rsidR="004B3F58" w:rsidRPr="008D35DA">
        <w:rPr>
          <w:b/>
        </w:rPr>
        <w:t>@CMC (</w:t>
      </w:r>
      <w:r w:rsidR="00892179" w:rsidRPr="008D35DA">
        <w:rPr>
          <w:b/>
          <w:lang w:eastAsia="fr-FR"/>
        </w:rPr>
        <w:t>39</w:t>
      </w:r>
      <w:r w:rsidR="004B3F58" w:rsidRPr="008D35DA">
        <w:rPr>
          <w:b/>
          <w:lang w:eastAsia="fr-FR"/>
        </w:rPr>
        <w:t xml:space="preserve"> mg/mmol</w:t>
      </w:r>
      <w:r w:rsidR="00E03C95" w:rsidRPr="008D35DA">
        <w:rPr>
          <w:b/>
          <w:lang w:eastAsia="fr-FR"/>
        </w:rPr>
        <w:t xml:space="preserve"> m</w:t>
      </w:r>
      <w:r w:rsidR="00E03C95" w:rsidRPr="008D35DA">
        <w:rPr>
          <w:b/>
          <w:vertAlign w:val="subscript"/>
          <w:lang w:eastAsia="fr-FR"/>
        </w:rPr>
        <w:t>CMC</w:t>
      </w:r>
      <w:r w:rsidR="00E03C95" w:rsidRPr="008D35DA">
        <w:rPr>
          <w:b/>
          <w:lang w:eastAsia="fr-FR"/>
        </w:rPr>
        <w:t>/n</w:t>
      </w:r>
      <w:r w:rsidR="00E03C95" w:rsidRPr="008D35DA">
        <w:rPr>
          <w:b/>
          <w:vertAlign w:val="subscript"/>
          <w:lang w:eastAsia="fr-FR"/>
        </w:rPr>
        <w:t xml:space="preserve">Fe </w:t>
      </w:r>
      <w:r w:rsidR="00E03C95" w:rsidRPr="008D35DA">
        <w:rPr>
          <w:b/>
          <w:lang w:eastAsia="fr-FR"/>
        </w:rPr>
        <w:t>ratio, Ag/Fe</w:t>
      </w:r>
      <w:r w:rsidR="00E03C95" w:rsidRPr="008D35DA">
        <w:rPr>
          <w:b/>
          <w:vertAlign w:val="subscript"/>
          <w:lang w:eastAsia="fr-FR"/>
        </w:rPr>
        <w:t>3</w:t>
      </w:r>
      <w:r w:rsidR="00E03C95" w:rsidRPr="008D35DA">
        <w:rPr>
          <w:b/>
          <w:lang w:eastAsia="fr-FR"/>
        </w:rPr>
        <w:t>O</w:t>
      </w:r>
      <w:r w:rsidR="00E03C95" w:rsidRPr="008D35DA">
        <w:rPr>
          <w:b/>
          <w:vertAlign w:val="subscript"/>
          <w:lang w:eastAsia="fr-FR"/>
        </w:rPr>
        <w:t>4</w:t>
      </w:r>
      <w:r w:rsidR="00E03C95" w:rsidRPr="008D35DA">
        <w:rPr>
          <w:b/>
          <w:lang w:eastAsia="fr-FR"/>
        </w:rPr>
        <w:t xml:space="preserve"> theoretical molar ratio: 1/8</w:t>
      </w:r>
      <w:r w:rsidR="004B3F58" w:rsidRPr="008D35DA">
        <w:rPr>
          <w:b/>
          <w:lang w:eastAsia="fr-FR"/>
        </w:rPr>
        <w:t>)</w:t>
      </w:r>
      <w:r w:rsidR="00634043" w:rsidRPr="008D35DA">
        <w:rPr>
          <w:b/>
          <w:lang w:eastAsia="fr-FR"/>
        </w:rPr>
        <w:t>.</w:t>
      </w:r>
      <w:r w:rsidR="004B3F58" w:rsidRPr="008D35DA">
        <w:rPr>
          <w:lang w:eastAsia="fr-FR"/>
        </w:rPr>
        <w:t xml:space="preserve"> In a 5</w:t>
      </w:r>
      <w:r w:rsidR="00F57DE6" w:rsidRPr="008D35DA">
        <w:rPr>
          <w:lang w:eastAsia="fr-FR"/>
        </w:rPr>
        <w:t xml:space="preserve"> </w:t>
      </w:r>
      <w:r w:rsidR="004B3F58" w:rsidRPr="008D35DA">
        <w:rPr>
          <w:lang w:eastAsia="fr-FR"/>
        </w:rPr>
        <w:t>mL microwave vial, the iron salts were loaded:</w:t>
      </w:r>
      <w:r w:rsidR="004B3F58" w:rsidRPr="000E6379">
        <w:rPr>
          <w:lang w:eastAsia="fr-FR"/>
        </w:rPr>
        <w:t xml:space="preserve"> FeSO</w:t>
      </w:r>
      <w:r w:rsidR="004B3F58" w:rsidRPr="000E6379">
        <w:rPr>
          <w:vertAlign w:val="subscript"/>
          <w:lang w:eastAsia="fr-FR"/>
        </w:rPr>
        <w:t>4</w:t>
      </w:r>
      <w:r w:rsidR="00537A1A" w:rsidRPr="001F5F32">
        <w:rPr>
          <w:vertAlign w:val="superscript"/>
          <w:lang w:eastAsia="fr-FR"/>
        </w:rPr>
        <w:t>.</w:t>
      </w:r>
      <w:r w:rsidR="00537A1A">
        <w:rPr>
          <w:lang w:eastAsia="fr-FR"/>
        </w:rPr>
        <w:t>7H</w:t>
      </w:r>
      <w:r w:rsidR="00537A1A" w:rsidRPr="001F5F32">
        <w:rPr>
          <w:vertAlign w:val="subscript"/>
          <w:lang w:eastAsia="fr-FR"/>
        </w:rPr>
        <w:t>2</w:t>
      </w:r>
      <w:r w:rsidR="00537A1A">
        <w:rPr>
          <w:lang w:eastAsia="fr-FR"/>
        </w:rPr>
        <w:t>O</w:t>
      </w:r>
      <w:r w:rsidR="004B3F58" w:rsidRPr="000E6379">
        <w:rPr>
          <w:vertAlign w:val="subscript"/>
          <w:lang w:eastAsia="fr-FR"/>
        </w:rPr>
        <w:t xml:space="preserve"> </w:t>
      </w:r>
      <w:r w:rsidR="004B3F58" w:rsidRPr="000E6379">
        <w:rPr>
          <w:lang w:eastAsia="fr-FR"/>
        </w:rPr>
        <w:t>(53</w:t>
      </w:r>
      <w:r w:rsidR="00F57DE6">
        <w:rPr>
          <w:lang w:eastAsia="fr-FR"/>
        </w:rPr>
        <w:t xml:space="preserve"> </w:t>
      </w:r>
      <w:r w:rsidR="004B3F58" w:rsidRPr="000E6379">
        <w:rPr>
          <w:lang w:eastAsia="fr-FR"/>
        </w:rPr>
        <w:t>mg, 0.</w:t>
      </w:r>
      <w:r w:rsidR="004B3F58">
        <w:rPr>
          <w:lang w:eastAsia="fr-FR"/>
        </w:rPr>
        <w:t>20</w:t>
      </w:r>
      <w:r w:rsidR="00F57DE6">
        <w:rPr>
          <w:lang w:eastAsia="fr-FR"/>
        </w:rPr>
        <w:t xml:space="preserve"> </w:t>
      </w:r>
      <w:r w:rsidR="004B3F58" w:rsidRPr="000E6379">
        <w:rPr>
          <w:lang w:eastAsia="fr-FR"/>
        </w:rPr>
        <w:t>mmol), FeCl</w:t>
      </w:r>
      <w:r w:rsidR="004B3F58" w:rsidRPr="000E6379">
        <w:rPr>
          <w:vertAlign w:val="subscript"/>
          <w:lang w:eastAsia="fr-FR"/>
        </w:rPr>
        <w:t>3</w:t>
      </w:r>
      <w:r w:rsidR="00D01DD0" w:rsidRPr="001F5F32">
        <w:rPr>
          <w:vertAlign w:val="superscript"/>
          <w:lang w:eastAsia="fr-FR"/>
        </w:rPr>
        <w:t>.</w:t>
      </w:r>
      <w:r w:rsidR="00D01DD0" w:rsidRPr="001F5F32">
        <w:rPr>
          <w:lang w:eastAsia="fr-FR"/>
        </w:rPr>
        <w:t>6</w:t>
      </w:r>
      <w:r w:rsidR="00D01DD0">
        <w:rPr>
          <w:lang w:eastAsia="fr-FR"/>
        </w:rPr>
        <w:t>H</w:t>
      </w:r>
      <w:r w:rsidR="00D01DD0" w:rsidRPr="00D01DD0">
        <w:rPr>
          <w:vertAlign w:val="subscript"/>
          <w:lang w:eastAsia="fr-FR"/>
        </w:rPr>
        <w:t>2</w:t>
      </w:r>
      <w:r w:rsidR="00D01DD0" w:rsidRPr="001F5F32">
        <w:rPr>
          <w:lang w:eastAsia="fr-FR"/>
        </w:rPr>
        <w:t>O</w:t>
      </w:r>
      <w:r w:rsidR="004B3F58" w:rsidRPr="000E6379">
        <w:rPr>
          <w:lang w:eastAsia="fr-FR"/>
        </w:rPr>
        <w:t xml:space="preserve"> (102</w:t>
      </w:r>
      <w:r w:rsidR="00F57DE6">
        <w:rPr>
          <w:lang w:eastAsia="fr-FR"/>
        </w:rPr>
        <w:t xml:space="preserve"> </w:t>
      </w:r>
      <w:r w:rsidR="004B3F58" w:rsidRPr="000E6379">
        <w:rPr>
          <w:lang w:eastAsia="fr-FR"/>
        </w:rPr>
        <w:t>mg, 0.40</w:t>
      </w:r>
      <w:r w:rsidR="00F57DE6">
        <w:rPr>
          <w:lang w:eastAsia="fr-FR"/>
        </w:rPr>
        <w:t xml:space="preserve"> </w:t>
      </w:r>
      <w:r w:rsidR="004B3F58" w:rsidRPr="000E6379">
        <w:rPr>
          <w:lang w:eastAsia="fr-FR"/>
        </w:rPr>
        <w:t>mmol) and H</w:t>
      </w:r>
      <w:r w:rsidR="004B3F58" w:rsidRPr="000E6379">
        <w:rPr>
          <w:vertAlign w:val="subscript"/>
          <w:lang w:eastAsia="fr-FR"/>
        </w:rPr>
        <w:t>2</w:t>
      </w:r>
      <w:r w:rsidR="004B3F58" w:rsidRPr="000E6379">
        <w:rPr>
          <w:lang w:eastAsia="fr-FR"/>
        </w:rPr>
        <w:t>O (0.9</w:t>
      </w:r>
      <w:r w:rsidR="00F57DE6">
        <w:rPr>
          <w:lang w:eastAsia="fr-FR"/>
        </w:rPr>
        <w:t xml:space="preserve"> </w:t>
      </w:r>
      <w:r w:rsidR="004B3F58" w:rsidRPr="000E6379">
        <w:rPr>
          <w:lang w:eastAsia="fr-FR"/>
        </w:rPr>
        <w:t xml:space="preserve">mL). The solution was stirred a few seconds until it turns into a </w:t>
      </w:r>
      <w:r w:rsidR="004B3F58">
        <w:rPr>
          <w:lang w:eastAsia="fr-FR"/>
        </w:rPr>
        <w:t xml:space="preserve">homogeneous </w:t>
      </w:r>
      <w:r w:rsidR="004B3F58" w:rsidRPr="000E6379">
        <w:rPr>
          <w:lang w:eastAsia="fr-FR"/>
        </w:rPr>
        <w:t>orange translucent solution. Then Ag@CMC (1.2</w:t>
      </w:r>
      <w:r w:rsidR="00613A6E">
        <w:rPr>
          <w:lang w:eastAsia="fr-FR"/>
        </w:rPr>
        <w:t xml:space="preserve"> </w:t>
      </w:r>
      <w:r w:rsidR="004B3F58" w:rsidRPr="000E6379">
        <w:rPr>
          <w:lang w:eastAsia="fr-FR"/>
        </w:rPr>
        <w:t>mL) suspension was added under heavy stirring and NaOH (1.88</w:t>
      </w:r>
      <w:r w:rsidR="00613A6E">
        <w:rPr>
          <w:lang w:eastAsia="fr-FR"/>
        </w:rPr>
        <w:t xml:space="preserve"> </w:t>
      </w:r>
      <w:r w:rsidR="004B3F58" w:rsidRPr="000E6379">
        <w:rPr>
          <w:lang w:eastAsia="fr-FR"/>
        </w:rPr>
        <w:t>mL, 1.25</w:t>
      </w:r>
      <w:r w:rsidR="00613A6E">
        <w:rPr>
          <w:lang w:eastAsia="fr-FR"/>
        </w:rPr>
        <w:t xml:space="preserve"> </w:t>
      </w:r>
      <w:r w:rsidR="004B3F58" w:rsidRPr="000E6379">
        <w:rPr>
          <w:lang w:eastAsia="fr-FR"/>
        </w:rPr>
        <w:t>M) was added drop by drop to the solution, at which point black NPs form</w:t>
      </w:r>
      <w:r w:rsidR="004B3F58">
        <w:rPr>
          <w:lang w:eastAsia="fr-FR"/>
        </w:rPr>
        <w:t>ed</w:t>
      </w:r>
      <w:r w:rsidR="004B3F58" w:rsidRPr="000E6379">
        <w:rPr>
          <w:lang w:eastAsia="fr-FR"/>
        </w:rPr>
        <w:t xml:space="preserve"> quickly. It was stirred for an additional 5 m</w:t>
      </w:r>
      <w:r w:rsidR="00140693">
        <w:rPr>
          <w:lang w:eastAsia="fr-FR"/>
        </w:rPr>
        <w:t>in</w:t>
      </w:r>
      <w:r w:rsidR="004B3F58" w:rsidRPr="000E6379">
        <w:rPr>
          <w:lang w:eastAsia="fr-FR"/>
        </w:rPr>
        <w:t xml:space="preserve"> under room temperature before being capped and put to microwave at 100</w:t>
      </w:r>
      <w:r w:rsidR="00613A6E">
        <w:rPr>
          <w:lang w:eastAsia="fr-FR"/>
        </w:rPr>
        <w:t xml:space="preserve"> </w:t>
      </w:r>
      <w:r w:rsidR="00140693">
        <w:rPr>
          <w:lang w:eastAsia="fr-FR"/>
        </w:rPr>
        <w:t>°C for 5 min</w:t>
      </w:r>
      <w:r w:rsidR="004B3F58" w:rsidRPr="000E6379">
        <w:rPr>
          <w:lang w:eastAsia="fr-FR"/>
        </w:rPr>
        <w:t>.</w:t>
      </w:r>
      <w:r w:rsidR="004B3F58" w:rsidRPr="000E6379">
        <w:rPr>
          <w:rFonts w:eastAsiaTheme="minorHAnsi" w:cs="AdvTT5843c571"/>
          <w:lang w:val="en-CA"/>
        </w:rPr>
        <w:t xml:space="preserve"> </w:t>
      </w:r>
      <w:r w:rsidR="004B3F58" w:rsidRPr="000E6379">
        <w:rPr>
          <w:lang w:eastAsia="fr-FR"/>
        </w:rPr>
        <w:t xml:space="preserve">These nanoparticles </w:t>
      </w:r>
      <w:r w:rsidR="004B3F58" w:rsidRPr="000E6379">
        <w:rPr>
          <w:lang w:eastAsia="fr-FR"/>
        </w:rPr>
        <w:lastRenderedPageBreak/>
        <w:t xml:space="preserve">were then washed three times with water </w:t>
      </w:r>
      <w:r w:rsidR="004B3F58">
        <w:rPr>
          <w:lang w:eastAsia="fr-FR"/>
        </w:rPr>
        <w:t xml:space="preserve">while held to a permanent magnet </w:t>
      </w:r>
      <w:r w:rsidR="004B3F58" w:rsidRPr="000E6379">
        <w:rPr>
          <w:lang w:eastAsia="fr-FR"/>
        </w:rPr>
        <w:t xml:space="preserve">before being used </w:t>
      </w:r>
      <w:r w:rsidR="004B3F58">
        <w:rPr>
          <w:lang w:eastAsia="fr-FR"/>
        </w:rPr>
        <w:t>directly for catalytic tests</w:t>
      </w:r>
      <w:r w:rsidR="004B3F58" w:rsidRPr="000E6379">
        <w:rPr>
          <w:lang w:eastAsia="fr-FR"/>
        </w:rPr>
        <w:t>.</w:t>
      </w:r>
      <w:r w:rsidR="004B3F58">
        <w:rPr>
          <w:lang w:eastAsia="fr-FR"/>
        </w:rPr>
        <w:t xml:space="preserve"> Alternatively, they can be washed with ethanol and dried overnight in a vacuum oven for characterization. </w:t>
      </w:r>
    </w:p>
    <w:p w14:paraId="4278D7A5" w14:textId="2CA83E3D" w:rsidR="0052017B" w:rsidRDefault="00634043" w:rsidP="00EC629C">
      <w:pPr>
        <w:pStyle w:val="TAMainText"/>
        <w:rPr>
          <w:lang w:eastAsia="fr-FR"/>
        </w:rPr>
      </w:pPr>
      <w:r>
        <w:rPr>
          <w:b/>
          <w:lang w:eastAsia="fr-FR"/>
        </w:rPr>
        <w:t>Aldehyde hydrogenation.</w:t>
      </w:r>
      <w:r w:rsidR="004B3F58" w:rsidRPr="000E6379">
        <w:rPr>
          <w:b/>
          <w:lang w:eastAsia="fr-FR"/>
        </w:rPr>
        <w:t xml:space="preserve"> </w:t>
      </w:r>
      <w:r w:rsidR="004B3F58" w:rsidRPr="000E6379">
        <w:rPr>
          <w:lang w:eastAsia="fr-FR"/>
        </w:rPr>
        <w:t xml:space="preserve">A typical reaction consisted of </w:t>
      </w:r>
      <w:r w:rsidR="004B3F58">
        <w:rPr>
          <w:lang w:eastAsia="fr-FR"/>
        </w:rPr>
        <w:t>the re-</w:t>
      </w:r>
      <w:r w:rsidR="004B3F58" w:rsidRPr="000E6379">
        <w:rPr>
          <w:lang w:eastAsia="fr-FR"/>
        </w:rPr>
        <w:t>suspension of the nanoparticles in 9 mL H</w:t>
      </w:r>
      <w:r w:rsidR="004B3F58" w:rsidRPr="000E6379">
        <w:rPr>
          <w:vertAlign w:val="subscript"/>
          <w:lang w:eastAsia="fr-FR"/>
        </w:rPr>
        <w:t>2</w:t>
      </w:r>
      <w:r w:rsidR="004B3F58" w:rsidRPr="000E6379">
        <w:rPr>
          <w:lang w:eastAsia="fr-FR"/>
        </w:rPr>
        <w:t>O</w:t>
      </w:r>
      <w:r w:rsidR="004B3F58" w:rsidRPr="00F7023F">
        <w:rPr>
          <w:lang w:eastAsia="fr-FR"/>
        </w:rPr>
        <w:t xml:space="preserve"> in a glass vial followed by the addition of the substrate (0.33 mmol). The vial was loaded in a stainless steel autoclave </w:t>
      </w:r>
      <w:r w:rsidR="004B3F58" w:rsidRPr="000E6379">
        <w:rPr>
          <w:lang w:eastAsia="fr-FR"/>
        </w:rPr>
        <w:t>reactor. The solution was purged three times with hydrogen. Under 40 bar</w:t>
      </w:r>
      <w:r w:rsidR="00B06B44">
        <w:rPr>
          <w:lang w:eastAsia="fr-FR"/>
        </w:rPr>
        <w:t>s</w:t>
      </w:r>
      <w:r w:rsidR="004B3F58" w:rsidRPr="000E6379">
        <w:rPr>
          <w:lang w:eastAsia="fr-FR"/>
        </w:rPr>
        <w:t xml:space="preserve"> of H</w:t>
      </w:r>
      <w:r w:rsidR="004B3F58" w:rsidRPr="000E6379">
        <w:rPr>
          <w:vertAlign w:val="subscript"/>
          <w:lang w:eastAsia="fr-FR"/>
        </w:rPr>
        <w:t>2</w:t>
      </w:r>
      <w:r w:rsidR="004B3F58" w:rsidRPr="000E6379">
        <w:rPr>
          <w:lang w:eastAsia="fr-FR"/>
        </w:rPr>
        <w:t xml:space="preserve">, the reaction mixture was stirred for 24 h at 100 °C. Then the reaction was allowed to cool to room temperature. After carefully releasing the hydrogen, </w:t>
      </w:r>
      <w:r w:rsidR="004B3F58">
        <w:rPr>
          <w:lang w:eastAsia="fr-FR"/>
        </w:rPr>
        <w:t>the catalyst was retrieved with a permanent magnet. The aqueous phase was saturated with sodium chloride and</w:t>
      </w:r>
      <w:r w:rsidR="004B3F58" w:rsidRPr="000E6379">
        <w:rPr>
          <w:lang w:eastAsia="fr-FR"/>
        </w:rPr>
        <w:t xml:space="preserve"> extracted with ethyl acetate (3 × 10 mL). The combined organic phase was</w:t>
      </w:r>
      <w:r w:rsidR="004B3F58">
        <w:rPr>
          <w:lang w:eastAsia="fr-FR"/>
        </w:rPr>
        <w:t xml:space="preserve"> dried with MgSO</w:t>
      </w:r>
      <w:r w:rsidR="004B3F58" w:rsidRPr="00223939">
        <w:rPr>
          <w:vertAlign w:val="subscript"/>
          <w:lang w:eastAsia="fr-FR"/>
        </w:rPr>
        <w:t>4</w:t>
      </w:r>
      <w:r w:rsidR="004B3F58" w:rsidRPr="000E6379">
        <w:rPr>
          <w:lang w:eastAsia="fr-FR"/>
        </w:rPr>
        <w:t xml:space="preserve"> </w:t>
      </w:r>
      <w:r w:rsidR="004B3F58">
        <w:rPr>
          <w:lang w:eastAsia="fr-FR"/>
        </w:rPr>
        <w:t xml:space="preserve">and </w:t>
      </w:r>
      <w:r w:rsidR="004B3F58" w:rsidRPr="000E6379">
        <w:rPr>
          <w:lang w:eastAsia="fr-FR"/>
        </w:rPr>
        <w:t xml:space="preserve">concentrated </w:t>
      </w:r>
      <w:r w:rsidR="004B3F58" w:rsidRPr="000E6379">
        <w:rPr>
          <w:i/>
          <w:lang w:eastAsia="fr-FR"/>
        </w:rPr>
        <w:t>in vacuo</w:t>
      </w:r>
      <w:r w:rsidR="004B3F58" w:rsidRPr="000E6379">
        <w:rPr>
          <w:lang w:eastAsia="fr-FR"/>
        </w:rPr>
        <w:t xml:space="preserve"> and the crude oil was analyzed by </w:t>
      </w:r>
      <w:r w:rsidR="004B3F58" w:rsidRPr="000E6379">
        <w:rPr>
          <w:vertAlign w:val="superscript"/>
          <w:lang w:eastAsia="fr-FR"/>
        </w:rPr>
        <w:t>1</w:t>
      </w:r>
      <w:r w:rsidR="004B3F58" w:rsidRPr="000E6379">
        <w:rPr>
          <w:lang w:eastAsia="fr-FR"/>
        </w:rPr>
        <w:t>H NMR.</w:t>
      </w:r>
      <w:r w:rsidR="004B3F58">
        <w:rPr>
          <w:lang w:eastAsia="fr-FR"/>
        </w:rPr>
        <w:t xml:space="preserve"> For recycling experiments, the catalyst was separated from the liquid phase using an external permanent magnet and washed three times with ethyl acetate and water</w:t>
      </w:r>
      <w:r w:rsidR="003060E5">
        <w:rPr>
          <w:lang w:eastAsia="fr-FR"/>
        </w:rPr>
        <w:t xml:space="preserve"> under air</w:t>
      </w:r>
      <w:r w:rsidR="004B3F58">
        <w:rPr>
          <w:lang w:eastAsia="fr-FR"/>
        </w:rPr>
        <w:t xml:space="preserve"> before immediate re-use.</w:t>
      </w:r>
    </w:p>
    <w:p w14:paraId="7705794E" w14:textId="477A7DCE" w:rsidR="001F338F" w:rsidRDefault="001F338F" w:rsidP="001F338F">
      <w:pPr>
        <w:pStyle w:val="TAMainText"/>
        <w:rPr>
          <w:rFonts w:cs="Arial"/>
          <w:szCs w:val="24"/>
        </w:rPr>
      </w:pPr>
      <w:r>
        <w:rPr>
          <w:b/>
          <w:lang w:eastAsia="fr-FR"/>
        </w:rPr>
        <w:t>Aldehyde oxidation.</w:t>
      </w:r>
      <w:r w:rsidRPr="000E6379">
        <w:rPr>
          <w:b/>
          <w:lang w:eastAsia="fr-FR"/>
        </w:rPr>
        <w:t xml:space="preserve"> </w:t>
      </w:r>
      <w:r w:rsidRPr="000E6379">
        <w:rPr>
          <w:lang w:eastAsia="fr-FR"/>
        </w:rPr>
        <w:t xml:space="preserve">A typical reaction consisted of </w:t>
      </w:r>
      <w:r>
        <w:rPr>
          <w:lang w:eastAsia="fr-FR"/>
        </w:rPr>
        <w:t>the re-</w:t>
      </w:r>
      <w:r w:rsidRPr="000E6379">
        <w:rPr>
          <w:lang w:eastAsia="fr-FR"/>
        </w:rPr>
        <w:t xml:space="preserve">suspension of the nanoparticles in </w:t>
      </w:r>
      <w:r w:rsidR="003B60DE">
        <w:rPr>
          <w:lang w:eastAsia="fr-FR"/>
        </w:rPr>
        <w:t>2</w:t>
      </w:r>
      <w:r w:rsidRPr="000E6379">
        <w:rPr>
          <w:lang w:eastAsia="fr-FR"/>
        </w:rPr>
        <w:t xml:space="preserve"> mL H</w:t>
      </w:r>
      <w:r w:rsidRPr="000E6379">
        <w:rPr>
          <w:vertAlign w:val="subscript"/>
          <w:lang w:eastAsia="fr-FR"/>
        </w:rPr>
        <w:t>2</w:t>
      </w:r>
      <w:r w:rsidRPr="000E6379">
        <w:rPr>
          <w:lang w:eastAsia="fr-FR"/>
        </w:rPr>
        <w:t>O</w:t>
      </w:r>
      <w:r w:rsidRPr="00F7023F">
        <w:rPr>
          <w:lang w:eastAsia="fr-FR"/>
        </w:rPr>
        <w:t xml:space="preserve"> in a </w:t>
      </w:r>
      <w:r w:rsidR="003B60DE">
        <w:rPr>
          <w:lang w:eastAsia="fr-FR"/>
        </w:rPr>
        <w:t>5 mL microwave vial</w:t>
      </w:r>
      <w:r w:rsidRPr="00F7023F">
        <w:rPr>
          <w:lang w:eastAsia="fr-FR"/>
        </w:rPr>
        <w:t xml:space="preserve"> followed by the addition of the substrate (0.33 mmol).</w:t>
      </w:r>
      <w:r w:rsidRPr="000E6379">
        <w:rPr>
          <w:lang w:eastAsia="fr-FR"/>
        </w:rPr>
        <w:t xml:space="preserve"> The </w:t>
      </w:r>
      <w:r w:rsidR="003B60DE">
        <w:rPr>
          <w:lang w:eastAsia="fr-FR"/>
        </w:rPr>
        <w:t>vials was capped under air, then the</w:t>
      </w:r>
      <w:r w:rsidRPr="000E6379">
        <w:rPr>
          <w:lang w:eastAsia="fr-FR"/>
        </w:rPr>
        <w:t xml:space="preserve"> reaction mixture was stirred for 24 h at </w:t>
      </w:r>
      <w:r w:rsidR="003B60DE">
        <w:rPr>
          <w:lang w:eastAsia="fr-FR"/>
        </w:rPr>
        <w:t>55</w:t>
      </w:r>
      <w:r w:rsidRPr="000E6379">
        <w:rPr>
          <w:lang w:eastAsia="fr-FR"/>
        </w:rPr>
        <w:t xml:space="preserve"> °C</w:t>
      </w:r>
      <w:r w:rsidR="003B60DE">
        <w:rPr>
          <w:lang w:eastAsia="fr-FR"/>
        </w:rPr>
        <w:t xml:space="preserve"> in an oil bath</w:t>
      </w:r>
      <w:r w:rsidRPr="000E6379">
        <w:rPr>
          <w:lang w:eastAsia="fr-FR"/>
        </w:rPr>
        <w:t xml:space="preserve">. Then the reaction was allowed to cool to room temperature. After </w:t>
      </w:r>
      <w:r w:rsidR="003B60DE">
        <w:rPr>
          <w:lang w:eastAsia="fr-FR"/>
        </w:rPr>
        <w:t>opening the vial</w:t>
      </w:r>
      <w:r w:rsidRPr="000E6379">
        <w:rPr>
          <w:lang w:eastAsia="fr-FR"/>
        </w:rPr>
        <w:t xml:space="preserve">, </w:t>
      </w:r>
      <w:r>
        <w:rPr>
          <w:lang w:eastAsia="fr-FR"/>
        </w:rPr>
        <w:t>the catalyst was retrieved with a permanent magnet. The aqueous phase was</w:t>
      </w:r>
      <w:r w:rsidR="00725275">
        <w:rPr>
          <w:lang w:eastAsia="fr-FR"/>
        </w:rPr>
        <w:t xml:space="preserve"> saturated with sodium chloride, acidified with HCl </w:t>
      </w:r>
      <w:r>
        <w:rPr>
          <w:lang w:eastAsia="fr-FR"/>
        </w:rPr>
        <w:t>and</w:t>
      </w:r>
      <w:r w:rsidRPr="000E6379">
        <w:rPr>
          <w:lang w:eastAsia="fr-FR"/>
        </w:rPr>
        <w:t xml:space="preserve"> extracted with ethyl acetate (3 × 10 mL). The combined organic phase was</w:t>
      </w:r>
      <w:r>
        <w:rPr>
          <w:lang w:eastAsia="fr-FR"/>
        </w:rPr>
        <w:t xml:space="preserve"> dried with MgSO</w:t>
      </w:r>
      <w:r w:rsidRPr="00223939">
        <w:rPr>
          <w:vertAlign w:val="subscript"/>
          <w:lang w:eastAsia="fr-FR"/>
        </w:rPr>
        <w:t>4</w:t>
      </w:r>
      <w:r w:rsidRPr="000E6379">
        <w:rPr>
          <w:lang w:eastAsia="fr-FR"/>
        </w:rPr>
        <w:t xml:space="preserve"> </w:t>
      </w:r>
      <w:r>
        <w:rPr>
          <w:lang w:eastAsia="fr-FR"/>
        </w:rPr>
        <w:t xml:space="preserve">and </w:t>
      </w:r>
      <w:r w:rsidRPr="000E6379">
        <w:rPr>
          <w:lang w:eastAsia="fr-FR"/>
        </w:rPr>
        <w:t xml:space="preserve">concentrated </w:t>
      </w:r>
      <w:r w:rsidRPr="000E6379">
        <w:rPr>
          <w:i/>
          <w:lang w:eastAsia="fr-FR"/>
        </w:rPr>
        <w:t>in vacuo</w:t>
      </w:r>
      <w:r w:rsidRPr="000E6379">
        <w:rPr>
          <w:lang w:eastAsia="fr-FR"/>
        </w:rPr>
        <w:t xml:space="preserve"> and the crude oil was analyzed by </w:t>
      </w:r>
      <w:r w:rsidRPr="000E6379">
        <w:rPr>
          <w:vertAlign w:val="superscript"/>
          <w:lang w:eastAsia="fr-FR"/>
        </w:rPr>
        <w:t>1</w:t>
      </w:r>
      <w:r w:rsidRPr="000E6379">
        <w:rPr>
          <w:lang w:eastAsia="fr-FR"/>
        </w:rPr>
        <w:t>H NMR.</w:t>
      </w:r>
      <w:r>
        <w:rPr>
          <w:lang w:eastAsia="fr-FR"/>
        </w:rPr>
        <w:t xml:space="preserve"> </w:t>
      </w:r>
    </w:p>
    <w:p w14:paraId="0301CC41" w14:textId="77777777" w:rsidR="001F338F" w:rsidRDefault="001F338F" w:rsidP="00EC629C">
      <w:pPr>
        <w:pStyle w:val="TAMainText"/>
        <w:rPr>
          <w:rFonts w:cs="Arial"/>
          <w:szCs w:val="24"/>
        </w:rPr>
      </w:pPr>
    </w:p>
    <w:p w14:paraId="30F59E73" w14:textId="7D23C4B6" w:rsidR="0052017B" w:rsidRDefault="00167F6C" w:rsidP="00167F6C">
      <w:pPr>
        <w:pStyle w:val="FACorrespondingAuthorFootnote"/>
        <w:spacing w:after="0"/>
        <w:jc w:val="left"/>
        <w:rPr>
          <w:rFonts w:cs="Arial"/>
          <w:szCs w:val="24"/>
        </w:rPr>
      </w:pPr>
      <w:r>
        <w:t>ASSOCIATED CONTENT</w:t>
      </w:r>
    </w:p>
    <w:p w14:paraId="1602B2CC" w14:textId="77777777" w:rsidR="007D09A0" w:rsidRDefault="00C10EE0" w:rsidP="007D09A0">
      <w:pPr>
        <w:pStyle w:val="TESupportingInformation"/>
      </w:pPr>
      <w:r w:rsidRPr="007D09A0">
        <w:rPr>
          <w:b/>
        </w:rPr>
        <w:t>Supporting Information.</w:t>
      </w:r>
      <w:r w:rsidRPr="007D09A0">
        <w:t xml:space="preserve"> </w:t>
      </w:r>
    </w:p>
    <w:p w14:paraId="5FE2DB4F" w14:textId="7281078D" w:rsidR="00C10EE0" w:rsidRPr="008D35DA" w:rsidRDefault="007D09A0" w:rsidP="00C645A9">
      <w:pPr>
        <w:pStyle w:val="TESupportingInformation"/>
      </w:pPr>
      <w:r>
        <w:lastRenderedPageBreak/>
        <w:t>Results and discussion for the galvanic reduction of Ag</w:t>
      </w:r>
      <w:r w:rsidR="00944BAC">
        <w:t xml:space="preserve"> onto Fe(0) microparticles for benzaldehyde </w:t>
      </w:r>
      <w:r w:rsidRPr="00666497">
        <w:t xml:space="preserve">hydrogenation in water. </w:t>
      </w:r>
      <w:r w:rsidR="009650A3" w:rsidRPr="00666497">
        <w:t>Nanoparticle size count for Ag@CMC and Ag-Fe</w:t>
      </w:r>
      <w:r w:rsidR="009650A3" w:rsidRPr="008D35DA">
        <w:rPr>
          <w:vertAlign w:val="subscript"/>
        </w:rPr>
        <w:t>3</w:t>
      </w:r>
      <w:r w:rsidR="009650A3" w:rsidRPr="008D35DA">
        <w:t>O</w:t>
      </w:r>
      <w:r w:rsidR="009650A3" w:rsidRPr="008D35DA">
        <w:rPr>
          <w:vertAlign w:val="subscript"/>
        </w:rPr>
        <w:t>4</w:t>
      </w:r>
      <w:r w:rsidR="009650A3" w:rsidRPr="008D35DA">
        <w:t>@CMC</w:t>
      </w:r>
      <w:r w:rsidR="00DA7EE0" w:rsidRPr="008D35DA">
        <w:t xml:space="preserve">, TGA analysis, </w:t>
      </w:r>
      <w:r w:rsidR="00A150EC" w:rsidRPr="008D35DA">
        <w:t xml:space="preserve">additional </w:t>
      </w:r>
      <w:r w:rsidR="00DA7EE0" w:rsidRPr="008D35DA">
        <w:t>TEM-EDS images, and XPS data of Ag-Fe</w:t>
      </w:r>
      <w:r w:rsidR="00DA7EE0" w:rsidRPr="008D35DA">
        <w:rPr>
          <w:vertAlign w:val="subscript"/>
        </w:rPr>
        <w:t>3</w:t>
      </w:r>
      <w:r w:rsidR="00DA7EE0" w:rsidRPr="008D35DA">
        <w:t>O</w:t>
      </w:r>
      <w:r w:rsidR="00DA7EE0" w:rsidRPr="008D35DA">
        <w:rPr>
          <w:vertAlign w:val="subscript"/>
        </w:rPr>
        <w:t>4</w:t>
      </w:r>
      <w:r w:rsidR="00DA7EE0" w:rsidRPr="008D35DA">
        <w:t>@CMC.</w:t>
      </w:r>
      <w:r w:rsidR="00033752" w:rsidRPr="008D35DA">
        <w:t xml:space="preserve"> TEM of control experiment samples.</w:t>
      </w:r>
      <w:r w:rsidR="00DA7EE0" w:rsidRPr="008D35DA">
        <w:t xml:space="preserve"> </w:t>
      </w:r>
      <w:r w:rsidR="00033752" w:rsidRPr="008D35DA">
        <w:t>XRD pattern of Fe</w:t>
      </w:r>
      <w:r w:rsidR="00033752" w:rsidRPr="008D35DA">
        <w:rPr>
          <w:vertAlign w:val="subscript"/>
        </w:rPr>
        <w:t>3</w:t>
      </w:r>
      <w:r w:rsidR="00033752" w:rsidRPr="00666497">
        <w:t>O</w:t>
      </w:r>
      <w:r w:rsidR="00033752" w:rsidRPr="008D35DA">
        <w:rPr>
          <w:vertAlign w:val="subscript"/>
        </w:rPr>
        <w:t>4</w:t>
      </w:r>
      <w:r w:rsidR="00033752" w:rsidRPr="00666497">
        <w:t xml:space="preserve">@CMC. </w:t>
      </w:r>
      <w:r w:rsidR="00C10EE0" w:rsidRPr="008D35DA">
        <w:t>This material is available free of charge via the Internet at http://pubs.acs.org</w:t>
      </w:r>
      <w:r w:rsidR="00C645A9" w:rsidRPr="008D35DA">
        <w:t>.</w:t>
      </w:r>
    </w:p>
    <w:p w14:paraId="1D044F80" w14:textId="77777777" w:rsidR="00DD6DBB" w:rsidRPr="008D35DA" w:rsidRDefault="00DD6DBB" w:rsidP="00DD6DBB">
      <w:pPr>
        <w:pStyle w:val="FACorrespondingAuthorFootnote"/>
        <w:spacing w:after="0"/>
        <w:jc w:val="left"/>
      </w:pPr>
      <w:r w:rsidRPr="008D35DA">
        <w:t>AUTHOR INFORMATION</w:t>
      </w:r>
    </w:p>
    <w:p w14:paraId="496AA742" w14:textId="48E8AFC7" w:rsidR="00DD6DBB" w:rsidRPr="008D35DA" w:rsidRDefault="00DD6DBB" w:rsidP="004E7185">
      <w:pPr>
        <w:pStyle w:val="FAAuthorInfoSubtitle"/>
      </w:pPr>
      <w:r w:rsidRPr="008D35DA">
        <w:t>Corresponding Author</w:t>
      </w:r>
      <w:r w:rsidR="009F35BF" w:rsidRPr="008D35DA">
        <w:t>s</w:t>
      </w:r>
    </w:p>
    <w:p w14:paraId="1B9F6CF0" w14:textId="77777777" w:rsidR="00347564" w:rsidRDefault="00347564" w:rsidP="00347564">
      <w:pPr>
        <w:pStyle w:val="FACorrespondingAuthorFootnote"/>
        <w:rPr>
          <w:lang w:val="fr-FR"/>
        </w:rPr>
      </w:pPr>
      <w:r w:rsidRPr="008D35DA">
        <w:rPr>
          <w:rFonts w:ascii="AdvOT8608a8d1" w:hAnsi="AdvOT8608a8d1" w:cs="AdvOT8608a8d1"/>
          <w:lang w:val="en-CA"/>
        </w:rPr>
        <w:t>*</w:t>
      </w:r>
      <w:r w:rsidRPr="008D35DA">
        <w:rPr>
          <w:lang w:val="en-CA"/>
        </w:rPr>
        <w:t xml:space="preserve">Audrey Moores. </w:t>
      </w:r>
      <w:r w:rsidRPr="008D35DA">
        <w:rPr>
          <w:lang w:val="fr-FR"/>
        </w:rPr>
        <w:t>E-mail: Audrey.moores@mcgill.ca.</w:t>
      </w:r>
    </w:p>
    <w:p w14:paraId="4E23047C" w14:textId="5483B8CC" w:rsidR="00347564" w:rsidRPr="00347564" w:rsidRDefault="00347564" w:rsidP="00347564">
      <w:pPr>
        <w:pStyle w:val="FACorrespondingAuthorFootnote"/>
        <w:rPr>
          <w:lang w:val="fr-FR"/>
        </w:rPr>
      </w:pPr>
      <w:r w:rsidRPr="00123B17">
        <w:rPr>
          <w:rFonts w:ascii="AdvOT8608a8d1" w:hAnsi="AdvOT8608a8d1" w:cs="AdvOT8608a8d1"/>
          <w:lang w:val="fr-FR"/>
        </w:rPr>
        <w:t>*</w:t>
      </w:r>
      <w:r w:rsidRPr="00123B17">
        <w:rPr>
          <w:lang w:val="fr-FR"/>
        </w:rPr>
        <w:t>C</w:t>
      </w:r>
      <w:r w:rsidR="00D80C05">
        <w:rPr>
          <w:lang w:val="fr-FR"/>
        </w:rPr>
        <w:t>hao</w:t>
      </w:r>
      <w:r w:rsidRPr="00123B17">
        <w:rPr>
          <w:lang w:val="fr-FR"/>
        </w:rPr>
        <w:t>-J</w:t>
      </w:r>
      <w:r w:rsidR="00D80C05">
        <w:rPr>
          <w:lang w:val="fr-FR"/>
        </w:rPr>
        <w:t>un</w:t>
      </w:r>
      <w:r w:rsidRPr="00123B17">
        <w:rPr>
          <w:lang w:val="fr-FR"/>
        </w:rPr>
        <w:t xml:space="preserve"> </w:t>
      </w:r>
      <w:r w:rsidRPr="00347564">
        <w:rPr>
          <w:lang w:val="fr-FR"/>
        </w:rPr>
        <w:t>Li. E-mail: cj.li@mcgill.ca.</w:t>
      </w:r>
    </w:p>
    <w:p w14:paraId="57D33D9F" w14:textId="77777777" w:rsidR="00C10EE0" w:rsidRPr="00DD6DBB" w:rsidRDefault="00C10EE0" w:rsidP="00DD6DBB">
      <w:pPr>
        <w:pStyle w:val="FAAuthorInfoSubtitle"/>
      </w:pPr>
      <w:r w:rsidRPr="00DD6DBB">
        <w:t>Author Contributions</w:t>
      </w:r>
    </w:p>
    <w:p w14:paraId="5DEFDA58" w14:textId="72CCCD03" w:rsidR="00C10EE0" w:rsidRPr="00DD6DBB" w:rsidRDefault="00C10EE0" w:rsidP="00DD6DBB">
      <w:pPr>
        <w:pStyle w:val="StyleFACorrespondingAuthorFootnote7pt"/>
        <w:spacing w:after="240" w:line="480" w:lineRule="auto"/>
        <w:rPr>
          <w:rFonts w:ascii="Times" w:hAnsi="Times"/>
          <w:kern w:val="0"/>
          <w:sz w:val="24"/>
        </w:rPr>
      </w:pPr>
      <w:r w:rsidRPr="00DD6DBB">
        <w:rPr>
          <w:rFonts w:ascii="Times" w:hAnsi="Times"/>
          <w:kern w:val="0"/>
          <w:sz w:val="24"/>
        </w:rPr>
        <w:t>The manuscript was written throug</w:t>
      </w:r>
      <w:r w:rsidR="00DD6DBB">
        <w:rPr>
          <w:rFonts w:ascii="Times" w:hAnsi="Times"/>
          <w:kern w:val="0"/>
          <w:sz w:val="24"/>
        </w:rPr>
        <w:t xml:space="preserve">h contributions of all authors. </w:t>
      </w:r>
      <w:r w:rsidRPr="00DD6DBB">
        <w:rPr>
          <w:rFonts w:ascii="Times" w:hAnsi="Times"/>
          <w:kern w:val="0"/>
          <w:sz w:val="24"/>
        </w:rPr>
        <w:t>All authors have given approval to the final version of the manuscript.</w:t>
      </w:r>
      <w:r w:rsidR="00DD6DBB">
        <w:rPr>
          <w:rFonts w:ascii="Times" w:hAnsi="Times"/>
          <w:kern w:val="0"/>
          <w:sz w:val="24"/>
        </w:rPr>
        <w:t xml:space="preserve"> </w:t>
      </w:r>
    </w:p>
    <w:p w14:paraId="495A66BF" w14:textId="77777777" w:rsidR="00DD6DBB" w:rsidRPr="00DD6DBB" w:rsidRDefault="00C10EE0" w:rsidP="00DD6DBB">
      <w:pPr>
        <w:pStyle w:val="FAAuthorInfoSubtitle"/>
      </w:pPr>
      <w:r w:rsidRPr="00DD6DBB">
        <w:t>Notes</w:t>
      </w:r>
    </w:p>
    <w:p w14:paraId="2C2488E0" w14:textId="77777777" w:rsidR="003A2EAF" w:rsidRPr="003A2EAF" w:rsidRDefault="003A2EAF" w:rsidP="003A2EAF">
      <w:pPr>
        <w:pStyle w:val="TDAcknowledgments"/>
      </w:pPr>
      <w:r w:rsidRPr="003A2EAF">
        <w:t>The authors declare no competing financial interest.</w:t>
      </w:r>
    </w:p>
    <w:p w14:paraId="10A3CAE6" w14:textId="77777777" w:rsidR="00DD6DBB" w:rsidRDefault="00DD6DBB" w:rsidP="000B5610">
      <w:pPr>
        <w:pStyle w:val="TDAcknowledgments"/>
        <w:spacing w:before="0" w:after="0"/>
        <w:ind w:firstLine="0"/>
        <w:jc w:val="left"/>
      </w:pPr>
      <w:r>
        <w:t>ACKNOWLEDGMENT</w:t>
      </w:r>
    </w:p>
    <w:p w14:paraId="6C5D9792" w14:textId="551B366B" w:rsidR="0047400B" w:rsidRPr="0047400B" w:rsidRDefault="0047400B" w:rsidP="0047400B">
      <w:pPr>
        <w:pStyle w:val="TDAcknowledgments"/>
      </w:pPr>
      <w:r w:rsidRPr="009E711A">
        <w:rPr>
          <w:lang w:eastAsia="fr-FR"/>
        </w:rPr>
        <w:t>We thank the Natural Science and Engineering Research Council of Canada (NSERC), the Canada Foundation for Innovation (CFI), the Canada Research Chairs (CRC), the Fonds de Recherche sur la Nature et les Technologies (FQRNT), the Center for Green Chemistry and Catalysis (CGCC) and McGill University for their financial support.</w:t>
      </w:r>
      <w:r>
        <w:rPr>
          <w:lang w:eastAsia="fr-FR"/>
        </w:rPr>
        <w:t xml:space="preserve"> We also thank David Liu from McGill University for his precious help in TEM imaging, as well as Ranjan Roy and Andrew </w:t>
      </w:r>
      <w:r>
        <w:rPr>
          <w:lang w:eastAsia="fr-FR"/>
        </w:rPr>
        <w:lastRenderedPageBreak/>
        <w:t>Golsztajn for the ICP measurements.</w:t>
      </w:r>
      <w:r w:rsidR="0075276C">
        <w:rPr>
          <w:lang w:eastAsia="fr-FR"/>
        </w:rPr>
        <w:t xml:space="preserve"> Huizhi Bao is warmly thanked for her crucial help on the characterization of the catalyst.</w:t>
      </w:r>
    </w:p>
    <w:p w14:paraId="7ADF2B1D" w14:textId="77777777" w:rsidR="0047400B" w:rsidRDefault="0047400B" w:rsidP="00DD6DBB"/>
    <w:p w14:paraId="46671E66" w14:textId="0B2C3A9B" w:rsidR="00E100DB" w:rsidRDefault="00E100DB" w:rsidP="00966C72"/>
    <w:p w14:paraId="36ECE445" w14:textId="5E85E5D4" w:rsidR="0052017B" w:rsidRDefault="00F77678" w:rsidP="00966C72">
      <w:r>
        <w:t>REFERENCES</w:t>
      </w:r>
    </w:p>
    <w:p w14:paraId="60F0B462" w14:textId="77777777" w:rsidR="003E1593" w:rsidRPr="003E1593" w:rsidRDefault="0052017B" w:rsidP="003E1593">
      <w:pPr>
        <w:pStyle w:val="EndNoteBibliography"/>
        <w:spacing w:after="0"/>
      </w:pPr>
      <w:r>
        <w:fldChar w:fldCharType="begin"/>
      </w:r>
      <w:r>
        <w:instrText xml:space="preserve"> ADDIN EN.REFLIST </w:instrText>
      </w:r>
      <w:r>
        <w:fldChar w:fldCharType="separate"/>
      </w:r>
      <w:r w:rsidR="003E1593" w:rsidRPr="003E1593">
        <w:t>1.</w:t>
      </w:r>
      <w:r w:rsidR="003E1593" w:rsidRPr="003E1593">
        <w:tab/>
        <w:t xml:space="preserve">Astruc, D.; Lu, F.; Aranzaes, J. R., Nanoparticles as recyclable catalysts: the frontier between homogeneous and heterogeneous catalysis. </w:t>
      </w:r>
      <w:r w:rsidR="003E1593" w:rsidRPr="003E1593">
        <w:rPr>
          <w:i/>
        </w:rPr>
        <w:t xml:space="preserve">Angew. Chem. Int. Ed. </w:t>
      </w:r>
      <w:r w:rsidR="003E1593" w:rsidRPr="003E1593">
        <w:rPr>
          <w:b/>
        </w:rPr>
        <w:t>2005,</w:t>
      </w:r>
      <w:r w:rsidR="003E1593" w:rsidRPr="003E1593">
        <w:t xml:space="preserve"> </w:t>
      </w:r>
      <w:r w:rsidR="003E1593" w:rsidRPr="003E1593">
        <w:rPr>
          <w:i/>
        </w:rPr>
        <w:t>44</w:t>
      </w:r>
      <w:r w:rsidR="003E1593" w:rsidRPr="003E1593">
        <w:t xml:space="preserve"> (48), 7852-7872.</w:t>
      </w:r>
    </w:p>
    <w:p w14:paraId="7E4A2C35" w14:textId="77777777" w:rsidR="003E1593" w:rsidRPr="003E1593" w:rsidRDefault="003E1593" w:rsidP="003E1593">
      <w:pPr>
        <w:pStyle w:val="EndNoteBibliography"/>
        <w:spacing w:after="0"/>
      </w:pPr>
      <w:r w:rsidRPr="003E1593">
        <w:t>2.</w:t>
      </w:r>
      <w:r w:rsidRPr="003E1593">
        <w:tab/>
        <w:t xml:space="preserve">Mikovksy, R. J.; Boudart, M.; Taylor, H. S., Hydrogen-Deuterium Exchange on Copper, Silver, Gold and Alloy Surfaces1. </w:t>
      </w:r>
      <w:r w:rsidRPr="003E1593">
        <w:rPr>
          <w:i/>
        </w:rPr>
        <w:t xml:space="preserve">J. Am. Chem. Soc. </w:t>
      </w:r>
      <w:r w:rsidRPr="003E1593">
        <w:rPr>
          <w:b/>
        </w:rPr>
        <w:t>1954,</w:t>
      </w:r>
      <w:r w:rsidRPr="003E1593">
        <w:t xml:space="preserve"> </w:t>
      </w:r>
      <w:r w:rsidRPr="003E1593">
        <w:rPr>
          <w:i/>
        </w:rPr>
        <w:t>76</w:t>
      </w:r>
      <w:r w:rsidRPr="003E1593">
        <w:t xml:space="preserve"> (14), 3814-3819.</w:t>
      </w:r>
    </w:p>
    <w:p w14:paraId="4FDF30B0" w14:textId="77777777" w:rsidR="003E1593" w:rsidRPr="003E1593" w:rsidRDefault="003E1593" w:rsidP="003E1593">
      <w:pPr>
        <w:pStyle w:val="EndNoteBibliography"/>
        <w:spacing w:after="0"/>
      </w:pPr>
      <w:r w:rsidRPr="003E1593">
        <w:t>3.</w:t>
      </w:r>
      <w:r w:rsidRPr="003E1593">
        <w:tab/>
        <w:t xml:space="preserve">Claus, P.; Hofmeister, H., Electron microscopy and catalytic study of Silver catalysts:  Structure sensitivity of the hydrogenation of crotonaldehyde. </w:t>
      </w:r>
      <w:r w:rsidRPr="003E1593">
        <w:rPr>
          <w:i/>
        </w:rPr>
        <w:t xml:space="preserve">J. Phys. Chem. B </w:t>
      </w:r>
      <w:r w:rsidRPr="003E1593">
        <w:rPr>
          <w:b/>
        </w:rPr>
        <w:t>1999,</w:t>
      </w:r>
      <w:r w:rsidRPr="003E1593">
        <w:t xml:space="preserve"> </w:t>
      </w:r>
      <w:r w:rsidRPr="003E1593">
        <w:rPr>
          <w:i/>
        </w:rPr>
        <w:t>103</w:t>
      </w:r>
      <w:r w:rsidRPr="003E1593">
        <w:t xml:space="preserve"> (14), 2766-2775.</w:t>
      </w:r>
    </w:p>
    <w:p w14:paraId="17ACA78C" w14:textId="77777777" w:rsidR="003E1593" w:rsidRPr="003E1593" w:rsidRDefault="003E1593" w:rsidP="003E1593">
      <w:pPr>
        <w:pStyle w:val="EndNoteBibliography"/>
        <w:spacing w:after="0"/>
      </w:pPr>
      <w:r w:rsidRPr="003E1593">
        <w:t>4.</w:t>
      </w:r>
      <w:r w:rsidRPr="003E1593">
        <w:tab/>
        <w:t xml:space="preserve">Shi, L.; Liu, Y.; Liu, Q.; Wei, B.; Zhang, G., Selective reduction of aldehydes and ketones to alcohols with ammonia borane in neat water. </w:t>
      </w:r>
      <w:r w:rsidRPr="003E1593">
        <w:rPr>
          <w:i/>
        </w:rPr>
        <w:t xml:space="preserve">Green Chem. </w:t>
      </w:r>
      <w:r w:rsidRPr="003E1593">
        <w:rPr>
          <w:b/>
        </w:rPr>
        <w:t>2012,</w:t>
      </w:r>
      <w:r w:rsidRPr="003E1593">
        <w:t xml:space="preserve"> </w:t>
      </w:r>
      <w:r w:rsidRPr="003E1593">
        <w:rPr>
          <w:i/>
        </w:rPr>
        <w:t>14</w:t>
      </w:r>
      <w:r w:rsidRPr="003E1593">
        <w:t xml:space="preserve"> (5), 1372-1375.</w:t>
      </w:r>
    </w:p>
    <w:p w14:paraId="6A1D525A" w14:textId="77777777" w:rsidR="003E1593" w:rsidRPr="003E1593" w:rsidRDefault="003E1593" w:rsidP="003E1593">
      <w:pPr>
        <w:pStyle w:val="EndNoteBibliography"/>
        <w:spacing w:after="0"/>
      </w:pPr>
      <w:r w:rsidRPr="003E1593">
        <w:t>5.</w:t>
      </w:r>
      <w:r w:rsidRPr="003E1593">
        <w:tab/>
        <w:t xml:space="preserve">(a) Claus, P., Selective hydrogenation of α,β-unsaturated aldehydes and other C=O and C=C bonds containing compounds. </w:t>
      </w:r>
      <w:r w:rsidRPr="003E1593">
        <w:rPr>
          <w:i/>
        </w:rPr>
        <w:t xml:space="preserve">Top. Catal. </w:t>
      </w:r>
      <w:r w:rsidRPr="003E1593">
        <w:rPr>
          <w:b/>
        </w:rPr>
        <w:t>1998,</w:t>
      </w:r>
      <w:r w:rsidRPr="003E1593">
        <w:t xml:space="preserve"> </w:t>
      </w:r>
      <w:r w:rsidRPr="003E1593">
        <w:rPr>
          <w:i/>
        </w:rPr>
        <w:t>5</w:t>
      </w:r>
      <w:r w:rsidRPr="003E1593">
        <w:t xml:space="preserve"> (1-4), 51-62; (b) Claus, P.; Bron, M.; Tschener, D.; Knop-Gericke, A.; Jentoft, F. C.; Kröhnert, J.; Hohmeyer, J.; Volckmar, C.; Steinhauer, B.; Schlögl, R., Silver as acrolein hydrogenation catalyst: intricate effects of catalyst nature and reactant partial pressures. </w:t>
      </w:r>
      <w:r w:rsidRPr="003E1593">
        <w:rPr>
          <w:i/>
        </w:rPr>
        <w:t xml:space="preserve">Phys. Chem. Chem. Phys </w:t>
      </w:r>
      <w:r w:rsidRPr="003E1593">
        <w:rPr>
          <w:b/>
        </w:rPr>
        <w:t>2007,</w:t>
      </w:r>
      <w:r w:rsidRPr="003E1593">
        <w:t xml:space="preserve"> </w:t>
      </w:r>
      <w:r w:rsidRPr="003E1593">
        <w:rPr>
          <w:i/>
        </w:rPr>
        <w:t>9</w:t>
      </w:r>
      <w:r w:rsidRPr="003E1593">
        <w:t xml:space="preserve">, 3559-3569; (c) Claus, P.; Bron, M.; Teschner, D.; Wild, U.; Steinhauer, B.; Knop-Gericke, A.; Volckmar, C.; Wootsch, A.; Schlögl, R., Oxygen-induced activation of silica supported Silver in acrolein hydrogenation. </w:t>
      </w:r>
      <w:r w:rsidRPr="003E1593">
        <w:rPr>
          <w:i/>
        </w:rPr>
        <w:t xml:space="preserve">Appl. Catal., A </w:t>
      </w:r>
      <w:r w:rsidRPr="003E1593">
        <w:rPr>
          <w:b/>
        </w:rPr>
        <w:t>2008,</w:t>
      </w:r>
      <w:r w:rsidRPr="003E1593">
        <w:t xml:space="preserve"> </w:t>
      </w:r>
      <w:r w:rsidRPr="003E1593">
        <w:rPr>
          <w:i/>
        </w:rPr>
        <w:t>341</w:t>
      </w:r>
      <w:r w:rsidRPr="003E1593">
        <w:t xml:space="preserve">, 127; (d) Claus, P.; Hohmeyer, J.; Kondratenko, E. V.; Bron, M.; Kröhnert, J.; Jentoft, F. C.; Schlögl, R., Activation of dihydrogen on supported and unsupported Silver catalysts. </w:t>
      </w:r>
      <w:r w:rsidRPr="003E1593">
        <w:rPr>
          <w:i/>
        </w:rPr>
        <w:t xml:space="preserve">J. Catal. </w:t>
      </w:r>
      <w:r w:rsidRPr="003E1593">
        <w:rPr>
          <w:b/>
        </w:rPr>
        <w:t>2009,</w:t>
      </w:r>
      <w:r w:rsidRPr="003E1593">
        <w:t xml:space="preserve"> </w:t>
      </w:r>
      <w:r w:rsidRPr="003E1593">
        <w:rPr>
          <w:i/>
        </w:rPr>
        <w:t>269</w:t>
      </w:r>
      <w:r w:rsidRPr="003E1593">
        <w:t xml:space="preserve">, 5-14; (e) Lang, H.; Claus, P.; Steffan, M.; Jakob, A., Silica supported Silver nanoparticles from a Silver(I) carboxylate: Highly active catalyst for regioselective hydrogenation. </w:t>
      </w:r>
      <w:r w:rsidRPr="003E1593">
        <w:rPr>
          <w:i/>
        </w:rPr>
        <w:t xml:space="preserve">Catal. Commun. </w:t>
      </w:r>
      <w:r w:rsidRPr="003E1593">
        <w:rPr>
          <w:b/>
        </w:rPr>
        <w:t>2009,</w:t>
      </w:r>
      <w:r w:rsidRPr="003E1593">
        <w:t xml:space="preserve">  (10), 437–441.</w:t>
      </w:r>
    </w:p>
    <w:p w14:paraId="047871BE" w14:textId="77777777" w:rsidR="003E1593" w:rsidRPr="003E1593" w:rsidRDefault="003E1593" w:rsidP="003E1593">
      <w:pPr>
        <w:pStyle w:val="EndNoteBibliography"/>
        <w:spacing w:after="0"/>
      </w:pPr>
      <w:r w:rsidRPr="003E1593">
        <w:t>6.</w:t>
      </w:r>
      <w:r w:rsidRPr="003E1593">
        <w:tab/>
        <w:t xml:space="preserve">Yadav, G. D.; Mewada, R. K., Selective hydrogenation of acetophenone to 1-phenyl ethanol over nanofibrous Ag-OMS-2 catalysts. </w:t>
      </w:r>
      <w:r w:rsidRPr="003E1593">
        <w:rPr>
          <w:i/>
        </w:rPr>
        <w:t xml:space="preserve">Catal. Today </w:t>
      </w:r>
      <w:r w:rsidRPr="003E1593">
        <w:rPr>
          <w:b/>
        </w:rPr>
        <w:t>2012,</w:t>
      </w:r>
      <w:r w:rsidRPr="003E1593">
        <w:t xml:space="preserve"> </w:t>
      </w:r>
      <w:r w:rsidRPr="003E1593">
        <w:rPr>
          <w:i/>
        </w:rPr>
        <w:t>198</w:t>
      </w:r>
      <w:r w:rsidRPr="003E1593">
        <w:t xml:space="preserve"> (1), 330-337.</w:t>
      </w:r>
    </w:p>
    <w:p w14:paraId="33307742" w14:textId="77777777" w:rsidR="003E1593" w:rsidRPr="003E1593" w:rsidRDefault="003E1593" w:rsidP="003E1593">
      <w:pPr>
        <w:pStyle w:val="EndNoteBibliography"/>
        <w:spacing w:after="0"/>
      </w:pPr>
      <w:r w:rsidRPr="003E1593">
        <w:t>7.</w:t>
      </w:r>
      <w:r w:rsidRPr="003E1593">
        <w:tab/>
        <w:t>De Vos, D. E.; Mertens, P. G. N.; Cuypers, F.; Vandezande, P.; Ye, X.; Verpoort, F.; Vankelecom, I. F. J., Ag</w:t>
      </w:r>
      <w:r w:rsidRPr="003E1593">
        <w:rPr>
          <w:vertAlign w:val="superscript"/>
        </w:rPr>
        <w:t>0</w:t>
      </w:r>
      <w:r w:rsidRPr="003E1593">
        <w:t xml:space="preserve"> and Co</w:t>
      </w:r>
      <w:r w:rsidRPr="003E1593">
        <w:rPr>
          <w:vertAlign w:val="superscript"/>
        </w:rPr>
        <w:t>0</w:t>
      </w:r>
      <w:r w:rsidRPr="003E1593">
        <w:t xml:space="preserve"> nanocolloids as recyclable quasihomogeneous metal catalysts for the hydrogenation of α,β-unsaturated aldehydes to allylic alcohol fragrances. </w:t>
      </w:r>
      <w:r w:rsidRPr="003E1593">
        <w:rPr>
          <w:i/>
        </w:rPr>
        <w:t xml:space="preserve">Appl. Catal., A </w:t>
      </w:r>
      <w:r w:rsidRPr="003E1593">
        <w:rPr>
          <w:b/>
        </w:rPr>
        <w:t>2007,</w:t>
      </w:r>
      <w:r w:rsidRPr="003E1593">
        <w:t xml:space="preserve"> </w:t>
      </w:r>
      <w:r w:rsidRPr="003E1593">
        <w:rPr>
          <w:i/>
        </w:rPr>
        <w:t>325</w:t>
      </w:r>
      <w:r w:rsidRPr="003E1593">
        <w:t xml:space="preserve"> (1), 130-139.</w:t>
      </w:r>
    </w:p>
    <w:p w14:paraId="140EFF7B" w14:textId="77777777" w:rsidR="003E1593" w:rsidRPr="003E1593" w:rsidRDefault="003E1593" w:rsidP="003E1593">
      <w:pPr>
        <w:pStyle w:val="EndNoteBibliography"/>
        <w:spacing w:after="0"/>
      </w:pPr>
      <w:r w:rsidRPr="003E1593">
        <w:t>8.</w:t>
      </w:r>
      <w:r w:rsidRPr="003E1593">
        <w:tab/>
        <w:t xml:space="preserve">Liu, M.; Wang, H.; Zeng, H.; Li, C.-J., Silver(I) as a widely applicable, homogeneous catalyst for aerobic oxidation of aldehydes toward carboxylic acids in water—“Silver mirror”: From stoichiometric to catalytic. </w:t>
      </w:r>
      <w:r w:rsidRPr="003E1593">
        <w:rPr>
          <w:i/>
        </w:rPr>
        <w:t xml:space="preserve">Sci. Adv. </w:t>
      </w:r>
      <w:r w:rsidRPr="003E1593">
        <w:rPr>
          <w:b/>
        </w:rPr>
        <w:t>2015,</w:t>
      </w:r>
      <w:r w:rsidRPr="003E1593">
        <w:t xml:space="preserve"> </w:t>
      </w:r>
      <w:r w:rsidRPr="003E1593">
        <w:rPr>
          <w:i/>
        </w:rPr>
        <w:t>1</w:t>
      </w:r>
      <w:r w:rsidRPr="003E1593">
        <w:t xml:space="preserve"> (2).</w:t>
      </w:r>
    </w:p>
    <w:p w14:paraId="354D4B42" w14:textId="77777777" w:rsidR="003E1593" w:rsidRPr="003E1593" w:rsidRDefault="003E1593" w:rsidP="003E1593">
      <w:pPr>
        <w:pStyle w:val="EndNoteBibliography"/>
        <w:spacing w:after="0"/>
      </w:pPr>
      <w:r w:rsidRPr="003E1593">
        <w:t>9.</w:t>
      </w:r>
      <w:r w:rsidRPr="003E1593">
        <w:tab/>
        <w:t xml:space="preserve">Cinelli, M.; Coles, S. R.; Nadagouda, M. N.; Blaszczynski, J.; Slowinski, R.; Varma, R. S.; Kirwan, K., A green chemistry-based classification model for the synthesis of Silver nanoparticles. </w:t>
      </w:r>
      <w:r w:rsidRPr="003E1593">
        <w:rPr>
          <w:i/>
        </w:rPr>
        <w:t xml:space="preserve">Green Chem. </w:t>
      </w:r>
      <w:r w:rsidRPr="003E1593">
        <w:rPr>
          <w:b/>
        </w:rPr>
        <w:t>2015,</w:t>
      </w:r>
      <w:r w:rsidRPr="003E1593">
        <w:t xml:space="preserve"> </w:t>
      </w:r>
      <w:r w:rsidRPr="003E1593">
        <w:rPr>
          <w:i/>
        </w:rPr>
        <w:t>17</w:t>
      </w:r>
      <w:r w:rsidRPr="003E1593">
        <w:t xml:space="preserve"> (5), 2825-2839.</w:t>
      </w:r>
    </w:p>
    <w:p w14:paraId="21EDD1EF" w14:textId="77777777" w:rsidR="003E1593" w:rsidRPr="003E1593" w:rsidRDefault="003E1593" w:rsidP="003E1593">
      <w:pPr>
        <w:pStyle w:val="EndNoteBibliography"/>
        <w:spacing w:after="0"/>
      </w:pPr>
      <w:r w:rsidRPr="003E1593">
        <w:t>10.</w:t>
      </w:r>
      <w:r w:rsidRPr="003E1593">
        <w:tab/>
        <w:t xml:space="preserve">Filippo, E.; Serra, A.; Manno, D., Self-assembly and branching of sucrose stabilized Silver nanoparticles by microwave assisted synthesis: From nanoparticles to branched nanowires structures. </w:t>
      </w:r>
      <w:r w:rsidRPr="003E1593">
        <w:rPr>
          <w:i/>
        </w:rPr>
        <w:t xml:space="preserve">Colloids Surf., A </w:t>
      </w:r>
      <w:r w:rsidRPr="003E1593">
        <w:rPr>
          <w:b/>
        </w:rPr>
        <w:t>2009,</w:t>
      </w:r>
      <w:r w:rsidRPr="003E1593">
        <w:t xml:space="preserve"> </w:t>
      </w:r>
      <w:r w:rsidRPr="003E1593">
        <w:rPr>
          <w:i/>
        </w:rPr>
        <w:t>348</w:t>
      </w:r>
      <w:r w:rsidRPr="003E1593">
        <w:t xml:space="preserve"> (1–3), 205-211.</w:t>
      </w:r>
    </w:p>
    <w:p w14:paraId="4AEA9D94" w14:textId="77777777" w:rsidR="003E1593" w:rsidRPr="003E1593" w:rsidRDefault="003E1593" w:rsidP="003E1593">
      <w:pPr>
        <w:pStyle w:val="EndNoteBibliography"/>
        <w:spacing w:after="0"/>
      </w:pPr>
      <w:r w:rsidRPr="003E1593">
        <w:lastRenderedPageBreak/>
        <w:t>11.</w:t>
      </w:r>
      <w:r w:rsidRPr="003E1593">
        <w:tab/>
        <w:t xml:space="preserve">Raveendran, P.; Fu, J.; Wallen, S. L., A simple and "green" method for the synthesis of Au, Ag, and Au-Ag alloy nanoparticles. </w:t>
      </w:r>
      <w:r w:rsidRPr="003E1593">
        <w:rPr>
          <w:i/>
        </w:rPr>
        <w:t xml:space="preserve">Green Chem. </w:t>
      </w:r>
      <w:r w:rsidRPr="003E1593">
        <w:rPr>
          <w:b/>
        </w:rPr>
        <w:t>2006,</w:t>
      </w:r>
      <w:r w:rsidRPr="003E1593">
        <w:t xml:space="preserve"> </w:t>
      </w:r>
      <w:r w:rsidRPr="003E1593">
        <w:rPr>
          <w:i/>
        </w:rPr>
        <w:t>8</w:t>
      </w:r>
      <w:r w:rsidRPr="003E1593">
        <w:t xml:space="preserve"> (1), 34-38.</w:t>
      </w:r>
    </w:p>
    <w:p w14:paraId="3D6DDBB2" w14:textId="77777777" w:rsidR="003E1593" w:rsidRPr="003E1593" w:rsidRDefault="003E1593" w:rsidP="003E1593">
      <w:pPr>
        <w:pStyle w:val="EndNoteBibliography"/>
        <w:spacing w:after="0"/>
      </w:pPr>
      <w:r w:rsidRPr="003E1593">
        <w:t>12.</w:t>
      </w:r>
      <w:r w:rsidRPr="003E1593">
        <w:tab/>
        <w:t xml:space="preserve">Liu, F.-K.; Huang, P.-W.; Chu, T.-C.; Ko, F.-H., Gold seed-assisted synthesis of Silver nanomaterials under microwave heating. </w:t>
      </w:r>
      <w:r w:rsidRPr="003E1593">
        <w:rPr>
          <w:i/>
        </w:rPr>
        <w:t xml:space="preserve">Mater. Lett. </w:t>
      </w:r>
      <w:r w:rsidRPr="003E1593">
        <w:rPr>
          <w:b/>
        </w:rPr>
        <w:t>2005,</w:t>
      </w:r>
      <w:r w:rsidRPr="003E1593">
        <w:t xml:space="preserve"> </w:t>
      </w:r>
      <w:r w:rsidRPr="003E1593">
        <w:rPr>
          <w:i/>
        </w:rPr>
        <w:t>59</w:t>
      </w:r>
      <w:r w:rsidRPr="003E1593">
        <w:t xml:space="preserve"> (8–9), 940-944.</w:t>
      </w:r>
    </w:p>
    <w:p w14:paraId="122D1D95" w14:textId="77777777" w:rsidR="003E1593" w:rsidRPr="003E1593" w:rsidRDefault="003E1593" w:rsidP="003E1593">
      <w:pPr>
        <w:pStyle w:val="EndNoteBibliography"/>
        <w:spacing w:after="0"/>
      </w:pPr>
      <w:r w:rsidRPr="003E1593">
        <w:t>13.</w:t>
      </w:r>
      <w:r w:rsidRPr="003E1593">
        <w:tab/>
        <w:t xml:space="preserve">Zhao, X.; Xia, Y.; Li, Q.; Ma, X.; Quan, F.; Geng, C.; Han, Z., Microwave-assisted synthesis of Silver nanoparticles using Sodium alginate and their antibacterial activity. </w:t>
      </w:r>
      <w:r w:rsidRPr="003E1593">
        <w:rPr>
          <w:i/>
        </w:rPr>
        <w:t xml:space="preserve">Colloids Surf., A </w:t>
      </w:r>
      <w:r w:rsidRPr="003E1593">
        <w:rPr>
          <w:b/>
        </w:rPr>
        <w:t>2014,</w:t>
      </w:r>
      <w:r w:rsidRPr="003E1593">
        <w:t xml:space="preserve"> </w:t>
      </w:r>
      <w:r w:rsidRPr="003E1593">
        <w:rPr>
          <w:i/>
        </w:rPr>
        <w:t>444</w:t>
      </w:r>
      <w:r w:rsidRPr="003E1593">
        <w:t xml:space="preserve"> (0), 180-188.</w:t>
      </w:r>
    </w:p>
    <w:p w14:paraId="3F3F8B6D" w14:textId="77777777" w:rsidR="003E1593" w:rsidRPr="003E1593" w:rsidRDefault="003E1593" w:rsidP="003E1593">
      <w:pPr>
        <w:pStyle w:val="EndNoteBibliography"/>
        <w:spacing w:after="0"/>
      </w:pPr>
      <w:r w:rsidRPr="003E1593">
        <w:t>14.</w:t>
      </w:r>
      <w:r w:rsidRPr="003E1593">
        <w:tab/>
        <w:t xml:space="preserve">Kahrilas, G. A.; Wally, L. M.; Fredrick, S. J.; Hiskey, M.; Prieto, A. L.; Owens, J. E., Microwave-assisted green synthesis of Silver nanoparticles using orange peel extract. </w:t>
      </w:r>
      <w:r w:rsidRPr="003E1593">
        <w:rPr>
          <w:i/>
        </w:rPr>
        <w:t xml:space="preserve">ACS Sustainable Chem. Eng. </w:t>
      </w:r>
      <w:r w:rsidRPr="003E1593">
        <w:rPr>
          <w:b/>
        </w:rPr>
        <w:t>2014,</w:t>
      </w:r>
      <w:r w:rsidRPr="003E1593">
        <w:t xml:space="preserve"> </w:t>
      </w:r>
      <w:r w:rsidRPr="003E1593">
        <w:rPr>
          <w:i/>
        </w:rPr>
        <w:t>2</w:t>
      </w:r>
      <w:r w:rsidRPr="003E1593">
        <w:t xml:space="preserve"> (3), 367-376.</w:t>
      </w:r>
    </w:p>
    <w:p w14:paraId="39C5C311" w14:textId="77777777" w:rsidR="003E1593" w:rsidRPr="003E1593" w:rsidRDefault="003E1593" w:rsidP="003E1593">
      <w:pPr>
        <w:pStyle w:val="EndNoteBibliography"/>
        <w:spacing w:after="0"/>
      </w:pPr>
      <w:r w:rsidRPr="003E1593">
        <w:t>15.</w:t>
      </w:r>
      <w:r w:rsidRPr="003E1593">
        <w:tab/>
        <w:t xml:space="preserve">Nadagouda, M. N.; Speth, T. F.; Varma, R. S., Microwave-assisted green synthesis of Silver nanostructures. </w:t>
      </w:r>
      <w:r w:rsidRPr="003E1593">
        <w:rPr>
          <w:i/>
        </w:rPr>
        <w:t xml:space="preserve">Acc. Chem. Res. </w:t>
      </w:r>
      <w:r w:rsidRPr="003E1593">
        <w:rPr>
          <w:b/>
        </w:rPr>
        <w:t>2011,</w:t>
      </w:r>
      <w:r w:rsidRPr="003E1593">
        <w:t xml:space="preserve"> </w:t>
      </w:r>
      <w:r w:rsidRPr="003E1593">
        <w:rPr>
          <w:i/>
        </w:rPr>
        <w:t>44</w:t>
      </w:r>
      <w:r w:rsidRPr="003E1593">
        <w:t xml:space="preserve"> (7), 469-478.</w:t>
      </w:r>
    </w:p>
    <w:p w14:paraId="5301554B" w14:textId="77777777" w:rsidR="003E1593" w:rsidRPr="003E1593" w:rsidRDefault="003E1593" w:rsidP="003E1593">
      <w:pPr>
        <w:pStyle w:val="EndNoteBibliography"/>
        <w:spacing w:after="0"/>
      </w:pPr>
      <w:r w:rsidRPr="003E1593">
        <w:t>16.</w:t>
      </w:r>
      <w:r w:rsidRPr="003E1593">
        <w:tab/>
        <w:t xml:space="preserve">Nadagouda, M. N.; Varma, R. S., Synthesis of thermally stable carboxymethyl cellulose/metal biodegradable nanocomposites for potential biological applications. </w:t>
      </w:r>
      <w:r w:rsidRPr="003E1593">
        <w:rPr>
          <w:i/>
        </w:rPr>
        <w:t xml:space="preserve">Biomacromolecules </w:t>
      </w:r>
      <w:r w:rsidRPr="003E1593">
        <w:rPr>
          <w:b/>
        </w:rPr>
        <w:t>2007,</w:t>
      </w:r>
      <w:r w:rsidRPr="003E1593">
        <w:t xml:space="preserve"> </w:t>
      </w:r>
      <w:r w:rsidRPr="003E1593">
        <w:rPr>
          <w:i/>
        </w:rPr>
        <w:t>8</w:t>
      </w:r>
      <w:r w:rsidRPr="003E1593">
        <w:t xml:space="preserve"> (9), 2762-2767.</w:t>
      </w:r>
    </w:p>
    <w:p w14:paraId="36788C07" w14:textId="77777777" w:rsidR="003E1593" w:rsidRPr="003E1593" w:rsidRDefault="003E1593" w:rsidP="003E1593">
      <w:pPr>
        <w:pStyle w:val="EndNoteBibliography"/>
        <w:spacing w:after="0"/>
      </w:pPr>
      <w:r w:rsidRPr="003E1593">
        <w:t>17.</w:t>
      </w:r>
      <w:r w:rsidRPr="003E1593">
        <w:tab/>
        <w:t xml:space="preserve">Bo, L.; Xiaoyun, L.; Canfeng, Z.; Xiaoying, W.; Runcang, S., Facile and green synthesis of Silver nanoparticles in quaternized carboxymethyl chitosan solution. </w:t>
      </w:r>
      <w:r w:rsidRPr="003E1593">
        <w:rPr>
          <w:i/>
        </w:rPr>
        <w:t xml:space="preserve">Nanotechnology </w:t>
      </w:r>
      <w:r w:rsidRPr="003E1593">
        <w:rPr>
          <w:b/>
        </w:rPr>
        <w:t>2013,</w:t>
      </w:r>
      <w:r w:rsidRPr="003E1593">
        <w:t xml:space="preserve"> </w:t>
      </w:r>
      <w:r w:rsidRPr="003E1593">
        <w:rPr>
          <w:i/>
        </w:rPr>
        <w:t>24</w:t>
      </w:r>
      <w:r w:rsidRPr="003E1593">
        <w:t xml:space="preserve"> (23), 235601.</w:t>
      </w:r>
    </w:p>
    <w:p w14:paraId="30262795" w14:textId="77777777" w:rsidR="003E1593" w:rsidRPr="003E1593" w:rsidRDefault="003E1593" w:rsidP="003E1593">
      <w:pPr>
        <w:pStyle w:val="EndNoteBibliography"/>
        <w:spacing w:after="0"/>
      </w:pPr>
      <w:r w:rsidRPr="003E1593">
        <w:t>18.</w:t>
      </w:r>
      <w:r w:rsidRPr="003E1593">
        <w:tab/>
        <w:t xml:space="preserve">Horikoshi, S.; Abe, H.; Torigoe, K.; Abe, M.; Serpone, N., Access to small size distributions of nanoparticles by microwave-assisted synthesis. Formation of Ag nanoparticles in aqueous carboxymethylcellulose solutions in batch and continuous-flow reactors. </w:t>
      </w:r>
      <w:r w:rsidRPr="003E1593">
        <w:rPr>
          <w:i/>
        </w:rPr>
        <w:t xml:space="preserve">Nanoscale </w:t>
      </w:r>
      <w:r w:rsidRPr="003E1593">
        <w:rPr>
          <w:b/>
        </w:rPr>
        <w:t>2010,</w:t>
      </w:r>
      <w:r w:rsidRPr="003E1593">
        <w:t xml:space="preserve"> </w:t>
      </w:r>
      <w:r w:rsidRPr="003E1593">
        <w:rPr>
          <w:i/>
        </w:rPr>
        <w:t>2</w:t>
      </w:r>
      <w:r w:rsidRPr="003E1593">
        <w:t xml:space="preserve"> (8), 1441-1447.</w:t>
      </w:r>
    </w:p>
    <w:p w14:paraId="416CB382" w14:textId="77777777" w:rsidR="003E1593" w:rsidRPr="003E1593" w:rsidRDefault="003E1593" w:rsidP="003E1593">
      <w:pPr>
        <w:pStyle w:val="EndNoteBibliography"/>
        <w:spacing w:after="0"/>
      </w:pPr>
      <w:r w:rsidRPr="003E1593">
        <w:t>19.</w:t>
      </w:r>
      <w:r w:rsidRPr="003E1593">
        <w:tab/>
        <w:t xml:space="preserve">Lu, A.-H.; Salabas, E. L.; Schüth, F., Magnetic nanoparticles: Synthesis, protection, functionalization, and application. </w:t>
      </w:r>
      <w:r w:rsidRPr="003E1593">
        <w:rPr>
          <w:i/>
        </w:rPr>
        <w:t xml:space="preserve">Angew. Chem. Int. Ed. </w:t>
      </w:r>
      <w:r w:rsidRPr="003E1593">
        <w:rPr>
          <w:b/>
        </w:rPr>
        <w:t>2007,</w:t>
      </w:r>
      <w:r w:rsidRPr="003E1593">
        <w:t xml:space="preserve"> </w:t>
      </w:r>
      <w:r w:rsidRPr="003E1593">
        <w:rPr>
          <w:i/>
        </w:rPr>
        <w:t>46</w:t>
      </w:r>
      <w:r w:rsidRPr="003E1593">
        <w:t xml:space="preserve"> (8), 1222-1244.</w:t>
      </w:r>
    </w:p>
    <w:p w14:paraId="11C367E9" w14:textId="77777777" w:rsidR="003E1593" w:rsidRPr="003E1593" w:rsidRDefault="003E1593" w:rsidP="003E1593">
      <w:pPr>
        <w:pStyle w:val="EndNoteBibliography"/>
        <w:spacing w:after="0"/>
      </w:pPr>
      <w:r w:rsidRPr="003E1593">
        <w:t>20.</w:t>
      </w:r>
      <w:r w:rsidRPr="003E1593">
        <w:tab/>
        <w:t xml:space="preserve">Gawande, M. B.; Monga, Y.; Zboril, R.; Sharma, R. K., Silica-decorated magnetic nanocomposites for catalytic applications. </w:t>
      </w:r>
      <w:r w:rsidRPr="003E1593">
        <w:rPr>
          <w:i/>
        </w:rPr>
        <w:t xml:space="preserve">Coord. Chem. Rev. </w:t>
      </w:r>
      <w:r w:rsidRPr="003E1593">
        <w:rPr>
          <w:b/>
        </w:rPr>
        <w:t>2015,</w:t>
      </w:r>
      <w:r w:rsidRPr="003E1593">
        <w:t xml:space="preserve"> </w:t>
      </w:r>
      <w:r w:rsidRPr="003E1593">
        <w:rPr>
          <w:i/>
        </w:rPr>
        <w:t>288</w:t>
      </w:r>
      <w:r w:rsidRPr="003E1593">
        <w:t>, 118-143.</w:t>
      </w:r>
    </w:p>
    <w:p w14:paraId="7F795807" w14:textId="77777777" w:rsidR="003E1593" w:rsidRPr="003E1593" w:rsidRDefault="003E1593" w:rsidP="003E1593">
      <w:pPr>
        <w:pStyle w:val="EndNoteBibliography"/>
        <w:spacing w:after="0"/>
      </w:pPr>
      <w:r w:rsidRPr="003E1593">
        <w:t>21.</w:t>
      </w:r>
      <w:r w:rsidRPr="003E1593">
        <w:tab/>
        <w:t xml:space="preserve">Mrowczynski, R.; Nan, A.; Liebscher, J., Magnetic nanoparticle-supported organocatalysts - an efficient way of recycling and reuse. </w:t>
      </w:r>
      <w:r w:rsidRPr="003E1593">
        <w:rPr>
          <w:i/>
        </w:rPr>
        <w:t xml:space="preserve">RSC Adv. </w:t>
      </w:r>
      <w:r w:rsidRPr="003E1593">
        <w:rPr>
          <w:b/>
        </w:rPr>
        <w:t>2014,</w:t>
      </w:r>
      <w:r w:rsidRPr="003E1593">
        <w:t xml:space="preserve"> </w:t>
      </w:r>
      <w:r w:rsidRPr="003E1593">
        <w:rPr>
          <w:i/>
        </w:rPr>
        <w:t>4</w:t>
      </w:r>
      <w:r w:rsidRPr="003E1593">
        <w:t xml:space="preserve"> (12), 5927-5952.</w:t>
      </w:r>
    </w:p>
    <w:p w14:paraId="5683E500" w14:textId="77777777" w:rsidR="003E1593" w:rsidRPr="003E1593" w:rsidRDefault="003E1593" w:rsidP="003E1593">
      <w:pPr>
        <w:pStyle w:val="EndNoteBibliography"/>
        <w:spacing w:after="0"/>
      </w:pPr>
      <w:r w:rsidRPr="003E1593">
        <w:t>22.</w:t>
      </w:r>
      <w:r w:rsidRPr="003E1593">
        <w:tab/>
        <w:t xml:space="preserve">Govan, J.; Gun'ko, Y., Recent advances in the application of magnetic nanoparticles as a support for homogeneous catalysts. </w:t>
      </w:r>
      <w:r w:rsidRPr="003E1593">
        <w:rPr>
          <w:i/>
        </w:rPr>
        <w:t xml:space="preserve">Nanomaterials </w:t>
      </w:r>
      <w:r w:rsidRPr="003E1593">
        <w:rPr>
          <w:b/>
        </w:rPr>
        <w:t>2014,</w:t>
      </w:r>
      <w:r w:rsidRPr="003E1593">
        <w:t xml:space="preserve"> </w:t>
      </w:r>
      <w:r w:rsidRPr="003E1593">
        <w:rPr>
          <w:i/>
        </w:rPr>
        <w:t>4</w:t>
      </w:r>
      <w:r w:rsidRPr="003E1593">
        <w:t xml:space="preserve"> (2), 222-241.</w:t>
      </w:r>
    </w:p>
    <w:p w14:paraId="4E876024" w14:textId="77777777" w:rsidR="003E1593" w:rsidRPr="003E1593" w:rsidRDefault="003E1593" w:rsidP="003E1593">
      <w:pPr>
        <w:pStyle w:val="EndNoteBibliography"/>
        <w:spacing w:after="0"/>
      </w:pPr>
      <w:r w:rsidRPr="003E1593">
        <w:t>23.</w:t>
      </w:r>
      <w:r w:rsidRPr="003E1593">
        <w:tab/>
        <w:t xml:space="preserve">(a) Wang, D.; Astruc, D., Fast-growing field of magnetically recyclable nanocatalysts. </w:t>
      </w:r>
      <w:r w:rsidRPr="003E1593">
        <w:rPr>
          <w:i/>
        </w:rPr>
        <w:t xml:space="preserve">Chem. Rev. </w:t>
      </w:r>
      <w:r w:rsidRPr="003E1593">
        <w:rPr>
          <w:b/>
        </w:rPr>
        <w:t>2014</w:t>
      </w:r>
      <w:r w:rsidRPr="003E1593">
        <w:t xml:space="preserve">, 6949–6985; (b) Rossi, L. M.; Costa, N. J. S.; Silva, F. P.; Wojcieszak, R., Magnetic nanomaterials in catalysis: advanced catalysts for magnetic separation and beyond. </w:t>
      </w:r>
      <w:r w:rsidRPr="003E1593">
        <w:rPr>
          <w:i/>
        </w:rPr>
        <w:t xml:space="preserve">Green Chem. </w:t>
      </w:r>
      <w:r w:rsidRPr="003E1593">
        <w:rPr>
          <w:b/>
        </w:rPr>
        <w:t>2014,</w:t>
      </w:r>
      <w:r w:rsidRPr="003E1593">
        <w:t xml:space="preserve"> </w:t>
      </w:r>
      <w:r w:rsidRPr="003E1593">
        <w:rPr>
          <w:i/>
        </w:rPr>
        <w:t>16</w:t>
      </w:r>
      <w:r w:rsidRPr="003E1593">
        <w:t xml:space="preserve"> (6), 2906-2933; (c) Varma, R. S., Nano-catalysts with magnetic core: sustainable options for greener synthesis. </w:t>
      </w:r>
      <w:r w:rsidRPr="003E1593">
        <w:rPr>
          <w:i/>
        </w:rPr>
        <w:t xml:space="preserve">Sustainable Chem. Processes </w:t>
      </w:r>
      <w:r w:rsidRPr="003E1593">
        <w:rPr>
          <w:b/>
        </w:rPr>
        <w:t>2014,</w:t>
      </w:r>
      <w:r w:rsidRPr="003E1593">
        <w:t xml:space="preserve"> </w:t>
      </w:r>
      <w:r w:rsidRPr="003E1593">
        <w:rPr>
          <w:i/>
        </w:rPr>
        <w:t>2</w:t>
      </w:r>
      <w:r w:rsidRPr="003E1593">
        <w:t xml:space="preserve"> (11).</w:t>
      </w:r>
    </w:p>
    <w:p w14:paraId="266CED12" w14:textId="77777777" w:rsidR="003E1593" w:rsidRPr="003E1593" w:rsidRDefault="003E1593" w:rsidP="003E1593">
      <w:pPr>
        <w:pStyle w:val="EndNoteBibliography"/>
        <w:spacing w:after="0"/>
      </w:pPr>
      <w:r w:rsidRPr="003E1593">
        <w:t>24.</w:t>
      </w:r>
      <w:r w:rsidRPr="003E1593">
        <w:tab/>
        <w:t xml:space="preserve">Cheng, T.; Zhang, D.; Li, H.; Liu, G., Magnetically recoverable nanoparticles as efficient catalysts for organic transformations in aqueous medium. </w:t>
      </w:r>
      <w:r w:rsidRPr="003E1593">
        <w:rPr>
          <w:i/>
        </w:rPr>
        <w:t xml:space="preserve">Green Chem. </w:t>
      </w:r>
      <w:r w:rsidRPr="003E1593">
        <w:rPr>
          <w:b/>
        </w:rPr>
        <w:t>2014,</w:t>
      </w:r>
      <w:r w:rsidRPr="003E1593">
        <w:t xml:space="preserve"> </w:t>
      </w:r>
      <w:r w:rsidRPr="003E1593">
        <w:rPr>
          <w:i/>
        </w:rPr>
        <w:t>16</w:t>
      </w:r>
      <w:r w:rsidRPr="003E1593">
        <w:t xml:space="preserve"> (7), 3401-3427.</w:t>
      </w:r>
    </w:p>
    <w:p w14:paraId="246D9358" w14:textId="77777777" w:rsidR="003E1593" w:rsidRPr="003E1593" w:rsidRDefault="003E1593" w:rsidP="003E1593">
      <w:pPr>
        <w:pStyle w:val="EndNoteBibliography"/>
        <w:spacing w:after="0"/>
      </w:pPr>
      <w:r w:rsidRPr="003E1593">
        <w:t>25.</w:t>
      </w:r>
      <w:r w:rsidRPr="003E1593">
        <w:tab/>
        <w:t xml:space="preserve">Nasir Baig, R. B.; Varma, R. S., Magnetic Carbon-supported Palladium nanoparticles: An efficient and sustainable catalyst for hydrogenation reactions. </w:t>
      </w:r>
      <w:r w:rsidRPr="003E1593">
        <w:rPr>
          <w:i/>
        </w:rPr>
        <w:t xml:space="preserve">ACS Sustainable Chem. Eng. </w:t>
      </w:r>
      <w:r w:rsidRPr="003E1593">
        <w:rPr>
          <w:b/>
        </w:rPr>
        <w:t>2014,</w:t>
      </w:r>
      <w:r w:rsidRPr="003E1593">
        <w:t xml:space="preserve"> </w:t>
      </w:r>
      <w:r w:rsidRPr="003E1593">
        <w:rPr>
          <w:i/>
        </w:rPr>
        <w:t>2</w:t>
      </w:r>
      <w:r w:rsidRPr="003E1593">
        <w:t xml:space="preserve"> (9), 2155-2158.</w:t>
      </w:r>
    </w:p>
    <w:p w14:paraId="66B4F321" w14:textId="77777777" w:rsidR="003E1593" w:rsidRPr="003E1593" w:rsidRDefault="003E1593" w:rsidP="003E1593">
      <w:pPr>
        <w:pStyle w:val="EndNoteBibliography"/>
        <w:spacing w:after="0"/>
      </w:pPr>
      <w:r w:rsidRPr="003E1593">
        <w:t>26.</w:t>
      </w:r>
      <w:r w:rsidRPr="003E1593">
        <w:tab/>
        <w:t xml:space="preserve">(a) Hudson, R.; Feng, Y.; Varma, R. S.; Moores, A., Bare magnetic nanoparticles: sustainable synthesis and applications in catalytic organic transformations. </w:t>
      </w:r>
      <w:r w:rsidRPr="003E1593">
        <w:rPr>
          <w:i/>
        </w:rPr>
        <w:t xml:space="preserve">Green Chem. </w:t>
      </w:r>
      <w:r w:rsidRPr="003E1593">
        <w:rPr>
          <w:b/>
        </w:rPr>
        <w:t>2014,</w:t>
      </w:r>
      <w:r w:rsidRPr="003E1593">
        <w:t xml:space="preserve"> </w:t>
      </w:r>
      <w:r w:rsidRPr="003E1593">
        <w:rPr>
          <w:i/>
        </w:rPr>
        <w:t>16</w:t>
      </w:r>
      <w:r w:rsidRPr="003E1593">
        <w:t xml:space="preserve"> (10), 4493-4505; (b) Gawande, M. B.; Luque, R.; Zboril, R., The rise of magnetically recyclable nanocatalysts. </w:t>
      </w:r>
      <w:r w:rsidRPr="003E1593">
        <w:rPr>
          <w:i/>
        </w:rPr>
        <w:t xml:space="preserve">ChemCatChem </w:t>
      </w:r>
      <w:r w:rsidRPr="003E1593">
        <w:rPr>
          <w:b/>
        </w:rPr>
        <w:t>2014,</w:t>
      </w:r>
      <w:r w:rsidRPr="003E1593">
        <w:t xml:space="preserve"> </w:t>
      </w:r>
      <w:r w:rsidRPr="003E1593">
        <w:rPr>
          <w:i/>
        </w:rPr>
        <w:t>6</w:t>
      </w:r>
      <w:r w:rsidRPr="003E1593">
        <w:t xml:space="preserve"> (12), 3312-3313; (c) Polshettiwar, V.; Luque, R.; Fihri, A.; Zhu, H.; Bouhrara, M.; Basset, J.-M., Magnetically recoverable nanocatalysts. </w:t>
      </w:r>
      <w:r w:rsidRPr="003E1593">
        <w:rPr>
          <w:i/>
        </w:rPr>
        <w:t xml:space="preserve">Chem. Rev. </w:t>
      </w:r>
      <w:r w:rsidRPr="003E1593">
        <w:rPr>
          <w:b/>
        </w:rPr>
        <w:t>2011,</w:t>
      </w:r>
      <w:r w:rsidRPr="003E1593">
        <w:t xml:space="preserve"> </w:t>
      </w:r>
      <w:r w:rsidRPr="003E1593">
        <w:rPr>
          <w:i/>
        </w:rPr>
        <w:t>111</w:t>
      </w:r>
      <w:r w:rsidRPr="003E1593">
        <w:t xml:space="preserve"> (5), 3036-3075.</w:t>
      </w:r>
    </w:p>
    <w:p w14:paraId="4AF69950" w14:textId="77777777" w:rsidR="003E1593" w:rsidRPr="003E1593" w:rsidRDefault="003E1593" w:rsidP="003E1593">
      <w:pPr>
        <w:pStyle w:val="EndNoteBibliography"/>
        <w:spacing w:after="0"/>
      </w:pPr>
      <w:r w:rsidRPr="003E1593">
        <w:lastRenderedPageBreak/>
        <w:t>27.</w:t>
      </w:r>
      <w:r w:rsidRPr="003E1593">
        <w:tab/>
        <w:t xml:space="preserve">Daou, T. J.; Pourroy, G.; Bégin-Colin, S.; Grenèche, J. M.; Ulhaq-Bouillet, C.; Legaré, P.; Bernhardt, P.; Leuvrey, C.; Rogez, G., Hydrothermal synthesis of monodisperse magnetite nanoparticles. </w:t>
      </w:r>
      <w:r w:rsidRPr="003E1593">
        <w:rPr>
          <w:i/>
        </w:rPr>
        <w:t xml:space="preserve">Chem. Mater. </w:t>
      </w:r>
      <w:r w:rsidRPr="003E1593">
        <w:rPr>
          <w:b/>
        </w:rPr>
        <w:t>2006,</w:t>
      </w:r>
      <w:r w:rsidRPr="003E1593">
        <w:t xml:space="preserve"> </w:t>
      </w:r>
      <w:r w:rsidRPr="003E1593">
        <w:rPr>
          <w:i/>
        </w:rPr>
        <w:t>18</w:t>
      </w:r>
      <w:r w:rsidRPr="003E1593">
        <w:t xml:space="preserve"> (18), 4399-4404.</w:t>
      </w:r>
    </w:p>
    <w:p w14:paraId="35E53F12" w14:textId="77777777" w:rsidR="003E1593" w:rsidRPr="003E1593" w:rsidRDefault="003E1593" w:rsidP="003E1593">
      <w:pPr>
        <w:pStyle w:val="EndNoteBibliography"/>
        <w:spacing w:after="0"/>
      </w:pPr>
      <w:r w:rsidRPr="003E1593">
        <w:t>28.</w:t>
      </w:r>
      <w:r w:rsidRPr="003E1593">
        <w:tab/>
        <w:t xml:space="preserve">Chiou, J.-R.; Lai, B.-H.; Hsu, K.-C.; Chen, D.-H., One-pot green synthesis of Silver/Iron oxide composite nanoparticles for 4-nitrophenol reduction. </w:t>
      </w:r>
      <w:r w:rsidRPr="003E1593">
        <w:rPr>
          <w:i/>
        </w:rPr>
        <w:t xml:space="preserve">J. Hazard. Mater. </w:t>
      </w:r>
      <w:r w:rsidRPr="003E1593">
        <w:rPr>
          <w:b/>
        </w:rPr>
        <w:t>2013,</w:t>
      </w:r>
      <w:r w:rsidRPr="003E1593">
        <w:t xml:space="preserve"> </w:t>
      </w:r>
      <w:r w:rsidRPr="003E1593">
        <w:rPr>
          <w:i/>
        </w:rPr>
        <w:t>248-249</w:t>
      </w:r>
      <w:r w:rsidRPr="003E1593">
        <w:t>, 394-400.</w:t>
      </w:r>
    </w:p>
    <w:p w14:paraId="2B0C1F5A" w14:textId="77777777" w:rsidR="003E1593" w:rsidRPr="003E1593" w:rsidRDefault="003E1593" w:rsidP="003E1593">
      <w:pPr>
        <w:pStyle w:val="EndNoteBibliography"/>
        <w:spacing w:after="0"/>
      </w:pPr>
      <w:r w:rsidRPr="003E1593">
        <w:t>29.</w:t>
      </w:r>
      <w:r w:rsidRPr="003E1593">
        <w:tab/>
        <w:t>Duan, B.; Liu, F.; He, M.; Zhang, L., Ag-Fe</w:t>
      </w:r>
      <w:r w:rsidRPr="003E1593">
        <w:rPr>
          <w:vertAlign w:val="subscript"/>
        </w:rPr>
        <w:t>3</w:t>
      </w:r>
      <w:r w:rsidRPr="003E1593">
        <w:t>O</w:t>
      </w:r>
      <w:r w:rsidRPr="003E1593">
        <w:rPr>
          <w:vertAlign w:val="subscript"/>
        </w:rPr>
        <w:t>4</w:t>
      </w:r>
      <w:r w:rsidRPr="003E1593">
        <w:t xml:space="preserve"> nanocomposites@chitin microspheres constructed by in situ one-pot synthesis for rapid hydrogenation catalysis. </w:t>
      </w:r>
      <w:r w:rsidRPr="003E1593">
        <w:rPr>
          <w:i/>
        </w:rPr>
        <w:t xml:space="preserve">Green Chem. </w:t>
      </w:r>
      <w:r w:rsidRPr="003E1593">
        <w:rPr>
          <w:b/>
        </w:rPr>
        <w:t>2014,</w:t>
      </w:r>
      <w:r w:rsidRPr="003E1593">
        <w:t xml:space="preserve"> </w:t>
      </w:r>
      <w:r w:rsidRPr="003E1593">
        <w:rPr>
          <w:i/>
        </w:rPr>
        <w:t>16</w:t>
      </w:r>
      <w:r w:rsidRPr="003E1593">
        <w:t xml:space="preserve"> (5), 2835-2845.</w:t>
      </w:r>
    </w:p>
    <w:p w14:paraId="571EE4F0" w14:textId="77777777" w:rsidR="003E1593" w:rsidRPr="003E1593" w:rsidRDefault="003E1593" w:rsidP="003E1593">
      <w:pPr>
        <w:pStyle w:val="EndNoteBibliography"/>
        <w:spacing w:after="0"/>
      </w:pPr>
      <w:r w:rsidRPr="003E1593">
        <w:t>30.</w:t>
      </w:r>
      <w:r w:rsidRPr="003E1593">
        <w:tab/>
        <w:t xml:space="preserve">Han, X. X.; Schmidt, A. M.; Marten, G.; Fischer, A.; Weidinger, I. M.; Hildebrandt, P., Magnetic Silver hybrid nanoparticles for surface-enhanced resonance raman spectroscopic detection and decontamination of small toxic molecules. </w:t>
      </w:r>
      <w:r w:rsidRPr="003E1593">
        <w:rPr>
          <w:i/>
        </w:rPr>
        <w:t xml:space="preserve">ACS Nano </w:t>
      </w:r>
      <w:r w:rsidRPr="003E1593">
        <w:rPr>
          <w:b/>
        </w:rPr>
        <w:t>2013,</w:t>
      </w:r>
      <w:r w:rsidRPr="003E1593">
        <w:t xml:space="preserve"> </w:t>
      </w:r>
      <w:r w:rsidRPr="003E1593">
        <w:rPr>
          <w:i/>
        </w:rPr>
        <w:t>7</w:t>
      </w:r>
      <w:r w:rsidRPr="003E1593">
        <w:t xml:space="preserve"> (4), 3212-3220.</w:t>
      </w:r>
    </w:p>
    <w:p w14:paraId="743355EA" w14:textId="77777777" w:rsidR="003E1593" w:rsidRPr="003E1593" w:rsidRDefault="003E1593" w:rsidP="003E1593">
      <w:pPr>
        <w:pStyle w:val="EndNoteBibliography"/>
        <w:spacing w:after="0"/>
      </w:pPr>
      <w:r w:rsidRPr="003E1593">
        <w:t>31.</w:t>
      </w:r>
      <w:r w:rsidRPr="003E1593">
        <w:tab/>
        <w:t xml:space="preserve">Zhou, S.; Johnson, M.; Veinot, J. G. C., Iron/Iron oxide nanoparticles: a versatile support for catalytic metals and their application in Suzuki-Miyaura cross-coupling reactions. </w:t>
      </w:r>
      <w:r w:rsidRPr="003E1593">
        <w:rPr>
          <w:i/>
        </w:rPr>
        <w:t xml:space="preserve">Chem. Commun. </w:t>
      </w:r>
      <w:r w:rsidRPr="003E1593">
        <w:rPr>
          <w:b/>
        </w:rPr>
        <w:t>2010,</w:t>
      </w:r>
      <w:r w:rsidRPr="003E1593">
        <w:t xml:space="preserve"> </w:t>
      </w:r>
      <w:r w:rsidRPr="003E1593">
        <w:rPr>
          <w:i/>
        </w:rPr>
        <w:t>46</w:t>
      </w:r>
      <w:r w:rsidRPr="003E1593">
        <w:t xml:space="preserve"> (14), 2411-2413.</w:t>
      </w:r>
    </w:p>
    <w:p w14:paraId="6FE753AF" w14:textId="77777777" w:rsidR="003E1593" w:rsidRPr="003E1593" w:rsidRDefault="003E1593" w:rsidP="003E1593">
      <w:pPr>
        <w:pStyle w:val="EndNoteBibliography"/>
        <w:spacing w:after="0"/>
      </w:pPr>
      <w:r w:rsidRPr="003E1593">
        <w:t>32.</w:t>
      </w:r>
      <w:r w:rsidRPr="003E1593">
        <w:tab/>
        <w:t xml:space="preserve">Hudson, R.; Chazelle, V.; Bateman, M.; Roy, R.; Li, C.-J.; Moores, A., Sustainable synthesis of magnetic Ruthenium-coated Iron nanoparticles and application in the catalytic transfer hydrogenation of ketones. </w:t>
      </w:r>
      <w:r w:rsidRPr="003E1593">
        <w:rPr>
          <w:i/>
        </w:rPr>
        <w:t xml:space="preserve">ACS Sustainable Chem. Eng. </w:t>
      </w:r>
      <w:r w:rsidRPr="003E1593">
        <w:rPr>
          <w:b/>
        </w:rPr>
        <w:t>2015,</w:t>
      </w:r>
      <w:r w:rsidRPr="003E1593">
        <w:t xml:space="preserve"> </w:t>
      </w:r>
      <w:r w:rsidRPr="003E1593">
        <w:rPr>
          <w:i/>
        </w:rPr>
        <w:t>3</w:t>
      </w:r>
      <w:r w:rsidRPr="003E1593">
        <w:t xml:space="preserve"> (5), 814-820.</w:t>
      </w:r>
    </w:p>
    <w:p w14:paraId="30D855B5" w14:textId="77777777" w:rsidR="003E1593" w:rsidRPr="003E1593" w:rsidRDefault="003E1593" w:rsidP="003E1593">
      <w:pPr>
        <w:pStyle w:val="EndNoteBibliography"/>
        <w:spacing w:after="0"/>
      </w:pPr>
      <w:r w:rsidRPr="003E1593">
        <w:t>33.</w:t>
      </w:r>
      <w:r w:rsidRPr="003E1593">
        <w:tab/>
        <w:t xml:space="preserve">Hudson, R.; Li, C.-J.; Moores, A., Magnetic Copper-Iron nanoparticles as simple heterogeneous catalysts for the azide-alkyne click reaction in water. </w:t>
      </w:r>
      <w:r w:rsidRPr="003E1593">
        <w:rPr>
          <w:i/>
        </w:rPr>
        <w:t xml:space="preserve">Green Chem. </w:t>
      </w:r>
      <w:r w:rsidRPr="003E1593">
        <w:rPr>
          <w:b/>
        </w:rPr>
        <w:t>2012,</w:t>
      </w:r>
      <w:r w:rsidRPr="003E1593">
        <w:t xml:space="preserve"> </w:t>
      </w:r>
      <w:r w:rsidRPr="003E1593">
        <w:rPr>
          <w:i/>
        </w:rPr>
        <w:t>14</w:t>
      </w:r>
      <w:r w:rsidRPr="003E1593">
        <w:t xml:space="preserve"> (3), 622-624.</w:t>
      </w:r>
    </w:p>
    <w:p w14:paraId="4076927E" w14:textId="77777777" w:rsidR="003E1593" w:rsidRPr="003E1593" w:rsidRDefault="003E1593" w:rsidP="003E1593">
      <w:pPr>
        <w:pStyle w:val="EndNoteBibliography"/>
        <w:spacing w:after="0"/>
      </w:pPr>
      <w:r w:rsidRPr="003E1593">
        <w:t>34.</w:t>
      </w:r>
      <w:r w:rsidRPr="003E1593">
        <w:tab/>
        <w:t xml:space="preserve">Masnadi, M.; Yao, N.; Braidy, N.; Moores, A., Cu(II) galvanic reduction and deposition onto Iron nano- and microparticles: Resulting morphologies and growth mechanisms. </w:t>
      </w:r>
      <w:r w:rsidRPr="003E1593">
        <w:rPr>
          <w:i/>
        </w:rPr>
        <w:t xml:space="preserve">Langmuir </w:t>
      </w:r>
      <w:r w:rsidRPr="003E1593">
        <w:rPr>
          <w:b/>
        </w:rPr>
        <w:t>2015,</w:t>
      </w:r>
      <w:r w:rsidRPr="003E1593">
        <w:t xml:space="preserve"> </w:t>
      </w:r>
      <w:r w:rsidRPr="003E1593">
        <w:rPr>
          <w:i/>
        </w:rPr>
        <w:t>31</w:t>
      </w:r>
      <w:r w:rsidRPr="003E1593">
        <w:t xml:space="preserve"> (2), 789-798.</w:t>
      </w:r>
    </w:p>
    <w:p w14:paraId="047BEE7F" w14:textId="77777777" w:rsidR="003E1593" w:rsidRPr="003E1593" w:rsidRDefault="003E1593" w:rsidP="003E1593">
      <w:pPr>
        <w:pStyle w:val="EndNoteBibliography"/>
        <w:spacing w:after="0"/>
      </w:pPr>
      <w:r w:rsidRPr="003E1593">
        <w:t>35.</w:t>
      </w:r>
      <w:r w:rsidRPr="003E1593">
        <w:tab/>
        <w:t xml:space="preserve">Cirtiu, C. M.; Raychoudhury, T.; Ghoshal, S.; Moores, A., Systematic comparison of the size, surface characteristics and colloidal stability of zero valent Iron nanoparticles pre- and post-grafted with common polymers. </w:t>
      </w:r>
      <w:r w:rsidRPr="003E1593">
        <w:rPr>
          <w:i/>
        </w:rPr>
        <w:t xml:space="preserve">Colloids Surf., A </w:t>
      </w:r>
      <w:r w:rsidRPr="003E1593">
        <w:rPr>
          <w:b/>
        </w:rPr>
        <w:t>2011,</w:t>
      </w:r>
      <w:r w:rsidRPr="003E1593">
        <w:t xml:space="preserve"> </w:t>
      </w:r>
      <w:r w:rsidRPr="003E1593">
        <w:rPr>
          <w:i/>
        </w:rPr>
        <w:t>390</w:t>
      </w:r>
      <w:r w:rsidRPr="003E1593">
        <w:t xml:space="preserve"> (1–3), 95-104.</w:t>
      </w:r>
    </w:p>
    <w:p w14:paraId="7D2936E6" w14:textId="77777777" w:rsidR="003E1593" w:rsidRPr="003E1593" w:rsidRDefault="003E1593" w:rsidP="003E1593">
      <w:pPr>
        <w:pStyle w:val="EndNoteBibliography"/>
        <w:spacing w:after="0"/>
      </w:pPr>
      <w:r w:rsidRPr="003E1593">
        <w:t>36.</w:t>
      </w:r>
      <w:r w:rsidRPr="003E1593">
        <w:tab/>
        <w:t>Eltouny, N. A.; Ariya, P. A., Fe</w:t>
      </w:r>
      <w:r w:rsidRPr="003E1593">
        <w:rPr>
          <w:vertAlign w:val="subscript"/>
        </w:rPr>
        <w:t>3</w:t>
      </w:r>
      <w:r w:rsidRPr="003E1593">
        <w:t>O</w:t>
      </w:r>
      <w:r w:rsidRPr="003E1593">
        <w:rPr>
          <w:vertAlign w:val="subscript"/>
        </w:rPr>
        <w:t>4</w:t>
      </w:r>
      <w:r w:rsidRPr="003E1593">
        <w:t xml:space="preserve"> nanoparticles and carboxymethyl cellulose: A green option for the removal of atmospheric benzene, toluene, ethylbenzene, and </w:t>
      </w:r>
      <w:r w:rsidRPr="003E1593">
        <w:rPr>
          <w:i/>
        </w:rPr>
        <w:t>o</w:t>
      </w:r>
      <w:r w:rsidRPr="003E1593">
        <w:t xml:space="preserve">-xylene (BTEX). </w:t>
      </w:r>
      <w:r w:rsidRPr="003E1593">
        <w:rPr>
          <w:i/>
        </w:rPr>
        <w:t xml:space="preserve">Ind. Eng. Chem. Res. </w:t>
      </w:r>
      <w:r w:rsidRPr="003E1593">
        <w:rPr>
          <w:b/>
        </w:rPr>
        <w:t>2012,</w:t>
      </w:r>
      <w:r w:rsidRPr="003E1593">
        <w:t xml:space="preserve"> </w:t>
      </w:r>
      <w:r w:rsidRPr="003E1593">
        <w:rPr>
          <w:i/>
        </w:rPr>
        <w:t>51</w:t>
      </w:r>
      <w:r w:rsidRPr="003E1593">
        <w:t xml:space="preserve"> (39), 12787-12795.</w:t>
      </w:r>
    </w:p>
    <w:p w14:paraId="7FF00BD0" w14:textId="77777777" w:rsidR="003E1593" w:rsidRPr="003E1593" w:rsidRDefault="003E1593" w:rsidP="003E1593">
      <w:pPr>
        <w:pStyle w:val="EndNoteBibliography"/>
        <w:spacing w:after="0"/>
      </w:pPr>
      <w:r w:rsidRPr="003E1593">
        <w:t>37.</w:t>
      </w:r>
      <w:r w:rsidRPr="003E1593">
        <w:tab/>
        <w:t xml:space="preserve">Massart, R., Preparation of aqueous magnetic liquids in alkaline and acidic media. </w:t>
      </w:r>
      <w:r w:rsidRPr="003E1593">
        <w:rPr>
          <w:i/>
        </w:rPr>
        <w:t xml:space="preserve">IEEE Trans. Magn. </w:t>
      </w:r>
      <w:r w:rsidRPr="003E1593">
        <w:rPr>
          <w:b/>
        </w:rPr>
        <w:t>1981,</w:t>
      </w:r>
      <w:r w:rsidRPr="003E1593">
        <w:t xml:space="preserve"> </w:t>
      </w:r>
      <w:r w:rsidRPr="003E1593">
        <w:rPr>
          <w:i/>
        </w:rPr>
        <w:t>17</w:t>
      </w:r>
      <w:r w:rsidRPr="003E1593">
        <w:t xml:space="preserve"> (2), 1247-1248.</w:t>
      </w:r>
    </w:p>
    <w:p w14:paraId="0D7D547F" w14:textId="77777777" w:rsidR="003E1593" w:rsidRPr="003E1593" w:rsidRDefault="003E1593" w:rsidP="003E1593">
      <w:pPr>
        <w:pStyle w:val="EndNoteBibliography"/>
        <w:spacing w:after="0"/>
      </w:pPr>
      <w:r w:rsidRPr="003E1593">
        <w:t>38.</w:t>
      </w:r>
      <w:r w:rsidRPr="003E1593">
        <w:tab/>
        <w:t xml:space="preserve">Jia, Z.; Zhou, F.; Liu, M.; Li, X.; Chan, A. S. C.; Li, C.-J., Silver-catalyzed hydrogenation of aldehydes in water. </w:t>
      </w:r>
      <w:r w:rsidRPr="003E1593">
        <w:rPr>
          <w:i/>
        </w:rPr>
        <w:t xml:space="preserve">Angew. Chem. Int. Ed. </w:t>
      </w:r>
      <w:r w:rsidRPr="003E1593">
        <w:rPr>
          <w:b/>
        </w:rPr>
        <w:t>2013,</w:t>
      </w:r>
      <w:r w:rsidRPr="003E1593">
        <w:t xml:space="preserve"> </w:t>
      </w:r>
      <w:r w:rsidRPr="003E1593">
        <w:rPr>
          <w:i/>
        </w:rPr>
        <w:t>52</w:t>
      </w:r>
      <w:r w:rsidRPr="003E1593">
        <w:t xml:space="preserve"> (45), 11871-11874.</w:t>
      </w:r>
    </w:p>
    <w:p w14:paraId="52378B0D" w14:textId="77777777" w:rsidR="003E1593" w:rsidRPr="003E1593" w:rsidRDefault="003E1593" w:rsidP="003E1593">
      <w:pPr>
        <w:pStyle w:val="EndNoteBibliography"/>
        <w:spacing w:after="0"/>
      </w:pPr>
      <w:r w:rsidRPr="003E1593">
        <w:t>39.</w:t>
      </w:r>
      <w:r w:rsidRPr="003E1593">
        <w:tab/>
        <w:t xml:space="preserve">Tian, L.; Yang, Q.; Jiang, Z.; Zhu, Y.; Pei, Y.; Qiao, M.; Fan, K., Highly chemoselective hydrogenation of crotonaldehyde over Ag-In/SBA-15 fabricated by a modified "two solvents" strategy. </w:t>
      </w:r>
      <w:r w:rsidRPr="003E1593">
        <w:rPr>
          <w:i/>
        </w:rPr>
        <w:t xml:space="preserve">Chem. Commun. </w:t>
      </w:r>
      <w:r w:rsidRPr="003E1593">
        <w:rPr>
          <w:b/>
        </w:rPr>
        <w:t>2011,</w:t>
      </w:r>
      <w:r w:rsidRPr="003E1593">
        <w:t xml:space="preserve"> </w:t>
      </w:r>
      <w:r w:rsidRPr="003E1593">
        <w:rPr>
          <w:i/>
        </w:rPr>
        <w:t>47</w:t>
      </w:r>
      <w:r w:rsidRPr="003E1593">
        <w:t xml:space="preserve"> (21), 6168-6170.</w:t>
      </w:r>
    </w:p>
    <w:p w14:paraId="64DAB26F" w14:textId="77777777" w:rsidR="003E1593" w:rsidRPr="003E1593" w:rsidRDefault="003E1593" w:rsidP="003E1593">
      <w:pPr>
        <w:pStyle w:val="EndNoteBibliography"/>
        <w:spacing w:after="0"/>
      </w:pPr>
      <w:r w:rsidRPr="003E1593">
        <w:t>40.</w:t>
      </w:r>
      <w:r w:rsidRPr="003E1593">
        <w:tab/>
        <w:t xml:space="preserve">Stolle, A.; Gallert, T.; Schmoger, C.; Ondruschka, B., Hydrogenation of citral: a wide-spread model reaction for selective reduction of α,β-unsaturated aldehydes. </w:t>
      </w:r>
      <w:r w:rsidRPr="003E1593">
        <w:rPr>
          <w:i/>
        </w:rPr>
        <w:t xml:space="preserve">RSC Adv. </w:t>
      </w:r>
      <w:r w:rsidRPr="003E1593">
        <w:rPr>
          <w:b/>
        </w:rPr>
        <w:t>2013,</w:t>
      </w:r>
      <w:r w:rsidRPr="003E1593">
        <w:t xml:space="preserve"> </w:t>
      </w:r>
      <w:r w:rsidRPr="003E1593">
        <w:rPr>
          <w:i/>
        </w:rPr>
        <w:t>3</w:t>
      </w:r>
      <w:r w:rsidRPr="003E1593">
        <w:t xml:space="preserve"> (7), 2112-2153.</w:t>
      </w:r>
    </w:p>
    <w:p w14:paraId="35DF70E3" w14:textId="77777777" w:rsidR="003E1593" w:rsidRPr="003E1593" w:rsidRDefault="003E1593" w:rsidP="003E1593">
      <w:pPr>
        <w:pStyle w:val="EndNoteBibliography"/>
        <w:spacing w:after="0"/>
      </w:pPr>
      <w:r w:rsidRPr="003E1593">
        <w:t>41.</w:t>
      </w:r>
      <w:r w:rsidRPr="003E1593">
        <w:tab/>
        <w:t xml:space="preserve">Prieto, P.; Nistor, V.; Nouneh, K.; Oyama, M.; Abd-Lefdil, M.; Díaz, R., XPS study of silver, nickel and bimetallic silver–nickel nanoparticles prepared by seed-mediated growth. </w:t>
      </w:r>
      <w:r w:rsidRPr="003E1593">
        <w:rPr>
          <w:i/>
        </w:rPr>
        <w:t xml:space="preserve">Applied Surface Science </w:t>
      </w:r>
      <w:r w:rsidRPr="003E1593">
        <w:rPr>
          <w:b/>
        </w:rPr>
        <w:t>2012,</w:t>
      </w:r>
      <w:r w:rsidRPr="003E1593">
        <w:t xml:space="preserve"> </w:t>
      </w:r>
      <w:r w:rsidRPr="003E1593">
        <w:rPr>
          <w:i/>
        </w:rPr>
        <w:t>258</w:t>
      </w:r>
      <w:r w:rsidRPr="003E1593">
        <w:t xml:space="preserve"> (22), 8807-8813.</w:t>
      </w:r>
    </w:p>
    <w:p w14:paraId="621F9037" w14:textId="77777777" w:rsidR="003E1593" w:rsidRPr="003E1593" w:rsidRDefault="003E1593" w:rsidP="003E1593">
      <w:pPr>
        <w:pStyle w:val="EndNoteBibliography"/>
        <w:spacing w:after="0"/>
      </w:pPr>
      <w:r w:rsidRPr="003E1593">
        <w:t>42.</w:t>
      </w:r>
      <w:r w:rsidRPr="003E1593">
        <w:tab/>
        <w:t xml:space="preserve">Mohammad, A. B.; Yudanov, I. V.; Lim, K. H.; Neyman, K. M.; Rösch, N., Hydrogen Activation on Silver:  A Computational Study on Surface and Subsurface Oxygen Species. </w:t>
      </w:r>
      <w:r w:rsidRPr="003E1593">
        <w:rPr>
          <w:i/>
        </w:rPr>
        <w:t xml:space="preserve">The Journal of Physical Chemistry C </w:t>
      </w:r>
      <w:r w:rsidRPr="003E1593">
        <w:rPr>
          <w:b/>
        </w:rPr>
        <w:t>2008,</w:t>
      </w:r>
      <w:r w:rsidRPr="003E1593">
        <w:t xml:space="preserve"> </w:t>
      </w:r>
      <w:r w:rsidRPr="003E1593">
        <w:rPr>
          <w:i/>
        </w:rPr>
        <w:t>112</w:t>
      </w:r>
      <w:r w:rsidRPr="003E1593">
        <w:t xml:space="preserve"> (5), 1628-1635.</w:t>
      </w:r>
    </w:p>
    <w:p w14:paraId="292DD069" w14:textId="77777777" w:rsidR="003E1593" w:rsidRPr="003E1593" w:rsidRDefault="003E1593" w:rsidP="003E1593">
      <w:pPr>
        <w:pStyle w:val="EndNoteBibliography"/>
        <w:spacing w:after="0"/>
      </w:pPr>
      <w:r w:rsidRPr="003E1593">
        <w:lastRenderedPageBreak/>
        <w:t>43.</w:t>
      </w:r>
      <w:r w:rsidRPr="003E1593">
        <w:tab/>
        <w:t xml:space="preserve">Lim, K. H.; Mohammad, A. B.; Yudanov, I. V.; Neyman, K. M.; Bron, M.; Claus, P.; Rösch, N., Mechanism of Selective Hydrogenation of α,β-Unsaturated Aldehydes on Silver Catalysts: A Density Functional Study. </w:t>
      </w:r>
      <w:r w:rsidRPr="003E1593">
        <w:rPr>
          <w:i/>
        </w:rPr>
        <w:t xml:space="preserve">Journal of Physical Chemistry C </w:t>
      </w:r>
      <w:r w:rsidRPr="003E1593">
        <w:rPr>
          <w:b/>
        </w:rPr>
        <w:t>2009,</w:t>
      </w:r>
      <w:r w:rsidRPr="003E1593">
        <w:t xml:space="preserve"> </w:t>
      </w:r>
      <w:r w:rsidRPr="003E1593">
        <w:rPr>
          <w:i/>
        </w:rPr>
        <w:t>113</w:t>
      </w:r>
      <w:r w:rsidRPr="003E1593">
        <w:t xml:space="preserve"> (30), 13231-13240.</w:t>
      </w:r>
    </w:p>
    <w:p w14:paraId="272401D8" w14:textId="77777777" w:rsidR="003E1593" w:rsidRPr="003E1593" w:rsidRDefault="003E1593" w:rsidP="003E1593">
      <w:pPr>
        <w:pStyle w:val="EndNoteBibliography"/>
        <w:spacing w:after="0"/>
      </w:pPr>
      <w:r w:rsidRPr="003E1593">
        <w:t>44.</w:t>
      </w:r>
      <w:r w:rsidRPr="003E1593">
        <w:tab/>
        <w:t xml:space="preserve">Grosvenor, A. P.; Kobe, B. A.; Biesinger, M. C.; McIntyre, N. S., Investigation of multiplet splitting of Fe 2p XPS spectra and bonding in iron compounds. </w:t>
      </w:r>
      <w:r w:rsidRPr="003E1593">
        <w:rPr>
          <w:i/>
        </w:rPr>
        <w:t xml:space="preserve">Surface and Interface Analysis </w:t>
      </w:r>
      <w:r w:rsidRPr="003E1593">
        <w:rPr>
          <w:b/>
        </w:rPr>
        <w:t>2004,</w:t>
      </w:r>
      <w:r w:rsidRPr="003E1593">
        <w:t xml:space="preserve"> </w:t>
      </w:r>
      <w:r w:rsidRPr="003E1593">
        <w:rPr>
          <w:i/>
        </w:rPr>
        <w:t>36</w:t>
      </w:r>
      <w:r w:rsidRPr="003E1593">
        <w:t xml:space="preserve"> (12), 1564-1574.</w:t>
      </w:r>
    </w:p>
    <w:p w14:paraId="6852EC65" w14:textId="77777777" w:rsidR="003E1593" w:rsidRDefault="003E1593" w:rsidP="003E1593">
      <w:pPr>
        <w:pStyle w:val="EndNoteBibliography"/>
        <w:rPr>
          <w:ins w:id="40" w:author="Alain Li" w:date="2016-01-04T17:20:00Z"/>
        </w:rPr>
      </w:pPr>
      <w:r w:rsidRPr="003E1593">
        <w:t>45.</w:t>
      </w:r>
      <w:r w:rsidRPr="003E1593">
        <w:tab/>
        <w:t xml:space="preserve">Zhang, W.-M.; Wu, X.-L.; Hu, J.-S.; Guo, Y.-G.; Wan, L.-J., Carbon Coated Fe3O4 Nanospindles as a Superior Anode Material for Lithium-Ion Batteries. </w:t>
      </w:r>
      <w:r w:rsidRPr="003E1593">
        <w:rPr>
          <w:i/>
        </w:rPr>
        <w:t xml:space="preserve">Advanced Functional Materials </w:t>
      </w:r>
      <w:r w:rsidRPr="003E1593">
        <w:rPr>
          <w:b/>
        </w:rPr>
        <w:t>2008,</w:t>
      </w:r>
      <w:r w:rsidRPr="003E1593">
        <w:t xml:space="preserve"> </w:t>
      </w:r>
      <w:r w:rsidRPr="003E1593">
        <w:rPr>
          <w:i/>
        </w:rPr>
        <w:t>18</w:t>
      </w:r>
      <w:r w:rsidRPr="003E1593">
        <w:t xml:space="preserve"> (24), 3941-3946.</w:t>
      </w:r>
    </w:p>
    <w:p w14:paraId="7CF52350" w14:textId="77777777" w:rsidR="00E6504E" w:rsidRDefault="00E6504E" w:rsidP="003E1593">
      <w:pPr>
        <w:pStyle w:val="EndNoteBibliography"/>
        <w:rPr>
          <w:ins w:id="41" w:author="Alain Li" w:date="2016-01-04T17:20:00Z"/>
        </w:rPr>
      </w:pPr>
    </w:p>
    <w:p w14:paraId="6358ABCC" w14:textId="649B4C67" w:rsidR="00E6504E" w:rsidRPr="003E1593" w:rsidRDefault="00E6504E" w:rsidP="003E1593">
      <w:pPr>
        <w:pStyle w:val="EndNoteBibliography"/>
      </w:pPr>
    </w:p>
    <w:p w14:paraId="4F0C0C02" w14:textId="0860D00D" w:rsidR="00150647" w:rsidRPr="001937D4" w:rsidRDefault="0052017B">
      <w:pPr>
        <w:jc w:val="left"/>
        <w:rPr>
          <w:ins w:id="42" w:author="Alain Li" w:date="2016-01-04T17:53:00Z"/>
          <w:b/>
          <w:rPrChange w:id="43" w:author="Alain Li" w:date="2016-01-04T20:33:00Z">
            <w:rPr>
              <w:ins w:id="44" w:author="Alain Li" w:date="2016-01-04T17:53:00Z"/>
            </w:rPr>
          </w:rPrChange>
        </w:rPr>
        <w:pPrChange w:id="45" w:author="Alain Li" w:date="2016-01-04T17:52:00Z">
          <w:pPr>
            <w:jc w:val="center"/>
          </w:pPr>
        </w:pPrChange>
      </w:pPr>
      <w:r>
        <w:fldChar w:fldCharType="end"/>
      </w:r>
      <w:ins w:id="46" w:author="Alain Li" w:date="2016-01-04T17:52:00Z">
        <w:r w:rsidR="00150647" w:rsidRPr="001937D4">
          <w:rPr>
            <w:b/>
            <w:rPrChange w:id="47" w:author="Alain Li" w:date="2016-01-04T20:33:00Z">
              <w:rPr/>
            </w:rPrChange>
          </w:rPr>
          <w:t>Table of Content</w:t>
        </w:r>
      </w:ins>
    </w:p>
    <w:p w14:paraId="6FA27D51" w14:textId="77777777" w:rsidR="00150647" w:rsidRDefault="00150647">
      <w:pPr>
        <w:spacing w:after="0"/>
        <w:rPr>
          <w:ins w:id="48" w:author="Alain Li" w:date="2016-01-04T18:09:00Z"/>
        </w:rPr>
        <w:pPrChange w:id="49" w:author="Alain Li" w:date="2016-01-04T17:54:00Z">
          <w:pPr>
            <w:pStyle w:val="BATitle"/>
            <w:jc w:val="left"/>
          </w:pPr>
        </w:pPrChange>
      </w:pPr>
      <w:ins w:id="50" w:author="Alain Li" w:date="2016-01-04T17:53:00Z">
        <w:r w:rsidRPr="008D35DA">
          <w:t>Microwave-assisted synthesis of magnetic carboxymethyl cellulose-embedded Ag-Fe</w:t>
        </w:r>
        <w:r w:rsidRPr="008D35DA">
          <w:rPr>
            <w:vertAlign w:val="subscript"/>
          </w:rPr>
          <w:t>3</w:t>
        </w:r>
        <w:r w:rsidRPr="008D35DA">
          <w:t>O</w:t>
        </w:r>
        <w:r w:rsidRPr="008D35DA">
          <w:rPr>
            <w:vertAlign w:val="subscript"/>
          </w:rPr>
          <w:t>4</w:t>
        </w:r>
        <w:r w:rsidRPr="008D35DA">
          <w:t xml:space="preserve"> nanocatalysts for selective carbonyl hydrogenation</w:t>
        </w:r>
      </w:ins>
    </w:p>
    <w:p w14:paraId="0BD5CDA9" w14:textId="77777777" w:rsidR="00CD77BD" w:rsidRDefault="00CD77BD">
      <w:pPr>
        <w:spacing w:after="0"/>
        <w:rPr>
          <w:ins w:id="51" w:author="Alain Li" w:date="2016-01-04T17:53:00Z"/>
        </w:rPr>
        <w:pPrChange w:id="52" w:author="Alain Li" w:date="2016-01-04T17:54:00Z">
          <w:pPr>
            <w:pStyle w:val="BATitle"/>
            <w:jc w:val="left"/>
          </w:pPr>
        </w:pPrChange>
      </w:pPr>
    </w:p>
    <w:p w14:paraId="74CEC112" w14:textId="72B1D4C0" w:rsidR="00150647" w:rsidRPr="00150647" w:rsidRDefault="00150647">
      <w:pPr>
        <w:pStyle w:val="BBAuthorName"/>
        <w:spacing w:after="0"/>
        <w:jc w:val="left"/>
        <w:rPr>
          <w:ins w:id="53" w:author="Alain Li" w:date="2016-01-04T17:53:00Z"/>
          <w:i w:val="0"/>
          <w:rPrChange w:id="54" w:author="Alain Li" w:date="2016-01-04T17:53:00Z">
            <w:rPr>
              <w:ins w:id="55" w:author="Alain Li" w:date="2016-01-04T17:53:00Z"/>
            </w:rPr>
          </w:rPrChange>
        </w:rPr>
        <w:pPrChange w:id="56" w:author="Alain Li" w:date="2016-01-04T17:54:00Z">
          <w:pPr>
            <w:pStyle w:val="BBAuthorName"/>
            <w:jc w:val="left"/>
          </w:pPr>
        </w:pPrChange>
      </w:pPr>
      <w:ins w:id="57" w:author="Alain Li" w:date="2016-01-04T17:53:00Z">
        <w:r w:rsidRPr="00150647">
          <w:rPr>
            <w:i w:val="0"/>
            <w:rPrChange w:id="58" w:author="Alain Li" w:date="2016-01-04T17:53:00Z">
              <w:rPr/>
            </w:rPrChange>
          </w:rPr>
          <w:t xml:space="preserve">Alain You Li, </w:t>
        </w:r>
        <w:r>
          <w:rPr>
            <w:i w:val="0"/>
          </w:rPr>
          <w:t>Madhu Kaushik, Chao-Jun Li</w:t>
        </w:r>
        <w:r w:rsidRPr="00150647">
          <w:rPr>
            <w:i w:val="0"/>
            <w:rPrChange w:id="59" w:author="Alain Li" w:date="2016-01-04T17:53:00Z">
              <w:rPr/>
            </w:rPrChange>
          </w:rPr>
          <w:t>,</w:t>
        </w:r>
        <w:r>
          <w:rPr>
            <w:i w:val="0"/>
          </w:rPr>
          <w:t xml:space="preserve"> and Audrey Moores</w:t>
        </w:r>
      </w:ins>
    </w:p>
    <w:p w14:paraId="170AD5A6" w14:textId="77777777" w:rsidR="00150647" w:rsidRDefault="00150647">
      <w:pPr>
        <w:spacing w:after="0"/>
        <w:jc w:val="left"/>
        <w:rPr>
          <w:ins w:id="60" w:author="Alain Li" w:date="2016-01-04T18:09:00Z"/>
        </w:rPr>
        <w:pPrChange w:id="61" w:author="Alain Li" w:date="2016-01-04T17:54:00Z">
          <w:pPr>
            <w:pStyle w:val="Titre4"/>
            <w:shd w:val="clear" w:color="auto" w:fill="FFFFFF"/>
            <w:spacing w:before="0" w:beforeAutospacing="0" w:after="0" w:afterAutospacing="0"/>
          </w:pPr>
        </w:pPrChange>
      </w:pPr>
      <w:ins w:id="62" w:author="Alain Li" w:date="2016-01-04T17:53:00Z">
        <w:r w:rsidRPr="00150647">
          <w:rPr>
            <w:rPrChange w:id="63" w:author="Alain Li" w:date="2016-01-04T17:53:00Z">
              <w:rPr>
                <w:rFonts w:ascii="Trebuchet MS" w:hAnsi="Trebuchet MS"/>
                <w:b w:val="0"/>
                <w:bCs w:val="0"/>
                <w:color w:val="000000"/>
              </w:rPr>
            </w:rPrChange>
          </w:rPr>
          <w:t>Synopsis</w:t>
        </w:r>
      </w:ins>
    </w:p>
    <w:p w14:paraId="243F802C" w14:textId="77777777" w:rsidR="00CD77BD" w:rsidRPr="00150647" w:rsidRDefault="00CD77BD">
      <w:pPr>
        <w:spacing w:after="0"/>
        <w:jc w:val="left"/>
        <w:rPr>
          <w:ins w:id="64" w:author="Alain Li" w:date="2016-01-04T17:53:00Z"/>
          <w:rPrChange w:id="65" w:author="Alain Li" w:date="2016-01-04T17:53:00Z">
            <w:rPr>
              <w:ins w:id="66" w:author="Alain Li" w:date="2016-01-04T17:53:00Z"/>
              <w:rFonts w:ascii="Trebuchet MS" w:hAnsi="Trebuchet MS"/>
              <w:color w:val="000000"/>
            </w:rPr>
          </w:rPrChange>
        </w:rPr>
        <w:pPrChange w:id="67" w:author="Alain Li" w:date="2016-01-04T17:54:00Z">
          <w:pPr>
            <w:pStyle w:val="Titre4"/>
            <w:shd w:val="clear" w:color="auto" w:fill="FFFFFF"/>
            <w:spacing w:before="0" w:beforeAutospacing="0" w:after="0" w:afterAutospacing="0"/>
          </w:pPr>
        </w:pPrChange>
      </w:pPr>
    </w:p>
    <w:p w14:paraId="15B30245" w14:textId="602F4144" w:rsidR="00150647" w:rsidRPr="00150647" w:rsidRDefault="000C5CC1">
      <w:pPr>
        <w:jc w:val="left"/>
        <w:rPr>
          <w:ins w:id="68" w:author="Alain Li" w:date="2016-01-04T17:53:00Z"/>
          <w:rPrChange w:id="69" w:author="Alain Li" w:date="2016-01-04T17:53:00Z">
            <w:rPr>
              <w:ins w:id="70" w:author="Alain Li" w:date="2016-01-04T17:53:00Z"/>
              <w:rFonts w:ascii="Trebuchet MS" w:hAnsi="Trebuchet MS"/>
              <w:color w:val="000000"/>
              <w:sz w:val="20"/>
              <w:szCs w:val="20"/>
            </w:rPr>
          </w:rPrChange>
        </w:rPr>
        <w:pPrChange w:id="71" w:author="Alain Li" w:date="2016-01-04T17:53:00Z">
          <w:pPr>
            <w:pStyle w:val="first"/>
            <w:shd w:val="clear" w:color="auto" w:fill="FFFFFF"/>
            <w:spacing w:before="0" w:beforeAutospacing="0" w:after="0" w:afterAutospacing="0"/>
          </w:pPr>
        </w:pPrChange>
      </w:pPr>
      <w:ins w:id="72" w:author="Alain Li" w:date="2016-01-04T20:45:00Z">
        <w:r>
          <w:t>Synthesis of m</w:t>
        </w:r>
      </w:ins>
      <w:ins w:id="73" w:author="Alain Li" w:date="2016-01-04T17:55:00Z">
        <w:r w:rsidR="00150647">
          <w:t>agnetically-supported Ag nanocatalysts under</w:t>
        </w:r>
      </w:ins>
      <w:ins w:id="74" w:author="Alain Li" w:date="2016-01-04T18:07:00Z">
        <w:r w:rsidR="005F648A">
          <w:t xml:space="preserve"> </w:t>
        </w:r>
      </w:ins>
      <w:ins w:id="75" w:author="Alain Li" w:date="2016-01-04T17:55:00Z">
        <w:r w:rsidR="00150647">
          <w:t xml:space="preserve">microwave condition, </w:t>
        </w:r>
      </w:ins>
      <w:ins w:id="76" w:author="Alain Li" w:date="2016-01-04T18:06:00Z">
        <w:r w:rsidR="00150647">
          <w:t xml:space="preserve">and their activity </w:t>
        </w:r>
      </w:ins>
      <w:ins w:id="77" w:author="Alain Li" w:date="2016-01-04T18:07:00Z">
        <w:r w:rsidR="00150647">
          <w:t xml:space="preserve">for selective hydrogenation of carbonyl </w:t>
        </w:r>
      </w:ins>
      <w:ins w:id="78" w:author="Alain Li" w:date="2016-01-04T20:46:00Z">
        <w:r>
          <w:t xml:space="preserve">in water </w:t>
        </w:r>
      </w:ins>
      <w:ins w:id="79" w:author="Alain Li" w:date="2016-01-04T18:07:00Z">
        <w:r w:rsidR="00150647">
          <w:t xml:space="preserve">was studied. </w:t>
        </w:r>
      </w:ins>
    </w:p>
    <w:p w14:paraId="3042D4DE" w14:textId="1FA9C58A" w:rsidR="009246AD" w:rsidRDefault="000F4276">
      <w:pPr>
        <w:jc w:val="left"/>
        <w:rPr>
          <w:ins w:id="80" w:author="Alain Li" w:date="2016-01-04T17:21:00Z"/>
        </w:rPr>
        <w:pPrChange w:id="81" w:author="Alain Li" w:date="2016-01-04T17:52:00Z">
          <w:pPr>
            <w:jc w:val="center"/>
          </w:pPr>
        </w:pPrChange>
      </w:pPr>
      <w:del w:id="82" w:author="Alain Li" w:date="2016-01-04T17:40:00Z">
        <w:r w:rsidDel="000F4276">
          <w:object w:dxaOrig="7924" w:dyaOrig="4944" w14:anchorId="6E3629DB">
            <v:shape id="_x0000_i1060" type="#_x0000_t75" style="width:241pt;height:150.5pt" o:ole="">
              <v:imagedata r:id="rId82" o:title=""/>
            </v:shape>
            <o:OLEObject Type="Embed" ProgID="ChemDraw.Document.6.0" ShapeID="_x0000_i1060" DrawAspect="Content" ObjectID="_1572011463" r:id="rId83"/>
          </w:object>
        </w:r>
      </w:del>
    </w:p>
    <w:p w14:paraId="77A88927" w14:textId="0770E09A" w:rsidR="00E6504E" w:rsidRDefault="000F4276" w:rsidP="008D35DA">
      <w:pPr>
        <w:jc w:val="center"/>
      </w:pPr>
      <w:ins w:id="83" w:author="Alain Li" w:date="2016-01-04T17:39:00Z">
        <w:r>
          <w:rPr>
            <w:noProof/>
            <w:lang w:val="fr-FR" w:eastAsia="fr-FR"/>
          </w:rPr>
          <w:lastRenderedPageBreak/>
          <w:drawing>
            <wp:inline distT="0" distB="0" distL="0" distR="0" wp14:anchorId="5C7B4762" wp14:editId="610EC84F">
              <wp:extent cx="2779200" cy="1713600"/>
              <wp:effectExtent l="0" t="0" r="254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779200" cy="1713600"/>
                      </a:xfrm>
                      <a:prstGeom prst="rect">
                        <a:avLst/>
                      </a:prstGeom>
                    </pic:spPr>
                  </pic:pic>
                </a:graphicData>
              </a:graphic>
            </wp:inline>
          </w:drawing>
        </w:r>
      </w:ins>
      <w:bookmarkStart w:id="84" w:name="_GoBack"/>
      <w:bookmarkEnd w:id="84"/>
    </w:p>
    <w:sectPr w:rsidR="00E6504E" w:rsidSect="000B5610">
      <w:footerReference w:type="even" r:id="rId85"/>
      <w:footerReference w:type="default" r:id="rId86"/>
      <w:type w:val="continuous"/>
      <w:pgSz w:w="12240" w:h="15840"/>
      <w:pgMar w:top="1440" w:right="1440" w:bottom="1440" w:left="1440" w:header="0" w:footer="0" w:gutter="0"/>
      <w:cols w:space="475"/>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6" w:author="Audrey Moores" w:date="2015-11-10T22:08:00Z" w:initials="AM">
    <w:p w14:paraId="07F364F9" w14:textId="77777777" w:rsidR="00B12206" w:rsidRDefault="00B12206" w:rsidP="00383F76">
      <w:pPr>
        <w:pStyle w:val="Commentaire"/>
      </w:pPr>
      <w:r>
        <w:rPr>
          <w:rStyle w:val="Marquedecommentaire"/>
        </w:rPr>
        <w:annotationRef/>
      </w:r>
      <w:r>
        <w:t>Silver what? Complexes? Salts?</w:t>
      </w:r>
    </w:p>
  </w:comment>
  <w:comment w:id="15" w:author="Alain Li" w:date="2015-11-11T18:18:00Z" w:initials="AL">
    <w:p w14:paraId="55005768" w14:textId="529D7BEC" w:rsidR="00B12206" w:rsidRDefault="00B12206">
      <w:pPr>
        <w:pStyle w:val="Commentaire"/>
      </w:pPr>
      <w:r>
        <w:rPr>
          <w:rStyle w:val="Marquedecommentaire"/>
        </w:rPr>
        <w:annotationRef/>
      </w:r>
      <w:r>
        <w:rPr>
          <w:noProof/>
        </w:rPr>
        <w:t>Other examples of homogeneous silver for aldehyde oxidation exist, however I could not find any Ag NP-catalyzed aldehyde oxidation example. In that case should we develop this aspect ? I feel like adding more references on homogeneous Ag would make the intro too messy</w:t>
      </w:r>
    </w:p>
  </w:comment>
  <w:comment w:id="17" w:author="Audrey Moores" w:date="2015-11-10T21:27:00Z" w:initials="AM">
    <w:p w14:paraId="6FD4BCEA" w14:textId="52775914" w:rsidR="00B12206" w:rsidRDefault="00B12206">
      <w:pPr>
        <w:pStyle w:val="Commentaire"/>
      </w:pPr>
      <w:r>
        <w:rPr>
          <w:rStyle w:val="Marquedecommentaire"/>
        </w:rPr>
        <w:annotationRef/>
      </w:r>
      <w:r>
        <w:t>Could you check for this, because tis is in contradiction with the fact you said above that Mertens had a recyclable system</w:t>
      </w:r>
    </w:p>
  </w:comment>
  <w:comment w:id="18" w:author="Alain Li" w:date="2015-11-11T10:55:00Z" w:initials="AL">
    <w:p w14:paraId="431749A0" w14:textId="363094EA" w:rsidR="00B12206" w:rsidRDefault="00B12206">
      <w:pPr>
        <w:pStyle w:val="Commentaire"/>
      </w:pPr>
      <w:r>
        <w:rPr>
          <w:rStyle w:val="Marquedecommentaire"/>
        </w:rPr>
        <w:annotationRef/>
      </w:r>
      <w:r>
        <w:t>In Mertens’ system the yield drops quickly even at the first cycles (85-&gt;71-&gt;63% they only do 3 cycles), though the selectivity stays stable</w:t>
      </w:r>
    </w:p>
  </w:comment>
  <w:comment w:id="29" w:author="Audrey Moores" w:date="2015-11-10T21:58:00Z" w:initials="AM">
    <w:p w14:paraId="30B28E7D" w14:textId="4D4ACA23" w:rsidR="00B12206" w:rsidRDefault="00B12206">
      <w:pPr>
        <w:pStyle w:val="Commentaire"/>
      </w:pPr>
      <w:r>
        <w:rPr>
          <w:rStyle w:val="Marquedecommentaire"/>
        </w:rPr>
        <w:annotationRef/>
      </w:r>
      <w:r>
        <w:t>Correct?</w:t>
      </w:r>
    </w:p>
  </w:comment>
  <w:comment w:id="39" w:author="Audrey Moores" w:date="2015-11-10T22:30:00Z" w:initials="AM">
    <w:p w14:paraId="41E25F90" w14:textId="07C38A52" w:rsidR="00B12206" w:rsidRDefault="00B12206">
      <w:pPr>
        <w:pStyle w:val="Commentaire"/>
      </w:pPr>
      <w:r>
        <w:rPr>
          <w:rStyle w:val="Marquedecommentaire"/>
        </w:rPr>
        <w:annotationRef/>
      </w:r>
      <w:r>
        <w:t>Is it HAADF r EDS, it’s confusing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7F364F9" w15:done="0"/>
  <w15:commentEx w15:paraId="55005768" w15:done="0"/>
  <w15:commentEx w15:paraId="6FD4BCEA" w15:done="0"/>
  <w15:commentEx w15:paraId="431749A0" w15:paraIdParent="6FD4BCEA" w15:done="0"/>
  <w15:commentEx w15:paraId="30B28E7D" w15:done="0"/>
  <w15:commentEx w15:paraId="41E25F90"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829BEA" w14:textId="77777777" w:rsidR="00AF44C7" w:rsidRDefault="00AF44C7">
      <w:r>
        <w:separator/>
      </w:r>
    </w:p>
  </w:endnote>
  <w:endnote w:type="continuationSeparator" w:id="0">
    <w:p w14:paraId="3ECB5F5D" w14:textId="77777777" w:rsidR="00AF44C7" w:rsidRDefault="00AF44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New York">
    <w:altName w:val="Tahoma"/>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00000001"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AdvOT8608a8d1">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dvTT5843c571">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BC495" w14:textId="77777777" w:rsidR="00B12206" w:rsidRDefault="00B1220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14:paraId="2BD14D37" w14:textId="77777777" w:rsidR="00B12206" w:rsidRDefault="00B12206">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5FCE0" w14:textId="69E0BB09" w:rsidR="00B12206" w:rsidRDefault="00B1220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35239D">
      <w:rPr>
        <w:rStyle w:val="Numrodepage"/>
        <w:noProof/>
      </w:rPr>
      <w:t>9</w:t>
    </w:r>
    <w:r>
      <w:rPr>
        <w:rStyle w:val="Numrodepage"/>
      </w:rPr>
      <w:fldChar w:fldCharType="end"/>
    </w:r>
  </w:p>
  <w:p w14:paraId="13A31D48" w14:textId="77777777" w:rsidR="00B12206" w:rsidRDefault="00B12206">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82C846" w14:textId="77777777" w:rsidR="00AF44C7" w:rsidRDefault="00AF44C7">
      <w:r>
        <w:separator/>
      </w:r>
    </w:p>
  </w:footnote>
  <w:footnote w:type="continuationSeparator" w:id="0">
    <w:p w14:paraId="427C641C" w14:textId="77777777" w:rsidR="00AF44C7" w:rsidRDefault="00AF44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804546"/>
    <w:multiLevelType w:val="hybridMultilevel"/>
    <w:tmpl w:val="C7F44EA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4"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5"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7"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8"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7"/>
  </w:num>
  <w:num w:numId="2">
    <w:abstractNumId w:val="5"/>
  </w:num>
  <w:num w:numId="3">
    <w:abstractNumId w:val="8"/>
  </w:num>
  <w:num w:numId="4">
    <w:abstractNumId w:val="6"/>
  </w:num>
  <w:num w:numId="5">
    <w:abstractNumId w:val="4"/>
  </w:num>
  <w:num w:numId="6">
    <w:abstractNumId w:val="3"/>
  </w:num>
  <w:num w:numId="7">
    <w:abstractNumId w:val="2"/>
  </w:num>
  <w:num w:numId="8">
    <w:abstractNumId w:val="0"/>
  </w:num>
  <w:num w:numId="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lain Li">
    <w15:presenceInfo w15:providerId="Windows Live" w15:userId="720719f387d0638e"/>
  </w15:person>
  <w15:person w15:author="Audrey Moores">
    <w15:presenceInfo w15:providerId="Windows Live" w15:userId="6229b37daeb23d1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zvsvse9oevd0lepsp1vzxzd9sftrzr0fp0t&quot;&gt;AgFe3O4@CMC for aldehyde hydrogenation&lt;record-ids&gt;&lt;item&gt;2&lt;/item&gt;&lt;item&gt;38&lt;/item&gt;&lt;item&gt;45&lt;/item&gt;&lt;item&gt;47&lt;/item&gt;&lt;item&gt;48&lt;/item&gt;&lt;item&gt;51&lt;/item&gt;&lt;item&gt;54&lt;/item&gt;&lt;item&gt;55&lt;/item&gt;&lt;item&gt;56&lt;/item&gt;&lt;item&gt;57&lt;/item&gt;&lt;item&gt;58&lt;/item&gt;&lt;item&gt;59&lt;/item&gt;&lt;item&gt;60&lt;/item&gt;&lt;item&gt;61&lt;/item&gt;&lt;item&gt;62&lt;/item&gt;&lt;item&gt;63&lt;/item&gt;&lt;item&gt;64&lt;/item&gt;&lt;item&gt;67&lt;/item&gt;&lt;item&gt;68&lt;/item&gt;&lt;item&gt;71&lt;/item&gt;&lt;item&gt;72&lt;/item&gt;&lt;item&gt;73&lt;/item&gt;&lt;item&gt;74&lt;/item&gt;&lt;item&gt;75&lt;/item&gt;&lt;item&gt;80&lt;/item&gt;&lt;item&gt;83&lt;/item&gt;&lt;item&gt;84&lt;/item&gt;&lt;item&gt;94&lt;/item&gt;&lt;item&gt;95&lt;/item&gt;&lt;item&gt;97&lt;/item&gt;&lt;item&gt;98&lt;/item&gt;&lt;item&gt;99&lt;/item&gt;&lt;item&gt;100&lt;/item&gt;&lt;item&gt;101&lt;/item&gt;&lt;item&gt;102&lt;/item&gt;&lt;item&gt;105&lt;/item&gt;&lt;item&gt;108&lt;/item&gt;&lt;item&gt;110&lt;/item&gt;&lt;item&gt;114&lt;/item&gt;&lt;item&gt;115&lt;/item&gt;&lt;item&gt;116&lt;/item&gt;&lt;item&gt;117&lt;/item&gt;&lt;item&gt;118&lt;/item&gt;&lt;item&gt;119&lt;/item&gt;&lt;item&gt;120&lt;/item&gt;&lt;item&gt;121&lt;/item&gt;&lt;item&gt;125&lt;/item&gt;&lt;item&gt;126&lt;/item&gt;&lt;item&gt;128&lt;/item&gt;&lt;item&gt;129&lt;/item&gt;&lt;item&gt;130&lt;/item&gt;&lt;item&gt;131&lt;/item&gt;&lt;item&gt;132&lt;/item&gt;&lt;/record-ids&gt;&lt;/item&gt;&lt;/Libraries&gt;"/>
  </w:docVars>
  <w:rsids>
    <w:rsidRoot w:val="00172366"/>
    <w:rsid w:val="000001E5"/>
    <w:rsid w:val="00000896"/>
    <w:rsid w:val="00000ED9"/>
    <w:rsid w:val="00001A27"/>
    <w:rsid w:val="0000246A"/>
    <w:rsid w:val="0000358F"/>
    <w:rsid w:val="00005AD9"/>
    <w:rsid w:val="00010F37"/>
    <w:rsid w:val="00011044"/>
    <w:rsid w:val="00012953"/>
    <w:rsid w:val="00013E13"/>
    <w:rsid w:val="00015C00"/>
    <w:rsid w:val="00017383"/>
    <w:rsid w:val="0002418C"/>
    <w:rsid w:val="00025403"/>
    <w:rsid w:val="00027FB5"/>
    <w:rsid w:val="00030361"/>
    <w:rsid w:val="00031547"/>
    <w:rsid w:val="00033752"/>
    <w:rsid w:val="0003430E"/>
    <w:rsid w:val="0004177E"/>
    <w:rsid w:val="00043C3B"/>
    <w:rsid w:val="0004450F"/>
    <w:rsid w:val="00044597"/>
    <w:rsid w:val="000453C7"/>
    <w:rsid w:val="00045FF8"/>
    <w:rsid w:val="000466DF"/>
    <w:rsid w:val="0005218A"/>
    <w:rsid w:val="00052447"/>
    <w:rsid w:val="0005253E"/>
    <w:rsid w:val="0005274D"/>
    <w:rsid w:val="00054A02"/>
    <w:rsid w:val="000564FB"/>
    <w:rsid w:val="0005660F"/>
    <w:rsid w:val="00060177"/>
    <w:rsid w:val="000603DD"/>
    <w:rsid w:val="000607F0"/>
    <w:rsid w:val="000609ED"/>
    <w:rsid w:val="00060E5D"/>
    <w:rsid w:val="000656F0"/>
    <w:rsid w:val="000658A1"/>
    <w:rsid w:val="00066E95"/>
    <w:rsid w:val="00067A23"/>
    <w:rsid w:val="00067ED5"/>
    <w:rsid w:val="000702AD"/>
    <w:rsid w:val="00070E19"/>
    <w:rsid w:val="00073FBD"/>
    <w:rsid w:val="0007622E"/>
    <w:rsid w:val="00080384"/>
    <w:rsid w:val="000806FE"/>
    <w:rsid w:val="000813AB"/>
    <w:rsid w:val="000826FA"/>
    <w:rsid w:val="00086DFE"/>
    <w:rsid w:val="000871B2"/>
    <w:rsid w:val="00090FE7"/>
    <w:rsid w:val="00093CCC"/>
    <w:rsid w:val="00096729"/>
    <w:rsid w:val="00097078"/>
    <w:rsid w:val="00097270"/>
    <w:rsid w:val="000A0ABD"/>
    <w:rsid w:val="000A100B"/>
    <w:rsid w:val="000A33F6"/>
    <w:rsid w:val="000A6693"/>
    <w:rsid w:val="000A6EB8"/>
    <w:rsid w:val="000B0521"/>
    <w:rsid w:val="000B12CE"/>
    <w:rsid w:val="000B196C"/>
    <w:rsid w:val="000B5610"/>
    <w:rsid w:val="000C05CC"/>
    <w:rsid w:val="000C1118"/>
    <w:rsid w:val="000C31BE"/>
    <w:rsid w:val="000C488B"/>
    <w:rsid w:val="000C5CC1"/>
    <w:rsid w:val="000C7D32"/>
    <w:rsid w:val="000D226F"/>
    <w:rsid w:val="000D64FC"/>
    <w:rsid w:val="000D73A6"/>
    <w:rsid w:val="000D757C"/>
    <w:rsid w:val="000D7F55"/>
    <w:rsid w:val="000E0BD0"/>
    <w:rsid w:val="000E2BDF"/>
    <w:rsid w:val="000E46E1"/>
    <w:rsid w:val="000E508C"/>
    <w:rsid w:val="000E70C4"/>
    <w:rsid w:val="000F0A0C"/>
    <w:rsid w:val="000F3DE7"/>
    <w:rsid w:val="000F4276"/>
    <w:rsid w:val="000F57BA"/>
    <w:rsid w:val="000F5CAC"/>
    <w:rsid w:val="00101392"/>
    <w:rsid w:val="0010165E"/>
    <w:rsid w:val="00104D14"/>
    <w:rsid w:val="00105CB7"/>
    <w:rsid w:val="00107654"/>
    <w:rsid w:val="00113417"/>
    <w:rsid w:val="00117704"/>
    <w:rsid w:val="00123B17"/>
    <w:rsid w:val="0012430F"/>
    <w:rsid w:val="00125D08"/>
    <w:rsid w:val="00132BCD"/>
    <w:rsid w:val="00134465"/>
    <w:rsid w:val="00140693"/>
    <w:rsid w:val="00141194"/>
    <w:rsid w:val="0014344C"/>
    <w:rsid w:val="001454B1"/>
    <w:rsid w:val="00145D9E"/>
    <w:rsid w:val="0014640F"/>
    <w:rsid w:val="00150647"/>
    <w:rsid w:val="00154BE5"/>
    <w:rsid w:val="001576A8"/>
    <w:rsid w:val="001579FC"/>
    <w:rsid w:val="00160C4B"/>
    <w:rsid w:val="001610DF"/>
    <w:rsid w:val="00163357"/>
    <w:rsid w:val="00167F6C"/>
    <w:rsid w:val="00172366"/>
    <w:rsid w:val="001732C3"/>
    <w:rsid w:val="00190169"/>
    <w:rsid w:val="001915FC"/>
    <w:rsid w:val="00192188"/>
    <w:rsid w:val="001937D4"/>
    <w:rsid w:val="00193FF6"/>
    <w:rsid w:val="00195ACA"/>
    <w:rsid w:val="001965C6"/>
    <w:rsid w:val="00197BA0"/>
    <w:rsid w:val="001A1133"/>
    <w:rsid w:val="001A2645"/>
    <w:rsid w:val="001A3268"/>
    <w:rsid w:val="001A7A90"/>
    <w:rsid w:val="001C0650"/>
    <w:rsid w:val="001C148D"/>
    <w:rsid w:val="001C195F"/>
    <w:rsid w:val="001C71AF"/>
    <w:rsid w:val="001D06C1"/>
    <w:rsid w:val="001D0906"/>
    <w:rsid w:val="001D10BC"/>
    <w:rsid w:val="001D7521"/>
    <w:rsid w:val="001E0DA6"/>
    <w:rsid w:val="001E1A44"/>
    <w:rsid w:val="001E1DC7"/>
    <w:rsid w:val="001E1EC8"/>
    <w:rsid w:val="001E2842"/>
    <w:rsid w:val="001F338F"/>
    <w:rsid w:val="001F5123"/>
    <w:rsid w:val="001F552D"/>
    <w:rsid w:val="001F5F32"/>
    <w:rsid w:val="001F7D00"/>
    <w:rsid w:val="00207BE1"/>
    <w:rsid w:val="00210903"/>
    <w:rsid w:val="00212404"/>
    <w:rsid w:val="00212B1D"/>
    <w:rsid w:val="00217385"/>
    <w:rsid w:val="002174A0"/>
    <w:rsid w:val="00221F48"/>
    <w:rsid w:val="00223229"/>
    <w:rsid w:val="00235F6C"/>
    <w:rsid w:val="0024029B"/>
    <w:rsid w:val="002405F0"/>
    <w:rsid w:val="00241621"/>
    <w:rsid w:val="00241E52"/>
    <w:rsid w:val="002422EE"/>
    <w:rsid w:val="00242BE4"/>
    <w:rsid w:val="0024482E"/>
    <w:rsid w:val="002453A8"/>
    <w:rsid w:val="002456B3"/>
    <w:rsid w:val="00246490"/>
    <w:rsid w:val="00252CC3"/>
    <w:rsid w:val="00254641"/>
    <w:rsid w:val="00255CFB"/>
    <w:rsid w:val="002638FC"/>
    <w:rsid w:val="002716FE"/>
    <w:rsid w:val="00271A02"/>
    <w:rsid w:val="00271B2A"/>
    <w:rsid w:val="00271EA4"/>
    <w:rsid w:val="00273D3B"/>
    <w:rsid w:val="00273F40"/>
    <w:rsid w:val="00276B9C"/>
    <w:rsid w:val="002815ED"/>
    <w:rsid w:val="002818F6"/>
    <w:rsid w:val="002824F3"/>
    <w:rsid w:val="00287E68"/>
    <w:rsid w:val="00290D66"/>
    <w:rsid w:val="00293889"/>
    <w:rsid w:val="00294705"/>
    <w:rsid w:val="00295BD8"/>
    <w:rsid w:val="002A0FE0"/>
    <w:rsid w:val="002A1412"/>
    <w:rsid w:val="002A2FF2"/>
    <w:rsid w:val="002A460D"/>
    <w:rsid w:val="002A7493"/>
    <w:rsid w:val="002A7ADE"/>
    <w:rsid w:val="002B16C3"/>
    <w:rsid w:val="002B3190"/>
    <w:rsid w:val="002B3601"/>
    <w:rsid w:val="002B4446"/>
    <w:rsid w:val="002B50CE"/>
    <w:rsid w:val="002C3431"/>
    <w:rsid w:val="002C4075"/>
    <w:rsid w:val="002C5DB8"/>
    <w:rsid w:val="002C6D3B"/>
    <w:rsid w:val="002C75F0"/>
    <w:rsid w:val="002E0006"/>
    <w:rsid w:val="002E4E48"/>
    <w:rsid w:val="002E50BF"/>
    <w:rsid w:val="002E71E9"/>
    <w:rsid w:val="002F48F2"/>
    <w:rsid w:val="002F7310"/>
    <w:rsid w:val="002F75D2"/>
    <w:rsid w:val="003024E9"/>
    <w:rsid w:val="003058DE"/>
    <w:rsid w:val="003060E5"/>
    <w:rsid w:val="00306396"/>
    <w:rsid w:val="00307868"/>
    <w:rsid w:val="00312574"/>
    <w:rsid w:val="00315DEE"/>
    <w:rsid w:val="00321289"/>
    <w:rsid w:val="00322453"/>
    <w:rsid w:val="00324128"/>
    <w:rsid w:val="003247D7"/>
    <w:rsid w:val="00331881"/>
    <w:rsid w:val="00332446"/>
    <w:rsid w:val="00333638"/>
    <w:rsid w:val="00333A3F"/>
    <w:rsid w:val="003416CD"/>
    <w:rsid w:val="003463DD"/>
    <w:rsid w:val="003464DF"/>
    <w:rsid w:val="00346ACC"/>
    <w:rsid w:val="00347564"/>
    <w:rsid w:val="00350366"/>
    <w:rsid w:val="0035239D"/>
    <w:rsid w:val="00352F9C"/>
    <w:rsid w:val="003533F5"/>
    <w:rsid w:val="00360C0D"/>
    <w:rsid w:val="00361F4C"/>
    <w:rsid w:val="00362224"/>
    <w:rsid w:val="00362F3B"/>
    <w:rsid w:val="003643BA"/>
    <w:rsid w:val="00364AEC"/>
    <w:rsid w:val="003664E9"/>
    <w:rsid w:val="003679A1"/>
    <w:rsid w:val="00370EE7"/>
    <w:rsid w:val="003728BB"/>
    <w:rsid w:val="00375D18"/>
    <w:rsid w:val="00380786"/>
    <w:rsid w:val="00382E5D"/>
    <w:rsid w:val="003832D0"/>
    <w:rsid w:val="003833CA"/>
    <w:rsid w:val="00383F76"/>
    <w:rsid w:val="00384AA9"/>
    <w:rsid w:val="00384FAB"/>
    <w:rsid w:val="003860D3"/>
    <w:rsid w:val="00387674"/>
    <w:rsid w:val="00390278"/>
    <w:rsid w:val="00391D13"/>
    <w:rsid w:val="003922CF"/>
    <w:rsid w:val="003924ED"/>
    <w:rsid w:val="00393BD9"/>
    <w:rsid w:val="00394502"/>
    <w:rsid w:val="0039640D"/>
    <w:rsid w:val="003A2EAF"/>
    <w:rsid w:val="003A3401"/>
    <w:rsid w:val="003A3871"/>
    <w:rsid w:val="003A719B"/>
    <w:rsid w:val="003B1B22"/>
    <w:rsid w:val="003B430D"/>
    <w:rsid w:val="003B4AF3"/>
    <w:rsid w:val="003B60DE"/>
    <w:rsid w:val="003B6815"/>
    <w:rsid w:val="003B6CD7"/>
    <w:rsid w:val="003B74E4"/>
    <w:rsid w:val="003C02C9"/>
    <w:rsid w:val="003C18E7"/>
    <w:rsid w:val="003C2A36"/>
    <w:rsid w:val="003C348B"/>
    <w:rsid w:val="003C6701"/>
    <w:rsid w:val="003D084A"/>
    <w:rsid w:val="003D101E"/>
    <w:rsid w:val="003D4C37"/>
    <w:rsid w:val="003D6CAD"/>
    <w:rsid w:val="003E0CBA"/>
    <w:rsid w:val="003E1593"/>
    <w:rsid w:val="003E1F76"/>
    <w:rsid w:val="003E34EC"/>
    <w:rsid w:val="003E430F"/>
    <w:rsid w:val="003E4526"/>
    <w:rsid w:val="003E4892"/>
    <w:rsid w:val="003E6960"/>
    <w:rsid w:val="003F1C32"/>
    <w:rsid w:val="003F2D30"/>
    <w:rsid w:val="003F4B73"/>
    <w:rsid w:val="003F5FD7"/>
    <w:rsid w:val="003F6766"/>
    <w:rsid w:val="003F741B"/>
    <w:rsid w:val="004012D3"/>
    <w:rsid w:val="0040402F"/>
    <w:rsid w:val="004055CB"/>
    <w:rsid w:val="00407DCE"/>
    <w:rsid w:val="0041244A"/>
    <w:rsid w:val="00413626"/>
    <w:rsid w:val="0041608C"/>
    <w:rsid w:val="004207C5"/>
    <w:rsid w:val="00423244"/>
    <w:rsid w:val="004235C1"/>
    <w:rsid w:val="00423AAF"/>
    <w:rsid w:val="00431DD0"/>
    <w:rsid w:val="0043275A"/>
    <w:rsid w:val="00432C71"/>
    <w:rsid w:val="00435516"/>
    <w:rsid w:val="0043748B"/>
    <w:rsid w:val="004407C6"/>
    <w:rsid w:val="00442D77"/>
    <w:rsid w:val="00443462"/>
    <w:rsid w:val="004436C9"/>
    <w:rsid w:val="00444705"/>
    <w:rsid w:val="004475D4"/>
    <w:rsid w:val="00451690"/>
    <w:rsid w:val="004518AF"/>
    <w:rsid w:val="00451D32"/>
    <w:rsid w:val="00454D1B"/>
    <w:rsid w:val="00457164"/>
    <w:rsid w:val="00463174"/>
    <w:rsid w:val="004664F6"/>
    <w:rsid w:val="004665E8"/>
    <w:rsid w:val="00472AB1"/>
    <w:rsid w:val="00472DB5"/>
    <w:rsid w:val="0047400B"/>
    <w:rsid w:val="00475257"/>
    <w:rsid w:val="00475FD2"/>
    <w:rsid w:val="00482BD9"/>
    <w:rsid w:val="0048346B"/>
    <w:rsid w:val="00484347"/>
    <w:rsid w:val="0048639B"/>
    <w:rsid w:val="004865A6"/>
    <w:rsid w:val="00491C99"/>
    <w:rsid w:val="00492655"/>
    <w:rsid w:val="004932C8"/>
    <w:rsid w:val="0049676F"/>
    <w:rsid w:val="00496BFA"/>
    <w:rsid w:val="00496FDE"/>
    <w:rsid w:val="004A1969"/>
    <w:rsid w:val="004A2AEF"/>
    <w:rsid w:val="004A4DD3"/>
    <w:rsid w:val="004B1901"/>
    <w:rsid w:val="004B3F58"/>
    <w:rsid w:val="004B5DC9"/>
    <w:rsid w:val="004C2DFD"/>
    <w:rsid w:val="004C679A"/>
    <w:rsid w:val="004C6AC8"/>
    <w:rsid w:val="004C7CBA"/>
    <w:rsid w:val="004D3AE8"/>
    <w:rsid w:val="004D7894"/>
    <w:rsid w:val="004E063A"/>
    <w:rsid w:val="004E3BD3"/>
    <w:rsid w:val="004E5CDC"/>
    <w:rsid w:val="004E7185"/>
    <w:rsid w:val="004F0FBE"/>
    <w:rsid w:val="004F2E2F"/>
    <w:rsid w:val="004F72B3"/>
    <w:rsid w:val="0050015D"/>
    <w:rsid w:val="00501E2E"/>
    <w:rsid w:val="00502B9D"/>
    <w:rsid w:val="00506EFA"/>
    <w:rsid w:val="00510886"/>
    <w:rsid w:val="00512E01"/>
    <w:rsid w:val="00514378"/>
    <w:rsid w:val="005157D3"/>
    <w:rsid w:val="0051788B"/>
    <w:rsid w:val="0052017B"/>
    <w:rsid w:val="0052509F"/>
    <w:rsid w:val="00527573"/>
    <w:rsid w:val="005312FC"/>
    <w:rsid w:val="005316D8"/>
    <w:rsid w:val="0053226F"/>
    <w:rsid w:val="005336F1"/>
    <w:rsid w:val="00535BAF"/>
    <w:rsid w:val="00535F42"/>
    <w:rsid w:val="00537A1A"/>
    <w:rsid w:val="0054210D"/>
    <w:rsid w:val="00544BA8"/>
    <w:rsid w:val="00546A8E"/>
    <w:rsid w:val="00546F31"/>
    <w:rsid w:val="00547906"/>
    <w:rsid w:val="00547B77"/>
    <w:rsid w:val="0055037E"/>
    <w:rsid w:val="00551033"/>
    <w:rsid w:val="00552935"/>
    <w:rsid w:val="00553C4A"/>
    <w:rsid w:val="00553D2B"/>
    <w:rsid w:val="005553EF"/>
    <w:rsid w:val="005632C8"/>
    <w:rsid w:val="00566374"/>
    <w:rsid w:val="00566BD6"/>
    <w:rsid w:val="0057146B"/>
    <w:rsid w:val="0057220B"/>
    <w:rsid w:val="005737CD"/>
    <w:rsid w:val="0057438C"/>
    <w:rsid w:val="00580EE7"/>
    <w:rsid w:val="00581518"/>
    <w:rsid w:val="00581EE9"/>
    <w:rsid w:val="0058239D"/>
    <w:rsid w:val="00584C9B"/>
    <w:rsid w:val="0058611D"/>
    <w:rsid w:val="00590758"/>
    <w:rsid w:val="00591A57"/>
    <w:rsid w:val="0059324A"/>
    <w:rsid w:val="0059337D"/>
    <w:rsid w:val="00596727"/>
    <w:rsid w:val="00596EDA"/>
    <w:rsid w:val="00597041"/>
    <w:rsid w:val="005A16EA"/>
    <w:rsid w:val="005A5D8A"/>
    <w:rsid w:val="005B266F"/>
    <w:rsid w:val="005B440D"/>
    <w:rsid w:val="005B578B"/>
    <w:rsid w:val="005C0F33"/>
    <w:rsid w:val="005C1AB2"/>
    <w:rsid w:val="005C31BF"/>
    <w:rsid w:val="005C31C4"/>
    <w:rsid w:val="005C3438"/>
    <w:rsid w:val="005C54ED"/>
    <w:rsid w:val="005C5B13"/>
    <w:rsid w:val="005D0C10"/>
    <w:rsid w:val="005D12B5"/>
    <w:rsid w:val="005D14D4"/>
    <w:rsid w:val="005D241C"/>
    <w:rsid w:val="005D2442"/>
    <w:rsid w:val="005D3268"/>
    <w:rsid w:val="005D3CFC"/>
    <w:rsid w:val="005D5971"/>
    <w:rsid w:val="005D6A3F"/>
    <w:rsid w:val="005D6F33"/>
    <w:rsid w:val="005E0424"/>
    <w:rsid w:val="005E0D1D"/>
    <w:rsid w:val="005E1CF4"/>
    <w:rsid w:val="005E6711"/>
    <w:rsid w:val="005E74A2"/>
    <w:rsid w:val="005E7803"/>
    <w:rsid w:val="005F14FB"/>
    <w:rsid w:val="005F486D"/>
    <w:rsid w:val="005F648A"/>
    <w:rsid w:val="005F726C"/>
    <w:rsid w:val="006002F0"/>
    <w:rsid w:val="00602243"/>
    <w:rsid w:val="006035C0"/>
    <w:rsid w:val="00604527"/>
    <w:rsid w:val="00604724"/>
    <w:rsid w:val="00604FC1"/>
    <w:rsid w:val="00606580"/>
    <w:rsid w:val="00610DF6"/>
    <w:rsid w:val="00613A6E"/>
    <w:rsid w:val="0061557F"/>
    <w:rsid w:val="00617CB0"/>
    <w:rsid w:val="006211DB"/>
    <w:rsid w:val="00622836"/>
    <w:rsid w:val="00624A6A"/>
    <w:rsid w:val="00627763"/>
    <w:rsid w:val="0063273B"/>
    <w:rsid w:val="00632DE5"/>
    <w:rsid w:val="00634043"/>
    <w:rsid w:val="00642413"/>
    <w:rsid w:val="006432B5"/>
    <w:rsid w:val="00643CB8"/>
    <w:rsid w:val="00643E48"/>
    <w:rsid w:val="0064505A"/>
    <w:rsid w:val="006455A5"/>
    <w:rsid w:val="00645C4E"/>
    <w:rsid w:val="00646023"/>
    <w:rsid w:val="00646362"/>
    <w:rsid w:val="00647F95"/>
    <w:rsid w:val="00652D3D"/>
    <w:rsid w:val="006532B8"/>
    <w:rsid w:val="006558D8"/>
    <w:rsid w:val="006559ED"/>
    <w:rsid w:val="00661D52"/>
    <w:rsid w:val="00662A4C"/>
    <w:rsid w:val="00666497"/>
    <w:rsid w:val="00670255"/>
    <w:rsid w:val="00671AC2"/>
    <w:rsid w:val="006765D8"/>
    <w:rsid w:val="00676C48"/>
    <w:rsid w:val="00680792"/>
    <w:rsid w:val="00680EEC"/>
    <w:rsid w:val="00684464"/>
    <w:rsid w:val="00684478"/>
    <w:rsid w:val="00684CB5"/>
    <w:rsid w:val="006851D4"/>
    <w:rsid w:val="006861A9"/>
    <w:rsid w:val="0068663D"/>
    <w:rsid w:val="00697140"/>
    <w:rsid w:val="006A15C9"/>
    <w:rsid w:val="006A19BA"/>
    <w:rsid w:val="006A278E"/>
    <w:rsid w:val="006A3BEC"/>
    <w:rsid w:val="006A5863"/>
    <w:rsid w:val="006A69F6"/>
    <w:rsid w:val="006A6CFD"/>
    <w:rsid w:val="006A6DFA"/>
    <w:rsid w:val="006B03B6"/>
    <w:rsid w:val="006B0D4D"/>
    <w:rsid w:val="006B2581"/>
    <w:rsid w:val="006B281A"/>
    <w:rsid w:val="006B2A92"/>
    <w:rsid w:val="006B4BEF"/>
    <w:rsid w:val="006B532E"/>
    <w:rsid w:val="006B5835"/>
    <w:rsid w:val="006C182C"/>
    <w:rsid w:val="006C1907"/>
    <w:rsid w:val="006C233C"/>
    <w:rsid w:val="006C3062"/>
    <w:rsid w:val="006C3E7E"/>
    <w:rsid w:val="006C4A6A"/>
    <w:rsid w:val="006C54B4"/>
    <w:rsid w:val="006C6426"/>
    <w:rsid w:val="006C67FE"/>
    <w:rsid w:val="006D4ED1"/>
    <w:rsid w:val="006E64C4"/>
    <w:rsid w:val="006F0CB7"/>
    <w:rsid w:val="006F3946"/>
    <w:rsid w:val="006F3C49"/>
    <w:rsid w:val="006F484B"/>
    <w:rsid w:val="006F52E4"/>
    <w:rsid w:val="006F7C3F"/>
    <w:rsid w:val="00702DDF"/>
    <w:rsid w:val="00703D2A"/>
    <w:rsid w:val="00704B15"/>
    <w:rsid w:val="00704D01"/>
    <w:rsid w:val="00705167"/>
    <w:rsid w:val="007063B5"/>
    <w:rsid w:val="0070795C"/>
    <w:rsid w:val="00714EC5"/>
    <w:rsid w:val="00715B48"/>
    <w:rsid w:val="00717347"/>
    <w:rsid w:val="00721546"/>
    <w:rsid w:val="007235AB"/>
    <w:rsid w:val="00724C45"/>
    <w:rsid w:val="00725275"/>
    <w:rsid w:val="00732CBF"/>
    <w:rsid w:val="007331DC"/>
    <w:rsid w:val="007366BC"/>
    <w:rsid w:val="00736C99"/>
    <w:rsid w:val="0074306F"/>
    <w:rsid w:val="0074341C"/>
    <w:rsid w:val="00743E6B"/>
    <w:rsid w:val="0074455E"/>
    <w:rsid w:val="00746261"/>
    <w:rsid w:val="00747BFC"/>
    <w:rsid w:val="00751C68"/>
    <w:rsid w:val="0075276C"/>
    <w:rsid w:val="00752E1A"/>
    <w:rsid w:val="00757D7B"/>
    <w:rsid w:val="00761AC7"/>
    <w:rsid w:val="007629D3"/>
    <w:rsid w:val="00763EAB"/>
    <w:rsid w:val="007653F0"/>
    <w:rsid w:val="007654A6"/>
    <w:rsid w:val="007718D4"/>
    <w:rsid w:val="00773194"/>
    <w:rsid w:val="00775946"/>
    <w:rsid w:val="007763E2"/>
    <w:rsid w:val="00776D0F"/>
    <w:rsid w:val="00776F53"/>
    <w:rsid w:val="00777BAF"/>
    <w:rsid w:val="00780069"/>
    <w:rsid w:val="0078515D"/>
    <w:rsid w:val="00793858"/>
    <w:rsid w:val="00793E60"/>
    <w:rsid w:val="00794616"/>
    <w:rsid w:val="0079749C"/>
    <w:rsid w:val="007A73D3"/>
    <w:rsid w:val="007B0515"/>
    <w:rsid w:val="007B1015"/>
    <w:rsid w:val="007B363B"/>
    <w:rsid w:val="007B4EF6"/>
    <w:rsid w:val="007C034D"/>
    <w:rsid w:val="007C073E"/>
    <w:rsid w:val="007C29F3"/>
    <w:rsid w:val="007C2B45"/>
    <w:rsid w:val="007C2E09"/>
    <w:rsid w:val="007C6A12"/>
    <w:rsid w:val="007C73C1"/>
    <w:rsid w:val="007C7ACE"/>
    <w:rsid w:val="007C7F5F"/>
    <w:rsid w:val="007D0209"/>
    <w:rsid w:val="007D09A0"/>
    <w:rsid w:val="007D2B02"/>
    <w:rsid w:val="007D73D2"/>
    <w:rsid w:val="007D7618"/>
    <w:rsid w:val="007E04B1"/>
    <w:rsid w:val="007E04E4"/>
    <w:rsid w:val="007E0F39"/>
    <w:rsid w:val="007E1FC6"/>
    <w:rsid w:val="007E638B"/>
    <w:rsid w:val="007E690C"/>
    <w:rsid w:val="007E6D2A"/>
    <w:rsid w:val="007F307B"/>
    <w:rsid w:val="007F3B26"/>
    <w:rsid w:val="007F3BB2"/>
    <w:rsid w:val="007F51E1"/>
    <w:rsid w:val="007F6111"/>
    <w:rsid w:val="007F6571"/>
    <w:rsid w:val="007F6B21"/>
    <w:rsid w:val="0080002C"/>
    <w:rsid w:val="00800F05"/>
    <w:rsid w:val="008047DE"/>
    <w:rsid w:val="008130A5"/>
    <w:rsid w:val="00816131"/>
    <w:rsid w:val="00816F0D"/>
    <w:rsid w:val="008235E0"/>
    <w:rsid w:val="00823FC2"/>
    <w:rsid w:val="008244E7"/>
    <w:rsid w:val="008310EB"/>
    <w:rsid w:val="0083633F"/>
    <w:rsid w:val="0084132D"/>
    <w:rsid w:val="008414A4"/>
    <w:rsid w:val="00845630"/>
    <w:rsid w:val="008456FD"/>
    <w:rsid w:val="00846D1A"/>
    <w:rsid w:val="008529B0"/>
    <w:rsid w:val="00853152"/>
    <w:rsid w:val="00856561"/>
    <w:rsid w:val="00861514"/>
    <w:rsid w:val="008615A1"/>
    <w:rsid w:val="008655C0"/>
    <w:rsid w:val="00867BEC"/>
    <w:rsid w:val="0087020D"/>
    <w:rsid w:val="00870803"/>
    <w:rsid w:val="00872FB1"/>
    <w:rsid w:val="00876541"/>
    <w:rsid w:val="008777D6"/>
    <w:rsid w:val="00880327"/>
    <w:rsid w:val="00881D94"/>
    <w:rsid w:val="00883119"/>
    <w:rsid w:val="008833D4"/>
    <w:rsid w:val="00884147"/>
    <w:rsid w:val="00887CED"/>
    <w:rsid w:val="00892179"/>
    <w:rsid w:val="008932CF"/>
    <w:rsid w:val="0089455F"/>
    <w:rsid w:val="00896104"/>
    <w:rsid w:val="008A4ABE"/>
    <w:rsid w:val="008A5A3B"/>
    <w:rsid w:val="008B037E"/>
    <w:rsid w:val="008B1DC8"/>
    <w:rsid w:val="008B718C"/>
    <w:rsid w:val="008B73FF"/>
    <w:rsid w:val="008C2DCA"/>
    <w:rsid w:val="008C3C3F"/>
    <w:rsid w:val="008C5767"/>
    <w:rsid w:val="008D0BEA"/>
    <w:rsid w:val="008D1883"/>
    <w:rsid w:val="008D1C95"/>
    <w:rsid w:val="008D35DA"/>
    <w:rsid w:val="008D3955"/>
    <w:rsid w:val="008D515C"/>
    <w:rsid w:val="008E697A"/>
    <w:rsid w:val="008E74EC"/>
    <w:rsid w:val="008E7570"/>
    <w:rsid w:val="008E7FB6"/>
    <w:rsid w:val="008F013E"/>
    <w:rsid w:val="008F539E"/>
    <w:rsid w:val="009020C1"/>
    <w:rsid w:val="00902DA9"/>
    <w:rsid w:val="00903444"/>
    <w:rsid w:val="009053B3"/>
    <w:rsid w:val="0090584C"/>
    <w:rsid w:val="009103DB"/>
    <w:rsid w:val="00912169"/>
    <w:rsid w:val="00917B0D"/>
    <w:rsid w:val="0092037A"/>
    <w:rsid w:val="0092061F"/>
    <w:rsid w:val="00922721"/>
    <w:rsid w:val="00923A37"/>
    <w:rsid w:val="009246AD"/>
    <w:rsid w:val="00924E6C"/>
    <w:rsid w:val="009264A1"/>
    <w:rsid w:val="00930D4F"/>
    <w:rsid w:val="00933AD7"/>
    <w:rsid w:val="0093406E"/>
    <w:rsid w:val="00940A5C"/>
    <w:rsid w:val="00942405"/>
    <w:rsid w:val="00943422"/>
    <w:rsid w:val="00944BAC"/>
    <w:rsid w:val="009468D6"/>
    <w:rsid w:val="00946DB9"/>
    <w:rsid w:val="00951F0D"/>
    <w:rsid w:val="009548EA"/>
    <w:rsid w:val="00954E67"/>
    <w:rsid w:val="009643FC"/>
    <w:rsid w:val="009650A3"/>
    <w:rsid w:val="00965472"/>
    <w:rsid w:val="00966C72"/>
    <w:rsid w:val="0097400A"/>
    <w:rsid w:val="009750C1"/>
    <w:rsid w:val="00976254"/>
    <w:rsid w:val="00976EDB"/>
    <w:rsid w:val="00981525"/>
    <w:rsid w:val="009827BF"/>
    <w:rsid w:val="00983515"/>
    <w:rsid w:val="00983FDE"/>
    <w:rsid w:val="00984DF1"/>
    <w:rsid w:val="00984F15"/>
    <w:rsid w:val="00985ECC"/>
    <w:rsid w:val="0099005F"/>
    <w:rsid w:val="0099130A"/>
    <w:rsid w:val="00991659"/>
    <w:rsid w:val="0099474D"/>
    <w:rsid w:val="00994865"/>
    <w:rsid w:val="009958F9"/>
    <w:rsid w:val="009A0F8D"/>
    <w:rsid w:val="009A175A"/>
    <w:rsid w:val="009A1D75"/>
    <w:rsid w:val="009A2E1B"/>
    <w:rsid w:val="009A708F"/>
    <w:rsid w:val="009B0628"/>
    <w:rsid w:val="009B1081"/>
    <w:rsid w:val="009B2B24"/>
    <w:rsid w:val="009B41A8"/>
    <w:rsid w:val="009C12BD"/>
    <w:rsid w:val="009C2073"/>
    <w:rsid w:val="009C2AE5"/>
    <w:rsid w:val="009C3199"/>
    <w:rsid w:val="009C3C8F"/>
    <w:rsid w:val="009D08B4"/>
    <w:rsid w:val="009D14E6"/>
    <w:rsid w:val="009D291B"/>
    <w:rsid w:val="009D4D28"/>
    <w:rsid w:val="009D77DB"/>
    <w:rsid w:val="009E118D"/>
    <w:rsid w:val="009E4144"/>
    <w:rsid w:val="009E5F64"/>
    <w:rsid w:val="009E6003"/>
    <w:rsid w:val="009E6DF8"/>
    <w:rsid w:val="009E711A"/>
    <w:rsid w:val="009F13B1"/>
    <w:rsid w:val="009F1FAF"/>
    <w:rsid w:val="009F20E2"/>
    <w:rsid w:val="009F28C1"/>
    <w:rsid w:val="009F2E7E"/>
    <w:rsid w:val="009F35BF"/>
    <w:rsid w:val="00A00A1F"/>
    <w:rsid w:val="00A00C1F"/>
    <w:rsid w:val="00A0294D"/>
    <w:rsid w:val="00A02D62"/>
    <w:rsid w:val="00A1078F"/>
    <w:rsid w:val="00A14B53"/>
    <w:rsid w:val="00A150EC"/>
    <w:rsid w:val="00A20EB5"/>
    <w:rsid w:val="00A21ADC"/>
    <w:rsid w:val="00A258E9"/>
    <w:rsid w:val="00A30378"/>
    <w:rsid w:val="00A316C7"/>
    <w:rsid w:val="00A344E2"/>
    <w:rsid w:val="00A348B3"/>
    <w:rsid w:val="00A35FF2"/>
    <w:rsid w:val="00A3622B"/>
    <w:rsid w:val="00A36D7F"/>
    <w:rsid w:val="00A373F4"/>
    <w:rsid w:val="00A37D4D"/>
    <w:rsid w:val="00A37F18"/>
    <w:rsid w:val="00A459C2"/>
    <w:rsid w:val="00A45CC9"/>
    <w:rsid w:val="00A5181F"/>
    <w:rsid w:val="00A53B61"/>
    <w:rsid w:val="00A549F2"/>
    <w:rsid w:val="00A615D6"/>
    <w:rsid w:val="00A6441D"/>
    <w:rsid w:val="00A64766"/>
    <w:rsid w:val="00A65B6B"/>
    <w:rsid w:val="00A709E2"/>
    <w:rsid w:val="00A70C8E"/>
    <w:rsid w:val="00A71C2C"/>
    <w:rsid w:val="00A72112"/>
    <w:rsid w:val="00A72493"/>
    <w:rsid w:val="00A73D5A"/>
    <w:rsid w:val="00A764EF"/>
    <w:rsid w:val="00A76767"/>
    <w:rsid w:val="00A77433"/>
    <w:rsid w:val="00A81293"/>
    <w:rsid w:val="00A81E4E"/>
    <w:rsid w:val="00A83EC5"/>
    <w:rsid w:val="00A8756C"/>
    <w:rsid w:val="00A91949"/>
    <w:rsid w:val="00A93CA6"/>
    <w:rsid w:val="00AA0893"/>
    <w:rsid w:val="00AA3B48"/>
    <w:rsid w:val="00AA7B0D"/>
    <w:rsid w:val="00AB189B"/>
    <w:rsid w:val="00AB34C5"/>
    <w:rsid w:val="00AB5440"/>
    <w:rsid w:val="00AB696D"/>
    <w:rsid w:val="00AB6E92"/>
    <w:rsid w:val="00AB7C7E"/>
    <w:rsid w:val="00AC41D1"/>
    <w:rsid w:val="00AC59D9"/>
    <w:rsid w:val="00AD2C85"/>
    <w:rsid w:val="00AD2CDF"/>
    <w:rsid w:val="00AD75AD"/>
    <w:rsid w:val="00AE038A"/>
    <w:rsid w:val="00AE1931"/>
    <w:rsid w:val="00AE2035"/>
    <w:rsid w:val="00AE2675"/>
    <w:rsid w:val="00AE4C1C"/>
    <w:rsid w:val="00AE4E6A"/>
    <w:rsid w:val="00AE56B3"/>
    <w:rsid w:val="00AE74E3"/>
    <w:rsid w:val="00AF03E3"/>
    <w:rsid w:val="00AF048D"/>
    <w:rsid w:val="00AF201A"/>
    <w:rsid w:val="00AF44C7"/>
    <w:rsid w:val="00AF7F6A"/>
    <w:rsid w:val="00B007B0"/>
    <w:rsid w:val="00B007E9"/>
    <w:rsid w:val="00B01DA6"/>
    <w:rsid w:val="00B0258F"/>
    <w:rsid w:val="00B04D55"/>
    <w:rsid w:val="00B05A88"/>
    <w:rsid w:val="00B06B44"/>
    <w:rsid w:val="00B12206"/>
    <w:rsid w:val="00B136E9"/>
    <w:rsid w:val="00B13D05"/>
    <w:rsid w:val="00B17343"/>
    <w:rsid w:val="00B20C9C"/>
    <w:rsid w:val="00B23AE5"/>
    <w:rsid w:val="00B243D0"/>
    <w:rsid w:val="00B25561"/>
    <w:rsid w:val="00B31F15"/>
    <w:rsid w:val="00B322F3"/>
    <w:rsid w:val="00B331A2"/>
    <w:rsid w:val="00B356F8"/>
    <w:rsid w:val="00B35C0F"/>
    <w:rsid w:val="00B35F64"/>
    <w:rsid w:val="00B371B9"/>
    <w:rsid w:val="00B37485"/>
    <w:rsid w:val="00B41909"/>
    <w:rsid w:val="00B44C26"/>
    <w:rsid w:val="00B473C1"/>
    <w:rsid w:val="00B50FBD"/>
    <w:rsid w:val="00B52156"/>
    <w:rsid w:val="00B52DC1"/>
    <w:rsid w:val="00B53183"/>
    <w:rsid w:val="00B5463E"/>
    <w:rsid w:val="00B54F52"/>
    <w:rsid w:val="00B55908"/>
    <w:rsid w:val="00B5627A"/>
    <w:rsid w:val="00B63CCE"/>
    <w:rsid w:val="00B66C2A"/>
    <w:rsid w:val="00B734AB"/>
    <w:rsid w:val="00B74A15"/>
    <w:rsid w:val="00B7618D"/>
    <w:rsid w:val="00B8104D"/>
    <w:rsid w:val="00B90D12"/>
    <w:rsid w:val="00B915CF"/>
    <w:rsid w:val="00BA2B8B"/>
    <w:rsid w:val="00BA2BF1"/>
    <w:rsid w:val="00BA4D6F"/>
    <w:rsid w:val="00BA58B1"/>
    <w:rsid w:val="00BA7DEC"/>
    <w:rsid w:val="00BB0465"/>
    <w:rsid w:val="00BB094D"/>
    <w:rsid w:val="00BB4E9E"/>
    <w:rsid w:val="00BB4EAA"/>
    <w:rsid w:val="00BB52BE"/>
    <w:rsid w:val="00BB7F30"/>
    <w:rsid w:val="00BC1A79"/>
    <w:rsid w:val="00BD1663"/>
    <w:rsid w:val="00BD1E87"/>
    <w:rsid w:val="00BD221D"/>
    <w:rsid w:val="00BD2C44"/>
    <w:rsid w:val="00BD7184"/>
    <w:rsid w:val="00BD7B30"/>
    <w:rsid w:val="00BD7EE4"/>
    <w:rsid w:val="00BE06A6"/>
    <w:rsid w:val="00BE3589"/>
    <w:rsid w:val="00BE4F36"/>
    <w:rsid w:val="00BE542F"/>
    <w:rsid w:val="00BE7652"/>
    <w:rsid w:val="00BE7DD4"/>
    <w:rsid w:val="00BE7FDA"/>
    <w:rsid w:val="00BF0025"/>
    <w:rsid w:val="00BF002F"/>
    <w:rsid w:val="00BF04D9"/>
    <w:rsid w:val="00BF1A00"/>
    <w:rsid w:val="00BF1B8C"/>
    <w:rsid w:val="00BF22D1"/>
    <w:rsid w:val="00BF2A01"/>
    <w:rsid w:val="00BF2D0C"/>
    <w:rsid w:val="00BF2D2B"/>
    <w:rsid w:val="00C0070F"/>
    <w:rsid w:val="00C008EB"/>
    <w:rsid w:val="00C02851"/>
    <w:rsid w:val="00C051C2"/>
    <w:rsid w:val="00C1076D"/>
    <w:rsid w:val="00C10EE0"/>
    <w:rsid w:val="00C12556"/>
    <w:rsid w:val="00C131F3"/>
    <w:rsid w:val="00C1543C"/>
    <w:rsid w:val="00C16C73"/>
    <w:rsid w:val="00C17FC7"/>
    <w:rsid w:val="00C24DDA"/>
    <w:rsid w:val="00C26ECA"/>
    <w:rsid w:val="00C32E1B"/>
    <w:rsid w:val="00C33866"/>
    <w:rsid w:val="00C34F8F"/>
    <w:rsid w:val="00C3508D"/>
    <w:rsid w:val="00C37AFB"/>
    <w:rsid w:val="00C37DC3"/>
    <w:rsid w:val="00C44615"/>
    <w:rsid w:val="00C45A13"/>
    <w:rsid w:val="00C47E9A"/>
    <w:rsid w:val="00C54766"/>
    <w:rsid w:val="00C6170A"/>
    <w:rsid w:val="00C627ED"/>
    <w:rsid w:val="00C63AB8"/>
    <w:rsid w:val="00C645A9"/>
    <w:rsid w:val="00C64DE3"/>
    <w:rsid w:val="00C64DF6"/>
    <w:rsid w:val="00C654C4"/>
    <w:rsid w:val="00C66AB2"/>
    <w:rsid w:val="00C733B8"/>
    <w:rsid w:val="00C75976"/>
    <w:rsid w:val="00C837B3"/>
    <w:rsid w:val="00C87974"/>
    <w:rsid w:val="00C90C7C"/>
    <w:rsid w:val="00C91516"/>
    <w:rsid w:val="00C926B5"/>
    <w:rsid w:val="00C9388F"/>
    <w:rsid w:val="00C93C75"/>
    <w:rsid w:val="00C952FD"/>
    <w:rsid w:val="00C95321"/>
    <w:rsid w:val="00CA046C"/>
    <w:rsid w:val="00CA07A3"/>
    <w:rsid w:val="00CA1297"/>
    <w:rsid w:val="00CA4213"/>
    <w:rsid w:val="00CA4531"/>
    <w:rsid w:val="00CA63B2"/>
    <w:rsid w:val="00CB118B"/>
    <w:rsid w:val="00CB19B3"/>
    <w:rsid w:val="00CB1EB4"/>
    <w:rsid w:val="00CB1F23"/>
    <w:rsid w:val="00CB24B0"/>
    <w:rsid w:val="00CB4FE9"/>
    <w:rsid w:val="00CC1541"/>
    <w:rsid w:val="00CC2FEF"/>
    <w:rsid w:val="00CC31CF"/>
    <w:rsid w:val="00CC75D2"/>
    <w:rsid w:val="00CC7FD6"/>
    <w:rsid w:val="00CD0BBB"/>
    <w:rsid w:val="00CD34FC"/>
    <w:rsid w:val="00CD71AF"/>
    <w:rsid w:val="00CD77BD"/>
    <w:rsid w:val="00CE12FA"/>
    <w:rsid w:val="00CE1E20"/>
    <w:rsid w:val="00CE24D8"/>
    <w:rsid w:val="00CE2719"/>
    <w:rsid w:val="00CE3E08"/>
    <w:rsid w:val="00CE6504"/>
    <w:rsid w:val="00CE71F8"/>
    <w:rsid w:val="00CE7511"/>
    <w:rsid w:val="00CE7992"/>
    <w:rsid w:val="00CF0BCF"/>
    <w:rsid w:val="00CF1682"/>
    <w:rsid w:val="00CF338B"/>
    <w:rsid w:val="00CF48A4"/>
    <w:rsid w:val="00CF5074"/>
    <w:rsid w:val="00CF6547"/>
    <w:rsid w:val="00CF7142"/>
    <w:rsid w:val="00D0038E"/>
    <w:rsid w:val="00D01DD0"/>
    <w:rsid w:val="00D02600"/>
    <w:rsid w:val="00D04325"/>
    <w:rsid w:val="00D04F83"/>
    <w:rsid w:val="00D10308"/>
    <w:rsid w:val="00D109AE"/>
    <w:rsid w:val="00D14C18"/>
    <w:rsid w:val="00D1531A"/>
    <w:rsid w:val="00D158C4"/>
    <w:rsid w:val="00D2500C"/>
    <w:rsid w:val="00D274C1"/>
    <w:rsid w:val="00D30085"/>
    <w:rsid w:val="00D32E24"/>
    <w:rsid w:val="00D36F0D"/>
    <w:rsid w:val="00D37744"/>
    <w:rsid w:val="00D42EBB"/>
    <w:rsid w:val="00D56C73"/>
    <w:rsid w:val="00D61242"/>
    <w:rsid w:val="00D64330"/>
    <w:rsid w:val="00D6705D"/>
    <w:rsid w:val="00D712A2"/>
    <w:rsid w:val="00D71A64"/>
    <w:rsid w:val="00D755C1"/>
    <w:rsid w:val="00D76E97"/>
    <w:rsid w:val="00D80B75"/>
    <w:rsid w:val="00D80C05"/>
    <w:rsid w:val="00D817A3"/>
    <w:rsid w:val="00D866E4"/>
    <w:rsid w:val="00D9125C"/>
    <w:rsid w:val="00D942E7"/>
    <w:rsid w:val="00D9485B"/>
    <w:rsid w:val="00D96DDC"/>
    <w:rsid w:val="00D97654"/>
    <w:rsid w:val="00DA17D6"/>
    <w:rsid w:val="00DA1BCB"/>
    <w:rsid w:val="00DA2699"/>
    <w:rsid w:val="00DA357B"/>
    <w:rsid w:val="00DA64F1"/>
    <w:rsid w:val="00DA742C"/>
    <w:rsid w:val="00DA7EE0"/>
    <w:rsid w:val="00DB2516"/>
    <w:rsid w:val="00DB452F"/>
    <w:rsid w:val="00DB5129"/>
    <w:rsid w:val="00DB7308"/>
    <w:rsid w:val="00DC3751"/>
    <w:rsid w:val="00DC5CE4"/>
    <w:rsid w:val="00DC6534"/>
    <w:rsid w:val="00DD2C5E"/>
    <w:rsid w:val="00DD40B5"/>
    <w:rsid w:val="00DD4CFF"/>
    <w:rsid w:val="00DD5F83"/>
    <w:rsid w:val="00DD6561"/>
    <w:rsid w:val="00DD67F7"/>
    <w:rsid w:val="00DD6D34"/>
    <w:rsid w:val="00DD6DBB"/>
    <w:rsid w:val="00DD7EAC"/>
    <w:rsid w:val="00DE0AEE"/>
    <w:rsid w:val="00DE1166"/>
    <w:rsid w:val="00DE1A86"/>
    <w:rsid w:val="00DE1C7B"/>
    <w:rsid w:val="00DE1D77"/>
    <w:rsid w:val="00DE38CE"/>
    <w:rsid w:val="00DE5381"/>
    <w:rsid w:val="00DE6057"/>
    <w:rsid w:val="00DF3C2E"/>
    <w:rsid w:val="00DF5BFA"/>
    <w:rsid w:val="00DF6634"/>
    <w:rsid w:val="00E0128E"/>
    <w:rsid w:val="00E03C95"/>
    <w:rsid w:val="00E074F2"/>
    <w:rsid w:val="00E100DB"/>
    <w:rsid w:val="00E1082D"/>
    <w:rsid w:val="00E11784"/>
    <w:rsid w:val="00E1365D"/>
    <w:rsid w:val="00E13AEB"/>
    <w:rsid w:val="00E16342"/>
    <w:rsid w:val="00E16A20"/>
    <w:rsid w:val="00E20842"/>
    <w:rsid w:val="00E2696C"/>
    <w:rsid w:val="00E3177D"/>
    <w:rsid w:val="00E317E1"/>
    <w:rsid w:val="00E320CE"/>
    <w:rsid w:val="00E35B69"/>
    <w:rsid w:val="00E37398"/>
    <w:rsid w:val="00E37716"/>
    <w:rsid w:val="00E418BF"/>
    <w:rsid w:val="00E45882"/>
    <w:rsid w:val="00E45A8E"/>
    <w:rsid w:val="00E468FB"/>
    <w:rsid w:val="00E46E45"/>
    <w:rsid w:val="00E47A04"/>
    <w:rsid w:val="00E51AB7"/>
    <w:rsid w:val="00E53A5F"/>
    <w:rsid w:val="00E53AF2"/>
    <w:rsid w:val="00E55666"/>
    <w:rsid w:val="00E605B4"/>
    <w:rsid w:val="00E60756"/>
    <w:rsid w:val="00E60B1B"/>
    <w:rsid w:val="00E62C14"/>
    <w:rsid w:val="00E643D2"/>
    <w:rsid w:val="00E6504E"/>
    <w:rsid w:val="00E6562E"/>
    <w:rsid w:val="00E72545"/>
    <w:rsid w:val="00E739C7"/>
    <w:rsid w:val="00E73F9B"/>
    <w:rsid w:val="00E74292"/>
    <w:rsid w:val="00E74BDA"/>
    <w:rsid w:val="00E76D3A"/>
    <w:rsid w:val="00E776BC"/>
    <w:rsid w:val="00E77BF1"/>
    <w:rsid w:val="00E83B27"/>
    <w:rsid w:val="00E84306"/>
    <w:rsid w:val="00E91482"/>
    <w:rsid w:val="00E919DE"/>
    <w:rsid w:val="00E93567"/>
    <w:rsid w:val="00E93DA8"/>
    <w:rsid w:val="00E96302"/>
    <w:rsid w:val="00E96B9F"/>
    <w:rsid w:val="00E97DF4"/>
    <w:rsid w:val="00EA2F57"/>
    <w:rsid w:val="00EA349C"/>
    <w:rsid w:val="00EA423F"/>
    <w:rsid w:val="00EA654D"/>
    <w:rsid w:val="00EA7FC1"/>
    <w:rsid w:val="00EB26F7"/>
    <w:rsid w:val="00EB3300"/>
    <w:rsid w:val="00EB7361"/>
    <w:rsid w:val="00EB73D6"/>
    <w:rsid w:val="00EC1E57"/>
    <w:rsid w:val="00EC4AB9"/>
    <w:rsid w:val="00EC54BC"/>
    <w:rsid w:val="00EC5B0D"/>
    <w:rsid w:val="00EC629C"/>
    <w:rsid w:val="00ED0D8A"/>
    <w:rsid w:val="00ED16FE"/>
    <w:rsid w:val="00ED189E"/>
    <w:rsid w:val="00ED3283"/>
    <w:rsid w:val="00ED7C72"/>
    <w:rsid w:val="00EE004B"/>
    <w:rsid w:val="00EE0940"/>
    <w:rsid w:val="00EE1163"/>
    <w:rsid w:val="00EE3184"/>
    <w:rsid w:val="00EE4001"/>
    <w:rsid w:val="00EE70B2"/>
    <w:rsid w:val="00EF130A"/>
    <w:rsid w:val="00EF2AFF"/>
    <w:rsid w:val="00EF5CE7"/>
    <w:rsid w:val="00F042CD"/>
    <w:rsid w:val="00F05E28"/>
    <w:rsid w:val="00F05E68"/>
    <w:rsid w:val="00F06E5D"/>
    <w:rsid w:val="00F078FC"/>
    <w:rsid w:val="00F103F0"/>
    <w:rsid w:val="00F10A1F"/>
    <w:rsid w:val="00F134F5"/>
    <w:rsid w:val="00F154D7"/>
    <w:rsid w:val="00F16A6D"/>
    <w:rsid w:val="00F17B5E"/>
    <w:rsid w:val="00F17B9D"/>
    <w:rsid w:val="00F20629"/>
    <w:rsid w:val="00F20B4E"/>
    <w:rsid w:val="00F22FFE"/>
    <w:rsid w:val="00F24736"/>
    <w:rsid w:val="00F2486A"/>
    <w:rsid w:val="00F24EE7"/>
    <w:rsid w:val="00F25143"/>
    <w:rsid w:val="00F2614C"/>
    <w:rsid w:val="00F33DFA"/>
    <w:rsid w:val="00F3489E"/>
    <w:rsid w:val="00F34EE5"/>
    <w:rsid w:val="00F361D9"/>
    <w:rsid w:val="00F44CAD"/>
    <w:rsid w:val="00F46F53"/>
    <w:rsid w:val="00F47B85"/>
    <w:rsid w:val="00F47ED0"/>
    <w:rsid w:val="00F51B1A"/>
    <w:rsid w:val="00F547EB"/>
    <w:rsid w:val="00F5544A"/>
    <w:rsid w:val="00F5645C"/>
    <w:rsid w:val="00F5698C"/>
    <w:rsid w:val="00F57DE6"/>
    <w:rsid w:val="00F6285D"/>
    <w:rsid w:val="00F64E66"/>
    <w:rsid w:val="00F65B61"/>
    <w:rsid w:val="00F6627B"/>
    <w:rsid w:val="00F70101"/>
    <w:rsid w:val="00F70441"/>
    <w:rsid w:val="00F72887"/>
    <w:rsid w:val="00F75601"/>
    <w:rsid w:val="00F77678"/>
    <w:rsid w:val="00F834BC"/>
    <w:rsid w:val="00F83DC1"/>
    <w:rsid w:val="00F8686C"/>
    <w:rsid w:val="00F9059D"/>
    <w:rsid w:val="00F909C7"/>
    <w:rsid w:val="00F91B9A"/>
    <w:rsid w:val="00F91C37"/>
    <w:rsid w:val="00F92E8B"/>
    <w:rsid w:val="00FA3B16"/>
    <w:rsid w:val="00FA4DAD"/>
    <w:rsid w:val="00FA5AC5"/>
    <w:rsid w:val="00FB01CD"/>
    <w:rsid w:val="00FB1CC5"/>
    <w:rsid w:val="00FB1EDE"/>
    <w:rsid w:val="00FB73B4"/>
    <w:rsid w:val="00FC10E4"/>
    <w:rsid w:val="00FC45DC"/>
    <w:rsid w:val="00FC5A30"/>
    <w:rsid w:val="00FC63D4"/>
    <w:rsid w:val="00FC7076"/>
    <w:rsid w:val="00FD13BF"/>
    <w:rsid w:val="00FD1ACE"/>
    <w:rsid w:val="00FD501A"/>
    <w:rsid w:val="00FD7590"/>
    <w:rsid w:val="00FD7B4F"/>
    <w:rsid w:val="00FE51E8"/>
    <w:rsid w:val="00FE5EE2"/>
    <w:rsid w:val="00FE6219"/>
    <w:rsid w:val="00FF16FD"/>
    <w:rsid w:val="00FF18F5"/>
    <w:rsid w:val="00FF2D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E8AF658"/>
  <w15:docId w15:val="{87A363B5-97FE-4A2B-9196-E0CD68FED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200"/>
      <w:jc w:val="both"/>
    </w:pPr>
    <w:rPr>
      <w:rFonts w:ascii="Times" w:hAnsi="Times"/>
      <w:sz w:val="24"/>
    </w:rPr>
  </w:style>
  <w:style w:type="paragraph" w:styleId="Titre2">
    <w:name w:val="heading 2"/>
    <w:basedOn w:val="Normal"/>
    <w:link w:val="Titre2Car"/>
    <w:uiPriority w:val="9"/>
    <w:qFormat/>
    <w:rsid w:val="00150647"/>
    <w:pPr>
      <w:spacing w:before="100" w:beforeAutospacing="1" w:after="100" w:afterAutospacing="1"/>
      <w:jc w:val="left"/>
      <w:outlineLvl w:val="1"/>
    </w:pPr>
    <w:rPr>
      <w:rFonts w:ascii="Times New Roman" w:hAnsi="Times New Roman"/>
      <w:b/>
      <w:bCs/>
      <w:sz w:val="36"/>
      <w:szCs w:val="36"/>
      <w:lang w:val="fr-FR" w:eastAsia="fr-FR"/>
    </w:rPr>
  </w:style>
  <w:style w:type="paragraph" w:styleId="Titre4">
    <w:name w:val="heading 4"/>
    <w:basedOn w:val="Normal"/>
    <w:link w:val="Titre4Car"/>
    <w:uiPriority w:val="9"/>
    <w:qFormat/>
    <w:rsid w:val="00150647"/>
    <w:pPr>
      <w:spacing w:before="100" w:beforeAutospacing="1" w:after="100" w:afterAutospacing="1"/>
      <w:jc w:val="left"/>
      <w:outlineLvl w:val="3"/>
    </w:pPr>
    <w:rPr>
      <w:rFonts w:ascii="Times New Roman" w:hAnsi="Times New Roman"/>
      <w:b/>
      <w:bCs/>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suivivisit">
    <w:name w:val="FollowedHyperlink"/>
    <w:rPr>
      <w:color w:val="800080"/>
      <w:u w:val="single"/>
    </w:rPr>
  </w:style>
  <w:style w:type="paragraph" w:styleId="Corpsdetexte">
    <w:name w:val="Body Text"/>
    <w:basedOn w:val="Normal"/>
    <w:pPr>
      <w:jc w:val="center"/>
    </w:pPr>
    <w:rPr>
      <w:b/>
      <w:sz w:val="40"/>
    </w:rPr>
  </w:style>
  <w:style w:type="paragraph" w:styleId="Notedebasdepage">
    <w:name w:val="footnote text"/>
    <w:basedOn w:val="Normal"/>
    <w:next w:val="TFReferencesSection"/>
    <w:link w:val="NotedebasdepageCar"/>
    <w:uiPriority w:val="99"/>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Lienhypertexte">
    <w:name w:val="Hyperlink"/>
    <w:rPr>
      <w:color w:val="0000FF"/>
      <w:u w:val="single"/>
    </w:rPr>
  </w:style>
  <w:style w:type="paragraph" w:styleId="Pieddepage">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Numrodepage">
    <w:name w:val="page number"/>
    <w:basedOn w:val="Policepardfaut"/>
  </w:style>
  <w:style w:type="paragraph" w:styleId="Textedebulles">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customStyle="1" w:styleId="EndNoteBibliographyTitle">
    <w:name w:val="EndNote Bibliography Title"/>
    <w:basedOn w:val="Normal"/>
    <w:link w:val="EndNoteBibliographyTitleCar"/>
    <w:rsid w:val="0052017B"/>
    <w:pPr>
      <w:spacing w:after="0"/>
      <w:jc w:val="center"/>
    </w:pPr>
    <w:rPr>
      <w:rFonts w:cs="Times"/>
      <w:noProof/>
    </w:rPr>
  </w:style>
  <w:style w:type="character" w:customStyle="1" w:styleId="EndNoteBibliographyTitleCar">
    <w:name w:val="EndNote Bibliography Title Car"/>
    <w:basedOn w:val="Policepardfaut"/>
    <w:link w:val="EndNoteBibliographyTitle"/>
    <w:rsid w:val="0052017B"/>
    <w:rPr>
      <w:rFonts w:ascii="Times" w:hAnsi="Times" w:cs="Times"/>
      <w:noProof/>
      <w:sz w:val="24"/>
    </w:rPr>
  </w:style>
  <w:style w:type="paragraph" w:customStyle="1" w:styleId="EndNoteBibliography">
    <w:name w:val="EndNote Bibliography"/>
    <w:basedOn w:val="Normal"/>
    <w:link w:val="EndNoteBibliographyCar"/>
    <w:rsid w:val="0052017B"/>
    <w:pPr>
      <w:jc w:val="left"/>
    </w:pPr>
    <w:rPr>
      <w:rFonts w:cs="Times"/>
      <w:noProof/>
    </w:rPr>
  </w:style>
  <w:style w:type="character" w:customStyle="1" w:styleId="EndNoteBibliographyCar">
    <w:name w:val="EndNote Bibliography Car"/>
    <w:basedOn w:val="Policepardfaut"/>
    <w:link w:val="EndNoteBibliography"/>
    <w:rsid w:val="0052017B"/>
    <w:rPr>
      <w:rFonts w:ascii="Times" w:hAnsi="Times" w:cs="Times"/>
      <w:noProof/>
      <w:sz w:val="24"/>
    </w:rPr>
  </w:style>
  <w:style w:type="paragraph" w:styleId="Lgende">
    <w:name w:val="caption"/>
    <w:basedOn w:val="Normal"/>
    <w:next w:val="Normal"/>
    <w:uiPriority w:val="35"/>
    <w:unhideWhenUsed/>
    <w:qFormat/>
    <w:rsid w:val="00333638"/>
    <w:rPr>
      <w:i/>
      <w:iCs/>
      <w:color w:val="1F497D" w:themeColor="text2"/>
      <w:sz w:val="18"/>
      <w:szCs w:val="18"/>
    </w:rPr>
  </w:style>
  <w:style w:type="table" w:customStyle="1" w:styleId="Tableausimple11">
    <w:name w:val="Tableau simple 11"/>
    <w:basedOn w:val="TableauNormal"/>
    <w:uiPriority w:val="41"/>
    <w:rsid w:val="00D158C4"/>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simple31">
    <w:name w:val="Tableau simple 31"/>
    <w:basedOn w:val="TableauNormal"/>
    <w:uiPriority w:val="43"/>
    <w:rsid w:val="000E0BD0"/>
    <w:rPr>
      <w:rFonts w:asciiTheme="minorHAnsi" w:eastAsiaTheme="minorHAnsi" w:hAnsiTheme="minorHAnsi" w:cstheme="minorBid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lledutableau">
    <w:name w:val="Table Grid"/>
    <w:basedOn w:val="TableauNormal"/>
    <w:rsid w:val="00B331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BCAuthorAddress"/>
    <w:next w:val="Normal"/>
    <w:link w:val="Sous-titreCar"/>
    <w:uiPriority w:val="11"/>
    <w:qFormat/>
    <w:rsid w:val="004B3F58"/>
    <w:pPr>
      <w:spacing w:after="60" w:line="240" w:lineRule="auto"/>
      <w:jc w:val="left"/>
    </w:pPr>
    <w:rPr>
      <w:rFonts w:asciiTheme="minorHAnsi" w:eastAsiaTheme="minorEastAsia" w:hAnsiTheme="minorHAnsi" w:cstheme="minorBidi"/>
      <w:b/>
      <w:color w:val="000000" w:themeColor="text1"/>
      <w:spacing w:val="15"/>
      <w:szCs w:val="24"/>
    </w:rPr>
  </w:style>
  <w:style w:type="character" w:customStyle="1" w:styleId="Sous-titreCar">
    <w:name w:val="Sous-titre Car"/>
    <w:basedOn w:val="Policepardfaut"/>
    <w:link w:val="Sous-titre"/>
    <w:uiPriority w:val="11"/>
    <w:rsid w:val="004B3F58"/>
    <w:rPr>
      <w:rFonts w:asciiTheme="minorHAnsi" w:eastAsiaTheme="minorEastAsia" w:hAnsiTheme="minorHAnsi" w:cstheme="minorBidi"/>
      <w:b/>
      <w:color w:val="000000" w:themeColor="text1"/>
      <w:spacing w:val="15"/>
      <w:sz w:val="24"/>
      <w:szCs w:val="24"/>
    </w:rPr>
  </w:style>
  <w:style w:type="character" w:styleId="Marquedecommentaire">
    <w:name w:val="annotation reference"/>
    <w:basedOn w:val="Policepardfaut"/>
    <w:semiHidden/>
    <w:unhideWhenUsed/>
    <w:rsid w:val="00793E60"/>
    <w:rPr>
      <w:sz w:val="16"/>
      <w:szCs w:val="16"/>
    </w:rPr>
  </w:style>
  <w:style w:type="paragraph" w:styleId="Commentaire">
    <w:name w:val="annotation text"/>
    <w:basedOn w:val="Normal"/>
    <w:link w:val="CommentaireCar"/>
    <w:semiHidden/>
    <w:unhideWhenUsed/>
    <w:rsid w:val="00793E60"/>
    <w:rPr>
      <w:sz w:val="20"/>
    </w:rPr>
  </w:style>
  <w:style w:type="character" w:customStyle="1" w:styleId="CommentaireCar">
    <w:name w:val="Commentaire Car"/>
    <w:basedOn w:val="Policepardfaut"/>
    <w:link w:val="Commentaire"/>
    <w:semiHidden/>
    <w:rsid w:val="00793E60"/>
    <w:rPr>
      <w:rFonts w:ascii="Times" w:hAnsi="Times"/>
    </w:rPr>
  </w:style>
  <w:style w:type="paragraph" w:styleId="Objetducommentaire">
    <w:name w:val="annotation subject"/>
    <w:basedOn w:val="Commentaire"/>
    <w:next w:val="Commentaire"/>
    <w:link w:val="ObjetducommentaireCar"/>
    <w:semiHidden/>
    <w:unhideWhenUsed/>
    <w:rsid w:val="00793E60"/>
    <w:rPr>
      <w:b/>
      <w:bCs/>
    </w:rPr>
  </w:style>
  <w:style w:type="character" w:customStyle="1" w:styleId="ObjetducommentaireCar">
    <w:name w:val="Objet du commentaire Car"/>
    <w:basedOn w:val="CommentaireCar"/>
    <w:link w:val="Objetducommentaire"/>
    <w:semiHidden/>
    <w:rsid w:val="00793E60"/>
    <w:rPr>
      <w:rFonts w:ascii="Times" w:hAnsi="Times"/>
      <w:b/>
      <w:bCs/>
    </w:rPr>
  </w:style>
  <w:style w:type="character" w:styleId="Accentuation">
    <w:name w:val="Emphasis"/>
    <w:basedOn w:val="Policepardfaut"/>
    <w:qFormat/>
    <w:rsid w:val="00DC5CE4"/>
    <w:rPr>
      <w:i/>
      <w:iCs/>
    </w:rPr>
  </w:style>
  <w:style w:type="paragraph" w:styleId="Rvision">
    <w:name w:val="Revision"/>
    <w:hidden/>
    <w:uiPriority w:val="99"/>
    <w:semiHidden/>
    <w:rsid w:val="00CC7FD6"/>
    <w:rPr>
      <w:rFonts w:ascii="Times" w:hAnsi="Times"/>
      <w:sz w:val="24"/>
    </w:rPr>
  </w:style>
  <w:style w:type="character" w:styleId="CitationHTML">
    <w:name w:val="HTML Cite"/>
    <w:basedOn w:val="Policepardfaut"/>
    <w:uiPriority w:val="99"/>
    <w:semiHidden/>
    <w:unhideWhenUsed/>
    <w:rsid w:val="00352F9C"/>
    <w:rPr>
      <w:i/>
      <w:iCs/>
    </w:rPr>
  </w:style>
  <w:style w:type="character" w:customStyle="1" w:styleId="citationyear">
    <w:name w:val="citation_year"/>
    <w:basedOn w:val="Policepardfaut"/>
    <w:rsid w:val="00352F9C"/>
  </w:style>
  <w:style w:type="character" w:customStyle="1" w:styleId="citationvolume">
    <w:name w:val="citation_volume"/>
    <w:basedOn w:val="Policepardfaut"/>
    <w:rsid w:val="00352F9C"/>
  </w:style>
  <w:style w:type="paragraph" w:styleId="NormalWeb">
    <w:name w:val="Normal (Web)"/>
    <w:basedOn w:val="Normal"/>
    <w:uiPriority w:val="99"/>
    <w:semiHidden/>
    <w:unhideWhenUsed/>
    <w:rsid w:val="00B734AB"/>
    <w:pPr>
      <w:spacing w:before="100" w:beforeAutospacing="1" w:after="100" w:afterAutospacing="1"/>
      <w:jc w:val="left"/>
    </w:pPr>
    <w:rPr>
      <w:rFonts w:ascii="Times New Roman" w:eastAsiaTheme="minorEastAsia" w:hAnsi="Times New Roman"/>
      <w:szCs w:val="24"/>
      <w:lang w:val="fr-FR" w:eastAsia="fr-FR"/>
    </w:rPr>
  </w:style>
  <w:style w:type="character" w:customStyle="1" w:styleId="NotedebasdepageCar">
    <w:name w:val="Note de bas de page Car"/>
    <w:basedOn w:val="Policepardfaut"/>
    <w:link w:val="Notedebasdepage"/>
    <w:uiPriority w:val="99"/>
    <w:semiHidden/>
    <w:rsid w:val="00431DD0"/>
    <w:rPr>
      <w:rFonts w:ascii="Times" w:hAnsi="Times"/>
      <w:sz w:val="24"/>
    </w:rPr>
  </w:style>
  <w:style w:type="character" w:styleId="Appelnotedebasdep">
    <w:name w:val="footnote reference"/>
    <w:basedOn w:val="Policepardfaut"/>
    <w:uiPriority w:val="99"/>
    <w:semiHidden/>
    <w:unhideWhenUsed/>
    <w:rsid w:val="00431DD0"/>
    <w:rPr>
      <w:vertAlign w:val="superscript"/>
    </w:rPr>
  </w:style>
  <w:style w:type="character" w:customStyle="1" w:styleId="Titre2Car">
    <w:name w:val="Titre 2 Car"/>
    <w:basedOn w:val="Policepardfaut"/>
    <w:link w:val="Titre2"/>
    <w:uiPriority w:val="9"/>
    <w:rsid w:val="00150647"/>
    <w:rPr>
      <w:rFonts w:ascii="Times New Roman" w:hAnsi="Times New Roman"/>
      <w:b/>
      <w:bCs/>
      <w:sz w:val="36"/>
      <w:szCs w:val="36"/>
      <w:lang w:val="fr-FR" w:eastAsia="fr-FR"/>
    </w:rPr>
  </w:style>
  <w:style w:type="character" w:customStyle="1" w:styleId="Titre4Car">
    <w:name w:val="Titre 4 Car"/>
    <w:basedOn w:val="Policepardfaut"/>
    <w:link w:val="Titre4"/>
    <w:uiPriority w:val="9"/>
    <w:rsid w:val="00150647"/>
    <w:rPr>
      <w:rFonts w:ascii="Times New Roman" w:hAnsi="Times New Roman"/>
      <w:b/>
      <w:bCs/>
      <w:sz w:val="24"/>
      <w:szCs w:val="24"/>
      <w:lang w:val="fr-FR" w:eastAsia="fr-FR"/>
    </w:rPr>
  </w:style>
  <w:style w:type="character" w:customStyle="1" w:styleId="articleentryauthorslinks">
    <w:name w:val="articleentryauthorslinks"/>
    <w:basedOn w:val="Policepardfaut"/>
    <w:rsid w:val="00150647"/>
  </w:style>
  <w:style w:type="character" w:customStyle="1" w:styleId="entryauthor">
    <w:name w:val="entryauthor"/>
    <w:basedOn w:val="Policepardfaut"/>
    <w:rsid w:val="00150647"/>
  </w:style>
  <w:style w:type="character" w:customStyle="1" w:styleId="apple-converted-space">
    <w:name w:val="apple-converted-space"/>
    <w:basedOn w:val="Policepardfaut"/>
    <w:rsid w:val="00150647"/>
  </w:style>
  <w:style w:type="character" w:customStyle="1" w:styleId="articlepagerange">
    <w:name w:val="articlepagerange"/>
    <w:basedOn w:val="Policepardfaut"/>
    <w:rsid w:val="00150647"/>
  </w:style>
  <w:style w:type="character" w:styleId="lev">
    <w:name w:val="Strong"/>
    <w:basedOn w:val="Policepardfaut"/>
    <w:uiPriority w:val="22"/>
    <w:qFormat/>
    <w:rsid w:val="00150647"/>
    <w:rPr>
      <w:b/>
      <w:bCs/>
    </w:rPr>
  </w:style>
  <w:style w:type="character" w:customStyle="1" w:styleId="mantype">
    <w:name w:val="mantype"/>
    <w:basedOn w:val="Policepardfaut"/>
    <w:rsid w:val="00150647"/>
  </w:style>
  <w:style w:type="character" w:customStyle="1" w:styleId="nlmtitle">
    <w:name w:val="nlm_title"/>
    <w:basedOn w:val="Policepardfaut"/>
    <w:rsid w:val="00150647"/>
  </w:style>
  <w:style w:type="paragraph" w:customStyle="1" w:styleId="first">
    <w:name w:val="first"/>
    <w:basedOn w:val="Normal"/>
    <w:rsid w:val="00150647"/>
    <w:pPr>
      <w:spacing w:before="100" w:beforeAutospacing="1" w:after="100" w:afterAutospacing="1"/>
      <w:jc w:val="left"/>
    </w:pPr>
    <w:rPr>
      <w:rFonts w:ascii="Times New Roman" w:hAnsi="Times New Roman"/>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909234">
      <w:bodyDiv w:val="1"/>
      <w:marLeft w:val="0"/>
      <w:marRight w:val="0"/>
      <w:marTop w:val="0"/>
      <w:marBottom w:val="0"/>
      <w:divBdr>
        <w:top w:val="none" w:sz="0" w:space="0" w:color="auto"/>
        <w:left w:val="none" w:sz="0" w:space="0" w:color="auto"/>
        <w:bottom w:val="none" w:sz="0" w:space="0" w:color="auto"/>
        <w:right w:val="none" w:sz="0" w:space="0" w:color="auto"/>
      </w:divBdr>
      <w:divsChild>
        <w:div w:id="1574506207">
          <w:marLeft w:val="600"/>
          <w:marRight w:val="0"/>
          <w:marTop w:val="225"/>
          <w:marBottom w:val="0"/>
          <w:divBdr>
            <w:top w:val="none" w:sz="0" w:space="0" w:color="auto"/>
            <w:left w:val="none" w:sz="0" w:space="0" w:color="auto"/>
            <w:bottom w:val="none" w:sz="0" w:space="0" w:color="auto"/>
            <w:right w:val="none" w:sz="0" w:space="0" w:color="auto"/>
          </w:divBdr>
          <w:divsChild>
            <w:div w:id="856191139">
              <w:marLeft w:val="0"/>
              <w:marRight w:val="0"/>
              <w:marTop w:val="0"/>
              <w:marBottom w:val="0"/>
              <w:divBdr>
                <w:top w:val="none" w:sz="0" w:space="0" w:color="auto"/>
                <w:left w:val="none" w:sz="0" w:space="0" w:color="auto"/>
                <w:bottom w:val="none" w:sz="0" w:space="0" w:color="auto"/>
                <w:right w:val="none" w:sz="0" w:space="0" w:color="auto"/>
              </w:divBdr>
              <w:divsChild>
                <w:div w:id="1536426032">
                  <w:marLeft w:val="0"/>
                  <w:marRight w:val="0"/>
                  <w:marTop w:val="0"/>
                  <w:marBottom w:val="0"/>
                  <w:divBdr>
                    <w:top w:val="none" w:sz="0" w:space="0" w:color="auto"/>
                    <w:left w:val="none" w:sz="0" w:space="0" w:color="auto"/>
                    <w:bottom w:val="none" w:sz="0" w:space="0" w:color="auto"/>
                    <w:right w:val="none" w:sz="0" w:space="0" w:color="auto"/>
                  </w:divBdr>
                </w:div>
              </w:divsChild>
            </w:div>
            <w:div w:id="764805366">
              <w:marLeft w:val="0"/>
              <w:marRight w:val="0"/>
              <w:marTop w:val="0"/>
              <w:marBottom w:val="0"/>
              <w:divBdr>
                <w:top w:val="none" w:sz="0" w:space="0" w:color="auto"/>
                <w:left w:val="none" w:sz="0" w:space="0" w:color="auto"/>
                <w:bottom w:val="none" w:sz="0" w:space="0" w:color="auto"/>
                <w:right w:val="none" w:sz="0" w:space="0" w:color="auto"/>
              </w:divBdr>
              <w:divsChild>
                <w:div w:id="89825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94974">
          <w:marLeft w:val="600"/>
          <w:marRight w:val="0"/>
          <w:marTop w:val="0"/>
          <w:marBottom w:val="0"/>
          <w:divBdr>
            <w:top w:val="none" w:sz="0" w:space="0" w:color="auto"/>
            <w:left w:val="none" w:sz="0" w:space="0" w:color="auto"/>
            <w:bottom w:val="none" w:sz="0" w:space="0" w:color="auto"/>
            <w:right w:val="none" w:sz="0" w:space="0" w:color="auto"/>
          </w:divBdr>
        </w:div>
        <w:div w:id="756705038">
          <w:marLeft w:val="600"/>
          <w:marRight w:val="0"/>
          <w:marTop w:val="0"/>
          <w:marBottom w:val="0"/>
          <w:divBdr>
            <w:top w:val="none" w:sz="0" w:space="0" w:color="auto"/>
            <w:left w:val="none" w:sz="0" w:space="0" w:color="auto"/>
            <w:bottom w:val="none" w:sz="0" w:space="0" w:color="auto"/>
            <w:right w:val="none" w:sz="0" w:space="0" w:color="auto"/>
          </w:divBdr>
        </w:div>
        <w:div w:id="1039208081">
          <w:marLeft w:val="600"/>
          <w:marRight w:val="0"/>
          <w:marTop w:val="0"/>
          <w:marBottom w:val="0"/>
          <w:divBdr>
            <w:top w:val="none" w:sz="0" w:space="0" w:color="auto"/>
            <w:left w:val="none" w:sz="0" w:space="0" w:color="auto"/>
            <w:bottom w:val="none" w:sz="0" w:space="0" w:color="auto"/>
            <w:right w:val="none" w:sz="0" w:space="0" w:color="auto"/>
          </w:divBdr>
        </w:div>
        <w:div w:id="1415280171">
          <w:marLeft w:val="600"/>
          <w:marRight w:val="0"/>
          <w:marTop w:val="0"/>
          <w:marBottom w:val="0"/>
          <w:divBdr>
            <w:top w:val="none" w:sz="0" w:space="0" w:color="auto"/>
            <w:left w:val="none" w:sz="0" w:space="0" w:color="auto"/>
            <w:bottom w:val="none" w:sz="0" w:space="0" w:color="auto"/>
            <w:right w:val="none" w:sz="0" w:space="0" w:color="auto"/>
          </w:divBdr>
        </w:div>
      </w:divsChild>
    </w:div>
    <w:div w:id="1077484748">
      <w:bodyDiv w:val="1"/>
      <w:marLeft w:val="0"/>
      <w:marRight w:val="0"/>
      <w:marTop w:val="0"/>
      <w:marBottom w:val="0"/>
      <w:divBdr>
        <w:top w:val="none" w:sz="0" w:space="0" w:color="auto"/>
        <w:left w:val="none" w:sz="0" w:space="0" w:color="auto"/>
        <w:bottom w:val="none" w:sz="0" w:space="0" w:color="auto"/>
        <w:right w:val="none" w:sz="0" w:space="0" w:color="auto"/>
      </w:divBdr>
    </w:div>
    <w:div w:id="1161890284">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 w:id="1946690573">
      <w:bodyDiv w:val="1"/>
      <w:marLeft w:val="0"/>
      <w:marRight w:val="0"/>
      <w:marTop w:val="0"/>
      <w:marBottom w:val="0"/>
      <w:divBdr>
        <w:top w:val="none" w:sz="0" w:space="0" w:color="auto"/>
        <w:left w:val="none" w:sz="0" w:space="0" w:color="auto"/>
        <w:bottom w:val="none" w:sz="0" w:space="0" w:color="auto"/>
        <w:right w:val="none" w:sz="0" w:space="0" w:color="auto"/>
      </w:divBdr>
      <w:divsChild>
        <w:div w:id="1888177805">
          <w:marLeft w:val="0"/>
          <w:marRight w:val="0"/>
          <w:marTop w:val="0"/>
          <w:marBottom w:val="0"/>
          <w:divBdr>
            <w:top w:val="none" w:sz="0" w:space="0" w:color="auto"/>
            <w:left w:val="none" w:sz="0" w:space="0" w:color="auto"/>
            <w:bottom w:val="none" w:sz="0" w:space="0" w:color="auto"/>
            <w:right w:val="none" w:sz="0" w:space="0" w:color="auto"/>
          </w:divBdr>
        </w:div>
        <w:div w:id="608661662">
          <w:marLeft w:val="0"/>
          <w:marRight w:val="0"/>
          <w:marTop w:val="0"/>
          <w:marBottom w:val="0"/>
          <w:divBdr>
            <w:top w:val="none" w:sz="0" w:space="0" w:color="auto"/>
            <w:left w:val="none" w:sz="0" w:space="0" w:color="auto"/>
            <w:bottom w:val="none" w:sz="0" w:space="0" w:color="auto"/>
            <w:right w:val="none" w:sz="0" w:space="0" w:color="auto"/>
          </w:divBdr>
        </w:div>
        <w:div w:id="21243015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oleObject" Target="embeddings/oleObject19.bin"/><Relationship Id="rId50" Type="http://schemas.openxmlformats.org/officeDocument/2006/relationships/image" Target="media/image21.emf"/><Relationship Id="rId55" Type="http://schemas.openxmlformats.org/officeDocument/2006/relationships/oleObject" Target="embeddings/oleObject23.bin"/><Relationship Id="rId63" Type="http://schemas.openxmlformats.org/officeDocument/2006/relationships/oleObject" Target="embeddings/oleObject27.bin"/><Relationship Id="rId68" Type="http://schemas.openxmlformats.org/officeDocument/2006/relationships/chart" Target="charts/chart1.xml"/><Relationship Id="rId76" Type="http://schemas.openxmlformats.org/officeDocument/2006/relationships/oleObject" Target="embeddings/oleObject34.bin"/><Relationship Id="rId84" Type="http://schemas.openxmlformats.org/officeDocument/2006/relationships/image" Target="media/image37.pn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31.bin"/><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oleObject" Target="embeddings/oleObject10.bin"/><Relationship Id="rId11" Type="http://schemas.openxmlformats.org/officeDocument/2006/relationships/oleObject" Target="embeddings/oleObject2.bin"/><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4.bin"/><Relationship Id="rId40" Type="http://schemas.openxmlformats.org/officeDocument/2006/relationships/image" Target="media/image16.emf"/><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image" Target="media/image25.emf"/><Relationship Id="rId66" Type="http://schemas.openxmlformats.org/officeDocument/2006/relationships/image" Target="media/image29.emf"/><Relationship Id="rId74" Type="http://schemas.openxmlformats.org/officeDocument/2006/relationships/oleObject" Target="embeddings/oleObject33.bin"/><Relationship Id="rId79" Type="http://schemas.openxmlformats.org/officeDocument/2006/relationships/chart" Target="charts/chart2.xm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26.bin"/><Relationship Id="rId82" Type="http://schemas.openxmlformats.org/officeDocument/2006/relationships/image" Target="media/image36.emf"/><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9.bin"/><Relationship Id="rId30" Type="http://schemas.openxmlformats.org/officeDocument/2006/relationships/image" Target="media/image11.e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image" Target="media/image30.emf"/><Relationship Id="rId77" Type="http://schemas.openxmlformats.org/officeDocument/2006/relationships/image" Target="media/image33.png"/><Relationship Id="rId8" Type="http://schemas.openxmlformats.org/officeDocument/2006/relationships/image" Target="media/image1.emf"/><Relationship Id="rId51" Type="http://schemas.openxmlformats.org/officeDocument/2006/relationships/oleObject" Target="embeddings/oleObject21.bin"/><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oleObject" Target="embeddings/oleObject25.bin"/><Relationship Id="rId67" Type="http://schemas.openxmlformats.org/officeDocument/2006/relationships/oleObject" Target="embeddings/oleObject29.bin"/><Relationship Id="rId20" Type="http://schemas.openxmlformats.org/officeDocument/2006/relationships/image" Target="media/image6.emf"/><Relationship Id="rId41" Type="http://schemas.openxmlformats.org/officeDocument/2006/relationships/oleObject" Target="embeddings/oleObject16.bin"/><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oleObject" Target="embeddings/oleObject30.bin"/><Relationship Id="rId75" Type="http://schemas.openxmlformats.org/officeDocument/2006/relationships/image" Target="media/image32.emf"/><Relationship Id="rId83" Type="http://schemas.openxmlformats.org/officeDocument/2006/relationships/oleObject" Target="embeddings/oleObject36.bin"/><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oleObject20.bin"/><Relationship Id="rId57" Type="http://schemas.openxmlformats.org/officeDocument/2006/relationships/oleObject" Target="embeddings/oleObject24.bin"/><Relationship Id="rId10" Type="http://schemas.openxmlformats.org/officeDocument/2006/relationships/image" Target="media/image2.emf"/><Relationship Id="rId31" Type="http://schemas.openxmlformats.org/officeDocument/2006/relationships/oleObject" Target="embeddings/oleObject11.bin"/><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oleObject" Target="embeddings/oleObject28.bin"/><Relationship Id="rId73" Type="http://schemas.openxmlformats.org/officeDocument/2006/relationships/oleObject" Target="embeddings/oleObject32.bin"/><Relationship Id="rId78" Type="http://schemas.openxmlformats.org/officeDocument/2006/relationships/image" Target="media/image34.png"/><Relationship Id="rId81" Type="http://schemas.openxmlformats.org/officeDocument/2006/relationships/oleObject" Target="embeddings/oleObject35.bin"/><Relationship Id="rId86"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ain\Documents\2015-GreenChem%20AgFe3O4@CMC\ARTICLE-%20ACS%20Sustainable%20template.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lain\Documents\TEM\AL91B\HAADF%20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Feuil1!$B$1</c:f>
              <c:strCache>
                <c:ptCount val="1"/>
                <c:pt idx="0">
                  <c:v>NMR Yield (%)</c:v>
                </c:pt>
              </c:strCache>
            </c:strRef>
          </c:tx>
          <c:spPr>
            <a:solidFill>
              <a:schemeClr val="accent1"/>
            </a:solidFill>
            <a:ln>
              <a:noFill/>
            </a:ln>
            <a:effectLst/>
          </c:spPr>
          <c:invertIfNegative val="0"/>
          <c:cat>
            <c:strRef>
              <c:f>Feuil1!$A$2:$A$7</c:f>
              <c:strCache>
                <c:ptCount val="6"/>
                <c:pt idx="0">
                  <c:v>Cycle 1</c:v>
                </c:pt>
                <c:pt idx="1">
                  <c:v>Cycle 2</c:v>
                </c:pt>
                <c:pt idx="2">
                  <c:v>Cycle 3</c:v>
                </c:pt>
                <c:pt idx="3">
                  <c:v>Cycle 4</c:v>
                </c:pt>
                <c:pt idx="4">
                  <c:v>Cycle 5</c:v>
                </c:pt>
                <c:pt idx="5">
                  <c:v>Cycle 6</c:v>
                </c:pt>
              </c:strCache>
            </c:strRef>
          </c:cat>
          <c:val>
            <c:numRef>
              <c:f>Feuil1!$B$2:$B$7</c:f>
              <c:numCache>
                <c:formatCode>General</c:formatCode>
                <c:ptCount val="6"/>
                <c:pt idx="0">
                  <c:v>100</c:v>
                </c:pt>
                <c:pt idx="1">
                  <c:v>100</c:v>
                </c:pt>
                <c:pt idx="2">
                  <c:v>100</c:v>
                </c:pt>
                <c:pt idx="3">
                  <c:v>100</c:v>
                </c:pt>
                <c:pt idx="4">
                  <c:v>100</c:v>
                </c:pt>
                <c:pt idx="5">
                  <c:v>55</c:v>
                </c:pt>
              </c:numCache>
            </c:numRef>
          </c:val>
          <c:extLst>
            <c:ext xmlns:c16="http://schemas.microsoft.com/office/drawing/2014/chart" uri="{C3380CC4-5D6E-409C-BE32-E72D297353CC}">
              <c16:uniqueId val="{00000000-C890-4EFB-BB5B-583015EB03E2}"/>
            </c:ext>
          </c:extLst>
        </c:ser>
        <c:dLbls>
          <c:showLegendKey val="0"/>
          <c:showVal val="0"/>
          <c:showCatName val="0"/>
          <c:showSerName val="0"/>
          <c:showPercent val="0"/>
          <c:showBubbleSize val="0"/>
        </c:dLbls>
        <c:gapWidth val="219"/>
        <c:overlap val="-27"/>
        <c:axId val="325990288"/>
        <c:axId val="325985192"/>
      </c:barChart>
      <c:catAx>
        <c:axId val="32599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25985192"/>
        <c:crosses val="autoZero"/>
        <c:auto val="1"/>
        <c:lblAlgn val="ctr"/>
        <c:lblOffset val="100"/>
        <c:noMultiLvlLbl val="0"/>
      </c:catAx>
      <c:valAx>
        <c:axId val="325985192"/>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25990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fr-FR"/>
              <a:t>HAADF-EDS</a:t>
            </a:r>
          </a:p>
        </c:rich>
      </c:tx>
      <c:overlay val="0"/>
      <c:spPr>
        <a:noFill/>
        <a:ln>
          <a:noFill/>
        </a:ln>
        <a:effectLst/>
      </c:spPr>
    </c:title>
    <c:autoTitleDeleted val="0"/>
    <c:plotArea>
      <c:layout>
        <c:manualLayout>
          <c:layoutTarget val="inner"/>
          <c:xMode val="edge"/>
          <c:yMode val="edge"/>
          <c:x val="6.1808405220186553E-2"/>
          <c:y val="0.13653653787122738"/>
          <c:w val="0.90610009090607169"/>
          <c:h val="0.70000501457851017"/>
        </c:manualLayout>
      </c:layout>
      <c:barChart>
        <c:barDir val="col"/>
        <c:grouping val="clustered"/>
        <c:varyColors val="0"/>
        <c:ser>
          <c:idx val="0"/>
          <c:order val="0"/>
          <c:tx>
            <c:v>Point 1</c:v>
          </c:tx>
          <c:spPr>
            <a:solidFill>
              <a:schemeClr val="accent1"/>
            </a:solidFill>
            <a:ln>
              <a:noFill/>
            </a:ln>
            <a:effectLst/>
          </c:spPr>
          <c:invertIfNegative val="0"/>
          <c:cat>
            <c:numRef>
              <c:f>Feuil1!$B$2:$B$1095</c:f>
              <c:numCache>
                <c:formatCode>General</c:formatCode>
                <c:ptCount val="1094"/>
                <c:pt idx="0">
                  <c:v>0</c:v>
                </c:pt>
                <c:pt idx="1">
                  <c:v>0.01</c:v>
                </c:pt>
                <c:pt idx="2">
                  <c:v>0.02</c:v>
                </c:pt>
                <c:pt idx="3">
                  <c:v>0.03</c:v>
                </c:pt>
                <c:pt idx="4">
                  <c:v>0.04</c:v>
                </c:pt>
                <c:pt idx="5">
                  <c:v>0.05</c:v>
                </c:pt>
                <c:pt idx="6">
                  <c:v>0.06</c:v>
                </c:pt>
                <c:pt idx="7">
                  <c:v>7.0000000000000007E-2</c:v>
                </c:pt>
                <c:pt idx="8">
                  <c:v>0.08</c:v>
                </c:pt>
                <c:pt idx="9">
                  <c:v>0.09</c:v>
                </c:pt>
                <c:pt idx="10">
                  <c:v>0.1</c:v>
                </c:pt>
                <c:pt idx="11">
                  <c:v>0.11</c:v>
                </c:pt>
                <c:pt idx="12">
                  <c:v>0.12</c:v>
                </c:pt>
                <c:pt idx="13">
                  <c:v>0.13</c:v>
                </c:pt>
                <c:pt idx="14">
                  <c:v>0.14000000000000001</c:v>
                </c:pt>
                <c:pt idx="15">
                  <c:v>0.15</c:v>
                </c:pt>
                <c:pt idx="16">
                  <c:v>0.16</c:v>
                </c:pt>
                <c:pt idx="17">
                  <c:v>0.17</c:v>
                </c:pt>
                <c:pt idx="18">
                  <c:v>0.18</c:v>
                </c:pt>
                <c:pt idx="19">
                  <c:v>0.19</c:v>
                </c:pt>
                <c:pt idx="20">
                  <c:v>0.2</c:v>
                </c:pt>
                <c:pt idx="21">
                  <c:v>0.21</c:v>
                </c:pt>
                <c:pt idx="22">
                  <c:v>0.22</c:v>
                </c:pt>
                <c:pt idx="23">
                  <c:v>0.23</c:v>
                </c:pt>
                <c:pt idx="24">
                  <c:v>0.24</c:v>
                </c:pt>
                <c:pt idx="25">
                  <c:v>0.25</c:v>
                </c:pt>
                <c:pt idx="26">
                  <c:v>0.26</c:v>
                </c:pt>
                <c:pt idx="27">
                  <c:v>0.27</c:v>
                </c:pt>
                <c:pt idx="28">
                  <c:v>0.28000000000000003</c:v>
                </c:pt>
                <c:pt idx="29">
                  <c:v>0.28999999999999998</c:v>
                </c:pt>
                <c:pt idx="30">
                  <c:v>0.3</c:v>
                </c:pt>
                <c:pt idx="31">
                  <c:v>0.31</c:v>
                </c:pt>
                <c:pt idx="32">
                  <c:v>0.32</c:v>
                </c:pt>
                <c:pt idx="33">
                  <c:v>0.33</c:v>
                </c:pt>
                <c:pt idx="34">
                  <c:v>0.34</c:v>
                </c:pt>
                <c:pt idx="35">
                  <c:v>0.35</c:v>
                </c:pt>
                <c:pt idx="36">
                  <c:v>0.36</c:v>
                </c:pt>
                <c:pt idx="37">
                  <c:v>0.37</c:v>
                </c:pt>
                <c:pt idx="38">
                  <c:v>0.38</c:v>
                </c:pt>
                <c:pt idx="39">
                  <c:v>0.39</c:v>
                </c:pt>
                <c:pt idx="40">
                  <c:v>0.4</c:v>
                </c:pt>
                <c:pt idx="41">
                  <c:v>0.41</c:v>
                </c:pt>
                <c:pt idx="42">
                  <c:v>0.42</c:v>
                </c:pt>
                <c:pt idx="43">
                  <c:v>0.43</c:v>
                </c:pt>
                <c:pt idx="44">
                  <c:v>0.44</c:v>
                </c:pt>
                <c:pt idx="45">
                  <c:v>0.45</c:v>
                </c:pt>
                <c:pt idx="46">
                  <c:v>0.46</c:v>
                </c:pt>
                <c:pt idx="47">
                  <c:v>0.47</c:v>
                </c:pt>
                <c:pt idx="48">
                  <c:v>0.48</c:v>
                </c:pt>
                <c:pt idx="49">
                  <c:v>0.49</c:v>
                </c:pt>
                <c:pt idx="50">
                  <c:v>0.5</c:v>
                </c:pt>
                <c:pt idx="51">
                  <c:v>0.51</c:v>
                </c:pt>
                <c:pt idx="52">
                  <c:v>0.52</c:v>
                </c:pt>
                <c:pt idx="53">
                  <c:v>0.53</c:v>
                </c:pt>
                <c:pt idx="54">
                  <c:v>0.54</c:v>
                </c:pt>
                <c:pt idx="55">
                  <c:v>0.55000000000000004</c:v>
                </c:pt>
                <c:pt idx="56">
                  <c:v>0.56000000000000005</c:v>
                </c:pt>
                <c:pt idx="57">
                  <c:v>0.56999999999999995</c:v>
                </c:pt>
                <c:pt idx="58">
                  <c:v>0.57999999999999996</c:v>
                </c:pt>
                <c:pt idx="59">
                  <c:v>0.59</c:v>
                </c:pt>
                <c:pt idx="60">
                  <c:v>0.6</c:v>
                </c:pt>
                <c:pt idx="61">
                  <c:v>0.61</c:v>
                </c:pt>
                <c:pt idx="62">
                  <c:v>0.62</c:v>
                </c:pt>
                <c:pt idx="63">
                  <c:v>0.63</c:v>
                </c:pt>
                <c:pt idx="64">
                  <c:v>0.64</c:v>
                </c:pt>
                <c:pt idx="65">
                  <c:v>0.65</c:v>
                </c:pt>
                <c:pt idx="66">
                  <c:v>0.66</c:v>
                </c:pt>
                <c:pt idx="67">
                  <c:v>0.67</c:v>
                </c:pt>
                <c:pt idx="68">
                  <c:v>0.68</c:v>
                </c:pt>
                <c:pt idx="69">
                  <c:v>0.69</c:v>
                </c:pt>
                <c:pt idx="70">
                  <c:v>0.7</c:v>
                </c:pt>
                <c:pt idx="71">
                  <c:v>0.71</c:v>
                </c:pt>
                <c:pt idx="72">
                  <c:v>0.72</c:v>
                </c:pt>
                <c:pt idx="73">
                  <c:v>0.73</c:v>
                </c:pt>
                <c:pt idx="74">
                  <c:v>0.74</c:v>
                </c:pt>
                <c:pt idx="75">
                  <c:v>0.75</c:v>
                </c:pt>
                <c:pt idx="76">
                  <c:v>0.76</c:v>
                </c:pt>
                <c:pt idx="77">
                  <c:v>0.77</c:v>
                </c:pt>
                <c:pt idx="78">
                  <c:v>0.78</c:v>
                </c:pt>
                <c:pt idx="79">
                  <c:v>0.79</c:v>
                </c:pt>
                <c:pt idx="80">
                  <c:v>0.8</c:v>
                </c:pt>
                <c:pt idx="81">
                  <c:v>0.81</c:v>
                </c:pt>
                <c:pt idx="82">
                  <c:v>0.82</c:v>
                </c:pt>
                <c:pt idx="83">
                  <c:v>0.83</c:v>
                </c:pt>
                <c:pt idx="84">
                  <c:v>0.84</c:v>
                </c:pt>
                <c:pt idx="85">
                  <c:v>0.85</c:v>
                </c:pt>
                <c:pt idx="86">
                  <c:v>0.86</c:v>
                </c:pt>
                <c:pt idx="87">
                  <c:v>0.87</c:v>
                </c:pt>
                <c:pt idx="88">
                  <c:v>0.88</c:v>
                </c:pt>
                <c:pt idx="89">
                  <c:v>0.89</c:v>
                </c:pt>
                <c:pt idx="90">
                  <c:v>0.9</c:v>
                </c:pt>
                <c:pt idx="91">
                  <c:v>0.91</c:v>
                </c:pt>
                <c:pt idx="92">
                  <c:v>0.92</c:v>
                </c:pt>
                <c:pt idx="93">
                  <c:v>0.93</c:v>
                </c:pt>
                <c:pt idx="94">
                  <c:v>0.94</c:v>
                </c:pt>
                <c:pt idx="95">
                  <c:v>0.95</c:v>
                </c:pt>
                <c:pt idx="96">
                  <c:v>0.96</c:v>
                </c:pt>
                <c:pt idx="97">
                  <c:v>0.97</c:v>
                </c:pt>
                <c:pt idx="98">
                  <c:v>0.98</c:v>
                </c:pt>
                <c:pt idx="99">
                  <c:v>0.99</c:v>
                </c:pt>
                <c:pt idx="100">
                  <c:v>1</c:v>
                </c:pt>
                <c:pt idx="101">
                  <c:v>1.01</c:v>
                </c:pt>
                <c:pt idx="102">
                  <c:v>1.02</c:v>
                </c:pt>
                <c:pt idx="103">
                  <c:v>1.03</c:v>
                </c:pt>
                <c:pt idx="104">
                  <c:v>1.04</c:v>
                </c:pt>
                <c:pt idx="105">
                  <c:v>1.05</c:v>
                </c:pt>
                <c:pt idx="106">
                  <c:v>1.06</c:v>
                </c:pt>
                <c:pt idx="107">
                  <c:v>1.07</c:v>
                </c:pt>
                <c:pt idx="108">
                  <c:v>1.08</c:v>
                </c:pt>
                <c:pt idx="109">
                  <c:v>1.0900000000000001</c:v>
                </c:pt>
                <c:pt idx="110">
                  <c:v>1.1000000000000001</c:v>
                </c:pt>
                <c:pt idx="111">
                  <c:v>1.1100000000000001</c:v>
                </c:pt>
                <c:pt idx="112">
                  <c:v>1.1200000000000001</c:v>
                </c:pt>
                <c:pt idx="113">
                  <c:v>1.1299999999999999</c:v>
                </c:pt>
                <c:pt idx="114">
                  <c:v>1.1399999999999999</c:v>
                </c:pt>
                <c:pt idx="115">
                  <c:v>1.1499999999999999</c:v>
                </c:pt>
                <c:pt idx="116">
                  <c:v>1.1599999999999999</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c:v>
                </c:pt>
                <c:pt idx="162">
                  <c:v>1.62</c:v>
                </c:pt>
                <c:pt idx="163">
                  <c:v>1.63</c:v>
                </c:pt>
                <c:pt idx="164">
                  <c:v>1.64</c:v>
                </c:pt>
                <c:pt idx="165">
                  <c:v>1.65</c:v>
                </c:pt>
                <c:pt idx="166">
                  <c:v>1.66</c:v>
                </c:pt>
                <c:pt idx="167">
                  <c:v>1.67</c:v>
                </c:pt>
                <c:pt idx="168">
                  <c:v>1.68</c:v>
                </c:pt>
                <c:pt idx="169">
                  <c:v>1.69</c:v>
                </c:pt>
                <c:pt idx="170">
                  <c:v>1.7</c:v>
                </c:pt>
                <c:pt idx="171">
                  <c:v>1.71</c:v>
                </c:pt>
                <c:pt idx="172">
                  <c:v>1.72</c:v>
                </c:pt>
                <c:pt idx="173">
                  <c:v>1.73</c:v>
                </c:pt>
                <c:pt idx="174">
                  <c:v>1.74</c:v>
                </c:pt>
                <c:pt idx="175">
                  <c:v>1.75</c:v>
                </c:pt>
                <c:pt idx="176">
                  <c:v>1.76</c:v>
                </c:pt>
                <c:pt idx="177">
                  <c:v>1.77</c:v>
                </c:pt>
                <c:pt idx="178">
                  <c:v>1.78</c:v>
                </c:pt>
                <c:pt idx="179">
                  <c:v>1.79</c:v>
                </c:pt>
                <c:pt idx="180">
                  <c:v>1.8</c:v>
                </c:pt>
                <c:pt idx="181">
                  <c:v>1.81</c:v>
                </c:pt>
                <c:pt idx="182">
                  <c:v>1.82</c:v>
                </c:pt>
                <c:pt idx="183">
                  <c:v>1.83</c:v>
                </c:pt>
                <c:pt idx="184">
                  <c:v>1.84</c:v>
                </c:pt>
                <c:pt idx="185">
                  <c:v>1.85</c:v>
                </c:pt>
                <c:pt idx="186">
                  <c:v>1.86</c:v>
                </c:pt>
                <c:pt idx="187">
                  <c:v>1.87</c:v>
                </c:pt>
                <c:pt idx="188">
                  <c:v>1.88</c:v>
                </c:pt>
                <c:pt idx="189">
                  <c:v>1.89</c:v>
                </c:pt>
                <c:pt idx="190">
                  <c:v>1.9</c:v>
                </c:pt>
                <c:pt idx="191">
                  <c:v>1.91</c:v>
                </c:pt>
                <c:pt idx="192">
                  <c:v>1.92</c:v>
                </c:pt>
                <c:pt idx="193">
                  <c:v>1.93</c:v>
                </c:pt>
                <c:pt idx="194">
                  <c:v>1.94</c:v>
                </c:pt>
                <c:pt idx="195">
                  <c:v>1.95</c:v>
                </c:pt>
                <c:pt idx="196">
                  <c:v>1.96</c:v>
                </c:pt>
                <c:pt idx="197">
                  <c:v>1.97</c:v>
                </c:pt>
                <c:pt idx="198">
                  <c:v>1.98</c:v>
                </c:pt>
                <c:pt idx="199">
                  <c:v>1.99</c:v>
                </c:pt>
                <c:pt idx="200">
                  <c:v>2</c:v>
                </c:pt>
                <c:pt idx="201">
                  <c:v>2.0099999999999998</c:v>
                </c:pt>
                <c:pt idx="202">
                  <c:v>2.02</c:v>
                </c:pt>
                <c:pt idx="203">
                  <c:v>2.0299999999999998</c:v>
                </c:pt>
                <c:pt idx="204">
                  <c:v>2.04</c:v>
                </c:pt>
                <c:pt idx="205">
                  <c:v>2.0499999999999998</c:v>
                </c:pt>
                <c:pt idx="206">
                  <c:v>2.06</c:v>
                </c:pt>
                <c:pt idx="207">
                  <c:v>2.0699999999999998</c:v>
                </c:pt>
                <c:pt idx="208">
                  <c:v>2.08</c:v>
                </c:pt>
                <c:pt idx="209">
                  <c:v>2.09</c:v>
                </c:pt>
                <c:pt idx="210">
                  <c:v>2.1</c:v>
                </c:pt>
                <c:pt idx="211">
                  <c:v>2.11</c:v>
                </c:pt>
                <c:pt idx="212">
                  <c:v>2.12</c:v>
                </c:pt>
                <c:pt idx="213">
                  <c:v>2.13</c:v>
                </c:pt>
                <c:pt idx="214">
                  <c:v>2.14</c:v>
                </c:pt>
                <c:pt idx="215">
                  <c:v>2.15</c:v>
                </c:pt>
                <c:pt idx="216">
                  <c:v>2.16</c:v>
                </c:pt>
                <c:pt idx="217">
                  <c:v>2.17</c:v>
                </c:pt>
                <c:pt idx="218">
                  <c:v>2.1800000000000002</c:v>
                </c:pt>
                <c:pt idx="219">
                  <c:v>2.19</c:v>
                </c:pt>
                <c:pt idx="220">
                  <c:v>2.2000000000000002</c:v>
                </c:pt>
                <c:pt idx="221">
                  <c:v>2.21</c:v>
                </c:pt>
                <c:pt idx="222">
                  <c:v>2.2200000000000002</c:v>
                </c:pt>
                <c:pt idx="223">
                  <c:v>2.23</c:v>
                </c:pt>
                <c:pt idx="224">
                  <c:v>2.2400000000000002</c:v>
                </c:pt>
                <c:pt idx="225">
                  <c:v>2.25</c:v>
                </c:pt>
                <c:pt idx="226">
                  <c:v>2.2599999999999998</c:v>
                </c:pt>
                <c:pt idx="227">
                  <c:v>2.27</c:v>
                </c:pt>
                <c:pt idx="228">
                  <c:v>2.2799999999999998</c:v>
                </c:pt>
                <c:pt idx="229">
                  <c:v>2.29</c:v>
                </c:pt>
                <c:pt idx="230">
                  <c:v>2.2999999999999998</c:v>
                </c:pt>
                <c:pt idx="231">
                  <c:v>2.31</c:v>
                </c:pt>
                <c:pt idx="232">
                  <c:v>2.3199999999999998</c:v>
                </c:pt>
                <c:pt idx="233">
                  <c:v>2.33</c:v>
                </c:pt>
                <c:pt idx="234">
                  <c:v>2.34</c:v>
                </c:pt>
                <c:pt idx="235">
                  <c:v>2.35</c:v>
                </c:pt>
                <c:pt idx="236">
                  <c:v>2.36</c:v>
                </c:pt>
                <c:pt idx="237">
                  <c:v>2.37</c:v>
                </c:pt>
                <c:pt idx="238">
                  <c:v>2.38</c:v>
                </c:pt>
                <c:pt idx="239">
                  <c:v>2.39</c:v>
                </c:pt>
                <c:pt idx="240">
                  <c:v>2.4</c:v>
                </c:pt>
                <c:pt idx="241">
                  <c:v>2.41</c:v>
                </c:pt>
                <c:pt idx="242">
                  <c:v>2.42</c:v>
                </c:pt>
                <c:pt idx="243">
                  <c:v>2.4300000000000002</c:v>
                </c:pt>
                <c:pt idx="244">
                  <c:v>2.44</c:v>
                </c:pt>
                <c:pt idx="245">
                  <c:v>2.4500000000000002</c:v>
                </c:pt>
                <c:pt idx="246">
                  <c:v>2.46</c:v>
                </c:pt>
                <c:pt idx="247">
                  <c:v>2.4700000000000002</c:v>
                </c:pt>
                <c:pt idx="248">
                  <c:v>2.48</c:v>
                </c:pt>
                <c:pt idx="249">
                  <c:v>2.4900000000000002</c:v>
                </c:pt>
                <c:pt idx="250">
                  <c:v>2.5</c:v>
                </c:pt>
                <c:pt idx="251">
                  <c:v>2.5099999999999998</c:v>
                </c:pt>
                <c:pt idx="252">
                  <c:v>2.52</c:v>
                </c:pt>
                <c:pt idx="253">
                  <c:v>2.5299999999999998</c:v>
                </c:pt>
                <c:pt idx="254">
                  <c:v>2.54</c:v>
                </c:pt>
                <c:pt idx="255">
                  <c:v>2.5499999999999998</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c:v>
                </c:pt>
                <c:pt idx="323">
                  <c:v>3.23</c:v>
                </c:pt>
                <c:pt idx="324">
                  <c:v>3.24</c:v>
                </c:pt>
                <c:pt idx="325">
                  <c:v>3.25</c:v>
                </c:pt>
                <c:pt idx="326">
                  <c:v>3.26</c:v>
                </c:pt>
                <c:pt idx="327">
                  <c:v>3.27</c:v>
                </c:pt>
                <c:pt idx="328">
                  <c:v>3.28</c:v>
                </c:pt>
                <c:pt idx="329">
                  <c:v>3.29</c:v>
                </c:pt>
                <c:pt idx="330">
                  <c:v>3.3</c:v>
                </c:pt>
                <c:pt idx="331">
                  <c:v>3.31</c:v>
                </c:pt>
                <c:pt idx="332">
                  <c:v>3.32</c:v>
                </c:pt>
                <c:pt idx="333">
                  <c:v>3.33</c:v>
                </c:pt>
                <c:pt idx="334">
                  <c:v>3.34</c:v>
                </c:pt>
                <c:pt idx="335">
                  <c:v>3.35</c:v>
                </c:pt>
                <c:pt idx="336">
                  <c:v>3.36</c:v>
                </c:pt>
                <c:pt idx="337">
                  <c:v>3.37</c:v>
                </c:pt>
                <c:pt idx="338">
                  <c:v>3.38</c:v>
                </c:pt>
                <c:pt idx="339">
                  <c:v>3.39</c:v>
                </c:pt>
                <c:pt idx="340">
                  <c:v>3.4</c:v>
                </c:pt>
                <c:pt idx="341">
                  <c:v>3.41</c:v>
                </c:pt>
                <c:pt idx="342">
                  <c:v>3.42</c:v>
                </c:pt>
                <c:pt idx="343">
                  <c:v>3.43</c:v>
                </c:pt>
                <c:pt idx="344">
                  <c:v>3.44</c:v>
                </c:pt>
                <c:pt idx="345">
                  <c:v>3.45</c:v>
                </c:pt>
                <c:pt idx="346">
                  <c:v>3.46</c:v>
                </c:pt>
                <c:pt idx="347">
                  <c:v>3.47</c:v>
                </c:pt>
                <c:pt idx="348">
                  <c:v>3.48</c:v>
                </c:pt>
                <c:pt idx="349">
                  <c:v>3.49</c:v>
                </c:pt>
                <c:pt idx="350">
                  <c:v>3.5</c:v>
                </c:pt>
                <c:pt idx="351">
                  <c:v>3.51</c:v>
                </c:pt>
                <c:pt idx="352">
                  <c:v>3.52</c:v>
                </c:pt>
                <c:pt idx="353">
                  <c:v>3.53</c:v>
                </c:pt>
                <c:pt idx="354">
                  <c:v>3.54</c:v>
                </c:pt>
                <c:pt idx="355">
                  <c:v>3.55</c:v>
                </c:pt>
                <c:pt idx="356">
                  <c:v>3.56</c:v>
                </c:pt>
                <c:pt idx="357">
                  <c:v>3.57</c:v>
                </c:pt>
                <c:pt idx="358">
                  <c:v>3.58</c:v>
                </c:pt>
                <c:pt idx="359">
                  <c:v>3.59</c:v>
                </c:pt>
                <c:pt idx="360">
                  <c:v>3.6</c:v>
                </c:pt>
                <c:pt idx="361">
                  <c:v>3.61</c:v>
                </c:pt>
                <c:pt idx="362">
                  <c:v>3.62</c:v>
                </c:pt>
                <c:pt idx="363">
                  <c:v>3.63</c:v>
                </c:pt>
                <c:pt idx="364">
                  <c:v>3.64</c:v>
                </c:pt>
                <c:pt idx="365">
                  <c:v>3.65</c:v>
                </c:pt>
                <c:pt idx="366">
                  <c:v>3.66</c:v>
                </c:pt>
                <c:pt idx="367">
                  <c:v>3.67</c:v>
                </c:pt>
                <c:pt idx="368">
                  <c:v>3.68</c:v>
                </c:pt>
                <c:pt idx="369">
                  <c:v>3.69</c:v>
                </c:pt>
                <c:pt idx="370">
                  <c:v>3.7</c:v>
                </c:pt>
                <c:pt idx="371">
                  <c:v>3.71</c:v>
                </c:pt>
                <c:pt idx="372">
                  <c:v>3.72</c:v>
                </c:pt>
                <c:pt idx="373">
                  <c:v>3.73</c:v>
                </c:pt>
                <c:pt idx="374">
                  <c:v>3.74</c:v>
                </c:pt>
                <c:pt idx="375">
                  <c:v>3.75</c:v>
                </c:pt>
                <c:pt idx="376">
                  <c:v>3.76</c:v>
                </c:pt>
                <c:pt idx="377">
                  <c:v>3.77</c:v>
                </c:pt>
                <c:pt idx="378">
                  <c:v>3.78</c:v>
                </c:pt>
                <c:pt idx="379">
                  <c:v>3.79</c:v>
                </c:pt>
                <c:pt idx="380">
                  <c:v>3.8</c:v>
                </c:pt>
                <c:pt idx="381">
                  <c:v>3.81</c:v>
                </c:pt>
                <c:pt idx="382">
                  <c:v>3.82</c:v>
                </c:pt>
                <c:pt idx="383">
                  <c:v>3.83</c:v>
                </c:pt>
                <c:pt idx="384">
                  <c:v>3.84</c:v>
                </c:pt>
                <c:pt idx="385">
                  <c:v>3.85</c:v>
                </c:pt>
                <c:pt idx="386">
                  <c:v>3.86</c:v>
                </c:pt>
                <c:pt idx="387">
                  <c:v>3.87</c:v>
                </c:pt>
                <c:pt idx="388">
                  <c:v>3.88</c:v>
                </c:pt>
                <c:pt idx="389">
                  <c:v>3.89</c:v>
                </c:pt>
                <c:pt idx="390">
                  <c:v>3.9</c:v>
                </c:pt>
                <c:pt idx="391">
                  <c:v>3.91</c:v>
                </c:pt>
                <c:pt idx="392">
                  <c:v>3.92</c:v>
                </c:pt>
                <c:pt idx="393">
                  <c:v>3.93</c:v>
                </c:pt>
                <c:pt idx="394">
                  <c:v>3.94</c:v>
                </c:pt>
                <c:pt idx="395">
                  <c:v>3.95</c:v>
                </c:pt>
                <c:pt idx="396">
                  <c:v>3.96</c:v>
                </c:pt>
                <c:pt idx="397">
                  <c:v>3.97</c:v>
                </c:pt>
                <c:pt idx="398">
                  <c:v>3.98</c:v>
                </c:pt>
                <c:pt idx="399">
                  <c:v>3.99</c:v>
                </c:pt>
                <c:pt idx="400">
                  <c:v>4</c:v>
                </c:pt>
                <c:pt idx="401">
                  <c:v>4.01</c:v>
                </c:pt>
                <c:pt idx="402">
                  <c:v>4.0199999999999996</c:v>
                </c:pt>
                <c:pt idx="403">
                  <c:v>4.03</c:v>
                </c:pt>
                <c:pt idx="404">
                  <c:v>4.04</c:v>
                </c:pt>
                <c:pt idx="405">
                  <c:v>4.05</c:v>
                </c:pt>
                <c:pt idx="406">
                  <c:v>4.0599999999999996</c:v>
                </c:pt>
                <c:pt idx="407">
                  <c:v>4.07</c:v>
                </c:pt>
                <c:pt idx="408">
                  <c:v>4.08</c:v>
                </c:pt>
                <c:pt idx="409">
                  <c:v>4.09</c:v>
                </c:pt>
                <c:pt idx="410">
                  <c:v>4.0999999999999996</c:v>
                </c:pt>
                <c:pt idx="411">
                  <c:v>4.1100000000000003</c:v>
                </c:pt>
                <c:pt idx="412">
                  <c:v>4.12</c:v>
                </c:pt>
                <c:pt idx="413">
                  <c:v>4.13</c:v>
                </c:pt>
                <c:pt idx="414">
                  <c:v>4.1399999999999997</c:v>
                </c:pt>
                <c:pt idx="415">
                  <c:v>4.1500000000000004</c:v>
                </c:pt>
                <c:pt idx="416">
                  <c:v>4.16</c:v>
                </c:pt>
                <c:pt idx="417">
                  <c:v>4.17</c:v>
                </c:pt>
                <c:pt idx="418">
                  <c:v>4.18</c:v>
                </c:pt>
                <c:pt idx="419">
                  <c:v>4.1900000000000004</c:v>
                </c:pt>
                <c:pt idx="420">
                  <c:v>4.2</c:v>
                </c:pt>
                <c:pt idx="421">
                  <c:v>4.21</c:v>
                </c:pt>
                <c:pt idx="422">
                  <c:v>4.22</c:v>
                </c:pt>
                <c:pt idx="423">
                  <c:v>4.2300000000000004</c:v>
                </c:pt>
                <c:pt idx="424">
                  <c:v>4.24</c:v>
                </c:pt>
                <c:pt idx="425">
                  <c:v>4.25</c:v>
                </c:pt>
                <c:pt idx="426">
                  <c:v>4.26</c:v>
                </c:pt>
                <c:pt idx="427">
                  <c:v>4.2699999999999996</c:v>
                </c:pt>
                <c:pt idx="428">
                  <c:v>4.28</c:v>
                </c:pt>
                <c:pt idx="429">
                  <c:v>4.29</c:v>
                </c:pt>
                <c:pt idx="430">
                  <c:v>4.3</c:v>
                </c:pt>
                <c:pt idx="431">
                  <c:v>4.3099999999999996</c:v>
                </c:pt>
                <c:pt idx="432">
                  <c:v>4.32</c:v>
                </c:pt>
                <c:pt idx="433">
                  <c:v>4.33</c:v>
                </c:pt>
                <c:pt idx="434">
                  <c:v>4.34</c:v>
                </c:pt>
                <c:pt idx="435">
                  <c:v>4.3499999999999996</c:v>
                </c:pt>
                <c:pt idx="436">
                  <c:v>4.3600000000000003</c:v>
                </c:pt>
                <c:pt idx="437">
                  <c:v>4.37</c:v>
                </c:pt>
                <c:pt idx="438">
                  <c:v>4.38</c:v>
                </c:pt>
                <c:pt idx="439">
                  <c:v>4.3899999999999997</c:v>
                </c:pt>
                <c:pt idx="440">
                  <c:v>4.4000000000000004</c:v>
                </c:pt>
                <c:pt idx="441">
                  <c:v>4.41</c:v>
                </c:pt>
                <c:pt idx="442">
                  <c:v>4.42</c:v>
                </c:pt>
                <c:pt idx="443">
                  <c:v>4.43</c:v>
                </c:pt>
                <c:pt idx="444">
                  <c:v>4.4400000000000004</c:v>
                </c:pt>
                <c:pt idx="445">
                  <c:v>4.45</c:v>
                </c:pt>
                <c:pt idx="446">
                  <c:v>4.46</c:v>
                </c:pt>
                <c:pt idx="447">
                  <c:v>4.47</c:v>
                </c:pt>
                <c:pt idx="448">
                  <c:v>4.4800000000000004</c:v>
                </c:pt>
                <c:pt idx="449">
                  <c:v>4.49</c:v>
                </c:pt>
                <c:pt idx="450">
                  <c:v>4.5</c:v>
                </c:pt>
                <c:pt idx="451">
                  <c:v>4.51</c:v>
                </c:pt>
                <c:pt idx="452">
                  <c:v>4.5199999999999996</c:v>
                </c:pt>
                <c:pt idx="453">
                  <c:v>4.53</c:v>
                </c:pt>
                <c:pt idx="454">
                  <c:v>4.54</c:v>
                </c:pt>
                <c:pt idx="455">
                  <c:v>4.55</c:v>
                </c:pt>
                <c:pt idx="456">
                  <c:v>4.5599999999999996</c:v>
                </c:pt>
                <c:pt idx="457">
                  <c:v>4.57</c:v>
                </c:pt>
                <c:pt idx="458">
                  <c:v>4.58</c:v>
                </c:pt>
                <c:pt idx="459">
                  <c:v>4.59</c:v>
                </c:pt>
                <c:pt idx="460">
                  <c:v>4.5999999999999996</c:v>
                </c:pt>
                <c:pt idx="461">
                  <c:v>4.6100000000000003</c:v>
                </c:pt>
                <c:pt idx="462">
                  <c:v>4.62</c:v>
                </c:pt>
                <c:pt idx="463">
                  <c:v>4.63</c:v>
                </c:pt>
                <c:pt idx="464">
                  <c:v>4.6399999999999997</c:v>
                </c:pt>
                <c:pt idx="465">
                  <c:v>4.6500000000000004</c:v>
                </c:pt>
                <c:pt idx="466">
                  <c:v>4.66</c:v>
                </c:pt>
                <c:pt idx="467">
                  <c:v>4.67</c:v>
                </c:pt>
                <c:pt idx="468">
                  <c:v>4.68</c:v>
                </c:pt>
                <c:pt idx="469">
                  <c:v>4.6900000000000004</c:v>
                </c:pt>
                <c:pt idx="470">
                  <c:v>4.7</c:v>
                </c:pt>
                <c:pt idx="471">
                  <c:v>4.71</c:v>
                </c:pt>
                <c:pt idx="472">
                  <c:v>4.72</c:v>
                </c:pt>
                <c:pt idx="473">
                  <c:v>4.7300000000000004</c:v>
                </c:pt>
                <c:pt idx="474">
                  <c:v>4.74</c:v>
                </c:pt>
                <c:pt idx="475">
                  <c:v>4.75</c:v>
                </c:pt>
                <c:pt idx="476">
                  <c:v>4.76</c:v>
                </c:pt>
                <c:pt idx="477">
                  <c:v>4.7699999999999996</c:v>
                </c:pt>
                <c:pt idx="478">
                  <c:v>4.78</c:v>
                </c:pt>
                <c:pt idx="479">
                  <c:v>4.79</c:v>
                </c:pt>
                <c:pt idx="480">
                  <c:v>4.8</c:v>
                </c:pt>
                <c:pt idx="481">
                  <c:v>4.8099999999999996</c:v>
                </c:pt>
                <c:pt idx="482">
                  <c:v>4.82</c:v>
                </c:pt>
                <c:pt idx="483">
                  <c:v>4.83</c:v>
                </c:pt>
                <c:pt idx="484">
                  <c:v>4.84</c:v>
                </c:pt>
                <c:pt idx="485">
                  <c:v>4.8499999999999996</c:v>
                </c:pt>
                <c:pt idx="486">
                  <c:v>4.8600000000000003</c:v>
                </c:pt>
                <c:pt idx="487">
                  <c:v>4.87</c:v>
                </c:pt>
                <c:pt idx="488">
                  <c:v>4.88</c:v>
                </c:pt>
                <c:pt idx="489">
                  <c:v>4.8899999999999997</c:v>
                </c:pt>
                <c:pt idx="490">
                  <c:v>4.9000000000000004</c:v>
                </c:pt>
                <c:pt idx="491">
                  <c:v>4.91</c:v>
                </c:pt>
                <c:pt idx="492">
                  <c:v>4.92</c:v>
                </c:pt>
                <c:pt idx="493">
                  <c:v>4.93</c:v>
                </c:pt>
                <c:pt idx="494">
                  <c:v>4.9400000000000004</c:v>
                </c:pt>
                <c:pt idx="495">
                  <c:v>4.95</c:v>
                </c:pt>
                <c:pt idx="496">
                  <c:v>4.96</c:v>
                </c:pt>
                <c:pt idx="497">
                  <c:v>4.97</c:v>
                </c:pt>
                <c:pt idx="498">
                  <c:v>4.9800000000000004</c:v>
                </c:pt>
                <c:pt idx="499">
                  <c:v>4.99</c:v>
                </c:pt>
                <c:pt idx="500">
                  <c:v>5</c:v>
                </c:pt>
                <c:pt idx="501">
                  <c:v>5.01</c:v>
                </c:pt>
                <c:pt idx="502">
                  <c:v>5.0199999999999996</c:v>
                </c:pt>
                <c:pt idx="503">
                  <c:v>5.03</c:v>
                </c:pt>
                <c:pt idx="504">
                  <c:v>5.04</c:v>
                </c:pt>
                <c:pt idx="505">
                  <c:v>5.05</c:v>
                </c:pt>
                <c:pt idx="506">
                  <c:v>5.0599999999999996</c:v>
                </c:pt>
                <c:pt idx="507">
                  <c:v>5.07</c:v>
                </c:pt>
                <c:pt idx="508">
                  <c:v>5.08</c:v>
                </c:pt>
                <c:pt idx="509">
                  <c:v>5.09</c:v>
                </c:pt>
                <c:pt idx="510">
                  <c:v>5.0999999999999996</c:v>
                </c:pt>
                <c:pt idx="511">
                  <c:v>5.1100000000000003</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6.41</c:v>
                </c:pt>
                <c:pt idx="642">
                  <c:v>6.42</c:v>
                </c:pt>
                <c:pt idx="643">
                  <c:v>6.43</c:v>
                </c:pt>
                <c:pt idx="644">
                  <c:v>6.44</c:v>
                </c:pt>
                <c:pt idx="645">
                  <c:v>6.45</c:v>
                </c:pt>
                <c:pt idx="646">
                  <c:v>6.46</c:v>
                </c:pt>
                <c:pt idx="647">
                  <c:v>6.47</c:v>
                </c:pt>
                <c:pt idx="648">
                  <c:v>6.48</c:v>
                </c:pt>
                <c:pt idx="649">
                  <c:v>6.49</c:v>
                </c:pt>
                <c:pt idx="650">
                  <c:v>6.5</c:v>
                </c:pt>
                <c:pt idx="651">
                  <c:v>6.51</c:v>
                </c:pt>
                <c:pt idx="652">
                  <c:v>6.52</c:v>
                </c:pt>
                <c:pt idx="653">
                  <c:v>6.53</c:v>
                </c:pt>
                <c:pt idx="654">
                  <c:v>6.54</c:v>
                </c:pt>
                <c:pt idx="655">
                  <c:v>6.55</c:v>
                </c:pt>
                <c:pt idx="656">
                  <c:v>6.56</c:v>
                </c:pt>
                <c:pt idx="657">
                  <c:v>6.57</c:v>
                </c:pt>
                <c:pt idx="658">
                  <c:v>6.58</c:v>
                </c:pt>
                <c:pt idx="659">
                  <c:v>6.59</c:v>
                </c:pt>
                <c:pt idx="660">
                  <c:v>6.6</c:v>
                </c:pt>
                <c:pt idx="661">
                  <c:v>6.61</c:v>
                </c:pt>
                <c:pt idx="662">
                  <c:v>6.62</c:v>
                </c:pt>
                <c:pt idx="663">
                  <c:v>6.63</c:v>
                </c:pt>
                <c:pt idx="664">
                  <c:v>6.64</c:v>
                </c:pt>
                <c:pt idx="665">
                  <c:v>6.65</c:v>
                </c:pt>
                <c:pt idx="666">
                  <c:v>6.66</c:v>
                </c:pt>
                <c:pt idx="667">
                  <c:v>6.67</c:v>
                </c:pt>
                <c:pt idx="668">
                  <c:v>6.68</c:v>
                </c:pt>
                <c:pt idx="669">
                  <c:v>6.69</c:v>
                </c:pt>
                <c:pt idx="670">
                  <c:v>6.7</c:v>
                </c:pt>
                <c:pt idx="671">
                  <c:v>6.71</c:v>
                </c:pt>
                <c:pt idx="672">
                  <c:v>6.72</c:v>
                </c:pt>
                <c:pt idx="673">
                  <c:v>6.73</c:v>
                </c:pt>
                <c:pt idx="674">
                  <c:v>6.74</c:v>
                </c:pt>
                <c:pt idx="675">
                  <c:v>6.75</c:v>
                </c:pt>
                <c:pt idx="676">
                  <c:v>6.76</c:v>
                </c:pt>
                <c:pt idx="677">
                  <c:v>6.77</c:v>
                </c:pt>
                <c:pt idx="678">
                  <c:v>6.78</c:v>
                </c:pt>
                <c:pt idx="679">
                  <c:v>6.79</c:v>
                </c:pt>
                <c:pt idx="680">
                  <c:v>6.8</c:v>
                </c:pt>
                <c:pt idx="681">
                  <c:v>6.81</c:v>
                </c:pt>
                <c:pt idx="682">
                  <c:v>6.82</c:v>
                </c:pt>
                <c:pt idx="683">
                  <c:v>6.83</c:v>
                </c:pt>
                <c:pt idx="684">
                  <c:v>6.84</c:v>
                </c:pt>
                <c:pt idx="685">
                  <c:v>6.85</c:v>
                </c:pt>
                <c:pt idx="686">
                  <c:v>6.86</c:v>
                </c:pt>
                <c:pt idx="687">
                  <c:v>6.87</c:v>
                </c:pt>
                <c:pt idx="688">
                  <c:v>6.88</c:v>
                </c:pt>
                <c:pt idx="689">
                  <c:v>6.89</c:v>
                </c:pt>
                <c:pt idx="690">
                  <c:v>6.9</c:v>
                </c:pt>
                <c:pt idx="691">
                  <c:v>6.91</c:v>
                </c:pt>
                <c:pt idx="692">
                  <c:v>6.92</c:v>
                </c:pt>
                <c:pt idx="693">
                  <c:v>6.93</c:v>
                </c:pt>
                <c:pt idx="694">
                  <c:v>6.94</c:v>
                </c:pt>
                <c:pt idx="695">
                  <c:v>6.95</c:v>
                </c:pt>
                <c:pt idx="696">
                  <c:v>6.96</c:v>
                </c:pt>
                <c:pt idx="697">
                  <c:v>6.97</c:v>
                </c:pt>
                <c:pt idx="698">
                  <c:v>6.98</c:v>
                </c:pt>
                <c:pt idx="699">
                  <c:v>6.99</c:v>
                </c:pt>
                <c:pt idx="700">
                  <c:v>7</c:v>
                </c:pt>
                <c:pt idx="701">
                  <c:v>7.01</c:v>
                </c:pt>
                <c:pt idx="702">
                  <c:v>7.02</c:v>
                </c:pt>
                <c:pt idx="703">
                  <c:v>7.03</c:v>
                </c:pt>
                <c:pt idx="704">
                  <c:v>7.04</c:v>
                </c:pt>
                <c:pt idx="705">
                  <c:v>7.05</c:v>
                </c:pt>
                <c:pt idx="706">
                  <c:v>7.06</c:v>
                </c:pt>
                <c:pt idx="707">
                  <c:v>7.07</c:v>
                </c:pt>
                <c:pt idx="708">
                  <c:v>7.08</c:v>
                </c:pt>
                <c:pt idx="709">
                  <c:v>7.09</c:v>
                </c:pt>
                <c:pt idx="710">
                  <c:v>7.1</c:v>
                </c:pt>
                <c:pt idx="711">
                  <c:v>7.11</c:v>
                </c:pt>
                <c:pt idx="712">
                  <c:v>7.12</c:v>
                </c:pt>
                <c:pt idx="713">
                  <c:v>7.13</c:v>
                </c:pt>
                <c:pt idx="714">
                  <c:v>7.14</c:v>
                </c:pt>
                <c:pt idx="715">
                  <c:v>7.15</c:v>
                </c:pt>
                <c:pt idx="716">
                  <c:v>7.16</c:v>
                </c:pt>
                <c:pt idx="717">
                  <c:v>7.17</c:v>
                </c:pt>
                <c:pt idx="718">
                  <c:v>7.18</c:v>
                </c:pt>
                <c:pt idx="719">
                  <c:v>7.19</c:v>
                </c:pt>
                <c:pt idx="720">
                  <c:v>7.2</c:v>
                </c:pt>
                <c:pt idx="721">
                  <c:v>7.21</c:v>
                </c:pt>
                <c:pt idx="722">
                  <c:v>7.22</c:v>
                </c:pt>
                <c:pt idx="723">
                  <c:v>7.23</c:v>
                </c:pt>
                <c:pt idx="724">
                  <c:v>7.24</c:v>
                </c:pt>
                <c:pt idx="725">
                  <c:v>7.25</c:v>
                </c:pt>
                <c:pt idx="726">
                  <c:v>7.26</c:v>
                </c:pt>
                <c:pt idx="727">
                  <c:v>7.27</c:v>
                </c:pt>
                <c:pt idx="728">
                  <c:v>7.28</c:v>
                </c:pt>
                <c:pt idx="729">
                  <c:v>7.29</c:v>
                </c:pt>
                <c:pt idx="730">
                  <c:v>7.3</c:v>
                </c:pt>
                <c:pt idx="731">
                  <c:v>7.31</c:v>
                </c:pt>
                <c:pt idx="732">
                  <c:v>7.32</c:v>
                </c:pt>
                <c:pt idx="733">
                  <c:v>7.33</c:v>
                </c:pt>
                <c:pt idx="734">
                  <c:v>7.34</c:v>
                </c:pt>
                <c:pt idx="735">
                  <c:v>7.35</c:v>
                </c:pt>
                <c:pt idx="736">
                  <c:v>7.36</c:v>
                </c:pt>
                <c:pt idx="737">
                  <c:v>7.37</c:v>
                </c:pt>
                <c:pt idx="738">
                  <c:v>7.38</c:v>
                </c:pt>
                <c:pt idx="739">
                  <c:v>7.39</c:v>
                </c:pt>
                <c:pt idx="740">
                  <c:v>7.4</c:v>
                </c:pt>
                <c:pt idx="741">
                  <c:v>7.41</c:v>
                </c:pt>
                <c:pt idx="742">
                  <c:v>7.42</c:v>
                </c:pt>
                <c:pt idx="743">
                  <c:v>7.43</c:v>
                </c:pt>
                <c:pt idx="744">
                  <c:v>7.44</c:v>
                </c:pt>
                <c:pt idx="745">
                  <c:v>7.45</c:v>
                </c:pt>
                <c:pt idx="746">
                  <c:v>7.46</c:v>
                </c:pt>
                <c:pt idx="747">
                  <c:v>7.47</c:v>
                </c:pt>
                <c:pt idx="748">
                  <c:v>7.48</c:v>
                </c:pt>
                <c:pt idx="749">
                  <c:v>7.49</c:v>
                </c:pt>
                <c:pt idx="750">
                  <c:v>7.5</c:v>
                </c:pt>
                <c:pt idx="751">
                  <c:v>7.51</c:v>
                </c:pt>
                <c:pt idx="752">
                  <c:v>7.52</c:v>
                </c:pt>
                <c:pt idx="753">
                  <c:v>7.53</c:v>
                </c:pt>
                <c:pt idx="754">
                  <c:v>7.54</c:v>
                </c:pt>
                <c:pt idx="755">
                  <c:v>7.55</c:v>
                </c:pt>
                <c:pt idx="756">
                  <c:v>7.56</c:v>
                </c:pt>
                <c:pt idx="757">
                  <c:v>7.57</c:v>
                </c:pt>
                <c:pt idx="758">
                  <c:v>7.58</c:v>
                </c:pt>
                <c:pt idx="759">
                  <c:v>7.59</c:v>
                </c:pt>
                <c:pt idx="760">
                  <c:v>7.6</c:v>
                </c:pt>
                <c:pt idx="761">
                  <c:v>7.61</c:v>
                </c:pt>
                <c:pt idx="762">
                  <c:v>7.62</c:v>
                </c:pt>
                <c:pt idx="763">
                  <c:v>7.63</c:v>
                </c:pt>
                <c:pt idx="764">
                  <c:v>7.64</c:v>
                </c:pt>
                <c:pt idx="765">
                  <c:v>7.65</c:v>
                </c:pt>
                <c:pt idx="766">
                  <c:v>7.66</c:v>
                </c:pt>
                <c:pt idx="767">
                  <c:v>7.67</c:v>
                </c:pt>
                <c:pt idx="768">
                  <c:v>7.68</c:v>
                </c:pt>
                <c:pt idx="769">
                  <c:v>7.69</c:v>
                </c:pt>
                <c:pt idx="770">
                  <c:v>7.7</c:v>
                </c:pt>
                <c:pt idx="771">
                  <c:v>7.71</c:v>
                </c:pt>
                <c:pt idx="772">
                  <c:v>7.72</c:v>
                </c:pt>
                <c:pt idx="773">
                  <c:v>7.73</c:v>
                </c:pt>
                <c:pt idx="774">
                  <c:v>7.74</c:v>
                </c:pt>
                <c:pt idx="775">
                  <c:v>7.75</c:v>
                </c:pt>
                <c:pt idx="776">
                  <c:v>7.76</c:v>
                </c:pt>
                <c:pt idx="777">
                  <c:v>7.77</c:v>
                </c:pt>
                <c:pt idx="778">
                  <c:v>7.78</c:v>
                </c:pt>
                <c:pt idx="779">
                  <c:v>7.79</c:v>
                </c:pt>
                <c:pt idx="780">
                  <c:v>7.8</c:v>
                </c:pt>
                <c:pt idx="781">
                  <c:v>7.81</c:v>
                </c:pt>
                <c:pt idx="782">
                  <c:v>7.82</c:v>
                </c:pt>
                <c:pt idx="783">
                  <c:v>7.83</c:v>
                </c:pt>
                <c:pt idx="784">
                  <c:v>7.84</c:v>
                </c:pt>
                <c:pt idx="785">
                  <c:v>7.85</c:v>
                </c:pt>
                <c:pt idx="786">
                  <c:v>7.86</c:v>
                </c:pt>
                <c:pt idx="787">
                  <c:v>7.87</c:v>
                </c:pt>
                <c:pt idx="788">
                  <c:v>7.88</c:v>
                </c:pt>
                <c:pt idx="789">
                  <c:v>7.89</c:v>
                </c:pt>
                <c:pt idx="790">
                  <c:v>7.9</c:v>
                </c:pt>
                <c:pt idx="791">
                  <c:v>7.91</c:v>
                </c:pt>
                <c:pt idx="792">
                  <c:v>7.92</c:v>
                </c:pt>
                <c:pt idx="793">
                  <c:v>7.93</c:v>
                </c:pt>
                <c:pt idx="794">
                  <c:v>7.94</c:v>
                </c:pt>
                <c:pt idx="795">
                  <c:v>7.95</c:v>
                </c:pt>
                <c:pt idx="796">
                  <c:v>7.96</c:v>
                </c:pt>
                <c:pt idx="797">
                  <c:v>7.97</c:v>
                </c:pt>
                <c:pt idx="798">
                  <c:v>7.98</c:v>
                </c:pt>
                <c:pt idx="799">
                  <c:v>7.99</c:v>
                </c:pt>
                <c:pt idx="800">
                  <c:v>8</c:v>
                </c:pt>
                <c:pt idx="801">
                  <c:v>8.01</c:v>
                </c:pt>
                <c:pt idx="802">
                  <c:v>8.02</c:v>
                </c:pt>
                <c:pt idx="803">
                  <c:v>8.0299999999999994</c:v>
                </c:pt>
                <c:pt idx="804">
                  <c:v>8.0399999999999991</c:v>
                </c:pt>
                <c:pt idx="805">
                  <c:v>8.0500000000000007</c:v>
                </c:pt>
                <c:pt idx="806">
                  <c:v>8.06</c:v>
                </c:pt>
                <c:pt idx="807">
                  <c:v>8.07</c:v>
                </c:pt>
                <c:pt idx="808">
                  <c:v>8.08</c:v>
                </c:pt>
                <c:pt idx="809">
                  <c:v>8.09</c:v>
                </c:pt>
                <c:pt idx="810">
                  <c:v>8.1</c:v>
                </c:pt>
                <c:pt idx="811">
                  <c:v>8.11</c:v>
                </c:pt>
                <c:pt idx="812">
                  <c:v>8.1199999999999992</c:v>
                </c:pt>
                <c:pt idx="813">
                  <c:v>8.1300000000000008</c:v>
                </c:pt>
                <c:pt idx="814">
                  <c:v>8.14</c:v>
                </c:pt>
                <c:pt idx="815">
                  <c:v>8.15</c:v>
                </c:pt>
                <c:pt idx="816">
                  <c:v>8.16</c:v>
                </c:pt>
                <c:pt idx="817">
                  <c:v>8.17</c:v>
                </c:pt>
                <c:pt idx="818">
                  <c:v>8.18</c:v>
                </c:pt>
                <c:pt idx="819">
                  <c:v>8.19</c:v>
                </c:pt>
                <c:pt idx="820">
                  <c:v>8.1999999999999993</c:v>
                </c:pt>
                <c:pt idx="821">
                  <c:v>8.2100000000000009</c:v>
                </c:pt>
                <c:pt idx="822">
                  <c:v>8.2200000000000006</c:v>
                </c:pt>
                <c:pt idx="823">
                  <c:v>8.23</c:v>
                </c:pt>
                <c:pt idx="824">
                  <c:v>8.24</c:v>
                </c:pt>
                <c:pt idx="825">
                  <c:v>8.25</c:v>
                </c:pt>
                <c:pt idx="826">
                  <c:v>8.26</c:v>
                </c:pt>
                <c:pt idx="827">
                  <c:v>8.27</c:v>
                </c:pt>
                <c:pt idx="828">
                  <c:v>8.2799999999999994</c:v>
                </c:pt>
                <c:pt idx="829">
                  <c:v>8.2899999999999991</c:v>
                </c:pt>
                <c:pt idx="830">
                  <c:v>8.3000000000000007</c:v>
                </c:pt>
                <c:pt idx="831">
                  <c:v>8.31</c:v>
                </c:pt>
                <c:pt idx="832">
                  <c:v>8.32</c:v>
                </c:pt>
                <c:pt idx="833">
                  <c:v>8.33</c:v>
                </c:pt>
                <c:pt idx="834">
                  <c:v>8.34</c:v>
                </c:pt>
                <c:pt idx="835">
                  <c:v>8.35</c:v>
                </c:pt>
                <c:pt idx="836">
                  <c:v>8.36</c:v>
                </c:pt>
                <c:pt idx="837">
                  <c:v>8.3699999999999992</c:v>
                </c:pt>
                <c:pt idx="838">
                  <c:v>8.3800000000000008</c:v>
                </c:pt>
                <c:pt idx="839">
                  <c:v>8.39</c:v>
                </c:pt>
                <c:pt idx="840">
                  <c:v>8.4</c:v>
                </c:pt>
                <c:pt idx="841">
                  <c:v>8.41</c:v>
                </c:pt>
                <c:pt idx="842">
                  <c:v>8.42</c:v>
                </c:pt>
                <c:pt idx="843">
                  <c:v>8.43</c:v>
                </c:pt>
                <c:pt idx="844">
                  <c:v>8.44</c:v>
                </c:pt>
                <c:pt idx="845">
                  <c:v>8.4499999999999993</c:v>
                </c:pt>
                <c:pt idx="846">
                  <c:v>8.4600000000000009</c:v>
                </c:pt>
                <c:pt idx="847">
                  <c:v>8.4700000000000006</c:v>
                </c:pt>
                <c:pt idx="848">
                  <c:v>8.48</c:v>
                </c:pt>
                <c:pt idx="849">
                  <c:v>8.49</c:v>
                </c:pt>
                <c:pt idx="850">
                  <c:v>8.5</c:v>
                </c:pt>
                <c:pt idx="851">
                  <c:v>8.51</c:v>
                </c:pt>
                <c:pt idx="852">
                  <c:v>8.52</c:v>
                </c:pt>
                <c:pt idx="853">
                  <c:v>8.5299999999999994</c:v>
                </c:pt>
                <c:pt idx="854">
                  <c:v>8.5399999999999991</c:v>
                </c:pt>
                <c:pt idx="855">
                  <c:v>8.5500000000000007</c:v>
                </c:pt>
                <c:pt idx="856">
                  <c:v>8.56</c:v>
                </c:pt>
                <c:pt idx="857">
                  <c:v>8.57</c:v>
                </c:pt>
                <c:pt idx="858">
                  <c:v>8.58</c:v>
                </c:pt>
                <c:pt idx="859">
                  <c:v>8.59</c:v>
                </c:pt>
                <c:pt idx="860">
                  <c:v>8.6</c:v>
                </c:pt>
                <c:pt idx="861">
                  <c:v>8.61</c:v>
                </c:pt>
                <c:pt idx="862">
                  <c:v>8.6199999999999992</c:v>
                </c:pt>
                <c:pt idx="863">
                  <c:v>8.6300000000000008</c:v>
                </c:pt>
                <c:pt idx="864">
                  <c:v>8.64</c:v>
                </c:pt>
                <c:pt idx="865">
                  <c:v>8.65</c:v>
                </c:pt>
                <c:pt idx="866">
                  <c:v>8.66</c:v>
                </c:pt>
                <c:pt idx="867">
                  <c:v>8.67</c:v>
                </c:pt>
                <c:pt idx="868">
                  <c:v>8.68</c:v>
                </c:pt>
                <c:pt idx="869">
                  <c:v>8.69</c:v>
                </c:pt>
                <c:pt idx="870">
                  <c:v>8.6999999999999993</c:v>
                </c:pt>
                <c:pt idx="871">
                  <c:v>8.7100000000000009</c:v>
                </c:pt>
                <c:pt idx="872">
                  <c:v>8.7200000000000006</c:v>
                </c:pt>
                <c:pt idx="873">
                  <c:v>8.73</c:v>
                </c:pt>
                <c:pt idx="874">
                  <c:v>8.74</c:v>
                </c:pt>
                <c:pt idx="875">
                  <c:v>8.75</c:v>
                </c:pt>
                <c:pt idx="876">
                  <c:v>8.76</c:v>
                </c:pt>
                <c:pt idx="877">
                  <c:v>8.77</c:v>
                </c:pt>
                <c:pt idx="878">
                  <c:v>8.7799999999999994</c:v>
                </c:pt>
                <c:pt idx="879">
                  <c:v>8.7899999999999991</c:v>
                </c:pt>
                <c:pt idx="880">
                  <c:v>8.8000000000000007</c:v>
                </c:pt>
                <c:pt idx="881">
                  <c:v>8.81</c:v>
                </c:pt>
                <c:pt idx="882">
                  <c:v>8.82</c:v>
                </c:pt>
                <c:pt idx="883">
                  <c:v>8.83</c:v>
                </c:pt>
                <c:pt idx="884">
                  <c:v>8.84</c:v>
                </c:pt>
                <c:pt idx="885">
                  <c:v>8.85</c:v>
                </c:pt>
                <c:pt idx="886">
                  <c:v>8.86</c:v>
                </c:pt>
                <c:pt idx="887">
                  <c:v>8.8699999999999992</c:v>
                </c:pt>
                <c:pt idx="888">
                  <c:v>8.8800000000000008</c:v>
                </c:pt>
                <c:pt idx="889">
                  <c:v>8.89</c:v>
                </c:pt>
                <c:pt idx="890">
                  <c:v>8.9</c:v>
                </c:pt>
                <c:pt idx="891">
                  <c:v>8.91</c:v>
                </c:pt>
                <c:pt idx="892">
                  <c:v>8.92</c:v>
                </c:pt>
                <c:pt idx="893">
                  <c:v>8.93</c:v>
                </c:pt>
                <c:pt idx="894">
                  <c:v>8.94</c:v>
                </c:pt>
                <c:pt idx="895">
                  <c:v>8.9499999999999993</c:v>
                </c:pt>
                <c:pt idx="896">
                  <c:v>8.9600000000000009</c:v>
                </c:pt>
                <c:pt idx="897">
                  <c:v>8.9700000000000006</c:v>
                </c:pt>
                <c:pt idx="898">
                  <c:v>8.98</c:v>
                </c:pt>
                <c:pt idx="899">
                  <c:v>8.99</c:v>
                </c:pt>
                <c:pt idx="900">
                  <c:v>9</c:v>
                </c:pt>
                <c:pt idx="901">
                  <c:v>9.01</c:v>
                </c:pt>
                <c:pt idx="902">
                  <c:v>9.02</c:v>
                </c:pt>
                <c:pt idx="903">
                  <c:v>9.0299999999999994</c:v>
                </c:pt>
                <c:pt idx="904">
                  <c:v>9.0399999999999991</c:v>
                </c:pt>
                <c:pt idx="905">
                  <c:v>9.0500000000000007</c:v>
                </c:pt>
                <c:pt idx="906">
                  <c:v>9.06</c:v>
                </c:pt>
                <c:pt idx="907">
                  <c:v>9.07</c:v>
                </c:pt>
                <c:pt idx="908">
                  <c:v>9.08</c:v>
                </c:pt>
                <c:pt idx="909">
                  <c:v>9.09</c:v>
                </c:pt>
                <c:pt idx="910">
                  <c:v>9.1</c:v>
                </c:pt>
                <c:pt idx="911">
                  <c:v>9.11</c:v>
                </c:pt>
                <c:pt idx="912">
                  <c:v>9.1199999999999992</c:v>
                </c:pt>
                <c:pt idx="913">
                  <c:v>9.1300000000000008</c:v>
                </c:pt>
                <c:pt idx="914">
                  <c:v>9.14</c:v>
                </c:pt>
                <c:pt idx="915">
                  <c:v>9.15</c:v>
                </c:pt>
                <c:pt idx="916">
                  <c:v>9.16</c:v>
                </c:pt>
                <c:pt idx="917">
                  <c:v>9.17</c:v>
                </c:pt>
                <c:pt idx="918">
                  <c:v>9.18</c:v>
                </c:pt>
                <c:pt idx="919">
                  <c:v>9.19</c:v>
                </c:pt>
                <c:pt idx="920">
                  <c:v>9.1999999999999993</c:v>
                </c:pt>
                <c:pt idx="921">
                  <c:v>9.2100000000000009</c:v>
                </c:pt>
                <c:pt idx="922">
                  <c:v>9.2200000000000006</c:v>
                </c:pt>
                <c:pt idx="923">
                  <c:v>9.23</c:v>
                </c:pt>
                <c:pt idx="924">
                  <c:v>9.24</c:v>
                </c:pt>
                <c:pt idx="925">
                  <c:v>9.25</c:v>
                </c:pt>
                <c:pt idx="926">
                  <c:v>9.26</c:v>
                </c:pt>
                <c:pt idx="927">
                  <c:v>9.27</c:v>
                </c:pt>
                <c:pt idx="928">
                  <c:v>9.2799999999999994</c:v>
                </c:pt>
                <c:pt idx="929">
                  <c:v>9.2899999999999991</c:v>
                </c:pt>
                <c:pt idx="930">
                  <c:v>9.3000000000000007</c:v>
                </c:pt>
                <c:pt idx="931">
                  <c:v>9.31</c:v>
                </c:pt>
                <c:pt idx="932">
                  <c:v>9.32</c:v>
                </c:pt>
                <c:pt idx="933">
                  <c:v>9.33</c:v>
                </c:pt>
                <c:pt idx="934">
                  <c:v>9.34</c:v>
                </c:pt>
                <c:pt idx="935">
                  <c:v>9.35</c:v>
                </c:pt>
                <c:pt idx="936">
                  <c:v>9.36</c:v>
                </c:pt>
                <c:pt idx="937">
                  <c:v>9.3699999999999992</c:v>
                </c:pt>
                <c:pt idx="938">
                  <c:v>9.3800000000000008</c:v>
                </c:pt>
                <c:pt idx="939">
                  <c:v>9.39</c:v>
                </c:pt>
                <c:pt idx="940">
                  <c:v>9.4</c:v>
                </c:pt>
                <c:pt idx="941">
                  <c:v>9.41</c:v>
                </c:pt>
                <c:pt idx="942">
                  <c:v>9.42</c:v>
                </c:pt>
                <c:pt idx="943">
                  <c:v>9.43</c:v>
                </c:pt>
                <c:pt idx="944">
                  <c:v>9.44</c:v>
                </c:pt>
                <c:pt idx="945">
                  <c:v>9.4499999999999993</c:v>
                </c:pt>
                <c:pt idx="946">
                  <c:v>9.4600000000000009</c:v>
                </c:pt>
                <c:pt idx="947">
                  <c:v>9.4700000000000006</c:v>
                </c:pt>
                <c:pt idx="948">
                  <c:v>9.48</c:v>
                </c:pt>
                <c:pt idx="949">
                  <c:v>9.49</c:v>
                </c:pt>
                <c:pt idx="950">
                  <c:v>9.5</c:v>
                </c:pt>
                <c:pt idx="951">
                  <c:v>9.51</c:v>
                </c:pt>
                <c:pt idx="952">
                  <c:v>9.52</c:v>
                </c:pt>
                <c:pt idx="953">
                  <c:v>9.5299999999999994</c:v>
                </c:pt>
                <c:pt idx="954">
                  <c:v>9.5399999999999991</c:v>
                </c:pt>
                <c:pt idx="955">
                  <c:v>9.5500000000000007</c:v>
                </c:pt>
                <c:pt idx="956">
                  <c:v>9.56</c:v>
                </c:pt>
                <c:pt idx="957">
                  <c:v>9.57</c:v>
                </c:pt>
                <c:pt idx="958">
                  <c:v>9.58</c:v>
                </c:pt>
                <c:pt idx="959">
                  <c:v>9.59</c:v>
                </c:pt>
                <c:pt idx="960">
                  <c:v>9.6</c:v>
                </c:pt>
                <c:pt idx="961">
                  <c:v>9.61</c:v>
                </c:pt>
                <c:pt idx="962">
                  <c:v>9.6199999999999992</c:v>
                </c:pt>
                <c:pt idx="963">
                  <c:v>9.6300000000000008</c:v>
                </c:pt>
                <c:pt idx="964">
                  <c:v>9.64</c:v>
                </c:pt>
                <c:pt idx="965">
                  <c:v>9.65</c:v>
                </c:pt>
                <c:pt idx="966">
                  <c:v>9.66</c:v>
                </c:pt>
                <c:pt idx="967">
                  <c:v>9.67</c:v>
                </c:pt>
                <c:pt idx="968">
                  <c:v>9.68</c:v>
                </c:pt>
                <c:pt idx="969">
                  <c:v>9.69</c:v>
                </c:pt>
                <c:pt idx="970">
                  <c:v>9.6999999999999993</c:v>
                </c:pt>
                <c:pt idx="971">
                  <c:v>9.7100000000000009</c:v>
                </c:pt>
                <c:pt idx="972">
                  <c:v>9.7200000000000006</c:v>
                </c:pt>
                <c:pt idx="973">
                  <c:v>9.73</c:v>
                </c:pt>
                <c:pt idx="974">
                  <c:v>9.74</c:v>
                </c:pt>
                <c:pt idx="975">
                  <c:v>9.75</c:v>
                </c:pt>
                <c:pt idx="976">
                  <c:v>9.76</c:v>
                </c:pt>
                <c:pt idx="977">
                  <c:v>9.77</c:v>
                </c:pt>
                <c:pt idx="978">
                  <c:v>9.7799999999999994</c:v>
                </c:pt>
                <c:pt idx="979">
                  <c:v>9.7899999999999991</c:v>
                </c:pt>
                <c:pt idx="980">
                  <c:v>9.8000000000000007</c:v>
                </c:pt>
                <c:pt idx="981">
                  <c:v>9.81</c:v>
                </c:pt>
                <c:pt idx="982">
                  <c:v>9.82</c:v>
                </c:pt>
                <c:pt idx="983">
                  <c:v>9.83</c:v>
                </c:pt>
                <c:pt idx="984">
                  <c:v>9.84</c:v>
                </c:pt>
                <c:pt idx="985">
                  <c:v>9.85</c:v>
                </c:pt>
                <c:pt idx="986">
                  <c:v>9.86</c:v>
                </c:pt>
                <c:pt idx="987">
                  <c:v>9.8699999999999992</c:v>
                </c:pt>
                <c:pt idx="988">
                  <c:v>9.8800000000000008</c:v>
                </c:pt>
                <c:pt idx="989">
                  <c:v>9.89</c:v>
                </c:pt>
                <c:pt idx="990">
                  <c:v>9.9</c:v>
                </c:pt>
                <c:pt idx="991">
                  <c:v>9.91</c:v>
                </c:pt>
                <c:pt idx="992">
                  <c:v>9.92</c:v>
                </c:pt>
                <c:pt idx="993">
                  <c:v>9.93</c:v>
                </c:pt>
                <c:pt idx="994">
                  <c:v>9.94</c:v>
                </c:pt>
                <c:pt idx="995">
                  <c:v>9.9499999999999993</c:v>
                </c:pt>
                <c:pt idx="996">
                  <c:v>9.9600000000000009</c:v>
                </c:pt>
                <c:pt idx="997">
                  <c:v>9.9700000000000006</c:v>
                </c:pt>
                <c:pt idx="998">
                  <c:v>9.98</c:v>
                </c:pt>
                <c:pt idx="999">
                  <c:v>9.99</c:v>
                </c:pt>
                <c:pt idx="1000">
                  <c:v>10</c:v>
                </c:pt>
                <c:pt idx="1001">
                  <c:v>10.01</c:v>
                </c:pt>
                <c:pt idx="1002">
                  <c:v>10.02</c:v>
                </c:pt>
                <c:pt idx="1003">
                  <c:v>10.029999999999999</c:v>
                </c:pt>
                <c:pt idx="1004">
                  <c:v>10.039999999999999</c:v>
                </c:pt>
                <c:pt idx="1005">
                  <c:v>10.050000000000001</c:v>
                </c:pt>
                <c:pt idx="1006">
                  <c:v>10.06</c:v>
                </c:pt>
                <c:pt idx="1007">
                  <c:v>10.07</c:v>
                </c:pt>
                <c:pt idx="1008">
                  <c:v>10.08</c:v>
                </c:pt>
                <c:pt idx="1009">
                  <c:v>10.09</c:v>
                </c:pt>
                <c:pt idx="1010">
                  <c:v>10.1</c:v>
                </c:pt>
                <c:pt idx="1011">
                  <c:v>10.11</c:v>
                </c:pt>
                <c:pt idx="1012">
                  <c:v>10.119999999999999</c:v>
                </c:pt>
                <c:pt idx="1013">
                  <c:v>10.130000000000001</c:v>
                </c:pt>
                <c:pt idx="1014">
                  <c:v>10.14</c:v>
                </c:pt>
                <c:pt idx="1015">
                  <c:v>10.15</c:v>
                </c:pt>
                <c:pt idx="1016">
                  <c:v>10.16</c:v>
                </c:pt>
                <c:pt idx="1017">
                  <c:v>10.17</c:v>
                </c:pt>
                <c:pt idx="1018">
                  <c:v>10.18</c:v>
                </c:pt>
                <c:pt idx="1019">
                  <c:v>10.19</c:v>
                </c:pt>
                <c:pt idx="1020">
                  <c:v>10.199999999999999</c:v>
                </c:pt>
                <c:pt idx="1021">
                  <c:v>10.210000000000001</c:v>
                </c:pt>
                <c:pt idx="1022">
                  <c:v>10.220000000000001</c:v>
                </c:pt>
                <c:pt idx="1023">
                  <c:v>10.23</c:v>
                </c:pt>
                <c:pt idx="1024">
                  <c:v>10.24</c:v>
                </c:pt>
                <c:pt idx="1025">
                  <c:v>10.25</c:v>
                </c:pt>
                <c:pt idx="1026">
                  <c:v>10.26</c:v>
                </c:pt>
                <c:pt idx="1027">
                  <c:v>10.27</c:v>
                </c:pt>
                <c:pt idx="1028">
                  <c:v>10.28</c:v>
                </c:pt>
                <c:pt idx="1029">
                  <c:v>10.29</c:v>
                </c:pt>
                <c:pt idx="1030">
                  <c:v>10.3</c:v>
                </c:pt>
                <c:pt idx="1031">
                  <c:v>10.31</c:v>
                </c:pt>
                <c:pt idx="1032">
                  <c:v>10.32</c:v>
                </c:pt>
                <c:pt idx="1033">
                  <c:v>10.33</c:v>
                </c:pt>
                <c:pt idx="1034">
                  <c:v>10.34</c:v>
                </c:pt>
                <c:pt idx="1035">
                  <c:v>10.35</c:v>
                </c:pt>
                <c:pt idx="1036">
                  <c:v>10.36</c:v>
                </c:pt>
                <c:pt idx="1037">
                  <c:v>10.37</c:v>
                </c:pt>
                <c:pt idx="1038">
                  <c:v>10.38</c:v>
                </c:pt>
                <c:pt idx="1039">
                  <c:v>10.39</c:v>
                </c:pt>
                <c:pt idx="1040">
                  <c:v>10.4</c:v>
                </c:pt>
                <c:pt idx="1041">
                  <c:v>10.41</c:v>
                </c:pt>
                <c:pt idx="1042">
                  <c:v>10.42</c:v>
                </c:pt>
                <c:pt idx="1043">
                  <c:v>10.43</c:v>
                </c:pt>
                <c:pt idx="1044">
                  <c:v>10.44</c:v>
                </c:pt>
                <c:pt idx="1045">
                  <c:v>10.45</c:v>
                </c:pt>
                <c:pt idx="1046">
                  <c:v>10.46</c:v>
                </c:pt>
                <c:pt idx="1047">
                  <c:v>10.47</c:v>
                </c:pt>
                <c:pt idx="1048">
                  <c:v>10.48</c:v>
                </c:pt>
                <c:pt idx="1049">
                  <c:v>10.49</c:v>
                </c:pt>
                <c:pt idx="1050">
                  <c:v>10.5</c:v>
                </c:pt>
                <c:pt idx="1051">
                  <c:v>10.51</c:v>
                </c:pt>
                <c:pt idx="1052">
                  <c:v>10.52</c:v>
                </c:pt>
                <c:pt idx="1053">
                  <c:v>10.53</c:v>
                </c:pt>
                <c:pt idx="1054">
                  <c:v>10.54</c:v>
                </c:pt>
                <c:pt idx="1055">
                  <c:v>10.55</c:v>
                </c:pt>
                <c:pt idx="1056">
                  <c:v>10.56</c:v>
                </c:pt>
                <c:pt idx="1057">
                  <c:v>10.57</c:v>
                </c:pt>
                <c:pt idx="1058">
                  <c:v>10.58</c:v>
                </c:pt>
                <c:pt idx="1059">
                  <c:v>10.59</c:v>
                </c:pt>
                <c:pt idx="1060">
                  <c:v>10.6</c:v>
                </c:pt>
                <c:pt idx="1061">
                  <c:v>10.61</c:v>
                </c:pt>
                <c:pt idx="1062">
                  <c:v>10.62</c:v>
                </c:pt>
                <c:pt idx="1063">
                  <c:v>10.63</c:v>
                </c:pt>
                <c:pt idx="1064">
                  <c:v>10.64</c:v>
                </c:pt>
                <c:pt idx="1065">
                  <c:v>10.65</c:v>
                </c:pt>
                <c:pt idx="1066">
                  <c:v>10.66</c:v>
                </c:pt>
                <c:pt idx="1067">
                  <c:v>10.67</c:v>
                </c:pt>
                <c:pt idx="1068">
                  <c:v>10.68</c:v>
                </c:pt>
                <c:pt idx="1069">
                  <c:v>10.69</c:v>
                </c:pt>
                <c:pt idx="1070">
                  <c:v>10.7</c:v>
                </c:pt>
                <c:pt idx="1071">
                  <c:v>10.71</c:v>
                </c:pt>
                <c:pt idx="1072">
                  <c:v>10.72</c:v>
                </c:pt>
                <c:pt idx="1073">
                  <c:v>10.73</c:v>
                </c:pt>
                <c:pt idx="1074">
                  <c:v>10.74</c:v>
                </c:pt>
                <c:pt idx="1075">
                  <c:v>10.75</c:v>
                </c:pt>
                <c:pt idx="1076">
                  <c:v>10.76</c:v>
                </c:pt>
                <c:pt idx="1077">
                  <c:v>10.77</c:v>
                </c:pt>
                <c:pt idx="1078">
                  <c:v>10.78</c:v>
                </c:pt>
                <c:pt idx="1079">
                  <c:v>10.79</c:v>
                </c:pt>
                <c:pt idx="1080">
                  <c:v>10.8</c:v>
                </c:pt>
                <c:pt idx="1081">
                  <c:v>10.81</c:v>
                </c:pt>
                <c:pt idx="1082">
                  <c:v>10.82</c:v>
                </c:pt>
                <c:pt idx="1083">
                  <c:v>10.83</c:v>
                </c:pt>
                <c:pt idx="1084">
                  <c:v>10.84</c:v>
                </c:pt>
                <c:pt idx="1085">
                  <c:v>10.85</c:v>
                </c:pt>
                <c:pt idx="1086">
                  <c:v>10.86</c:v>
                </c:pt>
                <c:pt idx="1087">
                  <c:v>10.87</c:v>
                </c:pt>
                <c:pt idx="1088">
                  <c:v>10.88</c:v>
                </c:pt>
                <c:pt idx="1089">
                  <c:v>10.89</c:v>
                </c:pt>
                <c:pt idx="1090">
                  <c:v>10.9</c:v>
                </c:pt>
                <c:pt idx="1091">
                  <c:v>10.91</c:v>
                </c:pt>
                <c:pt idx="1092">
                  <c:v>10.92</c:v>
                </c:pt>
                <c:pt idx="1093">
                  <c:v>10.93</c:v>
                </c:pt>
              </c:numCache>
            </c:numRef>
          </c:cat>
          <c:val>
            <c:numRef>
              <c:f>Feuil1!$C$2:$C$1095</c:f>
              <c:numCache>
                <c:formatCode>General</c:formatCode>
                <c:ptCount val="109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1</c:v>
                </c:pt>
                <c:pt idx="20">
                  <c:v>1</c:v>
                </c:pt>
                <c:pt idx="21">
                  <c:v>8</c:v>
                </c:pt>
                <c:pt idx="22">
                  <c:v>18</c:v>
                </c:pt>
                <c:pt idx="23">
                  <c:v>65</c:v>
                </c:pt>
                <c:pt idx="24">
                  <c:v>200</c:v>
                </c:pt>
                <c:pt idx="25">
                  <c:v>406</c:v>
                </c:pt>
                <c:pt idx="26">
                  <c:v>618</c:v>
                </c:pt>
                <c:pt idx="27">
                  <c:v>745</c:v>
                </c:pt>
                <c:pt idx="28">
                  <c:v>666</c:v>
                </c:pt>
                <c:pt idx="29">
                  <c:v>537</c:v>
                </c:pt>
                <c:pt idx="30">
                  <c:v>370</c:v>
                </c:pt>
                <c:pt idx="31">
                  <c:v>230</c:v>
                </c:pt>
                <c:pt idx="32">
                  <c:v>132</c:v>
                </c:pt>
                <c:pt idx="33">
                  <c:v>75</c:v>
                </c:pt>
                <c:pt idx="34">
                  <c:v>34</c:v>
                </c:pt>
                <c:pt idx="35">
                  <c:v>23</c:v>
                </c:pt>
                <c:pt idx="36">
                  <c:v>21</c:v>
                </c:pt>
                <c:pt idx="37">
                  <c:v>16</c:v>
                </c:pt>
                <c:pt idx="38">
                  <c:v>17</c:v>
                </c:pt>
                <c:pt idx="39">
                  <c:v>13</c:v>
                </c:pt>
                <c:pt idx="40">
                  <c:v>16</c:v>
                </c:pt>
                <c:pt idx="41">
                  <c:v>15</c:v>
                </c:pt>
                <c:pt idx="42">
                  <c:v>14</c:v>
                </c:pt>
                <c:pt idx="43">
                  <c:v>15</c:v>
                </c:pt>
                <c:pt idx="44">
                  <c:v>8</c:v>
                </c:pt>
                <c:pt idx="45">
                  <c:v>22</c:v>
                </c:pt>
                <c:pt idx="46">
                  <c:v>18</c:v>
                </c:pt>
                <c:pt idx="47">
                  <c:v>26</c:v>
                </c:pt>
                <c:pt idx="48">
                  <c:v>40</c:v>
                </c:pt>
                <c:pt idx="49">
                  <c:v>52</c:v>
                </c:pt>
                <c:pt idx="50">
                  <c:v>81</c:v>
                </c:pt>
                <c:pt idx="51">
                  <c:v>87</c:v>
                </c:pt>
                <c:pt idx="52">
                  <c:v>104</c:v>
                </c:pt>
                <c:pt idx="53">
                  <c:v>88</c:v>
                </c:pt>
                <c:pt idx="54">
                  <c:v>83</c:v>
                </c:pt>
                <c:pt idx="55">
                  <c:v>49</c:v>
                </c:pt>
                <c:pt idx="56">
                  <c:v>42</c:v>
                </c:pt>
                <c:pt idx="57">
                  <c:v>29</c:v>
                </c:pt>
                <c:pt idx="58">
                  <c:v>19</c:v>
                </c:pt>
                <c:pt idx="59">
                  <c:v>24</c:v>
                </c:pt>
                <c:pt idx="60">
                  <c:v>14</c:v>
                </c:pt>
                <c:pt idx="61">
                  <c:v>14</c:v>
                </c:pt>
                <c:pt idx="62">
                  <c:v>15</c:v>
                </c:pt>
                <c:pt idx="63">
                  <c:v>13</c:v>
                </c:pt>
                <c:pt idx="64">
                  <c:v>15</c:v>
                </c:pt>
                <c:pt idx="65">
                  <c:v>14</c:v>
                </c:pt>
                <c:pt idx="66">
                  <c:v>22</c:v>
                </c:pt>
                <c:pt idx="67">
                  <c:v>19</c:v>
                </c:pt>
                <c:pt idx="68">
                  <c:v>9</c:v>
                </c:pt>
                <c:pt idx="69">
                  <c:v>16</c:v>
                </c:pt>
                <c:pt idx="70">
                  <c:v>12</c:v>
                </c:pt>
                <c:pt idx="71">
                  <c:v>25</c:v>
                </c:pt>
                <c:pt idx="72">
                  <c:v>15</c:v>
                </c:pt>
                <c:pt idx="73">
                  <c:v>22</c:v>
                </c:pt>
                <c:pt idx="74">
                  <c:v>14</c:v>
                </c:pt>
                <c:pt idx="75">
                  <c:v>16</c:v>
                </c:pt>
                <c:pt idx="76">
                  <c:v>16</c:v>
                </c:pt>
                <c:pt idx="77">
                  <c:v>12</c:v>
                </c:pt>
                <c:pt idx="78">
                  <c:v>9</c:v>
                </c:pt>
                <c:pt idx="79">
                  <c:v>11</c:v>
                </c:pt>
                <c:pt idx="80">
                  <c:v>9</c:v>
                </c:pt>
                <c:pt idx="81">
                  <c:v>7</c:v>
                </c:pt>
                <c:pt idx="82">
                  <c:v>12</c:v>
                </c:pt>
                <c:pt idx="83">
                  <c:v>10</c:v>
                </c:pt>
                <c:pt idx="84">
                  <c:v>6</c:v>
                </c:pt>
                <c:pt idx="85">
                  <c:v>9</c:v>
                </c:pt>
                <c:pt idx="86">
                  <c:v>11</c:v>
                </c:pt>
                <c:pt idx="87">
                  <c:v>11</c:v>
                </c:pt>
                <c:pt idx="88">
                  <c:v>14</c:v>
                </c:pt>
                <c:pt idx="89">
                  <c:v>4</c:v>
                </c:pt>
                <c:pt idx="90">
                  <c:v>18</c:v>
                </c:pt>
                <c:pt idx="91">
                  <c:v>18</c:v>
                </c:pt>
                <c:pt idx="92">
                  <c:v>22</c:v>
                </c:pt>
                <c:pt idx="93">
                  <c:v>25</c:v>
                </c:pt>
                <c:pt idx="94">
                  <c:v>22</c:v>
                </c:pt>
                <c:pt idx="95">
                  <c:v>13</c:v>
                </c:pt>
                <c:pt idx="96">
                  <c:v>20</c:v>
                </c:pt>
                <c:pt idx="97">
                  <c:v>13</c:v>
                </c:pt>
                <c:pt idx="98">
                  <c:v>13</c:v>
                </c:pt>
                <c:pt idx="99">
                  <c:v>9</c:v>
                </c:pt>
                <c:pt idx="100">
                  <c:v>5</c:v>
                </c:pt>
                <c:pt idx="101">
                  <c:v>12</c:v>
                </c:pt>
                <c:pt idx="102">
                  <c:v>13</c:v>
                </c:pt>
                <c:pt idx="103">
                  <c:v>9</c:v>
                </c:pt>
                <c:pt idx="104">
                  <c:v>12</c:v>
                </c:pt>
                <c:pt idx="105">
                  <c:v>11</c:v>
                </c:pt>
                <c:pt idx="106">
                  <c:v>19</c:v>
                </c:pt>
                <c:pt idx="107">
                  <c:v>8</c:v>
                </c:pt>
                <c:pt idx="108">
                  <c:v>12</c:v>
                </c:pt>
                <c:pt idx="109">
                  <c:v>4</c:v>
                </c:pt>
                <c:pt idx="110">
                  <c:v>8</c:v>
                </c:pt>
                <c:pt idx="111">
                  <c:v>10</c:v>
                </c:pt>
                <c:pt idx="112">
                  <c:v>8</c:v>
                </c:pt>
                <c:pt idx="113">
                  <c:v>8</c:v>
                </c:pt>
                <c:pt idx="114">
                  <c:v>8</c:v>
                </c:pt>
                <c:pt idx="115">
                  <c:v>9</c:v>
                </c:pt>
                <c:pt idx="116">
                  <c:v>8</c:v>
                </c:pt>
                <c:pt idx="117">
                  <c:v>5</c:v>
                </c:pt>
                <c:pt idx="118">
                  <c:v>12</c:v>
                </c:pt>
                <c:pt idx="119">
                  <c:v>6</c:v>
                </c:pt>
                <c:pt idx="120">
                  <c:v>9</c:v>
                </c:pt>
                <c:pt idx="121">
                  <c:v>12</c:v>
                </c:pt>
                <c:pt idx="122">
                  <c:v>4</c:v>
                </c:pt>
                <c:pt idx="123">
                  <c:v>8</c:v>
                </c:pt>
                <c:pt idx="124">
                  <c:v>10</c:v>
                </c:pt>
                <c:pt idx="125">
                  <c:v>10</c:v>
                </c:pt>
                <c:pt idx="126">
                  <c:v>5</c:v>
                </c:pt>
                <c:pt idx="127">
                  <c:v>13</c:v>
                </c:pt>
                <c:pt idx="128">
                  <c:v>6</c:v>
                </c:pt>
                <c:pt idx="129">
                  <c:v>6</c:v>
                </c:pt>
                <c:pt idx="130">
                  <c:v>7</c:v>
                </c:pt>
                <c:pt idx="131">
                  <c:v>11</c:v>
                </c:pt>
                <c:pt idx="132">
                  <c:v>5</c:v>
                </c:pt>
                <c:pt idx="133">
                  <c:v>8</c:v>
                </c:pt>
                <c:pt idx="134">
                  <c:v>6</c:v>
                </c:pt>
                <c:pt idx="135">
                  <c:v>8</c:v>
                </c:pt>
                <c:pt idx="136">
                  <c:v>4</c:v>
                </c:pt>
                <c:pt idx="137">
                  <c:v>3</c:v>
                </c:pt>
                <c:pt idx="138">
                  <c:v>4</c:v>
                </c:pt>
                <c:pt idx="139">
                  <c:v>8</c:v>
                </c:pt>
                <c:pt idx="140">
                  <c:v>10</c:v>
                </c:pt>
                <c:pt idx="141">
                  <c:v>9</c:v>
                </c:pt>
                <c:pt idx="142">
                  <c:v>11</c:v>
                </c:pt>
                <c:pt idx="143">
                  <c:v>7</c:v>
                </c:pt>
                <c:pt idx="144">
                  <c:v>5</c:v>
                </c:pt>
                <c:pt idx="145">
                  <c:v>5</c:v>
                </c:pt>
                <c:pt idx="146">
                  <c:v>8</c:v>
                </c:pt>
                <c:pt idx="147">
                  <c:v>10</c:v>
                </c:pt>
                <c:pt idx="148">
                  <c:v>6</c:v>
                </c:pt>
                <c:pt idx="149">
                  <c:v>9</c:v>
                </c:pt>
                <c:pt idx="150">
                  <c:v>9</c:v>
                </c:pt>
                <c:pt idx="151">
                  <c:v>11</c:v>
                </c:pt>
                <c:pt idx="152">
                  <c:v>8</c:v>
                </c:pt>
                <c:pt idx="153">
                  <c:v>5</c:v>
                </c:pt>
                <c:pt idx="154">
                  <c:v>5</c:v>
                </c:pt>
                <c:pt idx="155">
                  <c:v>7</c:v>
                </c:pt>
                <c:pt idx="156">
                  <c:v>9</c:v>
                </c:pt>
                <c:pt idx="157">
                  <c:v>7</c:v>
                </c:pt>
                <c:pt idx="158">
                  <c:v>11</c:v>
                </c:pt>
                <c:pt idx="159">
                  <c:v>4</c:v>
                </c:pt>
                <c:pt idx="160">
                  <c:v>6</c:v>
                </c:pt>
                <c:pt idx="161">
                  <c:v>4</c:v>
                </c:pt>
                <c:pt idx="162">
                  <c:v>7</c:v>
                </c:pt>
                <c:pt idx="163">
                  <c:v>10</c:v>
                </c:pt>
                <c:pt idx="164">
                  <c:v>8</c:v>
                </c:pt>
                <c:pt idx="165">
                  <c:v>6</c:v>
                </c:pt>
                <c:pt idx="166">
                  <c:v>13</c:v>
                </c:pt>
                <c:pt idx="167">
                  <c:v>22</c:v>
                </c:pt>
                <c:pt idx="168">
                  <c:v>41</c:v>
                </c:pt>
                <c:pt idx="169">
                  <c:v>47</c:v>
                </c:pt>
                <c:pt idx="170">
                  <c:v>86</c:v>
                </c:pt>
                <c:pt idx="171">
                  <c:v>90</c:v>
                </c:pt>
                <c:pt idx="172">
                  <c:v>128</c:v>
                </c:pt>
                <c:pt idx="173">
                  <c:v>150</c:v>
                </c:pt>
                <c:pt idx="174">
                  <c:v>160</c:v>
                </c:pt>
                <c:pt idx="175">
                  <c:v>165</c:v>
                </c:pt>
                <c:pt idx="176">
                  <c:v>140</c:v>
                </c:pt>
                <c:pt idx="177">
                  <c:v>128</c:v>
                </c:pt>
                <c:pt idx="178">
                  <c:v>81</c:v>
                </c:pt>
                <c:pt idx="179">
                  <c:v>72</c:v>
                </c:pt>
                <c:pt idx="180">
                  <c:v>51</c:v>
                </c:pt>
                <c:pt idx="181">
                  <c:v>33</c:v>
                </c:pt>
                <c:pt idx="182">
                  <c:v>26</c:v>
                </c:pt>
                <c:pt idx="183">
                  <c:v>18</c:v>
                </c:pt>
                <c:pt idx="184">
                  <c:v>16</c:v>
                </c:pt>
                <c:pt idx="185">
                  <c:v>12</c:v>
                </c:pt>
                <c:pt idx="186">
                  <c:v>13</c:v>
                </c:pt>
                <c:pt idx="187">
                  <c:v>8</c:v>
                </c:pt>
                <c:pt idx="188">
                  <c:v>6</c:v>
                </c:pt>
                <c:pt idx="189">
                  <c:v>7</c:v>
                </c:pt>
                <c:pt idx="190">
                  <c:v>7</c:v>
                </c:pt>
                <c:pt idx="191">
                  <c:v>2</c:v>
                </c:pt>
                <c:pt idx="192">
                  <c:v>4</c:v>
                </c:pt>
                <c:pt idx="193">
                  <c:v>5</c:v>
                </c:pt>
                <c:pt idx="194">
                  <c:v>2</c:v>
                </c:pt>
                <c:pt idx="195">
                  <c:v>7</c:v>
                </c:pt>
                <c:pt idx="196">
                  <c:v>3</c:v>
                </c:pt>
                <c:pt idx="197">
                  <c:v>2</c:v>
                </c:pt>
                <c:pt idx="198">
                  <c:v>3</c:v>
                </c:pt>
                <c:pt idx="199">
                  <c:v>5</c:v>
                </c:pt>
                <c:pt idx="200">
                  <c:v>4</c:v>
                </c:pt>
                <c:pt idx="201">
                  <c:v>4</c:v>
                </c:pt>
                <c:pt idx="202">
                  <c:v>7</c:v>
                </c:pt>
                <c:pt idx="203">
                  <c:v>0</c:v>
                </c:pt>
                <c:pt idx="204">
                  <c:v>4</c:v>
                </c:pt>
                <c:pt idx="205">
                  <c:v>3</c:v>
                </c:pt>
                <c:pt idx="206">
                  <c:v>8</c:v>
                </c:pt>
                <c:pt idx="207">
                  <c:v>0</c:v>
                </c:pt>
                <c:pt idx="208">
                  <c:v>3</c:v>
                </c:pt>
                <c:pt idx="209">
                  <c:v>3</c:v>
                </c:pt>
                <c:pt idx="210">
                  <c:v>3</c:v>
                </c:pt>
                <c:pt idx="211">
                  <c:v>4</c:v>
                </c:pt>
                <c:pt idx="212">
                  <c:v>9</c:v>
                </c:pt>
                <c:pt idx="213">
                  <c:v>3</c:v>
                </c:pt>
                <c:pt idx="214">
                  <c:v>2</c:v>
                </c:pt>
                <c:pt idx="215">
                  <c:v>9</c:v>
                </c:pt>
                <c:pt idx="216">
                  <c:v>4</c:v>
                </c:pt>
                <c:pt idx="217">
                  <c:v>5</c:v>
                </c:pt>
                <c:pt idx="218">
                  <c:v>2</c:v>
                </c:pt>
                <c:pt idx="219">
                  <c:v>3</c:v>
                </c:pt>
                <c:pt idx="220">
                  <c:v>4</c:v>
                </c:pt>
                <c:pt idx="221">
                  <c:v>4</c:v>
                </c:pt>
                <c:pt idx="222">
                  <c:v>4</c:v>
                </c:pt>
                <c:pt idx="223">
                  <c:v>6</c:v>
                </c:pt>
                <c:pt idx="224">
                  <c:v>4</c:v>
                </c:pt>
                <c:pt idx="225">
                  <c:v>2</c:v>
                </c:pt>
                <c:pt idx="226">
                  <c:v>2</c:v>
                </c:pt>
                <c:pt idx="227">
                  <c:v>6</c:v>
                </c:pt>
                <c:pt idx="228">
                  <c:v>6</c:v>
                </c:pt>
                <c:pt idx="229">
                  <c:v>3</c:v>
                </c:pt>
                <c:pt idx="230">
                  <c:v>5</c:v>
                </c:pt>
                <c:pt idx="231">
                  <c:v>3</c:v>
                </c:pt>
                <c:pt idx="232">
                  <c:v>3</c:v>
                </c:pt>
                <c:pt idx="233">
                  <c:v>3</c:v>
                </c:pt>
                <c:pt idx="234">
                  <c:v>0</c:v>
                </c:pt>
                <c:pt idx="235">
                  <c:v>3</c:v>
                </c:pt>
                <c:pt idx="236">
                  <c:v>3</c:v>
                </c:pt>
                <c:pt idx="237">
                  <c:v>4</c:v>
                </c:pt>
                <c:pt idx="238">
                  <c:v>1</c:v>
                </c:pt>
                <c:pt idx="239">
                  <c:v>5</c:v>
                </c:pt>
                <c:pt idx="240">
                  <c:v>3</c:v>
                </c:pt>
                <c:pt idx="241">
                  <c:v>5</c:v>
                </c:pt>
                <c:pt idx="242">
                  <c:v>6</c:v>
                </c:pt>
                <c:pt idx="243">
                  <c:v>5</c:v>
                </c:pt>
                <c:pt idx="244">
                  <c:v>0</c:v>
                </c:pt>
                <c:pt idx="245">
                  <c:v>2</c:v>
                </c:pt>
                <c:pt idx="246">
                  <c:v>3</c:v>
                </c:pt>
                <c:pt idx="247">
                  <c:v>3</c:v>
                </c:pt>
                <c:pt idx="248">
                  <c:v>1</c:v>
                </c:pt>
                <c:pt idx="249">
                  <c:v>3</c:v>
                </c:pt>
                <c:pt idx="250">
                  <c:v>7</c:v>
                </c:pt>
                <c:pt idx="251">
                  <c:v>2</c:v>
                </c:pt>
                <c:pt idx="252">
                  <c:v>2</c:v>
                </c:pt>
                <c:pt idx="253">
                  <c:v>4</c:v>
                </c:pt>
                <c:pt idx="254">
                  <c:v>6</c:v>
                </c:pt>
                <c:pt idx="255">
                  <c:v>5</c:v>
                </c:pt>
                <c:pt idx="256">
                  <c:v>3</c:v>
                </c:pt>
                <c:pt idx="257">
                  <c:v>4</c:v>
                </c:pt>
                <c:pt idx="258">
                  <c:v>9</c:v>
                </c:pt>
                <c:pt idx="259">
                  <c:v>9</c:v>
                </c:pt>
                <c:pt idx="260">
                  <c:v>12</c:v>
                </c:pt>
                <c:pt idx="261">
                  <c:v>16</c:v>
                </c:pt>
                <c:pt idx="262">
                  <c:v>15</c:v>
                </c:pt>
                <c:pt idx="263">
                  <c:v>11</c:v>
                </c:pt>
                <c:pt idx="264">
                  <c:v>14</c:v>
                </c:pt>
                <c:pt idx="265">
                  <c:v>15</c:v>
                </c:pt>
                <c:pt idx="266">
                  <c:v>10</c:v>
                </c:pt>
                <c:pt idx="267">
                  <c:v>10</c:v>
                </c:pt>
                <c:pt idx="268">
                  <c:v>11</c:v>
                </c:pt>
                <c:pt idx="269">
                  <c:v>11</c:v>
                </c:pt>
                <c:pt idx="270">
                  <c:v>5</c:v>
                </c:pt>
                <c:pt idx="271">
                  <c:v>7</c:v>
                </c:pt>
                <c:pt idx="272">
                  <c:v>5</c:v>
                </c:pt>
                <c:pt idx="273">
                  <c:v>4</c:v>
                </c:pt>
                <c:pt idx="274">
                  <c:v>2</c:v>
                </c:pt>
                <c:pt idx="275">
                  <c:v>6</c:v>
                </c:pt>
                <c:pt idx="276">
                  <c:v>3</c:v>
                </c:pt>
                <c:pt idx="277">
                  <c:v>7</c:v>
                </c:pt>
                <c:pt idx="278">
                  <c:v>2</c:v>
                </c:pt>
                <c:pt idx="279">
                  <c:v>2</c:v>
                </c:pt>
                <c:pt idx="280">
                  <c:v>5</c:v>
                </c:pt>
                <c:pt idx="281">
                  <c:v>7</c:v>
                </c:pt>
                <c:pt idx="282">
                  <c:v>8</c:v>
                </c:pt>
                <c:pt idx="283">
                  <c:v>6</c:v>
                </c:pt>
                <c:pt idx="284">
                  <c:v>7</c:v>
                </c:pt>
                <c:pt idx="285">
                  <c:v>4</c:v>
                </c:pt>
                <c:pt idx="286">
                  <c:v>10</c:v>
                </c:pt>
                <c:pt idx="287">
                  <c:v>7</c:v>
                </c:pt>
                <c:pt idx="288">
                  <c:v>11</c:v>
                </c:pt>
                <c:pt idx="289">
                  <c:v>15</c:v>
                </c:pt>
                <c:pt idx="290">
                  <c:v>20</c:v>
                </c:pt>
                <c:pt idx="291">
                  <c:v>29</c:v>
                </c:pt>
                <c:pt idx="292">
                  <c:v>39</c:v>
                </c:pt>
                <c:pt idx="293">
                  <c:v>55</c:v>
                </c:pt>
                <c:pt idx="294">
                  <c:v>67</c:v>
                </c:pt>
                <c:pt idx="295">
                  <c:v>73</c:v>
                </c:pt>
                <c:pt idx="296">
                  <c:v>118</c:v>
                </c:pt>
                <c:pt idx="297">
                  <c:v>128</c:v>
                </c:pt>
                <c:pt idx="298">
                  <c:v>145</c:v>
                </c:pt>
                <c:pt idx="299">
                  <c:v>160</c:v>
                </c:pt>
                <c:pt idx="300">
                  <c:v>150</c:v>
                </c:pt>
                <c:pt idx="301">
                  <c:v>158</c:v>
                </c:pt>
                <c:pt idx="302">
                  <c:v>133</c:v>
                </c:pt>
                <c:pt idx="303">
                  <c:v>113</c:v>
                </c:pt>
                <c:pt idx="304">
                  <c:v>93</c:v>
                </c:pt>
                <c:pt idx="305">
                  <c:v>62</c:v>
                </c:pt>
                <c:pt idx="306">
                  <c:v>64</c:v>
                </c:pt>
                <c:pt idx="307">
                  <c:v>48</c:v>
                </c:pt>
                <c:pt idx="308">
                  <c:v>28</c:v>
                </c:pt>
                <c:pt idx="309">
                  <c:v>36</c:v>
                </c:pt>
                <c:pt idx="310">
                  <c:v>32</c:v>
                </c:pt>
                <c:pt idx="311">
                  <c:v>37</c:v>
                </c:pt>
                <c:pt idx="312">
                  <c:v>48</c:v>
                </c:pt>
                <c:pt idx="313">
                  <c:v>41</c:v>
                </c:pt>
                <c:pt idx="314">
                  <c:v>65</c:v>
                </c:pt>
                <c:pt idx="315">
                  <c:v>66</c:v>
                </c:pt>
                <c:pt idx="316">
                  <c:v>72</c:v>
                </c:pt>
                <c:pt idx="317">
                  <c:v>91</c:v>
                </c:pt>
                <c:pt idx="318">
                  <c:v>68</c:v>
                </c:pt>
                <c:pt idx="319">
                  <c:v>61</c:v>
                </c:pt>
                <c:pt idx="320">
                  <c:v>53</c:v>
                </c:pt>
                <c:pt idx="321">
                  <c:v>52</c:v>
                </c:pt>
                <c:pt idx="322">
                  <c:v>40</c:v>
                </c:pt>
                <c:pt idx="323">
                  <c:v>28</c:v>
                </c:pt>
                <c:pt idx="324">
                  <c:v>28</c:v>
                </c:pt>
                <c:pt idx="325">
                  <c:v>30</c:v>
                </c:pt>
                <c:pt idx="326">
                  <c:v>18</c:v>
                </c:pt>
                <c:pt idx="327">
                  <c:v>14</c:v>
                </c:pt>
                <c:pt idx="328">
                  <c:v>22</c:v>
                </c:pt>
                <c:pt idx="329">
                  <c:v>18</c:v>
                </c:pt>
                <c:pt idx="330">
                  <c:v>12</c:v>
                </c:pt>
                <c:pt idx="331">
                  <c:v>16</c:v>
                </c:pt>
                <c:pt idx="332">
                  <c:v>14</c:v>
                </c:pt>
                <c:pt idx="333">
                  <c:v>15</c:v>
                </c:pt>
                <c:pt idx="334">
                  <c:v>24</c:v>
                </c:pt>
                <c:pt idx="335">
                  <c:v>22</c:v>
                </c:pt>
                <c:pt idx="336">
                  <c:v>16</c:v>
                </c:pt>
                <c:pt idx="337">
                  <c:v>12</c:v>
                </c:pt>
                <c:pt idx="338">
                  <c:v>11</c:v>
                </c:pt>
                <c:pt idx="339">
                  <c:v>13</c:v>
                </c:pt>
                <c:pt idx="340">
                  <c:v>14</c:v>
                </c:pt>
                <c:pt idx="341">
                  <c:v>10</c:v>
                </c:pt>
                <c:pt idx="342">
                  <c:v>12</c:v>
                </c:pt>
                <c:pt idx="343">
                  <c:v>6</c:v>
                </c:pt>
                <c:pt idx="344">
                  <c:v>7</c:v>
                </c:pt>
                <c:pt idx="345">
                  <c:v>4</c:v>
                </c:pt>
                <c:pt idx="346">
                  <c:v>4</c:v>
                </c:pt>
                <c:pt idx="347">
                  <c:v>7</c:v>
                </c:pt>
                <c:pt idx="348">
                  <c:v>5</c:v>
                </c:pt>
                <c:pt idx="349">
                  <c:v>10</c:v>
                </c:pt>
                <c:pt idx="350">
                  <c:v>6</c:v>
                </c:pt>
                <c:pt idx="351">
                  <c:v>4</c:v>
                </c:pt>
                <c:pt idx="352">
                  <c:v>12</c:v>
                </c:pt>
                <c:pt idx="353">
                  <c:v>7</c:v>
                </c:pt>
                <c:pt idx="354">
                  <c:v>9</c:v>
                </c:pt>
                <c:pt idx="355">
                  <c:v>5</c:v>
                </c:pt>
                <c:pt idx="356">
                  <c:v>9</c:v>
                </c:pt>
                <c:pt idx="357">
                  <c:v>7</c:v>
                </c:pt>
                <c:pt idx="358">
                  <c:v>6</c:v>
                </c:pt>
                <c:pt idx="359">
                  <c:v>2</c:v>
                </c:pt>
                <c:pt idx="360">
                  <c:v>3</c:v>
                </c:pt>
                <c:pt idx="361">
                  <c:v>5</c:v>
                </c:pt>
                <c:pt idx="362">
                  <c:v>5</c:v>
                </c:pt>
                <c:pt idx="363">
                  <c:v>5</c:v>
                </c:pt>
                <c:pt idx="364">
                  <c:v>1</c:v>
                </c:pt>
                <c:pt idx="365">
                  <c:v>3</c:v>
                </c:pt>
                <c:pt idx="366">
                  <c:v>1</c:v>
                </c:pt>
                <c:pt idx="367">
                  <c:v>3</c:v>
                </c:pt>
                <c:pt idx="368">
                  <c:v>2</c:v>
                </c:pt>
                <c:pt idx="369">
                  <c:v>7</c:v>
                </c:pt>
                <c:pt idx="370">
                  <c:v>5</c:v>
                </c:pt>
                <c:pt idx="371">
                  <c:v>2</c:v>
                </c:pt>
                <c:pt idx="372">
                  <c:v>3</c:v>
                </c:pt>
                <c:pt idx="373">
                  <c:v>3</c:v>
                </c:pt>
                <c:pt idx="374">
                  <c:v>5</c:v>
                </c:pt>
                <c:pt idx="375">
                  <c:v>2</c:v>
                </c:pt>
                <c:pt idx="376">
                  <c:v>2</c:v>
                </c:pt>
                <c:pt idx="377">
                  <c:v>3</c:v>
                </c:pt>
                <c:pt idx="378">
                  <c:v>7</c:v>
                </c:pt>
                <c:pt idx="379">
                  <c:v>4</c:v>
                </c:pt>
                <c:pt idx="380">
                  <c:v>4</c:v>
                </c:pt>
                <c:pt idx="381">
                  <c:v>3</c:v>
                </c:pt>
                <c:pt idx="382">
                  <c:v>1</c:v>
                </c:pt>
                <c:pt idx="383">
                  <c:v>2</c:v>
                </c:pt>
                <c:pt idx="384">
                  <c:v>3</c:v>
                </c:pt>
                <c:pt idx="385">
                  <c:v>5</c:v>
                </c:pt>
                <c:pt idx="386">
                  <c:v>4</c:v>
                </c:pt>
                <c:pt idx="387">
                  <c:v>2</c:v>
                </c:pt>
                <c:pt idx="388">
                  <c:v>3</c:v>
                </c:pt>
                <c:pt idx="389">
                  <c:v>1</c:v>
                </c:pt>
                <c:pt idx="390">
                  <c:v>2</c:v>
                </c:pt>
                <c:pt idx="391">
                  <c:v>4</c:v>
                </c:pt>
                <c:pt idx="392">
                  <c:v>1</c:v>
                </c:pt>
                <c:pt idx="393">
                  <c:v>2</c:v>
                </c:pt>
                <c:pt idx="394">
                  <c:v>2</c:v>
                </c:pt>
                <c:pt idx="395">
                  <c:v>4</c:v>
                </c:pt>
                <c:pt idx="396">
                  <c:v>2</c:v>
                </c:pt>
                <c:pt idx="397">
                  <c:v>1</c:v>
                </c:pt>
                <c:pt idx="398">
                  <c:v>1</c:v>
                </c:pt>
                <c:pt idx="399">
                  <c:v>0</c:v>
                </c:pt>
                <c:pt idx="400">
                  <c:v>1</c:v>
                </c:pt>
                <c:pt idx="401">
                  <c:v>3</c:v>
                </c:pt>
                <c:pt idx="402">
                  <c:v>3</c:v>
                </c:pt>
                <c:pt idx="403">
                  <c:v>1</c:v>
                </c:pt>
                <c:pt idx="404">
                  <c:v>2</c:v>
                </c:pt>
                <c:pt idx="405">
                  <c:v>3</c:v>
                </c:pt>
                <c:pt idx="406">
                  <c:v>2</c:v>
                </c:pt>
                <c:pt idx="407">
                  <c:v>1</c:v>
                </c:pt>
                <c:pt idx="408">
                  <c:v>2</c:v>
                </c:pt>
                <c:pt idx="409">
                  <c:v>3</c:v>
                </c:pt>
                <c:pt idx="410">
                  <c:v>1</c:v>
                </c:pt>
                <c:pt idx="411">
                  <c:v>3</c:v>
                </c:pt>
                <c:pt idx="412">
                  <c:v>2</c:v>
                </c:pt>
                <c:pt idx="413">
                  <c:v>3</c:v>
                </c:pt>
                <c:pt idx="414">
                  <c:v>2</c:v>
                </c:pt>
                <c:pt idx="415">
                  <c:v>0</c:v>
                </c:pt>
                <c:pt idx="416">
                  <c:v>0</c:v>
                </c:pt>
                <c:pt idx="417">
                  <c:v>3</c:v>
                </c:pt>
                <c:pt idx="418">
                  <c:v>1</c:v>
                </c:pt>
                <c:pt idx="419">
                  <c:v>0</c:v>
                </c:pt>
                <c:pt idx="420">
                  <c:v>1</c:v>
                </c:pt>
                <c:pt idx="421">
                  <c:v>0</c:v>
                </c:pt>
                <c:pt idx="422">
                  <c:v>2</c:v>
                </c:pt>
                <c:pt idx="423">
                  <c:v>2</c:v>
                </c:pt>
                <c:pt idx="424">
                  <c:v>0</c:v>
                </c:pt>
                <c:pt idx="425">
                  <c:v>0</c:v>
                </c:pt>
                <c:pt idx="426">
                  <c:v>3</c:v>
                </c:pt>
                <c:pt idx="427">
                  <c:v>3</c:v>
                </c:pt>
                <c:pt idx="428">
                  <c:v>0</c:v>
                </c:pt>
                <c:pt idx="429">
                  <c:v>1</c:v>
                </c:pt>
                <c:pt idx="430">
                  <c:v>1</c:v>
                </c:pt>
                <c:pt idx="431">
                  <c:v>2</c:v>
                </c:pt>
                <c:pt idx="432">
                  <c:v>1</c:v>
                </c:pt>
                <c:pt idx="433">
                  <c:v>6</c:v>
                </c:pt>
                <c:pt idx="434">
                  <c:v>5</c:v>
                </c:pt>
                <c:pt idx="435">
                  <c:v>2</c:v>
                </c:pt>
                <c:pt idx="436">
                  <c:v>2</c:v>
                </c:pt>
                <c:pt idx="437">
                  <c:v>3</c:v>
                </c:pt>
                <c:pt idx="438">
                  <c:v>4</c:v>
                </c:pt>
                <c:pt idx="439">
                  <c:v>1</c:v>
                </c:pt>
                <c:pt idx="440">
                  <c:v>1</c:v>
                </c:pt>
                <c:pt idx="441">
                  <c:v>1</c:v>
                </c:pt>
                <c:pt idx="442">
                  <c:v>2</c:v>
                </c:pt>
                <c:pt idx="443">
                  <c:v>0</c:v>
                </c:pt>
                <c:pt idx="444">
                  <c:v>1</c:v>
                </c:pt>
                <c:pt idx="445">
                  <c:v>0</c:v>
                </c:pt>
                <c:pt idx="446">
                  <c:v>0</c:v>
                </c:pt>
                <c:pt idx="447">
                  <c:v>1</c:v>
                </c:pt>
                <c:pt idx="448">
                  <c:v>3</c:v>
                </c:pt>
                <c:pt idx="449">
                  <c:v>1</c:v>
                </c:pt>
                <c:pt idx="450">
                  <c:v>1</c:v>
                </c:pt>
                <c:pt idx="451">
                  <c:v>0</c:v>
                </c:pt>
                <c:pt idx="452">
                  <c:v>1</c:v>
                </c:pt>
                <c:pt idx="453">
                  <c:v>2</c:v>
                </c:pt>
                <c:pt idx="454">
                  <c:v>4</c:v>
                </c:pt>
                <c:pt idx="455">
                  <c:v>4</c:v>
                </c:pt>
                <c:pt idx="456">
                  <c:v>1</c:v>
                </c:pt>
                <c:pt idx="457">
                  <c:v>0</c:v>
                </c:pt>
                <c:pt idx="458">
                  <c:v>1</c:v>
                </c:pt>
                <c:pt idx="459">
                  <c:v>1</c:v>
                </c:pt>
                <c:pt idx="460">
                  <c:v>2</c:v>
                </c:pt>
                <c:pt idx="461">
                  <c:v>2</c:v>
                </c:pt>
                <c:pt idx="462">
                  <c:v>2</c:v>
                </c:pt>
                <c:pt idx="463">
                  <c:v>4</c:v>
                </c:pt>
                <c:pt idx="464">
                  <c:v>2</c:v>
                </c:pt>
                <c:pt idx="465">
                  <c:v>0</c:v>
                </c:pt>
                <c:pt idx="466">
                  <c:v>0</c:v>
                </c:pt>
                <c:pt idx="467">
                  <c:v>1</c:v>
                </c:pt>
                <c:pt idx="468">
                  <c:v>2</c:v>
                </c:pt>
                <c:pt idx="469">
                  <c:v>2</c:v>
                </c:pt>
                <c:pt idx="470">
                  <c:v>0</c:v>
                </c:pt>
                <c:pt idx="471">
                  <c:v>2</c:v>
                </c:pt>
                <c:pt idx="472">
                  <c:v>1</c:v>
                </c:pt>
                <c:pt idx="473">
                  <c:v>4</c:v>
                </c:pt>
                <c:pt idx="474">
                  <c:v>1</c:v>
                </c:pt>
                <c:pt idx="475">
                  <c:v>4</c:v>
                </c:pt>
                <c:pt idx="476">
                  <c:v>4</c:v>
                </c:pt>
                <c:pt idx="477">
                  <c:v>0</c:v>
                </c:pt>
                <c:pt idx="478">
                  <c:v>1</c:v>
                </c:pt>
                <c:pt idx="479">
                  <c:v>1</c:v>
                </c:pt>
                <c:pt idx="480">
                  <c:v>1</c:v>
                </c:pt>
                <c:pt idx="481">
                  <c:v>1</c:v>
                </c:pt>
                <c:pt idx="482">
                  <c:v>2</c:v>
                </c:pt>
                <c:pt idx="483">
                  <c:v>2</c:v>
                </c:pt>
                <c:pt idx="484">
                  <c:v>3</c:v>
                </c:pt>
                <c:pt idx="485">
                  <c:v>0</c:v>
                </c:pt>
                <c:pt idx="486">
                  <c:v>1</c:v>
                </c:pt>
                <c:pt idx="487">
                  <c:v>1</c:v>
                </c:pt>
                <c:pt idx="488">
                  <c:v>1</c:v>
                </c:pt>
                <c:pt idx="489">
                  <c:v>0</c:v>
                </c:pt>
                <c:pt idx="490">
                  <c:v>2</c:v>
                </c:pt>
                <c:pt idx="491">
                  <c:v>3</c:v>
                </c:pt>
                <c:pt idx="492">
                  <c:v>1</c:v>
                </c:pt>
                <c:pt idx="493">
                  <c:v>3</c:v>
                </c:pt>
                <c:pt idx="494">
                  <c:v>1</c:v>
                </c:pt>
                <c:pt idx="495">
                  <c:v>3</c:v>
                </c:pt>
                <c:pt idx="496">
                  <c:v>3</c:v>
                </c:pt>
                <c:pt idx="497">
                  <c:v>4</c:v>
                </c:pt>
                <c:pt idx="498">
                  <c:v>2</c:v>
                </c:pt>
                <c:pt idx="499">
                  <c:v>4</c:v>
                </c:pt>
                <c:pt idx="500">
                  <c:v>0</c:v>
                </c:pt>
                <c:pt idx="501">
                  <c:v>1</c:v>
                </c:pt>
                <c:pt idx="502">
                  <c:v>3</c:v>
                </c:pt>
                <c:pt idx="503">
                  <c:v>0</c:v>
                </c:pt>
                <c:pt idx="504">
                  <c:v>1</c:v>
                </c:pt>
                <c:pt idx="505">
                  <c:v>2</c:v>
                </c:pt>
                <c:pt idx="506">
                  <c:v>0</c:v>
                </c:pt>
                <c:pt idx="507">
                  <c:v>1</c:v>
                </c:pt>
                <c:pt idx="508">
                  <c:v>4</c:v>
                </c:pt>
                <c:pt idx="509">
                  <c:v>2</c:v>
                </c:pt>
                <c:pt idx="510">
                  <c:v>0</c:v>
                </c:pt>
                <c:pt idx="511">
                  <c:v>2</c:v>
                </c:pt>
                <c:pt idx="512">
                  <c:v>1</c:v>
                </c:pt>
                <c:pt idx="513">
                  <c:v>2</c:v>
                </c:pt>
                <c:pt idx="514">
                  <c:v>0</c:v>
                </c:pt>
                <c:pt idx="515">
                  <c:v>2</c:v>
                </c:pt>
                <c:pt idx="516">
                  <c:v>3</c:v>
                </c:pt>
                <c:pt idx="517">
                  <c:v>2</c:v>
                </c:pt>
                <c:pt idx="518">
                  <c:v>1</c:v>
                </c:pt>
                <c:pt idx="519">
                  <c:v>1</c:v>
                </c:pt>
                <c:pt idx="520">
                  <c:v>0</c:v>
                </c:pt>
                <c:pt idx="521">
                  <c:v>5</c:v>
                </c:pt>
                <c:pt idx="522">
                  <c:v>4</c:v>
                </c:pt>
                <c:pt idx="523">
                  <c:v>3</c:v>
                </c:pt>
                <c:pt idx="524">
                  <c:v>2</c:v>
                </c:pt>
                <c:pt idx="525">
                  <c:v>3</c:v>
                </c:pt>
                <c:pt idx="526">
                  <c:v>1</c:v>
                </c:pt>
                <c:pt idx="527">
                  <c:v>1</c:v>
                </c:pt>
                <c:pt idx="528">
                  <c:v>1</c:v>
                </c:pt>
                <c:pt idx="529">
                  <c:v>1</c:v>
                </c:pt>
                <c:pt idx="530">
                  <c:v>0</c:v>
                </c:pt>
                <c:pt idx="531">
                  <c:v>1</c:v>
                </c:pt>
                <c:pt idx="532">
                  <c:v>1</c:v>
                </c:pt>
                <c:pt idx="533">
                  <c:v>2</c:v>
                </c:pt>
                <c:pt idx="534">
                  <c:v>2</c:v>
                </c:pt>
                <c:pt idx="535">
                  <c:v>2</c:v>
                </c:pt>
                <c:pt idx="536">
                  <c:v>0</c:v>
                </c:pt>
                <c:pt idx="537">
                  <c:v>1</c:v>
                </c:pt>
                <c:pt idx="538">
                  <c:v>1</c:v>
                </c:pt>
                <c:pt idx="539">
                  <c:v>1</c:v>
                </c:pt>
                <c:pt idx="540">
                  <c:v>2</c:v>
                </c:pt>
                <c:pt idx="541">
                  <c:v>0</c:v>
                </c:pt>
                <c:pt idx="542">
                  <c:v>2</c:v>
                </c:pt>
                <c:pt idx="543">
                  <c:v>3</c:v>
                </c:pt>
                <c:pt idx="544">
                  <c:v>2</c:v>
                </c:pt>
                <c:pt idx="545">
                  <c:v>3</c:v>
                </c:pt>
                <c:pt idx="546">
                  <c:v>0</c:v>
                </c:pt>
                <c:pt idx="547">
                  <c:v>2</c:v>
                </c:pt>
                <c:pt idx="548">
                  <c:v>2</c:v>
                </c:pt>
                <c:pt idx="549">
                  <c:v>3</c:v>
                </c:pt>
                <c:pt idx="550">
                  <c:v>1</c:v>
                </c:pt>
                <c:pt idx="551">
                  <c:v>0</c:v>
                </c:pt>
                <c:pt idx="552">
                  <c:v>0</c:v>
                </c:pt>
                <c:pt idx="553">
                  <c:v>1</c:v>
                </c:pt>
                <c:pt idx="554">
                  <c:v>1</c:v>
                </c:pt>
                <c:pt idx="555">
                  <c:v>1</c:v>
                </c:pt>
                <c:pt idx="556">
                  <c:v>0</c:v>
                </c:pt>
                <c:pt idx="557">
                  <c:v>2</c:v>
                </c:pt>
                <c:pt idx="558">
                  <c:v>0</c:v>
                </c:pt>
                <c:pt idx="559">
                  <c:v>3</c:v>
                </c:pt>
                <c:pt idx="560">
                  <c:v>3</c:v>
                </c:pt>
                <c:pt idx="561">
                  <c:v>1</c:v>
                </c:pt>
                <c:pt idx="562">
                  <c:v>2</c:v>
                </c:pt>
                <c:pt idx="563">
                  <c:v>0</c:v>
                </c:pt>
                <c:pt idx="564">
                  <c:v>1</c:v>
                </c:pt>
                <c:pt idx="565">
                  <c:v>0</c:v>
                </c:pt>
                <c:pt idx="566">
                  <c:v>2</c:v>
                </c:pt>
                <c:pt idx="567">
                  <c:v>1</c:v>
                </c:pt>
                <c:pt idx="568">
                  <c:v>4</c:v>
                </c:pt>
                <c:pt idx="569">
                  <c:v>0</c:v>
                </c:pt>
                <c:pt idx="570">
                  <c:v>0</c:v>
                </c:pt>
                <c:pt idx="571">
                  <c:v>3</c:v>
                </c:pt>
                <c:pt idx="572">
                  <c:v>0</c:v>
                </c:pt>
                <c:pt idx="573">
                  <c:v>1</c:v>
                </c:pt>
                <c:pt idx="574">
                  <c:v>1</c:v>
                </c:pt>
                <c:pt idx="575">
                  <c:v>2</c:v>
                </c:pt>
                <c:pt idx="576">
                  <c:v>1</c:v>
                </c:pt>
                <c:pt idx="577">
                  <c:v>1</c:v>
                </c:pt>
                <c:pt idx="578">
                  <c:v>0</c:v>
                </c:pt>
                <c:pt idx="579">
                  <c:v>2</c:v>
                </c:pt>
                <c:pt idx="580">
                  <c:v>1</c:v>
                </c:pt>
                <c:pt idx="581">
                  <c:v>1</c:v>
                </c:pt>
                <c:pt idx="582">
                  <c:v>1</c:v>
                </c:pt>
                <c:pt idx="583">
                  <c:v>3</c:v>
                </c:pt>
                <c:pt idx="584">
                  <c:v>0</c:v>
                </c:pt>
                <c:pt idx="585">
                  <c:v>2</c:v>
                </c:pt>
                <c:pt idx="586">
                  <c:v>3</c:v>
                </c:pt>
                <c:pt idx="587">
                  <c:v>2</c:v>
                </c:pt>
                <c:pt idx="588">
                  <c:v>2</c:v>
                </c:pt>
                <c:pt idx="589">
                  <c:v>2</c:v>
                </c:pt>
                <c:pt idx="590">
                  <c:v>2</c:v>
                </c:pt>
                <c:pt idx="591">
                  <c:v>0</c:v>
                </c:pt>
                <c:pt idx="592">
                  <c:v>2</c:v>
                </c:pt>
                <c:pt idx="593">
                  <c:v>2</c:v>
                </c:pt>
                <c:pt idx="594">
                  <c:v>3</c:v>
                </c:pt>
                <c:pt idx="595">
                  <c:v>0</c:v>
                </c:pt>
                <c:pt idx="596">
                  <c:v>3</c:v>
                </c:pt>
                <c:pt idx="597">
                  <c:v>2</c:v>
                </c:pt>
                <c:pt idx="598">
                  <c:v>1</c:v>
                </c:pt>
                <c:pt idx="599">
                  <c:v>0</c:v>
                </c:pt>
                <c:pt idx="600">
                  <c:v>4</c:v>
                </c:pt>
                <c:pt idx="601">
                  <c:v>2</c:v>
                </c:pt>
                <c:pt idx="602">
                  <c:v>0</c:v>
                </c:pt>
                <c:pt idx="603">
                  <c:v>2</c:v>
                </c:pt>
                <c:pt idx="604">
                  <c:v>2</c:v>
                </c:pt>
                <c:pt idx="605">
                  <c:v>2</c:v>
                </c:pt>
                <c:pt idx="606">
                  <c:v>2</c:v>
                </c:pt>
                <c:pt idx="607">
                  <c:v>3</c:v>
                </c:pt>
                <c:pt idx="608">
                  <c:v>4</c:v>
                </c:pt>
                <c:pt idx="609">
                  <c:v>2</c:v>
                </c:pt>
                <c:pt idx="610">
                  <c:v>2</c:v>
                </c:pt>
                <c:pt idx="611">
                  <c:v>1</c:v>
                </c:pt>
                <c:pt idx="612">
                  <c:v>0</c:v>
                </c:pt>
                <c:pt idx="613">
                  <c:v>1</c:v>
                </c:pt>
                <c:pt idx="614">
                  <c:v>0</c:v>
                </c:pt>
                <c:pt idx="615">
                  <c:v>4</c:v>
                </c:pt>
                <c:pt idx="616">
                  <c:v>2</c:v>
                </c:pt>
                <c:pt idx="617">
                  <c:v>1</c:v>
                </c:pt>
                <c:pt idx="618">
                  <c:v>3</c:v>
                </c:pt>
                <c:pt idx="619">
                  <c:v>2</c:v>
                </c:pt>
                <c:pt idx="620">
                  <c:v>2</c:v>
                </c:pt>
                <c:pt idx="621">
                  <c:v>1</c:v>
                </c:pt>
                <c:pt idx="622">
                  <c:v>4</c:v>
                </c:pt>
                <c:pt idx="623">
                  <c:v>2</c:v>
                </c:pt>
                <c:pt idx="624">
                  <c:v>2</c:v>
                </c:pt>
                <c:pt idx="625">
                  <c:v>2</c:v>
                </c:pt>
                <c:pt idx="626">
                  <c:v>6</c:v>
                </c:pt>
                <c:pt idx="627">
                  <c:v>0</c:v>
                </c:pt>
                <c:pt idx="628">
                  <c:v>2</c:v>
                </c:pt>
                <c:pt idx="629">
                  <c:v>3</c:v>
                </c:pt>
                <c:pt idx="630">
                  <c:v>4</c:v>
                </c:pt>
                <c:pt idx="631">
                  <c:v>5</c:v>
                </c:pt>
                <c:pt idx="632">
                  <c:v>5</c:v>
                </c:pt>
                <c:pt idx="633">
                  <c:v>11</c:v>
                </c:pt>
                <c:pt idx="634">
                  <c:v>8</c:v>
                </c:pt>
                <c:pt idx="635">
                  <c:v>6</c:v>
                </c:pt>
                <c:pt idx="636">
                  <c:v>12</c:v>
                </c:pt>
                <c:pt idx="637">
                  <c:v>7</c:v>
                </c:pt>
                <c:pt idx="638">
                  <c:v>10</c:v>
                </c:pt>
                <c:pt idx="639">
                  <c:v>12</c:v>
                </c:pt>
                <c:pt idx="640">
                  <c:v>11</c:v>
                </c:pt>
                <c:pt idx="641">
                  <c:v>14</c:v>
                </c:pt>
                <c:pt idx="642">
                  <c:v>8</c:v>
                </c:pt>
                <c:pt idx="643">
                  <c:v>12</c:v>
                </c:pt>
                <c:pt idx="644">
                  <c:v>17</c:v>
                </c:pt>
                <c:pt idx="645">
                  <c:v>15</c:v>
                </c:pt>
                <c:pt idx="646">
                  <c:v>9</c:v>
                </c:pt>
                <c:pt idx="647">
                  <c:v>8</c:v>
                </c:pt>
                <c:pt idx="648">
                  <c:v>7</c:v>
                </c:pt>
                <c:pt idx="649">
                  <c:v>7</c:v>
                </c:pt>
                <c:pt idx="650">
                  <c:v>8</c:v>
                </c:pt>
                <c:pt idx="651">
                  <c:v>6</c:v>
                </c:pt>
                <c:pt idx="652">
                  <c:v>4</c:v>
                </c:pt>
                <c:pt idx="653">
                  <c:v>4</c:v>
                </c:pt>
                <c:pt idx="654">
                  <c:v>2</c:v>
                </c:pt>
                <c:pt idx="655">
                  <c:v>0</c:v>
                </c:pt>
                <c:pt idx="656">
                  <c:v>1</c:v>
                </c:pt>
                <c:pt idx="657">
                  <c:v>0</c:v>
                </c:pt>
                <c:pt idx="658">
                  <c:v>2</c:v>
                </c:pt>
                <c:pt idx="659">
                  <c:v>1</c:v>
                </c:pt>
                <c:pt idx="660">
                  <c:v>3</c:v>
                </c:pt>
                <c:pt idx="661">
                  <c:v>1</c:v>
                </c:pt>
                <c:pt idx="662">
                  <c:v>2</c:v>
                </c:pt>
                <c:pt idx="663">
                  <c:v>4</c:v>
                </c:pt>
                <c:pt idx="664">
                  <c:v>1</c:v>
                </c:pt>
                <c:pt idx="665">
                  <c:v>1</c:v>
                </c:pt>
                <c:pt idx="666">
                  <c:v>1</c:v>
                </c:pt>
                <c:pt idx="667">
                  <c:v>1</c:v>
                </c:pt>
                <c:pt idx="668">
                  <c:v>1</c:v>
                </c:pt>
                <c:pt idx="669">
                  <c:v>2</c:v>
                </c:pt>
                <c:pt idx="670">
                  <c:v>1</c:v>
                </c:pt>
                <c:pt idx="671">
                  <c:v>1</c:v>
                </c:pt>
                <c:pt idx="672">
                  <c:v>1</c:v>
                </c:pt>
                <c:pt idx="673">
                  <c:v>0</c:v>
                </c:pt>
                <c:pt idx="674">
                  <c:v>1</c:v>
                </c:pt>
                <c:pt idx="675">
                  <c:v>3</c:v>
                </c:pt>
                <c:pt idx="676">
                  <c:v>1</c:v>
                </c:pt>
                <c:pt idx="677">
                  <c:v>0</c:v>
                </c:pt>
                <c:pt idx="678">
                  <c:v>1</c:v>
                </c:pt>
                <c:pt idx="679">
                  <c:v>1</c:v>
                </c:pt>
                <c:pt idx="680">
                  <c:v>0</c:v>
                </c:pt>
                <c:pt idx="681">
                  <c:v>4</c:v>
                </c:pt>
                <c:pt idx="682">
                  <c:v>2</c:v>
                </c:pt>
                <c:pt idx="683">
                  <c:v>3</c:v>
                </c:pt>
                <c:pt idx="684">
                  <c:v>1</c:v>
                </c:pt>
                <c:pt idx="685">
                  <c:v>2</c:v>
                </c:pt>
                <c:pt idx="686">
                  <c:v>1</c:v>
                </c:pt>
                <c:pt idx="687">
                  <c:v>3</c:v>
                </c:pt>
                <c:pt idx="688">
                  <c:v>6</c:v>
                </c:pt>
                <c:pt idx="689">
                  <c:v>8</c:v>
                </c:pt>
                <c:pt idx="690">
                  <c:v>2</c:v>
                </c:pt>
                <c:pt idx="691">
                  <c:v>1</c:v>
                </c:pt>
                <c:pt idx="692">
                  <c:v>4</c:v>
                </c:pt>
                <c:pt idx="693">
                  <c:v>3</c:v>
                </c:pt>
                <c:pt idx="694">
                  <c:v>4</c:v>
                </c:pt>
                <c:pt idx="695">
                  <c:v>10</c:v>
                </c:pt>
                <c:pt idx="696">
                  <c:v>5</c:v>
                </c:pt>
                <c:pt idx="697">
                  <c:v>3</c:v>
                </c:pt>
                <c:pt idx="698">
                  <c:v>2</c:v>
                </c:pt>
                <c:pt idx="699">
                  <c:v>3</c:v>
                </c:pt>
                <c:pt idx="700">
                  <c:v>1</c:v>
                </c:pt>
                <c:pt idx="701">
                  <c:v>3</c:v>
                </c:pt>
                <c:pt idx="702">
                  <c:v>4</c:v>
                </c:pt>
                <c:pt idx="703">
                  <c:v>2</c:v>
                </c:pt>
                <c:pt idx="704">
                  <c:v>3</c:v>
                </c:pt>
                <c:pt idx="705">
                  <c:v>2</c:v>
                </c:pt>
                <c:pt idx="706">
                  <c:v>1</c:v>
                </c:pt>
                <c:pt idx="707">
                  <c:v>4</c:v>
                </c:pt>
                <c:pt idx="708">
                  <c:v>3</c:v>
                </c:pt>
                <c:pt idx="709">
                  <c:v>5</c:v>
                </c:pt>
                <c:pt idx="710">
                  <c:v>1</c:v>
                </c:pt>
                <c:pt idx="711">
                  <c:v>1</c:v>
                </c:pt>
                <c:pt idx="712">
                  <c:v>2</c:v>
                </c:pt>
                <c:pt idx="713">
                  <c:v>4</c:v>
                </c:pt>
                <c:pt idx="714">
                  <c:v>1</c:v>
                </c:pt>
                <c:pt idx="715">
                  <c:v>1</c:v>
                </c:pt>
                <c:pt idx="716">
                  <c:v>3</c:v>
                </c:pt>
                <c:pt idx="717">
                  <c:v>3</c:v>
                </c:pt>
                <c:pt idx="718">
                  <c:v>0</c:v>
                </c:pt>
                <c:pt idx="719">
                  <c:v>1</c:v>
                </c:pt>
                <c:pt idx="720">
                  <c:v>0</c:v>
                </c:pt>
                <c:pt idx="721">
                  <c:v>1</c:v>
                </c:pt>
                <c:pt idx="722">
                  <c:v>1</c:v>
                </c:pt>
                <c:pt idx="723">
                  <c:v>1</c:v>
                </c:pt>
                <c:pt idx="724">
                  <c:v>2</c:v>
                </c:pt>
                <c:pt idx="725">
                  <c:v>1</c:v>
                </c:pt>
                <c:pt idx="726">
                  <c:v>2</c:v>
                </c:pt>
                <c:pt idx="727">
                  <c:v>3</c:v>
                </c:pt>
                <c:pt idx="728">
                  <c:v>1</c:v>
                </c:pt>
                <c:pt idx="729">
                  <c:v>1</c:v>
                </c:pt>
                <c:pt idx="730">
                  <c:v>0</c:v>
                </c:pt>
                <c:pt idx="731">
                  <c:v>1</c:v>
                </c:pt>
                <c:pt idx="732">
                  <c:v>0</c:v>
                </c:pt>
                <c:pt idx="733">
                  <c:v>2</c:v>
                </c:pt>
                <c:pt idx="734">
                  <c:v>0</c:v>
                </c:pt>
                <c:pt idx="735">
                  <c:v>1</c:v>
                </c:pt>
                <c:pt idx="736">
                  <c:v>2</c:v>
                </c:pt>
                <c:pt idx="737">
                  <c:v>0</c:v>
                </c:pt>
                <c:pt idx="738">
                  <c:v>0</c:v>
                </c:pt>
                <c:pt idx="739">
                  <c:v>5</c:v>
                </c:pt>
                <c:pt idx="740">
                  <c:v>2</c:v>
                </c:pt>
                <c:pt idx="741">
                  <c:v>1</c:v>
                </c:pt>
                <c:pt idx="742">
                  <c:v>0</c:v>
                </c:pt>
                <c:pt idx="743">
                  <c:v>1</c:v>
                </c:pt>
                <c:pt idx="744">
                  <c:v>0</c:v>
                </c:pt>
                <c:pt idx="745">
                  <c:v>3</c:v>
                </c:pt>
                <c:pt idx="746">
                  <c:v>1</c:v>
                </c:pt>
                <c:pt idx="747">
                  <c:v>2</c:v>
                </c:pt>
                <c:pt idx="748">
                  <c:v>2</c:v>
                </c:pt>
                <c:pt idx="749">
                  <c:v>0</c:v>
                </c:pt>
                <c:pt idx="750">
                  <c:v>0</c:v>
                </c:pt>
                <c:pt idx="751">
                  <c:v>1</c:v>
                </c:pt>
                <c:pt idx="752">
                  <c:v>1</c:v>
                </c:pt>
                <c:pt idx="753">
                  <c:v>1</c:v>
                </c:pt>
                <c:pt idx="754">
                  <c:v>0</c:v>
                </c:pt>
                <c:pt idx="755">
                  <c:v>2</c:v>
                </c:pt>
                <c:pt idx="756">
                  <c:v>2</c:v>
                </c:pt>
                <c:pt idx="757">
                  <c:v>1</c:v>
                </c:pt>
                <c:pt idx="758">
                  <c:v>2</c:v>
                </c:pt>
                <c:pt idx="759">
                  <c:v>2</c:v>
                </c:pt>
                <c:pt idx="760">
                  <c:v>4</c:v>
                </c:pt>
                <c:pt idx="761">
                  <c:v>1</c:v>
                </c:pt>
                <c:pt idx="762">
                  <c:v>1</c:v>
                </c:pt>
                <c:pt idx="763">
                  <c:v>0</c:v>
                </c:pt>
                <c:pt idx="764">
                  <c:v>1</c:v>
                </c:pt>
                <c:pt idx="765">
                  <c:v>1</c:v>
                </c:pt>
                <c:pt idx="766">
                  <c:v>2</c:v>
                </c:pt>
                <c:pt idx="767">
                  <c:v>1</c:v>
                </c:pt>
                <c:pt idx="768">
                  <c:v>2</c:v>
                </c:pt>
                <c:pt idx="769">
                  <c:v>2</c:v>
                </c:pt>
                <c:pt idx="770">
                  <c:v>0</c:v>
                </c:pt>
                <c:pt idx="771">
                  <c:v>0</c:v>
                </c:pt>
                <c:pt idx="772">
                  <c:v>1</c:v>
                </c:pt>
                <c:pt idx="773">
                  <c:v>1</c:v>
                </c:pt>
                <c:pt idx="774">
                  <c:v>2</c:v>
                </c:pt>
                <c:pt idx="775">
                  <c:v>2</c:v>
                </c:pt>
                <c:pt idx="776">
                  <c:v>2</c:v>
                </c:pt>
                <c:pt idx="777">
                  <c:v>0</c:v>
                </c:pt>
                <c:pt idx="778">
                  <c:v>2</c:v>
                </c:pt>
                <c:pt idx="779">
                  <c:v>1</c:v>
                </c:pt>
                <c:pt idx="780">
                  <c:v>2</c:v>
                </c:pt>
                <c:pt idx="781">
                  <c:v>2</c:v>
                </c:pt>
                <c:pt idx="782">
                  <c:v>2</c:v>
                </c:pt>
                <c:pt idx="783">
                  <c:v>0</c:v>
                </c:pt>
                <c:pt idx="784">
                  <c:v>3</c:v>
                </c:pt>
                <c:pt idx="785">
                  <c:v>1</c:v>
                </c:pt>
                <c:pt idx="786">
                  <c:v>1</c:v>
                </c:pt>
                <c:pt idx="787">
                  <c:v>2</c:v>
                </c:pt>
                <c:pt idx="788">
                  <c:v>5</c:v>
                </c:pt>
                <c:pt idx="789">
                  <c:v>2</c:v>
                </c:pt>
                <c:pt idx="790">
                  <c:v>8</c:v>
                </c:pt>
                <c:pt idx="791">
                  <c:v>8</c:v>
                </c:pt>
                <c:pt idx="792">
                  <c:v>7</c:v>
                </c:pt>
                <c:pt idx="793">
                  <c:v>9</c:v>
                </c:pt>
                <c:pt idx="794">
                  <c:v>8</c:v>
                </c:pt>
                <c:pt idx="795">
                  <c:v>15</c:v>
                </c:pt>
                <c:pt idx="796">
                  <c:v>29</c:v>
                </c:pt>
                <c:pt idx="797">
                  <c:v>36</c:v>
                </c:pt>
                <c:pt idx="798">
                  <c:v>34</c:v>
                </c:pt>
                <c:pt idx="799">
                  <c:v>37</c:v>
                </c:pt>
                <c:pt idx="800">
                  <c:v>44</c:v>
                </c:pt>
                <c:pt idx="801">
                  <c:v>42</c:v>
                </c:pt>
                <c:pt idx="802">
                  <c:v>48</c:v>
                </c:pt>
                <c:pt idx="803">
                  <c:v>61</c:v>
                </c:pt>
                <c:pt idx="804">
                  <c:v>67</c:v>
                </c:pt>
                <c:pt idx="805">
                  <c:v>84</c:v>
                </c:pt>
                <c:pt idx="806">
                  <c:v>53</c:v>
                </c:pt>
                <c:pt idx="807">
                  <c:v>54</c:v>
                </c:pt>
                <c:pt idx="808">
                  <c:v>72</c:v>
                </c:pt>
                <c:pt idx="809">
                  <c:v>60</c:v>
                </c:pt>
                <c:pt idx="810">
                  <c:v>54</c:v>
                </c:pt>
                <c:pt idx="811">
                  <c:v>53</c:v>
                </c:pt>
                <c:pt idx="812">
                  <c:v>49</c:v>
                </c:pt>
                <c:pt idx="813">
                  <c:v>31</c:v>
                </c:pt>
                <c:pt idx="814">
                  <c:v>31</c:v>
                </c:pt>
                <c:pt idx="815">
                  <c:v>19</c:v>
                </c:pt>
                <c:pt idx="816">
                  <c:v>21</c:v>
                </c:pt>
                <c:pt idx="817">
                  <c:v>15</c:v>
                </c:pt>
                <c:pt idx="818">
                  <c:v>13</c:v>
                </c:pt>
                <c:pt idx="819">
                  <c:v>7</c:v>
                </c:pt>
                <c:pt idx="820">
                  <c:v>8</c:v>
                </c:pt>
                <c:pt idx="821">
                  <c:v>6</c:v>
                </c:pt>
                <c:pt idx="822">
                  <c:v>0</c:v>
                </c:pt>
                <c:pt idx="823">
                  <c:v>2</c:v>
                </c:pt>
                <c:pt idx="824">
                  <c:v>2</c:v>
                </c:pt>
                <c:pt idx="825">
                  <c:v>0</c:v>
                </c:pt>
                <c:pt idx="826">
                  <c:v>4</c:v>
                </c:pt>
                <c:pt idx="827">
                  <c:v>0</c:v>
                </c:pt>
                <c:pt idx="828">
                  <c:v>4</c:v>
                </c:pt>
                <c:pt idx="829">
                  <c:v>0</c:v>
                </c:pt>
                <c:pt idx="830">
                  <c:v>0</c:v>
                </c:pt>
                <c:pt idx="831">
                  <c:v>0</c:v>
                </c:pt>
                <c:pt idx="832">
                  <c:v>2</c:v>
                </c:pt>
                <c:pt idx="833">
                  <c:v>0</c:v>
                </c:pt>
                <c:pt idx="834">
                  <c:v>1</c:v>
                </c:pt>
                <c:pt idx="835">
                  <c:v>2</c:v>
                </c:pt>
                <c:pt idx="836">
                  <c:v>1</c:v>
                </c:pt>
                <c:pt idx="837">
                  <c:v>2</c:v>
                </c:pt>
                <c:pt idx="838">
                  <c:v>0</c:v>
                </c:pt>
                <c:pt idx="839">
                  <c:v>1</c:v>
                </c:pt>
                <c:pt idx="840">
                  <c:v>0</c:v>
                </c:pt>
                <c:pt idx="841">
                  <c:v>0</c:v>
                </c:pt>
                <c:pt idx="842">
                  <c:v>1</c:v>
                </c:pt>
                <c:pt idx="843">
                  <c:v>0</c:v>
                </c:pt>
                <c:pt idx="844">
                  <c:v>0</c:v>
                </c:pt>
                <c:pt idx="845">
                  <c:v>0</c:v>
                </c:pt>
                <c:pt idx="846">
                  <c:v>0</c:v>
                </c:pt>
                <c:pt idx="847">
                  <c:v>1</c:v>
                </c:pt>
                <c:pt idx="848">
                  <c:v>2</c:v>
                </c:pt>
                <c:pt idx="849">
                  <c:v>0</c:v>
                </c:pt>
                <c:pt idx="850">
                  <c:v>0</c:v>
                </c:pt>
                <c:pt idx="851">
                  <c:v>0</c:v>
                </c:pt>
                <c:pt idx="852">
                  <c:v>2</c:v>
                </c:pt>
                <c:pt idx="853">
                  <c:v>3</c:v>
                </c:pt>
                <c:pt idx="854">
                  <c:v>0</c:v>
                </c:pt>
                <c:pt idx="855">
                  <c:v>3</c:v>
                </c:pt>
                <c:pt idx="856">
                  <c:v>1</c:v>
                </c:pt>
                <c:pt idx="857">
                  <c:v>0</c:v>
                </c:pt>
                <c:pt idx="858">
                  <c:v>0</c:v>
                </c:pt>
                <c:pt idx="859">
                  <c:v>3</c:v>
                </c:pt>
                <c:pt idx="860">
                  <c:v>2</c:v>
                </c:pt>
                <c:pt idx="861">
                  <c:v>1</c:v>
                </c:pt>
                <c:pt idx="862">
                  <c:v>4</c:v>
                </c:pt>
                <c:pt idx="863">
                  <c:v>0</c:v>
                </c:pt>
                <c:pt idx="864">
                  <c:v>2</c:v>
                </c:pt>
                <c:pt idx="865">
                  <c:v>3</c:v>
                </c:pt>
                <c:pt idx="866">
                  <c:v>1</c:v>
                </c:pt>
                <c:pt idx="867">
                  <c:v>3</c:v>
                </c:pt>
                <c:pt idx="868">
                  <c:v>1</c:v>
                </c:pt>
                <c:pt idx="869">
                  <c:v>2</c:v>
                </c:pt>
                <c:pt idx="870">
                  <c:v>1</c:v>
                </c:pt>
                <c:pt idx="871">
                  <c:v>2</c:v>
                </c:pt>
                <c:pt idx="872">
                  <c:v>2</c:v>
                </c:pt>
                <c:pt idx="873">
                  <c:v>0</c:v>
                </c:pt>
                <c:pt idx="874">
                  <c:v>2</c:v>
                </c:pt>
                <c:pt idx="875">
                  <c:v>1</c:v>
                </c:pt>
                <c:pt idx="876">
                  <c:v>2</c:v>
                </c:pt>
                <c:pt idx="877">
                  <c:v>3</c:v>
                </c:pt>
                <c:pt idx="878">
                  <c:v>1</c:v>
                </c:pt>
                <c:pt idx="879">
                  <c:v>2</c:v>
                </c:pt>
                <c:pt idx="880">
                  <c:v>0</c:v>
                </c:pt>
                <c:pt idx="881">
                  <c:v>1</c:v>
                </c:pt>
                <c:pt idx="882">
                  <c:v>3</c:v>
                </c:pt>
                <c:pt idx="883">
                  <c:v>9</c:v>
                </c:pt>
                <c:pt idx="884">
                  <c:v>3</c:v>
                </c:pt>
                <c:pt idx="885">
                  <c:v>7</c:v>
                </c:pt>
                <c:pt idx="886">
                  <c:v>5</c:v>
                </c:pt>
                <c:pt idx="887">
                  <c:v>7</c:v>
                </c:pt>
                <c:pt idx="888">
                  <c:v>11</c:v>
                </c:pt>
                <c:pt idx="889">
                  <c:v>4</c:v>
                </c:pt>
                <c:pt idx="890">
                  <c:v>9</c:v>
                </c:pt>
                <c:pt idx="891">
                  <c:v>14</c:v>
                </c:pt>
                <c:pt idx="892">
                  <c:v>13</c:v>
                </c:pt>
                <c:pt idx="893">
                  <c:v>5</c:v>
                </c:pt>
                <c:pt idx="894">
                  <c:v>12</c:v>
                </c:pt>
                <c:pt idx="895">
                  <c:v>10</c:v>
                </c:pt>
                <c:pt idx="896">
                  <c:v>12</c:v>
                </c:pt>
                <c:pt idx="897">
                  <c:v>9</c:v>
                </c:pt>
                <c:pt idx="898">
                  <c:v>12</c:v>
                </c:pt>
                <c:pt idx="899">
                  <c:v>11</c:v>
                </c:pt>
                <c:pt idx="900">
                  <c:v>6</c:v>
                </c:pt>
                <c:pt idx="901">
                  <c:v>6</c:v>
                </c:pt>
                <c:pt idx="902">
                  <c:v>7</c:v>
                </c:pt>
                <c:pt idx="903">
                  <c:v>2</c:v>
                </c:pt>
                <c:pt idx="904">
                  <c:v>3</c:v>
                </c:pt>
                <c:pt idx="905">
                  <c:v>5</c:v>
                </c:pt>
                <c:pt idx="906">
                  <c:v>3</c:v>
                </c:pt>
                <c:pt idx="907">
                  <c:v>2</c:v>
                </c:pt>
                <c:pt idx="908">
                  <c:v>0</c:v>
                </c:pt>
                <c:pt idx="909">
                  <c:v>1</c:v>
                </c:pt>
                <c:pt idx="910">
                  <c:v>1</c:v>
                </c:pt>
                <c:pt idx="911">
                  <c:v>0</c:v>
                </c:pt>
                <c:pt idx="912">
                  <c:v>2</c:v>
                </c:pt>
                <c:pt idx="913">
                  <c:v>2</c:v>
                </c:pt>
                <c:pt idx="914">
                  <c:v>0</c:v>
                </c:pt>
                <c:pt idx="915">
                  <c:v>0</c:v>
                </c:pt>
                <c:pt idx="916">
                  <c:v>0</c:v>
                </c:pt>
                <c:pt idx="917">
                  <c:v>1</c:v>
                </c:pt>
                <c:pt idx="918">
                  <c:v>2</c:v>
                </c:pt>
                <c:pt idx="919">
                  <c:v>2</c:v>
                </c:pt>
                <c:pt idx="920">
                  <c:v>1</c:v>
                </c:pt>
                <c:pt idx="921">
                  <c:v>1</c:v>
                </c:pt>
                <c:pt idx="922">
                  <c:v>2</c:v>
                </c:pt>
                <c:pt idx="923">
                  <c:v>0</c:v>
                </c:pt>
                <c:pt idx="924">
                  <c:v>1</c:v>
                </c:pt>
                <c:pt idx="925">
                  <c:v>0</c:v>
                </c:pt>
                <c:pt idx="926">
                  <c:v>1</c:v>
                </c:pt>
                <c:pt idx="927">
                  <c:v>2</c:v>
                </c:pt>
                <c:pt idx="928">
                  <c:v>2</c:v>
                </c:pt>
                <c:pt idx="929">
                  <c:v>1</c:v>
                </c:pt>
                <c:pt idx="930">
                  <c:v>0</c:v>
                </c:pt>
                <c:pt idx="931">
                  <c:v>1</c:v>
                </c:pt>
                <c:pt idx="932">
                  <c:v>1</c:v>
                </c:pt>
                <c:pt idx="933">
                  <c:v>0</c:v>
                </c:pt>
                <c:pt idx="934">
                  <c:v>0</c:v>
                </c:pt>
                <c:pt idx="935">
                  <c:v>1</c:v>
                </c:pt>
                <c:pt idx="936">
                  <c:v>2</c:v>
                </c:pt>
                <c:pt idx="937">
                  <c:v>0</c:v>
                </c:pt>
                <c:pt idx="938">
                  <c:v>2</c:v>
                </c:pt>
                <c:pt idx="939">
                  <c:v>0</c:v>
                </c:pt>
                <c:pt idx="940">
                  <c:v>3</c:v>
                </c:pt>
                <c:pt idx="941">
                  <c:v>2</c:v>
                </c:pt>
                <c:pt idx="942">
                  <c:v>2</c:v>
                </c:pt>
                <c:pt idx="943">
                  <c:v>0</c:v>
                </c:pt>
                <c:pt idx="944">
                  <c:v>0</c:v>
                </c:pt>
                <c:pt idx="945">
                  <c:v>0</c:v>
                </c:pt>
                <c:pt idx="946">
                  <c:v>0</c:v>
                </c:pt>
                <c:pt idx="947">
                  <c:v>1</c:v>
                </c:pt>
                <c:pt idx="948">
                  <c:v>0</c:v>
                </c:pt>
                <c:pt idx="949">
                  <c:v>1</c:v>
                </c:pt>
                <c:pt idx="950">
                  <c:v>0</c:v>
                </c:pt>
                <c:pt idx="951">
                  <c:v>1</c:v>
                </c:pt>
                <c:pt idx="952">
                  <c:v>0</c:v>
                </c:pt>
                <c:pt idx="953">
                  <c:v>0</c:v>
                </c:pt>
                <c:pt idx="954">
                  <c:v>0</c:v>
                </c:pt>
                <c:pt idx="955">
                  <c:v>0</c:v>
                </c:pt>
                <c:pt idx="956">
                  <c:v>1</c:v>
                </c:pt>
                <c:pt idx="957">
                  <c:v>1</c:v>
                </c:pt>
                <c:pt idx="958">
                  <c:v>1</c:v>
                </c:pt>
                <c:pt idx="959">
                  <c:v>1</c:v>
                </c:pt>
                <c:pt idx="960">
                  <c:v>0</c:v>
                </c:pt>
                <c:pt idx="961">
                  <c:v>0</c:v>
                </c:pt>
                <c:pt idx="962">
                  <c:v>0</c:v>
                </c:pt>
                <c:pt idx="963">
                  <c:v>0</c:v>
                </c:pt>
                <c:pt idx="964">
                  <c:v>0</c:v>
                </c:pt>
                <c:pt idx="965">
                  <c:v>2</c:v>
                </c:pt>
                <c:pt idx="966">
                  <c:v>1</c:v>
                </c:pt>
                <c:pt idx="967">
                  <c:v>1</c:v>
                </c:pt>
                <c:pt idx="968">
                  <c:v>0</c:v>
                </c:pt>
                <c:pt idx="969">
                  <c:v>0</c:v>
                </c:pt>
                <c:pt idx="970">
                  <c:v>1</c:v>
                </c:pt>
                <c:pt idx="971">
                  <c:v>0</c:v>
                </c:pt>
                <c:pt idx="972">
                  <c:v>1</c:v>
                </c:pt>
                <c:pt idx="973">
                  <c:v>2</c:v>
                </c:pt>
                <c:pt idx="974">
                  <c:v>0</c:v>
                </c:pt>
                <c:pt idx="975">
                  <c:v>0</c:v>
                </c:pt>
                <c:pt idx="976">
                  <c:v>1</c:v>
                </c:pt>
                <c:pt idx="977">
                  <c:v>0</c:v>
                </c:pt>
                <c:pt idx="978">
                  <c:v>1</c:v>
                </c:pt>
                <c:pt idx="979">
                  <c:v>2</c:v>
                </c:pt>
                <c:pt idx="980">
                  <c:v>0</c:v>
                </c:pt>
                <c:pt idx="981">
                  <c:v>1</c:v>
                </c:pt>
                <c:pt idx="982">
                  <c:v>0</c:v>
                </c:pt>
                <c:pt idx="983">
                  <c:v>0</c:v>
                </c:pt>
                <c:pt idx="984">
                  <c:v>1</c:v>
                </c:pt>
                <c:pt idx="985">
                  <c:v>0</c:v>
                </c:pt>
                <c:pt idx="986">
                  <c:v>0</c:v>
                </c:pt>
                <c:pt idx="987">
                  <c:v>1</c:v>
                </c:pt>
                <c:pt idx="988">
                  <c:v>0</c:v>
                </c:pt>
                <c:pt idx="989">
                  <c:v>1</c:v>
                </c:pt>
                <c:pt idx="990">
                  <c:v>0</c:v>
                </c:pt>
                <c:pt idx="991">
                  <c:v>0</c:v>
                </c:pt>
                <c:pt idx="992">
                  <c:v>2</c:v>
                </c:pt>
                <c:pt idx="993">
                  <c:v>0</c:v>
                </c:pt>
                <c:pt idx="994">
                  <c:v>3</c:v>
                </c:pt>
                <c:pt idx="995">
                  <c:v>1</c:v>
                </c:pt>
                <c:pt idx="996">
                  <c:v>1</c:v>
                </c:pt>
                <c:pt idx="997">
                  <c:v>0</c:v>
                </c:pt>
                <c:pt idx="998">
                  <c:v>0</c:v>
                </c:pt>
                <c:pt idx="999">
                  <c:v>2</c:v>
                </c:pt>
                <c:pt idx="1000">
                  <c:v>1</c:v>
                </c:pt>
                <c:pt idx="1001">
                  <c:v>0</c:v>
                </c:pt>
                <c:pt idx="1002">
                  <c:v>0</c:v>
                </c:pt>
                <c:pt idx="1003">
                  <c:v>1</c:v>
                </c:pt>
                <c:pt idx="1004">
                  <c:v>0</c:v>
                </c:pt>
                <c:pt idx="1005">
                  <c:v>1</c:v>
                </c:pt>
                <c:pt idx="1006">
                  <c:v>0</c:v>
                </c:pt>
                <c:pt idx="1007">
                  <c:v>0</c:v>
                </c:pt>
                <c:pt idx="1008">
                  <c:v>1</c:v>
                </c:pt>
                <c:pt idx="1009">
                  <c:v>1</c:v>
                </c:pt>
                <c:pt idx="1010">
                  <c:v>0</c:v>
                </c:pt>
                <c:pt idx="1011">
                  <c:v>0</c:v>
                </c:pt>
                <c:pt idx="1012">
                  <c:v>1</c:v>
                </c:pt>
                <c:pt idx="1013">
                  <c:v>0</c:v>
                </c:pt>
                <c:pt idx="1014">
                  <c:v>0</c:v>
                </c:pt>
                <c:pt idx="1015">
                  <c:v>0</c:v>
                </c:pt>
                <c:pt idx="1016">
                  <c:v>0</c:v>
                </c:pt>
                <c:pt idx="1017">
                  <c:v>0</c:v>
                </c:pt>
                <c:pt idx="1018">
                  <c:v>0</c:v>
                </c:pt>
                <c:pt idx="1019">
                  <c:v>0</c:v>
                </c:pt>
                <c:pt idx="1020">
                  <c:v>0</c:v>
                </c:pt>
                <c:pt idx="1021">
                  <c:v>1</c:v>
                </c:pt>
                <c:pt idx="1022">
                  <c:v>0</c:v>
                </c:pt>
                <c:pt idx="1023">
                  <c:v>2</c:v>
                </c:pt>
                <c:pt idx="1024">
                  <c:v>2</c:v>
                </c:pt>
                <c:pt idx="1025">
                  <c:v>0</c:v>
                </c:pt>
                <c:pt idx="1026">
                  <c:v>0</c:v>
                </c:pt>
                <c:pt idx="1027">
                  <c:v>1</c:v>
                </c:pt>
                <c:pt idx="1028">
                  <c:v>1</c:v>
                </c:pt>
                <c:pt idx="1029">
                  <c:v>0</c:v>
                </c:pt>
                <c:pt idx="1030">
                  <c:v>1</c:v>
                </c:pt>
                <c:pt idx="1031">
                  <c:v>1</c:v>
                </c:pt>
                <c:pt idx="1032">
                  <c:v>1</c:v>
                </c:pt>
                <c:pt idx="1033">
                  <c:v>2</c:v>
                </c:pt>
                <c:pt idx="1034">
                  <c:v>0</c:v>
                </c:pt>
                <c:pt idx="1035">
                  <c:v>0</c:v>
                </c:pt>
                <c:pt idx="1036">
                  <c:v>1</c:v>
                </c:pt>
                <c:pt idx="1037">
                  <c:v>0</c:v>
                </c:pt>
                <c:pt idx="1038">
                  <c:v>0</c:v>
                </c:pt>
                <c:pt idx="1039">
                  <c:v>0</c:v>
                </c:pt>
                <c:pt idx="1040">
                  <c:v>2</c:v>
                </c:pt>
                <c:pt idx="1041">
                  <c:v>0</c:v>
                </c:pt>
                <c:pt idx="1042">
                  <c:v>3</c:v>
                </c:pt>
                <c:pt idx="1043">
                  <c:v>0</c:v>
                </c:pt>
                <c:pt idx="1044">
                  <c:v>0</c:v>
                </c:pt>
                <c:pt idx="1045">
                  <c:v>1</c:v>
                </c:pt>
                <c:pt idx="1046">
                  <c:v>1</c:v>
                </c:pt>
                <c:pt idx="1047">
                  <c:v>1</c:v>
                </c:pt>
                <c:pt idx="1048">
                  <c:v>0</c:v>
                </c:pt>
                <c:pt idx="1049">
                  <c:v>2</c:v>
                </c:pt>
                <c:pt idx="1050">
                  <c:v>0</c:v>
                </c:pt>
                <c:pt idx="1051">
                  <c:v>1</c:v>
                </c:pt>
                <c:pt idx="1052">
                  <c:v>0</c:v>
                </c:pt>
                <c:pt idx="1053">
                  <c:v>0</c:v>
                </c:pt>
                <c:pt idx="1054">
                  <c:v>1</c:v>
                </c:pt>
                <c:pt idx="1055">
                  <c:v>1</c:v>
                </c:pt>
                <c:pt idx="1056">
                  <c:v>2</c:v>
                </c:pt>
                <c:pt idx="1057">
                  <c:v>1</c:v>
                </c:pt>
                <c:pt idx="1058">
                  <c:v>0</c:v>
                </c:pt>
                <c:pt idx="1059">
                  <c:v>2</c:v>
                </c:pt>
                <c:pt idx="1060">
                  <c:v>0</c:v>
                </c:pt>
                <c:pt idx="1061">
                  <c:v>2</c:v>
                </c:pt>
                <c:pt idx="1062">
                  <c:v>0</c:v>
                </c:pt>
                <c:pt idx="1063">
                  <c:v>4</c:v>
                </c:pt>
                <c:pt idx="1064">
                  <c:v>0</c:v>
                </c:pt>
                <c:pt idx="1065">
                  <c:v>0</c:v>
                </c:pt>
                <c:pt idx="1066">
                  <c:v>3</c:v>
                </c:pt>
                <c:pt idx="1067">
                  <c:v>1</c:v>
                </c:pt>
                <c:pt idx="1068">
                  <c:v>0</c:v>
                </c:pt>
                <c:pt idx="1069">
                  <c:v>0</c:v>
                </c:pt>
                <c:pt idx="1070">
                  <c:v>0</c:v>
                </c:pt>
                <c:pt idx="1071">
                  <c:v>1</c:v>
                </c:pt>
                <c:pt idx="1072">
                  <c:v>0</c:v>
                </c:pt>
                <c:pt idx="1073">
                  <c:v>0</c:v>
                </c:pt>
                <c:pt idx="1074">
                  <c:v>0</c:v>
                </c:pt>
                <c:pt idx="1075">
                  <c:v>0</c:v>
                </c:pt>
                <c:pt idx="1076">
                  <c:v>1</c:v>
                </c:pt>
                <c:pt idx="1077">
                  <c:v>0</c:v>
                </c:pt>
                <c:pt idx="1078">
                  <c:v>0</c:v>
                </c:pt>
                <c:pt idx="1079">
                  <c:v>2</c:v>
                </c:pt>
                <c:pt idx="1080">
                  <c:v>2</c:v>
                </c:pt>
                <c:pt idx="1081">
                  <c:v>0</c:v>
                </c:pt>
                <c:pt idx="1082">
                  <c:v>0</c:v>
                </c:pt>
                <c:pt idx="1083">
                  <c:v>0</c:v>
                </c:pt>
                <c:pt idx="1084">
                  <c:v>0</c:v>
                </c:pt>
                <c:pt idx="1085">
                  <c:v>1</c:v>
                </c:pt>
                <c:pt idx="1086">
                  <c:v>0</c:v>
                </c:pt>
                <c:pt idx="1087">
                  <c:v>0</c:v>
                </c:pt>
                <c:pt idx="1088">
                  <c:v>1</c:v>
                </c:pt>
                <c:pt idx="1089">
                  <c:v>1</c:v>
                </c:pt>
                <c:pt idx="1090">
                  <c:v>0</c:v>
                </c:pt>
                <c:pt idx="1091">
                  <c:v>3</c:v>
                </c:pt>
                <c:pt idx="1092">
                  <c:v>3</c:v>
                </c:pt>
                <c:pt idx="1093">
                  <c:v>1</c:v>
                </c:pt>
              </c:numCache>
            </c:numRef>
          </c:val>
          <c:extLst>
            <c:ext xmlns:c16="http://schemas.microsoft.com/office/drawing/2014/chart" uri="{C3380CC4-5D6E-409C-BE32-E72D297353CC}">
              <c16:uniqueId val="{00000000-894E-4938-8E98-C52CE800A750}"/>
            </c:ext>
          </c:extLst>
        </c:ser>
        <c:ser>
          <c:idx val="1"/>
          <c:order val="1"/>
          <c:tx>
            <c:v>Point 2</c:v>
          </c:tx>
          <c:spPr>
            <a:solidFill>
              <a:schemeClr val="accent2"/>
            </a:solidFill>
            <a:ln>
              <a:noFill/>
            </a:ln>
            <a:effectLst/>
          </c:spPr>
          <c:invertIfNegative val="0"/>
          <c:val>
            <c:numRef>
              <c:f>Feuil1!$D$2:$D$1095</c:f>
              <c:numCache>
                <c:formatCode>General</c:formatCode>
                <c:ptCount val="109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1</c:v>
                </c:pt>
                <c:pt idx="21">
                  <c:v>2</c:v>
                </c:pt>
                <c:pt idx="22">
                  <c:v>21</c:v>
                </c:pt>
                <c:pt idx="23">
                  <c:v>47</c:v>
                </c:pt>
                <c:pt idx="24">
                  <c:v>125</c:v>
                </c:pt>
                <c:pt idx="25">
                  <c:v>255</c:v>
                </c:pt>
                <c:pt idx="26">
                  <c:v>361</c:v>
                </c:pt>
                <c:pt idx="27">
                  <c:v>455</c:v>
                </c:pt>
                <c:pt idx="28">
                  <c:v>375</c:v>
                </c:pt>
                <c:pt idx="29">
                  <c:v>293</c:v>
                </c:pt>
                <c:pt idx="30">
                  <c:v>222</c:v>
                </c:pt>
                <c:pt idx="31">
                  <c:v>129</c:v>
                </c:pt>
                <c:pt idx="32">
                  <c:v>74</c:v>
                </c:pt>
                <c:pt idx="33">
                  <c:v>25</c:v>
                </c:pt>
                <c:pt idx="34">
                  <c:v>10</c:v>
                </c:pt>
                <c:pt idx="35">
                  <c:v>6</c:v>
                </c:pt>
                <c:pt idx="36">
                  <c:v>4</c:v>
                </c:pt>
                <c:pt idx="37">
                  <c:v>4</c:v>
                </c:pt>
                <c:pt idx="38">
                  <c:v>11</c:v>
                </c:pt>
                <c:pt idx="39">
                  <c:v>8</c:v>
                </c:pt>
                <c:pt idx="40">
                  <c:v>5</c:v>
                </c:pt>
                <c:pt idx="41">
                  <c:v>8</c:v>
                </c:pt>
                <c:pt idx="42">
                  <c:v>3</c:v>
                </c:pt>
                <c:pt idx="43">
                  <c:v>1</c:v>
                </c:pt>
                <c:pt idx="44">
                  <c:v>12</c:v>
                </c:pt>
                <c:pt idx="45">
                  <c:v>3</c:v>
                </c:pt>
                <c:pt idx="46">
                  <c:v>8</c:v>
                </c:pt>
                <c:pt idx="47">
                  <c:v>18</c:v>
                </c:pt>
                <c:pt idx="48">
                  <c:v>23</c:v>
                </c:pt>
                <c:pt idx="49">
                  <c:v>28</c:v>
                </c:pt>
                <c:pt idx="50">
                  <c:v>45</c:v>
                </c:pt>
                <c:pt idx="51">
                  <c:v>48</c:v>
                </c:pt>
                <c:pt idx="52">
                  <c:v>61</c:v>
                </c:pt>
                <c:pt idx="53">
                  <c:v>44</c:v>
                </c:pt>
                <c:pt idx="54">
                  <c:v>45</c:v>
                </c:pt>
                <c:pt idx="55">
                  <c:v>43</c:v>
                </c:pt>
                <c:pt idx="56">
                  <c:v>25</c:v>
                </c:pt>
                <c:pt idx="57">
                  <c:v>16</c:v>
                </c:pt>
                <c:pt idx="58">
                  <c:v>13</c:v>
                </c:pt>
                <c:pt idx="59">
                  <c:v>5</c:v>
                </c:pt>
                <c:pt idx="60">
                  <c:v>8</c:v>
                </c:pt>
                <c:pt idx="61">
                  <c:v>10</c:v>
                </c:pt>
                <c:pt idx="62">
                  <c:v>12</c:v>
                </c:pt>
                <c:pt idx="63">
                  <c:v>6</c:v>
                </c:pt>
                <c:pt idx="64">
                  <c:v>3</c:v>
                </c:pt>
                <c:pt idx="65">
                  <c:v>7</c:v>
                </c:pt>
                <c:pt idx="66">
                  <c:v>7</c:v>
                </c:pt>
                <c:pt idx="67">
                  <c:v>18</c:v>
                </c:pt>
                <c:pt idx="68">
                  <c:v>16</c:v>
                </c:pt>
                <c:pt idx="69">
                  <c:v>31</c:v>
                </c:pt>
                <c:pt idx="70">
                  <c:v>29</c:v>
                </c:pt>
                <c:pt idx="71">
                  <c:v>31</c:v>
                </c:pt>
                <c:pt idx="72">
                  <c:v>31</c:v>
                </c:pt>
                <c:pt idx="73">
                  <c:v>20</c:v>
                </c:pt>
                <c:pt idx="74">
                  <c:v>17</c:v>
                </c:pt>
                <c:pt idx="75">
                  <c:v>18</c:v>
                </c:pt>
                <c:pt idx="76">
                  <c:v>4</c:v>
                </c:pt>
                <c:pt idx="77">
                  <c:v>10</c:v>
                </c:pt>
                <c:pt idx="78">
                  <c:v>4</c:v>
                </c:pt>
                <c:pt idx="79">
                  <c:v>1</c:v>
                </c:pt>
                <c:pt idx="80">
                  <c:v>1</c:v>
                </c:pt>
                <c:pt idx="81">
                  <c:v>4</c:v>
                </c:pt>
                <c:pt idx="82">
                  <c:v>4</c:v>
                </c:pt>
                <c:pt idx="83">
                  <c:v>2</c:v>
                </c:pt>
                <c:pt idx="84">
                  <c:v>0</c:v>
                </c:pt>
                <c:pt idx="85">
                  <c:v>4</c:v>
                </c:pt>
                <c:pt idx="86">
                  <c:v>1</c:v>
                </c:pt>
                <c:pt idx="87">
                  <c:v>1</c:v>
                </c:pt>
                <c:pt idx="88">
                  <c:v>4</c:v>
                </c:pt>
                <c:pt idx="89">
                  <c:v>5</c:v>
                </c:pt>
                <c:pt idx="90">
                  <c:v>0</c:v>
                </c:pt>
                <c:pt idx="91">
                  <c:v>6</c:v>
                </c:pt>
                <c:pt idx="92">
                  <c:v>2</c:v>
                </c:pt>
                <c:pt idx="93">
                  <c:v>2</c:v>
                </c:pt>
                <c:pt idx="94">
                  <c:v>4</c:v>
                </c:pt>
                <c:pt idx="95">
                  <c:v>3</c:v>
                </c:pt>
                <c:pt idx="96">
                  <c:v>5</c:v>
                </c:pt>
                <c:pt idx="97">
                  <c:v>6</c:v>
                </c:pt>
                <c:pt idx="98">
                  <c:v>2</c:v>
                </c:pt>
                <c:pt idx="99">
                  <c:v>3</c:v>
                </c:pt>
                <c:pt idx="100">
                  <c:v>4</c:v>
                </c:pt>
                <c:pt idx="101">
                  <c:v>3</c:v>
                </c:pt>
                <c:pt idx="102">
                  <c:v>1</c:v>
                </c:pt>
                <c:pt idx="103">
                  <c:v>2</c:v>
                </c:pt>
                <c:pt idx="104">
                  <c:v>2</c:v>
                </c:pt>
                <c:pt idx="105">
                  <c:v>4</c:v>
                </c:pt>
                <c:pt idx="106">
                  <c:v>4</c:v>
                </c:pt>
                <c:pt idx="107">
                  <c:v>1</c:v>
                </c:pt>
                <c:pt idx="108">
                  <c:v>3</c:v>
                </c:pt>
                <c:pt idx="109">
                  <c:v>3</c:v>
                </c:pt>
                <c:pt idx="110">
                  <c:v>1</c:v>
                </c:pt>
                <c:pt idx="111">
                  <c:v>0</c:v>
                </c:pt>
                <c:pt idx="112">
                  <c:v>2</c:v>
                </c:pt>
                <c:pt idx="113">
                  <c:v>1</c:v>
                </c:pt>
                <c:pt idx="114">
                  <c:v>2</c:v>
                </c:pt>
                <c:pt idx="115">
                  <c:v>1</c:v>
                </c:pt>
                <c:pt idx="116">
                  <c:v>1</c:v>
                </c:pt>
                <c:pt idx="117">
                  <c:v>1</c:v>
                </c:pt>
                <c:pt idx="118">
                  <c:v>1</c:v>
                </c:pt>
                <c:pt idx="119">
                  <c:v>2</c:v>
                </c:pt>
                <c:pt idx="120">
                  <c:v>1</c:v>
                </c:pt>
                <c:pt idx="121">
                  <c:v>1</c:v>
                </c:pt>
                <c:pt idx="122">
                  <c:v>1</c:v>
                </c:pt>
                <c:pt idx="123">
                  <c:v>0</c:v>
                </c:pt>
                <c:pt idx="124">
                  <c:v>1</c:v>
                </c:pt>
                <c:pt idx="125">
                  <c:v>2</c:v>
                </c:pt>
                <c:pt idx="126">
                  <c:v>2</c:v>
                </c:pt>
                <c:pt idx="127">
                  <c:v>0</c:v>
                </c:pt>
                <c:pt idx="128">
                  <c:v>1</c:v>
                </c:pt>
                <c:pt idx="129">
                  <c:v>2</c:v>
                </c:pt>
                <c:pt idx="130">
                  <c:v>2</c:v>
                </c:pt>
                <c:pt idx="131">
                  <c:v>3</c:v>
                </c:pt>
                <c:pt idx="132">
                  <c:v>2</c:v>
                </c:pt>
                <c:pt idx="133">
                  <c:v>1</c:v>
                </c:pt>
                <c:pt idx="134">
                  <c:v>1</c:v>
                </c:pt>
                <c:pt idx="135">
                  <c:v>2</c:v>
                </c:pt>
                <c:pt idx="136">
                  <c:v>3</c:v>
                </c:pt>
                <c:pt idx="137">
                  <c:v>3</c:v>
                </c:pt>
                <c:pt idx="138">
                  <c:v>3</c:v>
                </c:pt>
                <c:pt idx="139">
                  <c:v>1</c:v>
                </c:pt>
                <c:pt idx="140">
                  <c:v>2</c:v>
                </c:pt>
                <c:pt idx="141">
                  <c:v>1</c:v>
                </c:pt>
                <c:pt idx="142">
                  <c:v>2</c:v>
                </c:pt>
                <c:pt idx="143">
                  <c:v>0</c:v>
                </c:pt>
                <c:pt idx="144">
                  <c:v>3</c:v>
                </c:pt>
                <c:pt idx="145">
                  <c:v>0</c:v>
                </c:pt>
                <c:pt idx="146">
                  <c:v>1</c:v>
                </c:pt>
                <c:pt idx="147">
                  <c:v>0</c:v>
                </c:pt>
                <c:pt idx="148">
                  <c:v>3</c:v>
                </c:pt>
                <c:pt idx="149">
                  <c:v>2</c:v>
                </c:pt>
                <c:pt idx="150">
                  <c:v>3</c:v>
                </c:pt>
                <c:pt idx="151">
                  <c:v>1</c:v>
                </c:pt>
                <c:pt idx="152">
                  <c:v>1</c:v>
                </c:pt>
                <c:pt idx="153">
                  <c:v>1</c:v>
                </c:pt>
                <c:pt idx="154">
                  <c:v>2</c:v>
                </c:pt>
                <c:pt idx="155">
                  <c:v>1</c:v>
                </c:pt>
                <c:pt idx="156">
                  <c:v>1</c:v>
                </c:pt>
                <c:pt idx="157">
                  <c:v>1</c:v>
                </c:pt>
                <c:pt idx="158">
                  <c:v>1</c:v>
                </c:pt>
                <c:pt idx="159">
                  <c:v>1</c:v>
                </c:pt>
                <c:pt idx="160">
                  <c:v>1</c:v>
                </c:pt>
                <c:pt idx="161">
                  <c:v>1</c:v>
                </c:pt>
                <c:pt idx="162">
                  <c:v>3</c:v>
                </c:pt>
                <c:pt idx="163">
                  <c:v>0</c:v>
                </c:pt>
                <c:pt idx="164">
                  <c:v>1</c:v>
                </c:pt>
                <c:pt idx="165">
                  <c:v>1</c:v>
                </c:pt>
                <c:pt idx="166">
                  <c:v>6</c:v>
                </c:pt>
                <c:pt idx="167">
                  <c:v>6</c:v>
                </c:pt>
                <c:pt idx="168">
                  <c:v>13</c:v>
                </c:pt>
                <c:pt idx="169">
                  <c:v>12</c:v>
                </c:pt>
                <c:pt idx="170">
                  <c:v>31</c:v>
                </c:pt>
                <c:pt idx="171">
                  <c:v>36</c:v>
                </c:pt>
                <c:pt idx="172">
                  <c:v>32</c:v>
                </c:pt>
                <c:pt idx="173">
                  <c:v>53</c:v>
                </c:pt>
                <c:pt idx="174">
                  <c:v>56</c:v>
                </c:pt>
                <c:pt idx="175">
                  <c:v>53</c:v>
                </c:pt>
                <c:pt idx="176">
                  <c:v>55</c:v>
                </c:pt>
                <c:pt idx="177">
                  <c:v>30</c:v>
                </c:pt>
                <c:pt idx="178">
                  <c:v>37</c:v>
                </c:pt>
                <c:pt idx="179">
                  <c:v>24</c:v>
                </c:pt>
                <c:pt idx="180">
                  <c:v>22</c:v>
                </c:pt>
                <c:pt idx="181">
                  <c:v>18</c:v>
                </c:pt>
                <c:pt idx="182">
                  <c:v>6</c:v>
                </c:pt>
                <c:pt idx="183">
                  <c:v>5</c:v>
                </c:pt>
                <c:pt idx="184">
                  <c:v>3</c:v>
                </c:pt>
                <c:pt idx="185">
                  <c:v>5</c:v>
                </c:pt>
                <c:pt idx="186">
                  <c:v>3</c:v>
                </c:pt>
                <c:pt idx="187">
                  <c:v>1</c:v>
                </c:pt>
                <c:pt idx="188">
                  <c:v>0</c:v>
                </c:pt>
                <c:pt idx="189">
                  <c:v>3</c:v>
                </c:pt>
                <c:pt idx="190">
                  <c:v>3</c:v>
                </c:pt>
                <c:pt idx="191">
                  <c:v>0</c:v>
                </c:pt>
                <c:pt idx="192">
                  <c:v>0</c:v>
                </c:pt>
                <c:pt idx="193">
                  <c:v>0</c:v>
                </c:pt>
                <c:pt idx="194">
                  <c:v>2</c:v>
                </c:pt>
                <c:pt idx="195">
                  <c:v>0</c:v>
                </c:pt>
                <c:pt idx="196">
                  <c:v>0</c:v>
                </c:pt>
                <c:pt idx="197">
                  <c:v>0</c:v>
                </c:pt>
                <c:pt idx="198">
                  <c:v>0</c:v>
                </c:pt>
                <c:pt idx="199">
                  <c:v>2</c:v>
                </c:pt>
                <c:pt idx="200">
                  <c:v>0</c:v>
                </c:pt>
                <c:pt idx="201">
                  <c:v>0</c:v>
                </c:pt>
                <c:pt idx="202">
                  <c:v>1</c:v>
                </c:pt>
                <c:pt idx="203">
                  <c:v>2</c:v>
                </c:pt>
                <c:pt idx="204">
                  <c:v>0</c:v>
                </c:pt>
                <c:pt idx="205">
                  <c:v>4</c:v>
                </c:pt>
                <c:pt idx="206">
                  <c:v>0</c:v>
                </c:pt>
                <c:pt idx="207">
                  <c:v>1</c:v>
                </c:pt>
                <c:pt idx="208">
                  <c:v>1</c:v>
                </c:pt>
                <c:pt idx="209">
                  <c:v>0</c:v>
                </c:pt>
                <c:pt idx="210">
                  <c:v>2</c:v>
                </c:pt>
                <c:pt idx="211">
                  <c:v>1</c:v>
                </c:pt>
                <c:pt idx="212">
                  <c:v>0</c:v>
                </c:pt>
                <c:pt idx="213">
                  <c:v>1</c:v>
                </c:pt>
                <c:pt idx="214">
                  <c:v>2</c:v>
                </c:pt>
                <c:pt idx="215">
                  <c:v>1</c:v>
                </c:pt>
                <c:pt idx="216">
                  <c:v>0</c:v>
                </c:pt>
                <c:pt idx="217">
                  <c:v>0</c:v>
                </c:pt>
                <c:pt idx="218">
                  <c:v>1</c:v>
                </c:pt>
                <c:pt idx="219">
                  <c:v>1</c:v>
                </c:pt>
                <c:pt idx="220">
                  <c:v>0</c:v>
                </c:pt>
                <c:pt idx="221">
                  <c:v>1</c:v>
                </c:pt>
                <c:pt idx="222">
                  <c:v>0</c:v>
                </c:pt>
                <c:pt idx="223">
                  <c:v>1</c:v>
                </c:pt>
                <c:pt idx="224">
                  <c:v>0</c:v>
                </c:pt>
                <c:pt idx="225">
                  <c:v>2</c:v>
                </c:pt>
                <c:pt idx="226">
                  <c:v>1</c:v>
                </c:pt>
                <c:pt idx="227">
                  <c:v>0</c:v>
                </c:pt>
                <c:pt idx="228">
                  <c:v>1</c:v>
                </c:pt>
                <c:pt idx="229">
                  <c:v>1</c:v>
                </c:pt>
                <c:pt idx="230">
                  <c:v>0</c:v>
                </c:pt>
                <c:pt idx="231">
                  <c:v>0</c:v>
                </c:pt>
                <c:pt idx="232">
                  <c:v>0</c:v>
                </c:pt>
                <c:pt idx="233">
                  <c:v>1</c:v>
                </c:pt>
                <c:pt idx="234">
                  <c:v>0</c:v>
                </c:pt>
                <c:pt idx="235">
                  <c:v>2</c:v>
                </c:pt>
                <c:pt idx="236">
                  <c:v>1</c:v>
                </c:pt>
                <c:pt idx="237">
                  <c:v>0</c:v>
                </c:pt>
                <c:pt idx="238">
                  <c:v>1</c:v>
                </c:pt>
                <c:pt idx="239">
                  <c:v>0</c:v>
                </c:pt>
                <c:pt idx="240">
                  <c:v>1</c:v>
                </c:pt>
                <c:pt idx="241">
                  <c:v>1</c:v>
                </c:pt>
                <c:pt idx="242">
                  <c:v>2</c:v>
                </c:pt>
                <c:pt idx="243">
                  <c:v>2</c:v>
                </c:pt>
                <c:pt idx="244">
                  <c:v>0</c:v>
                </c:pt>
                <c:pt idx="245">
                  <c:v>0</c:v>
                </c:pt>
                <c:pt idx="246">
                  <c:v>2</c:v>
                </c:pt>
                <c:pt idx="247">
                  <c:v>0</c:v>
                </c:pt>
                <c:pt idx="248">
                  <c:v>2</c:v>
                </c:pt>
                <c:pt idx="249">
                  <c:v>0</c:v>
                </c:pt>
                <c:pt idx="250">
                  <c:v>0</c:v>
                </c:pt>
                <c:pt idx="251">
                  <c:v>0</c:v>
                </c:pt>
                <c:pt idx="252">
                  <c:v>2</c:v>
                </c:pt>
                <c:pt idx="253">
                  <c:v>2</c:v>
                </c:pt>
                <c:pt idx="254">
                  <c:v>0</c:v>
                </c:pt>
                <c:pt idx="255">
                  <c:v>2</c:v>
                </c:pt>
                <c:pt idx="256">
                  <c:v>0</c:v>
                </c:pt>
                <c:pt idx="257">
                  <c:v>3</c:v>
                </c:pt>
                <c:pt idx="258">
                  <c:v>2</c:v>
                </c:pt>
                <c:pt idx="259">
                  <c:v>0</c:v>
                </c:pt>
                <c:pt idx="260">
                  <c:v>1</c:v>
                </c:pt>
                <c:pt idx="261">
                  <c:v>1</c:v>
                </c:pt>
                <c:pt idx="262">
                  <c:v>1</c:v>
                </c:pt>
                <c:pt idx="263">
                  <c:v>1</c:v>
                </c:pt>
                <c:pt idx="264">
                  <c:v>1</c:v>
                </c:pt>
                <c:pt idx="265">
                  <c:v>1</c:v>
                </c:pt>
                <c:pt idx="266">
                  <c:v>2</c:v>
                </c:pt>
                <c:pt idx="267">
                  <c:v>2</c:v>
                </c:pt>
                <c:pt idx="268">
                  <c:v>0</c:v>
                </c:pt>
                <c:pt idx="269">
                  <c:v>1</c:v>
                </c:pt>
                <c:pt idx="270">
                  <c:v>3</c:v>
                </c:pt>
                <c:pt idx="271">
                  <c:v>2</c:v>
                </c:pt>
                <c:pt idx="272">
                  <c:v>0</c:v>
                </c:pt>
                <c:pt idx="273">
                  <c:v>1</c:v>
                </c:pt>
                <c:pt idx="274">
                  <c:v>1</c:v>
                </c:pt>
                <c:pt idx="275">
                  <c:v>0</c:v>
                </c:pt>
                <c:pt idx="276">
                  <c:v>1</c:v>
                </c:pt>
                <c:pt idx="277">
                  <c:v>2</c:v>
                </c:pt>
                <c:pt idx="278">
                  <c:v>1</c:v>
                </c:pt>
                <c:pt idx="279">
                  <c:v>2</c:v>
                </c:pt>
                <c:pt idx="280">
                  <c:v>2</c:v>
                </c:pt>
                <c:pt idx="281">
                  <c:v>0</c:v>
                </c:pt>
                <c:pt idx="282">
                  <c:v>2</c:v>
                </c:pt>
                <c:pt idx="283">
                  <c:v>2</c:v>
                </c:pt>
                <c:pt idx="284">
                  <c:v>0</c:v>
                </c:pt>
                <c:pt idx="285">
                  <c:v>0</c:v>
                </c:pt>
                <c:pt idx="286">
                  <c:v>2</c:v>
                </c:pt>
                <c:pt idx="287">
                  <c:v>0</c:v>
                </c:pt>
                <c:pt idx="288">
                  <c:v>0</c:v>
                </c:pt>
                <c:pt idx="289">
                  <c:v>0</c:v>
                </c:pt>
                <c:pt idx="290">
                  <c:v>1</c:v>
                </c:pt>
                <c:pt idx="291">
                  <c:v>3</c:v>
                </c:pt>
                <c:pt idx="292">
                  <c:v>0</c:v>
                </c:pt>
                <c:pt idx="293">
                  <c:v>0</c:v>
                </c:pt>
                <c:pt idx="294">
                  <c:v>0</c:v>
                </c:pt>
                <c:pt idx="295">
                  <c:v>0</c:v>
                </c:pt>
                <c:pt idx="296">
                  <c:v>2</c:v>
                </c:pt>
                <c:pt idx="297">
                  <c:v>1</c:v>
                </c:pt>
                <c:pt idx="298">
                  <c:v>1</c:v>
                </c:pt>
                <c:pt idx="299">
                  <c:v>1</c:v>
                </c:pt>
                <c:pt idx="300">
                  <c:v>0</c:v>
                </c:pt>
                <c:pt idx="301">
                  <c:v>0</c:v>
                </c:pt>
                <c:pt idx="302">
                  <c:v>0</c:v>
                </c:pt>
                <c:pt idx="303">
                  <c:v>0</c:v>
                </c:pt>
                <c:pt idx="304">
                  <c:v>0</c:v>
                </c:pt>
                <c:pt idx="305">
                  <c:v>0</c:v>
                </c:pt>
                <c:pt idx="306">
                  <c:v>0</c:v>
                </c:pt>
                <c:pt idx="307">
                  <c:v>1</c:v>
                </c:pt>
                <c:pt idx="308">
                  <c:v>1</c:v>
                </c:pt>
                <c:pt idx="309">
                  <c:v>1</c:v>
                </c:pt>
                <c:pt idx="310">
                  <c:v>1</c:v>
                </c:pt>
                <c:pt idx="311">
                  <c:v>0</c:v>
                </c:pt>
                <c:pt idx="312">
                  <c:v>0</c:v>
                </c:pt>
                <c:pt idx="313">
                  <c:v>0</c:v>
                </c:pt>
                <c:pt idx="314">
                  <c:v>0</c:v>
                </c:pt>
                <c:pt idx="315">
                  <c:v>1</c:v>
                </c:pt>
                <c:pt idx="316">
                  <c:v>1</c:v>
                </c:pt>
                <c:pt idx="317">
                  <c:v>0</c:v>
                </c:pt>
                <c:pt idx="318">
                  <c:v>0</c:v>
                </c:pt>
                <c:pt idx="319">
                  <c:v>1</c:v>
                </c:pt>
                <c:pt idx="320">
                  <c:v>1</c:v>
                </c:pt>
                <c:pt idx="321">
                  <c:v>1</c:v>
                </c:pt>
                <c:pt idx="322">
                  <c:v>0</c:v>
                </c:pt>
                <c:pt idx="323">
                  <c:v>2</c:v>
                </c:pt>
                <c:pt idx="324">
                  <c:v>1</c:v>
                </c:pt>
                <c:pt idx="325">
                  <c:v>1</c:v>
                </c:pt>
                <c:pt idx="326">
                  <c:v>0</c:v>
                </c:pt>
                <c:pt idx="327">
                  <c:v>1</c:v>
                </c:pt>
                <c:pt idx="328">
                  <c:v>0</c:v>
                </c:pt>
                <c:pt idx="329">
                  <c:v>0</c:v>
                </c:pt>
                <c:pt idx="330">
                  <c:v>2</c:v>
                </c:pt>
                <c:pt idx="331">
                  <c:v>0</c:v>
                </c:pt>
                <c:pt idx="332">
                  <c:v>1</c:v>
                </c:pt>
                <c:pt idx="333">
                  <c:v>1</c:v>
                </c:pt>
                <c:pt idx="334">
                  <c:v>1</c:v>
                </c:pt>
                <c:pt idx="335">
                  <c:v>2</c:v>
                </c:pt>
                <c:pt idx="336">
                  <c:v>2</c:v>
                </c:pt>
                <c:pt idx="337">
                  <c:v>2</c:v>
                </c:pt>
                <c:pt idx="338">
                  <c:v>1</c:v>
                </c:pt>
                <c:pt idx="339">
                  <c:v>0</c:v>
                </c:pt>
                <c:pt idx="340">
                  <c:v>0</c:v>
                </c:pt>
                <c:pt idx="341">
                  <c:v>0</c:v>
                </c:pt>
                <c:pt idx="342">
                  <c:v>0</c:v>
                </c:pt>
                <c:pt idx="343">
                  <c:v>1</c:v>
                </c:pt>
                <c:pt idx="344">
                  <c:v>1</c:v>
                </c:pt>
                <c:pt idx="345">
                  <c:v>0</c:v>
                </c:pt>
                <c:pt idx="346">
                  <c:v>0</c:v>
                </c:pt>
                <c:pt idx="347">
                  <c:v>1</c:v>
                </c:pt>
                <c:pt idx="348">
                  <c:v>0</c:v>
                </c:pt>
                <c:pt idx="349">
                  <c:v>0</c:v>
                </c:pt>
                <c:pt idx="350">
                  <c:v>1</c:v>
                </c:pt>
                <c:pt idx="351">
                  <c:v>0</c:v>
                </c:pt>
                <c:pt idx="352">
                  <c:v>1</c:v>
                </c:pt>
                <c:pt idx="353">
                  <c:v>1</c:v>
                </c:pt>
                <c:pt idx="354">
                  <c:v>0</c:v>
                </c:pt>
                <c:pt idx="355">
                  <c:v>0</c:v>
                </c:pt>
                <c:pt idx="356">
                  <c:v>0</c:v>
                </c:pt>
                <c:pt idx="357">
                  <c:v>0</c:v>
                </c:pt>
                <c:pt idx="358">
                  <c:v>0</c:v>
                </c:pt>
                <c:pt idx="359">
                  <c:v>1</c:v>
                </c:pt>
                <c:pt idx="360">
                  <c:v>1</c:v>
                </c:pt>
                <c:pt idx="361">
                  <c:v>0</c:v>
                </c:pt>
                <c:pt idx="362">
                  <c:v>0</c:v>
                </c:pt>
                <c:pt idx="363">
                  <c:v>0</c:v>
                </c:pt>
                <c:pt idx="364">
                  <c:v>0</c:v>
                </c:pt>
                <c:pt idx="365">
                  <c:v>0</c:v>
                </c:pt>
                <c:pt idx="366">
                  <c:v>0</c:v>
                </c:pt>
                <c:pt idx="367">
                  <c:v>0</c:v>
                </c:pt>
                <c:pt idx="368">
                  <c:v>1</c:v>
                </c:pt>
                <c:pt idx="369">
                  <c:v>0</c:v>
                </c:pt>
                <c:pt idx="370">
                  <c:v>0</c:v>
                </c:pt>
                <c:pt idx="371">
                  <c:v>2</c:v>
                </c:pt>
                <c:pt idx="372">
                  <c:v>1</c:v>
                </c:pt>
                <c:pt idx="373">
                  <c:v>0</c:v>
                </c:pt>
                <c:pt idx="374">
                  <c:v>0</c:v>
                </c:pt>
                <c:pt idx="375">
                  <c:v>0</c:v>
                </c:pt>
                <c:pt idx="376">
                  <c:v>0</c:v>
                </c:pt>
                <c:pt idx="377">
                  <c:v>1</c:v>
                </c:pt>
                <c:pt idx="378">
                  <c:v>0</c:v>
                </c:pt>
                <c:pt idx="379">
                  <c:v>0</c:v>
                </c:pt>
                <c:pt idx="380">
                  <c:v>0</c:v>
                </c:pt>
                <c:pt idx="381">
                  <c:v>0</c:v>
                </c:pt>
                <c:pt idx="382">
                  <c:v>0</c:v>
                </c:pt>
                <c:pt idx="383">
                  <c:v>0</c:v>
                </c:pt>
                <c:pt idx="384">
                  <c:v>1</c:v>
                </c:pt>
                <c:pt idx="385">
                  <c:v>0</c:v>
                </c:pt>
                <c:pt idx="386">
                  <c:v>0</c:v>
                </c:pt>
                <c:pt idx="387">
                  <c:v>0</c:v>
                </c:pt>
                <c:pt idx="388">
                  <c:v>0</c:v>
                </c:pt>
                <c:pt idx="389">
                  <c:v>0</c:v>
                </c:pt>
                <c:pt idx="390">
                  <c:v>0</c:v>
                </c:pt>
                <c:pt idx="391">
                  <c:v>2</c:v>
                </c:pt>
                <c:pt idx="392">
                  <c:v>0</c:v>
                </c:pt>
                <c:pt idx="393">
                  <c:v>1</c:v>
                </c:pt>
                <c:pt idx="394">
                  <c:v>0</c:v>
                </c:pt>
                <c:pt idx="395">
                  <c:v>0</c:v>
                </c:pt>
                <c:pt idx="396">
                  <c:v>0</c:v>
                </c:pt>
                <c:pt idx="397">
                  <c:v>0</c:v>
                </c:pt>
                <c:pt idx="398">
                  <c:v>1</c:v>
                </c:pt>
                <c:pt idx="399">
                  <c:v>1</c:v>
                </c:pt>
                <c:pt idx="400">
                  <c:v>0</c:v>
                </c:pt>
                <c:pt idx="401">
                  <c:v>0</c:v>
                </c:pt>
                <c:pt idx="402">
                  <c:v>0</c:v>
                </c:pt>
                <c:pt idx="403">
                  <c:v>1</c:v>
                </c:pt>
                <c:pt idx="404">
                  <c:v>1</c:v>
                </c:pt>
                <c:pt idx="405">
                  <c:v>0</c:v>
                </c:pt>
                <c:pt idx="406">
                  <c:v>0</c:v>
                </c:pt>
                <c:pt idx="407">
                  <c:v>1</c:v>
                </c:pt>
                <c:pt idx="408">
                  <c:v>0</c:v>
                </c:pt>
                <c:pt idx="409">
                  <c:v>0</c:v>
                </c:pt>
                <c:pt idx="410">
                  <c:v>1</c:v>
                </c:pt>
                <c:pt idx="411">
                  <c:v>0</c:v>
                </c:pt>
                <c:pt idx="412">
                  <c:v>0</c:v>
                </c:pt>
                <c:pt idx="413">
                  <c:v>0</c:v>
                </c:pt>
                <c:pt idx="414">
                  <c:v>0</c:v>
                </c:pt>
                <c:pt idx="415">
                  <c:v>0</c:v>
                </c:pt>
                <c:pt idx="416">
                  <c:v>1</c:v>
                </c:pt>
                <c:pt idx="417">
                  <c:v>0</c:v>
                </c:pt>
                <c:pt idx="418">
                  <c:v>1</c:v>
                </c:pt>
                <c:pt idx="419">
                  <c:v>1</c:v>
                </c:pt>
                <c:pt idx="420">
                  <c:v>1</c:v>
                </c:pt>
                <c:pt idx="421">
                  <c:v>1</c:v>
                </c:pt>
                <c:pt idx="422">
                  <c:v>2</c:v>
                </c:pt>
                <c:pt idx="423">
                  <c:v>0</c:v>
                </c:pt>
                <c:pt idx="424">
                  <c:v>0</c:v>
                </c:pt>
                <c:pt idx="425">
                  <c:v>1</c:v>
                </c:pt>
                <c:pt idx="426">
                  <c:v>0</c:v>
                </c:pt>
                <c:pt idx="427">
                  <c:v>0</c:v>
                </c:pt>
                <c:pt idx="428">
                  <c:v>1</c:v>
                </c:pt>
                <c:pt idx="429">
                  <c:v>1</c:v>
                </c:pt>
                <c:pt idx="430">
                  <c:v>1</c:v>
                </c:pt>
                <c:pt idx="431">
                  <c:v>0</c:v>
                </c:pt>
                <c:pt idx="432">
                  <c:v>0</c:v>
                </c:pt>
                <c:pt idx="433">
                  <c:v>0</c:v>
                </c:pt>
                <c:pt idx="434">
                  <c:v>0</c:v>
                </c:pt>
                <c:pt idx="435">
                  <c:v>0</c:v>
                </c:pt>
                <c:pt idx="436">
                  <c:v>1</c:v>
                </c:pt>
                <c:pt idx="437">
                  <c:v>1</c:v>
                </c:pt>
                <c:pt idx="438">
                  <c:v>0</c:v>
                </c:pt>
                <c:pt idx="439">
                  <c:v>0</c:v>
                </c:pt>
                <c:pt idx="440">
                  <c:v>0</c:v>
                </c:pt>
                <c:pt idx="441">
                  <c:v>0</c:v>
                </c:pt>
                <c:pt idx="442">
                  <c:v>0</c:v>
                </c:pt>
                <c:pt idx="443">
                  <c:v>1</c:v>
                </c:pt>
                <c:pt idx="444">
                  <c:v>0</c:v>
                </c:pt>
                <c:pt idx="445">
                  <c:v>0</c:v>
                </c:pt>
                <c:pt idx="446">
                  <c:v>0</c:v>
                </c:pt>
                <c:pt idx="447">
                  <c:v>0</c:v>
                </c:pt>
                <c:pt idx="448">
                  <c:v>0</c:v>
                </c:pt>
                <c:pt idx="449">
                  <c:v>1</c:v>
                </c:pt>
                <c:pt idx="450">
                  <c:v>1</c:v>
                </c:pt>
                <c:pt idx="451">
                  <c:v>0</c:v>
                </c:pt>
                <c:pt idx="452">
                  <c:v>0</c:v>
                </c:pt>
                <c:pt idx="453">
                  <c:v>0</c:v>
                </c:pt>
                <c:pt idx="454">
                  <c:v>0</c:v>
                </c:pt>
                <c:pt idx="455">
                  <c:v>0</c:v>
                </c:pt>
                <c:pt idx="456">
                  <c:v>0</c:v>
                </c:pt>
                <c:pt idx="457">
                  <c:v>0</c:v>
                </c:pt>
                <c:pt idx="458">
                  <c:v>0</c:v>
                </c:pt>
                <c:pt idx="459">
                  <c:v>1</c:v>
                </c:pt>
                <c:pt idx="460">
                  <c:v>0</c:v>
                </c:pt>
                <c:pt idx="461">
                  <c:v>1</c:v>
                </c:pt>
                <c:pt idx="462">
                  <c:v>1</c:v>
                </c:pt>
                <c:pt idx="463">
                  <c:v>1</c:v>
                </c:pt>
                <c:pt idx="464">
                  <c:v>0</c:v>
                </c:pt>
                <c:pt idx="465">
                  <c:v>0</c:v>
                </c:pt>
                <c:pt idx="466">
                  <c:v>3</c:v>
                </c:pt>
                <c:pt idx="467">
                  <c:v>0</c:v>
                </c:pt>
                <c:pt idx="468">
                  <c:v>1</c:v>
                </c:pt>
                <c:pt idx="469">
                  <c:v>1</c:v>
                </c:pt>
                <c:pt idx="470">
                  <c:v>2</c:v>
                </c:pt>
                <c:pt idx="471">
                  <c:v>2</c:v>
                </c:pt>
                <c:pt idx="472">
                  <c:v>0</c:v>
                </c:pt>
                <c:pt idx="473">
                  <c:v>0</c:v>
                </c:pt>
                <c:pt idx="474">
                  <c:v>0</c:v>
                </c:pt>
                <c:pt idx="475">
                  <c:v>0</c:v>
                </c:pt>
                <c:pt idx="476">
                  <c:v>2</c:v>
                </c:pt>
                <c:pt idx="477">
                  <c:v>0</c:v>
                </c:pt>
                <c:pt idx="478">
                  <c:v>1</c:v>
                </c:pt>
                <c:pt idx="479">
                  <c:v>0</c:v>
                </c:pt>
                <c:pt idx="480">
                  <c:v>0</c:v>
                </c:pt>
                <c:pt idx="481">
                  <c:v>0</c:v>
                </c:pt>
                <c:pt idx="482">
                  <c:v>0</c:v>
                </c:pt>
                <c:pt idx="483">
                  <c:v>0</c:v>
                </c:pt>
                <c:pt idx="484">
                  <c:v>1</c:v>
                </c:pt>
                <c:pt idx="485">
                  <c:v>1</c:v>
                </c:pt>
                <c:pt idx="486">
                  <c:v>0</c:v>
                </c:pt>
                <c:pt idx="487">
                  <c:v>1</c:v>
                </c:pt>
                <c:pt idx="488">
                  <c:v>1</c:v>
                </c:pt>
                <c:pt idx="489">
                  <c:v>0</c:v>
                </c:pt>
                <c:pt idx="490">
                  <c:v>0</c:v>
                </c:pt>
                <c:pt idx="491">
                  <c:v>0</c:v>
                </c:pt>
                <c:pt idx="492">
                  <c:v>2</c:v>
                </c:pt>
                <c:pt idx="493">
                  <c:v>0</c:v>
                </c:pt>
                <c:pt idx="494">
                  <c:v>0</c:v>
                </c:pt>
                <c:pt idx="495">
                  <c:v>0</c:v>
                </c:pt>
                <c:pt idx="496">
                  <c:v>2</c:v>
                </c:pt>
                <c:pt idx="497">
                  <c:v>1</c:v>
                </c:pt>
                <c:pt idx="498">
                  <c:v>0</c:v>
                </c:pt>
                <c:pt idx="499">
                  <c:v>0</c:v>
                </c:pt>
                <c:pt idx="500">
                  <c:v>1</c:v>
                </c:pt>
                <c:pt idx="501">
                  <c:v>0</c:v>
                </c:pt>
                <c:pt idx="502">
                  <c:v>0</c:v>
                </c:pt>
                <c:pt idx="503">
                  <c:v>0</c:v>
                </c:pt>
                <c:pt idx="504">
                  <c:v>0</c:v>
                </c:pt>
                <c:pt idx="505">
                  <c:v>0</c:v>
                </c:pt>
                <c:pt idx="506">
                  <c:v>1</c:v>
                </c:pt>
                <c:pt idx="507">
                  <c:v>1</c:v>
                </c:pt>
                <c:pt idx="508">
                  <c:v>0</c:v>
                </c:pt>
                <c:pt idx="509">
                  <c:v>0</c:v>
                </c:pt>
                <c:pt idx="510">
                  <c:v>0</c:v>
                </c:pt>
                <c:pt idx="511">
                  <c:v>1</c:v>
                </c:pt>
                <c:pt idx="512">
                  <c:v>0</c:v>
                </c:pt>
                <c:pt idx="513">
                  <c:v>0</c:v>
                </c:pt>
                <c:pt idx="514">
                  <c:v>1</c:v>
                </c:pt>
                <c:pt idx="515">
                  <c:v>0</c:v>
                </c:pt>
                <c:pt idx="516">
                  <c:v>1</c:v>
                </c:pt>
                <c:pt idx="517">
                  <c:v>2</c:v>
                </c:pt>
                <c:pt idx="518">
                  <c:v>0</c:v>
                </c:pt>
                <c:pt idx="519">
                  <c:v>0</c:v>
                </c:pt>
                <c:pt idx="520">
                  <c:v>0</c:v>
                </c:pt>
                <c:pt idx="521">
                  <c:v>1</c:v>
                </c:pt>
                <c:pt idx="522">
                  <c:v>0</c:v>
                </c:pt>
                <c:pt idx="523">
                  <c:v>0</c:v>
                </c:pt>
                <c:pt idx="524">
                  <c:v>0</c:v>
                </c:pt>
                <c:pt idx="525">
                  <c:v>3</c:v>
                </c:pt>
                <c:pt idx="526">
                  <c:v>0</c:v>
                </c:pt>
                <c:pt idx="527">
                  <c:v>0</c:v>
                </c:pt>
                <c:pt idx="528">
                  <c:v>0</c:v>
                </c:pt>
                <c:pt idx="529">
                  <c:v>0</c:v>
                </c:pt>
                <c:pt idx="530">
                  <c:v>0</c:v>
                </c:pt>
                <c:pt idx="531">
                  <c:v>0</c:v>
                </c:pt>
                <c:pt idx="532">
                  <c:v>1</c:v>
                </c:pt>
                <c:pt idx="533">
                  <c:v>0</c:v>
                </c:pt>
                <c:pt idx="534">
                  <c:v>0</c:v>
                </c:pt>
                <c:pt idx="535">
                  <c:v>0</c:v>
                </c:pt>
                <c:pt idx="536">
                  <c:v>1</c:v>
                </c:pt>
                <c:pt idx="537">
                  <c:v>1</c:v>
                </c:pt>
                <c:pt idx="538">
                  <c:v>1</c:v>
                </c:pt>
                <c:pt idx="539">
                  <c:v>0</c:v>
                </c:pt>
                <c:pt idx="540">
                  <c:v>0</c:v>
                </c:pt>
                <c:pt idx="541">
                  <c:v>0</c:v>
                </c:pt>
                <c:pt idx="542">
                  <c:v>0</c:v>
                </c:pt>
                <c:pt idx="543">
                  <c:v>0</c:v>
                </c:pt>
                <c:pt idx="544">
                  <c:v>0</c:v>
                </c:pt>
                <c:pt idx="545">
                  <c:v>1</c:v>
                </c:pt>
                <c:pt idx="546">
                  <c:v>0</c:v>
                </c:pt>
                <c:pt idx="547">
                  <c:v>0</c:v>
                </c:pt>
                <c:pt idx="548">
                  <c:v>1</c:v>
                </c:pt>
                <c:pt idx="549">
                  <c:v>0</c:v>
                </c:pt>
                <c:pt idx="550">
                  <c:v>0</c:v>
                </c:pt>
                <c:pt idx="551">
                  <c:v>0</c:v>
                </c:pt>
                <c:pt idx="552">
                  <c:v>0</c:v>
                </c:pt>
                <c:pt idx="553">
                  <c:v>1</c:v>
                </c:pt>
                <c:pt idx="554">
                  <c:v>1</c:v>
                </c:pt>
                <c:pt idx="555">
                  <c:v>1</c:v>
                </c:pt>
                <c:pt idx="556">
                  <c:v>1</c:v>
                </c:pt>
                <c:pt idx="557">
                  <c:v>0</c:v>
                </c:pt>
                <c:pt idx="558">
                  <c:v>0</c:v>
                </c:pt>
                <c:pt idx="559">
                  <c:v>1</c:v>
                </c:pt>
                <c:pt idx="560">
                  <c:v>0</c:v>
                </c:pt>
                <c:pt idx="561">
                  <c:v>0</c:v>
                </c:pt>
                <c:pt idx="562">
                  <c:v>1</c:v>
                </c:pt>
                <c:pt idx="563">
                  <c:v>0</c:v>
                </c:pt>
                <c:pt idx="564">
                  <c:v>0</c:v>
                </c:pt>
                <c:pt idx="565">
                  <c:v>1</c:v>
                </c:pt>
                <c:pt idx="566">
                  <c:v>2</c:v>
                </c:pt>
                <c:pt idx="567">
                  <c:v>1</c:v>
                </c:pt>
                <c:pt idx="568">
                  <c:v>0</c:v>
                </c:pt>
                <c:pt idx="569">
                  <c:v>1</c:v>
                </c:pt>
                <c:pt idx="570">
                  <c:v>1</c:v>
                </c:pt>
                <c:pt idx="571">
                  <c:v>0</c:v>
                </c:pt>
                <c:pt idx="572">
                  <c:v>0</c:v>
                </c:pt>
                <c:pt idx="573">
                  <c:v>0</c:v>
                </c:pt>
                <c:pt idx="574">
                  <c:v>0</c:v>
                </c:pt>
                <c:pt idx="575">
                  <c:v>0</c:v>
                </c:pt>
                <c:pt idx="576">
                  <c:v>0</c:v>
                </c:pt>
                <c:pt idx="577">
                  <c:v>0</c:v>
                </c:pt>
                <c:pt idx="578">
                  <c:v>0</c:v>
                </c:pt>
                <c:pt idx="579">
                  <c:v>1</c:v>
                </c:pt>
                <c:pt idx="580">
                  <c:v>0</c:v>
                </c:pt>
                <c:pt idx="581">
                  <c:v>0</c:v>
                </c:pt>
                <c:pt idx="582">
                  <c:v>0</c:v>
                </c:pt>
                <c:pt idx="583">
                  <c:v>0</c:v>
                </c:pt>
                <c:pt idx="584">
                  <c:v>0</c:v>
                </c:pt>
                <c:pt idx="585">
                  <c:v>0</c:v>
                </c:pt>
                <c:pt idx="586">
                  <c:v>0</c:v>
                </c:pt>
                <c:pt idx="587">
                  <c:v>0</c:v>
                </c:pt>
                <c:pt idx="588">
                  <c:v>0</c:v>
                </c:pt>
                <c:pt idx="589">
                  <c:v>1</c:v>
                </c:pt>
                <c:pt idx="590">
                  <c:v>0</c:v>
                </c:pt>
                <c:pt idx="591">
                  <c:v>1</c:v>
                </c:pt>
                <c:pt idx="592">
                  <c:v>0</c:v>
                </c:pt>
                <c:pt idx="593">
                  <c:v>0</c:v>
                </c:pt>
                <c:pt idx="594">
                  <c:v>0</c:v>
                </c:pt>
                <c:pt idx="595">
                  <c:v>1</c:v>
                </c:pt>
                <c:pt idx="596">
                  <c:v>0</c:v>
                </c:pt>
                <c:pt idx="597">
                  <c:v>0</c:v>
                </c:pt>
                <c:pt idx="598">
                  <c:v>0</c:v>
                </c:pt>
                <c:pt idx="599">
                  <c:v>0</c:v>
                </c:pt>
                <c:pt idx="600">
                  <c:v>1</c:v>
                </c:pt>
                <c:pt idx="601">
                  <c:v>0</c:v>
                </c:pt>
                <c:pt idx="602">
                  <c:v>0</c:v>
                </c:pt>
                <c:pt idx="603">
                  <c:v>0</c:v>
                </c:pt>
                <c:pt idx="604">
                  <c:v>0</c:v>
                </c:pt>
                <c:pt idx="605">
                  <c:v>0</c:v>
                </c:pt>
                <c:pt idx="606">
                  <c:v>0</c:v>
                </c:pt>
                <c:pt idx="607">
                  <c:v>0</c:v>
                </c:pt>
                <c:pt idx="608">
                  <c:v>0</c:v>
                </c:pt>
                <c:pt idx="609">
                  <c:v>1</c:v>
                </c:pt>
                <c:pt idx="610">
                  <c:v>0</c:v>
                </c:pt>
                <c:pt idx="611">
                  <c:v>0</c:v>
                </c:pt>
                <c:pt idx="612">
                  <c:v>0</c:v>
                </c:pt>
                <c:pt idx="613">
                  <c:v>0</c:v>
                </c:pt>
                <c:pt idx="614">
                  <c:v>0</c:v>
                </c:pt>
                <c:pt idx="615">
                  <c:v>2</c:v>
                </c:pt>
                <c:pt idx="616">
                  <c:v>0</c:v>
                </c:pt>
                <c:pt idx="617">
                  <c:v>0</c:v>
                </c:pt>
                <c:pt idx="618">
                  <c:v>0</c:v>
                </c:pt>
                <c:pt idx="619">
                  <c:v>0</c:v>
                </c:pt>
                <c:pt idx="620">
                  <c:v>0</c:v>
                </c:pt>
                <c:pt idx="621">
                  <c:v>0</c:v>
                </c:pt>
                <c:pt idx="622">
                  <c:v>0</c:v>
                </c:pt>
                <c:pt idx="623">
                  <c:v>1</c:v>
                </c:pt>
                <c:pt idx="624">
                  <c:v>2</c:v>
                </c:pt>
                <c:pt idx="625">
                  <c:v>2</c:v>
                </c:pt>
                <c:pt idx="626">
                  <c:v>0</c:v>
                </c:pt>
                <c:pt idx="627">
                  <c:v>2</c:v>
                </c:pt>
                <c:pt idx="628">
                  <c:v>1</c:v>
                </c:pt>
                <c:pt idx="629">
                  <c:v>1</c:v>
                </c:pt>
                <c:pt idx="630">
                  <c:v>4</c:v>
                </c:pt>
                <c:pt idx="631">
                  <c:v>4</c:v>
                </c:pt>
                <c:pt idx="632">
                  <c:v>1</c:v>
                </c:pt>
                <c:pt idx="633">
                  <c:v>11</c:v>
                </c:pt>
                <c:pt idx="634">
                  <c:v>14</c:v>
                </c:pt>
                <c:pt idx="635">
                  <c:v>13</c:v>
                </c:pt>
                <c:pt idx="636">
                  <c:v>14</c:v>
                </c:pt>
                <c:pt idx="637">
                  <c:v>9</c:v>
                </c:pt>
                <c:pt idx="638">
                  <c:v>18</c:v>
                </c:pt>
                <c:pt idx="639">
                  <c:v>23</c:v>
                </c:pt>
                <c:pt idx="640">
                  <c:v>18</c:v>
                </c:pt>
                <c:pt idx="641">
                  <c:v>25</c:v>
                </c:pt>
                <c:pt idx="642">
                  <c:v>33</c:v>
                </c:pt>
                <c:pt idx="643">
                  <c:v>23</c:v>
                </c:pt>
                <c:pt idx="644">
                  <c:v>18</c:v>
                </c:pt>
                <c:pt idx="645">
                  <c:v>22</c:v>
                </c:pt>
                <c:pt idx="646">
                  <c:v>21</c:v>
                </c:pt>
                <c:pt idx="647">
                  <c:v>16</c:v>
                </c:pt>
                <c:pt idx="648">
                  <c:v>14</c:v>
                </c:pt>
                <c:pt idx="649">
                  <c:v>12</c:v>
                </c:pt>
                <c:pt idx="650">
                  <c:v>10</c:v>
                </c:pt>
                <c:pt idx="651">
                  <c:v>5</c:v>
                </c:pt>
                <c:pt idx="652">
                  <c:v>4</c:v>
                </c:pt>
                <c:pt idx="653">
                  <c:v>2</c:v>
                </c:pt>
                <c:pt idx="654">
                  <c:v>3</c:v>
                </c:pt>
                <c:pt idx="655">
                  <c:v>2</c:v>
                </c:pt>
                <c:pt idx="656">
                  <c:v>1</c:v>
                </c:pt>
                <c:pt idx="657">
                  <c:v>1</c:v>
                </c:pt>
                <c:pt idx="658">
                  <c:v>0</c:v>
                </c:pt>
                <c:pt idx="659">
                  <c:v>1</c:v>
                </c:pt>
                <c:pt idx="660">
                  <c:v>0</c:v>
                </c:pt>
                <c:pt idx="661">
                  <c:v>0</c:v>
                </c:pt>
                <c:pt idx="662">
                  <c:v>0</c:v>
                </c:pt>
                <c:pt idx="663">
                  <c:v>0</c:v>
                </c:pt>
                <c:pt idx="664">
                  <c:v>0</c:v>
                </c:pt>
                <c:pt idx="665">
                  <c:v>0</c:v>
                </c:pt>
                <c:pt idx="666">
                  <c:v>1</c:v>
                </c:pt>
                <c:pt idx="667">
                  <c:v>1</c:v>
                </c:pt>
                <c:pt idx="668">
                  <c:v>0</c:v>
                </c:pt>
                <c:pt idx="669">
                  <c:v>0</c:v>
                </c:pt>
                <c:pt idx="670">
                  <c:v>0</c:v>
                </c:pt>
                <c:pt idx="671">
                  <c:v>0</c:v>
                </c:pt>
                <c:pt idx="672">
                  <c:v>1</c:v>
                </c:pt>
                <c:pt idx="673">
                  <c:v>0</c:v>
                </c:pt>
                <c:pt idx="674">
                  <c:v>0</c:v>
                </c:pt>
                <c:pt idx="675">
                  <c:v>0</c:v>
                </c:pt>
                <c:pt idx="676">
                  <c:v>0</c:v>
                </c:pt>
                <c:pt idx="677">
                  <c:v>0</c:v>
                </c:pt>
                <c:pt idx="678">
                  <c:v>0</c:v>
                </c:pt>
                <c:pt idx="679">
                  <c:v>0</c:v>
                </c:pt>
                <c:pt idx="680">
                  <c:v>0</c:v>
                </c:pt>
                <c:pt idx="681">
                  <c:v>1</c:v>
                </c:pt>
                <c:pt idx="682">
                  <c:v>0</c:v>
                </c:pt>
                <c:pt idx="683">
                  <c:v>2</c:v>
                </c:pt>
                <c:pt idx="684">
                  <c:v>0</c:v>
                </c:pt>
                <c:pt idx="685">
                  <c:v>0</c:v>
                </c:pt>
                <c:pt idx="686">
                  <c:v>1</c:v>
                </c:pt>
                <c:pt idx="687">
                  <c:v>2</c:v>
                </c:pt>
                <c:pt idx="688">
                  <c:v>2</c:v>
                </c:pt>
                <c:pt idx="689">
                  <c:v>3</c:v>
                </c:pt>
                <c:pt idx="690">
                  <c:v>0</c:v>
                </c:pt>
                <c:pt idx="691">
                  <c:v>0</c:v>
                </c:pt>
                <c:pt idx="692">
                  <c:v>0</c:v>
                </c:pt>
                <c:pt idx="693">
                  <c:v>1</c:v>
                </c:pt>
                <c:pt idx="694">
                  <c:v>1</c:v>
                </c:pt>
                <c:pt idx="695">
                  <c:v>0</c:v>
                </c:pt>
                <c:pt idx="696">
                  <c:v>3</c:v>
                </c:pt>
                <c:pt idx="697">
                  <c:v>4</c:v>
                </c:pt>
                <c:pt idx="698">
                  <c:v>3</c:v>
                </c:pt>
                <c:pt idx="699">
                  <c:v>4</c:v>
                </c:pt>
                <c:pt idx="700">
                  <c:v>3</c:v>
                </c:pt>
                <c:pt idx="701">
                  <c:v>3</c:v>
                </c:pt>
                <c:pt idx="702">
                  <c:v>0</c:v>
                </c:pt>
                <c:pt idx="703">
                  <c:v>4</c:v>
                </c:pt>
                <c:pt idx="704">
                  <c:v>4</c:v>
                </c:pt>
                <c:pt idx="705">
                  <c:v>2</c:v>
                </c:pt>
                <c:pt idx="706">
                  <c:v>5</c:v>
                </c:pt>
                <c:pt idx="707">
                  <c:v>2</c:v>
                </c:pt>
                <c:pt idx="708">
                  <c:v>3</c:v>
                </c:pt>
                <c:pt idx="709">
                  <c:v>5</c:v>
                </c:pt>
                <c:pt idx="710">
                  <c:v>3</c:v>
                </c:pt>
                <c:pt idx="711">
                  <c:v>2</c:v>
                </c:pt>
                <c:pt idx="712">
                  <c:v>3</c:v>
                </c:pt>
                <c:pt idx="713">
                  <c:v>0</c:v>
                </c:pt>
                <c:pt idx="714">
                  <c:v>2</c:v>
                </c:pt>
                <c:pt idx="715">
                  <c:v>4</c:v>
                </c:pt>
                <c:pt idx="716">
                  <c:v>3</c:v>
                </c:pt>
                <c:pt idx="717">
                  <c:v>1</c:v>
                </c:pt>
                <c:pt idx="718">
                  <c:v>1</c:v>
                </c:pt>
                <c:pt idx="719">
                  <c:v>2</c:v>
                </c:pt>
                <c:pt idx="720">
                  <c:v>1</c:v>
                </c:pt>
                <c:pt idx="721">
                  <c:v>0</c:v>
                </c:pt>
                <c:pt idx="722">
                  <c:v>0</c:v>
                </c:pt>
                <c:pt idx="723">
                  <c:v>1</c:v>
                </c:pt>
                <c:pt idx="724">
                  <c:v>1</c:v>
                </c:pt>
                <c:pt idx="725">
                  <c:v>0</c:v>
                </c:pt>
                <c:pt idx="726">
                  <c:v>0</c:v>
                </c:pt>
                <c:pt idx="727">
                  <c:v>0</c:v>
                </c:pt>
                <c:pt idx="728">
                  <c:v>0</c:v>
                </c:pt>
                <c:pt idx="729">
                  <c:v>1</c:v>
                </c:pt>
                <c:pt idx="730">
                  <c:v>0</c:v>
                </c:pt>
                <c:pt idx="731">
                  <c:v>0</c:v>
                </c:pt>
                <c:pt idx="732">
                  <c:v>0</c:v>
                </c:pt>
                <c:pt idx="733">
                  <c:v>0</c:v>
                </c:pt>
                <c:pt idx="734">
                  <c:v>0</c:v>
                </c:pt>
                <c:pt idx="735">
                  <c:v>0</c:v>
                </c:pt>
                <c:pt idx="736">
                  <c:v>0</c:v>
                </c:pt>
                <c:pt idx="737">
                  <c:v>0</c:v>
                </c:pt>
                <c:pt idx="738">
                  <c:v>0</c:v>
                </c:pt>
                <c:pt idx="739">
                  <c:v>0</c:v>
                </c:pt>
                <c:pt idx="740">
                  <c:v>2</c:v>
                </c:pt>
                <c:pt idx="741">
                  <c:v>0</c:v>
                </c:pt>
                <c:pt idx="742">
                  <c:v>0</c:v>
                </c:pt>
                <c:pt idx="743">
                  <c:v>0</c:v>
                </c:pt>
                <c:pt idx="744">
                  <c:v>0</c:v>
                </c:pt>
                <c:pt idx="745">
                  <c:v>0</c:v>
                </c:pt>
                <c:pt idx="746">
                  <c:v>0</c:v>
                </c:pt>
                <c:pt idx="747">
                  <c:v>0</c:v>
                </c:pt>
                <c:pt idx="748">
                  <c:v>0</c:v>
                </c:pt>
                <c:pt idx="749">
                  <c:v>0</c:v>
                </c:pt>
                <c:pt idx="750">
                  <c:v>0</c:v>
                </c:pt>
                <c:pt idx="751">
                  <c:v>0</c:v>
                </c:pt>
                <c:pt idx="752">
                  <c:v>1</c:v>
                </c:pt>
                <c:pt idx="753">
                  <c:v>0</c:v>
                </c:pt>
                <c:pt idx="754">
                  <c:v>1</c:v>
                </c:pt>
                <c:pt idx="755">
                  <c:v>0</c:v>
                </c:pt>
                <c:pt idx="756">
                  <c:v>1</c:v>
                </c:pt>
                <c:pt idx="757">
                  <c:v>0</c:v>
                </c:pt>
                <c:pt idx="758">
                  <c:v>0</c:v>
                </c:pt>
                <c:pt idx="759">
                  <c:v>0</c:v>
                </c:pt>
                <c:pt idx="760">
                  <c:v>0</c:v>
                </c:pt>
                <c:pt idx="761">
                  <c:v>0</c:v>
                </c:pt>
                <c:pt idx="762">
                  <c:v>0</c:v>
                </c:pt>
                <c:pt idx="763">
                  <c:v>0</c:v>
                </c:pt>
                <c:pt idx="764">
                  <c:v>0</c:v>
                </c:pt>
                <c:pt idx="765">
                  <c:v>0</c:v>
                </c:pt>
                <c:pt idx="766">
                  <c:v>1</c:v>
                </c:pt>
                <c:pt idx="767">
                  <c:v>1</c:v>
                </c:pt>
                <c:pt idx="768">
                  <c:v>2</c:v>
                </c:pt>
                <c:pt idx="769">
                  <c:v>0</c:v>
                </c:pt>
                <c:pt idx="770">
                  <c:v>1</c:v>
                </c:pt>
                <c:pt idx="771">
                  <c:v>0</c:v>
                </c:pt>
                <c:pt idx="772">
                  <c:v>0</c:v>
                </c:pt>
                <c:pt idx="773">
                  <c:v>0</c:v>
                </c:pt>
                <c:pt idx="774">
                  <c:v>0</c:v>
                </c:pt>
                <c:pt idx="775">
                  <c:v>0</c:v>
                </c:pt>
                <c:pt idx="776">
                  <c:v>0</c:v>
                </c:pt>
                <c:pt idx="777">
                  <c:v>0</c:v>
                </c:pt>
                <c:pt idx="778">
                  <c:v>1</c:v>
                </c:pt>
                <c:pt idx="779">
                  <c:v>0</c:v>
                </c:pt>
                <c:pt idx="780">
                  <c:v>1</c:v>
                </c:pt>
                <c:pt idx="781">
                  <c:v>1</c:v>
                </c:pt>
                <c:pt idx="782">
                  <c:v>0</c:v>
                </c:pt>
                <c:pt idx="783">
                  <c:v>0</c:v>
                </c:pt>
                <c:pt idx="784">
                  <c:v>0</c:v>
                </c:pt>
                <c:pt idx="785">
                  <c:v>1</c:v>
                </c:pt>
                <c:pt idx="786">
                  <c:v>0</c:v>
                </c:pt>
                <c:pt idx="787">
                  <c:v>1</c:v>
                </c:pt>
                <c:pt idx="788">
                  <c:v>0</c:v>
                </c:pt>
                <c:pt idx="789">
                  <c:v>0</c:v>
                </c:pt>
                <c:pt idx="790">
                  <c:v>2</c:v>
                </c:pt>
                <c:pt idx="791">
                  <c:v>1</c:v>
                </c:pt>
                <c:pt idx="792">
                  <c:v>0</c:v>
                </c:pt>
                <c:pt idx="793">
                  <c:v>2</c:v>
                </c:pt>
                <c:pt idx="794">
                  <c:v>3</c:v>
                </c:pt>
                <c:pt idx="795">
                  <c:v>3</c:v>
                </c:pt>
                <c:pt idx="796">
                  <c:v>3</c:v>
                </c:pt>
                <c:pt idx="797">
                  <c:v>3</c:v>
                </c:pt>
                <c:pt idx="798">
                  <c:v>13</c:v>
                </c:pt>
                <c:pt idx="799">
                  <c:v>7</c:v>
                </c:pt>
                <c:pt idx="800">
                  <c:v>16</c:v>
                </c:pt>
                <c:pt idx="801">
                  <c:v>13</c:v>
                </c:pt>
                <c:pt idx="802">
                  <c:v>7</c:v>
                </c:pt>
                <c:pt idx="803">
                  <c:v>18</c:v>
                </c:pt>
                <c:pt idx="804">
                  <c:v>17</c:v>
                </c:pt>
                <c:pt idx="805">
                  <c:v>10</c:v>
                </c:pt>
                <c:pt idx="806">
                  <c:v>20</c:v>
                </c:pt>
                <c:pt idx="807">
                  <c:v>14</c:v>
                </c:pt>
                <c:pt idx="808">
                  <c:v>13</c:v>
                </c:pt>
                <c:pt idx="809">
                  <c:v>13</c:v>
                </c:pt>
                <c:pt idx="810">
                  <c:v>8</c:v>
                </c:pt>
                <c:pt idx="811">
                  <c:v>16</c:v>
                </c:pt>
                <c:pt idx="812">
                  <c:v>9</c:v>
                </c:pt>
                <c:pt idx="813">
                  <c:v>7</c:v>
                </c:pt>
                <c:pt idx="814">
                  <c:v>10</c:v>
                </c:pt>
                <c:pt idx="815">
                  <c:v>6</c:v>
                </c:pt>
                <c:pt idx="816">
                  <c:v>4</c:v>
                </c:pt>
                <c:pt idx="817">
                  <c:v>1</c:v>
                </c:pt>
                <c:pt idx="818">
                  <c:v>2</c:v>
                </c:pt>
                <c:pt idx="819">
                  <c:v>1</c:v>
                </c:pt>
                <c:pt idx="820">
                  <c:v>1</c:v>
                </c:pt>
                <c:pt idx="821">
                  <c:v>1</c:v>
                </c:pt>
                <c:pt idx="822">
                  <c:v>1</c:v>
                </c:pt>
                <c:pt idx="823">
                  <c:v>0</c:v>
                </c:pt>
                <c:pt idx="824">
                  <c:v>0</c:v>
                </c:pt>
                <c:pt idx="825">
                  <c:v>2</c:v>
                </c:pt>
                <c:pt idx="826">
                  <c:v>0</c:v>
                </c:pt>
                <c:pt idx="827">
                  <c:v>0</c:v>
                </c:pt>
                <c:pt idx="828">
                  <c:v>0</c:v>
                </c:pt>
                <c:pt idx="829">
                  <c:v>0</c:v>
                </c:pt>
                <c:pt idx="830">
                  <c:v>0</c:v>
                </c:pt>
                <c:pt idx="831">
                  <c:v>0</c:v>
                </c:pt>
                <c:pt idx="832">
                  <c:v>0</c:v>
                </c:pt>
                <c:pt idx="833">
                  <c:v>0</c:v>
                </c:pt>
                <c:pt idx="834">
                  <c:v>1</c:v>
                </c:pt>
                <c:pt idx="835">
                  <c:v>1</c:v>
                </c:pt>
                <c:pt idx="836">
                  <c:v>2</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2</c:v>
                </c:pt>
                <c:pt idx="852">
                  <c:v>0</c:v>
                </c:pt>
                <c:pt idx="853">
                  <c:v>0</c:v>
                </c:pt>
                <c:pt idx="854">
                  <c:v>0</c:v>
                </c:pt>
                <c:pt idx="855">
                  <c:v>0</c:v>
                </c:pt>
                <c:pt idx="856">
                  <c:v>2</c:v>
                </c:pt>
                <c:pt idx="857">
                  <c:v>1</c:v>
                </c:pt>
                <c:pt idx="858">
                  <c:v>0</c:v>
                </c:pt>
                <c:pt idx="859">
                  <c:v>1</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2</c:v>
                </c:pt>
                <c:pt idx="875">
                  <c:v>0</c:v>
                </c:pt>
                <c:pt idx="876">
                  <c:v>0</c:v>
                </c:pt>
                <c:pt idx="877">
                  <c:v>0</c:v>
                </c:pt>
                <c:pt idx="878">
                  <c:v>0</c:v>
                </c:pt>
                <c:pt idx="879">
                  <c:v>0</c:v>
                </c:pt>
                <c:pt idx="880">
                  <c:v>0</c:v>
                </c:pt>
                <c:pt idx="881">
                  <c:v>2</c:v>
                </c:pt>
                <c:pt idx="882">
                  <c:v>0</c:v>
                </c:pt>
                <c:pt idx="883">
                  <c:v>1</c:v>
                </c:pt>
                <c:pt idx="884">
                  <c:v>1</c:v>
                </c:pt>
                <c:pt idx="885">
                  <c:v>3</c:v>
                </c:pt>
                <c:pt idx="886">
                  <c:v>1</c:v>
                </c:pt>
                <c:pt idx="887">
                  <c:v>2</c:v>
                </c:pt>
                <c:pt idx="888">
                  <c:v>0</c:v>
                </c:pt>
                <c:pt idx="889">
                  <c:v>0</c:v>
                </c:pt>
                <c:pt idx="890">
                  <c:v>1</c:v>
                </c:pt>
                <c:pt idx="891">
                  <c:v>4</c:v>
                </c:pt>
                <c:pt idx="892">
                  <c:v>2</c:v>
                </c:pt>
                <c:pt idx="893">
                  <c:v>1</c:v>
                </c:pt>
                <c:pt idx="894">
                  <c:v>0</c:v>
                </c:pt>
                <c:pt idx="895">
                  <c:v>0</c:v>
                </c:pt>
                <c:pt idx="896">
                  <c:v>0</c:v>
                </c:pt>
                <c:pt idx="897">
                  <c:v>1</c:v>
                </c:pt>
                <c:pt idx="898">
                  <c:v>1</c:v>
                </c:pt>
                <c:pt idx="899">
                  <c:v>0</c:v>
                </c:pt>
                <c:pt idx="900">
                  <c:v>4</c:v>
                </c:pt>
                <c:pt idx="901">
                  <c:v>2</c:v>
                </c:pt>
                <c:pt idx="902">
                  <c:v>0</c:v>
                </c:pt>
                <c:pt idx="903">
                  <c:v>0</c:v>
                </c:pt>
                <c:pt idx="904">
                  <c:v>0</c:v>
                </c:pt>
                <c:pt idx="905">
                  <c:v>1</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1</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1</c:v>
                </c:pt>
                <c:pt idx="949">
                  <c:v>0</c:v>
                </c:pt>
                <c:pt idx="950">
                  <c:v>0</c:v>
                </c:pt>
                <c:pt idx="951">
                  <c:v>1</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1</c:v>
                </c:pt>
                <c:pt idx="972">
                  <c:v>0</c:v>
                </c:pt>
                <c:pt idx="973">
                  <c:v>0</c:v>
                </c:pt>
                <c:pt idx="974">
                  <c:v>0</c:v>
                </c:pt>
                <c:pt idx="975">
                  <c:v>0</c:v>
                </c:pt>
                <c:pt idx="976">
                  <c:v>0</c:v>
                </c:pt>
                <c:pt idx="977">
                  <c:v>0</c:v>
                </c:pt>
                <c:pt idx="978">
                  <c:v>0</c:v>
                </c:pt>
                <c:pt idx="979">
                  <c:v>0</c:v>
                </c:pt>
                <c:pt idx="980">
                  <c:v>0</c:v>
                </c:pt>
                <c:pt idx="981">
                  <c:v>0</c:v>
                </c:pt>
                <c:pt idx="982">
                  <c:v>0</c:v>
                </c:pt>
                <c:pt idx="983">
                  <c:v>1</c:v>
                </c:pt>
                <c:pt idx="984">
                  <c:v>0</c:v>
                </c:pt>
                <c:pt idx="985">
                  <c:v>0</c:v>
                </c:pt>
                <c:pt idx="986">
                  <c:v>1</c:v>
                </c:pt>
                <c:pt idx="987">
                  <c:v>0</c:v>
                </c:pt>
                <c:pt idx="988">
                  <c:v>1</c:v>
                </c:pt>
                <c:pt idx="989">
                  <c:v>0</c:v>
                </c:pt>
                <c:pt idx="990">
                  <c:v>0</c:v>
                </c:pt>
                <c:pt idx="991">
                  <c:v>0</c:v>
                </c:pt>
                <c:pt idx="992">
                  <c:v>0</c:v>
                </c:pt>
                <c:pt idx="993">
                  <c:v>0</c:v>
                </c:pt>
                <c:pt idx="994">
                  <c:v>0</c:v>
                </c:pt>
                <c:pt idx="995">
                  <c:v>0</c:v>
                </c:pt>
                <c:pt idx="996">
                  <c:v>0</c:v>
                </c:pt>
                <c:pt idx="997">
                  <c:v>0</c:v>
                </c:pt>
                <c:pt idx="998">
                  <c:v>1</c:v>
                </c:pt>
                <c:pt idx="999">
                  <c:v>0</c:v>
                </c:pt>
                <c:pt idx="1000">
                  <c:v>0</c:v>
                </c:pt>
                <c:pt idx="1001">
                  <c:v>0</c:v>
                </c:pt>
                <c:pt idx="1002">
                  <c:v>0</c:v>
                </c:pt>
                <c:pt idx="1003">
                  <c:v>0</c:v>
                </c:pt>
                <c:pt idx="1004">
                  <c:v>0</c:v>
                </c:pt>
                <c:pt idx="1005">
                  <c:v>0</c:v>
                </c:pt>
                <c:pt idx="1006">
                  <c:v>0</c:v>
                </c:pt>
                <c:pt idx="1007">
                  <c:v>0</c:v>
                </c:pt>
                <c:pt idx="1008">
                  <c:v>2</c:v>
                </c:pt>
                <c:pt idx="1009">
                  <c:v>0</c:v>
                </c:pt>
                <c:pt idx="1010">
                  <c:v>0</c:v>
                </c:pt>
                <c:pt idx="1011">
                  <c:v>0</c:v>
                </c:pt>
                <c:pt idx="1012">
                  <c:v>0</c:v>
                </c:pt>
                <c:pt idx="1013">
                  <c:v>1</c:v>
                </c:pt>
                <c:pt idx="1014">
                  <c:v>0</c:v>
                </c:pt>
                <c:pt idx="1015">
                  <c:v>0</c:v>
                </c:pt>
                <c:pt idx="1016">
                  <c:v>0</c:v>
                </c:pt>
                <c:pt idx="1017">
                  <c:v>0</c:v>
                </c:pt>
                <c:pt idx="1018">
                  <c:v>0</c:v>
                </c:pt>
                <c:pt idx="1019">
                  <c:v>0</c:v>
                </c:pt>
                <c:pt idx="1020">
                  <c:v>0</c:v>
                </c:pt>
                <c:pt idx="1021">
                  <c:v>0</c:v>
                </c:pt>
                <c:pt idx="1022">
                  <c:v>1</c:v>
                </c:pt>
                <c:pt idx="1023">
                  <c:v>0</c:v>
                </c:pt>
                <c:pt idx="1024">
                  <c:v>0</c:v>
                </c:pt>
                <c:pt idx="1025">
                  <c:v>0</c:v>
                </c:pt>
                <c:pt idx="1026">
                  <c:v>0</c:v>
                </c:pt>
                <c:pt idx="1027">
                  <c:v>1</c:v>
                </c:pt>
                <c:pt idx="1028">
                  <c:v>0</c:v>
                </c:pt>
                <c:pt idx="1029">
                  <c:v>0</c:v>
                </c:pt>
                <c:pt idx="1030">
                  <c:v>0</c:v>
                </c:pt>
                <c:pt idx="1031">
                  <c:v>0</c:v>
                </c:pt>
                <c:pt idx="1032">
                  <c:v>0</c:v>
                </c:pt>
                <c:pt idx="1033">
                  <c:v>0</c:v>
                </c:pt>
                <c:pt idx="1034">
                  <c:v>1</c:v>
                </c:pt>
                <c:pt idx="1035">
                  <c:v>1</c:v>
                </c:pt>
                <c:pt idx="1036">
                  <c:v>0</c:v>
                </c:pt>
                <c:pt idx="1037">
                  <c:v>1</c:v>
                </c:pt>
                <c:pt idx="1038">
                  <c:v>0</c:v>
                </c:pt>
                <c:pt idx="1039">
                  <c:v>0</c:v>
                </c:pt>
                <c:pt idx="1040">
                  <c:v>0</c:v>
                </c:pt>
                <c:pt idx="1041">
                  <c:v>0</c:v>
                </c:pt>
                <c:pt idx="1042">
                  <c:v>0</c:v>
                </c:pt>
                <c:pt idx="1043">
                  <c:v>0</c:v>
                </c:pt>
                <c:pt idx="1044">
                  <c:v>0</c:v>
                </c:pt>
                <c:pt idx="1045">
                  <c:v>1</c:v>
                </c:pt>
                <c:pt idx="1046">
                  <c:v>0</c:v>
                </c:pt>
                <c:pt idx="1047">
                  <c:v>0</c:v>
                </c:pt>
                <c:pt idx="1048">
                  <c:v>0</c:v>
                </c:pt>
                <c:pt idx="1049">
                  <c:v>0</c:v>
                </c:pt>
                <c:pt idx="1050">
                  <c:v>0</c:v>
                </c:pt>
                <c:pt idx="1051">
                  <c:v>0</c:v>
                </c:pt>
                <c:pt idx="1052">
                  <c:v>0</c:v>
                </c:pt>
                <c:pt idx="1053">
                  <c:v>0</c:v>
                </c:pt>
                <c:pt idx="1054">
                  <c:v>1</c:v>
                </c:pt>
                <c:pt idx="1055">
                  <c:v>0</c:v>
                </c:pt>
                <c:pt idx="1056">
                  <c:v>0</c:v>
                </c:pt>
                <c:pt idx="1057">
                  <c:v>0</c:v>
                </c:pt>
                <c:pt idx="1058">
                  <c:v>0</c:v>
                </c:pt>
                <c:pt idx="1059">
                  <c:v>0</c:v>
                </c:pt>
                <c:pt idx="1060">
                  <c:v>1</c:v>
                </c:pt>
                <c:pt idx="1061">
                  <c:v>0</c:v>
                </c:pt>
                <c:pt idx="1062">
                  <c:v>0</c:v>
                </c:pt>
                <c:pt idx="1063">
                  <c:v>0</c:v>
                </c:pt>
                <c:pt idx="1064">
                  <c:v>0</c:v>
                </c:pt>
                <c:pt idx="1065">
                  <c:v>0</c:v>
                </c:pt>
                <c:pt idx="1066">
                  <c:v>0</c:v>
                </c:pt>
                <c:pt idx="1067">
                  <c:v>0</c:v>
                </c:pt>
                <c:pt idx="1068">
                  <c:v>0</c:v>
                </c:pt>
                <c:pt idx="1069">
                  <c:v>1</c:v>
                </c:pt>
                <c:pt idx="1070">
                  <c:v>0</c:v>
                </c:pt>
                <c:pt idx="1071">
                  <c:v>0</c:v>
                </c:pt>
                <c:pt idx="1072">
                  <c:v>0</c:v>
                </c:pt>
                <c:pt idx="1073">
                  <c:v>0</c:v>
                </c:pt>
                <c:pt idx="1074">
                  <c:v>0</c:v>
                </c:pt>
                <c:pt idx="1075">
                  <c:v>0</c:v>
                </c:pt>
                <c:pt idx="1076">
                  <c:v>0</c:v>
                </c:pt>
                <c:pt idx="1077">
                  <c:v>0</c:v>
                </c:pt>
                <c:pt idx="1078">
                  <c:v>0</c:v>
                </c:pt>
                <c:pt idx="1079">
                  <c:v>1</c:v>
                </c:pt>
                <c:pt idx="1080">
                  <c:v>0</c:v>
                </c:pt>
                <c:pt idx="1081">
                  <c:v>0</c:v>
                </c:pt>
                <c:pt idx="1082">
                  <c:v>0</c:v>
                </c:pt>
                <c:pt idx="1083">
                  <c:v>0</c:v>
                </c:pt>
                <c:pt idx="1084">
                  <c:v>0</c:v>
                </c:pt>
                <c:pt idx="1085">
                  <c:v>0</c:v>
                </c:pt>
                <c:pt idx="1086">
                  <c:v>0</c:v>
                </c:pt>
                <c:pt idx="1087">
                  <c:v>1</c:v>
                </c:pt>
                <c:pt idx="1088">
                  <c:v>0</c:v>
                </c:pt>
                <c:pt idx="1089">
                  <c:v>0</c:v>
                </c:pt>
                <c:pt idx="1090">
                  <c:v>0</c:v>
                </c:pt>
                <c:pt idx="1091">
                  <c:v>0</c:v>
                </c:pt>
                <c:pt idx="1092">
                  <c:v>0</c:v>
                </c:pt>
                <c:pt idx="1093">
                  <c:v>0</c:v>
                </c:pt>
              </c:numCache>
            </c:numRef>
          </c:val>
          <c:extLst>
            <c:ext xmlns:c16="http://schemas.microsoft.com/office/drawing/2014/chart" uri="{C3380CC4-5D6E-409C-BE32-E72D297353CC}">
              <c16:uniqueId val="{00000001-894E-4938-8E98-C52CE800A750}"/>
            </c:ext>
          </c:extLst>
        </c:ser>
        <c:dLbls>
          <c:showLegendKey val="0"/>
          <c:showVal val="0"/>
          <c:showCatName val="0"/>
          <c:showSerName val="0"/>
          <c:showPercent val="0"/>
          <c:showBubbleSize val="0"/>
        </c:dLbls>
        <c:gapWidth val="219"/>
        <c:overlap val="-3"/>
        <c:axId val="325983232"/>
        <c:axId val="325985976"/>
        <c:extLst>
          <c:ext xmlns:c15="http://schemas.microsoft.com/office/drawing/2012/chart" uri="{02D57815-91ED-43cb-92C2-25804820EDAC}">
            <c15:filteredBarSeries>
              <c15:ser>
                <c:idx val="4"/>
                <c:order val="2"/>
                <c:tx>
                  <c:strRef>
                    <c:extLst>
                      <c:ext uri="{02D57815-91ED-43cb-92C2-25804820EDAC}">
                        <c15:formulaRef>
                          <c15:sqref>Feuil1!$E$1</c15:sqref>
                        </c15:formulaRef>
                      </c:ext>
                    </c:extLst>
                    <c:strCache>
                      <c:ptCount val="1"/>
                      <c:pt idx="0">
                        <c:v>Point 3</c:v>
                      </c:pt>
                    </c:strCache>
                  </c:strRef>
                </c:tx>
                <c:spPr>
                  <a:solidFill>
                    <a:schemeClr val="accent5"/>
                  </a:solidFill>
                  <a:ln>
                    <a:noFill/>
                  </a:ln>
                  <a:effectLst/>
                </c:spPr>
                <c:invertIfNegative val="0"/>
                <c:val>
                  <c:numRef>
                    <c:extLst>
                      <c:ext uri="{02D57815-91ED-43cb-92C2-25804820EDAC}">
                        <c15:formulaRef>
                          <c15:sqref>Feuil1!$E$2:$E$1095</c15:sqref>
                        </c15:formulaRef>
                      </c:ext>
                    </c:extLst>
                    <c:numCache>
                      <c:formatCode>General</c:formatCode>
                      <c:ptCount val="109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2</c:v>
                      </c:pt>
                      <c:pt idx="21">
                        <c:v>6</c:v>
                      </c:pt>
                      <c:pt idx="22">
                        <c:v>11</c:v>
                      </c:pt>
                      <c:pt idx="23">
                        <c:v>35</c:v>
                      </c:pt>
                      <c:pt idx="24">
                        <c:v>127</c:v>
                      </c:pt>
                      <c:pt idx="25">
                        <c:v>287</c:v>
                      </c:pt>
                      <c:pt idx="26">
                        <c:v>402</c:v>
                      </c:pt>
                      <c:pt idx="27">
                        <c:v>473</c:v>
                      </c:pt>
                      <c:pt idx="28">
                        <c:v>461</c:v>
                      </c:pt>
                      <c:pt idx="29">
                        <c:v>388</c:v>
                      </c:pt>
                      <c:pt idx="30">
                        <c:v>251</c:v>
                      </c:pt>
                      <c:pt idx="31">
                        <c:v>154</c:v>
                      </c:pt>
                      <c:pt idx="32">
                        <c:v>77</c:v>
                      </c:pt>
                      <c:pt idx="33">
                        <c:v>23</c:v>
                      </c:pt>
                      <c:pt idx="34">
                        <c:v>10</c:v>
                      </c:pt>
                      <c:pt idx="35">
                        <c:v>12</c:v>
                      </c:pt>
                      <c:pt idx="36">
                        <c:v>7</c:v>
                      </c:pt>
                      <c:pt idx="37">
                        <c:v>5</c:v>
                      </c:pt>
                      <c:pt idx="38">
                        <c:v>3</c:v>
                      </c:pt>
                      <c:pt idx="39">
                        <c:v>11</c:v>
                      </c:pt>
                      <c:pt idx="40">
                        <c:v>9</c:v>
                      </c:pt>
                      <c:pt idx="41">
                        <c:v>8</c:v>
                      </c:pt>
                      <c:pt idx="42">
                        <c:v>6</c:v>
                      </c:pt>
                      <c:pt idx="43">
                        <c:v>6</c:v>
                      </c:pt>
                      <c:pt idx="44">
                        <c:v>8</c:v>
                      </c:pt>
                      <c:pt idx="45">
                        <c:v>6</c:v>
                      </c:pt>
                      <c:pt idx="46">
                        <c:v>13</c:v>
                      </c:pt>
                      <c:pt idx="47">
                        <c:v>24</c:v>
                      </c:pt>
                      <c:pt idx="48">
                        <c:v>31</c:v>
                      </c:pt>
                      <c:pt idx="49">
                        <c:v>66</c:v>
                      </c:pt>
                      <c:pt idx="50">
                        <c:v>73</c:v>
                      </c:pt>
                      <c:pt idx="51">
                        <c:v>88</c:v>
                      </c:pt>
                      <c:pt idx="52">
                        <c:v>90</c:v>
                      </c:pt>
                      <c:pt idx="53">
                        <c:v>99</c:v>
                      </c:pt>
                      <c:pt idx="54">
                        <c:v>71</c:v>
                      </c:pt>
                      <c:pt idx="55">
                        <c:v>52</c:v>
                      </c:pt>
                      <c:pt idx="56">
                        <c:v>44</c:v>
                      </c:pt>
                      <c:pt idx="57">
                        <c:v>21</c:v>
                      </c:pt>
                      <c:pt idx="58">
                        <c:v>20</c:v>
                      </c:pt>
                      <c:pt idx="59">
                        <c:v>19</c:v>
                      </c:pt>
                      <c:pt idx="60">
                        <c:v>12</c:v>
                      </c:pt>
                      <c:pt idx="61">
                        <c:v>14</c:v>
                      </c:pt>
                      <c:pt idx="62">
                        <c:v>15</c:v>
                      </c:pt>
                      <c:pt idx="63">
                        <c:v>18</c:v>
                      </c:pt>
                      <c:pt idx="64">
                        <c:v>11</c:v>
                      </c:pt>
                      <c:pt idx="65">
                        <c:v>10</c:v>
                      </c:pt>
                      <c:pt idx="66">
                        <c:v>16</c:v>
                      </c:pt>
                      <c:pt idx="67">
                        <c:v>28</c:v>
                      </c:pt>
                      <c:pt idx="68">
                        <c:v>32</c:v>
                      </c:pt>
                      <c:pt idx="69">
                        <c:v>36</c:v>
                      </c:pt>
                      <c:pt idx="70">
                        <c:v>49</c:v>
                      </c:pt>
                      <c:pt idx="71">
                        <c:v>55</c:v>
                      </c:pt>
                      <c:pt idx="72">
                        <c:v>45</c:v>
                      </c:pt>
                      <c:pt idx="73">
                        <c:v>46</c:v>
                      </c:pt>
                      <c:pt idx="74">
                        <c:v>28</c:v>
                      </c:pt>
                      <c:pt idx="75">
                        <c:v>24</c:v>
                      </c:pt>
                      <c:pt idx="76">
                        <c:v>12</c:v>
                      </c:pt>
                      <c:pt idx="77">
                        <c:v>8</c:v>
                      </c:pt>
                      <c:pt idx="78">
                        <c:v>12</c:v>
                      </c:pt>
                      <c:pt idx="79">
                        <c:v>6</c:v>
                      </c:pt>
                      <c:pt idx="80">
                        <c:v>6</c:v>
                      </c:pt>
                      <c:pt idx="81">
                        <c:v>9</c:v>
                      </c:pt>
                      <c:pt idx="82">
                        <c:v>2</c:v>
                      </c:pt>
                      <c:pt idx="83">
                        <c:v>2</c:v>
                      </c:pt>
                      <c:pt idx="84">
                        <c:v>3</c:v>
                      </c:pt>
                      <c:pt idx="85">
                        <c:v>2</c:v>
                      </c:pt>
                      <c:pt idx="86">
                        <c:v>4</c:v>
                      </c:pt>
                      <c:pt idx="87">
                        <c:v>3</c:v>
                      </c:pt>
                      <c:pt idx="88">
                        <c:v>3</c:v>
                      </c:pt>
                      <c:pt idx="89">
                        <c:v>5</c:v>
                      </c:pt>
                      <c:pt idx="90">
                        <c:v>4</c:v>
                      </c:pt>
                      <c:pt idx="91">
                        <c:v>4</c:v>
                      </c:pt>
                      <c:pt idx="92">
                        <c:v>6</c:v>
                      </c:pt>
                      <c:pt idx="93">
                        <c:v>6</c:v>
                      </c:pt>
                      <c:pt idx="94">
                        <c:v>10</c:v>
                      </c:pt>
                      <c:pt idx="95">
                        <c:v>4</c:v>
                      </c:pt>
                      <c:pt idx="96">
                        <c:v>7</c:v>
                      </c:pt>
                      <c:pt idx="97">
                        <c:v>3</c:v>
                      </c:pt>
                      <c:pt idx="98">
                        <c:v>7</c:v>
                      </c:pt>
                      <c:pt idx="99">
                        <c:v>2</c:v>
                      </c:pt>
                      <c:pt idx="100">
                        <c:v>5</c:v>
                      </c:pt>
                      <c:pt idx="101">
                        <c:v>7</c:v>
                      </c:pt>
                      <c:pt idx="102">
                        <c:v>4</c:v>
                      </c:pt>
                      <c:pt idx="103">
                        <c:v>6</c:v>
                      </c:pt>
                      <c:pt idx="104">
                        <c:v>10</c:v>
                      </c:pt>
                      <c:pt idx="105">
                        <c:v>9</c:v>
                      </c:pt>
                      <c:pt idx="106">
                        <c:v>7</c:v>
                      </c:pt>
                      <c:pt idx="107">
                        <c:v>3</c:v>
                      </c:pt>
                      <c:pt idx="108">
                        <c:v>5</c:v>
                      </c:pt>
                      <c:pt idx="109">
                        <c:v>1</c:v>
                      </c:pt>
                      <c:pt idx="110">
                        <c:v>3</c:v>
                      </c:pt>
                      <c:pt idx="111">
                        <c:v>0</c:v>
                      </c:pt>
                      <c:pt idx="112">
                        <c:v>6</c:v>
                      </c:pt>
                      <c:pt idx="113">
                        <c:v>4</c:v>
                      </c:pt>
                      <c:pt idx="114">
                        <c:v>1</c:v>
                      </c:pt>
                      <c:pt idx="115">
                        <c:v>2</c:v>
                      </c:pt>
                      <c:pt idx="116">
                        <c:v>2</c:v>
                      </c:pt>
                      <c:pt idx="117">
                        <c:v>4</c:v>
                      </c:pt>
                      <c:pt idx="118">
                        <c:v>5</c:v>
                      </c:pt>
                      <c:pt idx="119">
                        <c:v>3</c:v>
                      </c:pt>
                      <c:pt idx="120">
                        <c:v>2</c:v>
                      </c:pt>
                      <c:pt idx="121">
                        <c:v>3</c:v>
                      </c:pt>
                      <c:pt idx="122">
                        <c:v>1</c:v>
                      </c:pt>
                      <c:pt idx="123">
                        <c:v>2</c:v>
                      </c:pt>
                      <c:pt idx="124">
                        <c:v>2</c:v>
                      </c:pt>
                      <c:pt idx="125">
                        <c:v>4</c:v>
                      </c:pt>
                      <c:pt idx="126">
                        <c:v>1</c:v>
                      </c:pt>
                      <c:pt idx="127">
                        <c:v>3</c:v>
                      </c:pt>
                      <c:pt idx="128">
                        <c:v>1</c:v>
                      </c:pt>
                      <c:pt idx="129">
                        <c:v>1</c:v>
                      </c:pt>
                      <c:pt idx="130">
                        <c:v>1</c:v>
                      </c:pt>
                      <c:pt idx="131">
                        <c:v>1</c:v>
                      </c:pt>
                      <c:pt idx="132">
                        <c:v>2</c:v>
                      </c:pt>
                      <c:pt idx="133">
                        <c:v>2</c:v>
                      </c:pt>
                      <c:pt idx="134">
                        <c:v>2</c:v>
                      </c:pt>
                      <c:pt idx="135">
                        <c:v>3</c:v>
                      </c:pt>
                      <c:pt idx="136">
                        <c:v>4</c:v>
                      </c:pt>
                      <c:pt idx="137">
                        <c:v>1</c:v>
                      </c:pt>
                      <c:pt idx="138">
                        <c:v>1</c:v>
                      </c:pt>
                      <c:pt idx="139">
                        <c:v>1</c:v>
                      </c:pt>
                      <c:pt idx="140">
                        <c:v>0</c:v>
                      </c:pt>
                      <c:pt idx="141">
                        <c:v>2</c:v>
                      </c:pt>
                      <c:pt idx="142">
                        <c:v>1</c:v>
                      </c:pt>
                      <c:pt idx="143">
                        <c:v>2</c:v>
                      </c:pt>
                      <c:pt idx="144">
                        <c:v>1</c:v>
                      </c:pt>
                      <c:pt idx="145">
                        <c:v>1</c:v>
                      </c:pt>
                      <c:pt idx="146">
                        <c:v>1</c:v>
                      </c:pt>
                      <c:pt idx="147">
                        <c:v>1</c:v>
                      </c:pt>
                      <c:pt idx="148">
                        <c:v>1</c:v>
                      </c:pt>
                      <c:pt idx="149">
                        <c:v>4</c:v>
                      </c:pt>
                      <c:pt idx="150">
                        <c:v>5</c:v>
                      </c:pt>
                      <c:pt idx="151">
                        <c:v>4</c:v>
                      </c:pt>
                      <c:pt idx="152">
                        <c:v>0</c:v>
                      </c:pt>
                      <c:pt idx="153">
                        <c:v>3</c:v>
                      </c:pt>
                      <c:pt idx="154">
                        <c:v>1</c:v>
                      </c:pt>
                      <c:pt idx="155">
                        <c:v>2</c:v>
                      </c:pt>
                      <c:pt idx="156">
                        <c:v>3</c:v>
                      </c:pt>
                      <c:pt idx="157">
                        <c:v>3</c:v>
                      </c:pt>
                      <c:pt idx="158">
                        <c:v>2</c:v>
                      </c:pt>
                      <c:pt idx="159">
                        <c:v>3</c:v>
                      </c:pt>
                      <c:pt idx="160">
                        <c:v>1</c:v>
                      </c:pt>
                      <c:pt idx="161">
                        <c:v>3</c:v>
                      </c:pt>
                      <c:pt idx="162">
                        <c:v>4</c:v>
                      </c:pt>
                      <c:pt idx="163">
                        <c:v>1</c:v>
                      </c:pt>
                      <c:pt idx="164">
                        <c:v>5</c:v>
                      </c:pt>
                      <c:pt idx="165">
                        <c:v>4</c:v>
                      </c:pt>
                      <c:pt idx="166">
                        <c:v>9</c:v>
                      </c:pt>
                      <c:pt idx="167">
                        <c:v>14</c:v>
                      </c:pt>
                      <c:pt idx="168">
                        <c:v>18</c:v>
                      </c:pt>
                      <c:pt idx="169">
                        <c:v>31</c:v>
                      </c:pt>
                      <c:pt idx="170">
                        <c:v>47</c:v>
                      </c:pt>
                      <c:pt idx="171">
                        <c:v>55</c:v>
                      </c:pt>
                      <c:pt idx="172">
                        <c:v>75</c:v>
                      </c:pt>
                      <c:pt idx="173">
                        <c:v>95</c:v>
                      </c:pt>
                      <c:pt idx="174">
                        <c:v>94</c:v>
                      </c:pt>
                      <c:pt idx="175">
                        <c:v>102</c:v>
                      </c:pt>
                      <c:pt idx="176">
                        <c:v>91</c:v>
                      </c:pt>
                      <c:pt idx="177">
                        <c:v>65</c:v>
                      </c:pt>
                      <c:pt idx="178">
                        <c:v>50</c:v>
                      </c:pt>
                      <c:pt idx="179">
                        <c:v>41</c:v>
                      </c:pt>
                      <c:pt idx="180">
                        <c:v>35</c:v>
                      </c:pt>
                      <c:pt idx="181">
                        <c:v>20</c:v>
                      </c:pt>
                      <c:pt idx="182">
                        <c:v>13</c:v>
                      </c:pt>
                      <c:pt idx="183">
                        <c:v>9</c:v>
                      </c:pt>
                      <c:pt idx="184">
                        <c:v>11</c:v>
                      </c:pt>
                      <c:pt idx="185">
                        <c:v>2</c:v>
                      </c:pt>
                      <c:pt idx="186">
                        <c:v>2</c:v>
                      </c:pt>
                      <c:pt idx="187">
                        <c:v>2</c:v>
                      </c:pt>
                      <c:pt idx="188">
                        <c:v>11</c:v>
                      </c:pt>
                      <c:pt idx="189">
                        <c:v>3</c:v>
                      </c:pt>
                      <c:pt idx="190">
                        <c:v>1</c:v>
                      </c:pt>
                      <c:pt idx="191">
                        <c:v>3</c:v>
                      </c:pt>
                      <c:pt idx="192">
                        <c:v>2</c:v>
                      </c:pt>
                      <c:pt idx="193">
                        <c:v>1</c:v>
                      </c:pt>
                      <c:pt idx="194">
                        <c:v>0</c:v>
                      </c:pt>
                      <c:pt idx="195">
                        <c:v>1</c:v>
                      </c:pt>
                      <c:pt idx="196">
                        <c:v>3</c:v>
                      </c:pt>
                      <c:pt idx="197">
                        <c:v>1</c:v>
                      </c:pt>
                      <c:pt idx="198">
                        <c:v>1</c:v>
                      </c:pt>
                      <c:pt idx="199">
                        <c:v>0</c:v>
                      </c:pt>
                      <c:pt idx="200">
                        <c:v>1</c:v>
                      </c:pt>
                      <c:pt idx="201">
                        <c:v>1</c:v>
                      </c:pt>
                      <c:pt idx="202">
                        <c:v>2</c:v>
                      </c:pt>
                      <c:pt idx="203">
                        <c:v>1</c:v>
                      </c:pt>
                      <c:pt idx="204">
                        <c:v>0</c:v>
                      </c:pt>
                      <c:pt idx="205">
                        <c:v>1</c:v>
                      </c:pt>
                      <c:pt idx="206">
                        <c:v>2</c:v>
                      </c:pt>
                      <c:pt idx="207">
                        <c:v>1</c:v>
                      </c:pt>
                      <c:pt idx="208">
                        <c:v>2</c:v>
                      </c:pt>
                      <c:pt idx="209">
                        <c:v>1</c:v>
                      </c:pt>
                      <c:pt idx="210">
                        <c:v>0</c:v>
                      </c:pt>
                      <c:pt idx="211">
                        <c:v>0</c:v>
                      </c:pt>
                      <c:pt idx="212">
                        <c:v>2</c:v>
                      </c:pt>
                      <c:pt idx="213">
                        <c:v>0</c:v>
                      </c:pt>
                      <c:pt idx="214">
                        <c:v>2</c:v>
                      </c:pt>
                      <c:pt idx="215">
                        <c:v>0</c:v>
                      </c:pt>
                      <c:pt idx="216">
                        <c:v>1</c:v>
                      </c:pt>
                      <c:pt idx="217">
                        <c:v>2</c:v>
                      </c:pt>
                      <c:pt idx="218">
                        <c:v>0</c:v>
                      </c:pt>
                      <c:pt idx="219">
                        <c:v>1</c:v>
                      </c:pt>
                      <c:pt idx="220">
                        <c:v>1</c:v>
                      </c:pt>
                      <c:pt idx="221">
                        <c:v>1</c:v>
                      </c:pt>
                      <c:pt idx="222">
                        <c:v>1</c:v>
                      </c:pt>
                      <c:pt idx="223">
                        <c:v>0</c:v>
                      </c:pt>
                      <c:pt idx="224">
                        <c:v>2</c:v>
                      </c:pt>
                      <c:pt idx="225">
                        <c:v>0</c:v>
                      </c:pt>
                      <c:pt idx="226">
                        <c:v>3</c:v>
                      </c:pt>
                      <c:pt idx="227">
                        <c:v>2</c:v>
                      </c:pt>
                      <c:pt idx="228">
                        <c:v>2</c:v>
                      </c:pt>
                      <c:pt idx="229">
                        <c:v>3</c:v>
                      </c:pt>
                      <c:pt idx="230">
                        <c:v>0</c:v>
                      </c:pt>
                      <c:pt idx="231">
                        <c:v>2</c:v>
                      </c:pt>
                      <c:pt idx="232">
                        <c:v>1</c:v>
                      </c:pt>
                      <c:pt idx="233">
                        <c:v>2</c:v>
                      </c:pt>
                      <c:pt idx="234">
                        <c:v>3</c:v>
                      </c:pt>
                      <c:pt idx="235">
                        <c:v>1</c:v>
                      </c:pt>
                      <c:pt idx="236">
                        <c:v>0</c:v>
                      </c:pt>
                      <c:pt idx="237">
                        <c:v>2</c:v>
                      </c:pt>
                      <c:pt idx="238">
                        <c:v>1</c:v>
                      </c:pt>
                      <c:pt idx="239">
                        <c:v>0</c:v>
                      </c:pt>
                      <c:pt idx="240">
                        <c:v>2</c:v>
                      </c:pt>
                      <c:pt idx="241">
                        <c:v>2</c:v>
                      </c:pt>
                      <c:pt idx="242">
                        <c:v>1</c:v>
                      </c:pt>
                      <c:pt idx="243">
                        <c:v>1</c:v>
                      </c:pt>
                      <c:pt idx="244">
                        <c:v>1</c:v>
                      </c:pt>
                      <c:pt idx="245">
                        <c:v>0</c:v>
                      </c:pt>
                      <c:pt idx="246">
                        <c:v>2</c:v>
                      </c:pt>
                      <c:pt idx="247">
                        <c:v>1</c:v>
                      </c:pt>
                      <c:pt idx="248">
                        <c:v>2</c:v>
                      </c:pt>
                      <c:pt idx="249">
                        <c:v>1</c:v>
                      </c:pt>
                      <c:pt idx="250">
                        <c:v>2</c:v>
                      </c:pt>
                      <c:pt idx="251">
                        <c:v>0</c:v>
                      </c:pt>
                      <c:pt idx="252">
                        <c:v>0</c:v>
                      </c:pt>
                      <c:pt idx="253">
                        <c:v>2</c:v>
                      </c:pt>
                      <c:pt idx="254">
                        <c:v>1</c:v>
                      </c:pt>
                      <c:pt idx="255">
                        <c:v>1</c:v>
                      </c:pt>
                      <c:pt idx="256">
                        <c:v>3</c:v>
                      </c:pt>
                      <c:pt idx="257">
                        <c:v>1</c:v>
                      </c:pt>
                      <c:pt idx="258">
                        <c:v>4</c:v>
                      </c:pt>
                      <c:pt idx="259">
                        <c:v>2</c:v>
                      </c:pt>
                      <c:pt idx="260">
                        <c:v>4</c:v>
                      </c:pt>
                      <c:pt idx="261">
                        <c:v>6</c:v>
                      </c:pt>
                      <c:pt idx="262">
                        <c:v>6</c:v>
                      </c:pt>
                      <c:pt idx="263">
                        <c:v>5</c:v>
                      </c:pt>
                      <c:pt idx="264">
                        <c:v>5</c:v>
                      </c:pt>
                      <c:pt idx="265">
                        <c:v>1</c:v>
                      </c:pt>
                      <c:pt idx="266">
                        <c:v>7</c:v>
                      </c:pt>
                      <c:pt idx="267">
                        <c:v>4</c:v>
                      </c:pt>
                      <c:pt idx="268">
                        <c:v>3</c:v>
                      </c:pt>
                      <c:pt idx="269">
                        <c:v>2</c:v>
                      </c:pt>
                      <c:pt idx="270">
                        <c:v>1</c:v>
                      </c:pt>
                      <c:pt idx="271">
                        <c:v>0</c:v>
                      </c:pt>
                      <c:pt idx="272">
                        <c:v>1</c:v>
                      </c:pt>
                      <c:pt idx="273">
                        <c:v>1</c:v>
                      </c:pt>
                      <c:pt idx="274">
                        <c:v>1</c:v>
                      </c:pt>
                      <c:pt idx="275">
                        <c:v>2</c:v>
                      </c:pt>
                      <c:pt idx="276">
                        <c:v>2</c:v>
                      </c:pt>
                      <c:pt idx="277">
                        <c:v>2</c:v>
                      </c:pt>
                      <c:pt idx="278">
                        <c:v>3</c:v>
                      </c:pt>
                      <c:pt idx="279">
                        <c:v>2</c:v>
                      </c:pt>
                      <c:pt idx="280">
                        <c:v>1</c:v>
                      </c:pt>
                      <c:pt idx="281">
                        <c:v>1</c:v>
                      </c:pt>
                      <c:pt idx="282">
                        <c:v>1</c:v>
                      </c:pt>
                      <c:pt idx="283">
                        <c:v>0</c:v>
                      </c:pt>
                      <c:pt idx="284">
                        <c:v>0</c:v>
                      </c:pt>
                      <c:pt idx="285">
                        <c:v>1</c:v>
                      </c:pt>
                      <c:pt idx="286">
                        <c:v>1</c:v>
                      </c:pt>
                      <c:pt idx="287">
                        <c:v>4</c:v>
                      </c:pt>
                      <c:pt idx="288">
                        <c:v>0</c:v>
                      </c:pt>
                      <c:pt idx="289">
                        <c:v>0</c:v>
                      </c:pt>
                      <c:pt idx="290">
                        <c:v>2</c:v>
                      </c:pt>
                      <c:pt idx="291">
                        <c:v>0</c:v>
                      </c:pt>
                      <c:pt idx="292">
                        <c:v>0</c:v>
                      </c:pt>
                      <c:pt idx="293">
                        <c:v>2</c:v>
                      </c:pt>
                      <c:pt idx="294">
                        <c:v>1</c:v>
                      </c:pt>
                      <c:pt idx="295">
                        <c:v>0</c:v>
                      </c:pt>
                      <c:pt idx="296">
                        <c:v>0</c:v>
                      </c:pt>
                      <c:pt idx="297">
                        <c:v>1</c:v>
                      </c:pt>
                      <c:pt idx="298">
                        <c:v>1</c:v>
                      </c:pt>
                      <c:pt idx="299">
                        <c:v>0</c:v>
                      </c:pt>
                      <c:pt idx="300">
                        <c:v>1</c:v>
                      </c:pt>
                      <c:pt idx="301">
                        <c:v>0</c:v>
                      </c:pt>
                      <c:pt idx="302">
                        <c:v>2</c:v>
                      </c:pt>
                      <c:pt idx="303">
                        <c:v>0</c:v>
                      </c:pt>
                      <c:pt idx="304">
                        <c:v>1</c:v>
                      </c:pt>
                      <c:pt idx="305">
                        <c:v>2</c:v>
                      </c:pt>
                      <c:pt idx="306">
                        <c:v>0</c:v>
                      </c:pt>
                      <c:pt idx="307">
                        <c:v>0</c:v>
                      </c:pt>
                      <c:pt idx="308">
                        <c:v>1</c:v>
                      </c:pt>
                      <c:pt idx="309">
                        <c:v>1</c:v>
                      </c:pt>
                      <c:pt idx="310">
                        <c:v>0</c:v>
                      </c:pt>
                      <c:pt idx="311">
                        <c:v>0</c:v>
                      </c:pt>
                      <c:pt idx="312">
                        <c:v>0</c:v>
                      </c:pt>
                      <c:pt idx="313">
                        <c:v>1</c:v>
                      </c:pt>
                      <c:pt idx="314">
                        <c:v>0</c:v>
                      </c:pt>
                      <c:pt idx="315">
                        <c:v>1</c:v>
                      </c:pt>
                      <c:pt idx="316">
                        <c:v>1</c:v>
                      </c:pt>
                      <c:pt idx="317">
                        <c:v>3</c:v>
                      </c:pt>
                      <c:pt idx="318">
                        <c:v>1</c:v>
                      </c:pt>
                      <c:pt idx="319">
                        <c:v>1</c:v>
                      </c:pt>
                      <c:pt idx="320">
                        <c:v>0</c:v>
                      </c:pt>
                      <c:pt idx="321">
                        <c:v>2</c:v>
                      </c:pt>
                      <c:pt idx="322">
                        <c:v>2</c:v>
                      </c:pt>
                      <c:pt idx="323">
                        <c:v>1</c:v>
                      </c:pt>
                      <c:pt idx="324">
                        <c:v>1</c:v>
                      </c:pt>
                      <c:pt idx="325">
                        <c:v>1</c:v>
                      </c:pt>
                      <c:pt idx="326">
                        <c:v>2</c:v>
                      </c:pt>
                      <c:pt idx="327">
                        <c:v>2</c:v>
                      </c:pt>
                      <c:pt idx="328">
                        <c:v>0</c:v>
                      </c:pt>
                      <c:pt idx="329">
                        <c:v>0</c:v>
                      </c:pt>
                      <c:pt idx="330">
                        <c:v>1</c:v>
                      </c:pt>
                      <c:pt idx="331">
                        <c:v>0</c:v>
                      </c:pt>
                      <c:pt idx="332">
                        <c:v>1</c:v>
                      </c:pt>
                      <c:pt idx="333">
                        <c:v>2</c:v>
                      </c:pt>
                      <c:pt idx="334">
                        <c:v>0</c:v>
                      </c:pt>
                      <c:pt idx="335">
                        <c:v>0</c:v>
                      </c:pt>
                      <c:pt idx="336">
                        <c:v>1</c:v>
                      </c:pt>
                      <c:pt idx="337">
                        <c:v>0</c:v>
                      </c:pt>
                      <c:pt idx="338">
                        <c:v>2</c:v>
                      </c:pt>
                      <c:pt idx="339">
                        <c:v>0</c:v>
                      </c:pt>
                      <c:pt idx="340">
                        <c:v>1</c:v>
                      </c:pt>
                      <c:pt idx="341">
                        <c:v>1</c:v>
                      </c:pt>
                      <c:pt idx="342">
                        <c:v>2</c:v>
                      </c:pt>
                      <c:pt idx="343">
                        <c:v>1</c:v>
                      </c:pt>
                      <c:pt idx="344">
                        <c:v>1</c:v>
                      </c:pt>
                      <c:pt idx="345">
                        <c:v>1</c:v>
                      </c:pt>
                      <c:pt idx="346">
                        <c:v>0</c:v>
                      </c:pt>
                      <c:pt idx="347">
                        <c:v>0</c:v>
                      </c:pt>
                      <c:pt idx="348">
                        <c:v>0</c:v>
                      </c:pt>
                      <c:pt idx="349">
                        <c:v>0</c:v>
                      </c:pt>
                      <c:pt idx="350">
                        <c:v>0</c:v>
                      </c:pt>
                      <c:pt idx="351">
                        <c:v>0</c:v>
                      </c:pt>
                      <c:pt idx="352">
                        <c:v>1</c:v>
                      </c:pt>
                      <c:pt idx="353">
                        <c:v>1</c:v>
                      </c:pt>
                      <c:pt idx="354">
                        <c:v>0</c:v>
                      </c:pt>
                      <c:pt idx="355">
                        <c:v>1</c:v>
                      </c:pt>
                      <c:pt idx="356">
                        <c:v>2</c:v>
                      </c:pt>
                      <c:pt idx="357">
                        <c:v>1</c:v>
                      </c:pt>
                      <c:pt idx="358">
                        <c:v>0</c:v>
                      </c:pt>
                      <c:pt idx="359">
                        <c:v>2</c:v>
                      </c:pt>
                      <c:pt idx="360">
                        <c:v>0</c:v>
                      </c:pt>
                      <c:pt idx="361">
                        <c:v>1</c:v>
                      </c:pt>
                      <c:pt idx="362">
                        <c:v>0</c:v>
                      </c:pt>
                      <c:pt idx="363">
                        <c:v>2</c:v>
                      </c:pt>
                      <c:pt idx="364">
                        <c:v>0</c:v>
                      </c:pt>
                      <c:pt idx="365">
                        <c:v>1</c:v>
                      </c:pt>
                      <c:pt idx="366">
                        <c:v>2</c:v>
                      </c:pt>
                      <c:pt idx="367">
                        <c:v>3</c:v>
                      </c:pt>
                      <c:pt idx="368">
                        <c:v>2</c:v>
                      </c:pt>
                      <c:pt idx="369">
                        <c:v>2</c:v>
                      </c:pt>
                      <c:pt idx="370">
                        <c:v>2</c:v>
                      </c:pt>
                      <c:pt idx="371">
                        <c:v>1</c:v>
                      </c:pt>
                      <c:pt idx="372">
                        <c:v>1</c:v>
                      </c:pt>
                      <c:pt idx="373">
                        <c:v>0</c:v>
                      </c:pt>
                      <c:pt idx="374">
                        <c:v>2</c:v>
                      </c:pt>
                      <c:pt idx="375">
                        <c:v>1</c:v>
                      </c:pt>
                      <c:pt idx="376">
                        <c:v>1</c:v>
                      </c:pt>
                      <c:pt idx="377">
                        <c:v>3</c:v>
                      </c:pt>
                      <c:pt idx="378">
                        <c:v>0</c:v>
                      </c:pt>
                      <c:pt idx="379">
                        <c:v>1</c:v>
                      </c:pt>
                      <c:pt idx="380">
                        <c:v>3</c:v>
                      </c:pt>
                      <c:pt idx="381">
                        <c:v>2</c:v>
                      </c:pt>
                      <c:pt idx="382">
                        <c:v>0</c:v>
                      </c:pt>
                      <c:pt idx="383">
                        <c:v>0</c:v>
                      </c:pt>
                      <c:pt idx="384">
                        <c:v>1</c:v>
                      </c:pt>
                      <c:pt idx="385">
                        <c:v>0</c:v>
                      </c:pt>
                      <c:pt idx="386">
                        <c:v>1</c:v>
                      </c:pt>
                      <c:pt idx="387">
                        <c:v>2</c:v>
                      </c:pt>
                      <c:pt idx="388">
                        <c:v>0</c:v>
                      </c:pt>
                      <c:pt idx="389">
                        <c:v>3</c:v>
                      </c:pt>
                      <c:pt idx="390">
                        <c:v>0</c:v>
                      </c:pt>
                      <c:pt idx="391">
                        <c:v>1</c:v>
                      </c:pt>
                      <c:pt idx="392">
                        <c:v>1</c:v>
                      </c:pt>
                      <c:pt idx="393">
                        <c:v>0</c:v>
                      </c:pt>
                      <c:pt idx="394">
                        <c:v>0</c:v>
                      </c:pt>
                      <c:pt idx="395">
                        <c:v>2</c:v>
                      </c:pt>
                      <c:pt idx="396">
                        <c:v>1</c:v>
                      </c:pt>
                      <c:pt idx="397">
                        <c:v>0</c:v>
                      </c:pt>
                      <c:pt idx="398">
                        <c:v>0</c:v>
                      </c:pt>
                      <c:pt idx="399">
                        <c:v>0</c:v>
                      </c:pt>
                      <c:pt idx="400">
                        <c:v>0</c:v>
                      </c:pt>
                      <c:pt idx="401">
                        <c:v>1</c:v>
                      </c:pt>
                      <c:pt idx="402">
                        <c:v>0</c:v>
                      </c:pt>
                      <c:pt idx="403">
                        <c:v>0</c:v>
                      </c:pt>
                      <c:pt idx="404">
                        <c:v>0</c:v>
                      </c:pt>
                      <c:pt idx="405">
                        <c:v>1</c:v>
                      </c:pt>
                      <c:pt idx="406">
                        <c:v>0</c:v>
                      </c:pt>
                      <c:pt idx="407">
                        <c:v>0</c:v>
                      </c:pt>
                      <c:pt idx="408">
                        <c:v>0</c:v>
                      </c:pt>
                      <c:pt idx="409">
                        <c:v>2</c:v>
                      </c:pt>
                      <c:pt idx="410">
                        <c:v>0</c:v>
                      </c:pt>
                      <c:pt idx="411">
                        <c:v>1</c:v>
                      </c:pt>
                      <c:pt idx="412">
                        <c:v>0</c:v>
                      </c:pt>
                      <c:pt idx="413">
                        <c:v>0</c:v>
                      </c:pt>
                      <c:pt idx="414">
                        <c:v>1</c:v>
                      </c:pt>
                      <c:pt idx="415">
                        <c:v>0</c:v>
                      </c:pt>
                      <c:pt idx="416">
                        <c:v>0</c:v>
                      </c:pt>
                      <c:pt idx="417">
                        <c:v>2</c:v>
                      </c:pt>
                      <c:pt idx="418">
                        <c:v>0</c:v>
                      </c:pt>
                      <c:pt idx="419">
                        <c:v>0</c:v>
                      </c:pt>
                      <c:pt idx="420">
                        <c:v>0</c:v>
                      </c:pt>
                      <c:pt idx="421">
                        <c:v>0</c:v>
                      </c:pt>
                      <c:pt idx="422">
                        <c:v>1</c:v>
                      </c:pt>
                      <c:pt idx="423">
                        <c:v>0</c:v>
                      </c:pt>
                      <c:pt idx="424">
                        <c:v>0</c:v>
                      </c:pt>
                      <c:pt idx="425">
                        <c:v>1</c:v>
                      </c:pt>
                      <c:pt idx="426">
                        <c:v>0</c:v>
                      </c:pt>
                      <c:pt idx="427">
                        <c:v>1</c:v>
                      </c:pt>
                      <c:pt idx="428">
                        <c:v>1</c:v>
                      </c:pt>
                      <c:pt idx="429">
                        <c:v>0</c:v>
                      </c:pt>
                      <c:pt idx="430">
                        <c:v>0</c:v>
                      </c:pt>
                      <c:pt idx="431">
                        <c:v>2</c:v>
                      </c:pt>
                      <c:pt idx="432">
                        <c:v>0</c:v>
                      </c:pt>
                      <c:pt idx="433">
                        <c:v>0</c:v>
                      </c:pt>
                      <c:pt idx="434">
                        <c:v>0</c:v>
                      </c:pt>
                      <c:pt idx="435">
                        <c:v>0</c:v>
                      </c:pt>
                      <c:pt idx="436">
                        <c:v>1</c:v>
                      </c:pt>
                      <c:pt idx="437">
                        <c:v>1</c:v>
                      </c:pt>
                      <c:pt idx="438">
                        <c:v>1</c:v>
                      </c:pt>
                      <c:pt idx="439">
                        <c:v>0</c:v>
                      </c:pt>
                      <c:pt idx="440">
                        <c:v>1</c:v>
                      </c:pt>
                      <c:pt idx="441">
                        <c:v>0</c:v>
                      </c:pt>
                      <c:pt idx="442">
                        <c:v>1</c:v>
                      </c:pt>
                      <c:pt idx="443">
                        <c:v>1</c:v>
                      </c:pt>
                      <c:pt idx="444">
                        <c:v>1</c:v>
                      </c:pt>
                      <c:pt idx="445">
                        <c:v>0</c:v>
                      </c:pt>
                      <c:pt idx="446">
                        <c:v>0</c:v>
                      </c:pt>
                      <c:pt idx="447">
                        <c:v>1</c:v>
                      </c:pt>
                      <c:pt idx="448">
                        <c:v>0</c:v>
                      </c:pt>
                      <c:pt idx="449">
                        <c:v>1</c:v>
                      </c:pt>
                      <c:pt idx="450">
                        <c:v>0</c:v>
                      </c:pt>
                      <c:pt idx="451">
                        <c:v>0</c:v>
                      </c:pt>
                      <c:pt idx="452">
                        <c:v>1</c:v>
                      </c:pt>
                      <c:pt idx="453">
                        <c:v>0</c:v>
                      </c:pt>
                      <c:pt idx="454">
                        <c:v>1</c:v>
                      </c:pt>
                      <c:pt idx="455">
                        <c:v>0</c:v>
                      </c:pt>
                      <c:pt idx="456">
                        <c:v>1</c:v>
                      </c:pt>
                      <c:pt idx="457">
                        <c:v>0</c:v>
                      </c:pt>
                      <c:pt idx="458">
                        <c:v>1</c:v>
                      </c:pt>
                      <c:pt idx="459">
                        <c:v>0</c:v>
                      </c:pt>
                      <c:pt idx="460">
                        <c:v>0</c:v>
                      </c:pt>
                      <c:pt idx="461">
                        <c:v>0</c:v>
                      </c:pt>
                      <c:pt idx="462">
                        <c:v>0</c:v>
                      </c:pt>
                      <c:pt idx="463">
                        <c:v>0</c:v>
                      </c:pt>
                      <c:pt idx="464">
                        <c:v>2</c:v>
                      </c:pt>
                      <c:pt idx="465">
                        <c:v>0</c:v>
                      </c:pt>
                      <c:pt idx="466">
                        <c:v>0</c:v>
                      </c:pt>
                      <c:pt idx="467">
                        <c:v>1</c:v>
                      </c:pt>
                      <c:pt idx="468">
                        <c:v>0</c:v>
                      </c:pt>
                      <c:pt idx="469">
                        <c:v>0</c:v>
                      </c:pt>
                      <c:pt idx="470">
                        <c:v>0</c:v>
                      </c:pt>
                      <c:pt idx="471">
                        <c:v>0</c:v>
                      </c:pt>
                      <c:pt idx="472">
                        <c:v>0</c:v>
                      </c:pt>
                      <c:pt idx="473">
                        <c:v>1</c:v>
                      </c:pt>
                      <c:pt idx="474">
                        <c:v>1</c:v>
                      </c:pt>
                      <c:pt idx="475">
                        <c:v>1</c:v>
                      </c:pt>
                      <c:pt idx="476">
                        <c:v>0</c:v>
                      </c:pt>
                      <c:pt idx="477">
                        <c:v>1</c:v>
                      </c:pt>
                      <c:pt idx="478">
                        <c:v>1</c:v>
                      </c:pt>
                      <c:pt idx="479">
                        <c:v>1</c:v>
                      </c:pt>
                      <c:pt idx="480">
                        <c:v>1</c:v>
                      </c:pt>
                      <c:pt idx="481">
                        <c:v>1</c:v>
                      </c:pt>
                      <c:pt idx="482">
                        <c:v>0</c:v>
                      </c:pt>
                      <c:pt idx="483">
                        <c:v>0</c:v>
                      </c:pt>
                      <c:pt idx="484">
                        <c:v>0</c:v>
                      </c:pt>
                      <c:pt idx="485">
                        <c:v>2</c:v>
                      </c:pt>
                      <c:pt idx="486">
                        <c:v>1</c:v>
                      </c:pt>
                      <c:pt idx="487">
                        <c:v>1</c:v>
                      </c:pt>
                      <c:pt idx="488">
                        <c:v>0</c:v>
                      </c:pt>
                      <c:pt idx="489">
                        <c:v>3</c:v>
                      </c:pt>
                      <c:pt idx="490">
                        <c:v>1</c:v>
                      </c:pt>
                      <c:pt idx="491">
                        <c:v>1</c:v>
                      </c:pt>
                      <c:pt idx="492">
                        <c:v>1</c:v>
                      </c:pt>
                      <c:pt idx="493">
                        <c:v>0</c:v>
                      </c:pt>
                      <c:pt idx="494">
                        <c:v>0</c:v>
                      </c:pt>
                      <c:pt idx="495">
                        <c:v>1</c:v>
                      </c:pt>
                      <c:pt idx="496">
                        <c:v>0</c:v>
                      </c:pt>
                      <c:pt idx="497">
                        <c:v>0</c:v>
                      </c:pt>
                      <c:pt idx="498">
                        <c:v>1</c:v>
                      </c:pt>
                      <c:pt idx="499">
                        <c:v>0</c:v>
                      </c:pt>
                      <c:pt idx="500">
                        <c:v>0</c:v>
                      </c:pt>
                      <c:pt idx="501">
                        <c:v>0</c:v>
                      </c:pt>
                      <c:pt idx="502">
                        <c:v>0</c:v>
                      </c:pt>
                      <c:pt idx="503">
                        <c:v>1</c:v>
                      </c:pt>
                      <c:pt idx="504">
                        <c:v>0</c:v>
                      </c:pt>
                      <c:pt idx="505">
                        <c:v>0</c:v>
                      </c:pt>
                      <c:pt idx="506">
                        <c:v>0</c:v>
                      </c:pt>
                      <c:pt idx="507">
                        <c:v>0</c:v>
                      </c:pt>
                      <c:pt idx="508">
                        <c:v>0</c:v>
                      </c:pt>
                      <c:pt idx="509">
                        <c:v>1</c:v>
                      </c:pt>
                      <c:pt idx="510">
                        <c:v>0</c:v>
                      </c:pt>
                      <c:pt idx="511">
                        <c:v>0</c:v>
                      </c:pt>
                      <c:pt idx="512">
                        <c:v>1</c:v>
                      </c:pt>
                      <c:pt idx="513">
                        <c:v>0</c:v>
                      </c:pt>
                      <c:pt idx="514">
                        <c:v>1</c:v>
                      </c:pt>
                      <c:pt idx="515">
                        <c:v>1</c:v>
                      </c:pt>
                      <c:pt idx="516">
                        <c:v>1</c:v>
                      </c:pt>
                      <c:pt idx="517">
                        <c:v>0</c:v>
                      </c:pt>
                      <c:pt idx="518">
                        <c:v>1</c:v>
                      </c:pt>
                      <c:pt idx="519">
                        <c:v>0</c:v>
                      </c:pt>
                      <c:pt idx="520">
                        <c:v>0</c:v>
                      </c:pt>
                      <c:pt idx="521">
                        <c:v>0</c:v>
                      </c:pt>
                      <c:pt idx="522">
                        <c:v>0</c:v>
                      </c:pt>
                      <c:pt idx="523">
                        <c:v>0</c:v>
                      </c:pt>
                      <c:pt idx="524">
                        <c:v>1</c:v>
                      </c:pt>
                      <c:pt idx="525">
                        <c:v>1</c:v>
                      </c:pt>
                      <c:pt idx="526">
                        <c:v>3</c:v>
                      </c:pt>
                      <c:pt idx="527">
                        <c:v>0</c:v>
                      </c:pt>
                      <c:pt idx="528">
                        <c:v>2</c:v>
                      </c:pt>
                      <c:pt idx="529">
                        <c:v>0</c:v>
                      </c:pt>
                      <c:pt idx="530">
                        <c:v>0</c:v>
                      </c:pt>
                      <c:pt idx="531">
                        <c:v>1</c:v>
                      </c:pt>
                      <c:pt idx="532">
                        <c:v>0</c:v>
                      </c:pt>
                      <c:pt idx="533">
                        <c:v>0</c:v>
                      </c:pt>
                      <c:pt idx="534">
                        <c:v>0</c:v>
                      </c:pt>
                      <c:pt idx="535">
                        <c:v>0</c:v>
                      </c:pt>
                      <c:pt idx="536">
                        <c:v>1</c:v>
                      </c:pt>
                      <c:pt idx="537">
                        <c:v>0</c:v>
                      </c:pt>
                      <c:pt idx="538">
                        <c:v>0</c:v>
                      </c:pt>
                      <c:pt idx="539">
                        <c:v>0</c:v>
                      </c:pt>
                      <c:pt idx="540">
                        <c:v>0</c:v>
                      </c:pt>
                      <c:pt idx="541">
                        <c:v>1</c:v>
                      </c:pt>
                      <c:pt idx="542">
                        <c:v>0</c:v>
                      </c:pt>
                      <c:pt idx="543">
                        <c:v>1</c:v>
                      </c:pt>
                      <c:pt idx="544">
                        <c:v>1</c:v>
                      </c:pt>
                      <c:pt idx="545">
                        <c:v>0</c:v>
                      </c:pt>
                      <c:pt idx="546">
                        <c:v>0</c:v>
                      </c:pt>
                      <c:pt idx="547">
                        <c:v>0</c:v>
                      </c:pt>
                      <c:pt idx="548">
                        <c:v>1</c:v>
                      </c:pt>
                      <c:pt idx="549">
                        <c:v>1</c:v>
                      </c:pt>
                      <c:pt idx="550">
                        <c:v>0</c:v>
                      </c:pt>
                      <c:pt idx="551">
                        <c:v>0</c:v>
                      </c:pt>
                      <c:pt idx="552">
                        <c:v>2</c:v>
                      </c:pt>
                      <c:pt idx="553">
                        <c:v>1</c:v>
                      </c:pt>
                      <c:pt idx="554">
                        <c:v>1</c:v>
                      </c:pt>
                      <c:pt idx="555">
                        <c:v>0</c:v>
                      </c:pt>
                      <c:pt idx="556">
                        <c:v>0</c:v>
                      </c:pt>
                      <c:pt idx="557">
                        <c:v>2</c:v>
                      </c:pt>
                      <c:pt idx="558">
                        <c:v>1</c:v>
                      </c:pt>
                      <c:pt idx="559">
                        <c:v>0</c:v>
                      </c:pt>
                      <c:pt idx="560">
                        <c:v>1</c:v>
                      </c:pt>
                      <c:pt idx="561">
                        <c:v>0</c:v>
                      </c:pt>
                      <c:pt idx="562">
                        <c:v>0</c:v>
                      </c:pt>
                      <c:pt idx="563">
                        <c:v>0</c:v>
                      </c:pt>
                      <c:pt idx="564">
                        <c:v>1</c:v>
                      </c:pt>
                      <c:pt idx="565">
                        <c:v>0</c:v>
                      </c:pt>
                      <c:pt idx="566">
                        <c:v>0</c:v>
                      </c:pt>
                      <c:pt idx="567">
                        <c:v>1</c:v>
                      </c:pt>
                      <c:pt idx="568">
                        <c:v>0</c:v>
                      </c:pt>
                      <c:pt idx="569">
                        <c:v>0</c:v>
                      </c:pt>
                      <c:pt idx="570">
                        <c:v>0</c:v>
                      </c:pt>
                      <c:pt idx="571">
                        <c:v>0</c:v>
                      </c:pt>
                      <c:pt idx="572">
                        <c:v>2</c:v>
                      </c:pt>
                      <c:pt idx="573">
                        <c:v>0</c:v>
                      </c:pt>
                      <c:pt idx="574">
                        <c:v>0</c:v>
                      </c:pt>
                      <c:pt idx="575">
                        <c:v>1</c:v>
                      </c:pt>
                      <c:pt idx="576">
                        <c:v>0</c:v>
                      </c:pt>
                      <c:pt idx="577">
                        <c:v>0</c:v>
                      </c:pt>
                      <c:pt idx="578">
                        <c:v>0</c:v>
                      </c:pt>
                      <c:pt idx="579">
                        <c:v>0</c:v>
                      </c:pt>
                      <c:pt idx="580">
                        <c:v>1</c:v>
                      </c:pt>
                      <c:pt idx="581">
                        <c:v>0</c:v>
                      </c:pt>
                      <c:pt idx="582">
                        <c:v>2</c:v>
                      </c:pt>
                      <c:pt idx="583">
                        <c:v>3</c:v>
                      </c:pt>
                      <c:pt idx="584">
                        <c:v>0</c:v>
                      </c:pt>
                      <c:pt idx="585">
                        <c:v>0</c:v>
                      </c:pt>
                      <c:pt idx="586">
                        <c:v>0</c:v>
                      </c:pt>
                      <c:pt idx="587">
                        <c:v>0</c:v>
                      </c:pt>
                      <c:pt idx="588">
                        <c:v>0</c:v>
                      </c:pt>
                      <c:pt idx="589">
                        <c:v>0</c:v>
                      </c:pt>
                      <c:pt idx="590">
                        <c:v>1</c:v>
                      </c:pt>
                      <c:pt idx="591">
                        <c:v>0</c:v>
                      </c:pt>
                      <c:pt idx="592">
                        <c:v>1</c:v>
                      </c:pt>
                      <c:pt idx="593">
                        <c:v>1</c:v>
                      </c:pt>
                      <c:pt idx="594">
                        <c:v>2</c:v>
                      </c:pt>
                      <c:pt idx="595">
                        <c:v>0</c:v>
                      </c:pt>
                      <c:pt idx="596">
                        <c:v>0</c:v>
                      </c:pt>
                      <c:pt idx="597">
                        <c:v>0</c:v>
                      </c:pt>
                      <c:pt idx="598">
                        <c:v>1</c:v>
                      </c:pt>
                      <c:pt idx="599">
                        <c:v>1</c:v>
                      </c:pt>
                      <c:pt idx="600">
                        <c:v>1</c:v>
                      </c:pt>
                      <c:pt idx="601">
                        <c:v>1</c:v>
                      </c:pt>
                      <c:pt idx="602">
                        <c:v>1</c:v>
                      </c:pt>
                      <c:pt idx="603">
                        <c:v>1</c:v>
                      </c:pt>
                      <c:pt idx="604">
                        <c:v>1</c:v>
                      </c:pt>
                      <c:pt idx="605">
                        <c:v>1</c:v>
                      </c:pt>
                      <c:pt idx="606">
                        <c:v>1</c:v>
                      </c:pt>
                      <c:pt idx="607">
                        <c:v>1</c:v>
                      </c:pt>
                      <c:pt idx="608">
                        <c:v>1</c:v>
                      </c:pt>
                      <c:pt idx="609">
                        <c:v>1</c:v>
                      </c:pt>
                      <c:pt idx="610">
                        <c:v>0</c:v>
                      </c:pt>
                      <c:pt idx="611">
                        <c:v>1</c:v>
                      </c:pt>
                      <c:pt idx="612">
                        <c:v>0</c:v>
                      </c:pt>
                      <c:pt idx="613">
                        <c:v>0</c:v>
                      </c:pt>
                      <c:pt idx="614">
                        <c:v>1</c:v>
                      </c:pt>
                      <c:pt idx="615">
                        <c:v>0</c:v>
                      </c:pt>
                      <c:pt idx="616">
                        <c:v>0</c:v>
                      </c:pt>
                      <c:pt idx="617">
                        <c:v>0</c:v>
                      </c:pt>
                      <c:pt idx="618">
                        <c:v>0</c:v>
                      </c:pt>
                      <c:pt idx="619">
                        <c:v>0</c:v>
                      </c:pt>
                      <c:pt idx="620">
                        <c:v>0</c:v>
                      </c:pt>
                      <c:pt idx="621">
                        <c:v>0</c:v>
                      </c:pt>
                      <c:pt idx="622">
                        <c:v>0</c:v>
                      </c:pt>
                      <c:pt idx="623">
                        <c:v>0</c:v>
                      </c:pt>
                      <c:pt idx="624">
                        <c:v>1</c:v>
                      </c:pt>
                      <c:pt idx="625">
                        <c:v>0</c:v>
                      </c:pt>
                      <c:pt idx="626">
                        <c:v>3</c:v>
                      </c:pt>
                      <c:pt idx="627">
                        <c:v>2</c:v>
                      </c:pt>
                      <c:pt idx="628">
                        <c:v>4</c:v>
                      </c:pt>
                      <c:pt idx="629">
                        <c:v>5</c:v>
                      </c:pt>
                      <c:pt idx="630">
                        <c:v>5</c:v>
                      </c:pt>
                      <c:pt idx="631">
                        <c:v>7</c:v>
                      </c:pt>
                      <c:pt idx="632">
                        <c:v>12</c:v>
                      </c:pt>
                      <c:pt idx="633">
                        <c:v>15</c:v>
                      </c:pt>
                      <c:pt idx="634">
                        <c:v>19</c:v>
                      </c:pt>
                      <c:pt idx="635">
                        <c:v>20</c:v>
                      </c:pt>
                      <c:pt idx="636">
                        <c:v>38</c:v>
                      </c:pt>
                      <c:pt idx="637">
                        <c:v>31</c:v>
                      </c:pt>
                      <c:pt idx="638">
                        <c:v>39</c:v>
                      </c:pt>
                      <c:pt idx="639">
                        <c:v>41</c:v>
                      </c:pt>
                      <c:pt idx="640">
                        <c:v>42</c:v>
                      </c:pt>
                      <c:pt idx="641">
                        <c:v>46</c:v>
                      </c:pt>
                      <c:pt idx="642">
                        <c:v>34</c:v>
                      </c:pt>
                      <c:pt idx="643">
                        <c:v>48</c:v>
                      </c:pt>
                      <c:pt idx="644">
                        <c:v>34</c:v>
                      </c:pt>
                      <c:pt idx="645">
                        <c:v>30</c:v>
                      </c:pt>
                      <c:pt idx="646">
                        <c:v>30</c:v>
                      </c:pt>
                      <c:pt idx="647">
                        <c:v>20</c:v>
                      </c:pt>
                      <c:pt idx="648">
                        <c:v>22</c:v>
                      </c:pt>
                      <c:pt idx="649">
                        <c:v>20</c:v>
                      </c:pt>
                      <c:pt idx="650">
                        <c:v>17</c:v>
                      </c:pt>
                      <c:pt idx="651">
                        <c:v>8</c:v>
                      </c:pt>
                      <c:pt idx="652">
                        <c:v>5</c:v>
                      </c:pt>
                      <c:pt idx="653">
                        <c:v>7</c:v>
                      </c:pt>
                      <c:pt idx="654">
                        <c:v>3</c:v>
                      </c:pt>
                      <c:pt idx="655">
                        <c:v>2</c:v>
                      </c:pt>
                      <c:pt idx="656">
                        <c:v>1</c:v>
                      </c:pt>
                      <c:pt idx="657">
                        <c:v>2</c:v>
                      </c:pt>
                      <c:pt idx="658">
                        <c:v>1</c:v>
                      </c:pt>
                      <c:pt idx="659">
                        <c:v>1</c:v>
                      </c:pt>
                      <c:pt idx="660">
                        <c:v>1</c:v>
                      </c:pt>
                      <c:pt idx="661">
                        <c:v>2</c:v>
                      </c:pt>
                      <c:pt idx="662">
                        <c:v>2</c:v>
                      </c:pt>
                      <c:pt idx="663">
                        <c:v>0</c:v>
                      </c:pt>
                      <c:pt idx="664">
                        <c:v>0</c:v>
                      </c:pt>
                      <c:pt idx="665">
                        <c:v>0</c:v>
                      </c:pt>
                      <c:pt idx="666">
                        <c:v>0</c:v>
                      </c:pt>
                      <c:pt idx="667">
                        <c:v>0</c:v>
                      </c:pt>
                      <c:pt idx="668">
                        <c:v>1</c:v>
                      </c:pt>
                      <c:pt idx="669">
                        <c:v>1</c:v>
                      </c:pt>
                      <c:pt idx="670">
                        <c:v>1</c:v>
                      </c:pt>
                      <c:pt idx="671">
                        <c:v>1</c:v>
                      </c:pt>
                      <c:pt idx="672">
                        <c:v>1</c:v>
                      </c:pt>
                      <c:pt idx="673">
                        <c:v>0</c:v>
                      </c:pt>
                      <c:pt idx="674">
                        <c:v>1</c:v>
                      </c:pt>
                      <c:pt idx="675">
                        <c:v>0</c:v>
                      </c:pt>
                      <c:pt idx="676">
                        <c:v>2</c:v>
                      </c:pt>
                      <c:pt idx="677">
                        <c:v>0</c:v>
                      </c:pt>
                      <c:pt idx="678">
                        <c:v>1</c:v>
                      </c:pt>
                      <c:pt idx="679">
                        <c:v>0</c:v>
                      </c:pt>
                      <c:pt idx="680">
                        <c:v>0</c:v>
                      </c:pt>
                      <c:pt idx="681">
                        <c:v>0</c:v>
                      </c:pt>
                      <c:pt idx="682">
                        <c:v>1</c:v>
                      </c:pt>
                      <c:pt idx="683">
                        <c:v>0</c:v>
                      </c:pt>
                      <c:pt idx="684">
                        <c:v>1</c:v>
                      </c:pt>
                      <c:pt idx="685">
                        <c:v>2</c:v>
                      </c:pt>
                      <c:pt idx="686">
                        <c:v>0</c:v>
                      </c:pt>
                      <c:pt idx="687">
                        <c:v>0</c:v>
                      </c:pt>
                      <c:pt idx="688">
                        <c:v>2</c:v>
                      </c:pt>
                      <c:pt idx="689">
                        <c:v>0</c:v>
                      </c:pt>
                      <c:pt idx="690">
                        <c:v>1</c:v>
                      </c:pt>
                      <c:pt idx="691">
                        <c:v>2</c:v>
                      </c:pt>
                      <c:pt idx="692">
                        <c:v>0</c:v>
                      </c:pt>
                      <c:pt idx="693">
                        <c:v>1</c:v>
                      </c:pt>
                      <c:pt idx="694">
                        <c:v>5</c:v>
                      </c:pt>
                      <c:pt idx="695">
                        <c:v>3</c:v>
                      </c:pt>
                      <c:pt idx="696">
                        <c:v>1</c:v>
                      </c:pt>
                      <c:pt idx="697">
                        <c:v>3</c:v>
                      </c:pt>
                      <c:pt idx="698">
                        <c:v>2</c:v>
                      </c:pt>
                      <c:pt idx="699">
                        <c:v>3</c:v>
                      </c:pt>
                      <c:pt idx="700">
                        <c:v>3</c:v>
                      </c:pt>
                      <c:pt idx="701">
                        <c:v>3</c:v>
                      </c:pt>
                      <c:pt idx="702">
                        <c:v>2</c:v>
                      </c:pt>
                      <c:pt idx="703">
                        <c:v>7</c:v>
                      </c:pt>
                      <c:pt idx="704">
                        <c:v>5</c:v>
                      </c:pt>
                      <c:pt idx="705">
                        <c:v>5</c:v>
                      </c:pt>
                      <c:pt idx="706">
                        <c:v>4</c:v>
                      </c:pt>
                      <c:pt idx="707">
                        <c:v>5</c:v>
                      </c:pt>
                      <c:pt idx="708">
                        <c:v>2</c:v>
                      </c:pt>
                      <c:pt idx="709">
                        <c:v>7</c:v>
                      </c:pt>
                      <c:pt idx="710">
                        <c:v>6</c:v>
                      </c:pt>
                      <c:pt idx="711">
                        <c:v>6</c:v>
                      </c:pt>
                      <c:pt idx="712">
                        <c:v>6</c:v>
                      </c:pt>
                      <c:pt idx="713">
                        <c:v>3</c:v>
                      </c:pt>
                      <c:pt idx="714">
                        <c:v>3</c:v>
                      </c:pt>
                      <c:pt idx="715">
                        <c:v>0</c:v>
                      </c:pt>
                      <c:pt idx="716">
                        <c:v>2</c:v>
                      </c:pt>
                      <c:pt idx="717">
                        <c:v>1</c:v>
                      </c:pt>
                      <c:pt idx="718">
                        <c:v>3</c:v>
                      </c:pt>
                      <c:pt idx="719">
                        <c:v>2</c:v>
                      </c:pt>
                      <c:pt idx="720">
                        <c:v>0</c:v>
                      </c:pt>
                      <c:pt idx="721">
                        <c:v>0</c:v>
                      </c:pt>
                      <c:pt idx="722">
                        <c:v>0</c:v>
                      </c:pt>
                      <c:pt idx="723">
                        <c:v>0</c:v>
                      </c:pt>
                      <c:pt idx="724">
                        <c:v>1</c:v>
                      </c:pt>
                      <c:pt idx="725">
                        <c:v>0</c:v>
                      </c:pt>
                      <c:pt idx="726">
                        <c:v>0</c:v>
                      </c:pt>
                      <c:pt idx="727">
                        <c:v>1</c:v>
                      </c:pt>
                      <c:pt idx="728">
                        <c:v>1</c:v>
                      </c:pt>
                      <c:pt idx="729">
                        <c:v>0</c:v>
                      </c:pt>
                      <c:pt idx="730">
                        <c:v>0</c:v>
                      </c:pt>
                      <c:pt idx="731">
                        <c:v>1</c:v>
                      </c:pt>
                      <c:pt idx="732">
                        <c:v>1</c:v>
                      </c:pt>
                      <c:pt idx="733">
                        <c:v>0</c:v>
                      </c:pt>
                      <c:pt idx="734">
                        <c:v>1</c:v>
                      </c:pt>
                      <c:pt idx="735">
                        <c:v>0</c:v>
                      </c:pt>
                      <c:pt idx="736">
                        <c:v>0</c:v>
                      </c:pt>
                      <c:pt idx="737">
                        <c:v>0</c:v>
                      </c:pt>
                      <c:pt idx="738">
                        <c:v>1</c:v>
                      </c:pt>
                      <c:pt idx="739">
                        <c:v>0</c:v>
                      </c:pt>
                      <c:pt idx="740">
                        <c:v>0</c:v>
                      </c:pt>
                      <c:pt idx="741">
                        <c:v>1</c:v>
                      </c:pt>
                      <c:pt idx="742">
                        <c:v>0</c:v>
                      </c:pt>
                      <c:pt idx="743">
                        <c:v>1</c:v>
                      </c:pt>
                      <c:pt idx="744">
                        <c:v>1</c:v>
                      </c:pt>
                      <c:pt idx="745">
                        <c:v>0</c:v>
                      </c:pt>
                      <c:pt idx="746">
                        <c:v>0</c:v>
                      </c:pt>
                      <c:pt idx="747">
                        <c:v>0</c:v>
                      </c:pt>
                      <c:pt idx="748">
                        <c:v>1</c:v>
                      </c:pt>
                      <c:pt idx="749">
                        <c:v>0</c:v>
                      </c:pt>
                      <c:pt idx="750">
                        <c:v>1</c:v>
                      </c:pt>
                      <c:pt idx="751">
                        <c:v>0</c:v>
                      </c:pt>
                      <c:pt idx="752">
                        <c:v>0</c:v>
                      </c:pt>
                      <c:pt idx="753">
                        <c:v>0</c:v>
                      </c:pt>
                      <c:pt idx="754">
                        <c:v>1</c:v>
                      </c:pt>
                      <c:pt idx="755">
                        <c:v>0</c:v>
                      </c:pt>
                      <c:pt idx="756">
                        <c:v>0</c:v>
                      </c:pt>
                      <c:pt idx="757">
                        <c:v>0</c:v>
                      </c:pt>
                      <c:pt idx="758">
                        <c:v>0</c:v>
                      </c:pt>
                      <c:pt idx="759">
                        <c:v>0</c:v>
                      </c:pt>
                      <c:pt idx="760">
                        <c:v>0</c:v>
                      </c:pt>
                      <c:pt idx="761">
                        <c:v>0</c:v>
                      </c:pt>
                      <c:pt idx="762">
                        <c:v>0</c:v>
                      </c:pt>
                      <c:pt idx="763">
                        <c:v>0</c:v>
                      </c:pt>
                      <c:pt idx="764">
                        <c:v>1</c:v>
                      </c:pt>
                      <c:pt idx="765">
                        <c:v>0</c:v>
                      </c:pt>
                      <c:pt idx="766">
                        <c:v>0</c:v>
                      </c:pt>
                      <c:pt idx="767">
                        <c:v>1</c:v>
                      </c:pt>
                      <c:pt idx="768">
                        <c:v>0</c:v>
                      </c:pt>
                      <c:pt idx="769">
                        <c:v>2</c:v>
                      </c:pt>
                      <c:pt idx="770">
                        <c:v>1</c:v>
                      </c:pt>
                      <c:pt idx="771">
                        <c:v>0</c:v>
                      </c:pt>
                      <c:pt idx="772">
                        <c:v>0</c:v>
                      </c:pt>
                      <c:pt idx="773">
                        <c:v>0</c:v>
                      </c:pt>
                      <c:pt idx="774">
                        <c:v>0</c:v>
                      </c:pt>
                      <c:pt idx="775">
                        <c:v>0</c:v>
                      </c:pt>
                      <c:pt idx="776">
                        <c:v>1</c:v>
                      </c:pt>
                      <c:pt idx="777">
                        <c:v>0</c:v>
                      </c:pt>
                      <c:pt idx="778">
                        <c:v>0</c:v>
                      </c:pt>
                      <c:pt idx="779">
                        <c:v>0</c:v>
                      </c:pt>
                      <c:pt idx="780">
                        <c:v>1</c:v>
                      </c:pt>
                      <c:pt idx="781">
                        <c:v>2</c:v>
                      </c:pt>
                      <c:pt idx="782">
                        <c:v>0</c:v>
                      </c:pt>
                      <c:pt idx="783">
                        <c:v>0</c:v>
                      </c:pt>
                      <c:pt idx="784">
                        <c:v>3</c:v>
                      </c:pt>
                      <c:pt idx="785">
                        <c:v>1</c:v>
                      </c:pt>
                      <c:pt idx="786">
                        <c:v>0</c:v>
                      </c:pt>
                      <c:pt idx="787">
                        <c:v>0</c:v>
                      </c:pt>
                      <c:pt idx="788">
                        <c:v>0</c:v>
                      </c:pt>
                      <c:pt idx="789">
                        <c:v>2</c:v>
                      </c:pt>
                      <c:pt idx="790">
                        <c:v>0</c:v>
                      </c:pt>
                      <c:pt idx="791">
                        <c:v>1</c:v>
                      </c:pt>
                      <c:pt idx="792">
                        <c:v>1</c:v>
                      </c:pt>
                      <c:pt idx="793">
                        <c:v>4</c:v>
                      </c:pt>
                      <c:pt idx="794">
                        <c:v>1</c:v>
                      </c:pt>
                      <c:pt idx="795">
                        <c:v>2</c:v>
                      </c:pt>
                      <c:pt idx="796">
                        <c:v>5</c:v>
                      </c:pt>
                      <c:pt idx="797">
                        <c:v>12</c:v>
                      </c:pt>
                      <c:pt idx="798">
                        <c:v>8</c:v>
                      </c:pt>
                      <c:pt idx="799">
                        <c:v>8</c:v>
                      </c:pt>
                      <c:pt idx="800">
                        <c:v>15</c:v>
                      </c:pt>
                      <c:pt idx="801">
                        <c:v>19</c:v>
                      </c:pt>
                      <c:pt idx="802">
                        <c:v>20</c:v>
                      </c:pt>
                      <c:pt idx="803">
                        <c:v>17</c:v>
                      </c:pt>
                      <c:pt idx="804">
                        <c:v>19</c:v>
                      </c:pt>
                      <c:pt idx="805">
                        <c:v>10</c:v>
                      </c:pt>
                      <c:pt idx="806">
                        <c:v>21</c:v>
                      </c:pt>
                      <c:pt idx="807">
                        <c:v>18</c:v>
                      </c:pt>
                      <c:pt idx="808">
                        <c:v>6</c:v>
                      </c:pt>
                      <c:pt idx="809">
                        <c:v>18</c:v>
                      </c:pt>
                      <c:pt idx="810">
                        <c:v>6</c:v>
                      </c:pt>
                      <c:pt idx="811">
                        <c:v>13</c:v>
                      </c:pt>
                      <c:pt idx="812">
                        <c:v>9</c:v>
                      </c:pt>
                      <c:pt idx="813">
                        <c:v>6</c:v>
                      </c:pt>
                      <c:pt idx="814">
                        <c:v>10</c:v>
                      </c:pt>
                      <c:pt idx="815">
                        <c:v>10</c:v>
                      </c:pt>
                      <c:pt idx="816">
                        <c:v>6</c:v>
                      </c:pt>
                      <c:pt idx="817">
                        <c:v>1</c:v>
                      </c:pt>
                      <c:pt idx="818">
                        <c:v>3</c:v>
                      </c:pt>
                      <c:pt idx="819">
                        <c:v>1</c:v>
                      </c:pt>
                      <c:pt idx="820">
                        <c:v>2</c:v>
                      </c:pt>
                      <c:pt idx="821">
                        <c:v>1</c:v>
                      </c:pt>
                      <c:pt idx="822">
                        <c:v>0</c:v>
                      </c:pt>
                      <c:pt idx="823">
                        <c:v>1</c:v>
                      </c:pt>
                      <c:pt idx="824">
                        <c:v>2</c:v>
                      </c:pt>
                      <c:pt idx="825">
                        <c:v>0</c:v>
                      </c:pt>
                      <c:pt idx="826">
                        <c:v>0</c:v>
                      </c:pt>
                      <c:pt idx="827">
                        <c:v>1</c:v>
                      </c:pt>
                      <c:pt idx="828">
                        <c:v>0</c:v>
                      </c:pt>
                      <c:pt idx="829">
                        <c:v>0</c:v>
                      </c:pt>
                      <c:pt idx="830">
                        <c:v>0</c:v>
                      </c:pt>
                      <c:pt idx="831">
                        <c:v>0</c:v>
                      </c:pt>
                      <c:pt idx="832">
                        <c:v>0</c:v>
                      </c:pt>
                      <c:pt idx="833">
                        <c:v>0</c:v>
                      </c:pt>
                      <c:pt idx="834">
                        <c:v>1</c:v>
                      </c:pt>
                      <c:pt idx="835">
                        <c:v>1</c:v>
                      </c:pt>
                      <c:pt idx="836">
                        <c:v>1</c:v>
                      </c:pt>
                      <c:pt idx="837">
                        <c:v>2</c:v>
                      </c:pt>
                      <c:pt idx="838">
                        <c:v>0</c:v>
                      </c:pt>
                      <c:pt idx="839">
                        <c:v>0</c:v>
                      </c:pt>
                      <c:pt idx="840">
                        <c:v>1</c:v>
                      </c:pt>
                      <c:pt idx="841">
                        <c:v>0</c:v>
                      </c:pt>
                      <c:pt idx="842">
                        <c:v>0</c:v>
                      </c:pt>
                      <c:pt idx="843">
                        <c:v>0</c:v>
                      </c:pt>
                      <c:pt idx="844">
                        <c:v>1</c:v>
                      </c:pt>
                      <c:pt idx="845">
                        <c:v>0</c:v>
                      </c:pt>
                      <c:pt idx="846">
                        <c:v>1</c:v>
                      </c:pt>
                      <c:pt idx="847">
                        <c:v>0</c:v>
                      </c:pt>
                      <c:pt idx="848">
                        <c:v>1</c:v>
                      </c:pt>
                      <c:pt idx="849">
                        <c:v>0</c:v>
                      </c:pt>
                      <c:pt idx="850">
                        <c:v>0</c:v>
                      </c:pt>
                      <c:pt idx="851">
                        <c:v>1</c:v>
                      </c:pt>
                      <c:pt idx="852">
                        <c:v>0</c:v>
                      </c:pt>
                      <c:pt idx="853">
                        <c:v>0</c:v>
                      </c:pt>
                      <c:pt idx="854">
                        <c:v>0</c:v>
                      </c:pt>
                      <c:pt idx="855">
                        <c:v>0</c:v>
                      </c:pt>
                      <c:pt idx="856">
                        <c:v>1</c:v>
                      </c:pt>
                      <c:pt idx="857">
                        <c:v>0</c:v>
                      </c:pt>
                      <c:pt idx="858">
                        <c:v>0</c:v>
                      </c:pt>
                      <c:pt idx="859">
                        <c:v>0</c:v>
                      </c:pt>
                      <c:pt idx="860">
                        <c:v>0</c:v>
                      </c:pt>
                      <c:pt idx="861">
                        <c:v>0</c:v>
                      </c:pt>
                      <c:pt idx="862">
                        <c:v>0</c:v>
                      </c:pt>
                      <c:pt idx="863">
                        <c:v>0</c:v>
                      </c:pt>
                      <c:pt idx="864">
                        <c:v>0</c:v>
                      </c:pt>
                      <c:pt idx="865">
                        <c:v>0</c:v>
                      </c:pt>
                      <c:pt idx="866">
                        <c:v>1</c:v>
                      </c:pt>
                      <c:pt idx="867">
                        <c:v>0</c:v>
                      </c:pt>
                      <c:pt idx="868">
                        <c:v>2</c:v>
                      </c:pt>
                      <c:pt idx="869">
                        <c:v>0</c:v>
                      </c:pt>
                      <c:pt idx="870">
                        <c:v>0</c:v>
                      </c:pt>
                      <c:pt idx="871">
                        <c:v>1</c:v>
                      </c:pt>
                      <c:pt idx="872">
                        <c:v>0</c:v>
                      </c:pt>
                      <c:pt idx="873">
                        <c:v>0</c:v>
                      </c:pt>
                      <c:pt idx="874">
                        <c:v>0</c:v>
                      </c:pt>
                      <c:pt idx="875">
                        <c:v>1</c:v>
                      </c:pt>
                      <c:pt idx="876">
                        <c:v>0</c:v>
                      </c:pt>
                      <c:pt idx="877">
                        <c:v>0</c:v>
                      </c:pt>
                      <c:pt idx="878">
                        <c:v>0</c:v>
                      </c:pt>
                      <c:pt idx="879">
                        <c:v>0</c:v>
                      </c:pt>
                      <c:pt idx="880">
                        <c:v>0</c:v>
                      </c:pt>
                      <c:pt idx="881">
                        <c:v>1</c:v>
                      </c:pt>
                      <c:pt idx="882">
                        <c:v>1</c:v>
                      </c:pt>
                      <c:pt idx="883">
                        <c:v>1</c:v>
                      </c:pt>
                      <c:pt idx="884">
                        <c:v>2</c:v>
                      </c:pt>
                      <c:pt idx="885">
                        <c:v>2</c:v>
                      </c:pt>
                      <c:pt idx="886">
                        <c:v>4</c:v>
                      </c:pt>
                      <c:pt idx="887">
                        <c:v>3</c:v>
                      </c:pt>
                      <c:pt idx="888">
                        <c:v>1</c:v>
                      </c:pt>
                      <c:pt idx="889">
                        <c:v>2</c:v>
                      </c:pt>
                      <c:pt idx="890">
                        <c:v>5</c:v>
                      </c:pt>
                      <c:pt idx="891">
                        <c:v>2</c:v>
                      </c:pt>
                      <c:pt idx="892">
                        <c:v>0</c:v>
                      </c:pt>
                      <c:pt idx="893">
                        <c:v>2</c:v>
                      </c:pt>
                      <c:pt idx="894">
                        <c:v>5</c:v>
                      </c:pt>
                      <c:pt idx="895">
                        <c:v>3</c:v>
                      </c:pt>
                      <c:pt idx="896">
                        <c:v>2</c:v>
                      </c:pt>
                      <c:pt idx="897">
                        <c:v>1</c:v>
                      </c:pt>
                      <c:pt idx="898">
                        <c:v>2</c:v>
                      </c:pt>
                      <c:pt idx="899">
                        <c:v>1</c:v>
                      </c:pt>
                      <c:pt idx="900">
                        <c:v>1</c:v>
                      </c:pt>
                      <c:pt idx="901">
                        <c:v>2</c:v>
                      </c:pt>
                      <c:pt idx="902">
                        <c:v>1</c:v>
                      </c:pt>
                      <c:pt idx="903">
                        <c:v>1</c:v>
                      </c:pt>
                      <c:pt idx="904">
                        <c:v>0</c:v>
                      </c:pt>
                      <c:pt idx="905">
                        <c:v>0</c:v>
                      </c:pt>
                      <c:pt idx="906">
                        <c:v>0</c:v>
                      </c:pt>
                      <c:pt idx="907">
                        <c:v>0</c:v>
                      </c:pt>
                      <c:pt idx="908">
                        <c:v>2</c:v>
                      </c:pt>
                      <c:pt idx="909">
                        <c:v>0</c:v>
                      </c:pt>
                      <c:pt idx="910">
                        <c:v>1</c:v>
                      </c:pt>
                      <c:pt idx="911">
                        <c:v>0</c:v>
                      </c:pt>
                      <c:pt idx="912">
                        <c:v>0</c:v>
                      </c:pt>
                      <c:pt idx="913">
                        <c:v>0</c:v>
                      </c:pt>
                      <c:pt idx="914">
                        <c:v>0</c:v>
                      </c:pt>
                      <c:pt idx="915">
                        <c:v>0</c:v>
                      </c:pt>
                      <c:pt idx="916">
                        <c:v>0</c:v>
                      </c:pt>
                      <c:pt idx="917">
                        <c:v>1</c:v>
                      </c:pt>
                      <c:pt idx="918">
                        <c:v>1</c:v>
                      </c:pt>
                      <c:pt idx="919">
                        <c:v>0</c:v>
                      </c:pt>
                      <c:pt idx="920">
                        <c:v>1</c:v>
                      </c:pt>
                      <c:pt idx="921">
                        <c:v>0</c:v>
                      </c:pt>
                      <c:pt idx="922">
                        <c:v>1</c:v>
                      </c:pt>
                      <c:pt idx="923">
                        <c:v>0</c:v>
                      </c:pt>
                      <c:pt idx="924">
                        <c:v>0</c:v>
                      </c:pt>
                      <c:pt idx="925">
                        <c:v>0</c:v>
                      </c:pt>
                      <c:pt idx="926">
                        <c:v>0</c:v>
                      </c:pt>
                      <c:pt idx="927">
                        <c:v>0</c:v>
                      </c:pt>
                      <c:pt idx="928">
                        <c:v>0</c:v>
                      </c:pt>
                      <c:pt idx="929">
                        <c:v>1</c:v>
                      </c:pt>
                      <c:pt idx="930">
                        <c:v>0</c:v>
                      </c:pt>
                      <c:pt idx="931">
                        <c:v>0</c:v>
                      </c:pt>
                      <c:pt idx="932">
                        <c:v>0</c:v>
                      </c:pt>
                      <c:pt idx="933">
                        <c:v>0</c:v>
                      </c:pt>
                      <c:pt idx="934">
                        <c:v>0</c:v>
                      </c:pt>
                      <c:pt idx="935">
                        <c:v>0</c:v>
                      </c:pt>
                      <c:pt idx="936">
                        <c:v>0</c:v>
                      </c:pt>
                      <c:pt idx="937">
                        <c:v>1</c:v>
                      </c:pt>
                      <c:pt idx="938">
                        <c:v>0</c:v>
                      </c:pt>
                      <c:pt idx="939">
                        <c:v>1</c:v>
                      </c:pt>
                      <c:pt idx="940">
                        <c:v>0</c:v>
                      </c:pt>
                      <c:pt idx="941">
                        <c:v>0</c:v>
                      </c:pt>
                      <c:pt idx="942">
                        <c:v>0</c:v>
                      </c:pt>
                      <c:pt idx="943">
                        <c:v>0</c:v>
                      </c:pt>
                      <c:pt idx="944">
                        <c:v>1</c:v>
                      </c:pt>
                      <c:pt idx="945">
                        <c:v>0</c:v>
                      </c:pt>
                      <c:pt idx="946">
                        <c:v>0</c:v>
                      </c:pt>
                      <c:pt idx="947">
                        <c:v>0</c:v>
                      </c:pt>
                      <c:pt idx="948">
                        <c:v>0</c:v>
                      </c:pt>
                      <c:pt idx="949">
                        <c:v>0</c:v>
                      </c:pt>
                      <c:pt idx="950">
                        <c:v>0</c:v>
                      </c:pt>
                      <c:pt idx="951">
                        <c:v>0</c:v>
                      </c:pt>
                      <c:pt idx="952">
                        <c:v>0</c:v>
                      </c:pt>
                      <c:pt idx="953">
                        <c:v>1</c:v>
                      </c:pt>
                      <c:pt idx="954">
                        <c:v>0</c:v>
                      </c:pt>
                      <c:pt idx="955">
                        <c:v>0</c:v>
                      </c:pt>
                      <c:pt idx="956">
                        <c:v>0</c:v>
                      </c:pt>
                      <c:pt idx="957">
                        <c:v>1</c:v>
                      </c:pt>
                      <c:pt idx="958">
                        <c:v>1</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1</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1</c:v>
                      </c:pt>
                      <c:pt idx="1010">
                        <c:v>0</c:v>
                      </c:pt>
                      <c:pt idx="1011">
                        <c:v>0</c:v>
                      </c:pt>
                      <c:pt idx="1012">
                        <c:v>0</c:v>
                      </c:pt>
                      <c:pt idx="1013">
                        <c:v>1</c:v>
                      </c:pt>
                      <c:pt idx="1014">
                        <c:v>0</c:v>
                      </c:pt>
                      <c:pt idx="1015">
                        <c:v>0</c:v>
                      </c:pt>
                      <c:pt idx="1016">
                        <c:v>0</c:v>
                      </c:pt>
                      <c:pt idx="1017">
                        <c:v>0</c:v>
                      </c:pt>
                      <c:pt idx="1018">
                        <c:v>0</c:v>
                      </c:pt>
                      <c:pt idx="1019">
                        <c:v>0</c:v>
                      </c:pt>
                      <c:pt idx="1020">
                        <c:v>0</c:v>
                      </c:pt>
                      <c:pt idx="1021">
                        <c:v>0</c:v>
                      </c:pt>
                      <c:pt idx="1022">
                        <c:v>1</c:v>
                      </c:pt>
                      <c:pt idx="1023">
                        <c:v>1</c:v>
                      </c:pt>
                      <c:pt idx="1024">
                        <c:v>0</c:v>
                      </c:pt>
                      <c:pt idx="1025">
                        <c:v>0</c:v>
                      </c:pt>
                      <c:pt idx="1026">
                        <c:v>0</c:v>
                      </c:pt>
                      <c:pt idx="1027">
                        <c:v>0</c:v>
                      </c:pt>
                      <c:pt idx="1028">
                        <c:v>0</c:v>
                      </c:pt>
                      <c:pt idx="1029">
                        <c:v>1</c:v>
                      </c:pt>
                      <c:pt idx="1030">
                        <c:v>0</c:v>
                      </c:pt>
                      <c:pt idx="1031">
                        <c:v>0</c:v>
                      </c:pt>
                      <c:pt idx="1032">
                        <c:v>0</c:v>
                      </c:pt>
                      <c:pt idx="1033">
                        <c:v>0</c:v>
                      </c:pt>
                      <c:pt idx="1034">
                        <c:v>0</c:v>
                      </c:pt>
                      <c:pt idx="1035">
                        <c:v>0</c:v>
                      </c:pt>
                      <c:pt idx="1036">
                        <c:v>0</c:v>
                      </c:pt>
                      <c:pt idx="1037">
                        <c:v>0</c:v>
                      </c:pt>
                      <c:pt idx="1038">
                        <c:v>0</c:v>
                      </c:pt>
                      <c:pt idx="1039">
                        <c:v>0</c:v>
                      </c:pt>
                      <c:pt idx="1040">
                        <c:v>0</c:v>
                      </c:pt>
                      <c:pt idx="1041">
                        <c:v>1</c:v>
                      </c:pt>
                      <c:pt idx="1042">
                        <c:v>0</c:v>
                      </c:pt>
                      <c:pt idx="1043">
                        <c:v>0</c:v>
                      </c:pt>
                      <c:pt idx="1044">
                        <c:v>0</c:v>
                      </c:pt>
                      <c:pt idx="1045">
                        <c:v>0</c:v>
                      </c:pt>
                      <c:pt idx="1046">
                        <c:v>0</c:v>
                      </c:pt>
                      <c:pt idx="1047">
                        <c:v>0</c:v>
                      </c:pt>
                      <c:pt idx="1048">
                        <c:v>1</c:v>
                      </c:pt>
                      <c:pt idx="1049">
                        <c:v>1</c:v>
                      </c:pt>
                      <c:pt idx="1050">
                        <c:v>0</c:v>
                      </c:pt>
                      <c:pt idx="1051">
                        <c:v>0</c:v>
                      </c:pt>
                      <c:pt idx="1052">
                        <c:v>0</c:v>
                      </c:pt>
                      <c:pt idx="1053">
                        <c:v>0</c:v>
                      </c:pt>
                      <c:pt idx="1054">
                        <c:v>0</c:v>
                      </c:pt>
                      <c:pt idx="1055">
                        <c:v>0</c:v>
                      </c:pt>
                      <c:pt idx="1056">
                        <c:v>0</c:v>
                      </c:pt>
                      <c:pt idx="1057">
                        <c:v>0</c:v>
                      </c:pt>
                      <c:pt idx="1058">
                        <c:v>0</c:v>
                      </c:pt>
                      <c:pt idx="1059">
                        <c:v>0</c:v>
                      </c:pt>
                      <c:pt idx="1060">
                        <c:v>1</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1</c:v>
                      </c:pt>
                      <c:pt idx="1076">
                        <c:v>1</c:v>
                      </c:pt>
                      <c:pt idx="1077">
                        <c:v>0</c:v>
                      </c:pt>
                      <c:pt idx="1078">
                        <c:v>0</c:v>
                      </c:pt>
                      <c:pt idx="1079">
                        <c:v>1</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1</c:v>
                      </c:pt>
                    </c:numCache>
                  </c:numRef>
                </c:val>
                <c:extLst>
                  <c:ext xmlns:c16="http://schemas.microsoft.com/office/drawing/2014/chart" uri="{C3380CC4-5D6E-409C-BE32-E72D297353CC}">
                    <c16:uniqueId val="{00000002-894E-4938-8E98-C52CE800A750}"/>
                  </c:ext>
                </c:extLst>
              </c15:ser>
            </c15:filteredBarSeries>
          </c:ext>
        </c:extLst>
      </c:barChart>
      <c:catAx>
        <c:axId val="3259832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fr-FR"/>
                  <a:t>Energy (KeV)</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r-FR"/>
          </a:p>
        </c:txPr>
        <c:crossAx val="325985976"/>
        <c:crosses val="autoZero"/>
        <c:auto val="1"/>
        <c:lblAlgn val="ctr"/>
        <c:lblOffset val="100"/>
        <c:tickLblSkip val="100"/>
        <c:noMultiLvlLbl val="0"/>
      </c:catAx>
      <c:valAx>
        <c:axId val="325985976"/>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fr-FR"/>
                  <a:t>Count</a:t>
                </a:r>
              </a:p>
            </c:rich>
          </c:tx>
          <c:overlay val="0"/>
          <c:spPr>
            <a:noFill/>
            <a:ln>
              <a:noFill/>
            </a:ln>
            <a:effectLst/>
          </c:spPr>
        </c:title>
        <c:numFmt formatCode="General" sourceLinked="1"/>
        <c:majorTickMark val="none"/>
        <c:minorTickMark val="none"/>
        <c:tickLblPos val="nextTo"/>
        <c:crossAx val="325983232"/>
        <c:crosses val="autoZero"/>
        <c:crossBetween val="between"/>
      </c:valAx>
      <c:spPr>
        <a:noFill/>
        <a:ln>
          <a:noFill/>
        </a:ln>
        <a:effectLst/>
      </c:spPr>
    </c:plotArea>
    <c:legend>
      <c:legendPos val="r"/>
      <c:layout>
        <c:manualLayout>
          <c:xMode val="edge"/>
          <c:yMode val="edge"/>
          <c:x val="0.81942153927877781"/>
          <c:y val="0.23384241399355282"/>
          <c:w val="0.14438963927822446"/>
          <c:h val="0.29310976742758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fr-FR"/>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0.30595</cdr:x>
      <cdr:y>0.67049</cdr:y>
    </cdr:from>
    <cdr:to>
      <cdr:x>0.3922</cdr:x>
      <cdr:y>0.75427</cdr:y>
    </cdr:to>
    <cdr:sp macro="" textlink="">
      <cdr:nvSpPr>
        <cdr:cNvPr id="2" name="ZoneTexte 1"/>
        <cdr:cNvSpPr txBox="1"/>
      </cdr:nvSpPr>
      <cdr:spPr>
        <a:xfrm xmlns:a="http://schemas.openxmlformats.org/drawingml/2006/main">
          <a:off x="1259879" y="1558287"/>
          <a:ext cx="355175" cy="19471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100"/>
            <a:t>Ag</a:t>
          </a:r>
        </a:p>
      </cdr:txBody>
    </cdr:sp>
  </cdr:relSizeAnchor>
  <cdr:relSizeAnchor xmlns:cdr="http://schemas.openxmlformats.org/drawingml/2006/chartDrawing">
    <cdr:from>
      <cdr:x>0.20012</cdr:x>
      <cdr:y>0.64946</cdr:y>
    </cdr:from>
    <cdr:to>
      <cdr:x>0.28637</cdr:x>
      <cdr:y>0.73324</cdr:y>
    </cdr:to>
    <cdr:sp macro="" textlink="">
      <cdr:nvSpPr>
        <cdr:cNvPr id="3" name="ZoneTexte 1"/>
        <cdr:cNvSpPr txBox="1"/>
      </cdr:nvSpPr>
      <cdr:spPr>
        <a:xfrm xmlns:a="http://schemas.openxmlformats.org/drawingml/2006/main">
          <a:off x="824098" y="1509421"/>
          <a:ext cx="355176" cy="19471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100"/>
            <a:t>Si</a:t>
          </a:r>
        </a:p>
      </cdr:txBody>
    </cdr:sp>
  </cdr:relSizeAnchor>
  <cdr:relSizeAnchor xmlns:cdr="http://schemas.openxmlformats.org/drawingml/2006/chartDrawing">
    <cdr:from>
      <cdr:x>0.07408</cdr:x>
      <cdr:y>0.48489</cdr:y>
    </cdr:from>
    <cdr:to>
      <cdr:x>0.24308</cdr:x>
      <cdr:y>0.56867</cdr:y>
    </cdr:to>
    <cdr:sp macro="" textlink="">
      <cdr:nvSpPr>
        <cdr:cNvPr id="4" name="ZoneTexte 1"/>
        <cdr:cNvSpPr txBox="1"/>
      </cdr:nvSpPr>
      <cdr:spPr>
        <a:xfrm xmlns:a="http://schemas.openxmlformats.org/drawingml/2006/main">
          <a:off x="305060" y="1126935"/>
          <a:ext cx="695937" cy="1947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100"/>
            <a:t>Fe, O, Cu</a:t>
          </a:r>
        </a:p>
      </cdr:txBody>
    </cdr:sp>
  </cdr:relSizeAnchor>
  <cdr:relSizeAnchor xmlns:cdr="http://schemas.openxmlformats.org/drawingml/2006/chartDrawing">
    <cdr:from>
      <cdr:x>0.55892</cdr:x>
      <cdr:y>0.70764</cdr:y>
    </cdr:from>
    <cdr:to>
      <cdr:x>0.64517</cdr:x>
      <cdr:y>0.79142</cdr:y>
    </cdr:to>
    <cdr:sp macro="" textlink="">
      <cdr:nvSpPr>
        <cdr:cNvPr id="6" name="ZoneTexte 1"/>
        <cdr:cNvSpPr txBox="1"/>
      </cdr:nvSpPr>
      <cdr:spPr>
        <a:xfrm xmlns:a="http://schemas.openxmlformats.org/drawingml/2006/main">
          <a:off x="2301618" y="1644623"/>
          <a:ext cx="355176" cy="1947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100"/>
            <a:t>Fe</a:t>
          </a:r>
        </a:p>
      </cdr:txBody>
    </cdr:sp>
  </cdr:relSizeAnchor>
  <cdr:relSizeAnchor xmlns:cdr="http://schemas.openxmlformats.org/drawingml/2006/chartDrawing">
    <cdr:from>
      <cdr:x>0.66619</cdr:x>
      <cdr:y>0.65955</cdr:y>
    </cdr:from>
    <cdr:to>
      <cdr:x>1</cdr:x>
      <cdr:y>0.7387</cdr:y>
    </cdr:to>
    <cdr:sp macro="" textlink="">
      <cdr:nvSpPr>
        <cdr:cNvPr id="7" name="ZoneTexte 1"/>
        <cdr:cNvSpPr txBox="1"/>
      </cdr:nvSpPr>
      <cdr:spPr>
        <a:xfrm xmlns:a="http://schemas.openxmlformats.org/drawingml/2006/main">
          <a:off x="2743343" y="1532855"/>
          <a:ext cx="1374632" cy="18395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100"/>
            <a:t>Cu (sample grid)</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58E1E4-C3B6-4F98-91ED-D7F261DE1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 ACS Sustainable template</Template>
  <TotalTime>774</TotalTime>
  <Pages>26</Pages>
  <Words>15218</Words>
  <Characters>83703</Characters>
  <Application>Microsoft Office Word</Application>
  <DocSecurity>0</DocSecurity>
  <Lines>697</Lines>
  <Paragraphs>197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98724</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Alain Li</dc:creator>
  <cp:keywords/>
  <cp:lastModifiedBy>Alain Li</cp:lastModifiedBy>
  <cp:revision>85</cp:revision>
  <cp:lastPrinted>2015-08-25T21:00:00Z</cp:lastPrinted>
  <dcterms:created xsi:type="dcterms:W3CDTF">2015-11-11T02:55:00Z</dcterms:created>
  <dcterms:modified xsi:type="dcterms:W3CDTF">2017-11-12T22:03:00Z</dcterms:modified>
</cp:coreProperties>
</file>