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FF94A" w14:textId="4BB87BEF" w:rsidR="00547474" w:rsidRPr="00547474" w:rsidRDefault="003D4753" w:rsidP="00547474">
      <w:pPr>
        <w:spacing w:line="24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 rational approach to improve detergent efficacy</w:t>
      </w:r>
      <w:r w:rsidR="00547474">
        <w:rPr>
          <w:rFonts w:ascii="Times New Roman" w:hAnsi="Times New Roman" w:cs="Times New Roman"/>
          <w:b/>
          <w:sz w:val="40"/>
          <w:szCs w:val="40"/>
        </w:rPr>
        <w:t xml:space="preserve"> for m</w:t>
      </w:r>
      <w:r w:rsidR="00547474" w:rsidRPr="00547474">
        <w:rPr>
          <w:rFonts w:ascii="Times New Roman" w:hAnsi="Times New Roman" w:cs="Times New Roman"/>
          <w:b/>
          <w:sz w:val="40"/>
          <w:szCs w:val="40"/>
        </w:rPr>
        <w:t>embrane protein stabilization</w:t>
      </w:r>
      <w:r w:rsidR="00467B1E" w:rsidRPr="00547474">
        <w:rPr>
          <w:rFonts w:ascii="Times New Roman" w:hAnsi="Times New Roman" w:cs="Times New Roman"/>
          <w:b/>
          <w:bCs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D18BACA" w14:textId="374492D6" w:rsidR="000473B4" w:rsidRPr="000818F6" w:rsidRDefault="000473B4" w:rsidP="000473B4">
      <w:pPr>
        <w:adjustRightInd w:val="0"/>
        <w:spacing w:after="0" w:line="288" w:lineRule="auto"/>
        <w:rPr>
          <w:rFonts w:ascii="Times New Roman" w:eastAsia="ArnoPro-Subhead" w:hAnsi="Times New Roman" w:cs="Times New Roman"/>
          <w:sz w:val="24"/>
          <w:szCs w:val="26"/>
        </w:rPr>
      </w:pPr>
      <w:proofErr w:type="spellStart"/>
      <w:r>
        <w:rPr>
          <w:rFonts w:ascii="Times New Roman" w:eastAsia="ArnoPro-Subhead" w:hAnsi="Times New Roman" w:cs="Times New Roman"/>
          <w:sz w:val="24"/>
          <w:szCs w:val="26"/>
        </w:rPr>
        <w:t>Soyoung</w:t>
      </w:r>
      <w:proofErr w:type="spellEnd"/>
      <w:r>
        <w:rPr>
          <w:rFonts w:ascii="Times New Roman" w:eastAsia="ArnoPro-Subhead" w:hAnsi="Times New Roman" w:cs="Times New Roman"/>
          <w:sz w:val="24"/>
          <w:szCs w:val="26"/>
        </w:rPr>
        <w:t xml:space="preserve"> Yoon</w:t>
      </w:r>
      <w:r w:rsidRPr="000818F6">
        <w:rPr>
          <w:rFonts w:ascii="Times New Roman" w:eastAsia="ArnoPro-Subhead" w:hAnsi="Times New Roman" w:cs="Times New Roman"/>
          <w:sz w:val="24"/>
          <w:szCs w:val="26"/>
        </w:rPr>
        <w:t xml:space="preserve">, </w:t>
      </w:r>
      <w:proofErr w:type="spellStart"/>
      <w:r w:rsidR="00F74EC2">
        <w:rPr>
          <w:rFonts w:ascii="Times New Roman" w:eastAsia="ArnoPro-Subhead" w:hAnsi="Times New Roman" w:cs="Times New Roman"/>
          <w:sz w:val="24"/>
          <w:szCs w:val="26"/>
        </w:rPr>
        <w:t>Hyoung</w:t>
      </w:r>
      <w:proofErr w:type="spellEnd"/>
      <w:r w:rsidR="00F74EC2">
        <w:rPr>
          <w:rFonts w:ascii="Times New Roman" w:eastAsia="ArnoPro-Subhead" w:hAnsi="Times New Roman" w:cs="Times New Roman"/>
          <w:sz w:val="24"/>
          <w:szCs w:val="26"/>
        </w:rPr>
        <w:t xml:space="preserve"> </w:t>
      </w:r>
      <w:proofErr w:type="spellStart"/>
      <w:r w:rsidR="00F74EC2">
        <w:rPr>
          <w:rFonts w:ascii="Times New Roman" w:eastAsia="ArnoPro-Subhead" w:hAnsi="Times New Roman" w:cs="Times New Roman"/>
          <w:sz w:val="24"/>
          <w:szCs w:val="26"/>
        </w:rPr>
        <w:t>Eun</w:t>
      </w:r>
      <w:proofErr w:type="spellEnd"/>
      <w:r w:rsidR="00F74EC2">
        <w:rPr>
          <w:rFonts w:ascii="Times New Roman" w:eastAsia="ArnoPro-Subhead" w:hAnsi="Times New Roman" w:cs="Times New Roman"/>
          <w:sz w:val="24"/>
          <w:szCs w:val="26"/>
        </w:rPr>
        <w:t xml:space="preserve"> Bae, </w:t>
      </w:r>
      <w:r w:rsidRPr="000818F6">
        <w:rPr>
          <w:rFonts w:ascii="Times New Roman" w:eastAsia="ArnoPro-Subhead" w:hAnsi="Times New Roman" w:cs="Times New Roman"/>
          <w:sz w:val="24"/>
          <w:szCs w:val="26"/>
        </w:rPr>
        <w:t xml:space="preserve">Parameswaran Hariharan, </w:t>
      </w:r>
      <w:r w:rsidR="00141E07">
        <w:rPr>
          <w:rFonts w:ascii="Times New Roman" w:eastAsia="ArnoPro-Subhead" w:hAnsi="Times New Roman" w:cs="Times New Roman"/>
          <w:sz w:val="24"/>
          <w:szCs w:val="26"/>
        </w:rPr>
        <w:t>Andreas Nygaard</w:t>
      </w:r>
      <w:r w:rsidR="00141E07" w:rsidRPr="000818F6">
        <w:rPr>
          <w:rFonts w:ascii="Times New Roman" w:eastAsia="ArnoPro-Subhead" w:hAnsi="Times New Roman" w:cs="Times New Roman"/>
          <w:sz w:val="24"/>
          <w:szCs w:val="26"/>
        </w:rPr>
        <w:t>,</w:t>
      </w:r>
      <w:r w:rsidR="00141E07">
        <w:rPr>
          <w:rFonts w:ascii="Times New Roman" w:eastAsia="ArnoPro-Subhead" w:hAnsi="Times New Roman" w:cs="Times New Roman"/>
          <w:sz w:val="24"/>
          <w:szCs w:val="26"/>
        </w:rPr>
        <w:t xml:space="preserve"> </w:t>
      </w:r>
      <w:proofErr w:type="spellStart"/>
      <w:r w:rsidRPr="000818F6">
        <w:rPr>
          <w:rFonts w:ascii="Times New Roman" w:eastAsia="ArnoPro-Subhead" w:hAnsi="Times New Roman" w:cs="Times New Roman"/>
          <w:sz w:val="24"/>
          <w:szCs w:val="26"/>
        </w:rPr>
        <w:t>Baoliang</w:t>
      </w:r>
      <w:proofErr w:type="spellEnd"/>
      <w:r w:rsidRPr="000818F6">
        <w:rPr>
          <w:rFonts w:ascii="Times New Roman" w:eastAsia="ArnoPro-Subhead" w:hAnsi="Times New Roman" w:cs="Times New Roman"/>
          <w:sz w:val="24"/>
          <w:szCs w:val="26"/>
        </w:rPr>
        <w:t xml:space="preserve"> Lan, </w:t>
      </w:r>
      <w:proofErr w:type="spellStart"/>
      <w:r w:rsidR="006B19D2">
        <w:rPr>
          <w:rFonts w:ascii="Times New Roman" w:eastAsia="ArnoPro-Subhead" w:hAnsi="Times New Roman" w:cs="Times New Roman"/>
          <w:sz w:val="24"/>
          <w:szCs w:val="26"/>
        </w:rPr>
        <w:t>Menebere</w:t>
      </w:r>
      <w:proofErr w:type="spellEnd"/>
      <w:r w:rsidR="006B19D2">
        <w:rPr>
          <w:rFonts w:ascii="Times New Roman" w:eastAsia="ArnoPro-Subhead" w:hAnsi="Times New Roman" w:cs="Times New Roman"/>
          <w:sz w:val="24"/>
          <w:szCs w:val="26"/>
        </w:rPr>
        <w:t xml:space="preserve"> </w:t>
      </w:r>
      <w:proofErr w:type="spellStart"/>
      <w:r w:rsidR="006B19D2">
        <w:rPr>
          <w:rFonts w:ascii="Times New Roman" w:eastAsia="ArnoPro-Subhead" w:hAnsi="Times New Roman" w:cs="Times New Roman"/>
          <w:sz w:val="24"/>
          <w:szCs w:val="26"/>
        </w:rPr>
        <w:t>Woubshete</w:t>
      </w:r>
      <w:proofErr w:type="spellEnd"/>
      <w:r w:rsidR="006B19D2">
        <w:rPr>
          <w:rFonts w:ascii="Times New Roman" w:eastAsia="ArnoPro-Subhead" w:hAnsi="Times New Roman" w:cs="Times New Roman"/>
          <w:sz w:val="24"/>
          <w:szCs w:val="26"/>
        </w:rPr>
        <w:t xml:space="preserve">, </w:t>
      </w:r>
      <w:proofErr w:type="spellStart"/>
      <w:r>
        <w:rPr>
          <w:rFonts w:ascii="Times New Roman" w:eastAsia="ArnoPro-Subhead" w:hAnsi="Times New Roman" w:cs="Times New Roman"/>
          <w:sz w:val="24"/>
          <w:szCs w:val="26"/>
        </w:rPr>
        <w:t>Aiman</w:t>
      </w:r>
      <w:proofErr w:type="spellEnd"/>
      <w:r>
        <w:rPr>
          <w:rFonts w:ascii="Times New Roman" w:eastAsia="ArnoPro-Subhead" w:hAnsi="Times New Roman" w:cs="Times New Roman"/>
          <w:sz w:val="24"/>
          <w:szCs w:val="26"/>
        </w:rPr>
        <w:t xml:space="preserve"> Sadaf, </w:t>
      </w:r>
      <w:proofErr w:type="spellStart"/>
      <w:r w:rsidR="006B19D2" w:rsidRPr="000818F6">
        <w:rPr>
          <w:rFonts w:ascii="Times New Roman" w:eastAsia="ArnoPro-Subhead" w:hAnsi="Times New Roman" w:cs="Times New Roman"/>
          <w:sz w:val="24"/>
          <w:szCs w:val="26"/>
        </w:rPr>
        <w:t>Xiangyu</w:t>
      </w:r>
      <w:proofErr w:type="spellEnd"/>
      <w:r w:rsidR="006B19D2" w:rsidRPr="000818F6">
        <w:rPr>
          <w:rFonts w:ascii="Times New Roman" w:eastAsia="ArnoPro-Subhead" w:hAnsi="Times New Roman" w:cs="Times New Roman"/>
          <w:sz w:val="24"/>
          <w:szCs w:val="26"/>
        </w:rPr>
        <w:t xml:space="preserve"> Liu, </w:t>
      </w:r>
      <w:r w:rsidR="00141E07" w:rsidRPr="000818F6">
        <w:rPr>
          <w:rFonts w:ascii="Times New Roman" w:eastAsia="ArnoPro-Subhead" w:hAnsi="Times New Roman" w:cs="Times New Roman"/>
          <w:sz w:val="24"/>
          <w:szCs w:val="26"/>
        </w:rPr>
        <w:t xml:space="preserve">Claus J. </w:t>
      </w:r>
      <w:proofErr w:type="spellStart"/>
      <w:r w:rsidR="00141E07" w:rsidRPr="000818F6">
        <w:rPr>
          <w:rFonts w:ascii="Times New Roman" w:eastAsia="ArnoPro-Subhead" w:hAnsi="Times New Roman" w:cs="Times New Roman"/>
          <w:sz w:val="24"/>
          <w:szCs w:val="26"/>
        </w:rPr>
        <w:t>Loland</w:t>
      </w:r>
      <w:proofErr w:type="spellEnd"/>
      <w:r w:rsidR="00141E07" w:rsidRPr="000818F6">
        <w:rPr>
          <w:rFonts w:ascii="Times New Roman" w:eastAsia="ArnoPro-Subhead" w:hAnsi="Times New Roman" w:cs="Times New Roman"/>
          <w:sz w:val="24"/>
          <w:szCs w:val="26"/>
        </w:rPr>
        <w:t xml:space="preserve">, </w:t>
      </w:r>
      <w:r w:rsidRPr="000818F6">
        <w:rPr>
          <w:rFonts w:ascii="Times New Roman" w:eastAsia="ArnoPro-Subhead" w:hAnsi="Times New Roman" w:cs="Times New Roman"/>
          <w:sz w:val="24"/>
          <w:szCs w:val="26"/>
        </w:rPr>
        <w:t>Bernadette Byrne</w:t>
      </w:r>
      <w:r>
        <w:rPr>
          <w:rFonts w:ascii="Times New Roman" w:eastAsia="ArnoPro-Subhead" w:hAnsi="Times New Roman" w:cs="Times New Roman"/>
          <w:sz w:val="24"/>
          <w:szCs w:val="26"/>
        </w:rPr>
        <w:t xml:space="preserve">, </w:t>
      </w:r>
      <w:r w:rsidRPr="000818F6">
        <w:rPr>
          <w:rFonts w:ascii="Times New Roman" w:eastAsia="ArnoPro-Subhead" w:hAnsi="Times New Roman" w:cs="Times New Roman"/>
          <w:sz w:val="24"/>
          <w:szCs w:val="26"/>
        </w:rPr>
        <w:t xml:space="preserve">Lan Guan, and </w:t>
      </w:r>
      <w:proofErr w:type="spellStart"/>
      <w:r w:rsidRPr="000818F6">
        <w:rPr>
          <w:rFonts w:ascii="Times New Roman" w:eastAsia="ArnoPro-Subhead" w:hAnsi="Times New Roman" w:cs="Times New Roman"/>
          <w:sz w:val="24"/>
          <w:szCs w:val="26"/>
        </w:rPr>
        <w:t>Pil</w:t>
      </w:r>
      <w:proofErr w:type="spellEnd"/>
      <w:r w:rsidRPr="000818F6">
        <w:rPr>
          <w:rFonts w:ascii="Times New Roman" w:eastAsia="ArnoPro-Subhead" w:hAnsi="Times New Roman" w:cs="Times New Roman"/>
          <w:sz w:val="24"/>
          <w:szCs w:val="26"/>
        </w:rPr>
        <w:t xml:space="preserve"> Seok Chae</w:t>
      </w:r>
      <w:r w:rsidR="00F74EC2">
        <w:rPr>
          <w:rFonts w:ascii="Times New Roman" w:eastAsia="ArnoPro-Subhead" w:hAnsi="Times New Roman" w:cs="Times New Roman"/>
          <w:sz w:val="24"/>
          <w:szCs w:val="26"/>
        </w:rPr>
        <w:t>*</w:t>
      </w:r>
    </w:p>
    <w:p w14:paraId="0CD9964F" w14:textId="77777777" w:rsidR="00547474" w:rsidRPr="000473B4" w:rsidRDefault="00547474" w:rsidP="00547474">
      <w:pPr>
        <w:spacing w:line="240" w:lineRule="auto"/>
        <w:rPr>
          <w:rFonts w:ascii="Times New Roman" w:hAnsi="Times New Roman" w:cs="Times New Roman"/>
          <w:b/>
          <w:bCs/>
          <w:sz w:val="28"/>
          <w:szCs w:val="24"/>
        </w:rPr>
      </w:pPr>
    </w:p>
    <w:p w14:paraId="6990D480" w14:textId="3C406117" w:rsidR="00EE0EF9" w:rsidRPr="00CB4422" w:rsidRDefault="00EE0EF9" w:rsidP="00547474">
      <w:pPr>
        <w:spacing w:line="240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CB4422">
        <w:rPr>
          <w:rFonts w:ascii="Times New Roman" w:hAnsi="Times New Roman" w:cs="Times New Roman" w:hint="eastAsia"/>
          <w:b/>
          <w:bCs/>
          <w:sz w:val="28"/>
          <w:szCs w:val="24"/>
        </w:rPr>
        <w:t>A</w:t>
      </w:r>
      <w:r w:rsidRPr="00CB4422">
        <w:rPr>
          <w:rFonts w:ascii="Times New Roman" w:hAnsi="Times New Roman" w:cs="Times New Roman"/>
          <w:b/>
          <w:bCs/>
          <w:sz w:val="28"/>
          <w:szCs w:val="24"/>
        </w:rPr>
        <w:t>bstract</w:t>
      </w:r>
    </w:p>
    <w:p w14:paraId="00387606" w14:textId="7AE6515D" w:rsidR="00EE0EF9" w:rsidRPr="00CB4422" w:rsidRDefault="00CA14B5" w:rsidP="001379D3">
      <w:pPr>
        <w:spacing w:line="480" w:lineRule="auto"/>
        <w:rPr>
          <w:rFonts w:ascii="Times New Roman" w:hAnsi="Times New Roman" w:cs="Times New Roman"/>
          <w:sz w:val="22"/>
          <w:szCs w:val="20"/>
        </w:rPr>
      </w:pPr>
      <w:r w:rsidRPr="00CB4422">
        <w:rPr>
          <w:rFonts w:ascii="Times New Roman" w:hAnsi="Times New Roman" w:cs="Times New Roman"/>
          <w:sz w:val="22"/>
          <w:szCs w:val="20"/>
        </w:rPr>
        <w:t xml:space="preserve">Membrane protein structures are essential for </w:t>
      </w:r>
      <w:r w:rsidR="00833A1C">
        <w:rPr>
          <w:rFonts w:ascii="Times New Roman" w:hAnsi="Times New Roman" w:cs="Times New Roman"/>
          <w:sz w:val="22"/>
          <w:szCs w:val="20"/>
        </w:rPr>
        <w:t xml:space="preserve">the </w:t>
      </w:r>
      <w:r w:rsidRPr="00CB4422">
        <w:rPr>
          <w:rFonts w:ascii="Times New Roman" w:hAnsi="Times New Roman" w:cs="Times New Roman"/>
          <w:sz w:val="22"/>
          <w:szCs w:val="20"/>
        </w:rPr>
        <w:t>molecular</w:t>
      </w:r>
      <w:r w:rsidR="009845D5" w:rsidRPr="00CB4422">
        <w:rPr>
          <w:rFonts w:ascii="Times New Roman" w:hAnsi="Times New Roman" w:cs="Times New Roman"/>
          <w:sz w:val="22"/>
          <w:szCs w:val="20"/>
        </w:rPr>
        <w:t xml:space="preserve"> understanding of diverse cellular processes and </w:t>
      </w:r>
      <w:r w:rsidR="00833A1C">
        <w:rPr>
          <w:rFonts w:ascii="Times New Roman" w:hAnsi="Times New Roman" w:cs="Times New Roman"/>
          <w:sz w:val="22"/>
          <w:szCs w:val="20"/>
        </w:rPr>
        <w:t xml:space="preserve">for </w:t>
      </w:r>
      <w:r w:rsidR="009845D5" w:rsidRPr="00CB4422">
        <w:rPr>
          <w:rFonts w:ascii="Times New Roman" w:hAnsi="Times New Roman" w:cs="Times New Roman"/>
          <w:sz w:val="22"/>
          <w:szCs w:val="20"/>
        </w:rPr>
        <w:t>drug discovery</w:t>
      </w:r>
      <w:r w:rsidRPr="00CB4422">
        <w:rPr>
          <w:rFonts w:ascii="Times New Roman" w:hAnsi="Times New Roman" w:cs="Times New Roman"/>
          <w:sz w:val="22"/>
          <w:szCs w:val="20"/>
        </w:rPr>
        <w:t xml:space="preserve">. </w:t>
      </w:r>
      <w:r w:rsidR="00062011" w:rsidRPr="00CB4422">
        <w:rPr>
          <w:rFonts w:ascii="Times New Roman" w:hAnsi="Times New Roman" w:cs="Times New Roman"/>
          <w:sz w:val="22"/>
          <w:szCs w:val="20"/>
        </w:rPr>
        <w:t>Detergent</w:t>
      </w:r>
      <w:r w:rsidR="00AF0AF0">
        <w:rPr>
          <w:rFonts w:ascii="Times New Roman" w:hAnsi="Times New Roman" w:cs="Times New Roman"/>
          <w:sz w:val="22"/>
          <w:szCs w:val="20"/>
        </w:rPr>
        <w:t xml:space="preserve">s 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are </w:t>
      </w:r>
      <w:r w:rsidRPr="00CB4422">
        <w:rPr>
          <w:rFonts w:ascii="Times New Roman" w:hAnsi="Times New Roman" w:cs="Times New Roman"/>
          <w:sz w:val="22"/>
          <w:szCs w:val="20"/>
        </w:rPr>
        <w:t xml:space="preserve">not only 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widely used to extract </w:t>
      </w:r>
      <w:r w:rsidRPr="00CB4422">
        <w:rPr>
          <w:rFonts w:ascii="Times New Roman" w:hAnsi="Times New Roman" w:cs="Times New Roman"/>
          <w:sz w:val="22"/>
          <w:szCs w:val="20"/>
        </w:rPr>
        <w:t>membrane proteins from membranes, but also utilize</w:t>
      </w:r>
      <w:r w:rsidR="00AF0AF0">
        <w:rPr>
          <w:rFonts w:ascii="Times New Roman" w:hAnsi="Times New Roman" w:cs="Times New Roman"/>
          <w:sz w:val="22"/>
          <w:szCs w:val="20"/>
        </w:rPr>
        <w:t>d</w:t>
      </w:r>
      <w:r w:rsidRPr="00CB4422">
        <w:rPr>
          <w:rFonts w:ascii="Times New Roman" w:hAnsi="Times New Roman" w:cs="Times New Roman"/>
          <w:sz w:val="22"/>
          <w:szCs w:val="20"/>
        </w:rPr>
        <w:t xml:space="preserve"> to</w:t>
      </w:r>
      <w:r w:rsidR="0015022B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2333D3" w:rsidRPr="00CB4422">
        <w:rPr>
          <w:rFonts w:ascii="Times New Roman" w:hAnsi="Times New Roman" w:cs="Times New Roman"/>
          <w:sz w:val="22"/>
          <w:szCs w:val="20"/>
        </w:rPr>
        <w:t>preserve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Pr="00CB4422">
        <w:rPr>
          <w:rFonts w:ascii="Times New Roman" w:hAnsi="Times New Roman" w:cs="Times New Roman"/>
          <w:sz w:val="22"/>
          <w:szCs w:val="20"/>
        </w:rPr>
        <w:t>the native</w:t>
      </w:r>
      <w:r w:rsidR="002333D3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Pr="00CB4422">
        <w:rPr>
          <w:rFonts w:ascii="Times New Roman" w:hAnsi="Times New Roman" w:cs="Times New Roman"/>
          <w:sz w:val="22"/>
          <w:szCs w:val="20"/>
        </w:rPr>
        <w:t xml:space="preserve">protein </w:t>
      </w:r>
      <w:r w:rsidR="002333D3" w:rsidRPr="00CB4422">
        <w:rPr>
          <w:rFonts w:ascii="Times New Roman" w:hAnsi="Times New Roman" w:cs="Times New Roman"/>
          <w:sz w:val="22"/>
          <w:szCs w:val="20"/>
        </w:rPr>
        <w:t>structures</w:t>
      </w:r>
      <w:r w:rsidRPr="00CB4422">
        <w:rPr>
          <w:rFonts w:ascii="Times New Roman" w:hAnsi="Times New Roman" w:cs="Times New Roman"/>
          <w:sz w:val="22"/>
          <w:szCs w:val="20"/>
        </w:rPr>
        <w:t xml:space="preserve"> in aqueous solution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. </w:t>
      </w:r>
      <w:r w:rsidR="00AF0AF0">
        <w:rPr>
          <w:rFonts w:ascii="Times New Roman" w:hAnsi="Times New Roman" w:cs="Times New Roman"/>
          <w:sz w:val="22"/>
          <w:szCs w:val="20"/>
        </w:rPr>
        <w:t>However, m</w:t>
      </w:r>
      <w:r w:rsidRPr="00CB4422">
        <w:rPr>
          <w:rFonts w:ascii="Times New Roman" w:hAnsi="Times New Roman" w:cs="Times New Roman"/>
          <w:sz w:val="22"/>
          <w:szCs w:val="20"/>
        </w:rPr>
        <w:t xml:space="preserve">icelles formed by conventional detergents are suboptimal for membrane </w:t>
      </w:r>
      <w:r w:rsidR="00062011" w:rsidRPr="00CB4422">
        <w:rPr>
          <w:rFonts w:ascii="Times New Roman" w:hAnsi="Times New Roman" w:cs="Times New Roman"/>
          <w:sz w:val="22"/>
          <w:szCs w:val="20"/>
        </w:rPr>
        <w:t>protein stabilization</w:t>
      </w:r>
      <w:r w:rsidRPr="00CB4422">
        <w:rPr>
          <w:rFonts w:ascii="Times New Roman" w:hAnsi="Times New Roman" w:cs="Times New Roman"/>
          <w:sz w:val="22"/>
          <w:szCs w:val="20"/>
        </w:rPr>
        <w:t>,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Pr="00CB4422">
        <w:rPr>
          <w:rFonts w:ascii="Times New Roman" w:hAnsi="Times New Roman" w:cs="Times New Roman"/>
          <w:sz w:val="22"/>
          <w:szCs w:val="20"/>
        </w:rPr>
        <w:t>necessitating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the development of no</w:t>
      </w:r>
      <w:r w:rsidR="00AF0AF0">
        <w:rPr>
          <w:rFonts w:ascii="Times New Roman" w:hAnsi="Times New Roman" w:cs="Times New Roman"/>
          <w:sz w:val="22"/>
          <w:szCs w:val="20"/>
        </w:rPr>
        <w:t>vel amphiphilic molecules with enhanced protein stabilization efficacy.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In this study, we </w:t>
      </w:r>
      <w:r w:rsidRPr="00CB4422">
        <w:rPr>
          <w:rFonts w:ascii="Times New Roman" w:hAnsi="Times New Roman" w:cs="Times New Roman"/>
          <w:sz w:val="22"/>
          <w:szCs w:val="20"/>
        </w:rPr>
        <w:t xml:space="preserve">prepared </w:t>
      </w:r>
      <w:r w:rsidR="00AF0AF0">
        <w:rPr>
          <w:rFonts w:ascii="Times New Roman" w:hAnsi="Times New Roman" w:cs="Times New Roman"/>
          <w:sz w:val="22"/>
          <w:szCs w:val="20"/>
        </w:rPr>
        <w:t xml:space="preserve">two sets of </w:t>
      </w:r>
      <w:r w:rsidRPr="00CB4422">
        <w:rPr>
          <w:rFonts w:ascii="Times New Roman" w:hAnsi="Times New Roman" w:cs="Times New Roman"/>
          <w:sz w:val="22"/>
          <w:szCs w:val="20"/>
        </w:rPr>
        <w:t>tandem malonate-derived glucoside</w:t>
      </w:r>
      <w:r w:rsidR="00AF0AF0">
        <w:rPr>
          <w:rFonts w:ascii="Times New Roman" w:hAnsi="Times New Roman" w:cs="Times New Roman"/>
          <w:sz w:val="22"/>
          <w:szCs w:val="20"/>
        </w:rPr>
        <w:t xml:space="preserve"> (TMG</w:t>
      </w:r>
      <w:r w:rsidRPr="00CB4422">
        <w:rPr>
          <w:rFonts w:ascii="Times New Roman" w:hAnsi="Times New Roman" w:cs="Times New Roman"/>
          <w:sz w:val="22"/>
          <w:szCs w:val="20"/>
        </w:rPr>
        <w:t>)</w:t>
      </w:r>
      <w:r w:rsidR="00AF0AF0">
        <w:rPr>
          <w:rFonts w:ascii="Times New Roman" w:hAnsi="Times New Roman" w:cs="Times New Roman"/>
          <w:sz w:val="22"/>
          <w:szCs w:val="20"/>
        </w:rPr>
        <w:t xml:space="preserve"> variants, both of which were designed to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increase in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alkyl chain density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in </w:t>
      </w:r>
      <w:r w:rsidR="00AF0AF0">
        <w:rPr>
          <w:rFonts w:ascii="Times New Roman" w:hAnsi="Times New Roman" w:cs="Times New Roman"/>
          <w:sz w:val="22"/>
          <w:szCs w:val="20"/>
        </w:rPr>
        <w:t>micelle interiors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. 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The alkyl chain density was modulated either by 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reducing the </w:t>
      </w:r>
      <w:r w:rsidR="00696B88" w:rsidRPr="00CB4422">
        <w:rPr>
          <w:rFonts w:ascii="Times New Roman" w:hAnsi="Times New Roman" w:cs="Times New Roman"/>
          <w:sz w:val="22"/>
          <w:szCs w:val="20"/>
        </w:rPr>
        <w:t>spacer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length 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(TMG-Ms) </w:t>
      </w:r>
      <w:r w:rsidR="00062011" w:rsidRPr="00CB4422">
        <w:rPr>
          <w:rFonts w:ascii="Times New Roman" w:hAnsi="Times New Roman" w:cs="Times New Roman"/>
          <w:sz w:val="22"/>
          <w:szCs w:val="20"/>
        </w:rPr>
        <w:t>or introducing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an additional alkyl chain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between 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the two alkyl chains </w:t>
      </w:r>
      <w:r w:rsidR="00062011" w:rsidRPr="00CB4422">
        <w:rPr>
          <w:rFonts w:ascii="Times New Roman" w:hAnsi="Times New Roman" w:cs="Times New Roman"/>
          <w:sz w:val="22"/>
          <w:szCs w:val="20"/>
        </w:rPr>
        <w:t>(TM</w:t>
      </w:r>
      <w:r w:rsidR="00AF0AF0">
        <w:rPr>
          <w:rFonts w:ascii="Times New Roman" w:hAnsi="Times New Roman" w:cs="Times New Roman"/>
          <w:sz w:val="22"/>
          <w:szCs w:val="20"/>
        </w:rPr>
        <w:t>G-Ps)</w:t>
      </w:r>
      <w:r w:rsidR="00547474">
        <w:rPr>
          <w:rFonts w:ascii="Times New Roman" w:hAnsi="Times New Roman" w:cs="Times New Roman"/>
          <w:sz w:val="22"/>
          <w:szCs w:val="20"/>
        </w:rPr>
        <w:t xml:space="preserve"> compared to the original TMGs</w:t>
      </w:r>
      <w:r w:rsidR="00AF0AF0">
        <w:rPr>
          <w:rFonts w:ascii="Times New Roman" w:hAnsi="Times New Roman" w:cs="Times New Roman"/>
          <w:sz w:val="22"/>
          <w:szCs w:val="20"/>
        </w:rPr>
        <w:t>. When evaluated with a few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membrane proteins including </w:t>
      </w:r>
      <w:r w:rsidR="00833A1C">
        <w:rPr>
          <w:rFonts w:ascii="Times New Roman" w:hAnsi="Times New Roman" w:cs="Times New Roman"/>
          <w:sz w:val="22"/>
          <w:szCs w:val="20"/>
        </w:rPr>
        <w:t xml:space="preserve">a </w:t>
      </w:r>
      <w:r w:rsidR="00062011" w:rsidRPr="00CB4422">
        <w:rPr>
          <w:rFonts w:ascii="Times New Roman" w:hAnsi="Times New Roman" w:cs="Times New Roman"/>
          <w:sz w:val="22"/>
          <w:szCs w:val="20"/>
        </w:rPr>
        <w:t>G</w:t>
      </w:r>
      <w:r w:rsidR="00DA7EFE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062011" w:rsidRPr="00CB4422">
        <w:rPr>
          <w:rFonts w:ascii="Times New Roman" w:hAnsi="Times New Roman" w:cs="Times New Roman"/>
          <w:sz w:val="22"/>
          <w:szCs w:val="20"/>
        </w:rPr>
        <w:t>protein</w:t>
      </w:r>
      <w:r w:rsidR="00DA7EFE" w:rsidRPr="00CB4422">
        <w:rPr>
          <w:rFonts w:ascii="Times New Roman" w:hAnsi="Times New Roman" w:cs="Times New Roman"/>
          <w:sz w:val="22"/>
          <w:szCs w:val="20"/>
        </w:rPr>
        <w:t>-</w:t>
      </w:r>
      <w:r w:rsidR="00062011" w:rsidRPr="00CB4422">
        <w:rPr>
          <w:rFonts w:ascii="Times New Roman" w:hAnsi="Times New Roman" w:cs="Times New Roman"/>
          <w:sz w:val="22"/>
          <w:szCs w:val="20"/>
        </w:rPr>
        <w:t>coupl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ed receptor, </w:t>
      </w:r>
      <w:r w:rsidR="00AF0AF0">
        <w:rPr>
          <w:rFonts w:ascii="Times New Roman" w:hAnsi="Times New Roman" w:cs="Times New Roman"/>
          <w:sz w:val="22"/>
          <w:szCs w:val="20"/>
        </w:rPr>
        <w:t>TMG-P10,8 was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F91535">
        <w:rPr>
          <w:rFonts w:ascii="Times New Roman" w:hAnsi="Times New Roman" w:cs="Times New Roman"/>
          <w:sz w:val="22"/>
          <w:szCs w:val="20"/>
        </w:rPr>
        <w:t xml:space="preserve">found to be </w:t>
      </w:r>
      <w:r w:rsidR="00547474">
        <w:rPr>
          <w:rFonts w:ascii="Times New Roman" w:hAnsi="Times New Roman" w:cs="Times New Roman"/>
          <w:sz w:val="22"/>
          <w:szCs w:val="20"/>
        </w:rPr>
        <w:t xml:space="preserve">substantially </w:t>
      </w:r>
      <w:r w:rsidR="00547474" w:rsidRPr="00CB4422">
        <w:rPr>
          <w:rFonts w:ascii="Times New Roman" w:hAnsi="Times New Roman" w:cs="Times New Roman"/>
          <w:sz w:val="22"/>
          <w:szCs w:val="20"/>
        </w:rPr>
        <w:t xml:space="preserve">more </w:t>
      </w:r>
      <w:r w:rsidR="00547474">
        <w:rPr>
          <w:rFonts w:ascii="Times New Roman" w:hAnsi="Times New Roman" w:cs="Times New Roman"/>
          <w:sz w:val="22"/>
          <w:szCs w:val="20"/>
        </w:rPr>
        <w:t xml:space="preserve">efficient at extracting membrane protein </w:t>
      </w:r>
      <w:proofErr w:type="gramStart"/>
      <w:r w:rsidR="00547474">
        <w:rPr>
          <w:rFonts w:ascii="Times New Roman" w:hAnsi="Times New Roman" w:cs="Times New Roman"/>
          <w:sz w:val="22"/>
          <w:szCs w:val="20"/>
        </w:rPr>
        <w:t>and also</w:t>
      </w:r>
      <w:proofErr w:type="gramEnd"/>
      <w:r w:rsidR="00547474">
        <w:rPr>
          <w:rFonts w:ascii="Times New Roman" w:hAnsi="Times New Roman" w:cs="Times New Roman"/>
          <w:sz w:val="22"/>
          <w:szCs w:val="20"/>
        </w:rPr>
        <w:t xml:space="preserve"> 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effective </w:t>
      </w:r>
      <w:r w:rsidR="00AF0AF0">
        <w:rPr>
          <w:rFonts w:ascii="Times New Roman" w:hAnsi="Times New Roman" w:cs="Times New Roman"/>
          <w:sz w:val="22"/>
          <w:szCs w:val="20"/>
        </w:rPr>
        <w:t>at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preserving protein integrity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long-term</w:t>
      </w:r>
      <w:r w:rsidR="00547474">
        <w:rPr>
          <w:rFonts w:ascii="Times New Roman" w:hAnsi="Times New Roman" w:cs="Times New Roman"/>
          <w:sz w:val="22"/>
          <w:szCs w:val="20"/>
        </w:rPr>
        <w:t xml:space="preserve"> compared to</w:t>
      </w:r>
      <w:r w:rsidR="00547474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833A1C">
        <w:rPr>
          <w:rFonts w:ascii="Times New Roman" w:hAnsi="Times New Roman" w:cs="Times New Roman"/>
          <w:sz w:val="22"/>
          <w:szCs w:val="20"/>
        </w:rPr>
        <w:t xml:space="preserve">the </w:t>
      </w:r>
      <w:r w:rsidR="00547474" w:rsidRPr="00CB4422">
        <w:rPr>
          <w:rFonts w:ascii="Times New Roman" w:hAnsi="Times New Roman" w:cs="Times New Roman"/>
          <w:sz w:val="22"/>
          <w:szCs w:val="20"/>
        </w:rPr>
        <w:t xml:space="preserve">previously </w:t>
      </w:r>
      <w:r w:rsidR="00833A1C" w:rsidRPr="00CB4422">
        <w:rPr>
          <w:rFonts w:ascii="Times New Roman" w:hAnsi="Times New Roman" w:cs="Times New Roman"/>
          <w:sz w:val="22"/>
          <w:szCs w:val="20"/>
        </w:rPr>
        <w:t>de</w:t>
      </w:r>
      <w:r w:rsidR="00833A1C">
        <w:rPr>
          <w:rFonts w:ascii="Times New Roman" w:hAnsi="Times New Roman" w:cs="Times New Roman"/>
          <w:sz w:val="22"/>
          <w:szCs w:val="20"/>
        </w:rPr>
        <w:t>scribed</w:t>
      </w:r>
      <w:r w:rsidR="00833A1C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547474" w:rsidRPr="00CB4422">
        <w:rPr>
          <w:rFonts w:ascii="Times New Roman" w:hAnsi="Times New Roman" w:cs="Times New Roman"/>
          <w:sz w:val="22"/>
          <w:szCs w:val="20"/>
        </w:rPr>
        <w:t>TMG-A13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. </w:t>
      </w:r>
      <w:r w:rsidR="00AF0AF0">
        <w:rPr>
          <w:rFonts w:ascii="Times New Roman" w:hAnsi="Times New Roman" w:cs="Times New Roman"/>
          <w:sz w:val="22"/>
          <w:szCs w:val="20"/>
        </w:rPr>
        <w:t>This result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696B88" w:rsidRPr="00CB4422">
        <w:rPr>
          <w:rFonts w:ascii="Times New Roman" w:hAnsi="Times New Roman" w:cs="Times New Roman"/>
          <w:sz w:val="22"/>
          <w:szCs w:val="20"/>
        </w:rPr>
        <w:t>reveal</w:t>
      </w:r>
      <w:r w:rsidR="00AF0AF0">
        <w:rPr>
          <w:rFonts w:ascii="Times New Roman" w:hAnsi="Times New Roman" w:cs="Times New Roman"/>
          <w:sz w:val="22"/>
          <w:szCs w:val="20"/>
        </w:rPr>
        <w:t>s</w:t>
      </w:r>
      <w:r w:rsidR="00062011" w:rsidRPr="00CB4422">
        <w:rPr>
          <w:rFonts w:ascii="Times New Roman" w:hAnsi="Times New Roman" w:cs="Times New Roman"/>
          <w:sz w:val="22"/>
          <w:szCs w:val="20"/>
        </w:rPr>
        <w:t xml:space="preserve"> that </w:t>
      </w:r>
      <w:r w:rsidR="00AF0AF0">
        <w:rPr>
          <w:rFonts w:ascii="Times New Roman" w:hAnsi="Times New Roman" w:cs="Times New Roman"/>
          <w:sz w:val="22"/>
          <w:szCs w:val="20"/>
        </w:rPr>
        <w:t>inserting an additional alkyl chain between the two</w:t>
      </w:r>
      <w:r w:rsidR="00833A1C">
        <w:rPr>
          <w:rFonts w:ascii="Times New Roman" w:hAnsi="Times New Roman" w:cs="Times New Roman"/>
          <w:sz w:val="22"/>
          <w:szCs w:val="20"/>
        </w:rPr>
        <w:t xml:space="preserve"> existing</w:t>
      </w:r>
      <w:r w:rsidR="00AF0AF0">
        <w:rPr>
          <w:rFonts w:ascii="Times New Roman" w:hAnsi="Times New Roman" w:cs="Times New Roman"/>
          <w:sz w:val="22"/>
          <w:szCs w:val="20"/>
        </w:rPr>
        <w:t xml:space="preserve"> alkyl chains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is an effective </w:t>
      </w:r>
      <w:r w:rsidR="006C5095">
        <w:rPr>
          <w:rFonts w:ascii="Times New Roman" w:hAnsi="Times New Roman" w:cs="Times New Roman"/>
          <w:sz w:val="22"/>
          <w:szCs w:val="20"/>
        </w:rPr>
        <w:t>way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to </w:t>
      </w:r>
      <w:r w:rsidR="00AF0AF0">
        <w:rPr>
          <w:rFonts w:ascii="Times New Roman" w:hAnsi="Times New Roman" w:cs="Times New Roman"/>
          <w:sz w:val="22"/>
          <w:szCs w:val="20"/>
        </w:rPr>
        <w:t>optimize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detergent </w:t>
      </w:r>
      <w:r w:rsidR="006C5095">
        <w:rPr>
          <w:rFonts w:ascii="Times New Roman" w:hAnsi="Times New Roman" w:cs="Times New Roman"/>
          <w:sz w:val="22"/>
          <w:szCs w:val="20"/>
        </w:rPr>
        <w:t>properties for membrane protein study</w:t>
      </w:r>
      <w:r w:rsidR="00696B88" w:rsidRPr="00CB4422">
        <w:rPr>
          <w:rFonts w:ascii="Times New Roman" w:hAnsi="Times New Roman" w:cs="Times New Roman"/>
          <w:sz w:val="22"/>
          <w:szCs w:val="20"/>
        </w:rPr>
        <w:t>. Th</w:t>
      </w:r>
      <w:r w:rsidR="00833A1C">
        <w:rPr>
          <w:rFonts w:ascii="Times New Roman" w:hAnsi="Times New Roman" w:cs="Times New Roman"/>
          <w:sz w:val="22"/>
          <w:szCs w:val="20"/>
        </w:rPr>
        <w:t>is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new </w:t>
      </w:r>
      <w:r w:rsidR="006C5095">
        <w:rPr>
          <w:rFonts w:ascii="Times New Roman" w:hAnsi="Times New Roman" w:cs="Times New Roman"/>
          <w:sz w:val="22"/>
          <w:szCs w:val="20"/>
        </w:rPr>
        <w:t xml:space="preserve">biochemical </w:t>
      </w:r>
      <w:r w:rsidR="00F91535">
        <w:rPr>
          <w:rFonts w:ascii="Times New Roman" w:hAnsi="Times New Roman" w:cs="Times New Roman"/>
          <w:sz w:val="22"/>
          <w:szCs w:val="20"/>
        </w:rPr>
        <w:t>tool</w:t>
      </w:r>
      <w:r w:rsidR="00833A1C">
        <w:rPr>
          <w:rFonts w:ascii="Times New Roman" w:hAnsi="Times New Roman" w:cs="Times New Roman"/>
          <w:sz w:val="22"/>
          <w:szCs w:val="20"/>
        </w:rPr>
        <w:t>,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6C5095">
        <w:rPr>
          <w:rFonts w:ascii="Times New Roman" w:hAnsi="Times New Roman" w:cs="Times New Roman"/>
          <w:sz w:val="22"/>
          <w:szCs w:val="20"/>
        </w:rPr>
        <w:t>as well as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F91535">
        <w:rPr>
          <w:rFonts w:ascii="Times New Roman" w:hAnsi="Times New Roman" w:cs="Times New Roman"/>
          <w:sz w:val="22"/>
          <w:szCs w:val="20"/>
        </w:rPr>
        <w:t xml:space="preserve">the </w:t>
      </w:r>
      <w:r w:rsidR="006C5095">
        <w:rPr>
          <w:rFonts w:ascii="Times New Roman" w:hAnsi="Times New Roman" w:cs="Times New Roman"/>
          <w:sz w:val="22"/>
          <w:szCs w:val="20"/>
        </w:rPr>
        <w:t>design principle</w:t>
      </w:r>
      <w:r w:rsidR="00833A1C">
        <w:rPr>
          <w:rFonts w:ascii="Times New Roman" w:hAnsi="Times New Roman" w:cs="Times New Roman"/>
          <w:sz w:val="22"/>
          <w:szCs w:val="20"/>
        </w:rPr>
        <w:t xml:space="preserve"> described, have the potential to</w:t>
      </w:r>
      <w:r w:rsidR="00696B88" w:rsidRPr="00CB4422">
        <w:rPr>
          <w:rFonts w:ascii="Times New Roman" w:hAnsi="Times New Roman" w:cs="Times New Roman"/>
          <w:sz w:val="22"/>
          <w:szCs w:val="20"/>
        </w:rPr>
        <w:t xml:space="preserve"> facilitate </w:t>
      </w:r>
      <w:r w:rsidR="00F91535">
        <w:rPr>
          <w:rFonts w:ascii="Times New Roman" w:hAnsi="Times New Roman" w:cs="Times New Roman"/>
          <w:sz w:val="22"/>
          <w:szCs w:val="20"/>
        </w:rPr>
        <w:t>membrane protein structure determination</w:t>
      </w:r>
      <w:r w:rsidR="00062011" w:rsidRPr="00CB4422">
        <w:rPr>
          <w:rFonts w:ascii="Times New Roman" w:hAnsi="Times New Roman" w:cs="Times New Roman"/>
          <w:sz w:val="22"/>
          <w:szCs w:val="20"/>
        </w:rPr>
        <w:t>.</w:t>
      </w:r>
    </w:p>
    <w:p w14:paraId="27D8FA64" w14:textId="77777777" w:rsidR="00062011" w:rsidRPr="00CB4422" w:rsidRDefault="00062011" w:rsidP="001379D3">
      <w:pPr>
        <w:spacing w:line="480" w:lineRule="auto"/>
        <w:rPr>
          <w:rFonts w:ascii="Times New Roman" w:hAnsi="Times New Roman" w:cs="Times New Roman"/>
          <w:b/>
          <w:bCs/>
          <w:sz w:val="22"/>
          <w:szCs w:val="20"/>
        </w:rPr>
      </w:pPr>
    </w:p>
    <w:p w14:paraId="5A76C010" w14:textId="1D693E89" w:rsidR="00264259" w:rsidRPr="00CB4422" w:rsidRDefault="001149FD" w:rsidP="001379D3">
      <w:pPr>
        <w:spacing w:line="480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CB4422">
        <w:rPr>
          <w:rFonts w:ascii="Times New Roman" w:hAnsi="Times New Roman" w:cs="Times New Roman" w:hint="eastAsia"/>
          <w:b/>
          <w:bCs/>
          <w:sz w:val="28"/>
          <w:szCs w:val="24"/>
        </w:rPr>
        <w:t>I</w:t>
      </w:r>
      <w:r w:rsidRPr="00CB4422">
        <w:rPr>
          <w:rFonts w:ascii="Times New Roman" w:hAnsi="Times New Roman" w:cs="Times New Roman"/>
          <w:b/>
          <w:bCs/>
          <w:sz w:val="28"/>
          <w:szCs w:val="24"/>
        </w:rPr>
        <w:t>ntroduction</w:t>
      </w:r>
    </w:p>
    <w:p w14:paraId="2111A370" w14:textId="6FAD0FF2" w:rsidR="00FA471C" w:rsidRPr="00CB4422" w:rsidRDefault="00FA471C" w:rsidP="001379D3">
      <w:pPr>
        <w:spacing w:line="480" w:lineRule="auto"/>
        <w:rPr>
          <w:rFonts w:ascii="Times New Roman" w:hAnsi="Times New Roman" w:cs="Times New Roman"/>
          <w:sz w:val="22"/>
          <w:szCs w:val="20"/>
        </w:rPr>
      </w:pPr>
      <w:r w:rsidRPr="00CB4422">
        <w:rPr>
          <w:rFonts w:ascii="Times New Roman" w:hAnsi="Times New Roman" w:cs="Times New Roman"/>
          <w:sz w:val="22"/>
        </w:rPr>
        <w:t xml:space="preserve">Membrane proteins </w:t>
      </w:r>
      <w:r w:rsidR="008637AA" w:rsidRPr="00CB4422">
        <w:rPr>
          <w:rFonts w:ascii="Times New Roman" w:hAnsi="Times New Roman" w:cs="Times New Roman"/>
          <w:sz w:val="22"/>
        </w:rPr>
        <w:t>play central role</w:t>
      </w:r>
      <w:r w:rsidR="00F91535">
        <w:rPr>
          <w:rFonts w:ascii="Times New Roman" w:hAnsi="Times New Roman" w:cs="Times New Roman"/>
          <w:sz w:val="22"/>
        </w:rPr>
        <w:t>s</w:t>
      </w:r>
      <w:r w:rsidR="008637AA" w:rsidRPr="00CB4422">
        <w:rPr>
          <w:rFonts w:ascii="Times New Roman" w:hAnsi="Times New Roman" w:cs="Times New Roman"/>
          <w:sz w:val="22"/>
        </w:rPr>
        <w:t xml:space="preserve"> in</w:t>
      </w:r>
      <w:r w:rsidRPr="00CB4422">
        <w:rPr>
          <w:rFonts w:ascii="Times New Roman" w:hAnsi="Times New Roman" w:cs="Times New Roman"/>
          <w:sz w:val="22"/>
        </w:rPr>
        <w:t xml:space="preserve"> various biological processes such as cell signaling, membrane trafficking, and material transfer</w:t>
      </w:r>
      <w:r w:rsidR="00F91535">
        <w:rPr>
          <w:rFonts w:ascii="Times New Roman" w:hAnsi="Times New Roman" w:cs="Times New Roman"/>
          <w:sz w:val="22"/>
        </w:rPr>
        <w:t xml:space="preserve"> between </w:t>
      </w:r>
      <w:r w:rsidR="00FB0BC7">
        <w:rPr>
          <w:rFonts w:ascii="Times New Roman" w:hAnsi="Times New Roman" w:cs="Times New Roman"/>
          <w:sz w:val="22"/>
        </w:rPr>
        <w:t xml:space="preserve">the </w:t>
      </w:r>
      <w:r w:rsidR="00F91535">
        <w:rPr>
          <w:rFonts w:ascii="Times New Roman" w:hAnsi="Times New Roman" w:cs="Times New Roman"/>
          <w:sz w:val="22"/>
        </w:rPr>
        <w:t>cell interior and exterior</w:t>
      </w:r>
      <w:r w:rsidR="0040127B" w:rsidRPr="00CB4422">
        <w:rPr>
          <w:rFonts w:ascii="Times New Roman" w:hAnsi="Times New Roman" w:cs="Times New Roman"/>
          <w:sz w:val="22"/>
        </w:rPr>
        <w:t>.</w:t>
      </w:r>
      <w:r w:rsidR="002827D1" w:rsidRPr="00CB4422">
        <w:rPr>
          <w:rFonts w:ascii="Times New Roman" w:hAnsi="Times New Roman" w:cs="Times New Roman"/>
          <w:sz w:val="22"/>
        </w:rPr>
        <w:fldChar w:fldCharType="begin"/>
      </w:r>
      <w:r w:rsidR="00BF6268">
        <w:rPr>
          <w:rFonts w:ascii="Times New Roman" w:hAnsi="Times New Roman" w:cs="Times New Roman"/>
          <w:sz w:val="22"/>
        </w:rPr>
        <w:instrText xml:space="preserve"> ADDIN EN.CITE &lt;EndNote&gt;&lt;Cite&gt;&lt;Author&gt;Cho&lt;/Author&gt;&lt;Year&gt;2005&lt;/Year&gt;&lt;RecNum&gt;1&lt;/RecNum&gt;&lt;DisplayText&gt;[1]&lt;/DisplayText&gt;&lt;record&gt;&lt;rec-number&gt;1&lt;/rec-number&gt;&lt;foreign-keys&gt;&lt;key app="EN" db-id="sz2sd2xwnwvxvyexe5bvv253292svrs5pexz" timestamp="1688200918"&gt;1&lt;/key&gt;&lt;/foreign-keys&gt;&lt;ref-type name="Journal Article"&gt;17&lt;/ref-type&gt;&lt;contributors&gt;&lt;authors&gt;&lt;author&gt;Cho, Wonhwa&lt;/author&gt;&lt;author&gt;Stahelin, Robert V&lt;/author&gt;&lt;/authors&gt;&lt;/contributors&gt;&lt;titles&gt;&lt;title&gt;Membrane-protein interactions in cell signaling and membrane trafficking&lt;/title&gt;&lt;secondary-title&gt;Annu. Rev. Biophys. Biomol. Struct.&lt;/secondary-title&gt;&lt;/titles&gt;&lt;periodical&gt;&lt;full-title&gt;Annual Review of Biophysics and Biomolecular Structure&lt;/full-title&gt;&lt;abbr-1&gt;Annu. Rev. Biophys. Biomol. Struct.&lt;/abbr-1&gt;&lt;abbr-2&gt;Annu Rev Biophys Biomol Struct&lt;/abbr-2&gt;&lt;/periodical&gt;&lt;pages&gt;119-151&lt;/pages&gt;&lt;volume&gt;34&lt;/volume&gt;&lt;dates&gt;&lt;year&gt;2005&lt;/year&gt;&lt;/dates&gt;&lt;isbn&gt;1056-8700&lt;/isbn&gt;&lt;urls&gt;&lt;/urls&gt;&lt;/record&gt;&lt;/Cite&gt;&lt;/EndNote&gt;</w:instrText>
      </w:r>
      <w:r w:rsidR="002827D1" w:rsidRPr="00CB4422">
        <w:rPr>
          <w:rFonts w:ascii="Times New Roman" w:hAnsi="Times New Roman" w:cs="Times New Roman"/>
          <w:sz w:val="22"/>
        </w:rPr>
        <w:fldChar w:fldCharType="separate"/>
      </w:r>
      <w:r w:rsidR="002827D1" w:rsidRPr="00CB4422">
        <w:rPr>
          <w:rFonts w:ascii="Times New Roman" w:hAnsi="Times New Roman" w:cs="Times New Roman"/>
          <w:noProof/>
          <w:sz w:val="22"/>
        </w:rPr>
        <w:t>[1]</w:t>
      </w:r>
      <w:r w:rsidR="002827D1" w:rsidRPr="00CB4422">
        <w:rPr>
          <w:rFonts w:ascii="Times New Roman" w:hAnsi="Times New Roman" w:cs="Times New Roman"/>
          <w:sz w:val="22"/>
        </w:rPr>
        <w:fldChar w:fldCharType="end"/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8637AA" w:rsidRPr="00CB4422">
        <w:rPr>
          <w:rFonts w:ascii="Times New Roman" w:hAnsi="Times New Roman" w:cs="Times New Roman"/>
          <w:sz w:val="22"/>
        </w:rPr>
        <w:t>Due to the</w:t>
      </w:r>
      <w:r w:rsidR="00833A1C">
        <w:rPr>
          <w:rFonts w:ascii="Times New Roman" w:hAnsi="Times New Roman" w:cs="Times New Roman"/>
          <w:sz w:val="22"/>
        </w:rPr>
        <w:t>ir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833A1C">
        <w:rPr>
          <w:rFonts w:ascii="Times New Roman" w:hAnsi="Times New Roman" w:cs="Times New Roman"/>
          <w:sz w:val="22"/>
        </w:rPr>
        <w:t xml:space="preserve">involvement </w:t>
      </w:r>
      <w:r w:rsidR="00F91535">
        <w:rPr>
          <w:rFonts w:ascii="Times New Roman" w:hAnsi="Times New Roman" w:cs="Times New Roman"/>
          <w:sz w:val="22"/>
        </w:rPr>
        <w:t>in various diseases</w:t>
      </w:r>
      <w:r w:rsidRPr="00CB4422">
        <w:rPr>
          <w:rFonts w:ascii="Times New Roman" w:hAnsi="Times New Roman" w:cs="Times New Roman"/>
          <w:sz w:val="22"/>
        </w:rPr>
        <w:t xml:space="preserve">, </w:t>
      </w:r>
      <w:r w:rsidR="008637AA" w:rsidRPr="00CB4422">
        <w:rPr>
          <w:rFonts w:ascii="Times New Roman" w:hAnsi="Times New Roman" w:cs="Times New Roman"/>
          <w:sz w:val="22"/>
        </w:rPr>
        <w:t>these membrane-associated proteins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8637AA" w:rsidRPr="00CB4422">
        <w:rPr>
          <w:rFonts w:ascii="Times New Roman" w:hAnsi="Times New Roman" w:cs="Times New Roman"/>
          <w:sz w:val="22"/>
        </w:rPr>
        <w:t>constitute</w:t>
      </w:r>
      <w:r w:rsidRPr="00CB4422">
        <w:rPr>
          <w:rFonts w:ascii="Times New Roman" w:hAnsi="Times New Roman" w:cs="Times New Roman"/>
          <w:sz w:val="22"/>
        </w:rPr>
        <w:t xml:space="preserve"> a significant proportion of drug </w:t>
      </w:r>
      <w:r w:rsidRPr="00CB4422">
        <w:rPr>
          <w:rFonts w:ascii="Times New Roman" w:hAnsi="Times New Roman" w:cs="Times New Roman"/>
          <w:sz w:val="22"/>
        </w:rPr>
        <w:lastRenderedPageBreak/>
        <w:t>targets.</w:t>
      </w:r>
      <w:r w:rsidR="008D79B2" w:rsidRPr="00CB4422">
        <w:rPr>
          <w:rFonts w:ascii="Times New Roman" w:hAnsi="Times New Roman" w:cs="Times New Roman"/>
          <w:sz w:val="22"/>
        </w:rPr>
        <w:fldChar w:fldCharType="begin">
          <w:fldData xml:space="preserve">PEVuZE5vdGU+PENpdGU+PEF1dGhvcj5ZaW48L0F1dGhvcj48WWVhcj4yMDE2PC9ZZWFyPjxSZWNO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</w:fldData>
        </w:fldChar>
      </w:r>
      <w:r w:rsidR="006F1860">
        <w:rPr>
          <w:rFonts w:ascii="Times New Roman" w:hAnsi="Times New Roman" w:cs="Times New Roman"/>
          <w:sz w:val="22"/>
        </w:rPr>
        <w:instrText xml:space="preserve"> ADDIN EN.CITE </w:instrText>
      </w:r>
      <w:r w:rsidR="006F1860">
        <w:rPr>
          <w:rFonts w:ascii="Times New Roman" w:hAnsi="Times New Roman" w:cs="Times New Roman"/>
          <w:sz w:val="22"/>
        </w:rPr>
        <w:fldChar w:fldCharType="begin">
          <w:fldData xml:space="preserve">PEVuZE5vdGU+PENpdGU+PEF1dGhvcj5ZaW48L0F1dGhvcj48WWVhcj4yMDE2PC9ZZWFyPjxSZWNO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</w:fldData>
        </w:fldChar>
      </w:r>
      <w:r w:rsidR="006F1860">
        <w:rPr>
          <w:rFonts w:ascii="Times New Roman" w:hAnsi="Times New Roman" w:cs="Times New Roman"/>
          <w:sz w:val="22"/>
        </w:rPr>
        <w:instrText xml:space="preserve"> ADDIN EN.CITE.DATA </w:instrText>
      </w:r>
      <w:r w:rsidR="006F1860">
        <w:rPr>
          <w:rFonts w:ascii="Times New Roman" w:hAnsi="Times New Roman" w:cs="Times New Roman"/>
          <w:sz w:val="22"/>
        </w:rPr>
      </w:r>
      <w:r w:rsidR="006F1860">
        <w:rPr>
          <w:rFonts w:ascii="Times New Roman" w:hAnsi="Times New Roman" w:cs="Times New Roman"/>
          <w:sz w:val="22"/>
        </w:rPr>
        <w:fldChar w:fldCharType="end"/>
      </w:r>
      <w:r w:rsidR="008D79B2" w:rsidRPr="00CB4422">
        <w:rPr>
          <w:rFonts w:ascii="Times New Roman" w:hAnsi="Times New Roman" w:cs="Times New Roman"/>
          <w:sz w:val="22"/>
        </w:rPr>
      </w:r>
      <w:r w:rsidR="008D79B2" w:rsidRPr="00CB4422">
        <w:rPr>
          <w:rFonts w:ascii="Times New Roman" w:hAnsi="Times New Roman" w:cs="Times New Roman"/>
          <w:sz w:val="22"/>
        </w:rPr>
        <w:fldChar w:fldCharType="separate"/>
      </w:r>
      <w:r w:rsidR="00F02BA1" w:rsidRPr="00CB4422">
        <w:rPr>
          <w:rFonts w:ascii="Times New Roman" w:hAnsi="Times New Roman" w:cs="Times New Roman"/>
          <w:noProof/>
          <w:sz w:val="22"/>
        </w:rPr>
        <w:t>[2, 3]</w:t>
      </w:r>
      <w:r w:rsidR="008D79B2" w:rsidRPr="00CB4422">
        <w:rPr>
          <w:rFonts w:ascii="Times New Roman" w:hAnsi="Times New Roman" w:cs="Times New Roman"/>
          <w:sz w:val="22"/>
        </w:rPr>
        <w:fldChar w:fldCharType="end"/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F91535">
        <w:rPr>
          <w:rFonts w:ascii="Times New Roman" w:hAnsi="Times New Roman" w:cs="Times New Roman"/>
          <w:sz w:val="22"/>
        </w:rPr>
        <w:t>F</w:t>
      </w:r>
      <w:r w:rsidR="00F91535" w:rsidRPr="00CB4422">
        <w:rPr>
          <w:rFonts w:ascii="Times New Roman" w:hAnsi="Times New Roman" w:cs="Times New Roman"/>
          <w:sz w:val="22"/>
        </w:rPr>
        <w:t xml:space="preserve">unctional identification </w:t>
      </w:r>
      <w:r w:rsidR="00F91535">
        <w:rPr>
          <w:rFonts w:ascii="Times New Roman" w:hAnsi="Times New Roman" w:cs="Times New Roman"/>
          <w:sz w:val="22"/>
        </w:rPr>
        <w:t>and s</w:t>
      </w:r>
      <w:r w:rsidRPr="00CB4422">
        <w:rPr>
          <w:rFonts w:ascii="Times New Roman" w:hAnsi="Times New Roman" w:cs="Times New Roman"/>
          <w:sz w:val="22"/>
        </w:rPr>
        <w:t xml:space="preserve">tructural analysis </w:t>
      </w:r>
      <w:r w:rsidR="00F91535">
        <w:rPr>
          <w:rFonts w:ascii="Times New Roman" w:hAnsi="Times New Roman" w:cs="Times New Roman"/>
          <w:sz w:val="22"/>
        </w:rPr>
        <w:t>of</w:t>
      </w:r>
      <w:r w:rsidRPr="00CB4422">
        <w:rPr>
          <w:rFonts w:ascii="Times New Roman" w:hAnsi="Times New Roman" w:cs="Times New Roman"/>
          <w:sz w:val="22"/>
        </w:rPr>
        <w:t xml:space="preserve"> membrane proteins </w:t>
      </w:r>
      <w:r w:rsidR="001C7B4D">
        <w:rPr>
          <w:rFonts w:ascii="Times New Roman" w:hAnsi="Times New Roman" w:cs="Times New Roman"/>
          <w:sz w:val="22"/>
        </w:rPr>
        <w:t>are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F91535">
        <w:rPr>
          <w:rFonts w:ascii="Times New Roman" w:hAnsi="Times New Roman" w:cs="Times New Roman"/>
          <w:sz w:val="22"/>
        </w:rPr>
        <w:t>important step</w:t>
      </w:r>
      <w:r w:rsidR="001C7B4D">
        <w:rPr>
          <w:rFonts w:ascii="Times New Roman" w:hAnsi="Times New Roman" w:cs="Times New Roman"/>
          <w:sz w:val="22"/>
        </w:rPr>
        <w:t>s</w:t>
      </w:r>
      <w:r w:rsidR="00F91535">
        <w:rPr>
          <w:rFonts w:ascii="Times New Roman" w:hAnsi="Times New Roman" w:cs="Times New Roman"/>
          <w:sz w:val="22"/>
        </w:rPr>
        <w:t xml:space="preserve"> for</w:t>
      </w:r>
      <w:r w:rsidRPr="00CB4422">
        <w:rPr>
          <w:rFonts w:ascii="Times New Roman" w:hAnsi="Times New Roman" w:cs="Times New Roman"/>
          <w:sz w:val="22"/>
        </w:rPr>
        <w:t xml:space="preserve"> understanding how they interact</w:t>
      </w:r>
      <w:r w:rsidR="008637AA" w:rsidRPr="00CB4422">
        <w:rPr>
          <w:rFonts w:ascii="Times New Roman" w:hAnsi="Times New Roman" w:cs="Times New Roman"/>
          <w:sz w:val="22"/>
        </w:rPr>
        <w:t xml:space="preserve"> with other proteins </w:t>
      </w:r>
      <w:r w:rsidRPr="00CB4422">
        <w:rPr>
          <w:rFonts w:ascii="Times New Roman" w:hAnsi="Times New Roman" w:cs="Times New Roman"/>
          <w:sz w:val="22"/>
        </w:rPr>
        <w:t xml:space="preserve">as well as </w:t>
      </w:r>
      <w:r w:rsidR="00833A1C">
        <w:rPr>
          <w:rFonts w:ascii="Times New Roman" w:hAnsi="Times New Roman" w:cs="Times New Roman"/>
          <w:sz w:val="22"/>
        </w:rPr>
        <w:t xml:space="preserve">the </w:t>
      </w:r>
      <w:r w:rsidRPr="00CB4422">
        <w:rPr>
          <w:rFonts w:ascii="Times New Roman" w:hAnsi="Times New Roman" w:cs="Times New Roman"/>
          <w:sz w:val="22"/>
        </w:rPr>
        <w:t xml:space="preserve">design of new </w:t>
      </w:r>
      <w:r w:rsidR="00955AC3" w:rsidRPr="00CB4422">
        <w:rPr>
          <w:rFonts w:ascii="Times New Roman" w:hAnsi="Times New Roman" w:cs="Times New Roman"/>
          <w:sz w:val="22"/>
        </w:rPr>
        <w:t>therapeutic agents</w:t>
      </w:r>
      <w:r w:rsidR="00705CE0" w:rsidRPr="00CB4422">
        <w:rPr>
          <w:rFonts w:ascii="Times New Roman" w:hAnsi="Times New Roman" w:cs="Times New Roman"/>
          <w:sz w:val="22"/>
        </w:rPr>
        <w:t xml:space="preserve">. </w:t>
      </w:r>
      <w:r w:rsidRPr="00CB4422">
        <w:rPr>
          <w:rFonts w:ascii="Times New Roman" w:hAnsi="Times New Roman" w:cs="Times New Roman"/>
          <w:sz w:val="22"/>
        </w:rPr>
        <w:t xml:space="preserve">However, the number of </w:t>
      </w:r>
      <w:r w:rsidR="00705CE0" w:rsidRPr="00CB4422">
        <w:rPr>
          <w:rFonts w:ascii="Times New Roman" w:hAnsi="Times New Roman" w:cs="Times New Roman"/>
          <w:sz w:val="22"/>
        </w:rPr>
        <w:t>membrane proteins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705CE0" w:rsidRPr="00CB4422">
        <w:rPr>
          <w:rFonts w:ascii="Times New Roman" w:hAnsi="Times New Roman" w:cs="Times New Roman"/>
          <w:sz w:val="22"/>
        </w:rPr>
        <w:t>with known</w:t>
      </w:r>
      <w:r w:rsidRPr="00CB4422">
        <w:rPr>
          <w:rFonts w:ascii="Times New Roman" w:hAnsi="Times New Roman" w:cs="Times New Roman"/>
          <w:sz w:val="22"/>
        </w:rPr>
        <w:t xml:space="preserve"> structure</w:t>
      </w:r>
      <w:r w:rsidR="001C7B4D">
        <w:rPr>
          <w:rFonts w:ascii="Times New Roman" w:hAnsi="Times New Roman" w:cs="Times New Roman"/>
          <w:sz w:val="22"/>
        </w:rPr>
        <w:t>s</w:t>
      </w:r>
      <w:r w:rsidR="00955AC3" w:rsidRPr="00CB4422">
        <w:rPr>
          <w:rFonts w:ascii="Times New Roman" w:hAnsi="Times New Roman" w:cs="Times New Roman"/>
          <w:sz w:val="22"/>
        </w:rPr>
        <w:t xml:space="preserve"> </w:t>
      </w:r>
      <w:r w:rsidR="00705CE0" w:rsidRPr="00CB4422">
        <w:rPr>
          <w:rFonts w:ascii="Times New Roman" w:hAnsi="Times New Roman" w:cs="Times New Roman"/>
          <w:sz w:val="22"/>
        </w:rPr>
        <w:t xml:space="preserve">is much smaller than </w:t>
      </w:r>
      <w:r w:rsidRPr="00CB4422">
        <w:rPr>
          <w:rFonts w:ascii="Times New Roman" w:hAnsi="Times New Roman" w:cs="Times New Roman"/>
          <w:sz w:val="22"/>
        </w:rPr>
        <w:t>that of soluble proteins.</w:t>
      </w:r>
      <w:r w:rsidR="00787978" w:rsidRPr="00CB4422">
        <w:rPr>
          <w:rFonts w:ascii="Times New Roman" w:hAnsi="Times New Roman" w:cs="Times New Roman"/>
          <w:sz w:val="22"/>
        </w:rPr>
        <w:fldChar w:fldCharType="begin"/>
      </w:r>
      <w:r w:rsidR="00F02BA1" w:rsidRPr="00CB4422">
        <w:rPr>
          <w:rFonts w:ascii="Times New Roman" w:hAnsi="Times New Roman" w:cs="Times New Roman"/>
          <w:sz w:val="22"/>
        </w:rPr>
        <w:instrText xml:space="preserve"> ADDIN EN.CITE &lt;EndNote&gt;&lt;Cite&gt;&lt;RecNum&gt;36&lt;/RecNum&gt;&lt;DisplayText&gt;[4]&lt;/DisplayText&gt;&lt;record&gt;&lt;rec-number&gt;36&lt;/rec-number&gt;&lt;foreign-keys&gt;&lt;key app="EN" db-id="sz2sd2xwnwvxvyexe5bvv253292svrs5pexz" timestamp="1688219982"&gt;36&lt;/key&gt;&lt;/foreign-keys&gt;&lt;ref-type name="Web Page"&gt;12&lt;/ref-type&gt;&lt;contributors&gt;&lt;/contributors&gt;&lt;titles&gt;&lt;title&gt;Protein Data Bank &lt;/title&gt;&lt;/titles&gt;&lt;dates&gt;&lt;/dates&gt;&lt;urls&gt;&lt;related-urls&gt;&lt;url&gt;https://www.wwpdb.org/ .&lt;/url&gt;&lt;/related-urls&gt;&lt;/urls&gt;&lt;/record&gt;&lt;/Cite&gt;&lt;/EndNote&gt;</w:instrText>
      </w:r>
      <w:r w:rsidR="00787978" w:rsidRPr="00CB4422">
        <w:rPr>
          <w:rFonts w:ascii="Times New Roman" w:hAnsi="Times New Roman" w:cs="Times New Roman"/>
          <w:sz w:val="22"/>
        </w:rPr>
        <w:fldChar w:fldCharType="separate"/>
      </w:r>
      <w:r w:rsidR="00F02BA1" w:rsidRPr="00CB4422">
        <w:rPr>
          <w:rFonts w:ascii="Times New Roman" w:hAnsi="Times New Roman" w:cs="Times New Roman"/>
          <w:noProof/>
          <w:sz w:val="22"/>
        </w:rPr>
        <w:t>[4]</w:t>
      </w:r>
      <w:r w:rsidR="00787978" w:rsidRPr="00CB4422">
        <w:rPr>
          <w:rFonts w:ascii="Times New Roman" w:hAnsi="Times New Roman" w:cs="Times New Roman"/>
          <w:sz w:val="22"/>
        </w:rPr>
        <w:fldChar w:fldCharType="end"/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Pr="00CB4422">
        <w:rPr>
          <w:rFonts w:ascii="Times New Roman" w:hAnsi="Times New Roman" w:cs="Times New Roman"/>
          <w:sz w:val="22"/>
          <w:szCs w:val="20"/>
        </w:rPr>
        <w:t xml:space="preserve">The </w:t>
      </w:r>
      <w:r w:rsidR="00705CE0" w:rsidRPr="00CB4422">
        <w:rPr>
          <w:rFonts w:ascii="Times New Roman" w:hAnsi="Times New Roman" w:cs="Times New Roman"/>
          <w:sz w:val="22"/>
          <w:szCs w:val="20"/>
        </w:rPr>
        <w:t>inherent amphiphilic architecture of membrane proteins,</w:t>
      </w:r>
      <w:r w:rsidRPr="00CB4422">
        <w:rPr>
          <w:rFonts w:ascii="Times New Roman" w:hAnsi="Times New Roman" w:cs="Times New Roman"/>
          <w:sz w:val="22"/>
          <w:szCs w:val="20"/>
        </w:rPr>
        <w:t xml:space="preserve"> with hydrophobic regions embedded in the membrane and hydrophilic regions exposed </w:t>
      </w:r>
      <w:r w:rsidR="00FF0261">
        <w:rPr>
          <w:rFonts w:ascii="Times New Roman" w:hAnsi="Times New Roman" w:cs="Times New Roman"/>
          <w:sz w:val="22"/>
          <w:szCs w:val="20"/>
        </w:rPr>
        <w:t>to</w:t>
      </w:r>
      <w:r w:rsidR="00FF0261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Pr="00CB4422">
        <w:rPr>
          <w:rFonts w:ascii="Times New Roman" w:hAnsi="Times New Roman" w:cs="Times New Roman"/>
          <w:sz w:val="22"/>
          <w:szCs w:val="20"/>
        </w:rPr>
        <w:t xml:space="preserve">the </w:t>
      </w:r>
      <w:r w:rsidR="00705CE0" w:rsidRPr="00CB4422">
        <w:rPr>
          <w:rFonts w:ascii="Times New Roman" w:hAnsi="Times New Roman" w:cs="Times New Roman"/>
          <w:sz w:val="22"/>
          <w:szCs w:val="20"/>
        </w:rPr>
        <w:t>cell interior and</w:t>
      </w:r>
      <w:r w:rsidR="00F91535">
        <w:rPr>
          <w:rFonts w:ascii="Times New Roman" w:hAnsi="Times New Roman" w:cs="Times New Roman"/>
          <w:sz w:val="22"/>
          <w:szCs w:val="20"/>
        </w:rPr>
        <w:t xml:space="preserve"> exterior</w:t>
      </w:r>
      <w:r w:rsidRPr="00CB4422">
        <w:rPr>
          <w:rFonts w:ascii="Times New Roman" w:hAnsi="Times New Roman" w:cs="Times New Roman"/>
          <w:sz w:val="22"/>
          <w:szCs w:val="20"/>
        </w:rPr>
        <w:t xml:space="preserve">, makes them prone to aggregation and denaturation during </w:t>
      </w:r>
      <w:r w:rsidR="00705CE0" w:rsidRPr="00CB4422">
        <w:rPr>
          <w:rFonts w:ascii="Times New Roman" w:hAnsi="Times New Roman" w:cs="Times New Roman"/>
          <w:sz w:val="22"/>
          <w:szCs w:val="20"/>
        </w:rPr>
        <w:t>protein manipulation including purification and structure determination</w:t>
      </w:r>
      <w:r w:rsidRPr="00CB4422">
        <w:rPr>
          <w:rFonts w:ascii="Times New Roman" w:hAnsi="Times New Roman" w:cs="Times New Roman"/>
          <w:sz w:val="22"/>
          <w:szCs w:val="20"/>
        </w:rPr>
        <w:t xml:space="preserve">. </w:t>
      </w:r>
      <w:r w:rsidR="00705CE0" w:rsidRPr="00CB4422">
        <w:rPr>
          <w:rFonts w:ascii="Times New Roman" w:hAnsi="Times New Roman" w:cs="Times New Roman"/>
          <w:sz w:val="22"/>
          <w:szCs w:val="20"/>
        </w:rPr>
        <w:t>Hence,</w:t>
      </w:r>
      <w:r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1A7E58">
        <w:rPr>
          <w:rFonts w:ascii="Times New Roman" w:hAnsi="Times New Roman" w:cs="Times New Roman"/>
          <w:sz w:val="22"/>
          <w:szCs w:val="20"/>
        </w:rPr>
        <w:t>specific</w:t>
      </w:r>
      <w:r w:rsidRPr="00CB4422">
        <w:rPr>
          <w:rFonts w:ascii="Times New Roman" w:hAnsi="Times New Roman" w:cs="Times New Roman"/>
          <w:sz w:val="22"/>
          <w:szCs w:val="20"/>
        </w:rPr>
        <w:t xml:space="preserve"> system</w:t>
      </w:r>
      <w:r w:rsidR="001A7E58">
        <w:rPr>
          <w:rFonts w:ascii="Times New Roman" w:hAnsi="Times New Roman" w:cs="Times New Roman"/>
          <w:sz w:val="22"/>
          <w:szCs w:val="20"/>
        </w:rPr>
        <w:t>s</w:t>
      </w:r>
      <w:r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1A7E58">
        <w:rPr>
          <w:rFonts w:ascii="Times New Roman" w:hAnsi="Times New Roman" w:cs="Times New Roman"/>
          <w:sz w:val="22"/>
          <w:szCs w:val="20"/>
        </w:rPr>
        <w:t>are required</w:t>
      </w:r>
      <w:r w:rsidRPr="00CB4422">
        <w:rPr>
          <w:rFonts w:ascii="Times New Roman" w:hAnsi="Times New Roman" w:cs="Times New Roman"/>
          <w:sz w:val="22"/>
          <w:szCs w:val="20"/>
        </w:rPr>
        <w:t xml:space="preserve"> to preserve their </w:t>
      </w:r>
      <w:r w:rsidR="00F91535">
        <w:rPr>
          <w:rFonts w:ascii="Times New Roman" w:hAnsi="Times New Roman" w:cs="Times New Roman"/>
          <w:sz w:val="22"/>
          <w:szCs w:val="20"/>
        </w:rPr>
        <w:t>native</w:t>
      </w:r>
      <w:r w:rsidRPr="00CB4422">
        <w:rPr>
          <w:rFonts w:ascii="Times New Roman" w:hAnsi="Times New Roman" w:cs="Times New Roman"/>
          <w:sz w:val="22"/>
          <w:szCs w:val="20"/>
        </w:rPr>
        <w:t xml:space="preserve"> structure</w:t>
      </w:r>
      <w:r w:rsidR="00F91535">
        <w:rPr>
          <w:rFonts w:ascii="Times New Roman" w:hAnsi="Times New Roman" w:cs="Times New Roman"/>
          <w:sz w:val="22"/>
          <w:szCs w:val="20"/>
        </w:rPr>
        <w:t>s</w:t>
      </w:r>
      <w:r w:rsidRPr="00CB4422">
        <w:rPr>
          <w:rFonts w:ascii="Times New Roman" w:hAnsi="Times New Roman" w:cs="Times New Roman"/>
          <w:sz w:val="22"/>
          <w:szCs w:val="20"/>
        </w:rPr>
        <w:t xml:space="preserve"> in a </w:t>
      </w:r>
      <w:r w:rsidR="00705CE0" w:rsidRPr="00CB4422">
        <w:rPr>
          <w:rFonts w:ascii="Times New Roman" w:hAnsi="Times New Roman" w:cs="Times New Roman"/>
          <w:sz w:val="22"/>
          <w:szCs w:val="20"/>
        </w:rPr>
        <w:t>soluble and stable</w:t>
      </w:r>
      <w:r w:rsidR="00955AC3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Pr="00CB4422">
        <w:rPr>
          <w:rFonts w:ascii="Times New Roman" w:hAnsi="Times New Roman" w:cs="Times New Roman"/>
          <w:sz w:val="22"/>
          <w:szCs w:val="20"/>
        </w:rPr>
        <w:t xml:space="preserve">state </w:t>
      </w:r>
      <w:r w:rsidR="00705CE0" w:rsidRPr="00CB4422">
        <w:rPr>
          <w:rFonts w:ascii="Times New Roman" w:hAnsi="Times New Roman" w:cs="Times New Roman"/>
          <w:sz w:val="22"/>
          <w:szCs w:val="20"/>
        </w:rPr>
        <w:t xml:space="preserve">in aqueous solution </w:t>
      </w:r>
      <w:r w:rsidRPr="00CB4422">
        <w:rPr>
          <w:rFonts w:ascii="Times New Roman" w:hAnsi="Times New Roman" w:cs="Times New Roman"/>
          <w:sz w:val="22"/>
          <w:szCs w:val="20"/>
        </w:rPr>
        <w:t>for downstream characterization.</w:t>
      </w:r>
      <w:r w:rsidR="00AA460A" w:rsidRPr="00CB4422">
        <w:rPr>
          <w:rFonts w:ascii="Times New Roman" w:hAnsi="Times New Roman" w:cs="Times New Roman"/>
          <w:sz w:val="22"/>
          <w:szCs w:val="20"/>
        </w:rPr>
        <w:fldChar w:fldCharType="begin">
          <w:fldData xml:space="preserve">PEVuZE5vdGU+PENpdGU+PEF1dGhvcj5OZXdzdGVhZDwvQXV0aG9yPjxZZWFyPjIwMDg8L1llYXI+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</w:fldData>
        </w:fldChar>
      </w:r>
      <w:r w:rsidR="006F1860">
        <w:rPr>
          <w:rFonts w:ascii="Times New Roman" w:hAnsi="Times New Roman" w:cs="Times New Roman"/>
          <w:sz w:val="22"/>
          <w:szCs w:val="20"/>
        </w:rPr>
        <w:instrText xml:space="preserve"> ADDIN EN.CITE </w:instrText>
      </w:r>
      <w:r w:rsidR="006F1860">
        <w:rPr>
          <w:rFonts w:ascii="Times New Roman" w:hAnsi="Times New Roman" w:cs="Times New Roman"/>
          <w:sz w:val="22"/>
          <w:szCs w:val="20"/>
        </w:rPr>
        <w:fldChar w:fldCharType="begin">
          <w:fldData xml:space="preserve">PEVuZE5vdGU+PENpdGU+PEF1dGhvcj5OZXdzdGVhZDwvQXV0aG9yPjxZZWFyPjIwMDg8L1llYXI+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</w:fldData>
        </w:fldChar>
      </w:r>
      <w:r w:rsidR="006F1860">
        <w:rPr>
          <w:rFonts w:ascii="Times New Roman" w:hAnsi="Times New Roman" w:cs="Times New Roman"/>
          <w:sz w:val="22"/>
          <w:szCs w:val="20"/>
        </w:rPr>
        <w:instrText xml:space="preserve"> ADDIN EN.CITE.DATA </w:instrText>
      </w:r>
      <w:r w:rsidR="006F1860">
        <w:rPr>
          <w:rFonts w:ascii="Times New Roman" w:hAnsi="Times New Roman" w:cs="Times New Roman"/>
          <w:sz w:val="22"/>
          <w:szCs w:val="20"/>
        </w:rPr>
      </w:r>
      <w:r w:rsidR="006F1860">
        <w:rPr>
          <w:rFonts w:ascii="Times New Roman" w:hAnsi="Times New Roman" w:cs="Times New Roman"/>
          <w:sz w:val="22"/>
          <w:szCs w:val="20"/>
        </w:rPr>
        <w:fldChar w:fldCharType="end"/>
      </w:r>
      <w:r w:rsidR="00AA460A" w:rsidRPr="00CB4422">
        <w:rPr>
          <w:rFonts w:ascii="Times New Roman" w:hAnsi="Times New Roman" w:cs="Times New Roman"/>
          <w:sz w:val="22"/>
          <w:szCs w:val="20"/>
        </w:rPr>
      </w:r>
      <w:r w:rsidR="00AA460A" w:rsidRPr="00CB4422">
        <w:rPr>
          <w:rFonts w:ascii="Times New Roman" w:hAnsi="Times New Roman" w:cs="Times New Roman"/>
          <w:sz w:val="22"/>
          <w:szCs w:val="20"/>
        </w:rPr>
        <w:fldChar w:fldCharType="separate"/>
      </w:r>
      <w:r w:rsidR="00F02BA1" w:rsidRPr="00CB4422">
        <w:rPr>
          <w:rFonts w:ascii="Times New Roman" w:hAnsi="Times New Roman" w:cs="Times New Roman"/>
          <w:noProof/>
          <w:sz w:val="22"/>
          <w:szCs w:val="20"/>
        </w:rPr>
        <w:t>[5, 6]</w:t>
      </w:r>
      <w:r w:rsidR="00AA460A" w:rsidRPr="00CB4422">
        <w:rPr>
          <w:rFonts w:ascii="Times New Roman" w:hAnsi="Times New Roman" w:cs="Times New Roman"/>
          <w:sz w:val="22"/>
          <w:szCs w:val="20"/>
        </w:rPr>
        <w:fldChar w:fldCharType="end"/>
      </w:r>
      <w:r w:rsidRPr="00CB4422">
        <w:rPr>
          <w:rFonts w:ascii="Times New Roman" w:hAnsi="Times New Roman" w:cs="Times New Roman"/>
          <w:sz w:val="22"/>
          <w:szCs w:val="20"/>
        </w:rPr>
        <w:t xml:space="preserve"> </w:t>
      </w:r>
    </w:p>
    <w:p w14:paraId="787E94FC" w14:textId="4F252462" w:rsidR="00BC57E5" w:rsidRDefault="00705CE0" w:rsidP="000A0703">
      <w:pPr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 xml:space="preserve">Micelles formed by detergent </w:t>
      </w:r>
      <w:r w:rsidR="006A6A4E" w:rsidRPr="00CB4422">
        <w:rPr>
          <w:rFonts w:ascii="Times New Roman" w:hAnsi="Times New Roman" w:cs="Times New Roman"/>
          <w:sz w:val="22"/>
        </w:rPr>
        <w:t xml:space="preserve">molecules </w:t>
      </w:r>
      <w:r w:rsidRPr="00CB4422">
        <w:rPr>
          <w:rFonts w:ascii="Times New Roman" w:hAnsi="Times New Roman" w:cs="Times New Roman"/>
          <w:sz w:val="22"/>
        </w:rPr>
        <w:t xml:space="preserve">are </w:t>
      </w:r>
      <w:r w:rsidR="001A7E58">
        <w:rPr>
          <w:rFonts w:ascii="Times New Roman" w:hAnsi="Times New Roman" w:cs="Times New Roman"/>
          <w:sz w:val="22"/>
        </w:rPr>
        <w:t>widely used</w:t>
      </w:r>
      <w:r w:rsidR="001A7E58" w:rsidRPr="00CB4422">
        <w:rPr>
          <w:rFonts w:ascii="Times New Roman" w:hAnsi="Times New Roman" w:cs="Times New Roman"/>
          <w:sz w:val="22"/>
        </w:rPr>
        <w:t xml:space="preserve"> </w:t>
      </w:r>
      <w:r w:rsidR="00FA471C" w:rsidRPr="00CB4422">
        <w:rPr>
          <w:rFonts w:ascii="Times New Roman" w:hAnsi="Times New Roman" w:cs="Times New Roman"/>
          <w:sz w:val="22"/>
        </w:rPr>
        <w:t xml:space="preserve">amphiphilic </w:t>
      </w:r>
      <w:r w:rsidRPr="00CB4422">
        <w:rPr>
          <w:rFonts w:ascii="Times New Roman" w:hAnsi="Times New Roman" w:cs="Times New Roman"/>
          <w:sz w:val="22"/>
        </w:rPr>
        <w:t>system</w:t>
      </w:r>
      <w:r w:rsidR="006A6A4E" w:rsidRPr="00CB4422">
        <w:rPr>
          <w:rFonts w:ascii="Times New Roman" w:hAnsi="Times New Roman" w:cs="Times New Roman"/>
          <w:sz w:val="22"/>
        </w:rPr>
        <w:t>s</w:t>
      </w:r>
      <w:r w:rsidR="00FA471C" w:rsidRPr="00CB4422">
        <w:rPr>
          <w:rFonts w:ascii="Times New Roman" w:hAnsi="Times New Roman" w:cs="Times New Roman"/>
          <w:sz w:val="22"/>
        </w:rPr>
        <w:t xml:space="preserve"> that mimic</w:t>
      </w:r>
      <w:r w:rsidR="001A7E58">
        <w:rPr>
          <w:rFonts w:ascii="Times New Roman" w:hAnsi="Times New Roman" w:cs="Times New Roman"/>
          <w:sz w:val="22"/>
        </w:rPr>
        <w:t xml:space="preserve"> the</w:t>
      </w:r>
      <w:r w:rsidRPr="00CB4422">
        <w:rPr>
          <w:rFonts w:ascii="Times New Roman" w:hAnsi="Times New Roman" w:cs="Times New Roman"/>
          <w:sz w:val="22"/>
        </w:rPr>
        <w:t xml:space="preserve"> lipid bilayer</w:t>
      </w:r>
      <w:r w:rsidR="006A6A4E" w:rsidRPr="00CB4422">
        <w:rPr>
          <w:rFonts w:ascii="Times New Roman" w:hAnsi="Times New Roman" w:cs="Times New Roman"/>
          <w:sz w:val="22"/>
        </w:rPr>
        <w:t>. Above a certain concentration, detergent</w:t>
      </w:r>
      <w:r w:rsidR="0026414C">
        <w:rPr>
          <w:rFonts w:ascii="Times New Roman" w:hAnsi="Times New Roman" w:cs="Times New Roman"/>
          <w:sz w:val="22"/>
        </w:rPr>
        <w:t xml:space="preserve"> molecule</w:t>
      </w:r>
      <w:r w:rsidR="006A6A4E" w:rsidRPr="00CB4422">
        <w:rPr>
          <w:rFonts w:ascii="Times New Roman" w:hAnsi="Times New Roman" w:cs="Times New Roman"/>
          <w:sz w:val="22"/>
        </w:rPr>
        <w:t xml:space="preserve">s </w:t>
      </w:r>
      <w:r w:rsidR="0026414C">
        <w:rPr>
          <w:rFonts w:ascii="Times New Roman" w:hAnsi="Times New Roman" w:cs="Times New Roman"/>
          <w:sz w:val="22"/>
        </w:rPr>
        <w:t>associate</w:t>
      </w:r>
      <w:r w:rsidR="006A6A4E" w:rsidRPr="00CB4422">
        <w:rPr>
          <w:rFonts w:ascii="Times New Roman" w:hAnsi="Times New Roman" w:cs="Times New Roman"/>
          <w:sz w:val="22"/>
        </w:rPr>
        <w:t xml:space="preserve"> </w:t>
      </w:r>
      <w:r w:rsidR="0026414C">
        <w:rPr>
          <w:rFonts w:ascii="Times New Roman" w:hAnsi="Times New Roman" w:cs="Times New Roman"/>
          <w:sz w:val="22"/>
        </w:rPr>
        <w:t>into a</w:t>
      </w:r>
      <w:r w:rsidR="006A6A4E" w:rsidRPr="00CB4422">
        <w:rPr>
          <w:rFonts w:ascii="Times New Roman" w:hAnsi="Times New Roman" w:cs="Times New Roman"/>
          <w:sz w:val="22"/>
        </w:rPr>
        <w:t xml:space="preserve"> spherical or elliptical self-</w:t>
      </w:r>
      <w:r w:rsidR="0026414C" w:rsidRPr="00CB4422">
        <w:rPr>
          <w:rFonts w:ascii="Times New Roman" w:hAnsi="Times New Roman" w:cs="Times New Roman"/>
          <w:sz w:val="22"/>
        </w:rPr>
        <w:t>assembl</w:t>
      </w:r>
      <w:r w:rsidR="0026414C">
        <w:rPr>
          <w:rFonts w:ascii="Times New Roman" w:hAnsi="Times New Roman" w:cs="Times New Roman"/>
          <w:sz w:val="22"/>
        </w:rPr>
        <w:t>y, a micelle,</w:t>
      </w:r>
      <w:r w:rsidR="0026414C" w:rsidRPr="00CB4422">
        <w:rPr>
          <w:rFonts w:ascii="Times New Roman" w:hAnsi="Times New Roman" w:cs="Times New Roman"/>
          <w:sz w:val="22"/>
        </w:rPr>
        <w:t xml:space="preserve"> </w:t>
      </w:r>
      <w:r w:rsidR="006A6A4E" w:rsidRPr="00CB4422">
        <w:rPr>
          <w:rFonts w:ascii="Times New Roman" w:hAnsi="Times New Roman" w:cs="Times New Roman"/>
          <w:sz w:val="22"/>
        </w:rPr>
        <w:t xml:space="preserve">with the </w:t>
      </w:r>
      <w:r w:rsidR="00FA471C" w:rsidRPr="00CB4422">
        <w:rPr>
          <w:rFonts w:ascii="Times New Roman" w:hAnsi="Times New Roman" w:cs="Times New Roman"/>
          <w:sz w:val="22"/>
        </w:rPr>
        <w:t xml:space="preserve">hydrophilic </w:t>
      </w:r>
      <w:r w:rsidRPr="00CB4422">
        <w:rPr>
          <w:rFonts w:ascii="Times New Roman" w:hAnsi="Times New Roman" w:cs="Times New Roman"/>
          <w:sz w:val="22"/>
        </w:rPr>
        <w:t>exterior</w:t>
      </w:r>
      <w:r w:rsidR="00FA471C" w:rsidRPr="00CB4422">
        <w:rPr>
          <w:rFonts w:ascii="Times New Roman" w:hAnsi="Times New Roman" w:cs="Times New Roman"/>
          <w:sz w:val="22"/>
        </w:rPr>
        <w:t xml:space="preserve"> and hydrophobic </w:t>
      </w:r>
      <w:r w:rsidRPr="00CB4422">
        <w:rPr>
          <w:rFonts w:ascii="Times New Roman" w:hAnsi="Times New Roman" w:cs="Times New Roman"/>
          <w:sz w:val="22"/>
        </w:rPr>
        <w:t>interior</w:t>
      </w:r>
      <w:r w:rsidR="006A6A4E" w:rsidRPr="00CB4422">
        <w:rPr>
          <w:rFonts w:ascii="Times New Roman" w:hAnsi="Times New Roman" w:cs="Times New Roman"/>
          <w:sz w:val="22"/>
        </w:rPr>
        <w:t xml:space="preserve"> in aqueous solution</w:t>
      </w:r>
      <w:r w:rsidR="00FA471C" w:rsidRPr="00CB4422">
        <w:rPr>
          <w:rFonts w:ascii="Times New Roman" w:hAnsi="Times New Roman" w:cs="Times New Roman"/>
          <w:sz w:val="22"/>
        </w:rPr>
        <w:t xml:space="preserve">. </w:t>
      </w:r>
      <w:r w:rsidR="0026414C">
        <w:rPr>
          <w:rFonts w:ascii="Times New Roman" w:hAnsi="Times New Roman" w:cs="Times New Roman"/>
          <w:sz w:val="22"/>
        </w:rPr>
        <w:t>M</w:t>
      </w:r>
      <w:r w:rsidR="00FA471C" w:rsidRPr="00CB4422">
        <w:rPr>
          <w:rFonts w:ascii="Times New Roman" w:hAnsi="Times New Roman" w:cs="Times New Roman"/>
          <w:sz w:val="22"/>
        </w:rPr>
        <w:t xml:space="preserve">embrane proteins </w:t>
      </w:r>
      <w:r w:rsidR="006A6A4E" w:rsidRPr="00CB4422">
        <w:rPr>
          <w:rFonts w:ascii="Times New Roman" w:hAnsi="Times New Roman" w:cs="Times New Roman"/>
          <w:sz w:val="22"/>
        </w:rPr>
        <w:t xml:space="preserve">can </w:t>
      </w:r>
      <w:r w:rsidR="00FA471C" w:rsidRPr="00CB4422">
        <w:rPr>
          <w:rFonts w:ascii="Times New Roman" w:hAnsi="Times New Roman" w:cs="Times New Roman"/>
          <w:sz w:val="22"/>
        </w:rPr>
        <w:t>integrate into</w:t>
      </w:r>
      <w:r w:rsidR="006A6A4E" w:rsidRPr="00CB4422">
        <w:rPr>
          <w:rFonts w:ascii="Times New Roman" w:hAnsi="Times New Roman" w:cs="Times New Roman"/>
          <w:sz w:val="22"/>
        </w:rPr>
        <w:t xml:space="preserve"> detergent</w:t>
      </w:r>
      <w:r w:rsidR="00FA471C" w:rsidRPr="00CB4422">
        <w:rPr>
          <w:rFonts w:ascii="Times New Roman" w:hAnsi="Times New Roman" w:cs="Times New Roman"/>
          <w:sz w:val="22"/>
        </w:rPr>
        <w:t xml:space="preserve"> micelles </w:t>
      </w:r>
      <w:r w:rsidR="00FA471C" w:rsidRPr="00CB4422">
        <w:rPr>
          <w:rFonts w:ascii="Times New Roman" w:hAnsi="Times New Roman" w:cs="Times New Roman"/>
          <w:i/>
          <w:iCs/>
          <w:sz w:val="22"/>
        </w:rPr>
        <w:t>via</w:t>
      </w:r>
      <w:r w:rsidR="00FA471C" w:rsidRPr="00CB4422">
        <w:rPr>
          <w:rFonts w:ascii="Times New Roman" w:hAnsi="Times New Roman" w:cs="Times New Roman"/>
          <w:sz w:val="22"/>
        </w:rPr>
        <w:t xml:space="preserve"> hydrophobic interactions, forming protein-detergent complexes (PDCs).</w:t>
      </w:r>
      <w:r w:rsidR="001D18F8" w:rsidRPr="00CB4422">
        <w:rPr>
          <w:rFonts w:ascii="Times New Roman" w:hAnsi="Times New Roman" w:cs="Times New Roman"/>
          <w:sz w:val="22"/>
        </w:rPr>
        <w:fldChar w:fldCharType="begin"/>
      </w:r>
      <w:r w:rsidR="00BF6268">
        <w:rPr>
          <w:rFonts w:ascii="Times New Roman" w:hAnsi="Times New Roman" w:cs="Times New Roman"/>
          <w:sz w:val="22"/>
        </w:rPr>
        <w:instrText xml:space="preserve"> ADDIN EN.CITE &lt;EndNote&gt;&lt;Cite&gt;&lt;Author&gt;Garavito&lt;/Author&gt;&lt;Year&gt;2001&lt;/Year&gt;&lt;RecNum&gt;40&lt;/RecNum&gt;&lt;DisplayText&gt;[7]&lt;/DisplayText&gt;&lt;record&gt;&lt;rec-number&gt;40&lt;/rec-number&gt;&lt;foreign-keys&gt;&lt;key app="EN" db-id="sz2sd2xwnwvxvyexe5bvv253292svrs5pexz" timestamp="1688468316"&gt;40&lt;/key&gt;&lt;/foreign-keys&gt;&lt;ref-type name="Journal Article"&gt;17&lt;/ref-type&gt;&lt;contributors&gt;&lt;authors&gt;&lt;author&gt;Garavito, R Michael&lt;/author&gt;&lt;author&gt;Ferguson-Miller, Shelagh&lt;/author&gt;&lt;/authors&gt;&lt;/contributors&gt;&lt;titles&gt;&lt;title&gt;Detergents as tools in membrane biochemistry&lt;/title&gt;&lt;secondary-title&gt;Journal of Biological Chemistry&lt;/secondary-title&gt;&lt;/titles&gt;&lt;periodical&gt;&lt;full-title&gt;Journal of Biological Chemistry&lt;/full-title&gt;&lt;abbr-1&gt;J. Biol. Chem.&lt;/abbr-1&gt;&lt;abbr-2&gt;J Biol Chem&lt;/abbr-2&gt;&lt;/periodical&gt;&lt;pages&gt;32403-32406&lt;/pages&gt;&lt;volume&gt;276&lt;/volume&gt;&lt;number&gt;35&lt;/number&gt;&lt;dates&gt;&lt;year&gt;2001&lt;/year&gt;&lt;/dates&gt;&lt;isbn&gt;0021-9258&lt;/isbn&gt;&lt;urls&gt;&lt;/urls&gt;&lt;/record&gt;&lt;/Cite&gt;&lt;/EndNote&gt;</w:instrText>
      </w:r>
      <w:r w:rsidR="001D18F8" w:rsidRPr="00CB4422">
        <w:rPr>
          <w:rFonts w:ascii="Times New Roman" w:hAnsi="Times New Roman" w:cs="Times New Roman"/>
          <w:sz w:val="22"/>
        </w:rPr>
        <w:fldChar w:fldCharType="separate"/>
      </w:r>
      <w:r w:rsidR="001D18F8" w:rsidRPr="00CB4422">
        <w:rPr>
          <w:rFonts w:ascii="Times New Roman" w:hAnsi="Times New Roman" w:cs="Times New Roman"/>
          <w:noProof/>
          <w:sz w:val="22"/>
        </w:rPr>
        <w:t>[7]</w:t>
      </w:r>
      <w:r w:rsidR="001D18F8" w:rsidRPr="00CB4422">
        <w:rPr>
          <w:rFonts w:ascii="Times New Roman" w:hAnsi="Times New Roman" w:cs="Times New Roman"/>
          <w:sz w:val="22"/>
        </w:rPr>
        <w:fldChar w:fldCharType="end"/>
      </w:r>
      <w:r w:rsidR="006A6A4E" w:rsidRPr="00CB4422">
        <w:rPr>
          <w:rFonts w:ascii="Times New Roman" w:hAnsi="Times New Roman" w:cs="Times New Roman"/>
          <w:sz w:val="22"/>
        </w:rPr>
        <w:t xml:space="preserve"> </w:t>
      </w:r>
      <w:r w:rsidR="00FA471C" w:rsidRPr="00FB0BC7">
        <w:rPr>
          <w:rFonts w:ascii="Times New Roman" w:hAnsi="Times New Roman" w:cs="Times New Roman"/>
          <w:i/>
          <w:sz w:val="22"/>
        </w:rPr>
        <w:t>n</w:t>
      </w:r>
      <w:r w:rsidR="00FA471C" w:rsidRPr="00CB4422">
        <w:rPr>
          <w:rFonts w:ascii="Times New Roman" w:hAnsi="Times New Roman" w:cs="Times New Roman"/>
          <w:sz w:val="22"/>
        </w:rPr>
        <w:t>-dodecyl-β-</w:t>
      </w:r>
      <w:r w:rsidR="00FA471C" w:rsidRPr="00FB0BC7">
        <w:rPr>
          <w:rFonts w:ascii="Times New Roman" w:hAnsi="Times New Roman" w:cs="Times New Roman"/>
        </w:rPr>
        <w:t>D</w:t>
      </w:r>
      <w:r w:rsidR="00FA471C" w:rsidRPr="00CB4422">
        <w:rPr>
          <w:rFonts w:ascii="Times New Roman" w:hAnsi="Times New Roman" w:cs="Times New Roman"/>
          <w:sz w:val="22"/>
        </w:rPr>
        <w:t>-</w:t>
      </w:r>
      <w:proofErr w:type="spellStart"/>
      <w:r w:rsidR="00FA471C" w:rsidRPr="00CB4422">
        <w:rPr>
          <w:rFonts w:ascii="Times New Roman" w:hAnsi="Times New Roman" w:cs="Times New Roman"/>
          <w:sz w:val="22"/>
        </w:rPr>
        <w:t>maltoside</w:t>
      </w:r>
      <w:proofErr w:type="spellEnd"/>
      <w:r w:rsidR="00FA471C" w:rsidRPr="00CB4422">
        <w:rPr>
          <w:rFonts w:ascii="Times New Roman" w:hAnsi="Times New Roman" w:cs="Times New Roman"/>
          <w:sz w:val="22"/>
        </w:rPr>
        <w:t xml:space="preserve"> (DDM), </w:t>
      </w:r>
      <w:r w:rsidR="00E110A7" w:rsidRPr="00FB0BC7">
        <w:rPr>
          <w:rFonts w:ascii="Times New Roman" w:hAnsi="Times New Roman" w:cs="Times New Roman"/>
          <w:i/>
          <w:sz w:val="22"/>
        </w:rPr>
        <w:t>n</w:t>
      </w:r>
      <w:r w:rsidR="00E110A7">
        <w:rPr>
          <w:rFonts w:ascii="Times New Roman" w:hAnsi="Times New Roman" w:cs="Times New Roman"/>
          <w:sz w:val="22"/>
        </w:rPr>
        <w:t>-decyl-β-</w:t>
      </w:r>
      <w:r w:rsidR="00E110A7" w:rsidRPr="00FB0BC7">
        <w:rPr>
          <w:rFonts w:ascii="Times New Roman" w:hAnsi="Times New Roman" w:cs="Times New Roman"/>
        </w:rPr>
        <w:t>D</w:t>
      </w:r>
      <w:r w:rsidR="00E110A7">
        <w:rPr>
          <w:rFonts w:ascii="Times New Roman" w:hAnsi="Times New Roman" w:cs="Times New Roman"/>
          <w:sz w:val="22"/>
        </w:rPr>
        <w:t>-</w:t>
      </w:r>
      <w:proofErr w:type="spellStart"/>
      <w:r w:rsidR="00E110A7">
        <w:rPr>
          <w:rFonts w:ascii="Times New Roman" w:hAnsi="Times New Roman" w:cs="Times New Roman"/>
          <w:sz w:val="22"/>
        </w:rPr>
        <w:t>maltoside</w:t>
      </w:r>
      <w:proofErr w:type="spellEnd"/>
      <w:r w:rsidR="00E110A7">
        <w:rPr>
          <w:rFonts w:ascii="Times New Roman" w:hAnsi="Times New Roman" w:cs="Times New Roman"/>
          <w:sz w:val="22"/>
        </w:rPr>
        <w:t xml:space="preserve"> (</w:t>
      </w:r>
      <w:r w:rsidR="00E110A7" w:rsidRPr="00CB4422">
        <w:rPr>
          <w:rFonts w:ascii="Times New Roman" w:hAnsi="Times New Roman" w:cs="Times New Roman"/>
          <w:sz w:val="22"/>
        </w:rPr>
        <w:t>DM)</w:t>
      </w:r>
      <w:r w:rsidR="00CE23FE">
        <w:rPr>
          <w:rFonts w:ascii="Times New Roman" w:hAnsi="Times New Roman" w:cs="Times New Roman"/>
          <w:sz w:val="22"/>
        </w:rPr>
        <w:t xml:space="preserve">, and </w:t>
      </w:r>
      <w:r w:rsidR="00E110A7" w:rsidRPr="00FB0BC7">
        <w:rPr>
          <w:rFonts w:ascii="Times New Roman" w:hAnsi="Times New Roman" w:cs="Times New Roman"/>
          <w:i/>
          <w:sz w:val="22"/>
        </w:rPr>
        <w:t>n</w:t>
      </w:r>
      <w:r w:rsidR="00E110A7">
        <w:rPr>
          <w:rFonts w:ascii="Times New Roman" w:hAnsi="Times New Roman" w:cs="Times New Roman"/>
          <w:sz w:val="22"/>
        </w:rPr>
        <w:t>-octyl-β-</w:t>
      </w:r>
      <w:r w:rsidR="00E110A7" w:rsidRPr="00FB0BC7">
        <w:rPr>
          <w:rFonts w:ascii="Times New Roman" w:hAnsi="Times New Roman" w:cs="Times New Roman"/>
        </w:rPr>
        <w:t>D</w:t>
      </w:r>
      <w:r w:rsidR="00E110A7">
        <w:rPr>
          <w:rFonts w:ascii="Times New Roman" w:hAnsi="Times New Roman" w:cs="Times New Roman"/>
          <w:sz w:val="22"/>
        </w:rPr>
        <w:t xml:space="preserve">-glucoside (OG) </w:t>
      </w:r>
      <w:r w:rsidR="00FA471C" w:rsidRPr="00CB4422">
        <w:rPr>
          <w:rFonts w:ascii="Times New Roman" w:hAnsi="Times New Roman" w:cs="Times New Roman"/>
          <w:sz w:val="22"/>
        </w:rPr>
        <w:t xml:space="preserve">are </w:t>
      </w:r>
      <w:r w:rsidR="006A6A4E" w:rsidRPr="00CB4422">
        <w:rPr>
          <w:rFonts w:ascii="Times New Roman" w:hAnsi="Times New Roman" w:cs="Times New Roman"/>
          <w:sz w:val="22"/>
        </w:rPr>
        <w:t xml:space="preserve">representatives of classical detergents </w:t>
      </w:r>
      <w:r w:rsidR="00FA471C" w:rsidRPr="00CB4422">
        <w:rPr>
          <w:rFonts w:ascii="Times New Roman" w:hAnsi="Times New Roman" w:cs="Times New Roman"/>
          <w:sz w:val="22"/>
        </w:rPr>
        <w:t xml:space="preserve">widely used </w:t>
      </w:r>
      <w:r w:rsidR="00FB0BC7">
        <w:rPr>
          <w:rFonts w:ascii="Times New Roman" w:hAnsi="Times New Roman" w:cs="Times New Roman"/>
          <w:sz w:val="22"/>
        </w:rPr>
        <w:t>to</w:t>
      </w:r>
      <w:r w:rsidR="0026414C">
        <w:rPr>
          <w:rFonts w:ascii="Times New Roman" w:hAnsi="Times New Roman" w:cs="Times New Roman"/>
          <w:sz w:val="22"/>
        </w:rPr>
        <w:t xml:space="preserve"> both extract</w:t>
      </w:r>
      <w:r w:rsidR="00FA471C" w:rsidRPr="00CB4422">
        <w:rPr>
          <w:rFonts w:ascii="Times New Roman" w:hAnsi="Times New Roman" w:cs="Times New Roman"/>
          <w:sz w:val="22"/>
        </w:rPr>
        <w:t xml:space="preserve"> membrane proteins from </w:t>
      </w:r>
      <w:r w:rsidR="006A6A4E" w:rsidRPr="00CB4422">
        <w:rPr>
          <w:rFonts w:ascii="Times New Roman" w:hAnsi="Times New Roman" w:cs="Times New Roman"/>
          <w:sz w:val="22"/>
        </w:rPr>
        <w:t>native membrane</w:t>
      </w:r>
      <w:r w:rsidR="004F42C5" w:rsidRPr="00CB4422">
        <w:rPr>
          <w:rFonts w:ascii="Times New Roman" w:hAnsi="Times New Roman" w:cs="Times New Roman"/>
          <w:sz w:val="22"/>
        </w:rPr>
        <w:t>s</w:t>
      </w:r>
      <w:r w:rsidR="00E110A7">
        <w:rPr>
          <w:rFonts w:ascii="Times New Roman" w:hAnsi="Times New Roman" w:cs="Times New Roman"/>
          <w:sz w:val="22"/>
        </w:rPr>
        <w:t xml:space="preserve"> and </w:t>
      </w:r>
      <w:r w:rsidR="00FB0BC7">
        <w:rPr>
          <w:rFonts w:ascii="Times New Roman" w:hAnsi="Times New Roman" w:cs="Times New Roman"/>
          <w:sz w:val="22"/>
        </w:rPr>
        <w:t>to stabilize the extracted proteins</w:t>
      </w:r>
      <w:r w:rsidR="00DC3FCD">
        <w:rPr>
          <w:rFonts w:ascii="Times New Roman" w:hAnsi="Times New Roman" w:cs="Times New Roman"/>
          <w:sz w:val="22"/>
        </w:rPr>
        <w:t xml:space="preserve"> in aqueous solution</w:t>
      </w:r>
      <w:r w:rsidR="00CE23FE">
        <w:rPr>
          <w:rFonts w:ascii="Times New Roman" w:hAnsi="Times New Roman" w:cs="Times New Roman"/>
          <w:sz w:val="22"/>
        </w:rPr>
        <w:t>. Due to the</w:t>
      </w:r>
      <w:r w:rsidR="00DC3FCD">
        <w:rPr>
          <w:rFonts w:ascii="Times New Roman" w:hAnsi="Times New Roman" w:cs="Times New Roman"/>
          <w:sz w:val="22"/>
        </w:rPr>
        <w:t xml:space="preserve">ir </w:t>
      </w:r>
      <w:r w:rsidR="00CE23FE">
        <w:rPr>
          <w:rFonts w:ascii="Times New Roman" w:hAnsi="Times New Roman" w:cs="Times New Roman"/>
          <w:sz w:val="22"/>
        </w:rPr>
        <w:t>canonical</w:t>
      </w:r>
      <w:r w:rsidR="00FA471C" w:rsidRPr="00CB4422">
        <w:rPr>
          <w:rFonts w:ascii="Times New Roman" w:hAnsi="Times New Roman" w:cs="Times New Roman"/>
          <w:sz w:val="22"/>
        </w:rPr>
        <w:t xml:space="preserve"> structure</w:t>
      </w:r>
      <w:r w:rsidR="00DC3FCD">
        <w:rPr>
          <w:rFonts w:ascii="Times New Roman" w:hAnsi="Times New Roman" w:cs="Times New Roman"/>
          <w:sz w:val="22"/>
        </w:rPr>
        <w:t>,</w:t>
      </w:r>
      <w:r w:rsidR="00C852F9" w:rsidRPr="00CB4422">
        <w:rPr>
          <w:rFonts w:ascii="Times New Roman" w:hAnsi="Times New Roman" w:cs="Times New Roman"/>
          <w:sz w:val="22"/>
        </w:rPr>
        <w:t xml:space="preserve"> </w:t>
      </w:r>
      <w:r w:rsidR="00FA471C" w:rsidRPr="00CB4422">
        <w:rPr>
          <w:rFonts w:ascii="Times New Roman" w:hAnsi="Times New Roman" w:cs="Times New Roman"/>
          <w:sz w:val="22"/>
        </w:rPr>
        <w:t xml:space="preserve">with single head and </w:t>
      </w:r>
      <w:r w:rsidR="004F42C5" w:rsidRPr="00CB4422">
        <w:rPr>
          <w:rFonts w:ascii="Times New Roman" w:hAnsi="Times New Roman" w:cs="Times New Roman"/>
          <w:sz w:val="22"/>
        </w:rPr>
        <w:t>tail groups</w:t>
      </w:r>
      <w:r w:rsidR="00CE23FE">
        <w:rPr>
          <w:rFonts w:ascii="Times New Roman" w:hAnsi="Times New Roman" w:cs="Times New Roman"/>
          <w:sz w:val="22"/>
        </w:rPr>
        <w:t xml:space="preserve">, </w:t>
      </w:r>
      <w:r w:rsidR="00FB0BC7">
        <w:rPr>
          <w:rFonts w:ascii="Times New Roman" w:hAnsi="Times New Roman" w:cs="Times New Roman"/>
          <w:sz w:val="22"/>
        </w:rPr>
        <w:t xml:space="preserve">micelles formed by </w:t>
      </w:r>
      <w:r w:rsidR="00CE23FE">
        <w:rPr>
          <w:rFonts w:ascii="Times New Roman" w:hAnsi="Times New Roman" w:cs="Times New Roman"/>
          <w:sz w:val="22"/>
        </w:rPr>
        <w:t>classical detergents</w:t>
      </w:r>
      <w:r w:rsidR="004F42C5" w:rsidRPr="00CB4422">
        <w:rPr>
          <w:rFonts w:ascii="Times New Roman" w:hAnsi="Times New Roman" w:cs="Times New Roman"/>
          <w:sz w:val="22"/>
        </w:rPr>
        <w:t xml:space="preserve"> </w:t>
      </w:r>
      <w:r w:rsidR="00FB0BC7">
        <w:rPr>
          <w:rFonts w:ascii="Times New Roman" w:hAnsi="Times New Roman" w:cs="Times New Roman"/>
          <w:sz w:val="22"/>
        </w:rPr>
        <w:t>are</w:t>
      </w:r>
      <w:r w:rsidR="004F42C5" w:rsidRPr="00CB4422">
        <w:rPr>
          <w:rFonts w:ascii="Times New Roman" w:hAnsi="Times New Roman" w:cs="Times New Roman"/>
          <w:sz w:val="22"/>
        </w:rPr>
        <w:t xml:space="preserve"> highly dynamic </w:t>
      </w:r>
      <w:r w:rsidR="00FB0BC7">
        <w:rPr>
          <w:rFonts w:ascii="Times New Roman" w:hAnsi="Times New Roman" w:cs="Times New Roman"/>
          <w:sz w:val="22"/>
        </w:rPr>
        <w:t xml:space="preserve">compared to lipid bilayers. Consequently, </w:t>
      </w:r>
      <w:r w:rsidR="00CE23FE">
        <w:rPr>
          <w:rFonts w:ascii="Times New Roman" w:hAnsi="Times New Roman" w:cs="Times New Roman"/>
          <w:sz w:val="22"/>
        </w:rPr>
        <w:t>membrane proteins encapsulated in detergent micelles tend to denature and/or aggregate over time in aqueous solution</w:t>
      </w:r>
      <w:r w:rsidR="0040127B" w:rsidRPr="00CB4422">
        <w:rPr>
          <w:rFonts w:ascii="Times New Roman" w:hAnsi="Times New Roman" w:cs="Times New Roman"/>
          <w:sz w:val="22"/>
        </w:rPr>
        <w:t>.</w:t>
      </w:r>
      <w:r w:rsidR="002D0579" w:rsidRPr="00CB4422">
        <w:rPr>
          <w:rFonts w:ascii="Times New Roman" w:hAnsi="Times New Roman" w:cs="Times New Roman"/>
          <w:sz w:val="22"/>
        </w:rPr>
        <w:fldChar w:fldCharType="begin"/>
      </w:r>
      <w:r w:rsidR="008530DB">
        <w:rPr>
          <w:rFonts w:ascii="Times New Roman" w:hAnsi="Times New Roman" w:cs="Times New Roman"/>
          <w:sz w:val="22"/>
        </w:rPr>
        <w:instrText xml:space="preserve"> ADDIN EN.CITE &lt;EndNote&gt;&lt;Cite&gt;&lt;Author&gt;Lacapere&lt;/Author&gt;&lt;Year&gt;2007&lt;/Year&gt;&lt;RecNum&gt;3&lt;/RecNum&gt;&lt;DisplayText&gt;[8, 9]&lt;/DisplayText&gt;&lt;record&gt;&lt;rec-number&gt;3&lt;/rec-number&gt;&lt;foreign-keys&gt;&lt;key app="EN" db-id="sz2sd2xwnwvxvyexe5bvv253292svrs5pexz" timestamp="1688201873"&gt;3&lt;/key&gt;&lt;/foreign-keys&gt;&lt;ref-type name="Journal Article"&gt;17&lt;/ref-type&gt;&lt;contributors&gt;&lt;authors&gt;&lt;author&gt;Lacapere, Jean-Jacques&lt;/author&gt;&lt;author&gt;Pebay-Peyroula, Eva&lt;/author&gt;&lt;author&gt;Neumann, Jean-Michel&lt;/author&gt;&lt;author&gt;Etchebest, Catherine&lt;/author&gt;&lt;/authors&gt;&lt;/contributors&gt;&lt;titles&gt;&lt;title&gt;Determining membrane protein structures: still a challenge!&lt;/title&gt;&lt;secondary-title&gt;Trends in biochemical sciences&lt;/secondary-title&gt;&lt;/titles&gt;&lt;periodical&gt;&lt;full-title&gt;Trends in biochemical sciences&lt;/full-title&gt;&lt;abbr-1&gt;Trends Biochem. Sci.&lt;/abbr-1&gt;&lt;abbr-2&gt;Trends Biochem. Sci.&lt;/abbr-2&gt;&lt;/periodical&gt;&lt;pages&gt;259-270&lt;/pages&gt;&lt;volume&gt;32&lt;/volume&gt;&lt;number&gt;6&lt;/number&gt;&lt;dates&gt;&lt;year&gt;2007&lt;/year&gt;&lt;/dates&gt;&lt;isbn&gt;0968-0004&lt;/isbn&gt;&lt;urls&gt;&lt;/urls&gt;&lt;/record&gt;&lt;/Cite&gt;&lt;Cite&gt;&lt;Author&gt;Kakizawa&lt;/Author&gt;&lt;Year&gt;2006&lt;/Year&gt;&lt;RecNum&gt;4&lt;/RecNum&gt;&lt;record&gt;&lt;rec-number&gt;4&lt;/rec-number&gt;&lt;foreign-keys&gt;&lt;key app="EN" db-id="sz2sd2xwnwvxvyexe5bvv253292svrs5pexz" timestamp="1688201951"&gt;4&lt;/key&gt;&lt;/foreign-keys&gt;&lt;ref-type name="Journal Article"&gt;17&lt;/ref-type&gt;&lt;contributors&gt;&lt;authors&gt;&lt;author&gt;Kakizawa, Shigeyuki&lt;/author&gt;&lt;author&gt;Oshima, Kenro&lt;/author&gt;&lt;author&gt;Namba, Shigetou&lt;/author&gt;&lt;/authors&gt;&lt;/contributors&gt;&lt;titles&gt;&lt;title&gt;Diversity and functional importance of phytoplasma membrane proteins&lt;/title&gt;&lt;secondary-title&gt;Trends in microbiology&lt;/secondary-title&gt;&lt;/titles&gt;&lt;periodical&gt;&lt;full-title&gt;Trends in Microbiology&lt;/full-title&gt;&lt;abbr-1&gt;Trends Microbiol.&lt;/abbr-1&gt;&lt;abbr-2&gt;Trends Microbiol&lt;/abbr-2&gt;&lt;/periodical&gt;&lt;pages&gt;254-256&lt;/pages&gt;&lt;volume&gt;14&lt;/volume&gt;&lt;number&gt;6&lt;/number&gt;&lt;dates&gt;&lt;year&gt;2006&lt;/year&gt;&lt;/dates&gt;&lt;isbn&gt;0966-842X&lt;/isbn&gt;&lt;urls&gt;&lt;/urls&gt;&lt;/record&gt;&lt;/Cite&gt;&lt;/EndNote&gt;</w:instrText>
      </w:r>
      <w:r w:rsidR="002D0579" w:rsidRPr="00CB4422">
        <w:rPr>
          <w:rFonts w:ascii="Times New Roman" w:hAnsi="Times New Roman" w:cs="Times New Roman"/>
          <w:sz w:val="22"/>
        </w:rPr>
        <w:fldChar w:fldCharType="separate"/>
      </w:r>
      <w:r w:rsidR="001D18F8" w:rsidRPr="00CB4422">
        <w:rPr>
          <w:rFonts w:ascii="Times New Roman" w:hAnsi="Times New Roman" w:cs="Times New Roman"/>
          <w:noProof/>
          <w:sz w:val="22"/>
        </w:rPr>
        <w:t>[8, 9]</w:t>
      </w:r>
      <w:r w:rsidR="002D0579" w:rsidRPr="00CB4422">
        <w:rPr>
          <w:rFonts w:ascii="Times New Roman" w:hAnsi="Times New Roman" w:cs="Times New Roman"/>
          <w:sz w:val="22"/>
        </w:rPr>
        <w:fldChar w:fldCharType="end"/>
      </w:r>
      <w:r w:rsidR="00FA471C" w:rsidRPr="00CB4422">
        <w:rPr>
          <w:rFonts w:ascii="Times New Roman" w:hAnsi="Times New Roman" w:cs="Times New Roman"/>
          <w:sz w:val="22"/>
        </w:rPr>
        <w:t xml:space="preserve"> Several </w:t>
      </w:r>
      <w:r w:rsidR="004F42C5" w:rsidRPr="00CB4422">
        <w:rPr>
          <w:rFonts w:ascii="Times New Roman" w:hAnsi="Times New Roman" w:cs="Times New Roman"/>
          <w:sz w:val="22"/>
        </w:rPr>
        <w:t>efforts</w:t>
      </w:r>
      <w:r w:rsidR="00FA471C" w:rsidRPr="00CB4422">
        <w:rPr>
          <w:rFonts w:ascii="Times New Roman" w:hAnsi="Times New Roman" w:cs="Times New Roman"/>
          <w:sz w:val="22"/>
        </w:rPr>
        <w:t xml:space="preserve"> have been </w:t>
      </w:r>
      <w:r w:rsidR="004F42C5" w:rsidRPr="00CB4422">
        <w:rPr>
          <w:rFonts w:ascii="Times New Roman" w:hAnsi="Times New Roman" w:cs="Times New Roman"/>
          <w:sz w:val="22"/>
        </w:rPr>
        <w:t>made</w:t>
      </w:r>
      <w:r w:rsidR="00FA471C" w:rsidRPr="00CB4422">
        <w:rPr>
          <w:rFonts w:ascii="Times New Roman" w:hAnsi="Times New Roman" w:cs="Times New Roman"/>
          <w:sz w:val="22"/>
        </w:rPr>
        <w:t xml:space="preserve"> to </w:t>
      </w:r>
      <w:r w:rsidR="00DC3FCD">
        <w:rPr>
          <w:rFonts w:ascii="Times New Roman" w:hAnsi="Times New Roman" w:cs="Times New Roman"/>
          <w:sz w:val="22"/>
        </w:rPr>
        <w:t>provide more</w:t>
      </w:r>
      <w:r w:rsidR="00DC3FCD" w:rsidRPr="00CB4422">
        <w:rPr>
          <w:rFonts w:ascii="Times New Roman" w:hAnsi="Times New Roman" w:cs="Times New Roman"/>
          <w:sz w:val="22"/>
        </w:rPr>
        <w:t xml:space="preserve"> </w:t>
      </w:r>
      <w:r w:rsidR="00FB0BC7">
        <w:rPr>
          <w:rFonts w:ascii="Times New Roman" w:hAnsi="Times New Roman" w:cs="Times New Roman"/>
          <w:sz w:val="22"/>
        </w:rPr>
        <w:t>cell membrane</w:t>
      </w:r>
      <w:r w:rsidR="00DC3FCD">
        <w:rPr>
          <w:rFonts w:ascii="Times New Roman" w:hAnsi="Times New Roman" w:cs="Times New Roman"/>
          <w:sz w:val="22"/>
        </w:rPr>
        <w:t>-like mimetic systems</w:t>
      </w:r>
      <w:r w:rsidR="00FA471C" w:rsidRPr="00CB4422">
        <w:rPr>
          <w:rFonts w:ascii="Times New Roman" w:hAnsi="Times New Roman" w:cs="Times New Roman"/>
          <w:sz w:val="22"/>
        </w:rPr>
        <w:t xml:space="preserve">, </w:t>
      </w:r>
      <w:r w:rsidR="00CE23FE">
        <w:rPr>
          <w:rFonts w:ascii="Times New Roman" w:hAnsi="Times New Roman" w:cs="Times New Roman"/>
          <w:sz w:val="22"/>
        </w:rPr>
        <w:t>as exemplified by</w:t>
      </w:r>
      <w:r w:rsidR="00FA471C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FA471C" w:rsidRPr="00CB4422">
        <w:rPr>
          <w:rFonts w:ascii="Times New Roman" w:hAnsi="Times New Roman" w:cs="Times New Roman"/>
          <w:sz w:val="22"/>
        </w:rPr>
        <w:t>bicelles</w:t>
      </w:r>
      <w:proofErr w:type="spellEnd"/>
      <w:r w:rsidR="00AC1E4D" w:rsidRPr="00CB4422">
        <w:rPr>
          <w:rFonts w:ascii="Times New Roman" w:hAnsi="Times New Roman" w:cs="Times New Roman"/>
          <w:sz w:val="22"/>
        </w:rPr>
        <w:t xml:space="preserve"> </w:t>
      </w:r>
      <w:r w:rsidR="00E64281">
        <w:rPr>
          <w:rFonts w:ascii="Times New Roman" w:hAnsi="Times New Roman" w:cs="Times New Roman"/>
          <w:sz w:val="22"/>
        </w:rPr>
        <w:fldChar w:fldCharType="begin"/>
      </w:r>
      <w:r w:rsidR="00BF6268">
        <w:rPr>
          <w:rFonts w:ascii="Times New Roman" w:hAnsi="Times New Roman" w:cs="Times New Roman"/>
          <w:sz w:val="22"/>
        </w:rPr>
        <w:instrText xml:space="preserve"> ADDIN EN.CITE &lt;EndNote&gt;&lt;Cite&gt;&lt;Author&gt;Faham&lt;/Author&gt;&lt;Year&gt;2002&lt;/Year&gt;&lt;RecNum&gt;41&lt;/RecNum&gt;&lt;DisplayText&gt;[10]&lt;/DisplayText&gt;&lt;record&gt;&lt;rec-number&gt;41&lt;/rec-number&gt;&lt;foreign-keys&gt;&lt;key app="EN" db-id="sz2sd2xwnwvxvyexe5bvv253292svrs5pexz" timestamp="1691751892"&gt;41&lt;/key&gt;&lt;/foreign-keys&gt;&lt;ref-type name="Journal Article"&gt;17&lt;/ref-type&gt;&lt;contributors&gt;&lt;authors&gt;&lt;author&gt;Faham, Salem&lt;/author&gt;&lt;author&gt;Bowie, James U.&lt;/author&gt;&lt;/authors&gt;&lt;/contributors&gt;&lt;titles&gt;&lt;title&gt;Bicelle crystallization: a new method for crystallizing membrane proteins yields a monomeric bacteriorhodopsin structure11Edited by D. Rees&lt;/title&gt;&lt;secondary-title&gt;Journal of Molecular Biology&lt;/secondary-title&gt;&lt;/titles&gt;&lt;periodical&gt;&lt;full-title&gt;Journal of Molecular Biology&lt;/full-title&gt;&lt;abbr-1&gt;J. Mol. Biol.&lt;/abbr-1&gt;&lt;abbr-2&gt;J Mol Biol&lt;/abbr-2&gt;&lt;/periodical&gt;&lt;pages&gt;1-6&lt;/pages&gt;&lt;volume&gt;316&lt;/volume&gt;&lt;number&gt;1&lt;/number&gt;&lt;keywords&gt;&lt;keyword&gt;membrane protein&lt;/keyword&gt;&lt;keyword&gt;crystals&lt;/keyword&gt;&lt;keyword&gt;crystallization&lt;/keyword&gt;&lt;keyword&gt;lipid cubic phase&lt;/keyword&gt;&lt;keyword&gt;detergent&lt;/keyword&gt;&lt;/keywords&gt;&lt;dates&gt;&lt;year&gt;2002&lt;/year&gt;&lt;pub-dates&gt;&lt;date&gt;2002/02/08/&lt;/date&gt;&lt;/pub-dates&gt;&lt;/dates&gt;&lt;isbn&gt;0022-2836&lt;/isbn&gt;&lt;urls&gt;&lt;related-urls&gt;&lt;url&gt;https://www.sciencedirect.com/science/article/pii/S0022283601952957&lt;/url&gt;&lt;/related-urls&gt;&lt;/urls&gt;&lt;electronic-resource-num&gt;https://doi.org/10.1006/jmbi.2001.5295&lt;/electronic-resource-num&gt;&lt;/record&gt;&lt;/Cite&gt;&lt;/EndNote&gt;</w:instrText>
      </w:r>
      <w:r w:rsidR="00E64281">
        <w:rPr>
          <w:rFonts w:ascii="Times New Roman" w:hAnsi="Times New Roman" w:cs="Times New Roman"/>
          <w:sz w:val="22"/>
        </w:rPr>
        <w:fldChar w:fldCharType="separate"/>
      </w:r>
      <w:r w:rsidR="00E64281">
        <w:rPr>
          <w:rFonts w:ascii="Times New Roman" w:hAnsi="Times New Roman" w:cs="Times New Roman"/>
          <w:noProof/>
          <w:sz w:val="22"/>
        </w:rPr>
        <w:t>[10]</w:t>
      </w:r>
      <w:r w:rsidR="00E64281">
        <w:rPr>
          <w:rFonts w:ascii="Times New Roman" w:hAnsi="Times New Roman" w:cs="Times New Roman"/>
          <w:sz w:val="22"/>
        </w:rPr>
        <w:fldChar w:fldCharType="end"/>
      </w:r>
      <w:r w:rsidR="00FA471C" w:rsidRPr="00AF3C68">
        <w:rPr>
          <w:rFonts w:ascii="Times New Roman" w:hAnsi="Times New Roman" w:cs="Times New Roman"/>
          <w:i/>
          <w:sz w:val="22"/>
        </w:rPr>
        <w:t>,</w:t>
      </w:r>
      <w:r w:rsidR="00FA471C" w:rsidRPr="00CB4422">
        <w:rPr>
          <w:rFonts w:ascii="Times New Roman" w:hAnsi="Times New Roman" w:cs="Times New Roman"/>
          <w:sz w:val="22"/>
        </w:rPr>
        <w:t xml:space="preserve"> amphipols (e.g., </w:t>
      </w:r>
      <w:proofErr w:type="spellStart"/>
      <w:r w:rsidR="00FA471C" w:rsidRPr="00CB4422">
        <w:rPr>
          <w:rFonts w:ascii="Times New Roman" w:hAnsi="Times New Roman" w:cs="Times New Roman"/>
          <w:sz w:val="22"/>
        </w:rPr>
        <w:t>Apols</w:t>
      </w:r>
      <w:proofErr w:type="spellEnd"/>
      <w:r w:rsidR="00FA471C" w:rsidRPr="00CB4422">
        <w:rPr>
          <w:rFonts w:ascii="Times New Roman" w:hAnsi="Times New Roman" w:cs="Times New Roman"/>
          <w:sz w:val="22"/>
        </w:rPr>
        <w:t>)</w:t>
      </w:r>
      <w:r w:rsidR="0040127B" w:rsidRPr="00CB4422">
        <w:rPr>
          <w:rFonts w:ascii="Times New Roman" w:hAnsi="Times New Roman" w:cs="Times New Roman"/>
          <w:sz w:val="22"/>
        </w:rPr>
        <w:t>,</w:t>
      </w:r>
      <w:r w:rsidR="001D5223" w:rsidRPr="00CB4422">
        <w:rPr>
          <w:rFonts w:ascii="Times New Roman" w:hAnsi="Times New Roman" w:cs="Times New Roman"/>
          <w:sz w:val="22"/>
        </w:rPr>
        <w:fldChar w:fldCharType="begin"/>
      </w:r>
      <w:r w:rsidR="00E51FCC">
        <w:rPr>
          <w:rFonts w:ascii="Times New Roman" w:hAnsi="Times New Roman" w:cs="Times New Roman"/>
          <w:sz w:val="22"/>
        </w:rPr>
        <w:instrText xml:space="preserve"> ADDIN EN.CITE &lt;EndNote&gt;&lt;Cite&gt;&lt;Author&gt;Tribet&lt;/Author&gt;&lt;Year&gt;1996&lt;/Year&gt;&lt;RecNum&gt;5&lt;/RecNum&gt;&lt;DisplayText&gt;[11]&lt;/DisplayText&gt;&lt;record&gt;&lt;rec-number&gt;5&lt;/rec-number&gt;&lt;foreign-keys&gt;&lt;key app="EN" db-id="sz2sd2xwnwvxvyexe5bvv253292svrs5pexz" timestamp="1688202269"&gt;5&lt;/key&gt;&lt;/foreign-keys&gt;&lt;ref-type name="Journal Article"&gt;17&lt;/ref-type&gt;&lt;contributors&gt;&lt;authors&gt;&lt;author&gt;Tribet, Christophe&lt;/author&gt;&lt;author&gt;Audebert, Roland&lt;/author&gt;&lt;author&gt;Popot, Jean-Luc&lt;/author&gt;&lt;/authors&gt;&lt;/contributors&gt;&lt;titles&gt;&lt;title&gt;Amphipols: Polymers that keep membrane proteins soluble in aqueous solutions&lt;/title&gt;&lt;secondary-title&gt;Proceedings of the National Academy of Sciences&lt;/secondary-title&gt;&lt;/titles&gt;&lt;periodical&gt;&lt;full-title&gt;Proceedings of the National Academy of Sciences&lt;/full-title&gt;&lt;abbr-1&gt;Proc. Natl. Acad. Sci.&lt;/abbr-1&gt;&lt;/periodical&gt;&lt;pages&gt;15047-15050&lt;/pages&gt;&lt;volume&gt;93&lt;/volume&gt;&lt;number&gt;26&lt;/number&gt;&lt;dates&gt;&lt;year&gt;1996&lt;/year&gt;&lt;/dates&gt;&lt;urls&gt;&lt;related-urls&gt;&lt;url&gt;https://www.pnas.org/doi/abs/10.1073/pnas.93.26.15047&lt;/url&gt;&lt;/related-urls&gt;&lt;/urls&gt;&lt;electronic-resource-num&gt;doi:10.1073/pnas.93.26.15047&lt;/electronic-resource-num&gt;&lt;/record&gt;&lt;/Cite&gt;&lt;/EndNote&gt;</w:instrText>
      </w:r>
      <w:r w:rsidR="001D5223" w:rsidRPr="00CB4422">
        <w:rPr>
          <w:rFonts w:ascii="Times New Roman" w:hAnsi="Times New Roman" w:cs="Times New Roman"/>
          <w:sz w:val="22"/>
        </w:rPr>
        <w:fldChar w:fldCharType="separate"/>
      </w:r>
      <w:r w:rsidR="00E64281">
        <w:rPr>
          <w:rFonts w:ascii="Times New Roman" w:hAnsi="Times New Roman" w:cs="Times New Roman"/>
          <w:noProof/>
          <w:sz w:val="22"/>
        </w:rPr>
        <w:t>[11]</w:t>
      </w:r>
      <w:r w:rsidR="001D5223" w:rsidRPr="00CB4422">
        <w:rPr>
          <w:rFonts w:ascii="Times New Roman" w:hAnsi="Times New Roman" w:cs="Times New Roman"/>
          <w:sz w:val="22"/>
        </w:rPr>
        <w:fldChar w:fldCharType="end"/>
      </w:r>
      <w:r w:rsidR="00FA471C" w:rsidRPr="00CB4422">
        <w:rPr>
          <w:rFonts w:ascii="Times New Roman" w:hAnsi="Times New Roman" w:cs="Times New Roman"/>
          <w:sz w:val="22"/>
        </w:rPr>
        <w:t xml:space="preserve"> peptide-based detergents (e.g., lipopeptide detergents (LPDs) and β-peptides (BPs))</w:t>
      </w:r>
      <w:r w:rsidR="0040127B" w:rsidRPr="00CB4422">
        <w:rPr>
          <w:rFonts w:ascii="Times New Roman" w:hAnsi="Times New Roman" w:cs="Times New Roman"/>
          <w:sz w:val="22"/>
        </w:rPr>
        <w:t>,</w:t>
      </w:r>
      <w:r w:rsidR="001D5223" w:rsidRPr="00CB4422">
        <w:rPr>
          <w:rFonts w:ascii="Times New Roman" w:hAnsi="Times New Roman" w:cs="Times New Roman"/>
          <w:sz w:val="22"/>
        </w:rPr>
        <w:fldChar w:fldCharType="begin">
          <w:fldData xml:space="preserve">PEVuZE5vdGU+PENpdGU+PEF1dGhvcj5NY0dyZWdvcjwvQXV0aG9yPjxZZWFyPjIwMDM8L1llYXI+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</w:fldData>
        </w:fldChar>
      </w:r>
      <w:r w:rsidR="006F1860">
        <w:rPr>
          <w:rFonts w:ascii="Times New Roman" w:hAnsi="Times New Roman" w:cs="Times New Roman"/>
          <w:sz w:val="22"/>
        </w:rPr>
        <w:instrText xml:space="preserve"> ADDIN EN.CITE </w:instrText>
      </w:r>
      <w:r w:rsidR="006F1860">
        <w:rPr>
          <w:rFonts w:ascii="Times New Roman" w:hAnsi="Times New Roman" w:cs="Times New Roman"/>
          <w:sz w:val="22"/>
        </w:rPr>
        <w:fldChar w:fldCharType="begin">
          <w:fldData xml:space="preserve">PEVuZE5vdGU+PENpdGU+PEF1dGhvcj5NY0dyZWdvcjwvQXV0aG9yPjxZZWFyPjIwMDM8L1llYXI+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</w:fldData>
        </w:fldChar>
      </w:r>
      <w:r w:rsidR="006F1860">
        <w:rPr>
          <w:rFonts w:ascii="Times New Roman" w:hAnsi="Times New Roman" w:cs="Times New Roman"/>
          <w:sz w:val="22"/>
        </w:rPr>
        <w:instrText xml:space="preserve"> ADDIN EN.CITE.DATA </w:instrText>
      </w:r>
      <w:r w:rsidR="006F1860">
        <w:rPr>
          <w:rFonts w:ascii="Times New Roman" w:hAnsi="Times New Roman" w:cs="Times New Roman"/>
          <w:sz w:val="22"/>
        </w:rPr>
      </w:r>
      <w:r w:rsidR="006F1860">
        <w:rPr>
          <w:rFonts w:ascii="Times New Roman" w:hAnsi="Times New Roman" w:cs="Times New Roman"/>
          <w:sz w:val="22"/>
        </w:rPr>
        <w:fldChar w:fldCharType="end"/>
      </w:r>
      <w:r w:rsidR="001D5223" w:rsidRPr="00CB4422">
        <w:rPr>
          <w:rFonts w:ascii="Times New Roman" w:hAnsi="Times New Roman" w:cs="Times New Roman"/>
          <w:sz w:val="22"/>
        </w:rPr>
      </w:r>
      <w:r w:rsidR="001D5223" w:rsidRPr="00CB4422">
        <w:rPr>
          <w:rFonts w:ascii="Times New Roman" w:hAnsi="Times New Roman" w:cs="Times New Roman"/>
          <w:sz w:val="22"/>
        </w:rPr>
        <w:fldChar w:fldCharType="separate"/>
      </w:r>
      <w:r w:rsidR="00FB0BC7">
        <w:rPr>
          <w:rFonts w:ascii="Times New Roman" w:hAnsi="Times New Roman" w:cs="Times New Roman"/>
          <w:noProof/>
          <w:sz w:val="22"/>
        </w:rPr>
        <w:t>[12,</w:t>
      </w:r>
      <w:r w:rsidR="00E64281">
        <w:rPr>
          <w:rFonts w:ascii="Times New Roman" w:hAnsi="Times New Roman" w:cs="Times New Roman"/>
          <w:noProof/>
          <w:sz w:val="22"/>
        </w:rPr>
        <w:t>13]</w:t>
      </w:r>
      <w:r w:rsidR="001D5223" w:rsidRPr="00CB4422">
        <w:rPr>
          <w:rFonts w:ascii="Times New Roman" w:hAnsi="Times New Roman" w:cs="Times New Roman"/>
          <w:sz w:val="22"/>
        </w:rPr>
        <w:fldChar w:fldCharType="end"/>
      </w:r>
      <w:r w:rsidR="00FA471C" w:rsidRPr="00CB4422">
        <w:rPr>
          <w:rFonts w:ascii="Times New Roman" w:hAnsi="Times New Roman" w:cs="Times New Roman"/>
          <w:sz w:val="22"/>
        </w:rPr>
        <w:t xml:space="preserve"> </w:t>
      </w:r>
      <w:r w:rsidR="00AC1E4D" w:rsidRPr="00CB4422">
        <w:rPr>
          <w:rFonts w:ascii="Times New Roman" w:hAnsi="Times New Roman" w:cs="Times New Roman"/>
          <w:sz w:val="22"/>
        </w:rPr>
        <w:t xml:space="preserve">nano-assemblies stabilized by peptides (e.g., </w:t>
      </w:r>
      <w:proofErr w:type="spellStart"/>
      <w:r w:rsidR="00AC1E4D" w:rsidRPr="00CB4422">
        <w:rPr>
          <w:rFonts w:ascii="Times New Roman" w:hAnsi="Times New Roman" w:cs="Times New Roman"/>
          <w:sz w:val="22"/>
        </w:rPr>
        <w:t>saposin</w:t>
      </w:r>
      <w:proofErr w:type="spellEnd"/>
      <w:r w:rsidR="00AC1E4D" w:rsidRPr="00CB4422">
        <w:rPr>
          <w:rFonts w:ascii="Times New Roman" w:hAnsi="Times New Roman" w:cs="Times New Roman"/>
          <w:sz w:val="22"/>
        </w:rPr>
        <w:t xml:space="preserve"> A)</w:t>
      </w:r>
      <w:r w:rsidR="00AC1E4D" w:rsidRPr="00E64281">
        <w:rPr>
          <w:rFonts w:ascii="Times New Roman" w:hAnsi="Times New Roman" w:cs="Times New Roman"/>
        </w:rPr>
        <w:t>,</w:t>
      </w:r>
      <w:r w:rsidR="00E64281">
        <w:rPr>
          <w:rFonts w:ascii="Times New Roman" w:hAnsi="Times New Roman" w:cs="Times New Roman"/>
        </w:rPr>
        <w:fldChar w:fldCharType="begin"/>
      </w:r>
      <w:r w:rsidR="006F1860">
        <w:rPr>
          <w:rFonts w:ascii="Times New Roman" w:hAnsi="Times New Roman" w:cs="Times New Roman"/>
        </w:rPr>
        <w:instrText xml:space="preserve"> ADDIN EN.CITE &lt;EndNote&gt;&lt;Cite&gt;&lt;Author&gt;Frauenfeld&lt;/Author&gt;&lt;Year&gt;2016&lt;/Year&gt;&lt;RecNum&gt;42&lt;/RecNum&gt;&lt;DisplayText&gt;[14]&lt;/DisplayText&gt;&lt;record&gt;&lt;rec-number&gt;42&lt;/rec-number&gt;&lt;foreign-keys&gt;&lt;key app="EN" db-id="sz2sd2xwnwvxvyexe5bvv253292svrs5pexz" timestamp="1691751976"&gt;42&lt;/key&gt;&lt;/foreign-keys&gt;&lt;ref-type name="Journal Article"&gt;17&lt;/ref-type&gt;&lt;contributors&gt;&lt;authors&gt;&lt;author&gt;Frauenfeld, Jens&lt;/author&gt;&lt;author&gt;Löving, Robin&lt;/author&gt;&lt;author&gt;Armache, Jean-Paul&lt;/author&gt;&lt;author&gt;Sonnen, Andreas FP&lt;/author&gt;&lt;author&gt;Guettou, Fatma&lt;/author&gt;&lt;author&gt;Moberg, Per&lt;/author&gt;&lt;author&gt;Zhu, Lin&lt;/author&gt;&lt;author&gt;Jegerschöld, Caroline&lt;/author&gt;&lt;author&gt;Flayhan, Ali&lt;/author&gt;&lt;author&gt;Briggs, John AG&lt;/author&gt;&lt;/authors&gt;&lt;/contributors&gt;&lt;titles&gt;&lt;title&gt;A saposin-lipoprotein nanoparticle system for membrane proteins&lt;/title&gt;&lt;secondary-title&gt;Nature methods&lt;/secondary-title&gt;&lt;/titles&gt;&lt;periodical&gt;&lt;full-title&gt;Nature Methods&lt;/full-title&gt;&lt;abbr-1&gt;Nat. Methods&lt;/abbr-1&gt;&lt;abbr-2&gt;Nat Methods&lt;/abbr-2&gt;&lt;/periodical&gt;&lt;pages&gt;345-351&lt;/pages&gt;&lt;volume&gt;13&lt;/volume&gt;&lt;number&gt;4&lt;/number&gt;&lt;dates&gt;&lt;year&gt;2016&lt;/year&gt;&lt;/dates&gt;&lt;isbn&gt;1548-7091&lt;/isbn&gt;&lt;urls&gt;&lt;/urls&gt;&lt;/record&gt;&lt;/Cite&gt;&lt;/EndNote&gt;</w:instrText>
      </w:r>
      <w:r w:rsidR="00E64281">
        <w:rPr>
          <w:rFonts w:ascii="Times New Roman" w:hAnsi="Times New Roman" w:cs="Times New Roman"/>
        </w:rPr>
        <w:fldChar w:fldCharType="separate"/>
      </w:r>
      <w:r w:rsidR="00E64281">
        <w:rPr>
          <w:rFonts w:ascii="Times New Roman" w:hAnsi="Times New Roman" w:cs="Times New Roman"/>
          <w:noProof/>
        </w:rPr>
        <w:t>[14]</w:t>
      </w:r>
      <w:r w:rsidR="00E64281">
        <w:rPr>
          <w:rFonts w:ascii="Times New Roman" w:hAnsi="Times New Roman" w:cs="Times New Roman"/>
        </w:rPr>
        <w:fldChar w:fldCharType="end"/>
      </w:r>
      <w:r w:rsidR="00AC1E4D" w:rsidRPr="00AF3C68">
        <w:rPr>
          <w:rFonts w:ascii="Times New Roman" w:hAnsi="Times New Roman" w:cs="Times New Roman"/>
          <w:color w:val="FF0000"/>
        </w:rPr>
        <w:t xml:space="preserve"> </w:t>
      </w:r>
      <w:r w:rsidR="00AC1E4D" w:rsidRPr="00CB4422">
        <w:rPr>
          <w:rFonts w:ascii="Times New Roman" w:hAnsi="Times New Roman" w:cs="Times New Roman"/>
          <w:sz w:val="22"/>
        </w:rPr>
        <w:t>proteins (e.g., membrane scaffold protein</w:t>
      </w:r>
      <w:r w:rsidR="00FA471C" w:rsidRPr="00CB4422">
        <w:rPr>
          <w:rFonts w:ascii="Times New Roman" w:hAnsi="Times New Roman" w:cs="Times New Roman"/>
          <w:sz w:val="22"/>
        </w:rPr>
        <w:t xml:space="preserve"> (MSP)</w:t>
      </w:r>
      <w:r w:rsidR="0040127B" w:rsidRPr="00CB4422">
        <w:rPr>
          <w:rFonts w:ascii="Times New Roman" w:hAnsi="Times New Roman" w:cs="Times New Roman"/>
          <w:sz w:val="22"/>
        </w:rPr>
        <w:t>,</w:t>
      </w:r>
      <w:r w:rsidR="001D5223" w:rsidRPr="00CB4422">
        <w:rPr>
          <w:rFonts w:ascii="Times New Roman" w:hAnsi="Times New Roman" w:cs="Times New Roman"/>
          <w:sz w:val="22"/>
        </w:rPr>
        <w:fldChar w:fldCharType="begin"/>
      </w:r>
      <w:r w:rsidR="00BF6268">
        <w:rPr>
          <w:rFonts w:ascii="Times New Roman" w:hAnsi="Times New Roman" w:cs="Times New Roman"/>
          <w:sz w:val="22"/>
        </w:rPr>
        <w:instrText xml:space="preserve"> ADDIN EN.CITE &lt;EndNote&gt;&lt;Cite&gt;&lt;Author&gt;Nath&lt;/Author&gt;&lt;Year&gt;2007&lt;/Year&gt;&lt;RecNum&gt;8&lt;/RecNum&gt;&lt;DisplayText&gt;[15]&lt;/DisplayText&gt;&lt;record&gt;&lt;rec-number&gt;8&lt;/rec-number&gt;&lt;foreign-keys&gt;&lt;key app="EN" db-id="sz2sd2xwnwvxvyexe5bvv253292svrs5pexz" timestamp="1688202521"&gt;8&lt;/key&gt;&lt;/foreign-keys&gt;&lt;ref-type name="Journal Article"&gt;17&lt;/ref-type&gt;&lt;contributors&gt;&lt;authors&gt;&lt;author&gt;Nath, Abhinav&lt;/author&gt;&lt;author&gt;Atkins, William M.&lt;/author&gt;&lt;author&gt;Sligar, Stephen G.&lt;/author&gt;&lt;/authors&gt;&lt;/contributors&gt;&lt;titles&gt;&lt;title&gt;Applications of Phospholipid Bilayer Nanodiscs in the Study of Membranes and Membrane Proteins&lt;/title&gt;&lt;secondary-title&gt;Biochemistry&lt;/secondary-title&gt;&lt;/titles&gt;&lt;pages&gt;2059-2069&lt;/pages&gt;&lt;volume&gt;46&lt;/volume&gt;&lt;number&gt;8&lt;/number&gt;&lt;dates&gt;&lt;year&gt;2007&lt;/year&gt;&lt;pub-dates&gt;&lt;date&gt;2007/02/01&lt;/date&gt;&lt;/pub-dates&gt;&lt;/dates&gt;&lt;publisher&gt;American Chemical Society&lt;/publisher&gt;&lt;isbn&gt;0006-2960&lt;/isbn&gt;&lt;urls&gt;&lt;related-urls&gt;&lt;url&gt;https://doi.org/10.1021/bi602371n&lt;/url&gt;&lt;/related-urls&gt;&lt;/urls&gt;&lt;electronic-resource-num&gt;10.1021/bi602371n&lt;/electronic-resource-num&gt;&lt;/record&gt;&lt;/Cite&gt;&lt;/EndNote&gt;</w:instrText>
      </w:r>
      <w:r w:rsidR="001D5223" w:rsidRPr="00CB4422">
        <w:rPr>
          <w:rFonts w:ascii="Times New Roman" w:hAnsi="Times New Roman" w:cs="Times New Roman"/>
          <w:sz w:val="22"/>
        </w:rPr>
        <w:fldChar w:fldCharType="separate"/>
      </w:r>
      <w:r w:rsidR="00E64281">
        <w:rPr>
          <w:rFonts w:ascii="Times New Roman" w:hAnsi="Times New Roman" w:cs="Times New Roman"/>
          <w:noProof/>
          <w:sz w:val="22"/>
        </w:rPr>
        <w:t>[15]</w:t>
      </w:r>
      <w:r w:rsidR="001D5223" w:rsidRPr="00CB4422">
        <w:rPr>
          <w:rFonts w:ascii="Times New Roman" w:hAnsi="Times New Roman" w:cs="Times New Roman"/>
          <w:sz w:val="22"/>
        </w:rPr>
        <w:fldChar w:fldCharType="end"/>
      </w:r>
      <w:r w:rsidR="00AC1E4D" w:rsidRPr="00CB4422">
        <w:rPr>
          <w:rFonts w:ascii="Times New Roman" w:hAnsi="Times New Roman" w:cs="Times New Roman"/>
          <w:sz w:val="22"/>
        </w:rPr>
        <w:t>) or polymers</w:t>
      </w:r>
      <w:r w:rsidR="00FA471C" w:rsidRPr="00CB4422">
        <w:rPr>
          <w:rFonts w:ascii="Times New Roman" w:hAnsi="Times New Roman" w:cs="Times New Roman"/>
          <w:sz w:val="22"/>
        </w:rPr>
        <w:t xml:space="preserve"> </w:t>
      </w:r>
      <w:r w:rsidR="00AC1E4D" w:rsidRPr="00CB4422">
        <w:rPr>
          <w:rFonts w:ascii="Times New Roman" w:hAnsi="Times New Roman" w:cs="Times New Roman"/>
          <w:sz w:val="22"/>
        </w:rPr>
        <w:t xml:space="preserve">(e.g., </w:t>
      </w:r>
      <w:r w:rsidR="00FA471C" w:rsidRPr="00CB4422">
        <w:rPr>
          <w:rFonts w:ascii="Times New Roman" w:hAnsi="Times New Roman" w:cs="Times New Roman"/>
          <w:sz w:val="22"/>
        </w:rPr>
        <w:t>styrene-maleic acid (SMA)</w:t>
      </w:r>
      <w:r w:rsidR="0017695A" w:rsidRPr="00CB4422">
        <w:rPr>
          <w:rFonts w:ascii="Times New Roman" w:hAnsi="Times New Roman" w:cs="Times New Roman"/>
          <w:sz w:val="22"/>
        </w:rPr>
        <w:fldChar w:fldCharType="begin"/>
      </w:r>
      <w:r w:rsidR="006F1860">
        <w:rPr>
          <w:rFonts w:ascii="Times New Roman" w:hAnsi="Times New Roman" w:cs="Times New Roman"/>
          <w:sz w:val="22"/>
        </w:rPr>
        <w:instrText xml:space="preserve"> ADDIN EN.CITE &lt;EndNote&gt;&lt;Cite&gt;&lt;Author&gt;Dörr&lt;/Author&gt;&lt;Year&gt;2016&lt;/Year&gt;&lt;RecNum&gt;9&lt;/RecNum&gt;&lt;DisplayText&gt;[16]&lt;/DisplayText&gt;&lt;record&gt;&lt;rec-number&gt;9&lt;/rec-number&gt;&lt;foreign-keys&gt;&lt;key app="EN" db-id="sz2sd2xwnwvxvyexe5bvv253292svrs5pexz" timestamp="1688203480"&gt;9&lt;/key&gt;&lt;/foreign-keys&gt;&lt;ref-type name="Journal Article"&gt;17&lt;/ref-type&gt;&lt;contributors&gt;&lt;authors&gt;&lt;author&gt;Dörr, Jonas M&lt;/author&gt;&lt;author&gt;Scheidelaar, Stefan&lt;/author&gt;&lt;author&gt;Koorengevel, Martijn C&lt;/author&gt;&lt;author&gt;Dominguez, Juan J&lt;/author&gt;&lt;author&gt;Schäfer, Marre&lt;/author&gt;&lt;author&gt;van Walree, Cornelis A&lt;/author&gt;&lt;author&gt;Killian, J Antoinette&lt;/author&gt;&lt;/authors&gt;&lt;/contributors&gt;&lt;titles&gt;&lt;title&gt;The styrene–maleic acid copolymer: a versatile tool in membrane research&lt;/title&gt;&lt;secondary-title&gt;European Biophysics Journal&lt;/secondary-title&gt;&lt;/titles&gt;&lt;periodical&gt;&lt;full-title&gt;European Biophysics Journal&lt;/full-title&gt;&lt;abbr-1&gt;Eur. Biophys. J.&lt;/abbr-1&gt;&lt;abbr-2&gt;Eur Biophys J&lt;/abbr-2&gt;&lt;/periodical&gt;&lt;pages&gt;3-21&lt;/pages&gt;&lt;volume&gt;45&lt;/volume&gt;&lt;dates&gt;&lt;year&gt;2016&lt;/year&gt;&lt;/dates&gt;&lt;isbn&gt;0175-7571&lt;/isbn&gt;&lt;urls&gt;&lt;/urls&gt;&lt;/record&gt;&lt;/Cite&gt;&lt;/EndNote&gt;</w:instrText>
      </w:r>
      <w:r w:rsidR="0017695A" w:rsidRPr="00CB4422">
        <w:rPr>
          <w:rFonts w:ascii="Times New Roman" w:hAnsi="Times New Roman" w:cs="Times New Roman"/>
          <w:sz w:val="22"/>
        </w:rPr>
        <w:fldChar w:fldCharType="separate"/>
      </w:r>
      <w:r w:rsidR="00E64281">
        <w:rPr>
          <w:rFonts w:ascii="Times New Roman" w:hAnsi="Times New Roman" w:cs="Times New Roman"/>
          <w:noProof/>
          <w:sz w:val="22"/>
        </w:rPr>
        <w:t>[16]</w:t>
      </w:r>
      <w:r w:rsidR="0017695A" w:rsidRPr="00CB4422">
        <w:rPr>
          <w:rFonts w:ascii="Times New Roman" w:hAnsi="Times New Roman" w:cs="Times New Roman"/>
          <w:sz w:val="22"/>
        </w:rPr>
        <w:fldChar w:fldCharType="end"/>
      </w:r>
      <w:r w:rsidR="00AC1E4D" w:rsidRPr="00CB4422">
        <w:rPr>
          <w:rFonts w:ascii="Times New Roman" w:hAnsi="Times New Roman" w:cs="Times New Roman"/>
          <w:sz w:val="22"/>
        </w:rPr>
        <w:t xml:space="preserve"> and</w:t>
      </w:r>
      <w:r w:rsidR="00FA471C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FA471C" w:rsidRPr="00CB4422">
        <w:rPr>
          <w:rFonts w:ascii="Times New Roman" w:hAnsi="Times New Roman" w:cs="Times New Roman"/>
          <w:sz w:val="22"/>
        </w:rPr>
        <w:t>diisobutylene</w:t>
      </w:r>
      <w:proofErr w:type="spellEnd"/>
      <w:r w:rsidR="00FA471C" w:rsidRPr="00CB4422">
        <w:rPr>
          <w:rFonts w:ascii="Times New Roman" w:hAnsi="Times New Roman" w:cs="Times New Roman"/>
          <w:sz w:val="22"/>
        </w:rPr>
        <w:t>-maleic acid (DIBMA)</w:t>
      </w:r>
      <w:r w:rsidR="0017695A" w:rsidRPr="00CB4422">
        <w:rPr>
          <w:rFonts w:ascii="Times New Roman" w:hAnsi="Times New Roman" w:cs="Times New Roman"/>
          <w:sz w:val="22"/>
        </w:rPr>
        <w:fldChar w:fldCharType="begin"/>
      </w:r>
      <w:r w:rsidR="00BF6268">
        <w:rPr>
          <w:rFonts w:ascii="Times New Roman" w:hAnsi="Times New Roman" w:cs="Times New Roman"/>
          <w:sz w:val="22"/>
        </w:rPr>
        <w:instrText xml:space="preserve"> ADDIN EN.CITE &lt;EndNote&gt;&lt;Cite&gt;&lt;Author&gt;Gulamhussein&lt;/Author&gt;&lt;Year&gt;2020&lt;/Year&gt;&lt;RecNum&gt;10&lt;/RecNum&gt;&lt;DisplayText&gt;[17]&lt;/DisplayText&gt;&lt;record&gt;&lt;rec-number&gt;10&lt;/rec-number&gt;&lt;foreign-keys&gt;&lt;key app="EN" db-id="sz2sd2xwnwvxvyexe5bvv253292svrs5pexz" timestamp="1688203530"&gt;10&lt;/key&gt;&lt;/foreign-keys&gt;&lt;ref-type name="Journal Article"&gt;17&lt;/ref-type&gt;&lt;contributors&gt;&lt;authors&gt;&lt;author&gt;Gulamhussein, Aiman A&lt;/author&gt;&lt;author&gt;Uddin, Romez&lt;/author&gt;&lt;author&gt;Tighe, Brian J&lt;/author&gt;&lt;author&gt;Poyner, David R&lt;/author&gt;&lt;author&gt;Rothnie, Alice J&lt;/author&gt;&lt;/authors&gt;&lt;/contributors&gt;&lt;titles&gt;&lt;title&gt;A comparison of SMA (styrene maleic acid) and DIBMA (di-isobutylene maleic acid) for membrane protein purification&lt;/title&gt;&lt;secondary-title&gt;Biochimica et Biophysica Acta (BBA)-Biomembranes&lt;/secondary-title&gt;&lt;/titles&gt;&lt;pages&gt;183281&lt;/pages&gt;&lt;volume&gt;1862&lt;/volume&gt;&lt;number&gt;7&lt;/number&gt;&lt;dates&gt;&lt;year&gt;2020&lt;/year&gt;&lt;/dates&gt;&lt;isbn&gt;0005-2736&lt;/isbn&gt;&lt;urls&gt;&lt;/urls&gt;&lt;/record&gt;&lt;/Cite&gt;&lt;/EndNote&gt;</w:instrText>
      </w:r>
      <w:r w:rsidR="0017695A" w:rsidRPr="00CB4422">
        <w:rPr>
          <w:rFonts w:ascii="Times New Roman" w:hAnsi="Times New Roman" w:cs="Times New Roman"/>
          <w:sz w:val="22"/>
        </w:rPr>
        <w:fldChar w:fldCharType="separate"/>
      </w:r>
      <w:r w:rsidR="00E64281">
        <w:rPr>
          <w:rFonts w:ascii="Times New Roman" w:hAnsi="Times New Roman" w:cs="Times New Roman"/>
          <w:noProof/>
          <w:sz w:val="22"/>
        </w:rPr>
        <w:t>[17]</w:t>
      </w:r>
      <w:r w:rsidR="0017695A" w:rsidRPr="00CB4422">
        <w:rPr>
          <w:rFonts w:ascii="Times New Roman" w:hAnsi="Times New Roman" w:cs="Times New Roman"/>
          <w:sz w:val="22"/>
        </w:rPr>
        <w:fldChar w:fldCharType="end"/>
      </w:r>
      <w:r w:rsidR="00AC1E4D" w:rsidRPr="00CB4422">
        <w:rPr>
          <w:rFonts w:ascii="Times New Roman" w:hAnsi="Times New Roman" w:cs="Times New Roman"/>
          <w:sz w:val="22"/>
        </w:rPr>
        <w:t>)</w:t>
      </w:r>
      <w:r w:rsidR="00332F55" w:rsidRPr="00CB4422">
        <w:rPr>
          <w:rFonts w:ascii="Times New Roman" w:hAnsi="Times New Roman" w:cs="Times New Roman"/>
          <w:sz w:val="22"/>
        </w:rPr>
        <w:t xml:space="preserve">. Despite </w:t>
      </w:r>
      <w:r w:rsidR="00DC3FCD">
        <w:rPr>
          <w:rFonts w:ascii="Times New Roman" w:hAnsi="Times New Roman" w:cs="Times New Roman"/>
          <w:sz w:val="22"/>
        </w:rPr>
        <w:t xml:space="preserve">greater similarity to </w:t>
      </w:r>
      <w:r w:rsidR="006015AE">
        <w:rPr>
          <w:rFonts w:ascii="Times New Roman" w:hAnsi="Times New Roman" w:cs="Times New Roman"/>
          <w:sz w:val="22"/>
        </w:rPr>
        <w:t>lipid bilayers</w:t>
      </w:r>
      <w:r w:rsidR="00DC3FCD">
        <w:rPr>
          <w:rFonts w:ascii="Times New Roman" w:hAnsi="Times New Roman" w:cs="Times New Roman"/>
          <w:sz w:val="22"/>
        </w:rPr>
        <w:t xml:space="preserve"> than standard detergents</w:t>
      </w:r>
      <w:r w:rsidR="00430663">
        <w:rPr>
          <w:rFonts w:ascii="Times New Roman" w:hAnsi="Times New Roman" w:cs="Times New Roman"/>
          <w:sz w:val="22"/>
        </w:rPr>
        <w:t xml:space="preserve">, these </w:t>
      </w:r>
      <w:r w:rsidR="00FB0BC7">
        <w:rPr>
          <w:rFonts w:ascii="Times New Roman" w:hAnsi="Times New Roman" w:cs="Times New Roman"/>
          <w:sz w:val="22"/>
        </w:rPr>
        <w:t>membrane-</w:t>
      </w:r>
      <w:r w:rsidR="00430663">
        <w:rPr>
          <w:rFonts w:ascii="Times New Roman" w:hAnsi="Times New Roman" w:cs="Times New Roman"/>
          <w:sz w:val="22"/>
        </w:rPr>
        <w:t>mimetic systems</w:t>
      </w:r>
      <w:r w:rsidR="00FA471C" w:rsidRPr="00CB4422">
        <w:rPr>
          <w:rFonts w:ascii="Times New Roman" w:hAnsi="Times New Roman" w:cs="Times New Roman"/>
          <w:sz w:val="22"/>
        </w:rPr>
        <w:t xml:space="preserve"> </w:t>
      </w:r>
      <w:r w:rsidR="00430663" w:rsidRPr="00CB4422">
        <w:rPr>
          <w:rFonts w:ascii="Times New Roman" w:hAnsi="Times New Roman" w:cs="Times New Roman"/>
          <w:sz w:val="22"/>
        </w:rPr>
        <w:t xml:space="preserve">are </w:t>
      </w:r>
      <w:r w:rsidR="00DC3FCD" w:rsidRPr="00CB4422">
        <w:rPr>
          <w:rFonts w:ascii="Times New Roman" w:hAnsi="Times New Roman" w:cs="Times New Roman"/>
          <w:sz w:val="22"/>
        </w:rPr>
        <w:t>l</w:t>
      </w:r>
      <w:r w:rsidR="00DC3FCD">
        <w:rPr>
          <w:rFonts w:ascii="Times New Roman" w:hAnsi="Times New Roman" w:cs="Times New Roman"/>
          <w:sz w:val="22"/>
        </w:rPr>
        <w:t>argely in</w:t>
      </w:r>
      <w:r w:rsidR="00430663" w:rsidRPr="00CB4422">
        <w:rPr>
          <w:rFonts w:ascii="Times New Roman" w:hAnsi="Times New Roman" w:cs="Times New Roman"/>
          <w:sz w:val="22"/>
        </w:rPr>
        <w:t xml:space="preserve">compatible with membrane protein crystallization, </w:t>
      </w:r>
      <w:r w:rsidR="00DC3FCD">
        <w:rPr>
          <w:rFonts w:ascii="Times New Roman" w:hAnsi="Times New Roman" w:cs="Times New Roman"/>
          <w:sz w:val="22"/>
        </w:rPr>
        <w:t>a</w:t>
      </w:r>
      <w:r w:rsidR="00DC3FCD" w:rsidRPr="00CB4422">
        <w:rPr>
          <w:rFonts w:ascii="Times New Roman" w:hAnsi="Times New Roman" w:cs="Times New Roman"/>
          <w:sz w:val="22"/>
        </w:rPr>
        <w:t xml:space="preserve"> </w:t>
      </w:r>
      <w:r w:rsidR="00430663" w:rsidRPr="00CB4422">
        <w:rPr>
          <w:rFonts w:ascii="Times New Roman" w:hAnsi="Times New Roman" w:cs="Times New Roman"/>
          <w:sz w:val="22"/>
        </w:rPr>
        <w:t>major method for protein structure determination</w:t>
      </w:r>
      <w:r w:rsidR="00430663">
        <w:rPr>
          <w:rFonts w:ascii="Times New Roman" w:hAnsi="Times New Roman" w:cs="Times New Roman"/>
          <w:sz w:val="22"/>
        </w:rPr>
        <w:t xml:space="preserve">. In addition, </w:t>
      </w:r>
      <w:r w:rsidR="006015AE">
        <w:rPr>
          <w:rFonts w:ascii="Times New Roman" w:hAnsi="Times New Roman" w:cs="Times New Roman"/>
          <w:sz w:val="22"/>
        </w:rPr>
        <w:t xml:space="preserve">most of </w:t>
      </w:r>
      <w:r w:rsidR="00430663">
        <w:rPr>
          <w:rFonts w:ascii="Times New Roman" w:hAnsi="Times New Roman" w:cs="Times New Roman"/>
          <w:sz w:val="22"/>
        </w:rPr>
        <w:t xml:space="preserve">these </w:t>
      </w:r>
      <w:r w:rsidR="00DC3FCD">
        <w:rPr>
          <w:rFonts w:ascii="Times New Roman" w:hAnsi="Times New Roman" w:cs="Times New Roman"/>
          <w:sz w:val="22"/>
        </w:rPr>
        <w:t xml:space="preserve">systems </w:t>
      </w:r>
      <w:r w:rsidR="00FA471C" w:rsidRPr="00CB4422">
        <w:rPr>
          <w:rFonts w:ascii="Times New Roman" w:hAnsi="Times New Roman" w:cs="Times New Roman"/>
          <w:sz w:val="22"/>
        </w:rPr>
        <w:t xml:space="preserve">are </w:t>
      </w:r>
      <w:r w:rsidR="00AC1E4D" w:rsidRPr="00CB4422">
        <w:rPr>
          <w:rFonts w:ascii="Times New Roman" w:hAnsi="Times New Roman" w:cs="Times New Roman"/>
          <w:sz w:val="22"/>
        </w:rPr>
        <w:t>in</w:t>
      </w:r>
      <w:r w:rsidR="00FA471C" w:rsidRPr="00CB4422">
        <w:rPr>
          <w:rFonts w:ascii="Times New Roman" w:hAnsi="Times New Roman" w:cs="Times New Roman"/>
          <w:sz w:val="22"/>
        </w:rPr>
        <w:t xml:space="preserve">efficient </w:t>
      </w:r>
      <w:r w:rsidR="00332F55" w:rsidRPr="00CB4422">
        <w:rPr>
          <w:rFonts w:ascii="Times New Roman" w:hAnsi="Times New Roman" w:cs="Times New Roman"/>
          <w:sz w:val="22"/>
        </w:rPr>
        <w:t>at</w:t>
      </w:r>
      <w:r w:rsidR="00FA471C" w:rsidRPr="00CB4422">
        <w:rPr>
          <w:rFonts w:ascii="Times New Roman" w:hAnsi="Times New Roman" w:cs="Times New Roman"/>
          <w:sz w:val="22"/>
        </w:rPr>
        <w:t xml:space="preserve"> </w:t>
      </w:r>
      <w:r w:rsidR="006015AE">
        <w:rPr>
          <w:rFonts w:ascii="Times New Roman" w:hAnsi="Times New Roman" w:cs="Times New Roman"/>
          <w:sz w:val="22"/>
        </w:rPr>
        <w:t xml:space="preserve">extracting </w:t>
      </w:r>
      <w:r w:rsidR="00332F55" w:rsidRPr="00CB4422">
        <w:rPr>
          <w:rFonts w:ascii="Times New Roman" w:hAnsi="Times New Roman" w:cs="Times New Roman"/>
          <w:sz w:val="22"/>
        </w:rPr>
        <w:t xml:space="preserve">membrane </w:t>
      </w:r>
      <w:r w:rsidR="00FA471C" w:rsidRPr="00CB4422">
        <w:rPr>
          <w:rFonts w:ascii="Times New Roman" w:hAnsi="Times New Roman" w:cs="Times New Roman"/>
          <w:sz w:val="22"/>
        </w:rPr>
        <w:t xml:space="preserve">protein </w:t>
      </w:r>
      <w:r w:rsidR="006015AE">
        <w:rPr>
          <w:rFonts w:ascii="Times New Roman" w:hAnsi="Times New Roman" w:cs="Times New Roman"/>
          <w:sz w:val="22"/>
        </w:rPr>
        <w:t>from the membranes</w:t>
      </w:r>
      <w:r w:rsidR="00FA471C" w:rsidRPr="00CB4422">
        <w:rPr>
          <w:rFonts w:ascii="Times New Roman" w:hAnsi="Times New Roman" w:cs="Times New Roman"/>
          <w:sz w:val="22"/>
        </w:rPr>
        <w:t>.</w:t>
      </w:r>
      <w:r w:rsidR="00AC1E4D" w:rsidRPr="00CB4422">
        <w:rPr>
          <w:rFonts w:ascii="Times New Roman" w:hAnsi="Times New Roman" w:cs="Times New Roman"/>
          <w:sz w:val="22"/>
        </w:rPr>
        <w:t xml:space="preserve"> </w:t>
      </w:r>
      <w:r w:rsidR="006015AE">
        <w:rPr>
          <w:rFonts w:ascii="Times New Roman" w:hAnsi="Times New Roman" w:cs="Times New Roman"/>
          <w:sz w:val="22"/>
        </w:rPr>
        <w:t xml:space="preserve">In contrast, detergent micelles are efficient at membrane protein extraction, </w:t>
      </w:r>
      <w:r w:rsidR="00DC3FCD">
        <w:rPr>
          <w:rFonts w:ascii="Times New Roman" w:hAnsi="Times New Roman" w:cs="Times New Roman"/>
          <w:sz w:val="22"/>
        </w:rPr>
        <w:t xml:space="preserve">and </w:t>
      </w:r>
      <w:r w:rsidR="006015AE">
        <w:rPr>
          <w:rFonts w:ascii="Times New Roman" w:hAnsi="Times New Roman" w:cs="Times New Roman"/>
          <w:sz w:val="22"/>
        </w:rPr>
        <w:t xml:space="preserve">are also </w:t>
      </w:r>
      <w:r w:rsidR="00FB0BC7">
        <w:rPr>
          <w:rFonts w:ascii="Times New Roman" w:hAnsi="Times New Roman" w:cs="Times New Roman"/>
          <w:sz w:val="22"/>
        </w:rPr>
        <w:t xml:space="preserve">widely used for </w:t>
      </w:r>
      <w:r w:rsidR="006015AE">
        <w:rPr>
          <w:rFonts w:ascii="Times New Roman" w:hAnsi="Times New Roman" w:cs="Times New Roman"/>
          <w:sz w:val="22"/>
        </w:rPr>
        <w:t xml:space="preserve">crystallization of membrane </w:t>
      </w:r>
      <w:r w:rsidR="006015AE">
        <w:rPr>
          <w:rFonts w:ascii="Times New Roman" w:hAnsi="Times New Roman" w:cs="Times New Roman"/>
          <w:sz w:val="22"/>
        </w:rPr>
        <w:lastRenderedPageBreak/>
        <w:t xml:space="preserve">proteins. Hence, </w:t>
      </w:r>
      <w:r w:rsidR="00FA471C" w:rsidRPr="00CB4422">
        <w:rPr>
          <w:rFonts w:ascii="Times New Roman" w:hAnsi="Times New Roman" w:cs="Times New Roman"/>
          <w:sz w:val="22"/>
        </w:rPr>
        <w:t xml:space="preserve">development of new </w:t>
      </w:r>
      <w:r w:rsidR="00430663">
        <w:rPr>
          <w:rFonts w:ascii="Times New Roman" w:hAnsi="Times New Roman" w:cs="Times New Roman"/>
          <w:sz w:val="22"/>
        </w:rPr>
        <w:t>detergents</w:t>
      </w:r>
      <w:r w:rsidR="00332F55" w:rsidRPr="00CB4422">
        <w:rPr>
          <w:rFonts w:ascii="Times New Roman" w:hAnsi="Times New Roman" w:cs="Times New Roman"/>
          <w:sz w:val="22"/>
        </w:rPr>
        <w:t xml:space="preserve"> capable of stabilizing native </w:t>
      </w:r>
      <w:r w:rsidR="00DC3FCD">
        <w:rPr>
          <w:rFonts w:ascii="Times New Roman" w:hAnsi="Times New Roman" w:cs="Times New Roman"/>
          <w:sz w:val="22"/>
        </w:rPr>
        <w:t xml:space="preserve">membrane </w:t>
      </w:r>
      <w:r w:rsidR="00332F55" w:rsidRPr="00CB4422">
        <w:rPr>
          <w:rFonts w:ascii="Times New Roman" w:hAnsi="Times New Roman" w:cs="Times New Roman"/>
          <w:sz w:val="22"/>
        </w:rPr>
        <w:t xml:space="preserve">protein structures </w:t>
      </w:r>
      <w:r w:rsidR="00FA471C" w:rsidRPr="00CB4422">
        <w:rPr>
          <w:rFonts w:ascii="Times New Roman" w:hAnsi="Times New Roman" w:cs="Times New Roman"/>
          <w:sz w:val="22"/>
        </w:rPr>
        <w:t xml:space="preserve">is crucial to </w:t>
      </w:r>
      <w:r w:rsidR="00332F55" w:rsidRPr="00CB4422">
        <w:rPr>
          <w:rFonts w:ascii="Times New Roman" w:hAnsi="Times New Roman" w:cs="Times New Roman"/>
          <w:sz w:val="22"/>
        </w:rPr>
        <w:t>facilitate membrane protein structural study</w:t>
      </w:r>
      <w:r w:rsidR="00FA471C" w:rsidRPr="00CB4422">
        <w:rPr>
          <w:rFonts w:ascii="Times New Roman" w:hAnsi="Times New Roman" w:cs="Times New Roman"/>
          <w:sz w:val="22"/>
        </w:rPr>
        <w:t xml:space="preserve">. </w:t>
      </w:r>
    </w:p>
    <w:p w14:paraId="652E930C" w14:textId="009C4E42" w:rsidR="001149FD" w:rsidRPr="00CB4422" w:rsidRDefault="00DC3FCD" w:rsidP="000A0703">
      <w:pPr>
        <w:spacing w:line="48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Over the last 15 years o</w:t>
      </w:r>
      <w:r w:rsidR="00B866AB">
        <w:rPr>
          <w:rFonts w:ascii="Times New Roman" w:hAnsi="Times New Roman" w:cs="Times New Roman" w:hint="eastAsia"/>
          <w:sz w:val="22"/>
        </w:rPr>
        <w:t>r</w:t>
      </w:r>
      <w:r>
        <w:rPr>
          <w:rFonts w:ascii="Times New Roman" w:hAnsi="Times New Roman" w:cs="Times New Roman"/>
          <w:sz w:val="22"/>
        </w:rPr>
        <w:t xml:space="preserve"> so</w:t>
      </w:r>
      <w:r w:rsidR="00BC57E5">
        <w:rPr>
          <w:rFonts w:ascii="Times New Roman" w:hAnsi="Times New Roman" w:cs="Times New Roman"/>
          <w:sz w:val="22"/>
        </w:rPr>
        <w:t xml:space="preserve">, considerable </w:t>
      </w:r>
      <w:r w:rsidR="004D3BBF">
        <w:rPr>
          <w:rFonts w:ascii="Times New Roman" w:hAnsi="Times New Roman" w:cs="Times New Roman"/>
          <w:sz w:val="22"/>
        </w:rPr>
        <w:t>efforts</w:t>
      </w:r>
      <w:r w:rsidR="00BC57E5">
        <w:rPr>
          <w:rFonts w:ascii="Times New Roman" w:hAnsi="Times New Roman" w:cs="Times New Roman"/>
          <w:sz w:val="22"/>
        </w:rPr>
        <w:t xml:space="preserve"> have been made</w:t>
      </w:r>
      <w:r w:rsidR="00565E00">
        <w:rPr>
          <w:rFonts w:ascii="Times New Roman" w:hAnsi="Times New Roman" w:cs="Times New Roman"/>
          <w:sz w:val="22"/>
        </w:rPr>
        <w:t xml:space="preserve"> in the development of effective detergents</w:t>
      </w:r>
      <w:r w:rsidR="00332F55" w:rsidRPr="00CB4422">
        <w:rPr>
          <w:rFonts w:ascii="Times New Roman" w:hAnsi="Times New Roman" w:cs="Times New Roman"/>
          <w:sz w:val="22"/>
        </w:rPr>
        <w:t xml:space="preserve">, represented by </w:t>
      </w:r>
      <w:r w:rsidR="00AF3C68">
        <w:rPr>
          <w:rFonts w:ascii="Times New Roman" w:hAnsi="Times New Roman" w:cs="Times New Roman"/>
          <w:sz w:val="22"/>
        </w:rPr>
        <w:t>facial amphiphiles (FAs),</w:t>
      </w:r>
      <w:r w:rsidR="00070C87">
        <w:rPr>
          <w:rFonts w:ascii="Times New Roman" w:hAnsi="Times New Roman" w:cs="Times New Roman"/>
          <w:sz w:val="22"/>
        </w:rPr>
        <w:fldChar w:fldCharType="begin">
          <w:fldData xml:space="preserve">PEVuZE5vdGU+PENpdGU+PEF1dGhvcj5aaGFuZzwvQXV0aG9yPjxZZWFyPjIwMDc8L1llYXI+PFJl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</w:fldData>
        </w:fldChar>
      </w:r>
      <w:r w:rsidR="005B1E0F">
        <w:rPr>
          <w:rFonts w:ascii="Times New Roman" w:hAnsi="Times New Roman" w:cs="Times New Roman"/>
          <w:sz w:val="22"/>
        </w:rPr>
        <w:instrText xml:space="preserve"> ADDIN EN.CITE </w:instrText>
      </w:r>
      <w:r w:rsidR="005B1E0F">
        <w:rPr>
          <w:rFonts w:ascii="Times New Roman" w:hAnsi="Times New Roman" w:cs="Times New Roman"/>
          <w:sz w:val="22"/>
        </w:rPr>
        <w:fldChar w:fldCharType="begin">
          <w:fldData xml:space="preserve">PEVuZE5vdGU+PENpdGU+PEF1dGhvcj5aaGFuZzwvQXV0aG9yPjxZZWFyPjIwMDc8L1llYXI+PFJl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</w:fldData>
        </w:fldChar>
      </w:r>
      <w:r w:rsidR="005B1E0F">
        <w:rPr>
          <w:rFonts w:ascii="Times New Roman" w:hAnsi="Times New Roman" w:cs="Times New Roman"/>
          <w:sz w:val="22"/>
        </w:rPr>
        <w:instrText xml:space="preserve"> ADDIN EN.CITE.DATA </w:instrText>
      </w:r>
      <w:r w:rsidR="005B1E0F">
        <w:rPr>
          <w:rFonts w:ascii="Times New Roman" w:hAnsi="Times New Roman" w:cs="Times New Roman"/>
          <w:sz w:val="22"/>
        </w:rPr>
      </w:r>
      <w:r w:rsidR="005B1E0F">
        <w:rPr>
          <w:rFonts w:ascii="Times New Roman" w:hAnsi="Times New Roman" w:cs="Times New Roman"/>
          <w:sz w:val="22"/>
        </w:rPr>
        <w:fldChar w:fldCharType="end"/>
      </w:r>
      <w:r w:rsidR="00070C87">
        <w:rPr>
          <w:rFonts w:ascii="Times New Roman" w:hAnsi="Times New Roman" w:cs="Times New Roman"/>
          <w:sz w:val="22"/>
        </w:rPr>
      </w:r>
      <w:r w:rsidR="00070C87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[18, 19]</w:t>
      </w:r>
      <w:r w:rsidR="00070C87">
        <w:rPr>
          <w:rFonts w:ascii="Times New Roman" w:hAnsi="Times New Roman" w:cs="Times New Roman"/>
          <w:sz w:val="22"/>
        </w:rPr>
        <w:fldChar w:fldCharType="end"/>
      </w:r>
      <w:r w:rsidR="00AF3C68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086B" w:rsidRPr="00CB4422">
        <w:rPr>
          <w:rFonts w:ascii="Times New Roman" w:hAnsi="Times New Roman" w:cs="Times New Roman"/>
          <w:sz w:val="22"/>
        </w:rPr>
        <w:t>mal</w:t>
      </w:r>
      <w:r w:rsidR="00FA471C" w:rsidRPr="00CB4422">
        <w:rPr>
          <w:rFonts w:ascii="Times New Roman" w:hAnsi="Times New Roman" w:cs="Times New Roman"/>
          <w:sz w:val="22"/>
          <w:szCs w:val="20"/>
        </w:rPr>
        <w:t>toside</w:t>
      </w:r>
      <w:proofErr w:type="spellEnd"/>
      <w:r w:rsidR="00FA471C" w:rsidRPr="00CB4422">
        <w:rPr>
          <w:rFonts w:ascii="Times New Roman" w:hAnsi="Times New Roman" w:cs="Times New Roman"/>
          <w:sz w:val="22"/>
          <w:szCs w:val="20"/>
        </w:rPr>
        <w:t xml:space="preserve"> neopentyl glycols (MNGs)</w:t>
      </w:r>
      <w:r w:rsidR="0040127B" w:rsidRPr="00CB4422">
        <w:rPr>
          <w:rFonts w:ascii="Times New Roman" w:hAnsi="Times New Roman" w:cs="Times New Roman"/>
          <w:sz w:val="22"/>
          <w:szCs w:val="20"/>
        </w:rPr>
        <w:t>,</w: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begin">
          <w:fldData xml:space="preserve">PEVuZE5vdGU+PENpdGU+PEF1dGhvcj5DaGFlPC9BdXRob3I+PFllYXI+MjAxMDwvWWVhcj48UmVj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</w:fldData>
        </w:fldChar>
      </w:r>
      <w:r w:rsidR="0017327C">
        <w:rPr>
          <w:rFonts w:ascii="Times New Roman" w:hAnsi="Times New Roman" w:cs="Times New Roman"/>
          <w:sz w:val="22"/>
          <w:szCs w:val="20"/>
        </w:rPr>
        <w:instrText xml:space="preserve"> ADDIN EN.CITE </w:instrText>
      </w:r>
      <w:r w:rsidR="0017327C">
        <w:rPr>
          <w:rFonts w:ascii="Times New Roman" w:hAnsi="Times New Roman" w:cs="Times New Roman"/>
          <w:sz w:val="22"/>
          <w:szCs w:val="20"/>
        </w:rPr>
        <w:fldChar w:fldCharType="begin">
          <w:fldData xml:space="preserve">PEVuZE5vdGU+PENpdGU+PEF1dGhvcj5DaGFlPC9BdXRob3I+PFllYXI+MjAxMDwvWWVhcj48UmVj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</w:fldData>
        </w:fldChar>
      </w:r>
      <w:r w:rsidR="0017327C">
        <w:rPr>
          <w:rFonts w:ascii="Times New Roman" w:hAnsi="Times New Roman" w:cs="Times New Roman"/>
          <w:sz w:val="22"/>
          <w:szCs w:val="20"/>
        </w:rPr>
        <w:instrText xml:space="preserve"> ADDIN EN.CITE.DATA </w:instrText>
      </w:r>
      <w:r w:rsidR="0017327C">
        <w:rPr>
          <w:rFonts w:ascii="Times New Roman" w:hAnsi="Times New Roman" w:cs="Times New Roman"/>
          <w:sz w:val="22"/>
          <w:szCs w:val="20"/>
        </w:rPr>
      </w:r>
      <w:r w:rsidR="0017327C">
        <w:rPr>
          <w:rFonts w:ascii="Times New Roman" w:hAnsi="Times New Roman" w:cs="Times New Roman"/>
          <w:sz w:val="22"/>
          <w:szCs w:val="20"/>
        </w:rPr>
        <w:fldChar w:fldCharType="end"/>
      </w:r>
      <w:r w:rsidR="00C463A0" w:rsidRPr="00CB4422">
        <w:rPr>
          <w:rFonts w:ascii="Times New Roman" w:hAnsi="Times New Roman" w:cs="Times New Roman"/>
          <w:sz w:val="22"/>
          <w:szCs w:val="20"/>
        </w:rPr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[20, 21]</w: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end"/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 </w:t>
      </w:r>
      <w:proofErr w:type="spellStart"/>
      <w:r w:rsidR="00FA471C" w:rsidRPr="00CB4422">
        <w:rPr>
          <w:rFonts w:ascii="Times New Roman" w:hAnsi="Times New Roman" w:cs="Times New Roman"/>
          <w:sz w:val="22"/>
          <w:szCs w:val="20"/>
        </w:rPr>
        <w:t>glyco</w:t>
      </w:r>
      <w:proofErr w:type="spellEnd"/>
      <w:r w:rsidR="00FA471C" w:rsidRPr="00CB4422">
        <w:rPr>
          <w:rFonts w:ascii="Times New Roman" w:hAnsi="Times New Roman" w:cs="Times New Roman"/>
          <w:sz w:val="22"/>
          <w:szCs w:val="20"/>
        </w:rPr>
        <w:t>-diosgenin (GDN)</w:t>
      </w:r>
      <w:r w:rsidR="0040127B" w:rsidRPr="00CB4422">
        <w:rPr>
          <w:rFonts w:ascii="Times New Roman" w:hAnsi="Times New Roman" w:cs="Times New Roman"/>
          <w:sz w:val="22"/>
          <w:szCs w:val="20"/>
        </w:rPr>
        <w:t>,</w: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begin"/>
      </w:r>
      <w:r w:rsidR="005B1E0F">
        <w:rPr>
          <w:rFonts w:ascii="Times New Roman" w:hAnsi="Times New Roman" w:cs="Times New Roman"/>
          <w:sz w:val="22"/>
          <w:szCs w:val="20"/>
        </w:rPr>
        <w:instrText xml:space="preserve"> ADDIN EN.CITE &lt;EndNote&gt;&lt;Cite&gt;&lt;Author&gt;Chae&lt;/Author&gt;&lt;Year&gt;2012&lt;/Year&gt;&lt;RecNum&gt;13&lt;/RecNum&gt;&lt;DisplayText&gt;[22]&lt;/DisplayText&gt;&lt;record&gt;&lt;rec-number&gt;13&lt;/rec-number&gt;&lt;foreign-keys&gt;&lt;key app="EN" db-id="sz2sd2xwnwvxvyexe5bvv253292svrs5pexz" timestamp="1688206203"&gt;13&lt;/key&gt;&lt;/foreign-keys&gt;&lt;ref-type name="Journal Article"&gt;17&lt;/ref-type&gt;&lt;contributors&gt;&lt;authors&gt;&lt;author&gt;Chae, Pil Seok&lt;/author&gt;&lt;author&gt;Rasmussen, Søren GF&lt;/author&gt;&lt;author&gt;Rana, Rohini R&lt;/author&gt;&lt;author&gt;Gotfryd, Kamil&lt;/author&gt;&lt;author&gt;Kruse, Andrew C&lt;/author&gt;&lt;author&gt;Manglik, Aashish&lt;/author&gt;&lt;author&gt;Cho, Kyung Ho&lt;/author&gt;&lt;author&gt;Nurva, Shailika&lt;/author&gt;&lt;author&gt;Gether, Ulrik&lt;/author&gt;&lt;author&gt;Guan, Lan&lt;/author&gt;&lt;/authors&gt;&lt;/contributors&gt;&lt;titles&gt;&lt;title&gt;A new class of amphiphiles bearing rigid hydrophobic groups for solubilization and stabilization of membrane proteins&lt;/title&gt;&lt;secondary-title&gt;Chemistry–A European Journal&lt;/secondary-title&gt;&lt;/titles&gt;&lt;periodical&gt;&lt;full-title&gt;Chemistry–A European Journal&lt;/full-title&gt;&lt;abbr-1&gt;Chem. Eur. J.&lt;/abbr-1&gt;&lt;abbr-2&gt;Chem Eur J&lt;/abbr-2&gt;&lt;/periodical&gt;&lt;pages&gt;9485-9490&lt;/pages&gt;&lt;volume&gt;18&lt;/volume&gt;&lt;number&gt;31&lt;/number&gt;&lt;dates&gt;&lt;year&gt;2012&lt;/year&gt;&lt;/dates&gt;&lt;isbn&gt;0947-6539&lt;/isbn&gt;&lt;urls&gt;&lt;/urls&gt;&lt;/record&gt;&lt;/Cite&gt;&lt;/EndNote&gt;</w:instrTex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[22]</w: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end"/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 neopentyl glycol-derived </w:t>
      </w:r>
      <w:proofErr w:type="spellStart"/>
      <w:r w:rsidR="00FA471C" w:rsidRPr="00CB4422">
        <w:rPr>
          <w:rFonts w:ascii="Times New Roman" w:hAnsi="Times New Roman" w:cs="Times New Roman"/>
          <w:sz w:val="22"/>
          <w:szCs w:val="20"/>
        </w:rPr>
        <w:t>triglucosides</w:t>
      </w:r>
      <w:proofErr w:type="spellEnd"/>
      <w:r w:rsidR="00FA471C" w:rsidRPr="00CB4422">
        <w:rPr>
          <w:rFonts w:ascii="Times New Roman" w:hAnsi="Times New Roman" w:cs="Times New Roman"/>
          <w:sz w:val="22"/>
          <w:szCs w:val="20"/>
        </w:rPr>
        <w:t xml:space="preserve"> (NDTs)</w:t>
      </w:r>
      <w:r w:rsidR="0040127B" w:rsidRPr="00CB4422">
        <w:rPr>
          <w:rFonts w:ascii="Times New Roman" w:hAnsi="Times New Roman" w:cs="Times New Roman"/>
          <w:sz w:val="22"/>
          <w:szCs w:val="20"/>
        </w:rPr>
        <w:t>,</w: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begin"/>
      </w:r>
      <w:r w:rsidR="0017327C">
        <w:rPr>
          <w:rFonts w:ascii="Times New Roman" w:hAnsi="Times New Roman" w:cs="Times New Roman"/>
          <w:sz w:val="22"/>
          <w:szCs w:val="20"/>
        </w:rPr>
        <w:instrText xml:space="preserve"> ADDIN EN.CITE &lt;EndNote&gt;&lt;Cite&gt;&lt;Author&gt;Sadaf&lt;/Author&gt;&lt;Year&gt;2016&lt;/Year&gt;&lt;RecNum&gt;14&lt;/RecNum&gt;&lt;DisplayText&gt;[23]&lt;/DisplayText&gt;&lt;record&gt;&lt;rec-number&gt;14&lt;/rec-number&gt;&lt;foreign-keys&gt;&lt;key app="EN" db-id="sz2sd2xwnwvxvyexe5bvv253292svrs5pexz" timestamp="1688206313"&gt;14&lt;/key&gt;&lt;/foreign-keys&gt;&lt;ref-type name="Journal Article"&gt;17&lt;/ref-type&gt;&lt;contributors&gt;&lt;authors&gt;&lt;author&gt;Sadaf, Aiman&lt;/author&gt;&lt;author&gt;Mortensen, Jonas S.&lt;/author&gt;&lt;author&gt;Capaldi, Stefano&lt;/author&gt;&lt;author&gt;Tikhonova, Elena&lt;/author&gt;&lt;author&gt;Hariharan, Parameswaran&lt;/author&gt;&lt;author&gt;Ribeiro, Orquidea&lt;/author&gt;&lt;author&gt;Loland, Claus J.&lt;/author&gt;&lt;author&gt;Guan, Lan&lt;/author&gt;&lt;author&gt;Byrne, Bernadette&lt;/author&gt;&lt;author&gt;Chae, Pil Seok&lt;/author&gt;&lt;/authors&gt;&lt;/contributors&gt;&lt;titles&gt;&lt;title&gt;A class of rigid linker-bearing glucosides for membrane protein structural study&lt;/title&gt;&lt;secondary-title&gt;Chemical Science&lt;/secondary-title&gt;&lt;/titles&gt;&lt;periodical&gt;&lt;full-title&gt;Chemical Science&lt;/full-title&gt;&lt;abbr-1&gt;Chem. Sci.&lt;/abbr-1&gt;&lt;abbr-2&gt;Chem. Sci.&lt;/abbr-2&gt;&lt;abbr-3&gt;Chem. Sci.&lt;/abbr-3&gt;&lt;/periodical&gt;&lt;pages&gt;1933-1939&lt;/pages&gt;&lt;volume&gt;7&lt;/volume&gt;&lt;number&gt;3&lt;/number&gt;&lt;dates&gt;&lt;year&gt;2016&lt;/year&gt;&lt;/dates&gt;&lt;publisher&gt;The Royal Society of Chemistry&lt;/publisher&gt;&lt;isbn&gt;2041-6520&lt;/isbn&gt;&lt;work-type&gt;10.1039/C5SC02900G&lt;/work-type&gt;&lt;urls&gt;&lt;related-urls&gt;&lt;url&gt;http://dx.doi.org/10.1039/C5SC02900G&lt;/url&gt;&lt;/related-urls&gt;&lt;/urls&gt;&lt;electronic-resource-num&gt;10.1039/C5SC02900G&lt;/electronic-resource-num&gt;&lt;/record&gt;&lt;/Cite&gt;&lt;/EndNote&gt;</w:instrTex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[23]</w: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end"/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 mannitol-based amphiphiles (MNAs)</w:t>
      </w:r>
      <w:r w:rsidR="0040127B" w:rsidRPr="00CB4422">
        <w:rPr>
          <w:rFonts w:ascii="Times New Roman" w:hAnsi="Times New Roman" w:cs="Times New Roman"/>
          <w:sz w:val="22"/>
          <w:szCs w:val="20"/>
        </w:rPr>
        <w:t>,</w: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begin"/>
      </w:r>
      <w:r w:rsidR="005B1E0F">
        <w:rPr>
          <w:rFonts w:ascii="Times New Roman" w:hAnsi="Times New Roman" w:cs="Times New Roman"/>
          <w:sz w:val="22"/>
          <w:szCs w:val="20"/>
        </w:rPr>
        <w:instrText xml:space="preserve"> ADDIN EN.CITE &lt;EndNote&gt;&lt;Cite&gt;&lt;Author&gt;Hussain&lt;/Author&gt;&lt;Year&gt;2016&lt;/Year&gt;&lt;RecNum&gt;15&lt;/RecNum&gt;&lt;DisplayText&gt;[24]&lt;/DisplayText&gt;&lt;record&gt;&lt;rec-number&gt;15&lt;/rec-number&gt;&lt;foreign-keys&gt;&lt;key app="EN" db-id="sz2sd2xwnwvxvyexe5bvv253292svrs5pexz" timestamp="1688206402"&gt;15&lt;/key&gt;&lt;/foreign-keys&gt;&lt;ref-type name="Journal Article"&gt;17&lt;/ref-type&gt;&lt;contributors&gt;&lt;authors&gt;&lt;author&gt;Hussain, Hazrat&lt;/author&gt;&lt;author&gt;Du, Yang&lt;/author&gt;&lt;author&gt;Scull, Nicola J&lt;/author&gt;&lt;author&gt;Mortensen, Jonas S&lt;/author&gt;&lt;author&gt;Tarrasch, Jeffrey&lt;/author&gt;&lt;author&gt;Bae, Hyoung Eun&lt;/author&gt;&lt;author&gt;Loland, Claus J&lt;/author&gt;&lt;author&gt;Byrne, Bernadette&lt;/author&gt;&lt;author&gt;Kobilka, Brian K&lt;/author&gt;&lt;author&gt;Chae, Pil Seok&lt;/author&gt;&lt;/authors&gt;&lt;/contributors&gt;&lt;titles&gt;&lt;title&gt;Accessible Mannitol‐Based Amphiphiles (MNAs) for Membrane Protein Solubilisation and Stabilisation&lt;/title&gt;&lt;secondary-title&gt;Chemistry–A European Journal&lt;/secondary-title&gt;&lt;/titles&gt;&lt;periodical&gt;&lt;full-title&gt;Chemistry–A European Journal&lt;/full-title&gt;&lt;abbr-1&gt;Chem. Eur. J.&lt;/abbr-1&gt;&lt;abbr-2&gt;Chem Eur J&lt;/abbr-2&gt;&lt;/periodical&gt;&lt;pages&gt;7068-7073&lt;/pages&gt;&lt;volume&gt;22&lt;/volume&gt;&lt;number&gt;21&lt;/number&gt;&lt;dates&gt;&lt;year&gt;2016&lt;/year&gt;&lt;/dates&gt;&lt;isbn&gt;0947-6539&lt;/isbn&gt;&lt;urls&gt;&lt;/urls&gt;&lt;/record&gt;&lt;/Cite&gt;&lt;/EndNote&gt;</w:instrTex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[24]</w:t>
      </w:r>
      <w:r w:rsidR="00C463A0" w:rsidRPr="00CB4422">
        <w:rPr>
          <w:rFonts w:ascii="Times New Roman" w:hAnsi="Times New Roman" w:cs="Times New Roman"/>
          <w:sz w:val="22"/>
          <w:szCs w:val="20"/>
        </w:rPr>
        <w:fldChar w:fldCharType="end"/>
      </w:r>
      <w:r w:rsidR="00AF3C68">
        <w:rPr>
          <w:rFonts w:ascii="Times New Roman" w:hAnsi="Times New Roman" w:cs="Times New Roman"/>
          <w:sz w:val="22"/>
          <w:szCs w:val="20"/>
        </w:rPr>
        <w:t xml:space="preserve"> </w:t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butane-1,2,3,4-tetraol-based </w:t>
      </w:r>
      <w:proofErr w:type="spellStart"/>
      <w:r w:rsidR="00FA471C" w:rsidRPr="00CB4422">
        <w:rPr>
          <w:rFonts w:ascii="Times New Roman" w:hAnsi="Times New Roman" w:cs="Times New Roman"/>
          <w:sz w:val="22"/>
          <w:szCs w:val="20"/>
        </w:rPr>
        <w:t>maltosides</w:t>
      </w:r>
      <w:proofErr w:type="spellEnd"/>
      <w:r w:rsidR="00FA471C" w:rsidRPr="00CB4422">
        <w:rPr>
          <w:rFonts w:ascii="Times New Roman" w:hAnsi="Times New Roman" w:cs="Times New Roman"/>
          <w:sz w:val="22"/>
          <w:szCs w:val="20"/>
        </w:rPr>
        <w:t xml:space="preserve"> (BTMs)</w:t>
      </w:r>
      <w:r w:rsidR="0040127B" w:rsidRPr="00CB4422">
        <w:rPr>
          <w:rFonts w:ascii="Times New Roman" w:hAnsi="Times New Roman" w:cs="Times New Roman"/>
          <w:sz w:val="22"/>
          <w:szCs w:val="20"/>
        </w:rPr>
        <w:t>,</w:t>
      </w:r>
      <w:r w:rsidR="0040127B" w:rsidRPr="00CB4422">
        <w:rPr>
          <w:rFonts w:ascii="Times New Roman" w:hAnsi="Times New Roman" w:cs="Times New Roman"/>
          <w:sz w:val="22"/>
          <w:szCs w:val="20"/>
        </w:rPr>
        <w:fldChar w:fldCharType="begin"/>
      </w:r>
      <w:r w:rsidR="0017327C">
        <w:rPr>
          <w:rFonts w:ascii="Times New Roman" w:hAnsi="Times New Roman" w:cs="Times New Roman"/>
          <w:sz w:val="22"/>
          <w:szCs w:val="20"/>
        </w:rPr>
        <w:instrText xml:space="preserve"> ADDIN EN.CITE &lt;EndNote&gt;&lt;Cite&gt;&lt;Author&gt;Das&lt;/Author&gt;&lt;Year&gt;2017&lt;/Year&gt;&lt;RecNum&gt;17&lt;/RecNum&gt;&lt;DisplayText&gt;[25]&lt;/DisplayText&gt;&lt;record&gt;&lt;rec-number&gt;17&lt;/rec-number&gt;&lt;foreign-keys&gt;&lt;key app="EN" db-id="sz2sd2xwnwvxvyexe5bvv253292svrs5pexz" timestamp="1688206645"&gt;17&lt;/key&gt;&lt;/foreign-keys&gt;&lt;ref-type name="Journal Article"&gt;17&lt;/ref-type&gt;&lt;contributors&gt;&lt;authors&gt;&lt;author&gt;Das, Manabendra&lt;/author&gt;&lt;author&gt;Du, Yang&lt;/author&gt;&lt;author&gt;Mortensen, Jonas S&lt;/author&gt;&lt;author&gt;Ribeiro, Orquidea&lt;/author&gt;&lt;author&gt;Hariharan, Parameswaran&lt;/author&gt;&lt;author&gt;Guan, Lan&lt;/author&gt;&lt;author&gt;Loland, Claus J&lt;/author&gt;&lt;author&gt;Kobilka, Brian K&lt;/author&gt;&lt;author&gt;Byrne, Bernadette&lt;/author&gt;&lt;author&gt;Chae, Pil Seok&lt;/author&gt;&lt;/authors&gt;&lt;/contributors&gt;&lt;titles&gt;&lt;title&gt;Butane-1, 2, 3, 4-tetraol-based amphiphilic stereoisomers for membrane protein study: importance of chirality in the linker region&lt;/title&gt;&lt;secondary-title&gt;Chemical Science&lt;/secondary-title&gt;&lt;/titles&gt;&lt;periodical&gt;&lt;full-title&gt;Chemical Science&lt;/full-title&gt;&lt;abbr-1&gt;Chem. Sci.&lt;/abbr-1&gt;&lt;abbr-2&gt;Chem. Sci.&lt;/abbr-2&gt;&lt;abbr-3&gt;Chem. Sci.&lt;/abbr-3&gt;&lt;/periodical&gt;&lt;pages&gt;1169-1177&lt;/pages&gt;&lt;volume&gt;8&lt;/volume&gt;&lt;number&gt;2&lt;/number&gt;&lt;dates&gt;&lt;year&gt;2017&lt;/year&gt;&lt;/dates&gt;&lt;urls&gt;&lt;/urls&gt;&lt;/record&gt;&lt;/Cite&gt;&lt;/EndNote&gt;</w:instrText>
      </w:r>
      <w:r w:rsidR="0040127B" w:rsidRPr="00CB4422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[25]</w:t>
      </w:r>
      <w:r w:rsidR="0040127B" w:rsidRPr="00CB4422">
        <w:rPr>
          <w:rFonts w:ascii="Times New Roman" w:hAnsi="Times New Roman" w:cs="Times New Roman"/>
          <w:sz w:val="22"/>
          <w:szCs w:val="20"/>
        </w:rPr>
        <w:fldChar w:fldCharType="end"/>
      </w:r>
      <w:r w:rsidR="00565E00">
        <w:rPr>
          <w:rFonts w:ascii="Times New Roman" w:hAnsi="Times New Roman" w:cs="Times New Roman"/>
          <w:sz w:val="22"/>
          <w:szCs w:val="20"/>
        </w:rPr>
        <w:t xml:space="preserve"> </w:t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norbornane-based </w:t>
      </w:r>
      <w:proofErr w:type="spellStart"/>
      <w:r w:rsidR="00FA471C" w:rsidRPr="00CB4422">
        <w:rPr>
          <w:rFonts w:ascii="Times New Roman" w:hAnsi="Times New Roman" w:cs="Times New Roman"/>
          <w:sz w:val="22"/>
          <w:szCs w:val="20"/>
        </w:rPr>
        <w:t>maltosides</w:t>
      </w:r>
      <w:proofErr w:type="spellEnd"/>
      <w:r w:rsidR="00FA471C" w:rsidRPr="00CB4422">
        <w:rPr>
          <w:rFonts w:ascii="Times New Roman" w:hAnsi="Times New Roman" w:cs="Times New Roman"/>
          <w:sz w:val="22"/>
          <w:szCs w:val="20"/>
        </w:rPr>
        <w:t xml:space="preserve"> (NBMs)</w:t>
      </w:r>
      <w:r w:rsidR="0040127B" w:rsidRPr="00CB4422">
        <w:rPr>
          <w:rFonts w:ascii="Times New Roman" w:hAnsi="Times New Roman" w:cs="Times New Roman"/>
          <w:sz w:val="22"/>
          <w:szCs w:val="20"/>
        </w:rPr>
        <w:t>,</w:t>
      </w:r>
      <w:r w:rsidR="0040127B" w:rsidRPr="00CB4422">
        <w:rPr>
          <w:rFonts w:ascii="Times New Roman" w:hAnsi="Times New Roman" w:cs="Times New Roman"/>
          <w:sz w:val="22"/>
          <w:szCs w:val="20"/>
        </w:rPr>
        <w:fldChar w:fldCharType="begin"/>
      </w:r>
      <w:r w:rsidR="00805BED">
        <w:rPr>
          <w:rFonts w:ascii="Times New Roman" w:hAnsi="Times New Roman" w:cs="Times New Roman"/>
          <w:sz w:val="22"/>
          <w:szCs w:val="20"/>
        </w:rPr>
        <w:instrText xml:space="preserve"> ADDIN EN.CITE &lt;EndNote&gt;&lt;Cite&gt;&lt;Author&gt;Das&lt;/Author&gt;&lt;Year&gt;2017&lt;/Year&gt;&lt;RecNum&gt;18&lt;/RecNum&gt;&lt;DisplayText&gt;[26]&lt;/DisplayText&gt;&lt;record&gt;&lt;rec-number&gt;18&lt;/rec-number&gt;&lt;foreign-keys&gt;&lt;key app="EN" db-id="sz2sd2xwnwvxvyexe5bvv253292svrs5pexz" timestamp="1688206687"&gt;18&lt;/key&gt;&lt;/foreign-keys&gt;&lt;ref-type name="Journal Article"&gt;17&lt;/ref-type&gt;&lt;contributors&gt;&lt;authors&gt;&lt;author&gt;Das, Manabendra&lt;/author&gt;&lt;author&gt;Du, Yang&lt;/author&gt;&lt;author&gt;Ribeiro, Orquidea&lt;/author&gt;&lt;author&gt;Hariharan, Parameswaran&lt;/author&gt;&lt;author&gt;Mortensen, Jonas S.&lt;/author&gt;&lt;author&gt;Patra, Dhabaleswar&lt;/author&gt;&lt;author&gt;Skiniotis, Georgios&lt;/author&gt;&lt;author&gt;Loland, Claus J.&lt;/author&gt;&lt;author&gt;Guan, Lan&lt;/author&gt;&lt;author&gt;Kobilka, Brian K.&lt;/author&gt;&lt;author&gt;Byrne, Bernadette&lt;/author&gt;&lt;author&gt;Chae, Pil Seok&lt;/author&gt;&lt;/authors&gt;&lt;/contributors&gt;&lt;titles&gt;&lt;title&gt;Conformationally Preorganized Diastereomeric Norbornane-Based Maltosides for Membrane Protein Study: Implications of Detergent Kink for Micellar Properties&lt;/title&gt;&lt;secondary-title&gt;Journal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3072-3081&lt;/pages&gt;&lt;volume&gt;139&lt;/volume&gt;&lt;number&gt;8&lt;/number&gt;&lt;dates&gt;&lt;year&gt;2017&lt;/year&gt;&lt;pub-dates&gt;&lt;date&gt;2017/03/01&lt;/date&gt;&lt;/pub-dates&gt;&lt;/dates&gt;&lt;publisher&gt;American Chemical Society&lt;/publisher&gt;&lt;isbn&gt;0002-7863&lt;/isbn&gt;&lt;urls&gt;&lt;related-urls&gt;&lt;url&gt;https://doi.org/10.1021/jacs.6b11997&lt;/url&gt;&lt;/related-urls&gt;&lt;/urls&gt;&lt;electronic-resource-num&gt;10.1021/jacs.6b11997&lt;/electronic-resource-num&gt;&lt;/record&gt;&lt;/Cite&gt;&lt;/EndNote&gt;</w:instrText>
      </w:r>
      <w:r w:rsidR="0040127B" w:rsidRPr="00CB4422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[26]</w:t>
      </w:r>
      <w:r w:rsidR="0040127B" w:rsidRPr="00CB4422">
        <w:rPr>
          <w:rFonts w:ascii="Times New Roman" w:hAnsi="Times New Roman" w:cs="Times New Roman"/>
          <w:sz w:val="22"/>
          <w:szCs w:val="20"/>
        </w:rPr>
        <w:fldChar w:fldCharType="end"/>
      </w:r>
      <w:r w:rsidR="00AF3C68">
        <w:rPr>
          <w:rFonts w:ascii="Times New Roman" w:hAnsi="Times New Roman" w:cs="Times New Roman"/>
          <w:sz w:val="22"/>
          <w:szCs w:val="20"/>
        </w:rPr>
        <w:t xml:space="preserve">, </w:t>
      </w:r>
      <w:proofErr w:type="spellStart"/>
      <w:r w:rsidR="00AF3C68" w:rsidRPr="004D3BBF">
        <w:rPr>
          <w:rFonts w:ascii="Times New Roman" w:hAnsi="Times New Roman" w:cs="Times New Roman"/>
          <w:sz w:val="22"/>
          <w:szCs w:val="20"/>
        </w:rPr>
        <w:t>oligoglycerol</w:t>
      </w:r>
      <w:proofErr w:type="spellEnd"/>
      <w:r w:rsidR="00AF3C68" w:rsidRPr="004D3BBF">
        <w:rPr>
          <w:rFonts w:ascii="Times New Roman" w:hAnsi="Times New Roman" w:cs="Times New Roman"/>
          <w:sz w:val="22"/>
          <w:szCs w:val="20"/>
        </w:rPr>
        <w:t xml:space="preserve"> detergents (OGDs)</w:t>
      </w:r>
      <w:r w:rsidR="00AF3C68" w:rsidRPr="001C7AA7">
        <w:rPr>
          <w:rFonts w:ascii="Times New Roman" w:hAnsi="Times New Roman" w:cs="Times New Roman"/>
          <w:sz w:val="22"/>
          <w:szCs w:val="20"/>
        </w:rPr>
        <w:t>,</w:t>
      </w:r>
      <w:r w:rsidR="001C7AA7" w:rsidRPr="001C7AA7">
        <w:rPr>
          <w:rFonts w:ascii="Times New Roman" w:hAnsi="Times New Roman" w:cs="Times New Roman"/>
          <w:sz w:val="22"/>
          <w:szCs w:val="20"/>
        </w:rPr>
        <w:fldChar w:fldCharType="begin"/>
      </w:r>
      <w:r w:rsidR="00271C63">
        <w:rPr>
          <w:rFonts w:ascii="Times New Roman" w:hAnsi="Times New Roman" w:cs="Times New Roman"/>
          <w:sz w:val="22"/>
          <w:szCs w:val="20"/>
        </w:rPr>
        <w:instrText xml:space="preserve"> ADDIN EN.CITE &lt;EndNote&gt;&lt;Cite&gt;&lt;Author&gt;Urner&lt;/Author&gt;&lt;Year&gt;2020&lt;/Year&gt;&lt;RecNum&gt;43&lt;/RecNum&gt;&lt;DisplayText&gt;[27]&lt;/DisplayText&gt;&lt;record&gt;&lt;rec-number&gt;43&lt;/rec-number&gt;&lt;foreign-keys&gt;&lt;key app="EN" db-id="sz2sd2xwnwvxvyexe5bvv253292svrs5pexz" timestamp="1691752162"&gt;43&lt;/key&gt;&lt;/foreign-keys&gt;&lt;ref-type name="Journal Article"&gt;17&lt;/ref-type&gt;&lt;contributors&gt;&lt;authors&gt;&lt;author&gt;Urner, Leonhard H&lt;/author&gt;&lt;author&gt;Liko, Idlir&lt;/author&gt;&lt;author&gt;Yen, Hsin-Yung&lt;/author&gt;&lt;author&gt;Hoi, Kin-Kuan&lt;/author&gt;&lt;author&gt;Bolla, Jani Reddy&lt;/author&gt;&lt;author&gt;Gault, Joseph&lt;/author&gt;&lt;author&gt;Almeida, Fernando Gonçalves&lt;/author&gt;&lt;author&gt;Schweder, Marc-Philip&lt;/author&gt;&lt;author&gt;Shutin, Denis&lt;/author&gt;&lt;author&gt;Ehrmann, Svenja&lt;/author&gt;&lt;/authors&gt;&lt;/contributors&gt;&lt;titles&gt;&lt;title&gt;Modular detergents tailor the purification and structural analysis of membrane proteins including G-protein coupled receptors&lt;/title&gt;&lt;secondary-title&gt;Nature communications&lt;/secondary-title&gt;&lt;/titles&gt;&lt;periodical&gt;&lt;full-title&gt;Nature Communications&lt;/full-title&gt;&lt;abbr-1&gt;Nat. Commun.&lt;/abbr-1&gt;&lt;abbr-2&gt;Nat. Commun.&lt;/abbr-2&gt;&lt;abbr-3&gt;Nat. Commun.&lt;/abbr-3&gt;&lt;/periodical&gt;&lt;pages&gt;564&lt;/pages&gt;&lt;volume&gt;11&lt;/volume&gt;&lt;number&gt;1&lt;/number&gt;&lt;dates&gt;&lt;year&gt;2020&lt;/year&gt;&lt;/dates&gt;&lt;isbn&gt;2041-1723&lt;/isbn&gt;&lt;urls&gt;&lt;/urls&gt;&lt;/record&gt;&lt;/Cite&gt;&lt;/EndNote&gt;</w:instrText>
      </w:r>
      <w:r w:rsidR="001C7AA7" w:rsidRPr="001C7AA7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[27]</w:t>
      </w:r>
      <w:r w:rsidR="001C7AA7" w:rsidRPr="001C7AA7">
        <w:rPr>
          <w:rFonts w:ascii="Times New Roman" w:hAnsi="Times New Roman" w:cs="Times New Roman"/>
          <w:sz w:val="22"/>
          <w:szCs w:val="20"/>
        </w:rPr>
        <w:fldChar w:fldCharType="end"/>
      </w:r>
      <w:r w:rsidR="00AF3C68">
        <w:rPr>
          <w:rFonts w:ascii="Times New Roman" w:hAnsi="Times New Roman" w:cs="Times New Roman"/>
          <w:color w:val="FF0000"/>
          <w:sz w:val="22"/>
          <w:szCs w:val="20"/>
        </w:rPr>
        <w:t xml:space="preserve"> </w:t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cyclopentane-based </w:t>
      </w:r>
      <w:proofErr w:type="spellStart"/>
      <w:r w:rsidR="00FA471C" w:rsidRPr="00CB4422">
        <w:rPr>
          <w:rFonts w:ascii="Times New Roman" w:hAnsi="Times New Roman" w:cs="Times New Roman"/>
          <w:sz w:val="22"/>
          <w:szCs w:val="20"/>
        </w:rPr>
        <w:t>maltoside</w:t>
      </w:r>
      <w:r w:rsidR="004D3BBF">
        <w:rPr>
          <w:rFonts w:ascii="Times New Roman" w:hAnsi="Times New Roman" w:cs="Times New Roman"/>
          <w:sz w:val="22"/>
          <w:szCs w:val="20"/>
        </w:rPr>
        <w:t>s</w:t>
      </w:r>
      <w:proofErr w:type="spellEnd"/>
      <w:r w:rsidR="00FA471C" w:rsidRPr="00CB4422">
        <w:rPr>
          <w:rFonts w:ascii="Times New Roman" w:hAnsi="Times New Roman" w:cs="Times New Roman"/>
          <w:sz w:val="22"/>
          <w:szCs w:val="20"/>
        </w:rPr>
        <w:t xml:space="preserve"> (CPMs)</w:t>
      </w:r>
      <w:r w:rsidR="00AF3C68">
        <w:rPr>
          <w:rFonts w:ascii="Times New Roman" w:hAnsi="Times New Roman" w:cs="Times New Roman"/>
          <w:sz w:val="22"/>
          <w:szCs w:val="20"/>
        </w:rPr>
        <w:t xml:space="preserve">, </w:t>
      </w:r>
      <w:r w:rsidR="0040127B" w:rsidRPr="00CB4422">
        <w:rPr>
          <w:rFonts w:ascii="Times New Roman" w:hAnsi="Times New Roman" w:cs="Times New Roman"/>
          <w:sz w:val="22"/>
          <w:szCs w:val="20"/>
        </w:rPr>
        <w:fldChar w:fldCharType="begin"/>
      </w:r>
      <w:r w:rsidR="00805BED">
        <w:rPr>
          <w:rFonts w:ascii="Times New Roman" w:hAnsi="Times New Roman" w:cs="Times New Roman"/>
          <w:sz w:val="22"/>
          <w:szCs w:val="20"/>
        </w:rPr>
        <w:instrText xml:space="preserve"> ADDIN EN.CITE &lt;EndNote&gt;&lt;Cite&gt;&lt;Author&gt;Das&lt;/Author&gt;&lt;Year&gt;2020&lt;/Year&gt;&lt;RecNum&gt;19&lt;/RecNum&gt;&lt;DisplayText&gt;[28]&lt;/DisplayText&gt;&lt;record&gt;&lt;rec-number&gt;19&lt;/rec-number&gt;&lt;foreign-keys&gt;&lt;key app="EN" db-id="sz2sd2xwnwvxvyexe5bvv253292svrs5pexz" timestamp="1688206982"&gt;19&lt;/key&gt;&lt;/foreign-keys&gt;&lt;ref-type name="Journal Article"&gt;17&lt;/ref-type&gt;&lt;contributors&gt;&lt;authors&gt;&lt;author&gt;Das, Manabendra&lt;/author&gt;&lt;author&gt;Mahler, Florian&lt;/author&gt;&lt;author&gt;Hariharan, Parameswaran&lt;/author&gt;&lt;author&gt;Wang, Haoqing&lt;/author&gt;&lt;author&gt;Du, Yang&lt;/author&gt;&lt;author&gt;Mortensen, Jonas S.&lt;/author&gt;&lt;author&gt;Patallo, Eugenio Pérez&lt;/author&gt;&lt;author&gt;Ghani, Lubna&lt;/author&gt;&lt;author&gt;Glück, David&lt;/author&gt;&lt;author&gt;Lee, Ho Jin&lt;/author&gt;&lt;author&gt;Byrne, Bernadette&lt;/author&gt;&lt;author&gt;Loland, Claus J.&lt;/author&gt;&lt;author&gt;Guan, Lan&lt;/author&gt;&lt;author&gt;Kobilka, Brian K.&lt;/author&gt;&lt;author&gt;Keller, Sandro&lt;/author&gt;&lt;author&gt;Chae, Pil Seok&lt;/author&gt;&lt;/authors&gt;&lt;/contributors&gt;&lt;titles&gt;&lt;title&gt;Diastereomeric Cyclopentane-Based Maltosides (CPMs) as Tools for Membrane Protein Study&lt;/title&gt;&lt;secondary-title&gt;Journal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21382-21392&lt;/pages&gt;&lt;volume&gt;142&lt;/volume&gt;&lt;number&gt;51&lt;/number&gt;&lt;dates&gt;&lt;year&gt;2020&lt;/year&gt;&lt;pub-dates&gt;&lt;date&gt;2020/12/23&lt;/date&gt;&lt;/pub-dates&gt;&lt;/dates&gt;&lt;publisher&gt;American Chemical Society&lt;/publisher&gt;&lt;isbn&gt;0002-7863&lt;/isbn&gt;&lt;urls&gt;&lt;related-urls&gt;&lt;url&gt;https://doi.org/10.1021/jacs.0c09629&lt;/url&gt;&lt;/related-urls&gt;&lt;/urls&gt;&lt;electronic-resource-num&gt;10.1021/jacs.0c09629&lt;/electronic-resource-num&gt;&lt;/record&gt;&lt;/Cite&gt;&lt;/EndNote&gt;</w:instrText>
      </w:r>
      <w:r w:rsidR="0040127B" w:rsidRPr="00CB4422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[28]</w:t>
      </w:r>
      <w:r w:rsidR="0040127B" w:rsidRPr="00CB4422">
        <w:rPr>
          <w:rFonts w:ascii="Times New Roman" w:hAnsi="Times New Roman" w:cs="Times New Roman"/>
          <w:sz w:val="22"/>
          <w:szCs w:val="20"/>
        </w:rPr>
        <w:fldChar w:fldCharType="end"/>
      </w:r>
      <w:r w:rsidR="00AF3C68">
        <w:rPr>
          <w:rFonts w:ascii="Times New Roman" w:hAnsi="Times New Roman" w:cs="Times New Roman"/>
          <w:sz w:val="22"/>
          <w:szCs w:val="20"/>
        </w:rPr>
        <w:t>, and 1,3-acetonedicarboxylate-derived amphiphiles (ACAs)</w:t>
      </w:r>
      <w:r w:rsidR="00DE086B" w:rsidRPr="00CB4422">
        <w:rPr>
          <w:rFonts w:ascii="Times New Roman" w:hAnsi="Times New Roman" w:cs="Times New Roman"/>
          <w:sz w:val="22"/>
          <w:szCs w:val="20"/>
        </w:rPr>
        <w:t>.</w:t>
      </w:r>
      <w:r w:rsidR="001C7AA7">
        <w:rPr>
          <w:rFonts w:ascii="Times New Roman" w:hAnsi="Times New Roman" w:cs="Times New Roman"/>
          <w:sz w:val="22"/>
          <w:szCs w:val="20"/>
        </w:rPr>
        <w:fldChar w:fldCharType="begin"/>
      </w:r>
      <w:r w:rsidR="0017327C">
        <w:rPr>
          <w:rFonts w:ascii="Times New Roman" w:hAnsi="Times New Roman" w:cs="Times New Roman"/>
          <w:sz w:val="22"/>
          <w:szCs w:val="20"/>
        </w:rPr>
        <w:instrText xml:space="preserve"> ADDIN EN.CITE &lt;EndNote&gt;&lt;Cite&gt;&lt;Author&gt;Lee&lt;/Author&gt;&lt;Year&gt;2022&lt;/Year&gt;&lt;RecNum&gt;44&lt;/RecNum&gt;&lt;DisplayText&gt;[29]&lt;/DisplayText&gt;&lt;record&gt;&lt;rec-number&gt;44&lt;/rec-number&gt;&lt;foreign-keys&gt;&lt;key app="EN" db-id="sz2sd2xwnwvxvyexe5bvv253292svrs5pexz" timestamp="1691752305"&gt;44&lt;/key&gt;&lt;/foreign-keys&gt;&lt;ref-type name="Journal Article"&gt;17&lt;/ref-type&gt;&lt;contributors&gt;&lt;authors&gt;&lt;author&gt;Lee, Ho Jin&lt;/author&gt;&lt;author&gt;Ehsan, Muhammad&lt;/author&gt;&lt;author&gt;Zhang, Xiang&lt;/author&gt;&lt;author&gt;Katsube, Satoshi&lt;/author&gt;&lt;author&gt;Munk, Chastine F&lt;/author&gt;&lt;author&gt;Wang, Haoqing&lt;/author&gt;&lt;author&gt;Ahmed, Waqar&lt;/author&gt;&lt;author&gt;Kumar, Ashwani&lt;/author&gt;&lt;author&gt;Byrne, Bernadette&lt;/author&gt;&lt;author&gt;Loland, Claus J&lt;/author&gt;&lt;/authors&gt;&lt;/contributors&gt;&lt;titles&gt;&lt;title&gt;Development of 1, 3-acetonedicarboxylate-derived glucoside amphiphiles (ACAs) for membrane protein study&lt;/title&gt;&lt;secondary-title&gt;Chemical Science&lt;/secondary-title&gt;&lt;/titles&gt;&lt;periodical&gt;&lt;full-title&gt;Chemical Science&lt;/full-title&gt;&lt;abbr-1&gt;Chem. Sci.&lt;/abbr-1&gt;&lt;abbr-2&gt;Chem. Sci.&lt;/abbr-2&gt;&lt;abbr-3&gt;Chem. Sci.&lt;/abbr-3&gt;&lt;/periodical&gt;&lt;pages&gt;5750-5759&lt;/pages&gt;&lt;volume&gt;13&lt;/volume&gt;&lt;number&gt;19&lt;/number&gt;&lt;dates&gt;&lt;year&gt;2022&lt;/year&gt;&lt;/dates&gt;&lt;urls&gt;&lt;/urls&gt;&lt;/record&gt;&lt;/Cite&gt;&lt;/EndNote&gt;</w:instrText>
      </w:r>
      <w:r w:rsidR="001C7AA7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[29]</w:t>
      </w:r>
      <w:r w:rsidR="001C7AA7">
        <w:rPr>
          <w:rFonts w:ascii="Times New Roman" w:hAnsi="Times New Roman" w:cs="Times New Roman"/>
          <w:sz w:val="22"/>
          <w:szCs w:val="20"/>
        </w:rPr>
        <w:fldChar w:fldCharType="end"/>
      </w:r>
      <w:r w:rsidR="00DE086B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Among these </w:t>
      </w:r>
      <w:r w:rsidR="00DE086B" w:rsidRPr="00CB4422">
        <w:rPr>
          <w:rFonts w:ascii="Times New Roman" w:hAnsi="Times New Roman" w:cs="Times New Roman"/>
          <w:sz w:val="22"/>
          <w:szCs w:val="20"/>
        </w:rPr>
        <w:t>new</w:t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 amphiphiles, LMNG and GDN have contributed to </w:t>
      </w:r>
      <w:r w:rsidR="00DE086B" w:rsidRPr="00CB4422">
        <w:rPr>
          <w:rFonts w:ascii="Times New Roman" w:hAnsi="Times New Roman" w:cs="Times New Roman"/>
          <w:sz w:val="22"/>
          <w:szCs w:val="20"/>
        </w:rPr>
        <w:t>the elucidation of more than 4</w:t>
      </w:r>
      <w:r w:rsidR="00FA471C" w:rsidRPr="00CB4422">
        <w:rPr>
          <w:rFonts w:ascii="Times New Roman" w:hAnsi="Times New Roman" w:cs="Times New Roman"/>
          <w:sz w:val="22"/>
          <w:szCs w:val="20"/>
        </w:rPr>
        <w:t>50 membrane protein structures</w:t>
      </w:r>
      <w:r w:rsidR="002F1233" w:rsidRPr="00CB4422">
        <w:rPr>
          <w:rFonts w:ascii="Times New Roman" w:hAnsi="Times New Roman" w:cs="Times New Roman"/>
          <w:sz w:val="22"/>
          <w:szCs w:val="20"/>
        </w:rPr>
        <w:fldChar w:fldCharType="begin"/>
      </w:r>
      <w:r w:rsidR="00BF6268">
        <w:rPr>
          <w:rFonts w:ascii="Times New Roman" w:hAnsi="Times New Roman" w:cs="Times New Roman"/>
          <w:sz w:val="22"/>
          <w:szCs w:val="20"/>
        </w:rPr>
        <w:instrText xml:space="preserve"> ADDIN EN.CITE &lt;EndNote&gt;&lt;Cite&gt;&lt;Author&gt;Lee&lt;/Author&gt;&lt;Year&gt;2022&lt;/Year&gt;&lt;RecNum&gt;21&lt;/RecNum&gt;&lt;DisplayText&gt;[30]&lt;/DisplayText&gt;&lt;record&gt;&lt;rec-number&gt;21&lt;/rec-number&gt;&lt;foreign-keys&gt;&lt;key app="EN" db-id="sz2sd2xwnwvxvyexe5bvv253292svrs5pexz" timestamp="1688207098"&gt;21&lt;/key&gt;&lt;/foreign-keys&gt;&lt;ref-type name="Journal Article"&gt;17&lt;/ref-type&gt;&lt;contributors&gt;&lt;authors&gt;&lt;author&gt;Lee, Ho Jin&lt;/author&gt;&lt;author&gt;Lee, Hyun Sung&lt;/author&gt;&lt;author&gt;Youn, Taeyeol&lt;/author&gt;&lt;author&gt;Byrne, Bernadette&lt;/author&gt;&lt;author&gt;Chae, Pil Seok&lt;/author&gt;&lt;/authors&gt;&lt;/contributors&gt;&lt;titles&gt;&lt;title&gt;Impact of novel detergents on membrane protein studies&lt;/title&gt;&lt;secondary-title&gt;Chem&lt;/secondary-title&gt;&lt;/titles&gt;&lt;dates&gt;&lt;year&gt;2022&lt;/year&gt;&lt;/dates&gt;&lt;isbn&gt;2451-9294&lt;/isbn&gt;&lt;urls&gt;&lt;/urls&gt;&lt;/record&gt;&lt;/Cite&gt;&lt;/EndNote&gt;</w:instrText>
      </w:r>
      <w:r w:rsidR="002F1233" w:rsidRPr="00CB4422">
        <w:rPr>
          <w:rFonts w:ascii="Times New Roman" w:hAnsi="Times New Roman" w:cs="Times New Roman"/>
          <w:sz w:val="22"/>
          <w:szCs w:val="20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  <w:szCs w:val="20"/>
        </w:rPr>
        <w:t>[30]</w:t>
      </w:r>
      <w:r w:rsidR="002F1233" w:rsidRPr="00CB4422">
        <w:rPr>
          <w:rFonts w:ascii="Times New Roman" w:hAnsi="Times New Roman" w:cs="Times New Roman"/>
          <w:sz w:val="22"/>
          <w:szCs w:val="20"/>
        </w:rPr>
        <w:fldChar w:fldCharType="end"/>
      </w:r>
      <w:r w:rsidR="00DE086B" w:rsidRPr="00CB4422">
        <w:rPr>
          <w:rFonts w:ascii="Times New Roman" w:hAnsi="Times New Roman" w:cs="Times New Roman"/>
          <w:sz w:val="22"/>
          <w:szCs w:val="20"/>
        </w:rPr>
        <w:t xml:space="preserve">, highlighting </w:t>
      </w:r>
      <w:r w:rsidR="00565E00">
        <w:rPr>
          <w:rFonts w:ascii="Times New Roman" w:hAnsi="Times New Roman" w:cs="Times New Roman"/>
          <w:sz w:val="22"/>
          <w:szCs w:val="20"/>
        </w:rPr>
        <w:t>the</w:t>
      </w:r>
      <w:r w:rsidR="00565E00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565E00">
        <w:rPr>
          <w:rFonts w:ascii="Times New Roman" w:hAnsi="Times New Roman" w:cs="Times New Roman"/>
          <w:sz w:val="22"/>
          <w:szCs w:val="20"/>
        </w:rPr>
        <w:t xml:space="preserve">incredibly </w:t>
      </w:r>
      <w:r w:rsidR="00DE086B" w:rsidRPr="00CB4422">
        <w:rPr>
          <w:rFonts w:ascii="Times New Roman" w:hAnsi="Times New Roman" w:cs="Times New Roman"/>
          <w:sz w:val="22"/>
          <w:szCs w:val="20"/>
        </w:rPr>
        <w:t>important role novel</w:t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 detergent</w:t>
      </w:r>
      <w:r w:rsidR="00DE086B" w:rsidRPr="00CB4422">
        <w:rPr>
          <w:rFonts w:ascii="Times New Roman" w:hAnsi="Times New Roman" w:cs="Times New Roman"/>
          <w:sz w:val="22"/>
          <w:szCs w:val="20"/>
        </w:rPr>
        <w:t>s</w:t>
      </w:r>
      <w:r w:rsidR="00FA471C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565E00">
        <w:rPr>
          <w:rFonts w:ascii="Times New Roman" w:hAnsi="Times New Roman" w:cs="Times New Roman"/>
          <w:sz w:val="22"/>
          <w:szCs w:val="20"/>
        </w:rPr>
        <w:t>have played in recent</w:t>
      </w:r>
      <w:r w:rsidR="00565E00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565E00">
        <w:rPr>
          <w:rFonts w:ascii="Times New Roman" w:hAnsi="Times New Roman" w:cs="Times New Roman"/>
          <w:sz w:val="22"/>
          <w:szCs w:val="20"/>
        </w:rPr>
        <w:t>membrane protein structure determination</w:t>
      </w:r>
      <w:r w:rsidR="00FA471C" w:rsidRPr="00CB4422">
        <w:rPr>
          <w:rFonts w:ascii="Times New Roman" w:hAnsi="Times New Roman" w:cs="Times New Roman"/>
          <w:sz w:val="22"/>
          <w:szCs w:val="20"/>
        </w:rPr>
        <w:t>.</w:t>
      </w:r>
      <w:r w:rsidR="000A0703" w:rsidRPr="00CB4422">
        <w:rPr>
          <w:rFonts w:ascii="Times New Roman" w:hAnsi="Times New Roman" w:cs="Times New Roman"/>
          <w:sz w:val="22"/>
          <w:szCs w:val="20"/>
        </w:rPr>
        <w:t xml:space="preserve"> </w:t>
      </w:r>
      <w:r w:rsidR="00BC57E5">
        <w:rPr>
          <w:rFonts w:ascii="Times New Roman" w:hAnsi="Times New Roman" w:cs="Times New Roman"/>
          <w:sz w:val="22"/>
          <w:szCs w:val="20"/>
        </w:rPr>
        <w:t>Previously</w:t>
      </w:r>
      <w:r w:rsidR="002A45F1">
        <w:rPr>
          <w:rFonts w:ascii="Times New Roman" w:hAnsi="Times New Roman" w:cs="Times New Roman"/>
          <w:sz w:val="22"/>
          <w:szCs w:val="20"/>
        </w:rPr>
        <w:t xml:space="preserve">, we </w:t>
      </w:r>
      <w:r w:rsidR="000A0703" w:rsidRPr="00CB4422">
        <w:rPr>
          <w:rFonts w:ascii="Times New Roman" w:hAnsi="Times New Roman" w:cs="Times New Roman"/>
          <w:sz w:val="22"/>
          <w:szCs w:val="20"/>
        </w:rPr>
        <w:t xml:space="preserve">reported </w:t>
      </w:r>
      <w:r w:rsidR="00FA471C" w:rsidRPr="00CB4422">
        <w:rPr>
          <w:rFonts w:ascii="Times New Roman" w:hAnsi="Times New Roman" w:cs="Times New Roman"/>
          <w:sz w:val="22"/>
        </w:rPr>
        <w:t>tandem m</w:t>
      </w:r>
      <w:r w:rsidR="002A45F1">
        <w:rPr>
          <w:rFonts w:ascii="Times New Roman" w:hAnsi="Times New Roman" w:cs="Times New Roman"/>
          <w:sz w:val="22"/>
        </w:rPr>
        <w:t>alonate-derived</w:t>
      </w:r>
      <w:r w:rsidR="000A0703" w:rsidRPr="00CB4422">
        <w:rPr>
          <w:rFonts w:ascii="Times New Roman" w:hAnsi="Times New Roman" w:cs="Times New Roman"/>
          <w:sz w:val="22"/>
        </w:rPr>
        <w:t xml:space="preserve"> glucosides (TMGs</w:t>
      </w:r>
      <w:r w:rsidR="003E3C15" w:rsidRPr="00CB4422">
        <w:rPr>
          <w:rFonts w:ascii="Times New Roman" w:hAnsi="Times New Roman" w:cs="Times New Roman"/>
          <w:sz w:val="22"/>
        </w:rPr>
        <w:t xml:space="preserve">) </w:t>
      </w:r>
      <w:r w:rsidR="002A45F1">
        <w:rPr>
          <w:rFonts w:ascii="Times New Roman" w:hAnsi="Times New Roman" w:cs="Times New Roman"/>
          <w:sz w:val="22"/>
        </w:rPr>
        <w:t>in which</w:t>
      </w:r>
      <w:r w:rsidR="003E3C15" w:rsidRPr="00CB4422">
        <w:rPr>
          <w:rFonts w:ascii="Times New Roman" w:hAnsi="Times New Roman" w:cs="Times New Roman"/>
          <w:sz w:val="22"/>
        </w:rPr>
        <w:t xml:space="preserve"> two amphiphilic units comprising branched </w:t>
      </w:r>
      <w:proofErr w:type="spellStart"/>
      <w:r w:rsidR="003E3C15" w:rsidRPr="00CB4422">
        <w:rPr>
          <w:rFonts w:ascii="Times New Roman" w:hAnsi="Times New Roman" w:cs="Times New Roman"/>
          <w:sz w:val="22"/>
        </w:rPr>
        <w:t>diglucoside</w:t>
      </w:r>
      <w:proofErr w:type="spellEnd"/>
      <w:r w:rsidR="003E3C15" w:rsidRPr="00CB4422">
        <w:rPr>
          <w:rFonts w:ascii="Times New Roman" w:hAnsi="Times New Roman" w:cs="Times New Roman"/>
          <w:sz w:val="22"/>
        </w:rPr>
        <w:t xml:space="preserve"> head and alkyl tail groups are connected by a propylene spacer.</w:t>
      </w:r>
      <w:r w:rsidR="0040127B" w:rsidRPr="00CB4422">
        <w:rPr>
          <w:rFonts w:ascii="Times New Roman" w:hAnsi="Times New Roman" w:cs="Times New Roman"/>
          <w:sz w:val="22"/>
        </w:rPr>
        <w:fldChar w:fldCharType="begin"/>
      </w:r>
      <w:r w:rsidR="00F64214">
        <w:rPr>
          <w:rFonts w:ascii="Times New Roman" w:hAnsi="Times New Roman" w:cs="Times New Roman"/>
          <w:sz w:val="22"/>
        </w:rPr>
        <w:instrText xml:space="preserve"> ADDIN EN.CITE &lt;EndNote&gt;&lt;Cite&gt;&lt;Author&gt;Hussain&lt;/Author&gt;&lt;Year&gt;2017&lt;/Year&gt;&lt;RecNum&gt;20&lt;/RecNum&gt;&lt;DisplayText&gt;[31]&lt;/DisplayText&gt;&lt;record&gt;&lt;rec-number&gt;20&lt;/rec-number&gt;&lt;foreign-keys&gt;&lt;key app="EN" db-id="sz2sd2xwnwvxvyexe5bvv253292svrs5pexz" timestamp="1688207053"&gt;20&lt;/key&gt;&lt;/foreign-keys&gt;&lt;ref-type name="Journal Article"&gt;17&lt;/ref-type&gt;&lt;contributors&gt;&lt;authors&gt;&lt;author&gt;Hussain, Hazrat&lt;/author&gt;&lt;author&gt;Mortensen, Jonas S&lt;/author&gt;&lt;author&gt;Du, Yang&lt;/author&gt;&lt;author&gt;Santillan, Claudia&lt;/author&gt;&lt;author&gt;Ribeiro, Orquidea&lt;/author&gt;&lt;author&gt;Go, Juyeon&lt;/author&gt;&lt;author&gt;Hariharan, Parameswaran&lt;/author&gt;&lt;author&gt;Loland, Claus J&lt;/author&gt;&lt;author&gt;Guan, Lan&lt;/author&gt;&lt;author&gt;Kobilka, Brian K&lt;/author&gt;&lt;/authors&gt;&lt;/contributors&gt;&lt;titles&gt;&lt;title&gt;Tandem malonate-based glucosides (TMGs) for membrane protein structural studies&lt;/title&gt;&lt;secondary-title&gt;Scientific Reports&lt;/secondary-title&gt;&lt;/titles&gt;&lt;periodical&gt;&lt;full-title&gt;Scientific Reports&lt;/full-title&gt;&lt;abbr-1&gt;Sci. Rep.&lt;/abbr-1&gt;&lt;abbr-2&gt;Sci. Rep.&lt;/abbr-2&gt;&lt;abbr-3&gt;Sci. Rep.&lt;/abbr-3&gt;&lt;/periodical&gt;&lt;pages&gt;3963&lt;/pages&gt;&lt;volume&gt;7&lt;/volume&gt;&lt;number&gt;1&lt;/number&gt;&lt;dates&gt;&lt;year&gt;2017&lt;/year&gt;&lt;/dates&gt;&lt;isbn&gt;2045-2322&lt;/isbn&gt;&lt;urls&gt;&lt;/urls&gt;&lt;/record&gt;&lt;/Cite&gt;&lt;/EndNote&gt;</w:instrText>
      </w:r>
      <w:r w:rsidR="0040127B" w:rsidRPr="00CB4422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[31]</w:t>
      </w:r>
      <w:r w:rsidR="0040127B" w:rsidRPr="00CB4422">
        <w:rPr>
          <w:rFonts w:ascii="Times New Roman" w:hAnsi="Times New Roman" w:cs="Times New Roman"/>
          <w:sz w:val="22"/>
        </w:rPr>
        <w:fldChar w:fldCharType="end"/>
      </w:r>
      <w:r w:rsidR="00FA471C" w:rsidRPr="00CB4422">
        <w:rPr>
          <w:rFonts w:ascii="Times New Roman" w:hAnsi="Times New Roman" w:cs="Times New Roman"/>
          <w:sz w:val="22"/>
        </w:rPr>
        <w:t xml:space="preserve"> </w:t>
      </w:r>
      <w:r w:rsidR="003E3C15" w:rsidRPr="00CB4422">
        <w:rPr>
          <w:rFonts w:ascii="Times New Roman" w:hAnsi="Times New Roman" w:cs="Times New Roman"/>
          <w:sz w:val="22"/>
        </w:rPr>
        <w:t xml:space="preserve">This </w:t>
      </w:r>
      <w:r w:rsidR="002737B4" w:rsidRPr="00CB4422">
        <w:rPr>
          <w:rFonts w:ascii="Times New Roman" w:hAnsi="Times New Roman" w:cs="Times New Roman"/>
          <w:sz w:val="22"/>
        </w:rPr>
        <w:t xml:space="preserve">study identified </w:t>
      </w:r>
      <w:r w:rsidR="00BC57E5">
        <w:rPr>
          <w:rFonts w:ascii="Times New Roman" w:hAnsi="Times New Roman" w:cs="Times New Roman"/>
          <w:sz w:val="22"/>
        </w:rPr>
        <w:t>TMG-A13 as a novel</w:t>
      </w:r>
      <w:r w:rsidR="00FA471C" w:rsidRPr="00CB4422">
        <w:rPr>
          <w:rFonts w:ascii="Times New Roman" w:hAnsi="Times New Roman" w:cs="Times New Roman"/>
          <w:sz w:val="22"/>
        </w:rPr>
        <w:t xml:space="preserve"> amphiphile </w:t>
      </w:r>
      <w:r w:rsidR="002A45F1" w:rsidRPr="00CB4422">
        <w:rPr>
          <w:rFonts w:ascii="Times New Roman" w:hAnsi="Times New Roman" w:cs="Times New Roman"/>
          <w:sz w:val="22"/>
        </w:rPr>
        <w:t xml:space="preserve">effective </w:t>
      </w:r>
      <w:r w:rsidR="00FA471C" w:rsidRPr="00CB4422">
        <w:rPr>
          <w:rFonts w:ascii="Times New Roman" w:hAnsi="Times New Roman" w:cs="Times New Roman"/>
          <w:sz w:val="22"/>
        </w:rPr>
        <w:t>fo</w:t>
      </w:r>
      <w:r w:rsidR="003E3C15" w:rsidRPr="00CB4422">
        <w:rPr>
          <w:rFonts w:ascii="Times New Roman" w:hAnsi="Times New Roman" w:cs="Times New Roman"/>
          <w:sz w:val="22"/>
        </w:rPr>
        <w:t>r stabilizing membrane proteins</w:t>
      </w:r>
      <w:r w:rsidR="00FA471C" w:rsidRPr="00CB4422">
        <w:rPr>
          <w:rFonts w:ascii="Times New Roman" w:hAnsi="Times New Roman" w:cs="Times New Roman"/>
          <w:sz w:val="22"/>
        </w:rPr>
        <w:t xml:space="preserve"> including </w:t>
      </w:r>
      <w:r w:rsidR="00CD4C53">
        <w:rPr>
          <w:rFonts w:ascii="Times New Roman" w:hAnsi="Times New Roman" w:cs="Times New Roman"/>
          <w:sz w:val="22"/>
        </w:rPr>
        <w:t xml:space="preserve">the </w:t>
      </w:r>
      <w:r w:rsidR="00FA471C" w:rsidRPr="00CB4422">
        <w:rPr>
          <w:rFonts w:ascii="Times New Roman" w:hAnsi="Times New Roman" w:cs="Times New Roman"/>
          <w:sz w:val="22"/>
        </w:rPr>
        <w:t>human β</w:t>
      </w:r>
      <w:r w:rsidR="00FA471C" w:rsidRPr="00CB4422">
        <w:rPr>
          <w:rFonts w:ascii="Times New Roman" w:hAnsi="Times New Roman" w:cs="Times New Roman"/>
          <w:sz w:val="22"/>
          <w:vertAlign w:val="subscript"/>
        </w:rPr>
        <w:t>2</w:t>
      </w:r>
      <w:r w:rsidR="00FA471C" w:rsidRPr="00CB4422">
        <w:rPr>
          <w:rFonts w:ascii="Times New Roman" w:hAnsi="Times New Roman" w:cs="Times New Roman"/>
          <w:sz w:val="22"/>
        </w:rPr>
        <w:t xml:space="preserve"> adrenergic receptor (β</w:t>
      </w:r>
      <w:r w:rsidR="00FA471C" w:rsidRPr="00CB4422">
        <w:rPr>
          <w:rFonts w:ascii="Times New Roman" w:hAnsi="Times New Roman" w:cs="Times New Roman"/>
          <w:sz w:val="22"/>
          <w:vertAlign w:val="subscript"/>
        </w:rPr>
        <w:t>2</w:t>
      </w:r>
      <w:r w:rsidR="00FA471C" w:rsidRPr="00CB4422">
        <w:rPr>
          <w:rFonts w:ascii="Times New Roman" w:hAnsi="Times New Roman" w:cs="Times New Roman"/>
          <w:sz w:val="22"/>
        </w:rPr>
        <w:t xml:space="preserve">AR). </w:t>
      </w:r>
      <w:r w:rsidR="00BC069B" w:rsidRPr="00CB4422">
        <w:rPr>
          <w:rFonts w:ascii="Times New Roman" w:hAnsi="Times New Roman" w:cs="Times New Roman"/>
          <w:sz w:val="22"/>
        </w:rPr>
        <w:t>In the current study</w:t>
      </w:r>
      <w:r w:rsidR="00DF7032" w:rsidRPr="00CB4422">
        <w:rPr>
          <w:rFonts w:ascii="Times New Roman" w:hAnsi="Times New Roman" w:cs="Times New Roman"/>
          <w:sz w:val="22"/>
        </w:rPr>
        <w:t>, we</w:t>
      </w:r>
      <w:r w:rsidR="002737B4" w:rsidRPr="00CB4422">
        <w:rPr>
          <w:rFonts w:ascii="Times New Roman" w:hAnsi="Times New Roman" w:cs="Times New Roman"/>
          <w:sz w:val="22"/>
        </w:rPr>
        <w:t xml:space="preserve"> made efforts to improve</w:t>
      </w:r>
      <w:r w:rsidR="00BC57E5">
        <w:rPr>
          <w:rFonts w:ascii="Times New Roman" w:hAnsi="Times New Roman" w:cs="Times New Roman"/>
          <w:sz w:val="22"/>
        </w:rPr>
        <w:t xml:space="preserve"> TMG</w:t>
      </w:r>
      <w:r w:rsidR="002737B4" w:rsidRPr="00CB4422">
        <w:rPr>
          <w:rFonts w:ascii="Times New Roman" w:hAnsi="Times New Roman" w:cs="Times New Roman"/>
          <w:sz w:val="22"/>
        </w:rPr>
        <w:t xml:space="preserve"> efficacy</w:t>
      </w:r>
      <w:r w:rsidR="00BC57E5">
        <w:rPr>
          <w:rFonts w:ascii="Times New Roman" w:hAnsi="Times New Roman" w:cs="Times New Roman"/>
          <w:sz w:val="22"/>
        </w:rPr>
        <w:t xml:space="preserve"> </w:t>
      </w:r>
      <w:r w:rsidR="00565E00">
        <w:rPr>
          <w:rFonts w:ascii="Times New Roman" w:hAnsi="Times New Roman" w:cs="Times New Roman"/>
          <w:sz w:val="22"/>
        </w:rPr>
        <w:t>for</w:t>
      </w:r>
      <w:r w:rsidR="00565E00" w:rsidRPr="00CB4422">
        <w:rPr>
          <w:rFonts w:ascii="Times New Roman" w:hAnsi="Times New Roman" w:cs="Times New Roman"/>
          <w:sz w:val="22"/>
        </w:rPr>
        <w:t xml:space="preserve"> </w:t>
      </w:r>
      <w:r w:rsidR="002737B4" w:rsidRPr="00CB4422">
        <w:rPr>
          <w:rFonts w:ascii="Times New Roman" w:hAnsi="Times New Roman" w:cs="Times New Roman"/>
          <w:sz w:val="22"/>
        </w:rPr>
        <w:t>membrane protein stabilization</w:t>
      </w:r>
      <w:r w:rsidR="003E3C15" w:rsidRPr="00CB4422">
        <w:rPr>
          <w:rFonts w:ascii="Times New Roman" w:hAnsi="Times New Roman" w:cs="Times New Roman"/>
          <w:sz w:val="22"/>
        </w:rPr>
        <w:t xml:space="preserve"> by </w:t>
      </w:r>
      <w:r w:rsidR="00F5007C" w:rsidRPr="00CB4422">
        <w:rPr>
          <w:rFonts w:ascii="Times New Roman" w:hAnsi="Times New Roman" w:cs="Times New Roman"/>
          <w:sz w:val="22"/>
        </w:rPr>
        <w:t xml:space="preserve">rationally designing and </w:t>
      </w:r>
      <w:r w:rsidR="00BC57E5">
        <w:rPr>
          <w:rFonts w:ascii="Times New Roman" w:hAnsi="Times New Roman" w:cs="Times New Roman"/>
          <w:sz w:val="22"/>
        </w:rPr>
        <w:t xml:space="preserve">efficiently </w:t>
      </w:r>
      <w:r w:rsidR="003E3C15" w:rsidRPr="00CB4422">
        <w:rPr>
          <w:rFonts w:ascii="Times New Roman" w:hAnsi="Times New Roman" w:cs="Times New Roman"/>
          <w:sz w:val="22"/>
        </w:rPr>
        <w:t>preparing two sets of TMG variants, designated TMG-Ms and TMG-Ps</w:t>
      </w:r>
      <w:r w:rsidR="005E5499" w:rsidRPr="00CB4422">
        <w:rPr>
          <w:rFonts w:ascii="Times New Roman" w:hAnsi="Times New Roman" w:cs="Times New Roman"/>
          <w:sz w:val="22"/>
        </w:rPr>
        <w:t xml:space="preserve"> (Figure 1)</w:t>
      </w:r>
      <w:r w:rsidR="003E3C15" w:rsidRPr="00CB4422">
        <w:rPr>
          <w:rFonts w:ascii="Times New Roman" w:hAnsi="Times New Roman" w:cs="Times New Roman"/>
          <w:sz w:val="22"/>
        </w:rPr>
        <w:t xml:space="preserve">. </w:t>
      </w:r>
      <w:r w:rsidR="00F5007C" w:rsidRPr="00CB4422">
        <w:rPr>
          <w:rFonts w:ascii="Times New Roman" w:hAnsi="Times New Roman" w:cs="Times New Roman"/>
          <w:sz w:val="22"/>
        </w:rPr>
        <w:t xml:space="preserve">When </w:t>
      </w:r>
      <w:r w:rsidR="00BC57E5">
        <w:rPr>
          <w:rFonts w:ascii="Times New Roman" w:hAnsi="Times New Roman" w:cs="Times New Roman"/>
          <w:sz w:val="22"/>
        </w:rPr>
        <w:t xml:space="preserve">the new TMG variants were </w:t>
      </w:r>
      <w:r w:rsidR="00FA471C" w:rsidRPr="00CB4422">
        <w:rPr>
          <w:rFonts w:ascii="Times New Roman" w:hAnsi="Times New Roman" w:cs="Times New Roman"/>
          <w:sz w:val="22"/>
        </w:rPr>
        <w:t xml:space="preserve">evaluated </w:t>
      </w:r>
      <w:r w:rsidR="002A45F1">
        <w:rPr>
          <w:rFonts w:ascii="Times New Roman" w:hAnsi="Times New Roman" w:cs="Times New Roman"/>
          <w:sz w:val="22"/>
        </w:rPr>
        <w:t>in terms of protein</w:t>
      </w:r>
      <w:r w:rsidR="00FA471C" w:rsidRPr="00CB4422">
        <w:rPr>
          <w:rFonts w:ascii="Times New Roman" w:hAnsi="Times New Roman" w:cs="Times New Roman"/>
          <w:sz w:val="22"/>
        </w:rPr>
        <w:t xml:space="preserve"> </w:t>
      </w:r>
      <w:r w:rsidR="002A45F1">
        <w:rPr>
          <w:rFonts w:ascii="Times New Roman" w:hAnsi="Times New Roman" w:cs="Times New Roman"/>
          <w:sz w:val="22"/>
        </w:rPr>
        <w:t>extraction</w:t>
      </w:r>
      <w:r w:rsidR="00F5007C" w:rsidRPr="00CB4422">
        <w:rPr>
          <w:rFonts w:ascii="Times New Roman" w:hAnsi="Times New Roman" w:cs="Times New Roman"/>
          <w:sz w:val="22"/>
        </w:rPr>
        <w:t xml:space="preserve"> efficiency </w:t>
      </w:r>
      <w:r w:rsidR="00FA471C" w:rsidRPr="00CB4422">
        <w:rPr>
          <w:rFonts w:ascii="Times New Roman" w:hAnsi="Times New Roman" w:cs="Times New Roman"/>
          <w:sz w:val="22"/>
        </w:rPr>
        <w:t xml:space="preserve">and stabilization </w:t>
      </w:r>
      <w:r w:rsidR="00F5007C" w:rsidRPr="00CB4422">
        <w:rPr>
          <w:rFonts w:ascii="Times New Roman" w:hAnsi="Times New Roman" w:cs="Times New Roman"/>
          <w:sz w:val="22"/>
        </w:rPr>
        <w:t>efficacy using a few model</w:t>
      </w:r>
      <w:r w:rsidR="00FA471C" w:rsidRPr="00CB4422">
        <w:rPr>
          <w:rFonts w:ascii="Times New Roman" w:hAnsi="Times New Roman" w:cs="Times New Roman"/>
          <w:sz w:val="22"/>
        </w:rPr>
        <w:t xml:space="preserve"> membrane proteins</w:t>
      </w:r>
      <w:r w:rsidR="002A45F1">
        <w:rPr>
          <w:rFonts w:ascii="Times New Roman" w:hAnsi="Times New Roman" w:cs="Times New Roman"/>
          <w:sz w:val="22"/>
        </w:rPr>
        <w:t>, we identified</w:t>
      </w:r>
      <w:r w:rsidR="00F5007C" w:rsidRPr="00CB4422">
        <w:rPr>
          <w:rFonts w:ascii="Times New Roman" w:hAnsi="Times New Roman" w:cs="Times New Roman"/>
          <w:sz w:val="22"/>
        </w:rPr>
        <w:t xml:space="preserve"> TMG-P10,8 as </w:t>
      </w:r>
      <w:r w:rsidR="002A45F1">
        <w:rPr>
          <w:rFonts w:ascii="Times New Roman" w:hAnsi="Times New Roman" w:cs="Times New Roman"/>
          <w:sz w:val="22"/>
        </w:rPr>
        <w:t>a</w:t>
      </w:r>
      <w:r w:rsidR="00F5007C" w:rsidRPr="00CB4422">
        <w:rPr>
          <w:rFonts w:ascii="Times New Roman" w:hAnsi="Times New Roman" w:cs="Times New Roman"/>
          <w:sz w:val="22"/>
        </w:rPr>
        <w:t xml:space="preserve"> new detergent </w:t>
      </w:r>
      <w:r w:rsidR="00565E00">
        <w:rPr>
          <w:rFonts w:ascii="Times New Roman" w:hAnsi="Times New Roman" w:cs="Times New Roman"/>
          <w:sz w:val="22"/>
        </w:rPr>
        <w:t xml:space="preserve">which was </w:t>
      </w:r>
      <w:r w:rsidR="00F5007C" w:rsidRPr="00CB4422">
        <w:rPr>
          <w:rFonts w:ascii="Times New Roman" w:hAnsi="Times New Roman" w:cs="Times New Roman"/>
          <w:sz w:val="22"/>
        </w:rPr>
        <w:t xml:space="preserve">more </w:t>
      </w:r>
      <w:r w:rsidR="002A45F1">
        <w:rPr>
          <w:rFonts w:ascii="Times New Roman" w:hAnsi="Times New Roman" w:cs="Times New Roman"/>
          <w:sz w:val="22"/>
        </w:rPr>
        <w:t>effective than a gold standard DDM</w:t>
      </w:r>
      <w:r w:rsidR="00F5007C" w:rsidRPr="00CB4422">
        <w:rPr>
          <w:rFonts w:ascii="Times New Roman" w:hAnsi="Times New Roman" w:cs="Times New Roman"/>
          <w:sz w:val="22"/>
        </w:rPr>
        <w:t xml:space="preserve"> and the parent dete</w:t>
      </w:r>
      <w:r w:rsidR="002A45F1">
        <w:rPr>
          <w:rFonts w:ascii="Times New Roman" w:hAnsi="Times New Roman" w:cs="Times New Roman"/>
          <w:sz w:val="22"/>
        </w:rPr>
        <w:t>rgent TMG-A13</w:t>
      </w:r>
      <w:r w:rsidR="00F5007C" w:rsidRPr="00CB4422">
        <w:rPr>
          <w:rFonts w:ascii="Times New Roman" w:hAnsi="Times New Roman" w:cs="Times New Roman"/>
          <w:sz w:val="22"/>
        </w:rPr>
        <w:t xml:space="preserve"> for membrane protein stabilization</w:t>
      </w:r>
      <w:r w:rsidR="00FA471C" w:rsidRPr="00CB4422">
        <w:rPr>
          <w:rFonts w:ascii="Times New Roman" w:hAnsi="Times New Roman" w:cs="Times New Roman"/>
          <w:sz w:val="22"/>
        </w:rPr>
        <w:t xml:space="preserve">. </w:t>
      </w:r>
      <w:r w:rsidR="00F07905">
        <w:rPr>
          <w:rFonts w:ascii="Times New Roman" w:hAnsi="Times New Roman" w:cs="Times New Roman"/>
          <w:sz w:val="22"/>
        </w:rPr>
        <w:t>The</w:t>
      </w:r>
      <w:r w:rsidR="0096491D">
        <w:rPr>
          <w:rFonts w:ascii="Times New Roman" w:hAnsi="Times New Roman" w:cs="Times New Roman"/>
          <w:sz w:val="22"/>
        </w:rPr>
        <w:t>se</w:t>
      </w:r>
      <w:r w:rsidR="00F5007C" w:rsidRPr="00CB4422">
        <w:rPr>
          <w:rFonts w:ascii="Times New Roman" w:hAnsi="Times New Roman" w:cs="Times New Roman"/>
          <w:sz w:val="22"/>
        </w:rPr>
        <w:t xml:space="preserve"> results </w:t>
      </w:r>
      <w:r w:rsidR="002A45F1">
        <w:rPr>
          <w:rFonts w:ascii="Times New Roman" w:hAnsi="Times New Roman" w:cs="Times New Roman"/>
          <w:sz w:val="22"/>
        </w:rPr>
        <w:t>reveal</w:t>
      </w:r>
      <w:r w:rsidR="00F07905">
        <w:rPr>
          <w:rFonts w:ascii="Times New Roman" w:hAnsi="Times New Roman" w:cs="Times New Roman"/>
          <w:sz w:val="22"/>
        </w:rPr>
        <w:t xml:space="preserve"> that our </w:t>
      </w:r>
      <w:r w:rsidR="0096491D">
        <w:rPr>
          <w:rFonts w:ascii="Times New Roman" w:hAnsi="Times New Roman" w:cs="Times New Roman"/>
          <w:sz w:val="22"/>
        </w:rPr>
        <w:t xml:space="preserve">rational </w:t>
      </w:r>
      <w:r w:rsidR="00F07905">
        <w:rPr>
          <w:rFonts w:ascii="Times New Roman" w:hAnsi="Times New Roman" w:cs="Times New Roman"/>
          <w:sz w:val="22"/>
        </w:rPr>
        <w:t>approach to structural modification</w:t>
      </w:r>
      <w:r w:rsidR="002A45F1">
        <w:rPr>
          <w:rFonts w:ascii="Times New Roman" w:hAnsi="Times New Roman" w:cs="Times New Roman"/>
          <w:sz w:val="22"/>
        </w:rPr>
        <w:t xml:space="preserve"> </w:t>
      </w:r>
      <w:r w:rsidR="00F07905">
        <w:rPr>
          <w:rFonts w:ascii="Times New Roman" w:hAnsi="Times New Roman" w:cs="Times New Roman"/>
          <w:sz w:val="22"/>
        </w:rPr>
        <w:t>is viable</w:t>
      </w:r>
      <w:r w:rsidR="00F5007C" w:rsidRPr="00CB4422">
        <w:rPr>
          <w:rFonts w:ascii="Times New Roman" w:hAnsi="Times New Roman" w:cs="Times New Roman"/>
          <w:sz w:val="22"/>
        </w:rPr>
        <w:t xml:space="preserve"> </w:t>
      </w:r>
      <w:r w:rsidR="00565E00">
        <w:rPr>
          <w:rFonts w:ascii="Times New Roman" w:hAnsi="Times New Roman" w:cs="Times New Roman"/>
          <w:sz w:val="22"/>
        </w:rPr>
        <w:t>for</w:t>
      </w:r>
      <w:r w:rsidR="00565E00" w:rsidRPr="00CB4422">
        <w:rPr>
          <w:rFonts w:ascii="Times New Roman" w:hAnsi="Times New Roman" w:cs="Times New Roman"/>
          <w:sz w:val="22"/>
        </w:rPr>
        <w:t xml:space="preserve"> </w:t>
      </w:r>
      <w:r w:rsidR="00F5007C" w:rsidRPr="00CB4422">
        <w:rPr>
          <w:rFonts w:ascii="Times New Roman" w:hAnsi="Times New Roman" w:cs="Times New Roman"/>
          <w:sz w:val="22"/>
        </w:rPr>
        <w:t>optimiz</w:t>
      </w:r>
      <w:r w:rsidR="00565E00">
        <w:rPr>
          <w:rFonts w:ascii="Times New Roman" w:hAnsi="Times New Roman" w:cs="Times New Roman"/>
          <w:sz w:val="22"/>
        </w:rPr>
        <w:t>ing</w:t>
      </w:r>
      <w:r w:rsidR="00F5007C" w:rsidRPr="00CB4422">
        <w:rPr>
          <w:rFonts w:ascii="Times New Roman" w:hAnsi="Times New Roman" w:cs="Times New Roman"/>
          <w:sz w:val="22"/>
        </w:rPr>
        <w:t xml:space="preserve"> detergent efficacy for membrane proteins study. </w:t>
      </w:r>
      <w:r w:rsidR="00565E00">
        <w:rPr>
          <w:rFonts w:ascii="Times New Roman" w:hAnsi="Times New Roman" w:cs="Times New Roman"/>
          <w:sz w:val="22"/>
        </w:rPr>
        <w:t>Both the</w:t>
      </w:r>
      <w:r w:rsidR="00565E00" w:rsidRPr="00CB4422">
        <w:rPr>
          <w:rFonts w:ascii="Times New Roman" w:hAnsi="Times New Roman" w:cs="Times New Roman"/>
          <w:sz w:val="22"/>
        </w:rPr>
        <w:t xml:space="preserve"> </w:t>
      </w:r>
      <w:r w:rsidR="00F5007C" w:rsidRPr="00CB4422">
        <w:rPr>
          <w:rFonts w:ascii="Times New Roman" w:hAnsi="Times New Roman" w:cs="Times New Roman"/>
          <w:sz w:val="22"/>
        </w:rPr>
        <w:t xml:space="preserve">detergent tool and </w:t>
      </w:r>
      <w:r w:rsidR="00565E00">
        <w:rPr>
          <w:rFonts w:ascii="Times New Roman" w:hAnsi="Times New Roman" w:cs="Times New Roman"/>
          <w:sz w:val="22"/>
        </w:rPr>
        <w:t xml:space="preserve">the </w:t>
      </w:r>
      <w:r w:rsidR="00F5007C" w:rsidRPr="00CB4422">
        <w:rPr>
          <w:rFonts w:ascii="Times New Roman" w:hAnsi="Times New Roman" w:cs="Times New Roman"/>
          <w:sz w:val="22"/>
        </w:rPr>
        <w:t>design principle</w:t>
      </w:r>
      <w:r w:rsidR="002A45F1">
        <w:rPr>
          <w:rFonts w:ascii="Times New Roman" w:hAnsi="Times New Roman" w:cs="Times New Roman"/>
          <w:sz w:val="22"/>
        </w:rPr>
        <w:t>s</w:t>
      </w:r>
      <w:r w:rsidR="00F5007C" w:rsidRPr="00CB4422">
        <w:rPr>
          <w:rFonts w:ascii="Times New Roman" w:hAnsi="Times New Roman" w:cs="Times New Roman"/>
          <w:sz w:val="22"/>
        </w:rPr>
        <w:t xml:space="preserve"> introduced here </w:t>
      </w:r>
      <w:r w:rsidR="00565E00">
        <w:rPr>
          <w:rFonts w:ascii="Times New Roman" w:hAnsi="Times New Roman" w:cs="Times New Roman"/>
          <w:sz w:val="22"/>
        </w:rPr>
        <w:t xml:space="preserve">have the potential to </w:t>
      </w:r>
      <w:r w:rsidR="00F5007C" w:rsidRPr="00CB4422">
        <w:rPr>
          <w:rFonts w:ascii="Times New Roman" w:hAnsi="Times New Roman" w:cs="Times New Roman"/>
          <w:sz w:val="22"/>
        </w:rPr>
        <w:t xml:space="preserve">contribute to </w:t>
      </w:r>
      <w:r w:rsidR="002A45F1">
        <w:rPr>
          <w:rFonts w:ascii="Times New Roman" w:hAnsi="Times New Roman" w:cs="Times New Roman"/>
          <w:sz w:val="22"/>
        </w:rPr>
        <w:t>membrane protein structure determination</w:t>
      </w:r>
      <w:r w:rsidR="00FA471C" w:rsidRPr="00CB4422">
        <w:rPr>
          <w:rFonts w:ascii="Times New Roman" w:hAnsi="Times New Roman" w:cs="Times New Roman"/>
          <w:sz w:val="22"/>
        </w:rPr>
        <w:t>.</w:t>
      </w:r>
    </w:p>
    <w:p w14:paraId="6ACA8864" w14:textId="2D40CAB8" w:rsidR="004158E7" w:rsidRPr="00CB4422" w:rsidRDefault="004158E7" w:rsidP="001379D3">
      <w:pPr>
        <w:spacing w:line="480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CB4422">
        <w:rPr>
          <w:rFonts w:ascii="Times New Roman" w:hAnsi="Times New Roman" w:cs="Times New Roman"/>
          <w:b/>
          <w:bCs/>
          <w:sz w:val="28"/>
          <w:szCs w:val="24"/>
        </w:rPr>
        <w:t>Result</w:t>
      </w:r>
      <w:r w:rsidR="00266277" w:rsidRPr="00CB4422">
        <w:rPr>
          <w:rFonts w:ascii="Times New Roman" w:hAnsi="Times New Roman" w:cs="Times New Roman" w:hint="eastAsia"/>
          <w:b/>
          <w:bCs/>
          <w:sz w:val="28"/>
          <w:szCs w:val="24"/>
        </w:rPr>
        <w:t>s</w:t>
      </w:r>
    </w:p>
    <w:p w14:paraId="01319DC0" w14:textId="4F4CB094" w:rsidR="003E1BDE" w:rsidRPr="00CB4422" w:rsidRDefault="003E1BDE" w:rsidP="001379D3">
      <w:pPr>
        <w:spacing w:line="480" w:lineRule="auto"/>
        <w:rPr>
          <w:rFonts w:ascii="Times New Roman" w:hAnsi="Times New Roman" w:cs="Times New Roman"/>
          <w:b/>
          <w:bCs/>
          <w:sz w:val="22"/>
          <w:szCs w:val="20"/>
        </w:rPr>
      </w:pPr>
      <w:r w:rsidRPr="00CB4422">
        <w:rPr>
          <w:rFonts w:ascii="Times New Roman" w:hAnsi="Times New Roman" w:cs="Times New Roman"/>
          <w:b/>
          <w:bCs/>
          <w:sz w:val="22"/>
          <w:szCs w:val="20"/>
        </w:rPr>
        <w:t>Detergent Structures and Physical characterizations</w:t>
      </w:r>
    </w:p>
    <w:p w14:paraId="614AB7EB" w14:textId="48FB0E50" w:rsidR="007D5090" w:rsidRPr="00CB4422" w:rsidRDefault="00532B7B" w:rsidP="001379D3">
      <w:pPr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>We previously developed a</w:t>
      </w:r>
      <w:r w:rsidR="00306E04">
        <w:rPr>
          <w:rFonts w:ascii="Times New Roman" w:hAnsi="Times New Roman" w:cs="Times New Roman"/>
          <w:sz w:val="22"/>
        </w:rPr>
        <w:t xml:space="preserve"> class of</w:t>
      </w:r>
      <w:r w:rsidRPr="00CB4422">
        <w:rPr>
          <w:rFonts w:ascii="Times New Roman" w:hAnsi="Times New Roman" w:cs="Times New Roman"/>
          <w:sz w:val="22"/>
        </w:rPr>
        <w:t xml:space="preserve"> tandem</w:t>
      </w:r>
      <w:r w:rsidR="009D1CEA" w:rsidRPr="00CB4422">
        <w:rPr>
          <w:rFonts w:ascii="Times New Roman" w:hAnsi="Times New Roman" w:cs="Times New Roman"/>
          <w:sz w:val="22"/>
        </w:rPr>
        <w:t xml:space="preserve"> malonate</w:t>
      </w:r>
      <w:r w:rsidR="00306E04">
        <w:rPr>
          <w:rFonts w:ascii="Times New Roman" w:hAnsi="Times New Roman" w:cs="Times New Roman"/>
          <w:sz w:val="22"/>
        </w:rPr>
        <w:t>-derived</w:t>
      </w:r>
      <w:r w:rsidR="009D1CEA" w:rsidRPr="00CB4422">
        <w:rPr>
          <w:rFonts w:ascii="Times New Roman" w:hAnsi="Times New Roman" w:cs="Times New Roman"/>
          <w:sz w:val="22"/>
        </w:rPr>
        <w:t xml:space="preserve"> glucosides (TMGs) that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9D1CEA" w:rsidRPr="00CB4422">
        <w:rPr>
          <w:rFonts w:ascii="Times New Roman" w:hAnsi="Times New Roman" w:cs="Times New Roman"/>
          <w:sz w:val="22"/>
        </w:rPr>
        <w:t>contain</w:t>
      </w:r>
      <w:r w:rsidR="00306E04">
        <w:rPr>
          <w:rFonts w:ascii="Times New Roman" w:hAnsi="Times New Roman" w:cs="Times New Roman"/>
          <w:sz w:val="22"/>
        </w:rPr>
        <w:t>s</w:t>
      </w:r>
      <w:r w:rsidR="009D1CEA" w:rsidRPr="00CB4422">
        <w:rPr>
          <w:rFonts w:ascii="Times New Roman" w:hAnsi="Times New Roman" w:cs="Times New Roman"/>
          <w:sz w:val="22"/>
        </w:rPr>
        <w:t xml:space="preserve"> two branched </w:t>
      </w:r>
      <w:proofErr w:type="spellStart"/>
      <w:r w:rsidR="009D1CEA" w:rsidRPr="00CB4422">
        <w:rPr>
          <w:rFonts w:ascii="Times New Roman" w:hAnsi="Times New Roman" w:cs="Times New Roman"/>
          <w:sz w:val="22"/>
        </w:rPr>
        <w:t>diglucoside</w:t>
      </w:r>
      <w:proofErr w:type="spellEnd"/>
      <w:r w:rsidR="009D1CEA" w:rsidRPr="00CB4422">
        <w:rPr>
          <w:rFonts w:ascii="Times New Roman" w:hAnsi="Times New Roman" w:cs="Times New Roman"/>
          <w:sz w:val="22"/>
        </w:rPr>
        <w:t xml:space="preserve"> head groups and two alkyl chains</w:t>
      </w:r>
      <w:r w:rsidR="005E5499" w:rsidRPr="00CB4422">
        <w:rPr>
          <w:rFonts w:ascii="Times New Roman" w:hAnsi="Times New Roman" w:cs="Times New Roman"/>
          <w:sz w:val="22"/>
        </w:rPr>
        <w:t xml:space="preserve"> (Figure 1b)</w:t>
      </w:r>
      <w:r w:rsidR="009D1CEA" w:rsidRPr="00CB4422">
        <w:rPr>
          <w:rFonts w:ascii="Times New Roman" w:hAnsi="Times New Roman" w:cs="Times New Roman"/>
          <w:sz w:val="22"/>
        </w:rPr>
        <w:t xml:space="preserve">. These detergents have dimeric </w:t>
      </w:r>
      <w:r w:rsidR="009D1CEA" w:rsidRPr="00CB4422">
        <w:rPr>
          <w:rFonts w:ascii="Times New Roman" w:hAnsi="Times New Roman" w:cs="Times New Roman"/>
          <w:sz w:val="22"/>
        </w:rPr>
        <w:lastRenderedPageBreak/>
        <w:t xml:space="preserve">structures of two </w:t>
      </w:r>
      <w:r w:rsidRPr="00CB4422">
        <w:rPr>
          <w:rFonts w:ascii="Times New Roman" w:hAnsi="Times New Roman" w:cs="Times New Roman"/>
          <w:sz w:val="22"/>
        </w:rPr>
        <w:t>malonate-derived</w:t>
      </w:r>
      <w:r w:rsidR="009D1CEA" w:rsidRPr="00CB4422">
        <w:rPr>
          <w:rFonts w:ascii="Times New Roman" w:hAnsi="Times New Roman" w:cs="Times New Roman"/>
          <w:sz w:val="22"/>
        </w:rPr>
        <w:t xml:space="preserve"> amphiphilic</w:t>
      </w:r>
      <w:r w:rsidRPr="00CB4422">
        <w:rPr>
          <w:rFonts w:ascii="Times New Roman" w:hAnsi="Times New Roman" w:cs="Times New Roman"/>
          <w:sz w:val="22"/>
        </w:rPr>
        <w:t xml:space="preserve"> units</w:t>
      </w:r>
      <w:r w:rsidR="00CD4C53">
        <w:rPr>
          <w:rFonts w:ascii="Times New Roman" w:hAnsi="Times New Roman" w:cs="Times New Roman"/>
          <w:sz w:val="22"/>
        </w:rPr>
        <w:t>,</w:t>
      </w:r>
      <w:r w:rsidR="009D1CEA" w:rsidRPr="00CB4422">
        <w:rPr>
          <w:rFonts w:ascii="Times New Roman" w:hAnsi="Times New Roman" w:cs="Times New Roman"/>
          <w:sz w:val="22"/>
        </w:rPr>
        <w:t xml:space="preserve"> </w:t>
      </w:r>
      <w:r w:rsidR="00CD4C53">
        <w:rPr>
          <w:rFonts w:ascii="Times New Roman" w:hAnsi="Times New Roman" w:cs="Times New Roman"/>
          <w:sz w:val="22"/>
        </w:rPr>
        <w:t xml:space="preserve">with each unit </w:t>
      </w:r>
      <w:r w:rsidR="00306E04">
        <w:rPr>
          <w:rFonts w:ascii="Times New Roman" w:hAnsi="Times New Roman" w:cs="Times New Roman"/>
          <w:sz w:val="22"/>
        </w:rPr>
        <w:t>compris</w:t>
      </w:r>
      <w:r w:rsidR="00CD4C53">
        <w:rPr>
          <w:rFonts w:ascii="Times New Roman" w:hAnsi="Times New Roman" w:cs="Times New Roman"/>
          <w:sz w:val="22"/>
        </w:rPr>
        <w:t>ing</w:t>
      </w:r>
      <w:r w:rsidR="009D1CEA" w:rsidRPr="00CB4422">
        <w:rPr>
          <w:rFonts w:ascii="Times New Roman" w:hAnsi="Times New Roman" w:cs="Times New Roman"/>
          <w:sz w:val="22"/>
        </w:rPr>
        <w:t xml:space="preserve"> a single branched </w:t>
      </w:r>
      <w:proofErr w:type="spellStart"/>
      <w:r w:rsidR="009D1CEA" w:rsidRPr="00CB4422">
        <w:rPr>
          <w:rFonts w:ascii="Times New Roman" w:hAnsi="Times New Roman" w:cs="Times New Roman"/>
          <w:sz w:val="22"/>
        </w:rPr>
        <w:t>diglucoside</w:t>
      </w:r>
      <w:proofErr w:type="spellEnd"/>
      <w:r w:rsidR="009D1CEA" w:rsidRPr="00CB4422">
        <w:rPr>
          <w:rFonts w:ascii="Times New Roman" w:hAnsi="Times New Roman" w:cs="Times New Roman"/>
          <w:sz w:val="22"/>
        </w:rPr>
        <w:t xml:space="preserve"> head group and an alkyl chain.</w:t>
      </w:r>
      <w:r w:rsidR="00306E04">
        <w:rPr>
          <w:rFonts w:ascii="Times New Roman" w:hAnsi="Times New Roman" w:cs="Times New Roman"/>
          <w:sz w:val="22"/>
        </w:rPr>
        <w:t xml:space="preserve"> </w:t>
      </w:r>
      <w:r w:rsidR="00F30583">
        <w:rPr>
          <w:rFonts w:ascii="Times New Roman" w:hAnsi="Times New Roman" w:cs="Times New Roman"/>
          <w:sz w:val="22"/>
        </w:rPr>
        <w:t>The two amphiphilic units are connected using</w:t>
      </w:r>
      <w:r w:rsidR="00306E04">
        <w:rPr>
          <w:rFonts w:ascii="Times New Roman" w:hAnsi="Times New Roman" w:cs="Times New Roman"/>
          <w:sz w:val="22"/>
        </w:rPr>
        <w:t xml:space="preserve"> a</w:t>
      </w:r>
      <w:r w:rsidR="009D1CEA" w:rsidRPr="00CB4422">
        <w:rPr>
          <w:rFonts w:ascii="Times New Roman" w:hAnsi="Times New Roman" w:cs="Times New Roman"/>
          <w:sz w:val="22"/>
        </w:rPr>
        <w:t xml:space="preserve"> propylene spacer </w:t>
      </w:r>
      <w:r w:rsidR="00306E04">
        <w:rPr>
          <w:rFonts w:ascii="Times New Roman" w:hAnsi="Times New Roman" w:cs="Times New Roman"/>
          <w:sz w:val="22"/>
        </w:rPr>
        <w:t xml:space="preserve">in </w:t>
      </w:r>
      <w:r w:rsidR="00306E04" w:rsidRPr="00CB4422">
        <w:rPr>
          <w:rFonts w:ascii="Times New Roman" w:hAnsi="Times New Roman" w:cs="Times New Roman"/>
          <w:sz w:val="22"/>
        </w:rPr>
        <w:t>the hydrophilic-lipophilic interfaces</w:t>
      </w:r>
      <w:r w:rsidR="009D1CEA" w:rsidRPr="00CB4422">
        <w:rPr>
          <w:rFonts w:ascii="Times New Roman" w:hAnsi="Times New Roman" w:cs="Times New Roman"/>
          <w:sz w:val="22"/>
        </w:rPr>
        <w:t xml:space="preserve">. </w:t>
      </w:r>
      <w:r w:rsidR="00CD4C53">
        <w:rPr>
          <w:rFonts w:ascii="Times New Roman" w:hAnsi="Times New Roman" w:cs="Times New Roman"/>
          <w:sz w:val="22"/>
        </w:rPr>
        <w:t>The</w:t>
      </w:r>
      <w:r w:rsidR="003F4B9D" w:rsidRPr="00CB4422">
        <w:rPr>
          <w:rFonts w:ascii="Times New Roman" w:hAnsi="Times New Roman" w:cs="Times New Roman"/>
          <w:sz w:val="22"/>
        </w:rPr>
        <w:t xml:space="preserve"> </w:t>
      </w:r>
      <w:r w:rsidR="00F30583">
        <w:rPr>
          <w:rFonts w:ascii="Times New Roman" w:hAnsi="Times New Roman" w:cs="Times New Roman"/>
          <w:sz w:val="22"/>
        </w:rPr>
        <w:t>TMGs</w:t>
      </w:r>
      <w:r w:rsidR="003F4B9D" w:rsidRPr="00CB4422">
        <w:rPr>
          <w:rFonts w:ascii="Times New Roman" w:hAnsi="Times New Roman" w:cs="Times New Roman"/>
          <w:sz w:val="22"/>
        </w:rPr>
        <w:t xml:space="preserve"> were </w:t>
      </w:r>
      <w:r w:rsidR="00F30583">
        <w:rPr>
          <w:rFonts w:ascii="Times New Roman" w:hAnsi="Times New Roman" w:cs="Times New Roman"/>
          <w:sz w:val="22"/>
        </w:rPr>
        <w:t>shown to be good</w:t>
      </w:r>
      <w:r w:rsidR="003F4B9D" w:rsidRPr="00CB4422">
        <w:rPr>
          <w:rFonts w:ascii="Times New Roman" w:hAnsi="Times New Roman" w:cs="Times New Roman"/>
          <w:sz w:val="22"/>
        </w:rPr>
        <w:t xml:space="preserve"> at stabilizing membrane proteins, but </w:t>
      </w:r>
      <w:r w:rsidR="00CD4C53">
        <w:rPr>
          <w:rFonts w:ascii="Times New Roman" w:hAnsi="Times New Roman" w:cs="Times New Roman"/>
          <w:sz w:val="22"/>
        </w:rPr>
        <w:t>we felt there was</w:t>
      </w:r>
      <w:r w:rsidR="003F4B9D" w:rsidRPr="00CB4422">
        <w:rPr>
          <w:rFonts w:ascii="Times New Roman" w:hAnsi="Times New Roman" w:cs="Times New Roman"/>
          <w:sz w:val="22"/>
        </w:rPr>
        <w:t xml:space="preserve"> room for further </w:t>
      </w:r>
      <w:r w:rsidR="00CD4C53">
        <w:rPr>
          <w:rFonts w:ascii="Times New Roman" w:hAnsi="Times New Roman" w:cs="Times New Roman"/>
          <w:sz w:val="22"/>
        </w:rPr>
        <w:t>optimizing these</w:t>
      </w:r>
      <w:r w:rsidR="00CD4C53" w:rsidRPr="00CB4422">
        <w:rPr>
          <w:rFonts w:ascii="Times New Roman" w:hAnsi="Times New Roman" w:cs="Times New Roman"/>
          <w:sz w:val="22"/>
        </w:rPr>
        <w:t xml:space="preserve"> </w:t>
      </w:r>
      <w:r w:rsidR="003F4B9D" w:rsidRPr="00CB4422">
        <w:rPr>
          <w:rFonts w:ascii="Times New Roman" w:hAnsi="Times New Roman" w:cs="Times New Roman"/>
          <w:sz w:val="22"/>
        </w:rPr>
        <w:t>detergent</w:t>
      </w:r>
      <w:r w:rsidR="00CD4C53">
        <w:rPr>
          <w:rFonts w:ascii="Times New Roman" w:hAnsi="Times New Roman" w:cs="Times New Roman"/>
          <w:sz w:val="22"/>
        </w:rPr>
        <w:t>s</w:t>
      </w:r>
      <w:r w:rsidR="003F4B9D" w:rsidRPr="00CB4422">
        <w:rPr>
          <w:rFonts w:ascii="Times New Roman" w:hAnsi="Times New Roman" w:cs="Times New Roman"/>
          <w:sz w:val="22"/>
        </w:rPr>
        <w:t xml:space="preserve"> </w:t>
      </w:r>
      <w:r w:rsidR="00CD4C53">
        <w:rPr>
          <w:rFonts w:ascii="Times New Roman" w:hAnsi="Times New Roman" w:cs="Times New Roman"/>
          <w:sz w:val="22"/>
        </w:rPr>
        <w:t>by chemical modification</w:t>
      </w:r>
      <w:r w:rsidR="003F4B9D" w:rsidRPr="00CB4422">
        <w:rPr>
          <w:rFonts w:ascii="Times New Roman" w:hAnsi="Times New Roman" w:cs="Times New Roman"/>
          <w:sz w:val="22"/>
        </w:rPr>
        <w:t xml:space="preserve">. </w:t>
      </w:r>
      <w:r w:rsidR="00EA7E91">
        <w:rPr>
          <w:rFonts w:ascii="Times New Roman" w:hAnsi="Times New Roman" w:cs="Times New Roman"/>
          <w:sz w:val="22"/>
        </w:rPr>
        <w:t>W</w:t>
      </w:r>
      <w:r w:rsidR="003F4B9D" w:rsidRPr="00CB4422">
        <w:rPr>
          <w:rFonts w:ascii="Times New Roman" w:hAnsi="Times New Roman" w:cs="Times New Roman"/>
          <w:sz w:val="22"/>
        </w:rPr>
        <w:t>e</w:t>
      </w:r>
      <w:r w:rsidR="00EA7E91">
        <w:rPr>
          <w:rFonts w:ascii="Times New Roman" w:hAnsi="Times New Roman" w:cs="Times New Roman"/>
          <w:sz w:val="22"/>
        </w:rPr>
        <w:t xml:space="preserve"> utilized two approaches to introduce a structural </w:t>
      </w:r>
      <w:r w:rsidR="003F4B9D" w:rsidRPr="00CB4422">
        <w:rPr>
          <w:rFonts w:ascii="Times New Roman" w:hAnsi="Times New Roman" w:cs="Times New Roman"/>
          <w:sz w:val="22"/>
        </w:rPr>
        <w:t>change</w:t>
      </w:r>
      <w:r w:rsidR="00EA7E91">
        <w:rPr>
          <w:rFonts w:ascii="Times New Roman" w:hAnsi="Times New Roman" w:cs="Times New Roman"/>
          <w:sz w:val="22"/>
        </w:rPr>
        <w:t xml:space="preserve"> into the TMG architecture</w:t>
      </w:r>
      <w:r w:rsidR="003F4B9D" w:rsidRPr="00CB4422">
        <w:rPr>
          <w:rFonts w:ascii="Times New Roman" w:hAnsi="Times New Roman" w:cs="Times New Roman"/>
          <w:sz w:val="22"/>
        </w:rPr>
        <w:t xml:space="preserve">. </w:t>
      </w:r>
      <w:r w:rsidR="00EA7E91">
        <w:rPr>
          <w:rFonts w:ascii="Times New Roman" w:hAnsi="Times New Roman" w:cs="Times New Roman"/>
          <w:sz w:val="22"/>
        </w:rPr>
        <w:t xml:space="preserve">The first approach </w:t>
      </w:r>
      <w:r w:rsidR="00CD4C53">
        <w:rPr>
          <w:rFonts w:ascii="Times New Roman" w:hAnsi="Times New Roman" w:cs="Times New Roman"/>
          <w:sz w:val="22"/>
        </w:rPr>
        <w:t xml:space="preserve">was </w:t>
      </w:r>
      <w:r w:rsidR="00EA7E91">
        <w:rPr>
          <w:rFonts w:ascii="Times New Roman" w:hAnsi="Times New Roman" w:cs="Times New Roman"/>
          <w:sz w:val="22"/>
        </w:rPr>
        <w:t>to decrease</w:t>
      </w:r>
      <w:r w:rsidR="00F4751E">
        <w:rPr>
          <w:rFonts w:ascii="Times New Roman" w:hAnsi="Times New Roman" w:cs="Times New Roman"/>
          <w:sz w:val="22"/>
        </w:rPr>
        <w:t xml:space="preserve"> the distance between</w:t>
      </w:r>
      <w:r w:rsidR="003F4B9D" w:rsidRPr="00CB4422">
        <w:rPr>
          <w:rFonts w:ascii="Times New Roman" w:hAnsi="Times New Roman" w:cs="Times New Roman"/>
          <w:sz w:val="22"/>
        </w:rPr>
        <w:t xml:space="preserve"> the two alkyl chains</w:t>
      </w:r>
      <w:r w:rsidR="00F4751E">
        <w:rPr>
          <w:rFonts w:ascii="Times New Roman" w:hAnsi="Times New Roman" w:cs="Times New Roman"/>
          <w:sz w:val="22"/>
        </w:rPr>
        <w:t xml:space="preserve"> of the TMGs</w:t>
      </w:r>
      <w:r w:rsidR="00EA7E91">
        <w:rPr>
          <w:rFonts w:ascii="Times New Roman" w:hAnsi="Times New Roman" w:cs="Times New Roman"/>
          <w:sz w:val="22"/>
        </w:rPr>
        <w:t>, which was attained</w:t>
      </w:r>
      <w:r w:rsidR="003F4B9D" w:rsidRPr="00CB4422">
        <w:rPr>
          <w:rFonts w:ascii="Times New Roman" w:hAnsi="Times New Roman" w:cs="Times New Roman"/>
          <w:sz w:val="22"/>
        </w:rPr>
        <w:t xml:space="preserve"> using </w:t>
      </w:r>
      <w:r w:rsidR="00CD4C53">
        <w:rPr>
          <w:rFonts w:ascii="Times New Roman" w:hAnsi="Times New Roman" w:cs="Times New Roman"/>
          <w:sz w:val="22"/>
        </w:rPr>
        <w:t xml:space="preserve">a </w:t>
      </w:r>
      <w:r w:rsidR="003F4B9D" w:rsidRPr="00CB4422">
        <w:rPr>
          <w:rFonts w:ascii="Times New Roman" w:hAnsi="Times New Roman" w:cs="Times New Roman"/>
          <w:sz w:val="22"/>
        </w:rPr>
        <w:t>methylene (</w:t>
      </w:r>
      <w:r w:rsidR="00EA7E91">
        <w:rPr>
          <w:rFonts w:ascii="Times New Roman" w:hAnsi="Times New Roman" w:cs="Times New Roman"/>
          <w:sz w:val="22"/>
        </w:rPr>
        <w:t>C1)</w:t>
      </w:r>
      <w:r w:rsidR="00CD4C53">
        <w:rPr>
          <w:rFonts w:ascii="Times New Roman" w:hAnsi="Times New Roman" w:cs="Times New Roman"/>
          <w:sz w:val="22"/>
        </w:rPr>
        <w:t xml:space="preserve"> spacer</w:t>
      </w:r>
      <w:r w:rsidR="00EA7E91">
        <w:rPr>
          <w:rFonts w:ascii="Times New Roman" w:hAnsi="Times New Roman" w:cs="Times New Roman"/>
          <w:sz w:val="22"/>
        </w:rPr>
        <w:t xml:space="preserve"> </w:t>
      </w:r>
      <w:r w:rsidR="00CD4C53">
        <w:rPr>
          <w:rFonts w:ascii="Times New Roman" w:hAnsi="Times New Roman" w:cs="Times New Roman"/>
          <w:sz w:val="22"/>
        </w:rPr>
        <w:t>rather than a</w:t>
      </w:r>
      <w:r w:rsidR="00EA7E91">
        <w:rPr>
          <w:rFonts w:ascii="Times New Roman" w:hAnsi="Times New Roman" w:cs="Times New Roman"/>
          <w:sz w:val="22"/>
        </w:rPr>
        <w:t xml:space="preserve"> propylene (C3) </w:t>
      </w:r>
      <w:r w:rsidR="00CD4C53">
        <w:rPr>
          <w:rFonts w:ascii="Times New Roman" w:hAnsi="Times New Roman" w:cs="Times New Roman"/>
          <w:sz w:val="22"/>
        </w:rPr>
        <w:t xml:space="preserve">one </w:t>
      </w:r>
      <w:r w:rsidR="00EA7E91">
        <w:rPr>
          <w:rFonts w:ascii="Times New Roman" w:hAnsi="Times New Roman" w:cs="Times New Roman"/>
          <w:sz w:val="22"/>
        </w:rPr>
        <w:t>for</w:t>
      </w:r>
      <w:r w:rsidR="003F4B9D" w:rsidRPr="00CB4422">
        <w:rPr>
          <w:rFonts w:ascii="Times New Roman" w:hAnsi="Times New Roman" w:cs="Times New Roman"/>
          <w:sz w:val="22"/>
        </w:rPr>
        <w:t xml:space="preserve"> connect</w:t>
      </w:r>
      <w:r w:rsidR="00EA7E91">
        <w:rPr>
          <w:rFonts w:ascii="Times New Roman" w:hAnsi="Times New Roman" w:cs="Times New Roman"/>
          <w:sz w:val="22"/>
        </w:rPr>
        <w:t>ion of</w:t>
      </w:r>
      <w:r w:rsidR="003F4B9D" w:rsidRPr="00CB4422">
        <w:rPr>
          <w:rFonts w:ascii="Times New Roman" w:hAnsi="Times New Roman" w:cs="Times New Roman"/>
          <w:sz w:val="22"/>
        </w:rPr>
        <w:t xml:space="preserve"> the two amphiphilic units</w:t>
      </w:r>
      <w:r w:rsidR="005E5499" w:rsidRPr="00CB4422">
        <w:rPr>
          <w:rFonts w:ascii="Times New Roman" w:hAnsi="Times New Roman" w:cs="Times New Roman"/>
          <w:sz w:val="22"/>
        </w:rPr>
        <w:t xml:space="preserve"> (Figure 1c)</w:t>
      </w:r>
      <w:r w:rsidR="003F4B9D" w:rsidRPr="00CB4422">
        <w:rPr>
          <w:rFonts w:ascii="Times New Roman" w:hAnsi="Times New Roman" w:cs="Times New Roman"/>
          <w:sz w:val="22"/>
        </w:rPr>
        <w:t xml:space="preserve">. The second </w:t>
      </w:r>
      <w:r w:rsidR="00EA7E91">
        <w:rPr>
          <w:rFonts w:ascii="Times New Roman" w:hAnsi="Times New Roman" w:cs="Times New Roman"/>
          <w:sz w:val="22"/>
        </w:rPr>
        <w:t xml:space="preserve">approach </w:t>
      </w:r>
      <w:r w:rsidR="003240B8">
        <w:rPr>
          <w:rFonts w:ascii="Times New Roman" w:hAnsi="Times New Roman" w:cs="Times New Roman"/>
          <w:sz w:val="22"/>
        </w:rPr>
        <w:t>was</w:t>
      </w:r>
      <w:r w:rsidR="003F4B9D" w:rsidRPr="00CB4422">
        <w:rPr>
          <w:rFonts w:ascii="Times New Roman" w:hAnsi="Times New Roman" w:cs="Times New Roman"/>
          <w:sz w:val="22"/>
        </w:rPr>
        <w:t xml:space="preserve"> to </w:t>
      </w:r>
      <w:r w:rsidR="00F4751E">
        <w:rPr>
          <w:rFonts w:ascii="Times New Roman" w:hAnsi="Times New Roman" w:cs="Times New Roman"/>
          <w:sz w:val="22"/>
        </w:rPr>
        <w:t>insert</w:t>
      </w:r>
      <w:r w:rsidR="003F4B9D" w:rsidRPr="00CB4422">
        <w:rPr>
          <w:rFonts w:ascii="Times New Roman" w:hAnsi="Times New Roman" w:cs="Times New Roman"/>
          <w:sz w:val="22"/>
        </w:rPr>
        <w:t xml:space="preserve"> </w:t>
      </w:r>
      <w:r w:rsidR="00CD4C53">
        <w:rPr>
          <w:rFonts w:ascii="Times New Roman" w:hAnsi="Times New Roman" w:cs="Times New Roman"/>
          <w:sz w:val="22"/>
        </w:rPr>
        <w:t>an</w:t>
      </w:r>
      <w:r w:rsidR="00CD4C53" w:rsidRPr="00CB4422">
        <w:rPr>
          <w:rFonts w:ascii="Times New Roman" w:hAnsi="Times New Roman" w:cs="Times New Roman"/>
          <w:sz w:val="22"/>
        </w:rPr>
        <w:t xml:space="preserve"> </w:t>
      </w:r>
      <w:r w:rsidR="003F4B9D" w:rsidRPr="00CB4422">
        <w:rPr>
          <w:rFonts w:ascii="Times New Roman" w:hAnsi="Times New Roman" w:cs="Times New Roman"/>
          <w:sz w:val="22"/>
        </w:rPr>
        <w:t>additional alkyl chain between the two al</w:t>
      </w:r>
      <w:r w:rsidR="00F4751E">
        <w:rPr>
          <w:rFonts w:ascii="Times New Roman" w:hAnsi="Times New Roman" w:cs="Times New Roman"/>
          <w:sz w:val="22"/>
        </w:rPr>
        <w:t>kyl chains of the TMGs with no</w:t>
      </w:r>
      <w:r w:rsidR="003F4B9D" w:rsidRPr="00CB4422">
        <w:rPr>
          <w:rFonts w:ascii="Times New Roman" w:hAnsi="Times New Roman" w:cs="Times New Roman"/>
          <w:sz w:val="22"/>
        </w:rPr>
        <w:t xml:space="preserve"> change in the spacer length</w:t>
      </w:r>
      <w:r w:rsidR="005E5499" w:rsidRPr="00CB4422">
        <w:rPr>
          <w:rFonts w:ascii="Times New Roman" w:hAnsi="Times New Roman" w:cs="Times New Roman"/>
          <w:sz w:val="22"/>
        </w:rPr>
        <w:t xml:space="preserve"> (Figure 1d)</w:t>
      </w:r>
      <w:r w:rsidR="003F4B9D" w:rsidRPr="00CB4422">
        <w:rPr>
          <w:rFonts w:ascii="Times New Roman" w:hAnsi="Times New Roman" w:cs="Times New Roman"/>
          <w:sz w:val="22"/>
        </w:rPr>
        <w:t xml:space="preserve">. These two approaches generated two sets of TMGs, designated TMG-Ms and TMG-Ps, respectively. Due to either </w:t>
      </w:r>
      <w:r w:rsidR="00F4751E">
        <w:rPr>
          <w:rFonts w:ascii="Times New Roman" w:hAnsi="Times New Roman" w:cs="Times New Roman"/>
          <w:sz w:val="22"/>
        </w:rPr>
        <w:t>the decrease in the</w:t>
      </w:r>
      <w:r w:rsidR="003F4B9D" w:rsidRPr="00CB4422">
        <w:rPr>
          <w:rFonts w:ascii="Times New Roman" w:hAnsi="Times New Roman" w:cs="Times New Roman"/>
          <w:sz w:val="22"/>
        </w:rPr>
        <w:t xml:space="preserve"> inter-alkyl chain distance </w:t>
      </w:r>
      <w:r w:rsidR="00502046">
        <w:rPr>
          <w:rFonts w:ascii="Times New Roman" w:hAnsi="Times New Roman" w:cs="Times New Roman"/>
          <w:sz w:val="22"/>
        </w:rPr>
        <w:t>for the TMG-Ms</w:t>
      </w:r>
      <w:r w:rsidR="00F4751E">
        <w:rPr>
          <w:rFonts w:ascii="Times New Roman" w:hAnsi="Times New Roman" w:cs="Times New Roman"/>
          <w:sz w:val="22"/>
        </w:rPr>
        <w:t xml:space="preserve"> </w:t>
      </w:r>
      <w:r w:rsidR="003F4B9D" w:rsidRPr="00CB4422">
        <w:rPr>
          <w:rFonts w:ascii="Times New Roman" w:hAnsi="Times New Roman" w:cs="Times New Roman"/>
          <w:sz w:val="22"/>
        </w:rPr>
        <w:t xml:space="preserve">or </w:t>
      </w:r>
      <w:r w:rsidR="00F4751E">
        <w:rPr>
          <w:rFonts w:ascii="Times New Roman" w:hAnsi="Times New Roman" w:cs="Times New Roman"/>
          <w:sz w:val="22"/>
        </w:rPr>
        <w:t>the presence of an additional</w:t>
      </w:r>
      <w:r w:rsidR="003F4B9D" w:rsidRPr="00CB4422">
        <w:rPr>
          <w:rFonts w:ascii="Times New Roman" w:hAnsi="Times New Roman" w:cs="Times New Roman"/>
          <w:sz w:val="22"/>
        </w:rPr>
        <w:t xml:space="preserve"> alkyl chain</w:t>
      </w:r>
      <w:r w:rsidR="00502046">
        <w:rPr>
          <w:rFonts w:ascii="Times New Roman" w:hAnsi="Times New Roman" w:cs="Times New Roman"/>
          <w:sz w:val="22"/>
        </w:rPr>
        <w:t xml:space="preserve"> for the </w:t>
      </w:r>
      <w:r w:rsidR="00F4751E">
        <w:rPr>
          <w:rFonts w:ascii="Times New Roman" w:hAnsi="Times New Roman" w:cs="Times New Roman"/>
          <w:sz w:val="22"/>
        </w:rPr>
        <w:t>TMG-Ps</w:t>
      </w:r>
      <w:r w:rsidR="003F4B9D" w:rsidRPr="00CB4422">
        <w:rPr>
          <w:rFonts w:ascii="Times New Roman" w:hAnsi="Times New Roman" w:cs="Times New Roman"/>
          <w:sz w:val="22"/>
        </w:rPr>
        <w:t xml:space="preserve">, </w:t>
      </w:r>
      <w:r w:rsidR="005E5499" w:rsidRPr="00CB4422">
        <w:rPr>
          <w:rFonts w:ascii="Times New Roman" w:hAnsi="Times New Roman" w:cs="Times New Roman"/>
          <w:sz w:val="22"/>
        </w:rPr>
        <w:t xml:space="preserve">we </w:t>
      </w:r>
      <w:r w:rsidR="00F4751E">
        <w:rPr>
          <w:rFonts w:ascii="Times New Roman" w:hAnsi="Times New Roman" w:cs="Times New Roman"/>
          <w:sz w:val="22"/>
        </w:rPr>
        <w:t>hypothesized</w:t>
      </w:r>
      <w:r w:rsidR="005E5499" w:rsidRPr="00CB4422">
        <w:rPr>
          <w:rFonts w:ascii="Times New Roman" w:hAnsi="Times New Roman" w:cs="Times New Roman"/>
          <w:sz w:val="22"/>
        </w:rPr>
        <w:t xml:space="preserve"> that </w:t>
      </w:r>
      <w:r w:rsidR="003F4B9D" w:rsidRPr="00CB4422">
        <w:rPr>
          <w:rFonts w:ascii="Times New Roman" w:hAnsi="Times New Roman" w:cs="Times New Roman"/>
          <w:sz w:val="22"/>
        </w:rPr>
        <w:t xml:space="preserve">these new detergents </w:t>
      </w:r>
      <w:r w:rsidR="005E5499" w:rsidRPr="00CB4422">
        <w:rPr>
          <w:rFonts w:ascii="Times New Roman" w:hAnsi="Times New Roman" w:cs="Times New Roman"/>
          <w:sz w:val="22"/>
        </w:rPr>
        <w:t>form detergent micelles with high alkyl chain density compared to the original TMG</w:t>
      </w:r>
      <w:r w:rsidR="00F4751E">
        <w:rPr>
          <w:rFonts w:ascii="Times New Roman" w:hAnsi="Times New Roman" w:cs="Times New Roman"/>
          <w:sz w:val="22"/>
        </w:rPr>
        <w:t>s</w:t>
      </w:r>
      <w:r w:rsidR="005E5499" w:rsidRPr="00CB4422">
        <w:rPr>
          <w:rFonts w:ascii="Times New Roman" w:hAnsi="Times New Roman" w:cs="Times New Roman"/>
          <w:sz w:val="22"/>
        </w:rPr>
        <w:t xml:space="preserve">. The increased alkyl chain density in </w:t>
      </w:r>
      <w:r w:rsidR="00CD4C53">
        <w:rPr>
          <w:rFonts w:ascii="Times New Roman" w:hAnsi="Times New Roman" w:cs="Times New Roman"/>
          <w:sz w:val="22"/>
        </w:rPr>
        <w:t xml:space="preserve">the </w:t>
      </w:r>
      <w:r w:rsidR="00F4751E">
        <w:rPr>
          <w:rFonts w:ascii="Times New Roman" w:hAnsi="Times New Roman" w:cs="Times New Roman"/>
          <w:sz w:val="22"/>
        </w:rPr>
        <w:t xml:space="preserve">detergent </w:t>
      </w:r>
      <w:r w:rsidR="00551B0B" w:rsidRPr="00CB4422">
        <w:rPr>
          <w:rFonts w:ascii="Times New Roman" w:hAnsi="Times New Roman" w:cs="Times New Roman"/>
          <w:sz w:val="22"/>
        </w:rPr>
        <w:t>micelle interior</w:t>
      </w:r>
      <w:r w:rsidR="005E5499" w:rsidRPr="00CB4422">
        <w:rPr>
          <w:rFonts w:ascii="Times New Roman" w:hAnsi="Times New Roman" w:cs="Times New Roman"/>
          <w:sz w:val="22"/>
        </w:rPr>
        <w:t xml:space="preserve"> </w:t>
      </w:r>
      <w:r w:rsidR="00CD4C53">
        <w:rPr>
          <w:rFonts w:ascii="Times New Roman" w:hAnsi="Times New Roman" w:cs="Times New Roman"/>
          <w:sz w:val="22"/>
        </w:rPr>
        <w:t>should increase</w:t>
      </w:r>
      <w:r w:rsidR="005E5499" w:rsidRPr="00CB4422">
        <w:rPr>
          <w:rFonts w:ascii="Times New Roman" w:hAnsi="Times New Roman" w:cs="Times New Roman"/>
          <w:sz w:val="22"/>
        </w:rPr>
        <w:t xml:space="preserve"> membrane protein stability.</w:t>
      </w:r>
      <w:r w:rsidRPr="00CB4422">
        <w:rPr>
          <w:rFonts w:ascii="Times New Roman" w:hAnsi="Times New Roman" w:cs="Times New Roman"/>
          <w:sz w:val="22"/>
        </w:rPr>
        <w:t xml:space="preserve"> </w:t>
      </w:r>
      <w:proofErr w:type="gramStart"/>
      <w:r w:rsidR="00502046">
        <w:rPr>
          <w:rFonts w:ascii="Times New Roman" w:hAnsi="Times New Roman" w:cs="Times New Roman"/>
          <w:sz w:val="22"/>
        </w:rPr>
        <w:t>In order to</w:t>
      </w:r>
      <w:proofErr w:type="gramEnd"/>
      <w:r w:rsidR="00502046">
        <w:rPr>
          <w:rFonts w:ascii="Times New Roman" w:hAnsi="Times New Roman" w:cs="Times New Roman"/>
          <w:sz w:val="22"/>
        </w:rPr>
        <w:t xml:space="preserve"> </w:t>
      </w:r>
      <w:r w:rsidR="00CD4C53">
        <w:rPr>
          <w:rFonts w:ascii="Times New Roman" w:hAnsi="Times New Roman" w:cs="Times New Roman"/>
          <w:sz w:val="22"/>
        </w:rPr>
        <w:t>identify an</w:t>
      </w:r>
      <w:r w:rsidR="00502046">
        <w:rPr>
          <w:rFonts w:ascii="Times New Roman" w:hAnsi="Times New Roman" w:cs="Times New Roman"/>
          <w:sz w:val="22"/>
        </w:rPr>
        <w:t xml:space="preserve"> optimal alkyl chain length, alkyl chains </w:t>
      </w:r>
      <w:r w:rsidR="003240B8">
        <w:rPr>
          <w:rFonts w:ascii="Times New Roman" w:hAnsi="Times New Roman" w:cs="Times New Roman"/>
          <w:sz w:val="22"/>
        </w:rPr>
        <w:t>varied</w:t>
      </w:r>
      <w:r w:rsidR="00CD4C53">
        <w:rPr>
          <w:rFonts w:ascii="Times New Roman" w:hAnsi="Times New Roman" w:cs="Times New Roman"/>
          <w:sz w:val="22"/>
        </w:rPr>
        <w:t xml:space="preserve"> </w:t>
      </w:r>
      <w:r w:rsidR="005E5499" w:rsidRPr="00CB4422">
        <w:rPr>
          <w:rFonts w:ascii="Times New Roman" w:hAnsi="Times New Roman" w:cs="Times New Roman"/>
          <w:sz w:val="22"/>
        </w:rPr>
        <w:t>from</w:t>
      </w:r>
      <w:r w:rsidR="00502046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02046">
        <w:rPr>
          <w:rFonts w:ascii="Times New Roman" w:hAnsi="Times New Roman" w:cs="Times New Roman"/>
          <w:sz w:val="22"/>
        </w:rPr>
        <w:t>undodecyl</w:t>
      </w:r>
      <w:proofErr w:type="spellEnd"/>
      <w:r w:rsidR="00502046">
        <w:rPr>
          <w:rFonts w:ascii="Times New Roman" w:hAnsi="Times New Roman" w:cs="Times New Roman"/>
          <w:sz w:val="22"/>
        </w:rPr>
        <w:t xml:space="preserve"> (</w:t>
      </w:r>
      <w:r w:rsidR="005E5499" w:rsidRPr="00CB4422">
        <w:rPr>
          <w:rFonts w:ascii="Times New Roman" w:hAnsi="Times New Roman" w:cs="Times New Roman"/>
          <w:sz w:val="22"/>
        </w:rPr>
        <w:t>C</w:t>
      </w:r>
      <w:r w:rsidR="00551B0B" w:rsidRPr="00CB4422">
        <w:rPr>
          <w:rFonts w:ascii="Times New Roman" w:hAnsi="Times New Roman" w:cs="Times New Roman"/>
          <w:sz w:val="22"/>
        </w:rPr>
        <w:t>11</w:t>
      </w:r>
      <w:r w:rsidR="00502046">
        <w:rPr>
          <w:rFonts w:ascii="Times New Roman" w:hAnsi="Times New Roman" w:cs="Times New Roman"/>
          <w:sz w:val="22"/>
        </w:rPr>
        <w:t>)</w:t>
      </w:r>
      <w:r w:rsidR="005E5499" w:rsidRPr="00CB4422">
        <w:rPr>
          <w:rFonts w:ascii="Times New Roman" w:hAnsi="Times New Roman" w:cs="Times New Roman"/>
          <w:sz w:val="22"/>
        </w:rPr>
        <w:t xml:space="preserve"> to</w:t>
      </w:r>
      <w:r w:rsidR="00502046">
        <w:rPr>
          <w:rFonts w:ascii="Times New Roman" w:hAnsi="Times New Roman" w:cs="Times New Roman"/>
          <w:sz w:val="22"/>
        </w:rPr>
        <w:t xml:space="preserve"> tetradecyl (</w:t>
      </w:r>
      <w:r w:rsidR="005E5499" w:rsidRPr="00CB4422">
        <w:rPr>
          <w:rFonts w:ascii="Times New Roman" w:hAnsi="Times New Roman" w:cs="Times New Roman"/>
          <w:sz w:val="22"/>
        </w:rPr>
        <w:t>C14</w:t>
      </w:r>
      <w:r w:rsidR="00502046">
        <w:rPr>
          <w:rFonts w:ascii="Times New Roman" w:hAnsi="Times New Roman" w:cs="Times New Roman"/>
          <w:sz w:val="22"/>
        </w:rPr>
        <w:t>)</w:t>
      </w:r>
      <w:r w:rsidR="005E5499" w:rsidRPr="00CB4422">
        <w:rPr>
          <w:rFonts w:ascii="Times New Roman" w:hAnsi="Times New Roman" w:cs="Times New Roman"/>
          <w:sz w:val="22"/>
        </w:rPr>
        <w:t xml:space="preserve"> for the </w:t>
      </w:r>
      <w:r w:rsidRPr="00CB4422">
        <w:rPr>
          <w:rFonts w:ascii="Times New Roman" w:hAnsi="Times New Roman" w:cs="Times New Roman"/>
          <w:sz w:val="22"/>
        </w:rPr>
        <w:t>TMG-M</w:t>
      </w:r>
      <w:r w:rsidR="00551B0B" w:rsidRPr="00CB4422">
        <w:rPr>
          <w:rFonts w:ascii="Times New Roman" w:hAnsi="Times New Roman" w:cs="Times New Roman"/>
          <w:sz w:val="22"/>
        </w:rPr>
        <w:t>s</w:t>
      </w:r>
      <w:r w:rsidR="00F4751E">
        <w:rPr>
          <w:rFonts w:ascii="Times New Roman" w:hAnsi="Times New Roman" w:cs="Times New Roman"/>
          <w:sz w:val="22"/>
        </w:rPr>
        <w:t xml:space="preserve">. In the case of TMG-Ps, the </w:t>
      </w:r>
      <w:r w:rsidR="00502046">
        <w:rPr>
          <w:rFonts w:ascii="Times New Roman" w:hAnsi="Times New Roman" w:cs="Times New Roman"/>
          <w:sz w:val="22"/>
        </w:rPr>
        <w:t xml:space="preserve">two </w:t>
      </w:r>
      <w:r w:rsidR="00F4751E">
        <w:rPr>
          <w:rFonts w:ascii="Times New Roman" w:hAnsi="Times New Roman" w:cs="Times New Roman"/>
          <w:sz w:val="22"/>
        </w:rPr>
        <w:t>outer alkyl chain</w:t>
      </w:r>
      <w:r w:rsidR="00502046">
        <w:rPr>
          <w:rFonts w:ascii="Times New Roman" w:hAnsi="Times New Roman" w:cs="Times New Roman"/>
          <w:sz w:val="22"/>
        </w:rPr>
        <w:t>s</w:t>
      </w:r>
      <w:r w:rsidR="00F4751E">
        <w:rPr>
          <w:rFonts w:ascii="Times New Roman" w:hAnsi="Times New Roman" w:cs="Times New Roman"/>
          <w:sz w:val="22"/>
        </w:rPr>
        <w:t xml:space="preserve"> varied</w:t>
      </w:r>
      <w:r w:rsidR="00551B0B" w:rsidRPr="00CB4422">
        <w:rPr>
          <w:rFonts w:ascii="Times New Roman" w:hAnsi="Times New Roman" w:cs="Times New Roman"/>
          <w:sz w:val="22"/>
        </w:rPr>
        <w:t xml:space="preserve"> from </w:t>
      </w:r>
      <w:r w:rsidR="00502046">
        <w:rPr>
          <w:rFonts w:ascii="Times New Roman" w:hAnsi="Times New Roman" w:cs="Times New Roman"/>
          <w:sz w:val="22"/>
        </w:rPr>
        <w:t>octyl (</w:t>
      </w:r>
      <w:r w:rsidR="00551B0B" w:rsidRPr="00CB4422">
        <w:rPr>
          <w:rFonts w:ascii="Times New Roman" w:hAnsi="Times New Roman" w:cs="Times New Roman"/>
          <w:sz w:val="22"/>
        </w:rPr>
        <w:t>C</w:t>
      </w:r>
      <w:r w:rsidR="006A6B03" w:rsidRPr="00CB4422">
        <w:rPr>
          <w:rFonts w:ascii="Times New Roman" w:hAnsi="Times New Roman" w:cs="Times New Roman"/>
          <w:sz w:val="22"/>
        </w:rPr>
        <w:t>8</w:t>
      </w:r>
      <w:r w:rsidR="00502046">
        <w:rPr>
          <w:rFonts w:ascii="Times New Roman" w:hAnsi="Times New Roman" w:cs="Times New Roman"/>
          <w:sz w:val="22"/>
        </w:rPr>
        <w:t>)</w:t>
      </w:r>
      <w:r w:rsidR="006A6B03" w:rsidRPr="00CB4422">
        <w:rPr>
          <w:rFonts w:ascii="Times New Roman" w:hAnsi="Times New Roman" w:cs="Times New Roman"/>
          <w:sz w:val="22"/>
        </w:rPr>
        <w:t xml:space="preserve"> to </w:t>
      </w:r>
      <w:proofErr w:type="spellStart"/>
      <w:r w:rsidR="00502046">
        <w:rPr>
          <w:rFonts w:ascii="Times New Roman" w:hAnsi="Times New Roman" w:cs="Times New Roman"/>
          <w:sz w:val="22"/>
        </w:rPr>
        <w:t>undodecyl</w:t>
      </w:r>
      <w:proofErr w:type="spellEnd"/>
      <w:r w:rsidR="00502046">
        <w:rPr>
          <w:rFonts w:ascii="Times New Roman" w:hAnsi="Times New Roman" w:cs="Times New Roman"/>
          <w:sz w:val="22"/>
        </w:rPr>
        <w:t xml:space="preserve"> (</w:t>
      </w:r>
      <w:r w:rsidR="006A6B03" w:rsidRPr="00CB4422">
        <w:rPr>
          <w:rFonts w:ascii="Times New Roman" w:hAnsi="Times New Roman" w:cs="Times New Roman"/>
          <w:sz w:val="22"/>
        </w:rPr>
        <w:t>C11</w:t>
      </w:r>
      <w:r w:rsidR="00502046">
        <w:rPr>
          <w:rFonts w:ascii="Times New Roman" w:hAnsi="Times New Roman" w:cs="Times New Roman"/>
          <w:sz w:val="22"/>
        </w:rPr>
        <w:t>), while</w:t>
      </w:r>
      <w:r w:rsidR="00F4751E">
        <w:rPr>
          <w:rFonts w:ascii="Times New Roman" w:hAnsi="Times New Roman" w:cs="Times New Roman"/>
          <w:sz w:val="22"/>
        </w:rPr>
        <w:t xml:space="preserve"> t</w:t>
      </w:r>
      <w:r w:rsidR="00551B0B" w:rsidRPr="00CB4422">
        <w:rPr>
          <w:rFonts w:ascii="Times New Roman" w:hAnsi="Times New Roman" w:cs="Times New Roman"/>
          <w:sz w:val="22"/>
        </w:rPr>
        <w:t>he additional</w:t>
      </w:r>
      <w:r w:rsidR="00E34B42" w:rsidRPr="00CB4422">
        <w:rPr>
          <w:rFonts w:ascii="Times New Roman" w:hAnsi="Times New Roman" w:cs="Times New Roman"/>
          <w:sz w:val="22"/>
        </w:rPr>
        <w:t xml:space="preserve"> (inner)</w:t>
      </w:r>
      <w:r w:rsidR="00551B0B" w:rsidRPr="00CB4422">
        <w:rPr>
          <w:rFonts w:ascii="Times New Roman" w:hAnsi="Times New Roman" w:cs="Times New Roman"/>
          <w:sz w:val="22"/>
        </w:rPr>
        <w:t xml:space="preserve"> alkyl chain </w:t>
      </w:r>
      <w:r w:rsidR="00663E1D">
        <w:rPr>
          <w:rFonts w:ascii="Times New Roman" w:hAnsi="Times New Roman" w:cs="Times New Roman"/>
          <w:sz w:val="22"/>
        </w:rPr>
        <w:t>was introduced to be shorter than the outer alkyl chain</w:t>
      </w:r>
      <w:r w:rsidR="00502046">
        <w:rPr>
          <w:rFonts w:ascii="Times New Roman" w:hAnsi="Times New Roman" w:cs="Times New Roman"/>
          <w:sz w:val="22"/>
        </w:rPr>
        <w:t xml:space="preserve">s </w:t>
      </w:r>
      <w:r w:rsidR="00663E1D">
        <w:rPr>
          <w:rFonts w:ascii="Times New Roman" w:hAnsi="Times New Roman" w:cs="Times New Roman"/>
          <w:sz w:val="22"/>
        </w:rPr>
        <w:t xml:space="preserve">by two carbon units, thus varying from </w:t>
      </w:r>
      <w:r w:rsidR="00502046">
        <w:rPr>
          <w:rFonts w:ascii="Times New Roman" w:hAnsi="Times New Roman" w:cs="Times New Roman"/>
          <w:sz w:val="22"/>
        </w:rPr>
        <w:t>hexyl (</w:t>
      </w:r>
      <w:r w:rsidR="00663E1D">
        <w:rPr>
          <w:rFonts w:ascii="Times New Roman" w:hAnsi="Times New Roman" w:cs="Times New Roman"/>
          <w:sz w:val="22"/>
        </w:rPr>
        <w:t>C6</w:t>
      </w:r>
      <w:r w:rsidR="00502046">
        <w:rPr>
          <w:rFonts w:ascii="Times New Roman" w:hAnsi="Times New Roman" w:cs="Times New Roman"/>
          <w:sz w:val="22"/>
        </w:rPr>
        <w:t>)</w:t>
      </w:r>
      <w:r w:rsidR="00663E1D">
        <w:rPr>
          <w:rFonts w:ascii="Times New Roman" w:hAnsi="Times New Roman" w:cs="Times New Roman"/>
          <w:sz w:val="22"/>
        </w:rPr>
        <w:t xml:space="preserve"> to </w:t>
      </w:r>
      <w:r w:rsidR="00502046">
        <w:rPr>
          <w:rFonts w:ascii="Times New Roman" w:hAnsi="Times New Roman" w:cs="Times New Roman"/>
          <w:sz w:val="22"/>
        </w:rPr>
        <w:t>nonyl (</w:t>
      </w:r>
      <w:r w:rsidR="00663E1D">
        <w:rPr>
          <w:rFonts w:ascii="Times New Roman" w:hAnsi="Times New Roman" w:cs="Times New Roman"/>
          <w:sz w:val="22"/>
        </w:rPr>
        <w:t>C9</w:t>
      </w:r>
      <w:r w:rsidR="00502046">
        <w:rPr>
          <w:rFonts w:ascii="Times New Roman" w:hAnsi="Times New Roman" w:cs="Times New Roman"/>
          <w:sz w:val="22"/>
        </w:rPr>
        <w:t>)</w:t>
      </w:r>
      <w:r w:rsidR="00663E1D">
        <w:rPr>
          <w:rFonts w:ascii="Times New Roman" w:hAnsi="Times New Roman" w:cs="Times New Roman"/>
          <w:sz w:val="22"/>
        </w:rPr>
        <w:t>. The inner alky</w:t>
      </w:r>
      <w:r w:rsidR="00CD4C53">
        <w:rPr>
          <w:rFonts w:ascii="Times New Roman" w:hAnsi="Times New Roman" w:cs="Times New Roman"/>
          <w:sz w:val="22"/>
        </w:rPr>
        <w:t>l</w:t>
      </w:r>
      <w:r w:rsidR="00663E1D">
        <w:rPr>
          <w:rFonts w:ascii="Times New Roman" w:hAnsi="Times New Roman" w:cs="Times New Roman"/>
          <w:sz w:val="22"/>
        </w:rPr>
        <w:t xml:space="preserve"> chain was attached to the propylene spacer using an ether linkage. </w:t>
      </w:r>
      <w:r w:rsidR="006A6B03" w:rsidRPr="00CB4422">
        <w:rPr>
          <w:rFonts w:ascii="Times New Roman" w:hAnsi="Times New Roman" w:cs="Times New Roman"/>
          <w:sz w:val="22"/>
        </w:rPr>
        <w:t>The variations in the alkyl chain length are reflected in the detergent designation.</w:t>
      </w:r>
      <w:r w:rsidR="00E34B42" w:rsidRPr="00CB4422">
        <w:rPr>
          <w:rFonts w:ascii="Times New Roman" w:hAnsi="Times New Roman" w:cs="Times New Roman"/>
          <w:sz w:val="22"/>
        </w:rPr>
        <w:t xml:space="preserve"> </w:t>
      </w:r>
      <w:r w:rsidR="00663E1D">
        <w:rPr>
          <w:rFonts w:ascii="Times New Roman" w:hAnsi="Times New Roman" w:cs="Times New Roman"/>
          <w:sz w:val="22"/>
        </w:rPr>
        <w:t>T</w:t>
      </w:r>
      <w:r w:rsidR="00E34B42" w:rsidRPr="00CB4422">
        <w:rPr>
          <w:rFonts w:ascii="Times New Roman" w:hAnsi="Times New Roman" w:cs="Times New Roman"/>
          <w:sz w:val="22"/>
        </w:rPr>
        <w:t xml:space="preserve">he variation in </w:t>
      </w:r>
      <w:r w:rsidRPr="00CB4422">
        <w:rPr>
          <w:rFonts w:ascii="Times New Roman" w:hAnsi="Times New Roman" w:cs="Times New Roman"/>
          <w:sz w:val="22"/>
        </w:rPr>
        <w:t xml:space="preserve">the </w:t>
      </w:r>
      <w:r w:rsidR="00663E1D">
        <w:rPr>
          <w:rFonts w:ascii="Times New Roman" w:hAnsi="Times New Roman" w:cs="Times New Roman"/>
          <w:sz w:val="22"/>
        </w:rPr>
        <w:t xml:space="preserve">detergent </w:t>
      </w:r>
      <w:r w:rsidRPr="00CB4422">
        <w:rPr>
          <w:rFonts w:ascii="Times New Roman" w:hAnsi="Times New Roman" w:cs="Times New Roman"/>
          <w:sz w:val="22"/>
        </w:rPr>
        <w:t xml:space="preserve">alkyl chain lengths </w:t>
      </w:r>
      <w:r w:rsidR="00E34B42" w:rsidRPr="00CB4422">
        <w:rPr>
          <w:rFonts w:ascii="Times New Roman" w:hAnsi="Times New Roman" w:cs="Times New Roman"/>
          <w:sz w:val="22"/>
        </w:rPr>
        <w:t xml:space="preserve">is </w:t>
      </w:r>
      <w:r w:rsidR="00764BA2">
        <w:rPr>
          <w:rFonts w:ascii="Times New Roman" w:hAnsi="Times New Roman" w:cs="Times New Roman"/>
          <w:sz w:val="22"/>
        </w:rPr>
        <w:t>also meaningful in</w:t>
      </w:r>
      <w:r w:rsidR="00CD4C53">
        <w:rPr>
          <w:rFonts w:ascii="Times New Roman" w:hAnsi="Times New Roman" w:cs="Times New Roman"/>
          <w:sz w:val="22"/>
        </w:rPr>
        <w:t xml:space="preserve"> terms of</w:t>
      </w:r>
      <w:r w:rsidR="00764BA2">
        <w:rPr>
          <w:rFonts w:ascii="Times New Roman" w:hAnsi="Times New Roman" w:cs="Times New Roman"/>
          <w:sz w:val="22"/>
        </w:rPr>
        <w:t xml:space="preserve"> finding </w:t>
      </w:r>
      <w:r w:rsidRPr="00CB4422">
        <w:rPr>
          <w:rFonts w:ascii="Times New Roman" w:hAnsi="Times New Roman" w:cs="Times New Roman"/>
          <w:sz w:val="22"/>
        </w:rPr>
        <w:t>a</w:t>
      </w:r>
      <w:r w:rsidR="00B45876" w:rsidRPr="00CB4422">
        <w:rPr>
          <w:rFonts w:ascii="Times New Roman" w:hAnsi="Times New Roman" w:cs="Times New Roman"/>
          <w:sz w:val="22"/>
        </w:rPr>
        <w:t>n</w:t>
      </w:r>
      <w:r w:rsidR="00717B91" w:rsidRPr="00CB4422">
        <w:rPr>
          <w:rFonts w:ascii="Times New Roman" w:hAnsi="Times New Roman" w:cs="Times New Roman"/>
          <w:sz w:val="22"/>
        </w:rPr>
        <w:t xml:space="preserve"> optimal hydrophilic-lipophilic balance (HLB)</w:t>
      </w:r>
      <w:r w:rsidRPr="00CB4422">
        <w:rPr>
          <w:rFonts w:ascii="Times New Roman" w:hAnsi="Times New Roman" w:cs="Times New Roman"/>
          <w:sz w:val="22"/>
        </w:rPr>
        <w:t>, crucial for membrane protein stability</w:t>
      </w:r>
      <w:r w:rsidR="005D5386">
        <w:rPr>
          <w:rFonts w:ascii="Times New Roman" w:hAnsi="Times New Roman" w:cs="Times New Roman"/>
          <w:sz w:val="22"/>
        </w:rPr>
        <w:t>.</w:t>
      </w:r>
      <w:r w:rsidR="005D5386">
        <w:rPr>
          <w:rFonts w:ascii="Times New Roman" w:hAnsi="Times New Roman" w:cs="Times New Roman"/>
          <w:sz w:val="22"/>
        </w:rPr>
        <w:fldChar w:fldCharType="begin">
          <w:fldData xml:space="preserve">PEVuZE5vdGU+PENpdGU+PEF1dGhvcj5DaGFlPC9BdXRob3I+PFllYXI+MjAxMzwvWWVhcj48UmVj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</w:fldData>
        </w:fldChar>
      </w:r>
      <w:r w:rsidR="005B1E0F">
        <w:rPr>
          <w:rFonts w:ascii="Times New Roman" w:hAnsi="Times New Roman" w:cs="Times New Roman"/>
          <w:sz w:val="22"/>
        </w:rPr>
        <w:instrText xml:space="preserve"> ADDIN EN.CITE </w:instrText>
      </w:r>
      <w:r w:rsidR="005B1E0F">
        <w:rPr>
          <w:rFonts w:ascii="Times New Roman" w:hAnsi="Times New Roman" w:cs="Times New Roman"/>
          <w:sz w:val="22"/>
        </w:rPr>
        <w:fldChar w:fldCharType="begin">
          <w:fldData xml:space="preserve">PEVuZE5vdGU+PENpdGU+PEF1dGhvcj5DaGFlPC9BdXRob3I+PFllYXI+MjAxMzwvWWVhcj48UmVj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</w:fldData>
        </w:fldChar>
      </w:r>
      <w:r w:rsidR="005B1E0F">
        <w:rPr>
          <w:rFonts w:ascii="Times New Roman" w:hAnsi="Times New Roman" w:cs="Times New Roman"/>
          <w:sz w:val="22"/>
        </w:rPr>
        <w:instrText xml:space="preserve"> ADDIN EN.CITE.DATA </w:instrText>
      </w:r>
      <w:r w:rsidR="005B1E0F">
        <w:rPr>
          <w:rFonts w:ascii="Times New Roman" w:hAnsi="Times New Roman" w:cs="Times New Roman"/>
          <w:sz w:val="22"/>
        </w:rPr>
      </w:r>
      <w:r w:rsidR="005B1E0F">
        <w:rPr>
          <w:rFonts w:ascii="Times New Roman" w:hAnsi="Times New Roman" w:cs="Times New Roman"/>
          <w:sz w:val="22"/>
        </w:rPr>
        <w:fldChar w:fldCharType="end"/>
      </w:r>
      <w:r w:rsidR="005D5386">
        <w:rPr>
          <w:rFonts w:ascii="Times New Roman" w:hAnsi="Times New Roman" w:cs="Times New Roman"/>
          <w:sz w:val="22"/>
        </w:rPr>
      </w:r>
      <w:r w:rsidR="005D5386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[32, 33]</w:t>
      </w:r>
      <w:r w:rsidR="005D5386">
        <w:rPr>
          <w:rFonts w:ascii="Times New Roman" w:hAnsi="Times New Roman" w:cs="Times New Roman"/>
          <w:sz w:val="22"/>
        </w:rPr>
        <w:fldChar w:fldCharType="end"/>
      </w:r>
      <w:r w:rsidRPr="00CB4422">
        <w:rPr>
          <w:rFonts w:ascii="Times New Roman" w:hAnsi="Times New Roman" w:cs="Times New Roman"/>
          <w:sz w:val="22"/>
        </w:rPr>
        <w:t xml:space="preserve"> The precise</w:t>
      </w:r>
      <w:r w:rsidR="00663E1D">
        <w:rPr>
          <w:rFonts w:ascii="Times New Roman" w:hAnsi="Times New Roman" w:cs="Times New Roman"/>
          <w:sz w:val="22"/>
        </w:rPr>
        <w:t xml:space="preserve"> detergent</w:t>
      </w:r>
      <w:r w:rsidRPr="00CB4422">
        <w:rPr>
          <w:rFonts w:ascii="Times New Roman" w:hAnsi="Times New Roman" w:cs="Times New Roman"/>
          <w:sz w:val="22"/>
        </w:rPr>
        <w:t xml:space="preserve"> HLB</w:t>
      </w:r>
      <w:r w:rsidR="00717B91" w:rsidRPr="00CB4422">
        <w:rPr>
          <w:rFonts w:ascii="Times New Roman" w:hAnsi="Times New Roman" w:cs="Times New Roman"/>
          <w:sz w:val="22"/>
        </w:rPr>
        <w:t xml:space="preserve"> </w:t>
      </w:r>
      <w:r w:rsidRPr="00CB4422">
        <w:rPr>
          <w:rFonts w:ascii="Times New Roman" w:hAnsi="Times New Roman" w:cs="Times New Roman"/>
          <w:sz w:val="22"/>
        </w:rPr>
        <w:t xml:space="preserve">required for </w:t>
      </w:r>
      <w:r w:rsidR="00E34B42" w:rsidRPr="00CB4422">
        <w:rPr>
          <w:rFonts w:ascii="Times New Roman" w:hAnsi="Times New Roman" w:cs="Times New Roman"/>
          <w:sz w:val="22"/>
        </w:rPr>
        <w:t xml:space="preserve">protein stability </w:t>
      </w:r>
      <w:r w:rsidR="00764BA2">
        <w:rPr>
          <w:rFonts w:ascii="Times New Roman" w:hAnsi="Times New Roman" w:cs="Times New Roman"/>
          <w:sz w:val="22"/>
        </w:rPr>
        <w:t>tends to</w:t>
      </w:r>
      <w:r w:rsidR="00E34B42" w:rsidRPr="00CB4422">
        <w:rPr>
          <w:rFonts w:ascii="Times New Roman" w:hAnsi="Times New Roman" w:cs="Times New Roman"/>
          <w:sz w:val="22"/>
        </w:rPr>
        <w:t xml:space="preserve"> </w:t>
      </w:r>
      <w:r w:rsidR="002F180E">
        <w:rPr>
          <w:rFonts w:ascii="Times New Roman" w:hAnsi="Times New Roman" w:cs="Times New Roman"/>
          <w:sz w:val="22"/>
        </w:rPr>
        <w:t>depend</w:t>
      </w:r>
      <w:r w:rsidR="00E34B42" w:rsidRPr="00CB4422">
        <w:rPr>
          <w:rFonts w:ascii="Times New Roman" w:hAnsi="Times New Roman" w:cs="Times New Roman"/>
          <w:sz w:val="22"/>
        </w:rPr>
        <w:t xml:space="preserve"> on properties of membrane </w:t>
      </w:r>
      <w:r w:rsidRPr="00CB4422">
        <w:rPr>
          <w:rFonts w:ascii="Times New Roman" w:hAnsi="Times New Roman" w:cs="Times New Roman"/>
          <w:sz w:val="22"/>
        </w:rPr>
        <w:t>protein</w:t>
      </w:r>
      <w:r w:rsidR="00E34B42" w:rsidRPr="00CB4422">
        <w:rPr>
          <w:rFonts w:ascii="Times New Roman" w:hAnsi="Times New Roman" w:cs="Times New Roman"/>
          <w:sz w:val="22"/>
        </w:rPr>
        <w:t>s</w:t>
      </w:r>
      <w:r w:rsidRPr="00CB4422">
        <w:rPr>
          <w:rFonts w:ascii="Times New Roman" w:hAnsi="Times New Roman" w:cs="Times New Roman"/>
          <w:sz w:val="22"/>
        </w:rPr>
        <w:t>,</w:t>
      </w:r>
      <w:r w:rsidR="001E29A0" w:rsidRPr="00CB4422">
        <w:rPr>
          <w:rFonts w:ascii="Times New Roman" w:hAnsi="Times New Roman" w:cs="Times New Roman"/>
          <w:sz w:val="22"/>
        </w:rPr>
        <w:fldChar w:fldCharType="begin"/>
      </w:r>
      <w:r w:rsidR="00BF6268">
        <w:rPr>
          <w:rFonts w:ascii="Times New Roman" w:hAnsi="Times New Roman" w:cs="Times New Roman"/>
          <w:sz w:val="22"/>
        </w:rPr>
        <w:instrText xml:space="preserve"> ADDIN EN.CITE &lt;EndNote&gt;&lt;Cite&gt;&lt;Author&gt;Breibeck&lt;/Author&gt;&lt;Year&gt;2019&lt;/Year&gt;&lt;RecNum&gt;22&lt;/RecNum&gt;&lt;DisplayText&gt;[34]&lt;/DisplayText&gt;&lt;record&gt;&lt;rec-number&gt;22&lt;/rec-number&gt;&lt;foreign-keys&gt;&lt;key app="EN" db-id="sz2sd2xwnwvxvyexe5bvv253292svrs5pexz" timestamp="1688208011"&gt;22&lt;/key&gt;&lt;/foreign-keys&gt;&lt;ref-type name="Journal Article"&gt;17&lt;/ref-type&gt;&lt;contributors&gt;&lt;authors&gt;&lt;author&gt;Breibeck, Joscha&lt;/author&gt;&lt;author&gt;Rompel, Annette&lt;/author&gt;&lt;/authors&gt;&lt;/contributors&gt;&lt;titles&gt;&lt;title&gt;Successful amphiphiles as the key to crystallization of membrane proteins: Bridging theory and practice&lt;/title&gt;&lt;secondary-title&gt;Biochimica et Biophysica Acta (BBA) - General Subjects&lt;/secondary-title&gt;&lt;/titles&gt;&lt;pages&gt;437-455&lt;/pages&gt;&lt;volume&gt;1863&lt;/volume&gt;&lt;number&gt;2&lt;/number&gt;&lt;keywords&gt;&lt;keyword&gt;Surfactants&lt;/keyword&gt;&lt;keyword&gt;Detergents&lt;/keyword&gt;&lt;keyword&gt;Non-detergents&lt;/keyword&gt;&lt;keyword&gt;Octyl glucoside&lt;/keyword&gt;&lt;keyword&gt;Dodecyl maltoside&lt;/keyword&gt;&lt;keyword&gt;Vapor diffusion&lt;/keyword&gt;&lt;/keywords&gt;&lt;dates&gt;&lt;year&gt;2019&lt;/year&gt;&lt;pub-dates&gt;&lt;date&gt;2019/02/01/&lt;/date&gt;&lt;/pub-dates&gt;&lt;/dates&gt;&lt;isbn&gt;0304-4165&lt;/isbn&gt;&lt;urls&gt;&lt;related-urls&gt;&lt;url&gt;https://www.sciencedirect.com/science/article/pii/S0304416518303520&lt;/url&gt;&lt;/related-urls&gt;&lt;/urls&gt;&lt;electronic-resource-num&gt;https://doi.org/10.1016/j.bbagen.2018.11.004&lt;/electronic-resource-num&gt;&lt;/record&gt;&lt;/Cite&gt;&lt;/EndNote&gt;</w:instrText>
      </w:r>
      <w:r w:rsidR="001E29A0" w:rsidRPr="00CB4422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[34]</w:t>
      </w:r>
      <w:r w:rsidR="001E29A0" w:rsidRPr="00CB4422">
        <w:rPr>
          <w:rFonts w:ascii="Times New Roman" w:hAnsi="Times New Roman" w:cs="Times New Roman"/>
          <w:sz w:val="22"/>
        </w:rPr>
        <w:fldChar w:fldCharType="end"/>
      </w:r>
      <w:r w:rsidRPr="00CB4422">
        <w:rPr>
          <w:rFonts w:ascii="Times New Roman" w:hAnsi="Times New Roman" w:cs="Times New Roman"/>
          <w:sz w:val="22"/>
        </w:rPr>
        <w:t xml:space="preserve"> but </w:t>
      </w:r>
      <w:r w:rsidR="002F180E">
        <w:rPr>
          <w:rFonts w:ascii="Times New Roman" w:hAnsi="Times New Roman" w:cs="Times New Roman"/>
          <w:sz w:val="22"/>
        </w:rPr>
        <w:t xml:space="preserve">most </w:t>
      </w:r>
      <w:r w:rsidR="00E34B42" w:rsidRPr="00CB4422">
        <w:rPr>
          <w:rFonts w:ascii="Times New Roman" w:hAnsi="Times New Roman" w:cs="Times New Roman"/>
          <w:sz w:val="22"/>
        </w:rPr>
        <w:t xml:space="preserve">detergents </w:t>
      </w:r>
      <w:r w:rsidR="002F180E">
        <w:rPr>
          <w:rFonts w:ascii="Times New Roman" w:hAnsi="Times New Roman" w:cs="Times New Roman"/>
          <w:sz w:val="22"/>
        </w:rPr>
        <w:t xml:space="preserve">widely used for membrane protein study have </w:t>
      </w:r>
      <w:r w:rsidR="00764BA2">
        <w:rPr>
          <w:rFonts w:ascii="Times New Roman" w:hAnsi="Times New Roman" w:cs="Times New Roman"/>
          <w:sz w:val="22"/>
        </w:rPr>
        <w:t xml:space="preserve">a range of </w:t>
      </w:r>
      <w:r w:rsidR="002F180E">
        <w:rPr>
          <w:rFonts w:ascii="Times New Roman" w:hAnsi="Times New Roman" w:cs="Times New Roman"/>
          <w:sz w:val="22"/>
        </w:rPr>
        <w:t xml:space="preserve">HLB </w:t>
      </w:r>
      <w:r w:rsidR="00764BA2">
        <w:rPr>
          <w:rFonts w:ascii="Times New Roman" w:hAnsi="Times New Roman" w:cs="Times New Roman"/>
          <w:sz w:val="22"/>
        </w:rPr>
        <w:t>from</w:t>
      </w:r>
      <w:r w:rsidR="00E34B42" w:rsidRPr="00CB4422">
        <w:rPr>
          <w:rFonts w:ascii="Times New Roman" w:hAnsi="Times New Roman" w:cs="Times New Roman"/>
          <w:sz w:val="22"/>
        </w:rPr>
        <w:t xml:space="preserve"> 11 to 13. When calculated by </w:t>
      </w:r>
      <w:r w:rsidRPr="00CB4422">
        <w:rPr>
          <w:rFonts w:ascii="Times New Roman" w:hAnsi="Times New Roman" w:cs="Times New Roman"/>
          <w:sz w:val="22"/>
        </w:rPr>
        <w:t>the Griffin method</w:t>
      </w:r>
      <w:r w:rsidR="00E34B42" w:rsidRPr="00CB4422">
        <w:rPr>
          <w:rFonts w:ascii="Times New Roman" w:hAnsi="Times New Roman" w:cs="Times New Roman"/>
          <w:sz w:val="22"/>
        </w:rPr>
        <w:t>,</w:t>
      </w:r>
      <w:r w:rsidR="00C23BE5">
        <w:rPr>
          <w:rFonts w:ascii="Times New Roman" w:hAnsi="Times New Roman" w:cs="Times New Roman"/>
          <w:sz w:val="22"/>
        </w:rPr>
        <w:fldChar w:fldCharType="begin"/>
      </w:r>
      <w:r w:rsidR="00BF6268">
        <w:rPr>
          <w:rFonts w:ascii="Times New Roman" w:hAnsi="Times New Roman" w:cs="Times New Roman"/>
          <w:sz w:val="22"/>
        </w:rPr>
        <w:instrText xml:space="preserve"> ADDIN EN.CITE &lt;EndNote&gt;&lt;Cite&gt;&lt;Author&gt;Griffin&lt;/Author&gt;&lt;Year&gt;1954&lt;/Year&gt;&lt;RecNum&gt;47&lt;/RecNum&gt;&lt;DisplayText&gt;[35]&lt;/DisplayText&gt;&lt;record&gt;&lt;rec-number&gt;47&lt;/rec-number&gt;&lt;foreign-keys&gt;&lt;key app="EN" db-id="sz2sd2xwnwvxvyexe5bvv253292svrs5pexz" timestamp="1691752662"&gt;47&lt;/key&gt;&lt;/foreign-keys&gt;&lt;ref-type name="Journal Article"&gt;17&lt;/ref-type&gt;&lt;contributors&gt;&lt;authors&gt;&lt;author&gt;Griffin, William C&lt;/author&gt;&lt;/authors&gt;&lt;/contributors&gt;&lt;titles&gt;&lt;title&gt;Calculation of HLB values of non-ionic surfactants&lt;/title&gt;&lt;secondary-title&gt;J. Soc. Cosmet. Chem.&lt;/secondary-title&gt;&lt;/titles&gt;&lt;pages&gt;249-256&lt;/pages&gt;&lt;volume&gt;5&lt;/volume&gt;&lt;dates&gt;&lt;year&gt;1954&lt;/year&gt;&lt;/dates&gt;&lt;urls&gt;&lt;/urls&gt;&lt;/record&gt;&lt;/Cite&gt;&lt;/EndNote&gt;</w:instrText>
      </w:r>
      <w:r w:rsidR="00C23BE5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[35]</w:t>
      </w:r>
      <w:r w:rsidR="00C23BE5">
        <w:rPr>
          <w:rFonts w:ascii="Times New Roman" w:hAnsi="Times New Roman" w:cs="Times New Roman"/>
          <w:sz w:val="22"/>
        </w:rPr>
        <w:fldChar w:fldCharType="end"/>
      </w:r>
      <w:r w:rsidR="00E34B42" w:rsidRPr="00CB4422">
        <w:rPr>
          <w:rFonts w:ascii="Times New Roman" w:hAnsi="Times New Roman" w:cs="Times New Roman"/>
          <w:sz w:val="22"/>
        </w:rPr>
        <w:t xml:space="preserve"> the TMG-Ms gave HLB values in a range of 11.9 to 12.8, while </w:t>
      </w:r>
      <w:r w:rsidR="002F180E">
        <w:rPr>
          <w:rFonts w:ascii="Times New Roman" w:hAnsi="Times New Roman" w:cs="Times New Roman"/>
          <w:sz w:val="22"/>
        </w:rPr>
        <w:t>the HLB values of the TMG-Ps were</w:t>
      </w:r>
      <w:r w:rsidR="00E34B42" w:rsidRPr="00CB4422">
        <w:rPr>
          <w:rFonts w:ascii="Times New Roman" w:hAnsi="Times New Roman" w:cs="Times New Roman"/>
          <w:sz w:val="22"/>
        </w:rPr>
        <w:t xml:space="preserve"> in the range of 11.0 to 12.2</w:t>
      </w:r>
      <w:r w:rsidR="00F61124" w:rsidRPr="00CB4422">
        <w:rPr>
          <w:rFonts w:ascii="Times New Roman" w:hAnsi="Times New Roman" w:cs="Times New Roman"/>
          <w:sz w:val="22"/>
        </w:rPr>
        <w:t xml:space="preserve"> (Table S</w:t>
      </w:r>
      <w:r w:rsidR="003B1436" w:rsidRPr="00CB4422">
        <w:rPr>
          <w:rFonts w:ascii="Times New Roman" w:hAnsi="Times New Roman" w:cs="Times New Roman"/>
          <w:sz w:val="22"/>
        </w:rPr>
        <w:t>2</w:t>
      </w:r>
      <w:r w:rsidR="00F61124" w:rsidRPr="00CB4422">
        <w:rPr>
          <w:rFonts w:ascii="Times New Roman" w:hAnsi="Times New Roman" w:cs="Times New Roman"/>
          <w:sz w:val="22"/>
        </w:rPr>
        <w:t>)</w:t>
      </w:r>
      <w:r w:rsidRPr="00CB4422">
        <w:rPr>
          <w:rFonts w:ascii="Times New Roman" w:hAnsi="Times New Roman" w:cs="Times New Roman"/>
          <w:sz w:val="22"/>
        </w:rPr>
        <w:t>.</w:t>
      </w:r>
      <w:r w:rsidR="00DC6225" w:rsidRPr="00CB4422">
        <w:rPr>
          <w:rFonts w:ascii="Times New Roman" w:hAnsi="Times New Roman" w:cs="Times New Roman"/>
          <w:sz w:val="22"/>
        </w:rPr>
        <w:t xml:space="preserve"> </w:t>
      </w:r>
      <w:r w:rsidR="002F180E">
        <w:rPr>
          <w:rFonts w:ascii="Times New Roman" w:hAnsi="Times New Roman" w:cs="Times New Roman"/>
          <w:sz w:val="22"/>
        </w:rPr>
        <w:t>Thus, the</w:t>
      </w:r>
      <w:r w:rsidR="00DC6225" w:rsidRPr="00CB4422">
        <w:rPr>
          <w:rFonts w:ascii="Times New Roman" w:hAnsi="Times New Roman" w:cs="Times New Roman"/>
          <w:sz w:val="22"/>
        </w:rPr>
        <w:t xml:space="preserve"> HLBs</w:t>
      </w:r>
      <w:r w:rsidR="00764BA2">
        <w:rPr>
          <w:rFonts w:ascii="Times New Roman" w:hAnsi="Times New Roman" w:cs="Times New Roman"/>
          <w:sz w:val="22"/>
        </w:rPr>
        <w:t xml:space="preserve"> of both sets of TMGs </w:t>
      </w:r>
      <w:r w:rsidR="002F180E">
        <w:rPr>
          <w:rFonts w:ascii="Times New Roman" w:hAnsi="Times New Roman" w:cs="Times New Roman"/>
          <w:sz w:val="22"/>
        </w:rPr>
        <w:t>appeared to fall</w:t>
      </w:r>
      <w:r w:rsidR="00DC6225" w:rsidRPr="00CB4422">
        <w:rPr>
          <w:rFonts w:ascii="Times New Roman" w:hAnsi="Times New Roman" w:cs="Times New Roman"/>
          <w:sz w:val="22"/>
        </w:rPr>
        <w:t xml:space="preserve"> into the optimal range for membrane protein stability. </w:t>
      </w:r>
      <w:r w:rsidR="002F180E">
        <w:rPr>
          <w:rFonts w:ascii="Times New Roman" w:hAnsi="Times New Roman" w:cs="Times New Roman"/>
          <w:sz w:val="22"/>
        </w:rPr>
        <w:t>It is notable that t</w:t>
      </w:r>
      <w:r w:rsidR="00DC6225" w:rsidRPr="00CB4422">
        <w:rPr>
          <w:rFonts w:ascii="Times New Roman" w:hAnsi="Times New Roman" w:cs="Times New Roman"/>
          <w:sz w:val="22"/>
        </w:rPr>
        <w:t xml:space="preserve">he HLB values of the TMG-Ps </w:t>
      </w:r>
      <w:r w:rsidR="00764BA2">
        <w:rPr>
          <w:rFonts w:ascii="Times New Roman" w:hAnsi="Times New Roman" w:cs="Times New Roman"/>
          <w:sz w:val="22"/>
        </w:rPr>
        <w:t xml:space="preserve">(11.0 </w:t>
      </w:r>
      <w:r w:rsidR="00764BA2">
        <w:rPr>
          <w:rFonts w:ascii="Tahoma" w:hAnsi="Tahoma" w:cs="Tahoma"/>
          <w:sz w:val="22"/>
        </w:rPr>
        <w:t>‒</w:t>
      </w:r>
      <w:r w:rsidR="00764BA2">
        <w:rPr>
          <w:rFonts w:ascii="Times New Roman" w:hAnsi="Times New Roman" w:cs="Times New Roman"/>
          <w:sz w:val="22"/>
        </w:rPr>
        <w:t>11.7)</w:t>
      </w:r>
      <w:r w:rsidR="00AF74A4">
        <w:rPr>
          <w:rFonts w:ascii="Times New Roman" w:hAnsi="Times New Roman" w:cs="Times New Roman"/>
          <w:sz w:val="22"/>
        </w:rPr>
        <w:t>,</w:t>
      </w:r>
      <w:r w:rsidR="00764BA2">
        <w:rPr>
          <w:rFonts w:ascii="Times New Roman" w:hAnsi="Times New Roman" w:cs="Times New Roman"/>
          <w:sz w:val="22"/>
        </w:rPr>
        <w:t xml:space="preserve"> </w:t>
      </w:r>
      <w:r w:rsidR="00DC6225" w:rsidRPr="00CB4422">
        <w:rPr>
          <w:rFonts w:ascii="Times New Roman" w:hAnsi="Times New Roman" w:cs="Times New Roman"/>
          <w:sz w:val="22"/>
        </w:rPr>
        <w:t>except TMG-P8,6</w:t>
      </w:r>
      <w:r w:rsidR="00AF74A4">
        <w:rPr>
          <w:rFonts w:ascii="Times New Roman" w:hAnsi="Times New Roman" w:cs="Times New Roman"/>
          <w:sz w:val="22"/>
        </w:rPr>
        <w:t>,</w:t>
      </w:r>
      <w:r w:rsidR="00DC6225" w:rsidRPr="00CB4422">
        <w:rPr>
          <w:rFonts w:ascii="Times New Roman" w:hAnsi="Times New Roman" w:cs="Times New Roman"/>
          <w:sz w:val="22"/>
        </w:rPr>
        <w:t xml:space="preserve"> were sm</w:t>
      </w:r>
      <w:r w:rsidR="002F180E">
        <w:rPr>
          <w:rFonts w:ascii="Times New Roman" w:hAnsi="Times New Roman" w:cs="Times New Roman"/>
          <w:sz w:val="22"/>
        </w:rPr>
        <w:t>aller than those of the TMG-Ms</w:t>
      </w:r>
      <w:r w:rsidR="00764BA2">
        <w:rPr>
          <w:rFonts w:ascii="Times New Roman" w:hAnsi="Times New Roman" w:cs="Times New Roman"/>
          <w:sz w:val="22"/>
        </w:rPr>
        <w:t xml:space="preserve"> (11.9 </w:t>
      </w:r>
      <w:r w:rsidR="00764BA2">
        <w:rPr>
          <w:rFonts w:ascii="Tahoma" w:hAnsi="Tahoma" w:cs="Tahoma"/>
          <w:sz w:val="22"/>
        </w:rPr>
        <w:lastRenderedPageBreak/>
        <w:t>‒</w:t>
      </w:r>
      <w:r w:rsidR="00764BA2">
        <w:rPr>
          <w:rFonts w:ascii="Times New Roman" w:hAnsi="Times New Roman" w:cs="Times New Roman"/>
          <w:sz w:val="22"/>
        </w:rPr>
        <w:t xml:space="preserve"> 12.8) and TMG-A13 (11.9)</w:t>
      </w:r>
      <w:r w:rsidR="002F180E">
        <w:rPr>
          <w:rFonts w:ascii="Times New Roman" w:hAnsi="Times New Roman" w:cs="Times New Roman"/>
          <w:sz w:val="22"/>
        </w:rPr>
        <w:t xml:space="preserve">. This HLB comparison indicates that </w:t>
      </w:r>
      <w:r w:rsidR="00DC6225" w:rsidRPr="00CB4422">
        <w:rPr>
          <w:rFonts w:ascii="Times New Roman" w:hAnsi="Times New Roman" w:cs="Times New Roman"/>
          <w:sz w:val="22"/>
        </w:rPr>
        <w:t xml:space="preserve">the TMG-Ps were more hydrophobic than the TMG-Ms and </w:t>
      </w:r>
      <w:r w:rsidR="00AF74A4">
        <w:rPr>
          <w:rFonts w:ascii="Times New Roman" w:hAnsi="Times New Roman" w:cs="Times New Roman"/>
          <w:sz w:val="22"/>
        </w:rPr>
        <w:t xml:space="preserve">the </w:t>
      </w:r>
      <w:r w:rsidR="00DC6225" w:rsidRPr="00CB4422">
        <w:rPr>
          <w:rFonts w:ascii="Times New Roman" w:hAnsi="Times New Roman" w:cs="Times New Roman"/>
          <w:sz w:val="22"/>
        </w:rPr>
        <w:t xml:space="preserve">previously developed TMG-A13, probably due to the presence of the additional alkyl chain in the lipophilic region. The HLB values of </w:t>
      </w:r>
      <w:r w:rsidR="00764BA2">
        <w:rPr>
          <w:rFonts w:ascii="Times New Roman" w:hAnsi="Times New Roman" w:cs="Times New Roman"/>
          <w:sz w:val="22"/>
        </w:rPr>
        <w:t>some</w:t>
      </w:r>
      <w:r w:rsidR="00DC6225" w:rsidRPr="00CB4422">
        <w:rPr>
          <w:rFonts w:ascii="Times New Roman" w:hAnsi="Times New Roman" w:cs="Times New Roman"/>
          <w:sz w:val="22"/>
        </w:rPr>
        <w:t xml:space="preserve"> TMG-Ps </w:t>
      </w:r>
      <w:r w:rsidR="00764BA2">
        <w:rPr>
          <w:rFonts w:ascii="Times New Roman" w:hAnsi="Times New Roman" w:cs="Times New Roman"/>
          <w:sz w:val="22"/>
        </w:rPr>
        <w:t>(e.g., TMG-P10,8) are</w:t>
      </w:r>
      <w:r w:rsidR="00DC6225" w:rsidRPr="00CB4422">
        <w:rPr>
          <w:rFonts w:ascii="Times New Roman" w:hAnsi="Times New Roman" w:cs="Times New Roman"/>
          <w:sz w:val="22"/>
        </w:rPr>
        <w:t xml:space="preserve"> even smaller than those of classical glucoside detergents (OG (12.3) and NG (11.7)), indicating that the</w:t>
      </w:r>
      <w:r w:rsidR="00764BA2">
        <w:rPr>
          <w:rFonts w:ascii="Times New Roman" w:hAnsi="Times New Roman" w:cs="Times New Roman"/>
          <w:sz w:val="22"/>
        </w:rPr>
        <w:t>se</w:t>
      </w:r>
      <w:r w:rsidR="00DC6225" w:rsidRPr="00CB4422">
        <w:rPr>
          <w:rFonts w:ascii="Times New Roman" w:hAnsi="Times New Roman" w:cs="Times New Roman"/>
          <w:sz w:val="22"/>
        </w:rPr>
        <w:t xml:space="preserve"> TMG-Ps are sufficiently hydrophobic to strongly interact with </w:t>
      </w:r>
      <w:r w:rsidR="00764BA2">
        <w:rPr>
          <w:rFonts w:ascii="Times New Roman" w:hAnsi="Times New Roman" w:cs="Times New Roman"/>
          <w:sz w:val="22"/>
        </w:rPr>
        <w:t xml:space="preserve">the hydrophobic </w:t>
      </w:r>
      <w:r w:rsidR="00DC6225" w:rsidRPr="00CB4422">
        <w:rPr>
          <w:rFonts w:ascii="Times New Roman" w:hAnsi="Times New Roman" w:cs="Times New Roman"/>
          <w:sz w:val="22"/>
        </w:rPr>
        <w:t xml:space="preserve">membrane protein surfaces. </w:t>
      </w:r>
    </w:p>
    <w:p w14:paraId="04279F37" w14:textId="3B0247A2" w:rsidR="007D5090" w:rsidRPr="00CB4422" w:rsidRDefault="001C27AF" w:rsidP="001379D3">
      <w:pPr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 xml:space="preserve">The TMG-Ms were synthesized </w:t>
      </w:r>
      <w:r w:rsidR="007A5B89" w:rsidRPr="00CB4422">
        <w:rPr>
          <w:rFonts w:ascii="Times New Roman" w:hAnsi="Times New Roman" w:cs="Times New Roman"/>
          <w:sz w:val="22"/>
        </w:rPr>
        <w:t xml:space="preserve">according to a reported procedure </w:t>
      </w:r>
      <w:r w:rsidR="00F364D7" w:rsidRPr="00CB4422">
        <w:rPr>
          <w:rFonts w:ascii="Times New Roman" w:hAnsi="Times New Roman" w:cs="Times New Roman"/>
          <w:sz w:val="22"/>
        </w:rPr>
        <w:t xml:space="preserve">used for preparation of the original TMGs [26]. </w:t>
      </w:r>
      <w:proofErr w:type="spellStart"/>
      <w:r w:rsidR="00F364D7" w:rsidRPr="00CB4422">
        <w:rPr>
          <w:rFonts w:ascii="Times New Roman" w:hAnsi="Times New Roman" w:cs="Times New Roman"/>
          <w:sz w:val="22"/>
        </w:rPr>
        <w:t>D</w:t>
      </w:r>
      <w:r w:rsidR="007A5B89" w:rsidRPr="00CB4422">
        <w:rPr>
          <w:rFonts w:ascii="Times New Roman" w:hAnsi="Times New Roman" w:cs="Times New Roman"/>
          <w:sz w:val="22"/>
        </w:rPr>
        <w:t>iodomethane</w:t>
      </w:r>
      <w:proofErr w:type="spellEnd"/>
      <w:r w:rsidR="007A5B89" w:rsidRPr="00CB4422">
        <w:rPr>
          <w:rFonts w:ascii="Times New Roman" w:hAnsi="Times New Roman" w:cs="Times New Roman"/>
          <w:sz w:val="22"/>
        </w:rPr>
        <w:t xml:space="preserve"> </w:t>
      </w:r>
      <w:r w:rsidR="00F364D7" w:rsidRPr="00CB4422">
        <w:rPr>
          <w:rFonts w:ascii="Times New Roman" w:hAnsi="Times New Roman" w:cs="Times New Roman"/>
          <w:sz w:val="22"/>
        </w:rPr>
        <w:t xml:space="preserve">was used to link two malonate units </w:t>
      </w:r>
      <w:r w:rsidR="007A5B89" w:rsidRPr="00CB4422">
        <w:rPr>
          <w:rFonts w:ascii="Times New Roman" w:hAnsi="Times New Roman" w:cs="Times New Roman"/>
          <w:sz w:val="22"/>
        </w:rPr>
        <w:t xml:space="preserve">instead of 1,3-dibromopropane. </w:t>
      </w:r>
      <w:r w:rsidR="00F364D7" w:rsidRPr="00CB4422">
        <w:rPr>
          <w:rFonts w:ascii="Times New Roman" w:hAnsi="Times New Roman" w:cs="Times New Roman"/>
          <w:sz w:val="22"/>
        </w:rPr>
        <w:t>As for preparation of the TMG-P</w:t>
      </w:r>
      <w:r w:rsidR="00A15892">
        <w:rPr>
          <w:rFonts w:ascii="Times New Roman" w:hAnsi="Times New Roman" w:cs="Times New Roman"/>
          <w:sz w:val="22"/>
        </w:rPr>
        <w:t>s</w:t>
      </w:r>
      <w:r w:rsidR="00F364D7" w:rsidRPr="00CB4422">
        <w:rPr>
          <w:rFonts w:ascii="Times New Roman" w:hAnsi="Times New Roman" w:cs="Times New Roman"/>
          <w:sz w:val="22"/>
        </w:rPr>
        <w:t xml:space="preserve">, we </w:t>
      </w:r>
      <w:r w:rsidR="00423444">
        <w:rPr>
          <w:rFonts w:ascii="Times New Roman" w:hAnsi="Times New Roman" w:cs="Times New Roman"/>
          <w:sz w:val="22"/>
        </w:rPr>
        <w:t>commenced with a reaction of diethylmalonate with</w:t>
      </w:r>
      <w:r w:rsidR="009B1C1D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B1C1D" w:rsidRPr="00CB4422">
        <w:rPr>
          <w:rFonts w:ascii="Times New Roman" w:hAnsi="Times New Roman" w:cs="Times New Roman"/>
          <w:sz w:val="22"/>
        </w:rPr>
        <w:t>methallyl</w:t>
      </w:r>
      <w:proofErr w:type="spellEnd"/>
      <w:r w:rsidR="009B1C1D" w:rsidRPr="00CB4422">
        <w:rPr>
          <w:rFonts w:ascii="Times New Roman" w:hAnsi="Times New Roman" w:cs="Times New Roman"/>
          <w:sz w:val="22"/>
        </w:rPr>
        <w:t xml:space="preserve"> dichloride</w:t>
      </w:r>
      <w:r w:rsidR="00715645" w:rsidRPr="00CB4422">
        <w:rPr>
          <w:rFonts w:ascii="Times New Roman" w:hAnsi="Times New Roman" w:cs="Times New Roman"/>
          <w:sz w:val="22"/>
        </w:rPr>
        <w:t>, res</w:t>
      </w:r>
      <w:r w:rsidR="00423444">
        <w:rPr>
          <w:rFonts w:ascii="Times New Roman" w:hAnsi="Times New Roman" w:cs="Times New Roman"/>
          <w:sz w:val="22"/>
        </w:rPr>
        <w:t xml:space="preserve">ulting in the generation of two malonate units </w:t>
      </w:r>
      <w:r w:rsidR="009A5F3B" w:rsidRPr="00CB4422">
        <w:rPr>
          <w:rFonts w:ascii="Times New Roman" w:hAnsi="Times New Roman" w:cs="Times New Roman"/>
          <w:sz w:val="22"/>
        </w:rPr>
        <w:t xml:space="preserve">linked by the </w:t>
      </w:r>
      <w:r w:rsidR="00423444">
        <w:rPr>
          <w:rFonts w:ascii="Times New Roman" w:hAnsi="Times New Roman" w:cs="Times New Roman"/>
          <w:sz w:val="22"/>
        </w:rPr>
        <w:t xml:space="preserve">alkene-functionalized </w:t>
      </w:r>
      <w:r w:rsidR="009A5F3B" w:rsidRPr="00CB4422">
        <w:rPr>
          <w:rFonts w:ascii="Times New Roman" w:hAnsi="Times New Roman" w:cs="Times New Roman"/>
          <w:sz w:val="22"/>
        </w:rPr>
        <w:t xml:space="preserve">propylene spacer </w:t>
      </w:r>
      <w:r w:rsidR="00715645" w:rsidRPr="00CB4422">
        <w:rPr>
          <w:rFonts w:ascii="Times New Roman" w:hAnsi="Times New Roman" w:cs="Times New Roman"/>
          <w:sz w:val="22"/>
        </w:rPr>
        <w:t>(</w:t>
      </w:r>
      <w:r w:rsidR="00423444">
        <w:rPr>
          <w:rFonts w:ascii="Times New Roman" w:hAnsi="Times New Roman" w:cs="Times New Roman"/>
          <w:sz w:val="22"/>
        </w:rPr>
        <w:t xml:space="preserve">compound </w:t>
      </w:r>
      <w:r w:rsidR="00715645" w:rsidRPr="00CB4422">
        <w:rPr>
          <w:rFonts w:ascii="Times New Roman" w:hAnsi="Times New Roman" w:cs="Times New Roman"/>
          <w:b/>
          <w:sz w:val="22"/>
        </w:rPr>
        <w:t>A</w:t>
      </w:r>
      <w:r w:rsidR="00715645" w:rsidRPr="00CB4422">
        <w:rPr>
          <w:rFonts w:ascii="Times New Roman" w:hAnsi="Times New Roman" w:cs="Times New Roman"/>
          <w:sz w:val="22"/>
        </w:rPr>
        <w:t>)</w:t>
      </w:r>
      <w:r w:rsidR="00423444">
        <w:rPr>
          <w:rFonts w:ascii="Times New Roman" w:hAnsi="Times New Roman" w:cs="Times New Roman"/>
          <w:sz w:val="22"/>
        </w:rPr>
        <w:t xml:space="preserve"> (Figure 2a)</w:t>
      </w:r>
      <w:r w:rsidR="00715645" w:rsidRPr="00CB4422">
        <w:rPr>
          <w:rFonts w:ascii="Times New Roman" w:hAnsi="Times New Roman" w:cs="Times New Roman"/>
          <w:sz w:val="22"/>
        </w:rPr>
        <w:t xml:space="preserve">. </w:t>
      </w:r>
      <w:r w:rsidR="00423444">
        <w:rPr>
          <w:rFonts w:ascii="Times New Roman" w:hAnsi="Times New Roman" w:cs="Times New Roman"/>
          <w:sz w:val="22"/>
        </w:rPr>
        <w:t>Following</w:t>
      </w:r>
      <w:r w:rsidR="00715645" w:rsidRPr="00CB4422">
        <w:rPr>
          <w:rFonts w:ascii="Times New Roman" w:hAnsi="Times New Roman" w:cs="Times New Roman"/>
          <w:sz w:val="22"/>
        </w:rPr>
        <w:t xml:space="preserve"> </w:t>
      </w:r>
      <w:r w:rsidR="00D35F05" w:rsidRPr="00CB4422">
        <w:rPr>
          <w:rFonts w:ascii="Times New Roman" w:hAnsi="Times New Roman" w:cs="Times New Roman"/>
          <w:sz w:val="22"/>
        </w:rPr>
        <w:t>introduction</w:t>
      </w:r>
      <w:r w:rsidR="00715645" w:rsidRPr="00CB4422">
        <w:rPr>
          <w:rFonts w:ascii="Times New Roman" w:hAnsi="Times New Roman" w:cs="Times New Roman"/>
          <w:sz w:val="22"/>
        </w:rPr>
        <w:t xml:space="preserve"> of </w:t>
      </w:r>
      <w:r w:rsidR="00423444">
        <w:rPr>
          <w:rFonts w:ascii="Times New Roman" w:hAnsi="Times New Roman" w:cs="Times New Roman"/>
          <w:sz w:val="22"/>
        </w:rPr>
        <w:t xml:space="preserve">an </w:t>
      </w:r>
      <w:r w:rsidR="00715645" w:rsidRPr="00CB4422">
        <w:rPr>
          <w:rFonts w:ascii="Times New Roman" w:hAnsi="Times New Roman" w:cs="Times New Roman"/>
          <w:sz w:val="22"/>
        </w:rPr>
        <w:t xml:space="preserve">alkyl chain into </w:t>
      </w:r>
      <w:r w:rsidR="00423444">
        <w:rPr>
          <w:rFonts w:ascii="Times New Roman" w:hAnsi="Times New Roman" w:cs="Times New Roman"/>
          <w:sz w:val="22"/>
        </w:rPr>
        <w:t>each malonate unit</w:t>
      </w:r>
      <w:r w:rsidR="00D35F05" w:rsidRPr="00CB4422">
        <w:rPr>
          <w:rFonts w:ascii="Times New Roman" w:hAnsi="Times New Roman" w:cs="Times New Roman"/>
          <w:sz w:val="22"/>
        </w:rPr>
        <w:t>, the ester groups were reduced by LiAlH</w:t>
      </w:r>
      <w:r w:rsidR="00D35F05" w:rsidRPr="00CB4422">
        <w:rPr>
          <w:rFonts w:ascii="Times New Roman" w:hAnsi="Times New Roman" w:cs="Times New Roman"/>
          <w:sz w:val="22"/>
          <w:vertAlign w:val="subscript"/>
        </w:rPr>
        <w:t>4</w:t>
      </w:r>
      <w:r w:rsidR="00D35F05" w:rsidRPr="00CB4422">
        <w:rPr>
          <w:rFonts w:ascii="Times New Roman" w:hAnsi="Times New Roman" w:cs="Times New Roman"/>
          <w:sz w:val="22"/>
        </w:rPr>
        <w:t xml:space="preserve"> to generate the </w:t>
      </w:r>
      <w:r w:rsidR="00423444">
        <w:rPr>
          <w:rFonts w:ascii="Times New Roman" w:hAnsi="Times New Roman" w:cs="Times New Roman"/>
          <w:sz w:val="22"/>
        </w:rPr>
        <w:t>dialkylated tetra-</w:t>
      </w:r>
      <w:proofErr w:type="spellStart"/>
      <w:r w:rsidR="00423444">
        <w:rPr>
          <w:rFonts w:ascii="Times New Roman" w:hAnsi="Times New Roman" w:cs="Times New Roman"/>
          <w:sz w:val="22"/>
        </w:rPr>
        <w:t>ol</w:t>
      </w:r>
      <w:proofErr w:type="spellEnd"/>
      <w:r w:rsidR="00423444">
        <w:rPr>
          <w:rFonts w:ascii="Times New Roman" w:hAnsi="Times New Roman" w:cs="Times New Roman"/>
          <w:sz w:val="22"/>
        </w:rPr>
        <w:t xml:space="preserve"> derivative</w:t>
      </w:r>
      <w:r w:rsidR="00D35F05" w:rsidRPr="00CB4422">
        <w:rPr>
          <w:rFonts w:ascii="Times New Roman" w:hAnsi="Times New Roman" w:cs="Times New Roman"/>
          <w:sz w:val="22"/>
        </w:rPr>
        <w:t xml:space="preserve"> (</w:t>
      </w:r>
      <w:r w:rsidR="00423444">
        <w:rPr>
          <w:rFonts w:ascii="Times New Roman" w:hAnsi="Times New Roman" w:cs="Times New Roman"/>
          <w:sz w:val="22"/>
        </w:rPr>
        <w:t xml:space="preserve">compound </w:t>
      </w:r>
      <w:r w:rsidR="00D35F05" w:rsidRPr="00CB4422">
        <w:rPr>
          <w:rFonts w:ascii="Times New Roman" w:hAnsi="Times New Roman" w:cs="Times New Roman"/>
          <w:b/>
          <w:sz w:val="22"/>
        </w:rPr>
        <w:t>B</w:t>
      </w:r>
      <w:r w:rsidR="00D35F05" w:rsidRPr="00CB4422">
        <w:rPr>
          <w:rFonts w:ascii="Times New Roman" w:hAnsi="Times New Roman" w:cs="Times New Roman"/>
          <w:sz w:val="22"/>
        </w:rPr>
        <w:t xml:space="preserve">). </w:t>
      </w:r>
      <w:r w:rsidR="00423444">
        <w:rPr>
          <w:rFonts w:ascii="Times New Roman" w:hAnsi="Times New Roman" w:cs="Times New Roman"/>
          <w:sz w:val="22"/>
        </w:rPr>
        <w:t>T</w:t>
      </w:r>
      <w:r w:rsidR="00423444" w:rsidRPr="00CB4422">
        <w:rPr>
          <w:rFonts w:ascii="Times New Roman" w:hAnsi="Times New Roman" w:cs="Times New Roman"/>
          <w:sz w:val="22"/>
        </w:rPr>
        <w:t xml:space="preserve">he two 1,3-diol functional groups in compound </w:t>
      </w:r>
      <w:r w:rsidR="00423444" w:rsidRPr="00CB4422">
        <w:rPr>
          <w:rFonts w:ascii="Times New Roman" w:hAnsi="Times New Roman" w:cs="Times New Roman"/>
          <w:b/>
          <w:sz w:val="22"/>
        </w:rPr>
        <w:t>B</w:t>
      </w:r>
      <w:r w:rsidR="00423444" w:rsidRPr="00CB4422">
        <w:rPr>
          <w:rFonts w:ascii="Times New Roman" w:hAnsi="Times New Roman" w:cs="Times New Roman"/>
          <w:sz w:val="22"/>
        </w:rPr>
        <w:t xml:space="preserve"> were protected with acetonide</w:t>
      </w:r>
      <w:r w:rsidR="00423444">
        <w:rPr>
          <w:rFonts w:ascii="Times New Roman" w:hAnsi="Times New Roman" w:cs="Times New Roman"/>
          <w:sz w:val="22"/>
        </w:rPr>
        <w:t xml:space="preserve"> before </w:t>
      </w:r>
      <w:r w:rsidR="005A7959" w:rsidRPr="00CB4422">
        <w:rPr>
          <w:rFonts w:ascii="Times New Roman" w:hAnsi="Times New Roman" w:cs="Times New Roman"/>
          <w:sz w:val="22"/>
        </w:rPr>
        <w:t>t</w:t>
      </w:r>
      <w:r w:rsidR="00715645" w:rsidRPr="00CB4422">
        <w:rPr>
          <w:rFonts w:ascii="Times New Roman" w:hAnsi="Times New Roman" w:cs="Times New Roman"/>
          <w:sz w:val="22"/>
        </w:rPr>
        <w:t>he alkene group</w:t>
      </w:r>
      <w:r w:rsidR="00423444">
        <w:rPr>
          <w:rFonts w:ascii="Times New Roman" w:hAnsi="Times New Roman" w:cs="Times New Roman"/>
          <w:sz w:val="22"/>
        </w:rPr>
        <w:t xml:space="preserve"> was converted </w:t>
      </w:r>
      <w:r w:rsidR="009B1C1D" w:rsidRPr="00CB4422">
        <w:rPr>
          <w:rFonts w:ascii="Times New Roman" w:hAnsi="Times New Roman" w:cs="Times New Roman"/>
          <w:sz w:val="22"/>
        </w:rPr>
        <w:t xml:space="preserve">into </w:t>
      </w:r>
      <w:r w:rsidR="009A5F3B" w:rsidRPr="00CB4422">
        <w:rPr>
          <w:rFonts w:ascii="Times New Roman" w:hAnsi="Times New Roman" w:cs="Times New Roman"/>
          <w:sz w:val="22"/>
        </w:rPr>
        <w:t xml:space="preserve">a primary </w:t>
      </w:r>
      <w:r w:rsidR="00F364D7" w:rsidRPr="00CB4422">
        <w:rPr>
          <w:rFonts w:ascii="Times New Roman" w:hAnsi="Times New Roman" w:cs="Times New Roman"/>
          <w:sz w:val="22"/>
        </w:rPr>
        <w:t xml:space="preserve">alcohol </w:t>
      </w:r>
      <w:r w:rsidR="009B1C1D" w:rsidRPr="00CB4422">
        <w:rPr>
          <w:rFonts w:ascii="Times New Roman" w:hAnsi="Times New Roman" w:cs="Times New Roman"/>
          <w:i/>
          <w:sz w:val="22"/>
        </w:rPr>
        <w:t>via</w:t>
      </w:r>
      <w:r w:rsidR="00715645" w:rsidRPr="00CB4422">
        <w:rPr>
          <w:rFonts w:ascii="Times New Roman" w:hAnsi="Times New Roman" w:cs="Times New Roman"/>
          <w:sz w:val="22"/>
        </w:rPr>
        <w:t xml:space="preserve"> hydroboration</w:t>
      </w:r>
      <w:r w:rsidR="00423444">
        <w:rPr>
          <w:rFonts w:ascii="Times New Roman" w:hAnsi="Times New Roman" w:cs="Times New Roman"/>
          <w:sz w:val="22"/>
        </w:rPr>
        <w:t>.</w:t>
      </w:r>
      <w:r w:rsidR="005A7959" w:rsidRPr="00CB4422">
        <w:rPr>
          <w:rFonts w:ascii="Times New Roman" w:hAnsi="Times New Roman" w:cs="Times New Roman"/>
          <w:sz w:val="22"/>
        </w:rPr>
        <w:t xml:space="preserve"> The resulting acetonide-protected alcohol derivative (</w:t>
      </w:r>
      <w:r w:rsidR="0050100D">
        <w:rPr>
          <w:rFonts w:ascii="Times New Roman" w:hAnsi="Times New Roman" w:cs="Times New Roman"/>
          <w:sz w:val="22"/>
        </w:rPr>
        <w:t>compound</w:t>
      </w:r>
      <w:r w:rsidR="0050100D" w:rsidRPr="00CB4422">
        <w:rPr>
          <w:rFonts w:ascii="Times New Roman" w:hAnsi="Times New Roman" w:cs="Times New Roman"/>
          <w:b/>
          <w:sz w:val="22"/>
        </w:rPr>
        <w:t xml:space="preserve"> </w:t>
      </w:r>
      <w:r w:rsidR="005A7959" w:rsidRPr="00CB4422">
        <w:rPr>
          <w:rFonts w:ascii="Times New Roman" w:hAnsi="Times New Roman" w:cs="Times New Roman"/>
          <w:b/>
          <w:sz w:val="22"/>
        </w:rPr>
        <w:t>C</w:t>
      </w:r>
      <w:r w:rsidR="00423444">
        <w:rPr>
          <w:rFonts w:ascii="Times New Roman" w:hAnsi="Times New Roman" w:cs="Times New Roman"/>
          <w:sz w:val="22"/>
        </w:rPr>
        <w:t>) was</w:t>
      </w:r>
      <w:r w:rsidR="005A7959" w:rsidRPr="00CB4422">
        <w:rPr>
          <w:rFonts w:ascii="Times New Roman" w:hAnsi="Times New Roman" w:cs="Times New Roman"/>
          <w:sz w:val="22"/>
        </w:rPr>
        <w:t xml:space="preserve"> </w:t>
      </w:r>
      <w:r w:rsidR="0050100D">
        <w:rPr>
          <w:rFonts w:ascii="Times New Roman" w:hAnsi="Times New Roman" w:cs="Times New Roman"/>
          <w:sz w:val="22"/>
        </w:rPr>
        <w:t>subjected to an</w:t>
      </w:r>
      <w:r w:rsidR="00AF74A4">
        <w:rPr>
          <w:rFonts w:ascii="Times New Roman" w:hAnsi="Times New Roman" w:cs="Times New Roman"/>
          <w:sz w:val="22"/>
        </w:rPr>
        <w:t xml:space="preserve"> additional</w:t>
      </w:r>
      <w:r w:rsidR="0050100D">
        <w:rPr>
          <w:rFonts w:ascii="Times New Roman" w:hAnsi="Times New Roman" w:cs="Times New Roman"/>
          <w:sz w:val="22"/>
        </w:rPr>
        <w:t xml:space="preserve"> alkylation and subsequent deprotection</w:t>
      </w:r>
      <w:r w:rsidR="00423444">
        <w:rPr>
          <w:rFonts w:ascii="Times New Roman" w:hAnsi="Times New Roman" w:cs="Times New Roman"/>
          <w:sz w:val="22"/>
        </w:rPr>
        <w:t xml:space="preserve"> to </w:t>
      </w:r>
      <w:r w:rsidR="00E556F4" w:rsidRPr="00CB4422">
        <w:rPr>
          <w:rFonts w:ascii="Times New Roman" w:hAnsi="Times New Roman" w:cs="Times New Roman"/>
          <w:sz w:val="22"/>
        </w:rPr>
        <w:t>produce the</w:t>
      </w:r>
      <w:r w:rsidR="005A7959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423444">
        <w:rPr>
          <w:rFonts w:ascii="Times New Roman" w:hAnsi="Times New Roman" w:cs="Times New Roman"/>
          <w:sz w:val="22"/>
        </w:rPr>
        <w:t>trialkylated</w:t>
      </w:r>
      <w:proofErr w:type="spellEnd"/>
      <w:r w:rsidR="00423444">
        <w:rPr>
          <w:rFonts w:ascii="Times New Roman" w:hAnsi="Times New Roman" w:cs="Times New Roman"/>
          <w:sz w:val="22"/>
        </w:rPr>
        <w:t xml:space="preserve"> </w:t>
      </w:r>
      <w:r w:rsidR="005A7959" w:rsidRPr="00CB4422">
        <w:rPr>
          <w:rFonts w:ascii="Times New Roman" w:hAnsi="Times New Roman" w:cs="Times New Roman"/>
          <w:sz w:val="22"/>
        </w:rPr>
        <w:t>tetra-</w:t>
      </w:r>
      <w:proofErr w:type="spellStart"/>
      <w:r w:rsidR="005A7959" w:rsidRPr="00CB4422">
        <w:rPr>
          <w:rFonts w:ascii="Times New Roman" w:hAnsi="Times New Roman" w:cs="Times New Roman"/>
          <w:sz w:val="22"/>
        </w:rPr>
        <w:t>ol</w:t>
      </w:r>
      <w:proofErr w:type="spellEnd"/>
      <w:r w:rsidR="005A7959" w:rsidRPr="00CB4422">
        <w:rPr>
          <w:rFonts w:ascii="Times New Roman" w:hAnsi="Times New Roman" w:cs="Times New Roman"/>
          <w:sz w:val="22"/>
        </w:rPr>
        <w:t xml:space="preserve"> </w:t>
      </w:r>
      <w:r w:rsidR="00423444">
        <w:rPr>
          <w:rFonts w:ascii="Times New Roman" w:hAnsi="Times New Roman" w:cs="Times New Roman"/>
          <w:sz w:val="22"/>
        </w:rPr>
        <w:t xml:space="preserve">derivative (compound </w:t>
      </w:r>
      <w:r w:rsidR="005A7959" w:rsidRPr="00CB4422">
        <w:rPr>
          <w:rFonts w:ascii="Times New Roman" w:hAnsi="Times New Roman" w:cs="Times New Roman"/>
          <w:b/>
          <w:sz w:val="22"/>
        </w:rPr>
        <w:t>D</w:t>
      </w:r>
      <w:r w:rsidR="005A7959" w:rsidRPr="00CB4422">
        <w:rPr>
          <w:rFonts w:ascii="Times New Roman" w:hAnsi="Times New Roman" w:cs="Times New Roman"/>
          <w:sz w:val="22"/>
        </w:rPr>
        <w:t xml:space="preserve">). </w:t>
      </w:r>
      <w:r w:rsidR="00E556F4" w:rsidRPr="00CB4422">
        <w:rPr>
          <w:rFonts w:ascii="Times New Roman" w:hAnsi="Times New Roman" w:cs="Times New Roman"/>
          <w:sz w:val="22"/>
        </w:rPr>
        <w:t xml:space="preserve">Finally, </w:t>
      </w:r>
      <w:r w:rsidR="00715645" w:rsidRPr="00CB4422">
        <w:rPr>
          <w:rFonts w:ascii="Times New Roman" w:hAnsi="Times New Roman" w:cs="Times New Roman"/>
          <w:sz w:val="22"/>
        </w:rPr>
        <w:t xml:space="preserve">we introduced four glucose units </w:t>
      </w:r>
      <w:r w:rsidR="00E556F4" w:rsidRPr="00CB4422">
        <w:rPr>
          <w:rFonts w:ascii="Times New Roman" w:hAnsi="Times New Roman" w:cs="Times New Roman"/>
          <w:sz w:val="22"/>
        </w:rPr>
        <w:t xml:space="preserve">into compound </w:t>
      </w:r>
      <w:r w:rsidR="00E556F4" w:rsidRPr="00CB4422">
        <w:rPr>
          <w:rFonts w:ascii="Times New Roman" w:hAnsi="Times New Roman" w:cs="Times New Roman"/>
          <w:b/>
          <w:sz w:val="22"/>
        </w:rPr>
        <w:t>D</w:t>
      </w:r>
      <w:r w:rsidR="00E556F4" w:rsidRPr="00CB4422">
        <w:rPr>
          <w:rFonts w:ascii="Times New Roman" w:hAnsi="Times New Roman" w:cs="Times New Roman"/>
          <w:sz w:val="22"/>
        </w:rPr>
        <w:t xml:space="preserve"> via</w:t>
      </w:r>
      <w:r w:rsidR="00715645" w:rsidRPr="00CB4422">
        <w:rPr>
          <w:rFonts w:ascii="Times New Roman" w:hAnsi="Times New Roman" w:cs="Times New Roman"/>
          <w:sz w:val="22"/>
        </w:rPr>
        <w:t xml:space="preserve"> </w:t>
      </w:r>
      <w:r w:rsidR="009A5F3B" w:rsidRPr="00CB4422">
        <w:rPr>
          <w:rFonts w:ascii="Times New Roman" w:hAnsi="Times New Roman" w:cs="Times New Roman"/>
          <w:sz w:val="22"/>
        </w:rPr>
        <w:t xml:space="preserve">a </w:t>
      </w:r>
      <w:proofErr w:type="spellStart"/>
      <w:r w:rsidR="00715645" w:rsidRPr="00CB4422">
        <w:rPr>
          <w:rFonts w:ascii="Times New Roman" w:hAnsi="Times New Roman" w:cs="Times New Roman"/>
          <w:sz w:val="22"/>
        </w:rPr>
        <w:t>AgOTf</w:t>
      </w:r>
      <w:proofErr w:type="spellEnd"/>
      <w:r w:rsidR="00715645" w:rsidRPr="00CB4422">
        <w:rPr>
          <w:rFonts w:ascii="Times New Roman" w:hAnsi="Times New Roman" w:cs="Times New Roman"/>
          <w:sz w:val="22"/>
        </w:rPr>
        <w:t xml:space="preserve">-promoted glycosylation and </w:t>
      </w:r>
      <w:r w:rsidR="009A5F3B" w:rsidRPr="00CB4422">
        <w:rPr>
          <w:rFonts w:ascii="Times New Roman" w:hAnsi="Times New Roman" w:cs="Times New Roman"/>
          <w:sz w:val="22"/>
        </w:rPr>
        <w:t xml:space="preserve">a </w:t>
      </w:r>
      <w:proofErr w:type="spellStart"/>
      <w:r w:rsidR="00715645" w:rsidRPr="00CB4422">
        <w:rPr>
          <w:rFonts w:ascii="Times New Roman" w:hAnsi="Times New Roman" w:cs="Times New Roman"/>
          <w:sz w:val="22"/>
        </w:rPr>
        <w:t>NaOMe</w:t>
      </w:r>
      <w:proofErr w:type="spellEnd"/>
      <w:r w:rsidR="00715645" w:rsidRPr="00CB4422">
        <w:rPr>
          <w:rFonts w:ascii="Times New Roman" w:hAnsi="Times New Roman" w:cs="Times New Roman"/>
          <w:sz w:val="22"/>
        </w:rPr>
        <w:t xml:space="preserve">-mediated </w:t>
      </w:r>
      <w:r w:rsidR="0050100D">
        <w:rPr>
          <w:rFonts w:ascii="Times New Roman" w:hAnsi="Times New Roman" w:cs="Times New Roman"/>
          <w:sz w:val="22"/>
        </w:rPr>
        <w:t>removal</w:t>
      </w:r>
      <w:r w:rsidR="00D35F05" w:rsidRPr="00CB4422">
        <w:rPr>
          <w:rFonts w:ascii="Times New Roman" w:hAnsi="Times New Roman" w:cs="Times New Roman"/>
          <w:sz w:val="22"/>
        </w:rPr>
        <w:t xml:space="preserve"> </w:t>
      </w:r>
      <w:r w:rsidR="00423444">
        <w:rPr>
          <w:rFonts w:ascii="Times New Roman" w:hAnsi="Times New Roman" w:cs="Times New Roman"/>
          <w:sz w:val="22"/>
        </w:rPr>
        <w:t xml:space="preserve">of the </w:t>
      </w:r>
      <w:r w:rsidR="00423444" w:rsidRPr="00CB4422">
        <w:rPr>
          <w:rFonts w:ascii="Times New Roman" w:hAnsi="Times New Roman" w:cs="Times New Roman"/>
          <w:sz w:val="22"/>
        </w:rPr>
        <w:t xml:space="preserve">benzoyl </w:t>
      </w:r>
      <w:r w:rsidR="00423444">
        <w:rPr>
          <w:rFonts w:ascii="Times New Roman" w:hAnsi="Times New Roman" w:cs="Times New Roman"/>
          <w:sz w:val="22"/>
        </w:rPr>
        <w:t>protection groups.</w:t>
      </w:r>
      <w:r w:rsidR="00715645" w:rsidRPr="00CB4422">
        <w:rPr>
          <w:rFonts w:ascii="Times New Roman" w:hAnsi="Times New Roman" w:cs="Times New Roman"/>
          <w:sz w:val="22"/>
        </w:rPr>
        <w:t xml:space="preserve"> </w:t>
      </w:r>
      <w:r w:rsidR="00E556F4" w:rsidRPr="00CB4422">
        <w:rPr>
          <w:rFonts w:ascii="Times New Roman" w:hAnsi="Times New Roman" w:cs="Times New Roman"/>
          <w:sz w:val="22"/>
        </w:rPr>
        <w:t>The chemical structures</w:t>
      </w:r>
      <w:r w:rsidRPr="00CB4422">
        <w:rPr>
          <w:rFonts w:ascii="Times New Roman" w:hAnsi="Times New Roman" w:cs="Times New Roman"/>
          <w:sz w:val="22"/>
        </w:rPr>
        <w:t xml:space="preserve"> of all </w:t>
      </w:r>
      <w:r w:rsidR="0050100D">
        <w:rPr>
          <w:rFonts w:ascii="Times New Roman" w:hAnsi="Times New Roman" w:cs="Times New Roman"/>
          <w:sz w:val="22"/>
        </w:rPr>
        <w:t xml:space="preserve">TMG-Ms and TMG-Ps </w:t>
      </w:r>
      <w:r w:rsidR="00E556F4" w:rsidRPr="00CB4422">
        <w:rPr>
          <w:rFonts w:ascii="Times New Roman" w:hAnsi="Times New Roman" w:cs="Times New Roman"/>
          <w:sz w:val="22"/>
        </w:rPr>
        <w:t xml:space="preserve">were identified </w:t>
      </w:r>
      <w:r w:rsidRPr="00CB4422">
        <w:rPr>
          <w:rFonts w:ascii="Times New Roman" w:hAnsi="Times New Roman" w:cs="Times New Roman"/>
          <w:sz w:val="22"/>
        </w:rPr>
        <w:t xml:space="preserve">by </w:t>
      </w:r>
      <w:r w:rsidR="00DF644F">
        <w:rPr>
          <w:rFonts w:ascii="Times New Roman" w:hAnsi="Times New Roman" w:cs="Times New Roman"/>
          <w:sz w:val="22"/>
        </w:rPr>
        <w:t>nuclear magnetic resonance (</w:t>
      </w:r>
      <w:r w:rsidRPr="00CB4422">
        <w:rPr>
          <w:rFonts w:ascii="Times New Roman" w:hAnsi="Times New Roman" w:cs="Times New Roman"/>
          <w:sz w:val="22"/>
        </w:rPr>
        <w:t>NMR</w:t>
      </w:r>
      <w:r w:rsidR="00DF644F">
        <w:rPr>
          <w:rFonts w:ascii="Times New Roman" w:hAnsi="Times New Roman" w:cs="Times New Roman"/>
          <w:sz w:val="22"/>
        </w:rPr>
        <w:t>)</w:t>
      </w:r>
      <w:r w:rsidRPr="00CB4422">
        <w:rPr>
          <w:rFonts w:ascii="Times New Roman" w:hAnsi="Times New Roman" w:cs="Times New Roman"/>
          <w:sz w:val="22"/>
        </w:rPr>
        <w:t xml:space="preserve"> spectroscopy and mass spectrometry</w:t>
      </w:r>
      <w:r w:rsidR="00CF0124" w:rsidRPr="00CB4422">
        <w:rPr>
          <w:rFonts w:ascii="Times New Roman" w:hAnsi="Times New Roman" w:cs="Times New Roman"/>
          <w:sz w:val="22"/>
        </w:rPr>
        <w:t>. I</w:t>
      </w:r>
      <w:r w:rsidR="00E556F4" w:rsidRPr="00CB4422">
        <w:rPr>
          <w:rFonts w:ascii="Times New Roman" w:hAnsi="Times New Roman" w:cs="Times New Roman"/>
          <w:sz w:val="22"/>
        </w:rPr>
        <w:t xml:space="preserve">n the NMR spectra of the </w:t>
      </w:r>
      <w:r w:rsidR="0050100D">
        <w:rPr>
          <w:rFonts w:ascii="Times New Roman" w:hAnsi="Times New Roman" w:cs="Times New Roman"/>
          <w:sz w:val="22"/>
        </w:rPr>
        <w:t>new TMGs</w:t>
      </w:r>
      <w:r w:rsidR="00CF0124" w:rsidRPr="00CB4422">
        <w:rPr>
          <w:rFonts w:ascii="Times New Roman" w:hAnsi="Times New Roman" w:cs="Times New Roman"/>
          <w:sz w:val="22"/>
        </w:rPr>
        <w:t>,</w:t>
      </w:r>
      <w:r w:rsidR="00423444">
        <w:rPr>
          <w:rFonts w:ascii="Times New Roman" w:hAnsi="Times New Roman" w:cs="Times New Roman"/>
          <w:sz w:val="22"/>
        </w:rPr>
        <w:t xml:space="preserve"> </w:t>
      </w:r>
      <w:r w:rsidR="00423444">
        <w:rPr>
          <w:rFonts w:ascii="Times New Roman" w:hAnsi="Times New Roman" w:cs="Times New Roman" w:hint="eastAsia"/>
          <w:sz w:val="22"/>
        </w:rPr>
        <w:t>we observed the</w:t>
      </w:r>
      <w:r w:rsidR="0050100D">
        <w:rPr>
          <w:rFonts w:ascii="Times New Roman" w:hAnsi="Times New Roman" w:cs="Times New Roman"/>
          <w:sz w:val="22"/>
        </w:rPr>
        <w:t xml:space="preserve"> multiple doublet signals in a</w:t>
      </w:r>
      <w:r w:rsidR="00CF0124" w:rsidRPr="00CB4422">
        <w:rPr>
          <w:rFonts w:ascii="Times New Roman" w:hAnsi="Times New Roman" w:cs="Times New Roman"/>
          <w:sz w:val="22"/>
        </w:rPr>
        <w:t xml:space="preserve"> range of 4.45 to 4.25 ppm,</w:t>
      </w:r>
      <w:r w:rsidR="00423444">
        <w:rPr>
          <w:rFonts w:ascii="Times New Roman" w:hAnsi="Times New Roman" w:cs="Times New Roman"/>
          <w:sz w:val="22"/>
        </w:rPr>
        <w:t xml:space="preserve"> </w:t>
      </w:r>
      <w:r w:rsidR="00423444" w:rsidRPr="00CB4422">
        <w:rPr>
          <w:rFonts w:ascii="Times New Roman" w:hAnsi="Times New Roman" w:cs="Times New Roman"/>
          <w:sz w:val="22"/>
        </w:rPr>
        <w:t>with a coupling constant of 8.0 Hz</w:t>
      </w:r>
      <w:r w:rsidR="00423444">
        <w:rPr>
          <w:rFonts w:ascii="Times New Roman" w:hAnsi="Times New Roman" w:cs="Times New Roman"/>
          <w:sz w:val="22"/>
        </w:rPr>
        <w:t xml:space="preserve"> </w:t>
      </w:r>
      <w:r w:rsidR="00EF31CC" w:rsidRPr="00CB4422">
        <w:rPr>
          <w:rFonts w:ascii="Times New Roman" w:hAnsi="Times New Roman" w:cs="Times New Roman"/>
          <w:sz w:val="22"/>
        </w:rPr>
        <w:t>(F</w:t>
      </w:r>
      <w:r w:rsidR="00CB6B16" w:rsidRPr="00CB4422">
        <w:rPr>
          <w:rFonts w:ascii="Times New Roman" w:hAnsi="Times New Roman" w:cs="Times New Roman"/>
          <w:sz w:val="22"/>
        </w:rPr>
        <w:t>igure 2</w:t>
      </w:r>
      <w:r w:rsidR="00423444">
        <w:rPr>
          <w:rFonts w:ascii="Times New Roman" w:hAnsi="Times New Roman" w:cs="Times New Roman"/>
          <w:sz w:val="22"/>
        </w:rPr>
        <w:t>b</w:t>
      </w:r>
      <w:r w:rsidR="00CB6B16" w:rsidRPr="00CB4422">
        <w:rPr>
          <w:rFonts w:ascii="Times New Roman" w:hAnsi="Times New Roman" w:cs="Times New Roman"/>
          <w:sz w:val="22"/>
        </w:rPr>
        <w:t>)</w:t>
      </w:r>
      <w:r w:rsidR="00E556F4" w:rsidRPr="00CB4422">
        <w:rPr>
          <w:rFonts w:ascii="Times New Roman" w:hAnsi="Times New Roman" w:cs="Times New Roman"/>
          <w:sz w:val="22"/>
        </w:rPr>
        <w:t xml:space="preserve">. </w:t>
      </w:r>
      <w:r w:rsidR="00AF74A4">
        <w:rPr>
          <w:rFonts w:ascii="Times New Roman" w:hAnsi="Times New Roman" w:cs="Times New Roman"/>
          <w:sz w:val="22"/>
        </w:rPr>
        <w:t xml:space="preserve">The </w:t>
      </w:r>
      <w:r w:rsidR="00423444">
        <w:rPr>
          <w:rFonts w:ascii="Times New Roman" w:hAnsi="Times New Roman" w:cs="Times New Roman"/>
          <w:sz w:val="22"/>
        </w:rPr>
        <w:t xml:space="preserve">chemical shift and coupling constant </w:t>
      </w:r>
      <w:proofErr w:type="gramStart"/>
      <w:r w:rsidR="0050100D">
        <w:rPr>
          <w:rFonts w:ascii="Times New Roman" w:hAnsi="Times New Roman" w:cs="Times New Roman"/>
          <w:sz w:val="22"/>
        </w:rPr>
        <w:t>corroborates</w:t>
      </w:r>
      <w:proofErr w:type="gramEnd"/>
      <w:r w:rsidR="00AF74A4">
        <w:rPr>
          <w:rFonts w:ascii="Times New Roman" w:hAnsi="Times New Roman" w:cs="Times New Roman"/>
          <w:sz w:val="22"/>
        </w:rPr>
        <w:t xml:space="preserve"> the formation of</w:t>
      </w:r>
      <w:r w:rsidR="00423444">
        <w:rPr>
          <w:rFonts w:ascii="Times New Roman" w:hAnsi="Times New Roman" w:cs="Times New Roman"/>
          <w:sz w:val="22"/>
        </w:rPr>
        <w:t xml:space="preserve"> </w:t>
      </w:r>
      <w:r w:rsidR="00423444">
        <w:rPr>
          <w:rFonts w:ascii="Symbol" w:hAnsi="Symbol" w:cs="Times New Roman"/>
          <w:i/>
          <w:sz w:val="22"/>
        </w:rPr>
        <w:t></w:t>
      </w:r>
      <w:r w:rsidR="00423444" w:rsidRPr="00CB4422">
        <w:rPr>
          <w:rFonts w:ascii="Times New Roman" w:hAnsi="Times New Roman" w:cs="Times New Roman"/>
          <w:sz w:val="22"/>
        </w:rPr>
        <w:t>–glycosidic bond</w:t>
      </w:r>
      <w:r w:rsidR="00AF74A4">
        <w:rPr>
          <w:rFonts w:ascii="Times New Roman" w:hAnsi="Times New Roman" w:cs="Times New Roman"/>
          <w:sz w:val="22"/>
        </w:rPr>
        <w:t>s</w:t>
      </w:r>
      <w:r w:rsidR="00423444">
        <w:rPr>
          <w:rFonts w:ascii="Times New Roman" w:hAnsi="Times New Roman" w:cs="Times New Roman"/>
          <w:sz w:val="22"/>
        </w:rPr>
        <w:t>.</w:t>
      </w:r>
      <w:r w:rsidR="00423444" w:rsidRPr="00CB4422">
        <w:rPr>
          <w:rFonts w:ascii="Times New Roman" w:hAnsi="Times New Roman" w:cs="Times New Roman"/>
          <w:sz w:val="22"/>
        </w:rPr>
        <w:t xml:space="preserve"> </w:t>
      </w:r>
      <w:r w:rsidR="00E556F4" w:rsidRPr="00CB4422">
        <w:rPr>
          <w:rFonts w:ascii="Times New Roman" w:hAnsi="Times New Roman" w:cs="Times New Roman"/>
          <w:sz w:val="22"/>
        </w:rPr>
        <w:t xml:space="preserve">A signal corresponding to </w:t>
      </w:r>
      <w:r w:rsidR="00423444">
        <w:rPr>
          <w:rFonts w:ascii="Times New Roman" w:hAnsi="Times New Roman" w:cs="Times New Roman"/>
          <w:sz w:val="22"/>
        </w:rPr>
        <w:t xml:space="preserve">an </w:t>
      </w:r>
      <w:r w:rsidR="00392C96" w:rsidRPr="00392C96">
        <w:rPr>
          <w:rFonts w:ascii="Symbol" w:hAnsi="Symbol" w:cs="Times New Roman"/>
          <w:sz w:val="22"/>
        </w:rPr>
        <w:t></w:t>
      </w:r>
      <w:r w:rsidR="00E556F4" w:rsidRPr="00CB4422">
        <w:rPr>
          <w:rFonts w:ascii="Times New Roman" w:hAnsi="Times New Roman" w:cs="Times New Roman"/>
          <w:sz w:val="22"/>
        </w:rPr>
        <w:t>-anomeric proton appear</w:t>
      </w:r>
      <w:r w:rsidR="00423444">
        <w:rPr>
          <w:rFonts w:ascii="Times New Roman" w:hAnsi="Times New Roman" w:cs="Times New Roman"/>
          <w:sz w:val="22"/>
        </w:rPr>
        <w:t>s</w:t>
      </w:r>
      <w:r w:rsidR="00E556F4" w:rsidRPr="00CB4422">
        <w:rPr>
          <w:rFonts w:ascii="Times New Roman" w:hAnsi="Times New Roman" w:cs="Times New Roman"/>
          <w:sz w:val="22"/>
        </w:rPr>
        <w:t xml:space="preserve"> at </w:t>
      </w:r>
      <w:r w:rsidR="00423444">
        <w:rPr>
          <w:rFonts w:ascii="Times New Roman" w:hAnsi="Times New Roman" w:cs="Times New Roman"/>
          <w:sz w:val="22"/>
        </w:rPr>
        <w:t>a higher chemical shift (5.10-</w:t>
      </w:r>
      <w:r w:rsidR="00E556F4" w:rsidRPr="00CB4422">
        <w:rPr>
          <w:rFonts w:ascii="Times New Roman" w:hAnsi="Times New Roman" w:cs="Times New Roman"/>
          <w:sz w:val="22"/>
        </w:rPr>
        <w:t>5.20 ppm) with a smaller coupling constant (4.0 Hz)</w:t>
      </w:r>
      <w:r w:rsidR="00CF0124" w:rsidRPr="00CB4422">
        <w:rPr>
          <w:rFonts w:ascii="Times New Roman" w:hAnsi="Times New Roman" w:cs="Times New Roman"/>
          <w:sz w:val="22"/>
        </w:rPr>
        <w:t>.</w:t>
      </w:r>
      <w:r w:rsidR="001E29A0" w:rsidRPr="00CB4422">
        <w:rPr>
          <w:rFonts w:ascii="Times New Roman" w:hAnsi="Times New Roman" w:cs="Times New Roman"/>
          <w:sz w:val="22"/>
        </w:rPr>
        <w:fldChar w:fldCharType="begin"/>
      </w:r>
      <w:r w:rsidR="006F1860">
        <w:rPr>
          <w:rFonts w:ascii="Times New Roman" w:hAnsi="Times New Roman" w:cs="Times New Roman"/>
          <w:sz w:val="22"/>
        </w:rPr>
        <w:instrText xml:space="preserve"> ADDIN EN.CITE &lt;EndNote&gt;&lt;Cite&gt;&lt;Author&gt;Agrawal&lt;/Author&gt;&lt;Year&gt;1992&lt;/Year&gt;&lt;RecNum&gt;23&lt;/RecNum&gt;&lt;DisplayText&gt;[36]&lt;/DisplayText&gt;&lt;record&gt;&lt;rec-number&gt;23&lt;/rec-number&gt;&lt;foreign-keys&gt;&lt;key app="EN" db-id="sz2sd2xwnwvxvyexe5bvv253292svrs5pexz" timestamp="1688208335"&gt;23&lt;/key&gt;&lt;/foreign-keys&gt;&lt;ref-type name="Journal Article"&gt;17&lt;/ref-type&gt;&lt;contributors&gt;&lt;authors&gt;&lt;author&gt;Agrawal, Pawan K.&lt;/author&gt;&lt;/authors&gt;&lt;/contributors&gt;&lt;titles&gt;&lt;title&gt;NMR Spectroscopy in the structural elucidation of oligosaccharides and glycosides&lt;/title&gt;&lt;secondary-title&gt;Phytochemistry&lt;/secondary-title&gt;&lt;/titles&gt;&lt;periodical&gt;&lt;full-title&gt;Phytochemistry&lt;/full-title&gt;&lt;abbr-1&gt;Phytochemistry&lt;/abbr-1&gt;&lt;abbr-2&gt;Phytochemistry&lt;/abbr-2&gt;&lt;/periodical&gt;&lt;pages&gt;3307-3330&lt;/pages&gt;&lt;volume&gt;31&lt;/volume&gt;&lt;number&gt;10&lt;/number&gt;&lt;keywords&gt;&lt;keyword&gt;Oligosaccharides&lt;/keyword&gt;&lt;keyword&gt;glycosides&lt;/keyword&gt;&lt;keyword&gt;1D and 2D NMR spectral analysis&lt;/keyword&gt;&lt;keyword&gt;structure elucidation.&lt;/keyword&gt;&lt;/keywords&gt;&lt;dates&gt;&lt;year&gt;1992&lt;/year&gt;&lt;pub-dates&gt;&lt;date&gt;1992/10/01/&lt;/date&gt;&lt;/pub-dates&gt;&lt;/dates&gt;&lt;isbn&gt;0031-9422&lt;/isbn&gt;&lt;urls&gt;&lt;related-urls&gt;&lt;url&gt;https://www.sciencedirect.com/science/article/pii/003194229283678R&lt;/url&gt;&lt;/related-urls&gt;&lt;/urls&gt;&lt;electronic-resource-num&gt;https://doi.org/10.1016/0031-9422(92)83678-R&lt;/electronic-resource-num&gt;&lt;/record&gt;&lt;/Cite&gt;&lt;/EndNote&gt;</w:instrText>
      </w:r>
      <w:r w:rsidR="001E29A0" w:rsidRPr="00CB4422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[36]</w:t>
      </w:r>
      <w:r w:rsidR="001E29A0" w:rsidRPr="00CB4422">
        <w:rPr>
          <w:rFonts w:ascii="Times New Roman" w:hAnsi="Times New Roman" w:cs="Times New Roman"/>
          <w:sz w:val="22"/>
        </w:rPr>
        <w:fldChar w:fldCharType="end"/>
      </w:r>
      <w:r w:rsidR="00CF0124" w:rsidRPr="00CB4422">
        <w:rPr>
          <w:rFonts w:ascii="Times New Roman" w:hAnsi="Times New Roman" w:cs="Times New Roman"/>
          <w:sz w:val="22"/>
        </w:rPr>
        <w:t xml:space="preserve"> </w:t>
      </w:r>
      <w:r w:rsidR="00E556F4" w:rsidRPr="00CB4422">
        <w:rPr>
          <w:rFonts w:ascii="Times New Roman" w:hAnsi="Times New Roman" w:cs="Times New Roman"/>
          <w:sz w:val="22"/>
        </w:rPr>
        <w:t>Due to the d</w:t>
      </w:r>
      <w:r w:rsidR="00CF0124" w:rsidRPr="00CB4422">
        <w:rPr>
          <w:rFonts w:ascii="Times New Roman" w:hAnsi="Times New Roman" w:cs="Times New Roman"/>
          <w:sz w:val="22"/>
        </w:rPr>
        <w:t xml:space="preserve">ifference </w:t>
      </w:r>
      <w:r w:rsidR="00E556F4" w:rsidRPr="00CB4422">
        <w:rPr>
          <w:rFonts w:ascii="Times New Roman" w:hAnsi="Times New Roman" w:cs="Times New Roman"/>
          <w:sz w:val="22"/>
        </w:rPr>
        <w:t>in molecular symmetry</w:t>
      </w:r>
      <w:r w:rsidR="00EF31CC" w:rsidRPr="00CB4422">
        <w:rPr>
          <w:rFonts w:ascii="Times New Roman" w:hAnsi="Times New Roman" w:cs="Times New Roman"/>
          <w:sz w:val="22"/>
        </w:rPr>
        <w:t xml:space="preserve"> and rigidity</w:t>
      </w:r>
      <w:r w:rsidR="00E556F4" w:rsidRPr="00CB4422">
        <w:rPr>
          <w:rFonts w:ascii="Times New Roman" w:hAnsi="Times New Roman" w:cs="Times New Roman"/>
          <w:sz w:val="22"/>
        </w:rPr>
        <w:t xml:space="preserve">, </w:t>
      </w:r>
      <w:r w:rsidR="006F6364">
        <w:rPr>
          <w:rFonts w:ascii="Times New Roman" w:hAnsi="Times New Roman" w:cs="Times New Roman"/>
          <w:sz w:val="22"/>
        </w:rPr>
        <w:t xml:space="preserve">TMG-M10 and TMG-P10,8 </w:t>
      </w:r>
      <w:r w:rsidR="00E556F4" w:rsidRPr="00CB4422">
        <w:rPr>
          <w:rFonts w:ascii="Times New Roman" w:hAnsi="Times New Roman" w:cs="Times New Roman"/>
          <w:sz w:val="22"/>
        </w:rPr>
        <w:t xml:space="preserve">showed different patterns of </w:t>
      </w:r>
      <w:r w:rsidR="00423444">
        <w:rPr>
          <w:rFonts w:ascii="Times New Roman" w:hAnsi="Times New Roman" w:cs="Times New Roman"/>
          <w:sz w:val="22"/>
        </w:rPr>
        <w:t xml:space="preserve">the </w:t>
      </w:r>
      <w:r w:rsidR="00E556F4" w:rsidRPr="00CB4422">
        <w:rPr>
          <w:rFonts w:ascii="Times New Roman" w:hAnsi="Times New Roman" w:cs="Times New Roman"/>
          <w:sz w:val="22"/>
        </w:rPr>
        <w:t>anomeric proton signa</w:t>
      </w:r>
      <w:r w:rsidR="00EF31CC" w:rsidRPr="00CB4422">
        <w:rPr>
          <w:rFonts w:ascii="Times New Roman" w:hAnsi="Times New Roman" w:cs="Times New Roman"/>
          <w:sz w:val="22"/>
        </w:rPr>
        <w:t>ls</w:t>
      </w:r>
      <w:r w:rsidR="006F6364">
        <w:rPr>
          <w:rFonts w:ascii="Times New Roman" w:hAnsi="Times New Roman" w:cs="Times New Roman"/>
          <w:sz w:val="22"/>
        </w:rPr>
        <w:t>. TMG-M10</w:t>
      </w:r>
      <w:r w:rsidR="00EF31CC" w:rsidRPr="00CB4422">
        <w:rPr>
          <w:rFonts w:ascii="Times New Roman" w:hAnsi="Times New Roman" w:cs="Times New Roman"/>
          <w:sz w:val="22"/>
        </w:rPr>
        <w:t xml:space="preserve"> g</w:t>
      </w:r>
      <w:r w:rsidR="006F6364">
        <w:rPr>
          <w:rFonts w:ascii="Times New Roman" w:hAnsi="Times New Roman" w:cs="Times New Roman"/>
          <w:sz w:val="22"/>
        </w:rPr>
        <w:t>ave two doublet signals</w:t>
      </w:r>
      <w:r w:rsidR="00EF31CC" w:rsidRPr="00CB4422">
        <w:rPr>
          <w:rFonts w:ascii="Times New Roman" w:hAnsi="Times New Roman" w:cs="Times New Roman"/>
          <w:sz w:val="22"/>
        </w:rPr>
        <w:t xml:space="preserve"> </w:t>
      </w:r>
      <w:r w:rsidR="006F6364">
        <w:rPr>
          <w:rFonts w:ascii="Times New Roman" w:hAnsi="Times New Roman" w:cs="Times New Roman"/>
          <w:sz w:val="22"/>
        </w:rPr>
        <w:t>at 4.37 and 3.34 ppm, while TMG-P10,8 showed</w:t>
      </w:r>
      <w:r w:rsidR="00EF31CC" w:rsidRPr="00CB4422">
        <w:rPr>
          <w:rFonts w:ascii="Times New Roman" w:hAnsi="Times New Roman" w:cs="Times New Roman"/>
          <w:sz w:val="22"/>
        </w:rPr>
        <w:t xml:space="preserve"> fo</w:t>
      </w:r>
      <w:r w:rsidR="006F6364">
        <w:rPr>
          <w:rFonts w:ascii="Times New Roman" w:hAnsi="Times New Roman" w:cs="Times New Roman"/>
          <w:sz w:val="22"/>
        </w:rPr>
        <w:t>ur overlapping doublet signals</w:t>
      </w:r>
      <w:r w:rsidR="00423444">
        <w:rPr>
          <w:rFonts w:ascii="Times New Roman" w:hAnsi="Times New Roman" w:cs="Times New Roman"/>
          <w:sz w:val="22"/>
        </w:rPr>
        <w:t xml:space="preserve"> at 4.37, 4.34, and 4.33</w:t>
      </w:r>
      <w:r w:rsidR="00EF31CC" w:rsidRPr="00CB4422">
        <w:rPr>
          <w:rFonts w:ascii="Times New Roman" w:hAnsi="Times New Roman" w:cs="Times New Roman"/>
          <w:sz w:val="22"/>
        </w:rPr>
        <w:t xml:space="preserve"> ppm </w:t>
      </w:r>
      <w:r w:rsidR="006F6364">
        <w:rPr>
          <w:rFonts w:ascii="Times New Roman" w:hAnsi="Times New Roman" w:cs="Times New Roman"/>
          <w:sz w:val="22"/>
        </w:rPr>
        <w:t xml:space="preserve">in the NMR spectrum </w:t>
      </w:r>
      <w:r w:rsidR="00EF31CC" w:rsidRPr="00CB4422">
        <w:rPr>
          <w:rFonts w:ascii="Times New Roman" w:hAnsi="Times New Roman" w:cs="Times New Roman"/>
          <w:sz w:val="22"/>
        </w:rPr>
        <w:t>(Figure 2</w:t>
      </w:r>
      <w:r w:rsidR="00423444">
        <w:rPr>
          <w:rFonts w:ascii="Times New Roman" w:hAnsi="Times New Roman" w:cs="Times New Roman"/>
          <w:sz w:val="22"/>
        </w:rPr>
        <w:t>b</w:t>
      </w:r>
      <w:r w:rsidR="00EF31CC" w:rsidRPr="00CB4422">
        <w:rPr>
          <w:rFonts w:ascii="Times New Roman" w:hAnsi="Times New Roman" w:cs="Times New Roman"/>
          <w:sz w:val="22"/>
        </w:rPr>
        <w:t xml:space="preserve">). </w:t>
      </w:r>
    </w:p>
    <w:p w14:paraId="38125134" w14:textId="2725B022" w:rsidR="00545B37" w:rsidRPr="00CB4422" w:rsidRDefault="001C27AF" w:rsidP="001379D3">
      <w:pPr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lastRenderedPageBreak/>
        <w:t xml:space="preserve">The newly synthesized </w:t>
      </w:r>
      <w:r w:rsidR="006F6364">
        <w:rPr>
          <w:rFonts w:ascii="Times New Roman" w:hAnsi="Times New Roman" w:cs="Times New Roman"/>
          <w:sz w:val="22"/>
        </w:rPr>
        <w:t>TMGs were</w:t>
      </w:r>
      <w:r w:rsidRPr="00CB4422">
        <w:rPr>
          <w:rFonts w:ascii="Times New Roman" w:hAnsi="Times New Roman" w:cs="Times New Roman"/>
          <w:sz w:val="22"/>
        </w:rPr>
        <w:t xml:space="preserve"> all water-soluble (&gt;10</w:t>
      </w:r>
      <w:r w:rsidR="006F636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F6364">
        <w:rPr>
          <w:rFonts w:ascii="Times New Roman" w:hAnsi="Times New Roman" w:cs="Times New Roman"/>
          <w:sz w:val="22"/>
        </w:rPr>
        <w:t>wt</w:t>
      </w:r>
      <w:proofErr w:type="spellEnd"/>
      <w:r w:rsidRPr="00CB4422">
        <w:rPr>
          <w:rFonts w:ascii="Times New Roman" w:hAnsi="Times New Roman" w:cs="Times New Roman"/>
          <w:sz w:val="22"/>
        </w:rPr>
        <w:t>%)</w:t>
      </w:r>
      <w:r w:rsidR="00EF31CC" w:rsidRPr="00CB4422">
        <w:rPr>
          <w:rFonts w:ascii="Times New Roman" w:hAnsi="Times New Roman" w:cs="Times New Roman"/>
          <w:sz w:val="22"/>
        </w:rPr>
        <w:t>,</w:t>
      </w:r>
      <w:r w:rsidR="00E533E9">
        <w:rPr>
          <w:rFonts w:ascii="Times New Roman" w:hAnsi="Times New Roman" w:cs="Times New Roman"/>
          <w:sz w:val="22"/>
        </w:rPr>
        <w:t xml:space="preserve"> except TMG-11,9</w:t>
      </w:r>
      <w:r w:rsidR="00AF74A4">
        <w:rPr>
          <w:rFonts w:ascii="Times New Roman" w:hAnsi="Times New Roman" w:cs="Times New Roman"/>
          <w:sz w:val="22"/>
        </w:rPr>
        <w:t>,</w:t>
      </w:r>
      <w:r w:rsidR="00E533E9">
        <w:rPr>
          <w:rFonts w:ascii="Times New Roman" w:hAnsi="Times New Roman" w:cs="Times New Roman"/>
          <w:sz w:val="22"/>
        </w:rPr>
        <w:t xml:space="preserve"> which formed </w:t>
      </w:r>
      <w:r w:rsidR="00AF74A4">
        <w:rPr>
          <w:rFonts w:ascii="Times New Roman" w:hAnsi="Times New Roman" w:cs="Times New Roman"/>
          <w:sz w:val="22"/>
        </w:rPr>
        <w:t xml:space="preserve">a </w:t>
      </w:r>
      <w:r w:rsidR="00E533E9">
        <w:rPr>
          <w:rFonts w:ascii="Times New Roman" w:hAnsi="Times New Roman" w:cs="Times New Roman"/>
          <w:sz w:val="22"/>
        </w:rPr>
        <w:t xml:space="preserve">gel at </w:t>
      </w:r>
      <w:r w:rsidR="00EF31CC" w:rsidRPr="00CB4422">
        <w:rPr>
          <w:rFonts w:ascii="Times New Roman" w:hAnsi="Times New Roman" w:cs="Times New Roman"/>
          <w:sz w:val="22"/>
        </w:rPr>
        <w:t>5</w:t>
      </w:r>
      <w:r w:rsidR="00E533E9">
        <w:rPr>
          <w:rFonts w:ascii="Times New Roman" w:hAnsi="Times New Roman" w:cs="Times New Roman"/>
          <w:sz w:val="22"/>
        </w:rPr>
        <w:t xml:space="preserve"> </w:t>
      </w:r>
      <w:proofErr w:type="spellStart"/>
      <w:r w:rsidR="006F6364">
        <w:rPr>
          <w:rFonts w:ascii="Times New Roman" w:hAnsi="Times New Roman" w:cs="Times New Roman"/>
          <w:sz w:val="22"/>
        </w:rPr>
        <w:t>wt</w:t>
      </w:r>
      <w:proofErr w:type="spellEnd"/>
      <w:r w:rsidR="00EF31CC" w:rsidRPr="00CB4422">
        <w:rPr>
          <w:rFonts w:ascii="Times New Roman" w:hAnsi="Times New Roman" w:cs="Times New Roman"/>
          <w:sz w:val="22"/>
        </w:rPr>
        <w:t>%. The</w:t>
      </w:r>
      <w:r w:rsidR="00E533E9" w:rsidRPr="00E533E9">
        <w:rPr>
          <w:rFonts w:ascii="Times New Roman" w:hAnsi="Times New Roman" w:cs="Times New Roman"/>
          <w:sz w:val="22"/>
        </w:rPr>
        <w:t xml:space="preserve"> </w:t>
      </w:r>
      <w:r w:rsidR="00E533E9" w:rsidRPr="00CB4422">
        <w:rPr>
          <w:rFonts w:ascii="Times New Roman" w:hAnsi="Times New Roman" w:cs="Times New Roman"/>
          <w:sz w:val="22"/>
        </w:rPr>
        <w:t>detergent</w:t>
      </w:r>
      <w:r w:rsidR="00EF31CC" w:rsidRPr="00CB4422">
        <w:rPr>
          <w:rFonts w:ascii="Times New Roman" w:hAnsi="Times New Roman" w:cs="Times New Roman"/>
          <w:sz w:val="22"/>
        </w:rPr>
        <w:t xml:space="preserve"> solutions gave no precipitation over the course of one-month</w:t>
      </w:r>
      <w:r w:rsidRPr="00CB4422">
        <w:rPr>
          <w:rFonts w:ascii="Times New Roman" w:hAnsi="Times New Roman" w:cs="Times New Roman"/>
          <w:sz w:val="22"/>
        </w:rPr>
        <w:t xml:space="preserve"> incubation at room temperature</w:t>
      </w:r>
      <w:r w:rsidR="00EF31CC" w:rsidRPr="00CB4422">
        <w:rPr>
          <w:rFonts w:ascii="Times New Roman" w:hAnsi="Times New Roman" w:cs="Times New Roman"/>
          <w:sz w:val="22"/>
        </w:rPr>
        <w:t xml:space="preserve">. </w:t>
      </w:r>
      <w:r w:rsidRPr="00CB4422">
        <w:rPr>
          <w:rFonts w:ascii="Times New Roman" w:hAnsi="Times New Roman" w:cs="Times New Roman"/>
          <w:sz w:val="22"/>
        </w:rPr>
        <w:t xml:space="preserve">Critical micelle concentrations (CMCs) </w:t>
      </w:r>
      <w:r w:rsidR="00831A7C">
        <w:rPr>
          <w:rFonts w:ascii="Times New Roman" w:hAnsi="Times New Roman" w:cs="Times New Roman"/>
          <w:sz w:val="22"/>
        </w:rPr>
        <w:t xml:space="preserve">of the new TMGs </w:t>
      </w:r>
      <w:r w:rsidRPr="00CB4422">
        <w:rPr>
          <w:rFonts w:ascii="Times New Roman" w:hAnsi="Times New Roman" w:cs="Times New Roman"/>
          <w:sz w:val="22"/>
        </w:rPr>
        <w:t xml:space="preserve">were measured by </w:t>
      </w:r>
      <w:r w:rsidR="00EF31CC" w:rsidRPr="00CB4422">
        <w:rPr>
          <w:rFonts w:ascii="Times New Roman" w:hAnsi="Times New Roman" w:cs="Times New Roman"/>
          <w:sz w:val="22"/>
        </w:rPr>
        <w:t>utilizing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EF31CC" w:rsidRPr="00CB4422">
        <w:rPr>
          <w:rFonts w:ascii="Times New Roman" w:hAnsi="Times New Roman" w:cs="Times New Roman"/>
          <w:sz w:val="22"/>
        </w:rPr>
        <w:t>a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831A7C">
        <w:rPr>
          <w:rFonts w:ascii="Times New Roman" w:hAnsi="Times New Roman" w:cs="Times New Roman"/>
          <w:sz w:val="22"/>
        </w:rPr>
        <w:t xml:space="preserve">fluorescent </w:t>
      </w:r>
      <w:r w:rsidR="00EF31CC" w:rsidRPr="00CB4422">
        <w:rPr>
          <w:rFonts w:ascii="Times New Roman" w:hAnsi="Times New Roman" w:cs="Times New Roman"/>
          <w:sz w:val="22"/>
        </w:rPr>
        <w:t>dye encapsulation method</w:t>
      </w:r>
      <w:r w:rsidR="00E533E9">
        <w:rPr>
          <w:rFonts w:ascii="Times New Roman" w:hAnsi="Times New Roman" w:cs="Times New Roman"/>
          <w:sz w:val="22"/>
        </w:rPr>
        <w:t>,</w:t>
      </w:r>
      <w:r w:rsidR="00EF31CC" w:rsidRPr="00CB4422">
        <w:rPr>
          <w:rFonts w:ascii="Times New Roman" w:hAnsi="Times New Roman" w:cs="Times New Roman"/>
          <w:sz w:val="22"/>
        </w:rPr>
        <w:t xml:space="preserve"> </w:t>
      </w:r>
      <w:r w:rsidR="00E533E9">
        <w:rPr>
          <w:rFonts w:ascii="Times New Roman" w:hAnsi="Times New Roman" w:cs="Times New Roman"/>
          <w:sz w:val="22"/>
        </w:rPr>
        <w:t xml:space="preserve">while </w:t>
      </w:r>
      <w:r w:rsidR="00831A7C" w:rsidRPr="00CB4422">
        <w:rPr>
          <w:rFonts w:ascii="Times New Roman" w:hAnsi="Times New Roman" w:cs="Times New Roman"/>
          <w:sz w:val="22"/>
        </w:rPr>
        <w:t xml:space="preserve">dynamic light scattering (DLS) </w:t>
      </w:r>
      <w:r w:rsidR="00831A7C">
        <w:rPr>
          <w:rFonts w:ascii="Times New Roman" w:hAnsi="Times New Roman" w:cs="Times New Roman"/>
          <w:sz w:val="22"/>
        </w:rPr>
        <w:t xml:space="preserve">was used to estimate </w:t>
      </w:r>
      <w:r w:rsidR="00EF31CC" w:rsidRPr="00CB4422">
        <w:rPr>
          <w:rFonts w:ascii="Times New Roman" w:hAnsi="Times New Roman" w:cs="Times New Roman"/>
          <w:sz w:val="22"/>
        </w:rPr>
        <w:t>hydrodynamic radii (</w:t>
      </w:r>
      <w:r w:rsidR="00EF31CC" w:rsidRPr="00CB4422">
        <w:rPr>
          <w:rFonts w:ascii="Times New Roman" w:hAnsi="Times New Roman" w:cs="Times New Roman"/>
          <w:i/>
          <w:sz w:val="22"/>
        </w:rPr>
        <w:t>R</w:t>
      </w:r>
      <w:r w:rsidR="00EF31CC" w:rsidRPr="00CB4422">
        <w:rPr>
          <w:rFonts w:ascii="Times New Roman" w:hAnsi="Times New Roman" w:cs="Times New Roman"/>
          <w:sz w:val="22"/>
          <w:vertAlign w:val="subscript"/>
        </w:rPr>
        <w:t>h</w:t>
      </w:r>
      <w:r w:rsidR="00EF31CC" w:rsidRPr="00CB4422">
        <w:rPr>
          <w:rFonts w:ascii="Times New Roman" w:hAnsi="Times New Roman" w:cs="Times New Roman"/>
          <w:sz w:val="22"/>
        </w:rPr>
        <w:t xml:space="preserve">) </w:t>
      </w:r>
      <w:r w:rsidR="00831A7C">
        <w:rPr>
          <w:rFonts w:ascii="Times New Roman" w:hAnsi="Times New Roman" w:cs="Times New Roman"/>
          <w:sz w:val="22"/>
        </w:rPr>
        <w:t>of the micelles</w:t>
      </w:r>
      <w:r w:rsidRPr="00CB4422">
        <w:rPr>
          <w:rFonts w:ascii="Times New Roman" w:hAnsi="Times New Roman" w:cs="Times New Roman"/>
          <w:sz w:val="22"/>
        </w:rPr>
        <w:t>.</w:t>
      </w:r>
      <w:r w:rsidR="00F625B3" w:rsidRPr="00CB4422">
        <w:rPr>
          <w:rFonts w:ascii="Times New Roman" w:hAnsi="Times New Roman" w:cs="Times New Roman"/>
          <w:sz w:val="22"/>
        </w:rPr>
        <w:t xml:space="preserve"> </w:t>
      </w:r>
      <w:r w:rsidR="00EF31CC" w:rsidRPr="00CB4422">
        <w:rPr>
          <w:rFonts w:ascii="Times New Roman" w:hAnsi="Times New Roman" w:cs="Times New Roman"/>
          <w:sz w:val="22"/>
        </w:rPr>
        <w:t xml:space="preserve">As summarized in Table 1, </w:t>
      </w:r>
      <w:r w:rsidR="00BE6049" w:rsidRPr="00CB4422">
        <w:rPr>
          <w:rFonts w:ascii="Times New Roman" w:hAnsi="Times New Roman" w:cs="Times New Roman"/>
          <w:sz w:val="22"/>
        </w:rPr>
        <w:t>the CMCs of the new TMGs were substantially lower than that of DDM</w:t>
      </w:r>
      <w:r w:rsidR="00E533E9">
        <w:rPr>
          <w:rFonts w:ascii="Times New Roman" w:hAnsi="Times New Roman" w:cs="Times New Roman"/>
          <w:sz w:val="22"/>
        </w:rPr>
        <w:t xml:space="preserve"> (4</w:t>
      </w:r>
      <w:r w:rsidR="00831A7C">
        <w:rPr>
          <w:rFonts w:ascii="Times New Roman" w:hAnsi="Times New Roman" w:cs="Times New Roman"/>
          <w:sz w:val="22"/>
        </w:rPr>
        <w:t xml:space="preserve"> </w:t>
      </w:r>
      <w:r w:rsidR="00831A7C">
        <w:rPr>
          <w:rFonts w:ascii="Tahoma" w:hAnsi="Tahoma" w:cs="Tahoma"/>
          <w:sz w:val="22"/>
        </w:rPr>
        <w:t xml:space="preserve">‒ </w:t>
      </w:r>
      <w:r w:rsidR="00E533E9">
        <w:rPr>
          <w:rFonts w:ascii="Times New Roman" w:hAnsi="Times New Roman" w:cs="Times New Roman"/>
          <w:sz w:val="22"/>
        </w:rPr>
        <w:t xml:space="preserve">20 vs. 170 </w:t>
      </w:r>
      <w:r w:rsidR="00E533E9" w:rsidRPr="00392C96">
        <w:rPr>
          <w:rFonts w:ascii="Symbol" w:hAnsi="Symbol" w:cs="Times New Roman"/>
          <w:sz w:val="22"/>
        </w:rPr>
        <w:t></w:t>
      </w:r>
      <w:r w:rsidR="00E533E9" w:rsidRPr="00CB4422">
        <w:rPr>
          <w:rFonts w:ascii="Times New Roman" w:hAnsi="Times New Roman" w:cs="Times New Roman"/>
          <w:sz w:val="22"/>
        </w:rPr>
        <w:t>M</w:t>
      </w:r>
      <w:r w:rsidR="00E533E9">
        <w:rPr>
          <w:rFonts w:ascii="Times New Roman" w:hAnsi="Times New Roman" w:cs="Times New Roman"/>
          <w:sz w:val="22"/>
        </w:rPr>
        <w:t xml:space="preserve">). </w:t>
      </w:r>
      <w:r w:rsidR="00BE6049" w:rsidRPr="00CB4422">
        <w:rPr>
          <w:rFonts w:ascii="Times New Roman" w:hAnsi="Times New Roman" w:cs="Times New Roman"/>
          <w:sz w:val="22"/>
        </w:rPr>
        <w:t xml:space="preserve">Despite the presence of </w:t>
      </w:r>
      <w:r w:rsidR="00AF74A4">
        <w:rPr>
          <w:rFonts w:ascii="Times New Roman" w:hAnsi="Times New Roman" w:cs="Times New Roman"/>
          <w:sz w:val="22"/>
        </w:rPr>
        <w:t xml:space="preserve">a </w:t>
      </w:r>
      <w:r w:rsidR="00BE6049" w:rsidRPr="00CB4422">
        <w:rPr>
          <w:rFonts w:ascii="Times New Roman" w:hAnsi="Times New Roman" w:cs="Times New Roman"/>
          <w:sz w:val="22"/>
        </w:rPr>
        <w:t>small</w:t>
      </w:r>
      <w:r w:rsidR="00E533E9">
        <w:rPr>
          <w:rFonts w:ascii="Times New Roman" w:hAnsi="Times New Roman" w:cs="Times New Roman"/>
          <w:sz w:val="22"/>
        </w:rPr>
        <w:t>er</w:t>
      </w:r>
      <w:r w:rsidR="00BE6049" w:rsidRPr="00CB4422">
        <w:rPr>
          <w:rFonts w:ascii="Times New Roman" w:hAnsi="Times New Roman" w:cs="Times New Roman"/>
          <w:sz w:val="22"/>
        </w:rPr>
        <w:t xml:space="preserve"> number of alkyl chains, </w:t>
      </w:r>
      <w:r w:rsidR="00EF31CC" w:rsidRPr="00CB4422">
        <w:rPr>
          <w:rFonts w:ascii="Times New Roman" w:hAnsi="Times New Roman" w:cs="Times New Roman"/>
          <w:sz w:val="22"/>
        </w:rPr>
        <w:t>the</w:t>
      </w:r>
      <w:r w:rsidR="00F625B3" w:rsidRPr="00CB4422">
        <w:rPr>
          <w:rFonts w:ascii="Times New Roman" w:hAnsi="Times New Roman" w:cs="Times New Roman"/>
          <w:sz w:val="22"/>
        </w:rPr>
        <w:t xml:space="preserve"> </w:t>
      </w:r>
      <w:r w:rsidR="00EF31CC" w:rsidRPr="00CB4422">
        <w:rPr>
          <w:rFonts w:ascii="Times New Roman" w:hAnsi="Times New Roman" w:cs="Times New Roman"/>
          <w:sz w:val="22"/>
        </w:rPr>
        <w:t>TMG-Ms</w:t>
      </w:r>
      <w:r w:rsidR="00BE6049" w:rsidRPr="00CB4422">
        <w:rPr>
          <w:rFonts w:ascii="Times New Roman" w:hAnsi="Times New Roman" w:cs="Times New Roman"/>
          <w:sz w:val="22"/>
        </w:rPr>
        <w:t xml:space="preserve"> with two alkyl chains</w:t>
      </w:r>
      <w:r w:rsidR="00EF31CC" w:rsidRPr="00CB4422">
        <w:rPr>
          <w:rFonts w:ascii="Times New Roman" w:hAnsi="Times New Roman" w:cs="Times New Roman"/>
          <w:sz w:val="22"/>
        </w:rPr>
        <w:t xml:space="preserve"> generally form</w:t>
      </w:r>
      <w:r w:rsidR="009B7C46" w:rsidRPr="00CB4422">
        <w:rPr>
          <w:rFonts w:ascii="Times New Roman" w:hAnsi="Times New Roman" w:cs="Times New Roman"/>
          <w:sz w:val="22"/>
        </w:rPr>
        <w:t xml:space="preserve"> </w:t>
      </w:r>
      <w:r w:rsidR="000D478F" w:rsidRPr="00CB4422">
        <w:rPr>
          <w:rFonts w:ascii="Times New Roman" w:hAnsi="Times New Roman" w:cs="Times New Roman"/>
          <w:sz w:val="22"/>
        </w:rPr>
        <w:t xml:space="preserve">micelles at lower concentrations </w:t>
      </w:r>
      <w:r w:rsidR="00EF31CC" w:rsidRPr="00CB4422">
        <w:rPr>
          <w:rFonts w:ascii="Times New Roman" w:hAnsi="Times New Roman" w:cs="Times New Roman"/>
          <w:sz w:val="22"/>
        </w:rPr>
        <w:t xml:space="preserve">than </w:t>
      </w:r>
      <w:r w:rsidR="00BE6049" w:rsidRPr="00CB4422">
        <w:rPr>
          <w:rFonts w:ascii="Times New Roman" w:hAnsi="Times New Roman" w:cs="Times New Roman"/>
          <w:sz w:val="22"/>
        </w:rPr>
        <w:t xml:space="preserve">the </w:t>
      </w:r>
      <w:r w:rsidR="00EF31CC" w:rsidRPr="00CB4422">
        <w:rPr>
          <w:rFonts w:ascii="Times New Roman" w:hAnsi="Times New Roman" w:cs="Times New Roman"/>
          <w:sz w:val="22"/>
        </w:rPr>
        <w:t>TMG-P</w:t>
      </w:r>
      <w:r w:rsidR="009B7C46" w:rsidRPr="00CB4422">
        <w:rPr>
          <w:rFonts w:ascii="Times New Roman" w:hAnsi="Times New Roman" w:cs="Times New Roman"/>
          <w:sz w:val="22"/>
        </w:rPr>
        <w:t>s</w:t>
      </w:r>
      <w:r w:rsidR="00831A7C">
        <w:rPr>
          <w:rFonts w:ascii="Times New Roman" w:hAnsi="Times New Roman" w:cs="Times New Roman"/>
          <w:sz w:val="22"/>
        </w:rPr>
        <w:t xml:space="preserve"> with three alkyl chains. The</w:t>
      </w:r>
      <w:r w:rsidR="00BE6049" w:rsidRPr="00CB4422">
        <w:rPr>
          <w:rFonts w:ascii="Times New Roman" w:hAnsi="Times New Roman" w:cs="Times New Roman"/>
          <w:sz w:val="22"/>
        </w:rPr>
        <w:t xml:space="preserve"> CMCs </w:t>
      </w:r>
      <w:r w:rsidR="00831A7C">
        <w:rPr>
          <w:rFonts w:ascii="Times New Roman" w:hAnsi="Times New Roman" w:cs="Times New Roman"/>
          <w:sz w:val="22"/>
        </w:rPr>
        <w:t xml:space="preserve">of the TMG-Ms were </w:t>
      </w:r>
      <w:r w:rsidR="00BE6049" w:rsidRPr="00CB4422">
        <w:rPr>
          <w:rFonts w:ascii="Times New Roman" w:hAnsi="Times New Roman" w:cs="Times New Roman"/>
          <w:sz w:val="22"/>
        </w:rPr>
        <w:t xml:space="preserve">comparable to </w:t>
      </w:r>
      <w:r w:rsidR="00E533E9">
        <w:rPr>
          <w:rFonts w:ascii="Times New Roman" w:hAnsi="Times New Roman" w:cs="Times New Roman" w:hint="eastAsia"/>
          <w:sz w:val="22"/>
        </w:rPr>
        <w:t xml:space="preserve">that of </w:t>
      </w:r>
      <w:r w:rsidR="00BE6049" w:rsidRPr="00CB4422">
        <w:rPr>
          <w:rFonts w:ascii="Times New Roman" w:hAnsi="Times New Roman" w:cs="Times New Roman"/>
          <w:sz w:val="22"/>
        </w:rPr>
        <w:t>TMG-A13 (4</w:t>
      </w:r>
      <w:r w:rsidR="00831A7C">
        <w:rPr>
          <w:rFonts w:ascii="Times New Roman" w:hAnsi="Times New Roman" w:cs="Times New Roman"/>
          <w:sz w:val="22"/>
        </w:rPr>
        <w:t xml:space="preserve"> </w:t>
      </w:r>
      <w:r w:rsidR="00831A7C">
        <w:rPr>
          <w:rFonts w:ascii="Tahoma" w:hAnsi="Tahoma" w:cs="Tahoma"/>
          <w:sz w:val="22"/>
        </w:rPr>
        <w:t xml:space="preserve">‒ </w:t>
      </w:r>
      <w:r w:rsidR="00BE6049" w:rsidRPr="00CB4422">
        <w:rPr>
          <w:rFonts w:ascii="Times New Roman" w:hAnsi="Times New Roman" w:cs="Times New Roman"/>
          <w:sz w:val="22"/>
        </w:rPr>
        <w:t xml:space="preserve">9 </w:t>
      </w:r>
      <w:r w:rsidR="00BE6049" w:rsidRPr="00392C96">
        <w:rPr>
          <w:rFonts w:ascii="Times New Roman" w:hAnsi="Times New Roman" w:cs="Times New Roman"/>
          <w:i/>
          <w:sz w:val="22"/>
        </w:rPr>
        <w:t>vs</w:t>
      </w:r>
      <w:r w:rsidR="00BE6049" w:rsidRPr="00CB4422">
        <w:rPr>
          <w:rFonts w:ascii="Times New Roman" w:hAnsi="Times New Roman" w:cs="Times New Roman"/>
          <w:sz w:val="22"/>
        </w:rPr>
        <w:t xml:space="preserve"> 6 </w:t>
      </w:r>
      <w:r w:rsidR="00392C96" w:rsidRPr="00392C96">
        <w:rPr>
          <w:rFonts w:ascii="Symbol" w:hAnsi="Symbol" w:cs="Times New Roman"/>
          <w:sz w:val="22"/>
        </w:rPr>
        <w:t></w:t>
      </w:r>
      <w:r w:rsidR="00BE6049" w:rsidRPr="00CB4422">
        <w:rPr>
          <w:rFonts w:ascii="Times New Roman" w:hAnsi="Times New Roman" w:cs="Times New Roman"/>
          <w:sz w:val="22"/>
        </w:rPr>
        <w:t>M). In both sets of TMGs, detergent m</w:t>
      </w:r>
      <w:r w:rsidR="002D5C66" w:rsidRPr="00CB4422">
        <w:rPr>
          <w:rFonts w:ascii="Times New Roman" w:hAnsi="Times New Roman" w:cs="Times New Roman"/>
          <w:sz w:val="22"/>
        </w:rPr>
        <w:t>icelle</w:t>
      </w:r>
      <w:r w:rsidR="00BE6049" w:rsidRPr="00CB4422">
        <w:rPr>
          <w:rFonts w:ascii="Times New Roman" w:hAnsi="Times New Roman" w:cs="Times New Roman"/>
          <w:sz w:val="22"/>
        </w:rPr>
        <w:t xml:space="preserve">s </w:t>
      </w:r>
      <w:r w:rsidR="00AF74A4">
        <w:rPr>
          <w:rFonts w:ascii="Times New Roman" w:hAnsi="Times New Roman" w:cs="Times New Roman"/>
          <w:sz w:val="22"/>
        </w:rPr>
        <w:t>increased in size</w:t>
      </w:r>
      <w:r w:rsidR="00BE6049" w:rsidRPr="00CB4422">
        <w:rPr>
          <w:rFonts w:ascii="Times New Roman" w:hAnsi="Times New Roman" w:cs="Times New Roman"/>
          <w:sz w:val="22"/>
        </w:rPr>
        <w:t xml:space="preserve"> with increasing </w:t>
      </w:r>
      <w:r w:rsidR="000D478F" w:rsidRPr="00CB4422">
        <w:rPr>
          <w:rFonts w:ascii="Times New Roman" w:hAnsi="Times New Roman" w:cs="Times New Roman"/>
          <w:sz w:val="22"/>
        </w:rPr>
        <w:t>alkyl chain length</w:t>
      </w:r>
      <w:r w:rsidR="00BE6049" w:rsidRPr="00CB4422">
        <w:rPr>
          <w:rFonts w:ascii="Times New Roman" w:hAnsi="Times New Roman" w:cs="Times New Roman"/>
          <w:sz w:val="22"/>
        </w:rPr>
        <w:t xml:space="preserve">. In general, the </w:t>
      </w:r>
      <w:r w:rsidR="00831A7C">
        <w:rPr>
          <w:rFonts w:ascii="Times New Roman" w:hAnsi="Times New Roman" w:cs="Times New Roman"/>
          <w:sz w:val="22"/>
        </w:rPr>
        <w:t>TMG-Ps</w:t>
      </w:r>
      <w:r w:rsidR="00831A7C" w:rsidRPr="00CB4422">
        <w:rPr>
          <w:rFonts w:ascii="Times New Roman" w:hAnsi="Times New Roman" w:cs="Times New Roman"/>
          <w:sz w:val="22"/>
        </w:rPr>
        <w:t xml:space="preserve"> </w:t>
      </w:r>
      <w:r w:rsidR="00831A7C">
        <w:rPr>
          <w:rFonts w:ascii="Times New Roman" w:hAnsi="Times New Roman" w:cs="Times New Roman"/>
          <w:sz w:val="22"/>
        </w:rPr>
        <w:t xml:space="preserve">formed larger micelles than the </w:t>
      </w:r>
      <w:r w:rsidR="00831A7C" w:rsidRPr="00CB4422">
        <w:rPr>
          <w:rFonts w:ascii="Times New Roman" w:hAnsi="Times New Roman" w:cs="Times New Roman"/>
          <w:sz w:val="22"/>
        </w:rPr>
        <w:t>TMG-Ms</w:t>
      </w:r>
      <w:r w:rsidR="00831A7C">
        <w:rPr>
          <w:rFonts w:ascii="Times New Roman" w:hAnsi="Times New Roman" w:cs="Times New Roman"/>
          <w:sz w:val="22"/>
        </w:rPr>
        <w:t>, originating from</w:t>
      </w:r>
      <w:r w:rsidR="00E533E9">
        <w:rPr>
          <w:rFonts w:ascii="Times New Roman" w:hAnsi="Times New Roman" w:cs="Times New Roman"/>
          <w:sz w:val="22"/>
        </w:rPr>
        <w:t xml:space="preserve"> the presence of the</w:t>
      </w:r>
      <w:r w:rsidR="00BE6049" w:rsidRPr="00CB4422">
        <w:rPr>
          <w:rFonts w:ascii="Times New Roman" w:hAnsi="Times New Roman" w:cs="Times New Roman"/>
          <w:sz w:val="22"/>
        </w:rPr>
        <w:t xml:space="preserve"> addit</w:t>
      </w:r>
      <w:r w:rsidR="00831A7C">
        <w:rPr>
          <w:rFonts w:ascii="Times New Roman" w:hAnsi="Times New Roman" w:cs="Times New Roman"/>
          <w:sz w:val="22"/>
        </w:rPr>
        <w:t>ional alkyl chain that i</w:t>
      </w:r>
      <w:r w:rsidR="00BE6049" w:rsidRPr="00CB4422">
        <w:rPr>
          <w:rFonts w:ascii="Times New Roman" w:hAnsi="Times New Roman" w:cs="Times New Roman"/>
          <w:sz w:val="22"/>
        </w:rPr>
        <w:t>ncreases</w:t>
      </w:r>
      <w:r w:rsidR="00831A7C">
        <w:rPr>
          <w:rFonts w:ascii="Times New Roman" w:hAnsi="Times New Roman" w:cs="Times New Roman"/>
          <w:sz w:val="22"/>
        </w:rPr>
        <w:t xml:space="preserve"> </w:t>
      </w:r>
      <w:r w:rsidR="00BE6049" w:rsidRPr="00CB4422">
        <w:rPr>
          <w:rFonts w:ascii="Times New Roman" w:hAnsi="Times New Roman" w:cs="Times New Roman"/>
          <w:sz w:val="22"/>
        </w:rPr>
        <w:t>the vo</w:t>
      </w:r>
      <w:r w:rsidR="00831A7C">
        <w:rPr>
          <w:rFonts w:ascii="Times New Roman" w:hAnsi="Times New Roman" w:cs="Times New Roman"/>
          <w:sz w:val="22"/>
        </w:rPr>
        <w:t xml:space="preserve">lume of the hydrophobic groups, thus making </w:t>
      </w:r>
      <w:r w:rsidR="00AF74A4">
        <w:rPr>
          <w:rFonts w:ascii="Times New Roman" w:hAnsi="Times New Roman" w:cs="Times New Roman"/>
          <w:sz w:val="22"/>
        </w:rPr>
        <w:t xml:space="preserve">the </w:t>
      </w:r>
      <w:r w:rsidR="00BE6049" w:rsidRPr="00CB4422">
        <w:rPr>
          <w:rFonts w:ascii="Times New Roman" w:hAnsi="Times New Roman" w:cs="Times New Roman"/>
          <w:sz w:val="22"/>
        </w:rPr>
        <w:t>molecular geometry</w:t>
      </w:r>
      <w:r w:rsidR="00AF74A4">
        <w:rPr>
          <w:rFonts w:ascii="Times New Roman" w:hAnsi="Times New Roman" w:cs="Times New Roman"/>
          <w:sz w:val="22"/>
        </w:rPr>
        <w:t xml:space="preserve"> of the</w:t>
      </w:r>
      <w:r w:rsidR="003240B8">
        <w:rPr>
          <w:rFonts w:ascii="Times New Roman" w:hAnsi="Times New Roman" w:cs="Times New Roman"/>
          <w:sz w:val="22"/>
        </w:rPr>
        <w:t xml:space="preserve"> detergent molecules</w:t>
      </w:r>
      <w:r w:rsidR="00E533E9">
        <w:rPr>
          <w:rFonts w:ascii="Times New Roman" w:hAnsi="Times New Roman" w:cs="Times New Roman"/>
          <w:sz w:val="22"/>
        </w:rPr>
        <w:t xml:space="preserve"> close</w:t>
      </w:r>
      <w:r w:rsidR="00AF74A4">
        <w:rPr>
          <w:rFonts w:ascii="Times New Roman" w:hAnsi="Times New Roman" w:cs="Times New Roman"/>
          <w:sz w:val="22"/>
        </w:rPr>
        <w:t>r</w:t>
      </w:r>
      <w:r w:rsidR="00E533E9">
        <w:rPr>
          <w:rFonts w:ascii="Times New Roman" w:hAnsi="Times New Roman" w:cs="Times New Roman"/>
          <w:sz w:val="22"/>
        </w:rPr>
        <w:t xml:space="preserve"> to </w:t>
      </w:r>
      <w:r w:rsidR="00AF74A4">
        <w:rPr>
          <w:rFonts w:ascii="Times New Roman" w:hAnsi="Times New Roman" w:cs="Times New Roman"/>
          <w:sz w:val="22"/>
        </w:rPr>
        <w:t xml:space="preserve">a </w:t>
      </w:r>
      <w:r w:rsidR="00E533E9">
        <w:rPr>
          <w:rFonts w:ascii="Times New Roman" w:hAnsi="Times New Roman" w:cs="Times New Roman"/>
          <w:sz w:val="22"/>
        </w:rPr>
        <w:t>cylinder</w:t>
      </w:r>
      <w:r w:rsidR="00BE6049" w:rsidRPr="00CB4422">
        <w:rPr>
          <w:rFonts w:ascii="Times New Roman" w:hAnsi="Times New Roman" w:cs="Times New Roman"/>
          <w:sz w:val="22"/>
        </w:rPr>
        <w:t>.</w:t>
      </w:r>
      <w:r w:rsidR="00C23BE5">
        <w:rPr>
          <w:rFonts w:ascii="Times New Roman" w:hAnsi="Times New Roman" w:cs="Times New Roman"/>
          <w:sz w:val="22"/>
        </w:rPr>
        <w:fldChar w:fldCharType="begin"/>
      </w:r>
      <w:r w:rsidR="006F1860">
        <w:rPr>
          <w:rFonts w:ascii="Times New Roman" w:hAnsi="Times New Roman" w:cs="Times New Roman"/>
          <w:sz w:val="22"/>
        </w:rPr>
        <w:instrText xml:space="preserve"> ADDIN EN.CITE &lt;EndNote&gt;&lt;Cite&gt;&lt;Author&gt;Israelachvili&lt;/Author&gt;&lt;Year&gt;1994&lt;/Year&gt;&lt;RecNum&gt;48&lt;/RecNum&gt;&lt;DisplayText&gt;[37]&lt;/DisplayText&gt;&lt;record&gt;&lt;rec-number&gt;48&lt;/rec-number&gt;&lt;foreign-keys&gt;&lt;key app="EN" db-id="sz2sd2xwnwvxvyexe5bvv253292svrs5pexz" timestamp="1691752725"&gt;48&lt;/key&gt;&lt;/foreign-keys&gt;&lt;ref-type name="Journal Article"&gt;17&lt;/ref-type&gt;&lt;contributors&gt;&lt;authors&gt;&lt;author&gt;Israelachvili, Jacob&lt;/author&gt;&lt;/authors&gt;&lt;/contributors&gt;&lt;titles&gt;&lt;title&gt;The science and applications of emulsions—an overview&lt;/title&gt;&lt;secondary-title&gt;Colloids and Surfaces A: Physicochemical and Engineering Aspects&lt;/secondary-title&gt;&lt;/titles&gt;&lt;periodical&gt;&lt;full-title&gt;Colloids and Surfaces A: Physicochemical and Engineering Aspects&lt;/full-title&gt;&lt;abbr-1&gt;Colloids Surf. Physicochem. Eng. Aspects&lt;/abbr-1&gt;&lt;abbr-2&gt;Colloids Surf Physicochem Eng Aspects&lt;/abbr-2&gt;&lt;/periodical&gt;&lt;pages&gt;1-8&lt;/pages&gt;&lt;volume&gt;91&lt;/volume&gt;&lt;dates&gt;&lt;year&gt;1994&lt;/year&gt;&lt;/dates&gt;&lt;isbn&gt;0927-7757&lt;/isbn&gt;&lt;urls&gt;&lt;/urls&gt;&lt;/record&gt;&lt;/Cite&gt;&lt;/EndNote&gt;</w:instrText>
      </w:r>
      <w:r w:rsidR="00C23BE5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[37]</w:t>
      </w:r>
      <w:r w:rsidR="00C23BE5">
        <w:rPr>
          <w:rFonts w:ascii="Times New Roman" w:hAnsi="Times New Roman" w:cs="Times New Roman"/>
          <w:sz w:val="22"/>
        </w:rPr>
        <w:fldChar w:fldCharType="end"/>
      </w:r>
      <w:r w:rsidR="00BE6049" w:rsidRPr="00CB4422">
        <w:rPr>
          <w:rFonts w:ascii="Times New Roman" w:hAnsi="Times New Roman" w:cs="Times New Roman"/>
          <w:sz w:val="22"/>
        </w:rPr>
        <w:t xml:space="preserve"> </w:t>
      </w:r>
      <w:r w:rsidR="00831A7C">
        <w:rPr>
          <w:rFonts w:ascii="Times New Roman" w:hAnsi="Times New Roman" w:cs="Times New Roman"/>
          <w:sz w:val="22"/>
        </w:rPr>
        <w:t xml:space="preserve">TMG-P11,9 formed the largest micelles with an average </w:t>
      </w:r>
      <w:r w:rsidR="00831A7C" w:rsidRPr="00831A7C">
        <w:rPr>
          <w:rFonts w:ascii="Times New Roman" w:hAnsi="Times New Roman" w:cs="Times New Roman"/>
          <w:i/>
          <w:sz w:val="22"/>
        </w:rPr>
        <w:t>R</w:t>
      </w:r>
      <w:r w:rsidR="00831A7C" w:rsidRPr="00831A7C">
        <w:rPr>
          <w:rFonts w:ascii="Times New Roman" w:hAnsi="Times New Roman" w:cs="Times New Roman"/>
          <w:sz w:val="22"/>
          <w:vertAlign w:val="subscript"/>
        </w:rPr>
        <w:t xml:space="preserve">h </w:t>
      </w:r>
      <w:r w:rsidR="00831A7C">
        <w:rPr>
          <w:rFonts w:ascii="Times New Roman" w:hAnsi="Times New Roman" w:cs="Times New Roman"/>
          <w:sz w:val="22"/>
        </w:rPr>
        <w:t>of 8.7 nm, which is likely related to t</w:t>
      </w:r>
      <w:r w:rsidR="00BE6049" w:rsidRPr="00CB4422">
        <w:rPr>
          <w:rFonts w:ascii="Times New Roman" w:hAnsi="Times New Roman" w:cs="Times New Roman"/>
          <w:sz w:val="22"/>
        </w:rPr>
        <w:t xml:space="preserve">he </w:t>
      </w:r>
      <w:r w:rsidR="001C3426">
        <w:rPr>
          <w:rFonts w:ascii="Times New Roman" w:hAnsi="Times New Roman" w:cs="Times New Roman"/>
          <w:sz w:val="22"/>
        </w:rPr>
        <w:t xml:space="preserve">relatively </w:t>
      </w:r>
      <w:r w:rsidR="00BE6049" w:rsidRPr="00CB4422">
        <w:rPr>
          <w:rFonts w:ascii="Times New Roman" w:hAnsi="Times New Roman" w:cs="Times New Roman"/>
          <w:sz w:val="22"/>
        </w:rPr>
        <w:t xml:space="preserve">low water-solubility observed for </w:t>
      </w:r>
      <w:r w:rsidR="00831A7C">
        <w:rPr>
          <w:rFonts w:ascii="Times New Roman" w:hAnsi="Times New Roman" w:cs="Times New Roman"/>
          <w:sz w:val="22"/>
        </w:rPr>
        <w:t>this detergent</w:t>
      </w:r>
      <w:r w:rsidR="00BE6049" w:rsidRPr="00CB4422">
        <w:rPr>
          <w:rFonts w:ascii="Times New Roman" w:hAnsi="Times New Roman" w:cs="Times New Roman"/>
          <w:sz w:val="22"/>
        </w:rPr>
        <w:t xml:space="preserve">. </w:t>
      </w:r>
      <w:r w:rsidR="00335478">
        <w:rPr>
          <w:rFonts w:ascii="Times New Roman" w:hAnsi="Times New Roman" w:cs="Times New Roman"/>
          <w:sz w:val="22"/>
        </w:rPr>
        <w:t xml:space="preserve">Interestingly, </w:t>
      </w:r>
      <w:r w:rsidR="000D478F" w:rsidRPr="00CB4422">
        <w:rPr>
          <w:rFonts w:ascii="Times New Roman" w:hAnsi="Times New Roman" w:cs="Times New Roman"/>
          <w:sz w:val="22"/>
        </w:rPr>
        <w:t>micelle</w:t>
      </w:r>
      <w:r w:rsidR="00BE6049" w:rsidRPr="00CB4422">
        <w:rPr>
          <w:rFonts w:ascii="Times New Roman" w:hAnsi="Times New Roman" w:cs="Times New Roman"/>
          <w:sz w:val="22"/>
        </w:rPr>
        <w:t xml:space="preserve">s formed by the </w:t>
      </w:r>
      <w:r w:rsidR="00B65C3C" w:rsidRPr="00CB4422">
        <w:rPr>
          <w:rFonts w:ascii="Times New Roman" w:hAnsi="Times New Roman" w:cs="Times New Roman"/>
          <w:sz w:val="22"/>
        </w:rPr>
        <w:t>TMG-Ms</w:t>
      </w:r>
      <w:r w:rsidR="000D478F" w:rsidRPr="00CB4422">
        <w:rPr>
          <w:rFonts w:ascii="Times New Roman" w:hAnsi="Times New Roman" w:cs="Times New Roman"/>
          <w:sz w:val="22"/>
        </w:rPr>
        <w:t xml:space="preserve"> were smaller</w:t>
      </w:r>
      <w:r w:rsidR="00EE224B" w:rsidRPr="00CB4422">
        <w:rPr>
          <w:rFonts w:ascii="Times New Roman" w:hAnsi="Times New Roman" w:cs="Times New Roman"/>
          <w:sz w:val="22"/>
        </w:rPr>
        <w:t xml:space="preserve"> </w:t>
      </w:r>
      <w:r w:rsidR="00BE6049" w:rsidRPr="00CB4422">
        <w:rPr>
          <w:rFonts w:ascii="Times New Roman" w:hAnsi="Times New Roman" w:cs="Times New Roman"/>
          <w:sz w:val="22"/>
        </w:rPr>
        <w:t>in size</w:t>
      </w:r>
      <w:r w:rsidR="000D478F" w:rsidRPr="00CB4422">
        <w:rPr>
          <w:rFonts w:ascii="Times New Roman" w:hAnsi="Times New Roman" w:cs="Times New Roman"/>
          <w:sz w:val="22"/>
        </w:rPr>
        <w:t xml:space="preserve"> than </w:t>
      </w:r>
      <w:r w:rsidR="00A53263" w:rsidRPr="00CB4422">
        <w:rPr>
          <w:rFonts w:ascii="Times New Roman" w:hAnsi="Times New Roman" w:cs="Times New Roman"/>
          <w:sz w:val="22"/>
        </w:rPr>
        <w:t>those</w:t>
      </w:r>
      <w:r w:rsidR="000D478F" w:rsidRPr="00CB4422">
        <w:rPr>
          <w:rFonts w:ascii="Times New Roman" w:hAnsi="Times New Roman" w:cs="Times New Roman"/>
          <w:sz w:val="22"/>
        </w:rPr>
        <w:t xml:space="preserve"> of TMG-A</w:t>
      </w:r>
      <w:r w:rsidR="00BE6049" w:rsidRPr="00CB4422">
        <w:rPr>
          <w:rFonts w:ascii="Times New Roman" w:hAnsi="Times New Roman" w:cs="Times New Roman"/>
          <w:sz w:val="22"/>
        </w:rPr>
        <w:t>13</w:t>
      </w:r>
      <w:r w:rsidR="001C3426">
        <w:rPr>
          <w:rFonts w:ascii="Times New Roman" w:hAnsi="Times New Roman" w:cs="Times New Roman"/>
          <w:sz w:val="22"/>
        </w:rPr>
        <w:t xml:space="preserve">, indicating that shortening </w:t>
      </w:r>
      <w:r w:rsidR="00707540">
        <w:rPr>
          <w:rFonts w:ascii="Times New Roman" w:hAnsi="Times New Roman" w:cs="Times New Roman"/>
          <w:sz w:val="22"/>
        </w:rPr>
        <w:t xml:space="preserve">the </w:t>
      </w:r>
      <w:r w:rsidR="001C3426">
        <w:rPr>
          <w:rFonts w:ascii="Times New Roman" w:hAnsi="Times New Roman" w:cs="Times New Roman"/>
          <w:sz w:val="22"/>
        </w:rPr>
        <w:t>spacer chain length from propylene (C3) to methylene (C1)</w:t>
      </w:r>
      <w:r w:rsidR="00A10B2D" w:rsidRPr="00CB4422">
        <w:rPr>
          <w:rFonts w:ascii="Times New Roman" w:hAnsi="Times New Roman" w:cs="Times New Roman"/>
          <w:sz w:val="22"/>
        </w:rPr>
        <w:t xml:space="preserve"> </w:t>
      </w:r>
      <w:r w:rsidR="001C3426">
        <w:rPr>
          <w:rFonts w:ascii="Times New Roman" w:hAnsi="Times New Roman" w:cs="Times New Roman"/>
          <w:sz w:val="22"/>
        </w:rPr>
        <w:t xml:space="preserve">decreases the volume of the hydrophobic group more effectively than that of the hydrophilic group. </w:t>
      </w:r>
      <w:r w:rsidR="008F2194" w:rsidRPr="00CB4422">
        <w:rPr>
          <w:rFonts w:ascii="Times New Roman" w:hAnsi="Times New Roman" w:cs="Times New Roman"/>
          <w:sz w:val="22"/>
        </w:rPr>
        <w:t>M</w:t>
      </w:r>
      <w:r w:rsidR="000D478F" w:rsidRPr="00CB4422">
        <w:rPr>
          <w:rFonts w:ascii="Times New Roman" w:hAnsi="Times New Roman" w:cs="Times New Roman"/>
          <w:sz w:val="22"/>
        </w:rPr>
        <w:t>icelles formed by</w:t>
      </w:r>
      <w:r w:rsidR="008F2194" w:rsidRPr="00CB4422">
        <w:rPr>
          <w:rFonts w:ascii="Times New Roman" w:hAnsi="Times New Roman" w:cs="Times New Roman"/>
          <w:sz w:val="22"/>
        </w:rPr>
        <w:t xml:space="preserve"> the </w:t>
      </w:r>
      <w:r w:rsidR="002D5C66" w:rsidRPr="00CB4422">
        <w:rPr>
          <w:rFonts w:ascii="Times New Roman" w:hAnsi="Times New Roman" w:cs="Times New Roman"/>
          <w:sz w:val="22"/>
        </w:rPr>
        <w:t>individual</w:t>
      </w:r>
      <w:r w:rsidR="000D478F" w:rsidRPr="00CB4422">
        <w:rPr>
          <w:rFonts w:ascii="Times New Roman" w:hAnsi="Times New Roman" w:cs="Times New Roman"/>
          <w:sz w:val="22"/>
        </w:rPr>
        <w:t xml:space="preserve"> TMG</w:t>
      </w:r>
      <w:r w:rsidR="005F76D4" w:rsidRPr="00CB4422">
        <w:rPr>
          <w:rFonts w:ascii="Times New Roman" w:hAnsi="Times New Roman" w:cs="Times New Roman"/>
          <w:sz w:val="22"/>
        </w:rPr>
        <w:t>s</w:t>
      </w:r>
      <w:r w:rsidR="000D478F" w:rsidRPr="00CB4422">
        <w:rPr>
          <w:rFonts w:ascii="Times New Roman" w:hAnsi="Times New Roman" w:cs="Times New Roman"/>
          <w:sz w:val="22"/>
        </w:rPr>
        <w:t xml:space="preserve"> </w:t>
      </w:r>
      <w:r w:rsidR="002D5C66" w:rsidRPr="00CB4422">
        <w:rPr>
          <w:rFonts w:ascii="Times New Roman" w:hAnsi="Times New Roman" w:cs="Times New Roman"/>
          <w:sz w:val="22"/>
        </w:rPr>
        <w:t>showed</w:t>
      </w:r>
      <w:r w:rsidR="000D478F" w:rsidRPr="00CB4422">
        <w:rPr>
          <w:rFonts w:ascii="Times New Roman" w:hAnsi="Times New Roman" w:cs="Times New Roman"/>
          <w:sz w:val="22"/>
        </w:rPr>
        <w:t xml:space="preserve"> a unimodal size distribution in their number</w:t>
      </w:r>
      <w:r w:rsidR="008F2194" w:rsidRPr="00CB4422">
        <w:rPr>
          <w:rFonts w:ascii="Times New Roman" w:hAnsi="Times New Roman" w:cs="Times New Roman"/>
          <w:sz w:val="22"/>
        </w:rPr>
        <w:t>-</w:t>
      </w:r>
      <w:r w:rsidR="000D478F" w:rsidRPr="00CB4422">
        <w:rPr>
          <w:rFonts w:ascii="Times New Roman" w:hAnsi="Times New Roman" w:cs="Times New Roman"/>
          <w:sz w:val="22"/>
        </w:rPr>
        <w:t xml:space="preserve"> or volume-weighted DLS profiles</w:t>
      </w:r>
      <w:r w:rsidR="00335478">
        <w:rPr>
          <w:rFonts w:ascii="Times New Roman" w:hAnsi="Times New Roman" w:cs="Times New Roman"/>
          <w:sz w:val="22"/>
        </w:rPr>
        <w:t xml:space="preserve">, suggesting their </w:t>
      </w:r>
      <w:r w:rsidR="001C3426">
        <w:rPr>
          <w:rFonts w:ascii="Times New Roman" w:hAnsi="Times New Roman" w:cs="Times New Roman"/>
          <w:sz w:val="22"/>
        </w:rPr>
        <w:t xml:space="preserve">high </w:t>
      </w:r>
      <w:r w:rsidR="00335478">
        <w:rPr>
          <w:rFonts w:ascii="Times New Roman" w:hAnsi="Times New Roman" w:cs="Times New Roman"/>
          <w:sz w:val="22"/>
        </w:rPr>
        <w:t xml:space="preserve">homogeneity </w:t>
      </w:r>
      <w:r w:rsidR="00ED3622" w:rsidRPr="00CB4422">
        <w:rPr>
          <w:rFonts w:ascii="Times New Roman" w:hAnsi="Times New Roman" w:cs="Times New Roman"/>
          <w:sz w:val="22"/>
        </w:rPr>
        <w:t>(Figures S1 &amp; S2</w:t>
      </w:r>
      <w:r w:rsidR="00D1047E" w:rsidRPr="00CB4422">
        <w:rPr>
          <w:rFonts w:ascii="Times New Roman" w:hAnsi="Times New Roman" w:cs="Times New Roman"/>
          <w:sz w:val="22"/>
        </w:rPr>
        <w:t>).</w:t>
      </w:r>
      <w:r w:rsidR="000D478F" w:rsidRPr="00CB4422">
        <w:rPr>
          <w:rFonts w:ascii="Times New Roman" w:hAnsi="Times New Roman" w:cs="Times New Roman"/>
          <w:sz w:val="22"/>
        </w:rPr>
        <w:t xml:space="preserve"> </w:t>
      </w:r>
      <w:r w:rsidR="000D08AE" w:rsidRPr="00CB4422">
        <w:rPr>
          <w:rFonts w:ascii="Times New Roman" w:hAnsi="Times New Roman" w:cs="Times New Roman"/>
          <w:sz w:val="22"/>
        </w:rPr>
        <w:t xml:space="preserve">Large aggregates with </w:t>
      </w:r>
      <w:r w:rsidR="00335478">
        <w:rPr>
          <w:rFonts w:ascii="Times New Roman" w:hAnsi="Times New Roman" w:cs="Times New Roman"/>
          <w:sz w:val="22"/>
        </w:rPr>
        <w:t xml:space="preserve">a </w:t>
      </w:r>
      <w:r w:rsidR="000D08AE" w:rsidRPr="00CB4422">
        <w:rPr>
          <w:rFonts w:ascii="Times New Roman" w:hAnsi="Times New Roman" w:cs="Times New Roman"/>
          <w:sz w:val="22"/>
        </w:rPr>
        <w:t>size</w:t>
      </w:r>
      <w:r w:rsidR="00335478">
        <w:rPr>
          <w:rFonts w:ascii="Times New Roman" w:hAnsi="Times New Roman" w:cs="Times New Roman"/>
          <w:sz w:val="22"/>
        </w:rPr>
        <w:t xml:space="preserve"> of</w:t>
      </w:r>
      <w:r w:rsidR="000D08AE" w:rsidRPr="00CB4422">
        <w:rPr>
          <w:rFonts w:ascii="Times New Roman" w:hAnsi="Times New Roman" w:cs="Times New Roman"/>
          <w:sz w:val="22"/>
        </w:rPr>
        <w:t xml:space="preserve"> 50 to 1000 nm were detected in the</w:t>
      </w:r>
      <w:r w:rsidR="000D478F" w:rsidRPr="00CB4422">
        <w:rPr>
          <w:rFonts w:ascii="Times New Roman" w:hAnsi="Times New Roman" w:cs="Times New Roman"/>
          <w:sz w:val="22"/>
        </w:rPr>
        <w:t xml:space="preserve"> </w:t>
      </w:r>
      <w:proofErr w:type="gramStart"/>
      <w:r w:rsidR="000D478F" w:rsidRPr="00CB4422">
        <w:rPr>
          <w:rFonts w:ascii="Times New Roman" w:hAnsi="Times New Roman" w:cs="Times New Roman"/>
          <w:sz w:val="22"/>
        </w:rPr>
        <w:t>intensity-weighted</w:t>
      </w:r>
      <w:proofErr w:type="gramEnd"/>
      <w:r w:rsidR="000D478F" w:rsidRPr="00CB4422">
        <w:rPr>
          <w:rFonts w:ascii="Times New Roman" w:hAnsi="Times New Roman" w:cs="Times New Roman"/>
          <w:sz w:val="22"/>
        </w:rPr>
        <w:t xml:space="preserve"> DLS profiles</w:t>
      </w:r>
      <w:r w:rsidR="001C3426">
        <w:rPr>
          <w:rFonts w:ascii="Times New Roman" w:hAnsi="Times New Roman" w:cs="Times New Roman"/>
          <w:sz w:val="22"/>
        </w:rPr>
        <w:t xml:space="preserve"> of the new TMGs</w:t>
      </w:r>
      <w:r w:rsidR="00335478">
        <w:rPr>
          <w:rFonts w:ascii="Times New Roman" w:hAnsi="Times New Roman" w:cs="Times New Roman"/>
          <w:sz w:val="22"/>
        </w:rPr>
        <w:t xml:space="preserve">, due to </w:t>
      </w:r>
      <w:r w:rsidR="00707540">
        <w:rPr>
          <w:rFonts w:ascii="Times New Roman" w:hAnsi="Times New Roman" w:cs="Times New Roman"/>
          <w:sz w:val="22"/>
        </w:rPr>
        <w:t xml:space="preserve">the </w:t>
      </w:r>
      <w:r w:rsidR="00335478">
        <w:rPr>
          <w:rFonts w:ascii="Times New Roman" w:hAnsi="Times New Roman" w:cs="Times New Roman"/>
          <w:sz w:val="22"/>
        </w:rPr>
        <w:t xml:space="preserve">highly sensitive nature </w:t>
      </w:r>
      <w:r w:rsidR="000D08AE" w:rsidRPr="00CB4422">
        <w:rPr>
          <w:rFonts w:ascii="Times New Roman" w:hAnsi="Times New Roman" w:cs="Times New Roman"/>
          <w:sz w:val="22"/>
        </w:rPr>
        <w:t xml:space="preserve">of </w:t>
      </w:r>
      <w:r w:rsidR="00335478" w:rsidRPr="00CB4422">
        <w:rPr>
          <w:rFonts w:ascii="Times New Roman" w:hAnsi="Times New Roman" w:cs="Times New Roman"/>
          <w:sz w:val="22"/>
        </w:rPr>
        <w:t>large particles</w:t>
      </w:r>
      <w:r w:rsidR="00335478">
        <w:rPr>
          <w:rFonts w:ascii="Times New Roman" w:hAnsi="Times New Roman" w:cs="Times New Roman"/>
          <w:sz w:val="22"/>
        </w:rPr>
        <w:t xml:space="preserve"> toward light scattering</w:t>
      </w:r>
      <w:r w:rsidR="00E77E44" w:rsidRPr="00CB4422">
        <w:rPr>
          <w:rFonts w:ascii="Times New Roman" w:hAnsi="Times New Roman" w:cs="Times New Roman"/>
          <w:sz w:val="22"/>
        </w:rPr>
        <w:t>.</w:t>
      </w:r>
    </w:p>
    <w:p w14:paraId="512F5E81" w14:textId="77777777" w:rsidR="008C3CAE" w:rsidRPr="00CB4422" w:rsidRDefault="008C3CAE" w:rsidP="008C3CAE">
      <w:pPr>
        <w:spacing w:line="480" w:lineRule="auto"/>
        <w:rPr>
          <w:rFonts w:ascii="Times New Roman" w:hAnsi="Times New Roman" w:cs="Times New Roman"/>
          <w:b/>
          <w:bCs/>
          <w:sz w:val="22"/>
        </w:rPr>
      </w:pPr>
      <w:r w:rsidRPr="00CB4422">
        <w:rPr>
          <w:rFonts w:ascii="Times New Roman" w:hAnsi="Times New Roman" w:cs="Times New Roman"/>
          <w:b/>
          <w:bCs/>
          <w:sz w:val="22"/>
        </w:rPr>
        <w:t>Detergent evaluation for membrane protein stability</w:t>
      </w:r>
    </w:p>
    <w:p w14:paraId="151B10E0" w14:textId="654FD4DD" w:rsidR="008C3CAE" w:rsidRPr="00CB4422" w:rsidRDefault="008C3CAE" w:rsidP="008C3CAE">
      <w:pPr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 xml:space="preserve">The </w:t>
      </w:r>
      <w:r w:rsidR="0050483D" w:rsidRPr="00CB4422">
        <w:rPr>
          <w:rFonts w:ascii="Times New Roman" w:hAnsi="Times New Roman" w:cs="Times New Roman"/>
          <w:sz w:val="22"/>
        </w:rPr>
        <w:t>new TMGs</w:t>
      </w:r>
      <w:r w:rsidRPr="00CB4422">
        <w:rPr>
          <w:rFonts w:ascii="Times New Roman" w:hAnsi="Times New Roman" w:cs="Times New Roman"/>
          <w:sz w:val="22"/>
        </w:rPr>
        <w:t xml:space="preserve"> were first evaluated with </w:t>
      </w:r>
      <w:proofErr w:type="spellStart"/>
      <w:r w:rsidRPr="00CB4422">
        <w:rPr>
          <w:rFonts w:ascii="Times New Roman" w:hAnsi="Times New Roman" w:cs="Times New Roman"/>
          <w:sz w:val="22"/>
        </w:rPr>
        <w:t>LeuT</w:t>
      </w:r>
      <w:proofErr w:type="spellEnd"/>
      <w:r w:rsidRPr="00CB4422">
        <w:rPr>
          <w:rFonts w:ascii="Times New Roman" w:hAnsi="Times New Roman" w:cs="Times New Roman"/>
          <w:sz w:val="22"/>
        </w:rPr>
        <w:t xml:space="preserve"> from the bacterium, </w:t>
      </w:r>
      <w:proofErr w:type="spellStart"/>
      <w:r w:rsidRPr="00CB4422">
        <w:rPr>
          <w:rFonts w:ascii="Times New Roman" w:hAnsi="Times New Roman" w:cs="Times New Roman"/>
          <w:i/>
          <w:iCs/>
          <w:sz w:val="22"/>
        </w:rPr>
        <w:t>Aquifex</w:t>
      </w:r>
      <w:proofErr w:type="spellEnd"/>
      <w:r w:rsidRPr="00CB4422">
        <w:rPr>
          <w:rFonts w:ascii="Times New Roman" w:hAnsi="Times New Roman" w:cs="Times New Roman"/>
          <w:i/>
          <w:iCs/>
          <w:sz w:val="22"/>
        </w:rPr>
        <w:t xml:space="preserve"> </w:t>
      </w:r>
      <w:proofErr w:type="spellStart"/>
      <w:r w:rsidRPr="00CB4422">
        <w:rPr>
          <w:rFonts w:ascii="Times New Roman" w:hAnsi="Times New Roman" w:cs="Times New Roman"/>
          <w:i/>
          <w:iCs/>
          <w:sz w:val="22"/>
        </w:rPr>
        <w:t>aeolicus</w:t>
      </w:r>
      <w:proofErr w:type="spellEnd"/>
      <w:r w:rsidRPr="00CB4422">
        <w:rPr>
          <w:rFonts w:ascii="Times New Roman" w:hAnsi="Times New Roman" w:cs="Times New Roman"/>
          <w:sz w:val="22"/>
        </w:rPr>
        <w:t>.</w:t>
      </w:r>
      <w:r w:rsidR="00D74177">
        <w:rPr>
          <w:rFonts w:ascii="Times New Roman" w:hAnsi="Times New Roman" w:cs="Times New Roman"/>
          <w:sz w:val="22"/>
        </w:rPr>
        <w:fldChar w:fldCharType="begin"/>
      </w:r>
      <w:r w:rsidR="006F1860">
        <w:rPr>
          <w:rFonts w:ascii="Times New Roman" w:hAnsi="Times New Roman" w:cs="Times New Roman"/>
          <w:sz w:val="22"/>
        </w:rPr>
        <w:instrText xml:space="preserve"> ADDIN EN.CITE &lt;EndNote&gt;&lt;Cite&gt;&lt;Author&gt;Deckert&lt;/Author&gt;&lt;Year&gt;1998&lt;/Year&gt;&lt;RecNum&gt;25&lt;/RecNum&gt;&lt;DisplayText&gt;[38]&lt;/DisplayText&gt;&lt;record&gt;&lt;rec-number&gt;25&lt;/rec-number&gt;&lt;foreign-keys&gt;&lt;key app="EN" db-id="sz2sd2xwnwvxvyexe5bvv253292svrs5pexz" timestamp="1688209758"&gt;25&lt;/key&gt;&lt;/foreign-keys&gt;&lt;ref-type name="Journal Article"&gt;17&lt;/ref-type&gt;&lt;contributors&gt;&lt;authors&gt;&lt;author&gt;Deckert, Gerard&lt;/author&gt;&lt;author&gt;Warren, Patrick V.&lt;/author&gt;&lt;author&gt;Gaasterland, Terry&lt;/author&gt;&lt;author&gt;Young, William G.&lt;/author&gt;&lt;author&gt;Lenox, Anna L.&lt;/author&gt;&lt;author&gt;Graham, David E.&lt;/author&gt;&lt;author&gt;Overbeek, Ross&lt;/author&gt;&lt;author&gt;Snead, Marjory A.&lt;/author&gt;&lt;author&gt;Keller, Martin&lt;/author&gt;&lt;author&gt;Aujay, Monette&lt;/author&gt;&lt;author&gt;Huber, Robert&lt;/author&gt;&lt;author&gt;Feldman, Robert A.&lt;/author&gt;&lt;author&gt;Short, Jay M.&lt;/author&gt;&lt;author&gt;Olsen, Gary J.&lt;/author&gt;&lt;author&gt;Swanson, Ronald V.&lt;/author&gt;&lt;/authors&gt;&lt;/contributors&gt;&lt;titles&gt;&lt;title&gt;The complete genome of the hyperthermophilic bacterium Aquifex aeolicus&lt;/title&gt;&lt;secondary-title&gt;Nature&lt;/secondary-title&gt;&lt;/titles&gt;&lt;periodical&gt;&lt;full-title&gt;Nature&lt;/full-title&gt;&lt;abbr-1&gt;Nature&lt;/abbr-1&gt;&lt;abbr-2&gt;Nature&lt;/abbr-2&gt;&lt;/periodical&gt;&lt;pages&gt;353-358&lt;/pages&gt;&lt;volume&gt;392&lt;/volume&gt;&lt;number&gt;6674&lt;/number&gt;&lt;dates&gt;&lt;year&gt;1998&lt;/year&gt;&lt;pub-dates&gt;&lt;date&gt;1998/03/01&lt;/date&gt;&lt;/pub-dates&gt;&lt;/dates&gt;&lt;isbn&gt;1476-4687&lt;/isbn&gt;&lt;urls&gt;&lt;related-urls&gt;&lt;url&gt;https://doi.org/10.1038/32831&lt;/url&gt;&lt;/related-urls&gt;&lt;/urls&gt;&lt;electronic-resource-num&gt;10.1038/32831&lt;/electronic-resource-num&gt;&lt;/record&gt;&lt;/Cite&gt;&lt;/EndNote&gt;</w:instrText>
      </w:r>
      <w:r w:rsidR="00D74177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[38]</w:t>
      </w:r>
      <w:r w:rsidR="00D74177">
        <w:rPr>
          <w:rFonts w:ascii="Times New Roman" w:hAnsi="Times New Roman" w:cs="Times New Roman"/>
          <w:sz w:val="22"/>
        </w:rPr>
        <w:fldChar w:fldCharType="end"/>
      </w:r>
      <w:r w:rsidRPr="00CB4422">
        <w:rPr>
          <w:rFonts w:ascii="Times New Roman" w:hAnsi="Times New Roman" w:cs="Times New Roman"/>
          <w:sz w:val="22"/>
        </w:rPr>
        <w:t xml:space="preserve"> The transporter was first extracted from</w:t>
      </w:r>
      <w:r w:rsidR="00707540">
        <w:rPr>
          <w:rFonts w:ascii="Times New Roman" w:hAnsi="Times New Roman" w:cs="Times New Roman"/>
          <w:sz w:val="22"/>
        </w:rPr>
        <w:t xml:space="preserve"> the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Pr="00CB4422">
        <w:rPr>
          <w:rFonts w:ascii="Times New Roman" w:hAnsi="Times New Roman" w:cs="Times New Roman"/>
          <w:bCs/>
          <w:i/>
          <w:sz w:val="22"/>
        </w:rPr>
        <w:t>E. coli</w:t>
      </w:r>
      <w:r w:rsidR="000D08AE" w:rsidRPr="00CB4422">
        <w:rPr>
          <w:rFonts w:ascii="Times New Roman" w:hAnsi="Times New Roman" w:cs="Times New Roman"/>
          <w:sz w:val="22"/>
        </w:rPr>
        <w:t xml:space="preserve"> membrane </w:t>
      </w:r>
      <w:r w:rsidRPr="00CB4422">
        <w:rPr>
          <w:rFonts w:ascii="Times New Roman" w:hAnsi="Times New Roman" w:cs="Times New Roman"/>
          <w:sz w:val="22"/>
        </w:rPr>
        <w:t>using 1.</w:t>
      </w:r>
      <w:r w:rsidR="00FF0261">
        <w:rPr>
          <w:rFonts w:ascii="Times New Roman" w:hAnsi="Times New Roman" w:cs="Times New Roman"/>
          <w:sz w:val="22"/>
        </w:rPr>
        <w:t>5</w:t>
      </w:r>
      <w:r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C3426">
        <w:rPr>
          <w:rFonts w:ascii="Times New Roman" w:hAnsi="Times New Roman" w:cs="Times New Roman"/>
          <w:sz w:val="22"/>
        </w:rPr>
        <w:t>wt</w:t>
      </w:r>
      <w:proofErr w:type="spellEnd"/>
      <w:r w:rsidRPr="00CB4422">
        <w:rPr>
          <w:rFonts w:ascii="Times New Roman" w:hAnsi="Times New Roman" w:cs="Times New Roman"/>
          <w:sz w:val="22"/>
        </w:rPr>
        <w:t xml:space="preserve">% DDM, followed by </w:t>
      </w:r>
      <w:r w:rsidR="000D08AE" w:rsidRPr="00CB4422">
        <w:rPr>
          <w:rFonts w:ascii="Times New Roman" w:hAnsi="Times New Roman" w:cs="Times New Roman"/>
          <w:sz w:val="22"/>
        </w:rPr>
        <w:t>protein purification in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0D08AE" w:rsidRPr="00CB4422">
        <w:rPr>
          <w:rFonts w:ascii="Times New Roman" w:hAnsi="Times New Roman" w:cs="Times New Roman"/>
          <w:sz w:val="22"/>
        </w:rPr>
        <w:t xml:space="preserve">0.05 </w:t>
      </w:r>
      <w:proofErr w:type="spellStart"/>
      <w:r w:rsidR="000D08AE" w:rsidRPr="00CB4422">
        <w:rPr>
          <w:rFonts w:ascii="Times New Roman" w:hAnsi="Times New Roman" w:cs="Times New Roman"/>
          <w:sz w:val="22"/>
        </w:rPr>
        <w:t>wt</w:t>
      </w:r>
      <w:proofErr w:type="spellEnd"/>
      <w:r w:rsidR="000D08AE" w:rsidRPr="00CB4422">
        <w:rPr>
          <w:rFonts w:ascii="Times New Roman" w:hAnsi="Times New Roman" w:cs="Times New Roman"/>
          <w:sz w:val="22"/>
        </w:rPr>
        <w:t>% of the same detergent</w:t>
      </w:r>
      <w:r w:rsidRPr="00CB4422">
        <w:rPr>
          <w:rFonts w:ascii="Times New Roman" w:hAnsi="Times New Roman" w:cs="Times New Roman"/>
          <w:sz w:val="22"/>
        </w:rPr>
        <w:t xml:space="preserve">. The DDM-purified </w:t>
      </w:r>
      <w:proofErr w:type="spellStart"/>
      <w:r w:rsidRPr="00CB4422">
        <w:rPr>
          <w:rFonts w:ascii="Times New Roman" w:hAnsi="Times New Roman" w:cs="Times New Roman"/>
          <w:sz w:val="22"/>
        </w:rPr>
        <w:t>LeuT</w:t>
      </w:r>
      <w:proofErr w:type="spellEnd"/>
      <w:r w:rsidRPr="00CB4422">
        <w:rPr>
          <w:rFonts w:ascii="Times New Roman" w:hAnsi="Times New Roman" w:cs="Times New Roman"/>
          <w:sz w:val="22"/>
        </w:rPr>
        <w:t xml:space="preserve"> was diluted into buffer solution</w:t>
      </w:r>
      <w:r w:rsidR="0050483D" w:rsidRPr="00CB4422">
        <w:rPr>
          <w:rFonts w:ascii="Times New Roman" w:hAnsi="Times New Roman" w:cs="Times New Roman"/>
          <w:sz w:val="22"/>
        </w:rPr>
        <w:t>s</w:t>
      </w:r>
      <w:r w:rsidRPr="00CB4422">
        <w:rPr>
          <w:rFonts w:ascii="Times New Roman" w:hAnsi="Times New Roman" w:cs="Times New Roman"/>
          <w:sz w:val="22"/>
        </w:rPr>
        <w:t xml:space="preserve"> contain</w:t>
      </w:r>
      <w:r w:rsidR="0050483D" w:rsidRPr="00CB4422">
        <w:rPr>
          <w:rFonts w:ascii="Times New Roman" w:hAnsi="Times New Roman" w:cs="Times New Roman"/>
          <w:sz w:val="22"/>
        </w:rPr>
        <w:t>ing DDM or the respective TMG-M/P</w:t>
      </w:r>
      <w:r w:rsidRPr="00CB4422">
        <w:rPr>
          <w:rFonts w:ascii="Times New Roman" w:hAnsi="Times New Roman" w:cs="Times New Roman"/>
          <w:sz w:val="22"/>
        </w:rPr>
        <w:t xml:space="preserve"> to give a final deterg</w:t>
      </w:r>
      <w:r w:rsidR="0050483D" w:rsidRPr="00CB4422">
        <w:rPr>
          <w:rFonts w:ascii="Times New Roman" w:hAnsi="Times New Roman" w:cs="Times New Roman"/>
          <w:sz w:val="22"/>
        </w:rPr>
        <w:t xml:space="preserve">ent concentration of CMC </w:t>
      </w:r>
      <w:r w:rsidR="0050483D" w:rsidRPr="00CB4422">
        <w:rPr>
          <w:rFonts w:ascii="Times New Roman" w:hAnsi="Times New Roman" w:cs="Times New Roman"/>
          <w:sz w:val="22"/>
        </w:rPr>
        <w:lastRenderedPageBreak/>
        <w:t xml:space="preserve">+ 0.04 or </w:t>
      </w:r>
      <w:r w:rsidRPr="00CB4422">
        <w:rPr>
          <w:rFonts w:ascii="Times New Roman" w:hAnsi="Times New Roman" w:cs="Times New Roman"/>
          <w:sz w:val="22"/>
        </w:rPr>
        <w:t xml:space="preserve">0.2 </w:t>
      </w:r>
      <w:proofErr w:type="spellStart"/>
      <w:r w:rsidRPr="00CB4422">
        <w:rPr>
          <w:rFonts w:ascii="Times New Roman" w:hAnsi="Times New Roman" w:cs="Times New Roman"/>
          <w:sz w:val="22"/>
        </w:rPr>
        <w:t>wt</w:t>
      </w:r>
      <w:proofErr w:type="spellEnd"/>
      <w:r w:rsidRPr="00CB4422">
        <w:rPr>
          <w:rFonts w:ascii="Times New Roman" w:hAnsi="Times New Roman" w:cs="Times New Roman"/>
          <w:sz w:val="22"/>
        </w:rPr>
        <w:t xml:space="preserve">%. Protein stability </w:t>
      </w:r>
      <w:r w:rsidR="0050483D" w:rsidRPr="00CB4422">
        <w:rPr>
          <w:rFonts w:ascii="Times New Roman" w:hAnsi="Times New Roman" w:cs="Times New Roman"/>
          <w:sz w:val="22"/>
        </w:rPr>
        <w:t>was</w:t>
      </w:r>
      <w:r w:rsidRPr="00CB4422">
        <w:rPr>
          <w:rFonts w:ascii="Times New Roman" w:hAnsi="Times New Roman" w:cs="Times New Roman"/>
          <w:sz w:val="22"/>
        </w:rPr>
        <w:t xml:space="preserve"> assessed by measuring the ability of the transporter to bind a radio-labeled substrate ([</w:t>
      </w:r>
      <w:r w:rsidRPr="00CB4422">
        <w:rPr>
          <w:rFonts w:ascii="Times New Roman" w:hAnsi="Times New Roman" w:cs="Times New Roman"/>
          <w:sz w:val="22"/>
          <w:vertAlign w:val="superscript"/>
        </w:rPr>
        <w:t>3</w:t>
      </w:r>
      <w:r w:rsidRPr="00CB4422">
        <w:rPr>
          <w:rFonts w:ascii="Times New Roman" w:hAnsi="Times New Roman" w:cs="Times New Roman"/>
          <w:sz w:val="22"/>
        </w:rPr>
        <w:t xml:space="preserve">H]-Leu) </w:t>
      </w:r>
      <w:r w:rsidRPr="0050346F">
        <w:rPr>
          <w:rFonts w:ascii="Times New Roman" w:hAnsi="Times New Roman" w:cs="Times New Roman"/>
          <w:i/>
          <w:sz w:val="22"/>
        </w:rPr>
        <w:t>via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FF0261">
        <w:rPr>
          <w:rFonts w:ascii="Times New Roman" w:hAnsi="Times New Roman" w:cs="Times New Roman"/>
          <w:sz w:val="22"/>
        </w:rPr>
        <w:t xml:space="preserve">the </w:t>
      </w:r>
      <w:r w:rsidRPr="00CB4422">
        <w:rPr>
          <w:rFonts w:ascii="Times New Roman" w:hAnsi="Times New Roman" w:cs="Times New Roman"/>
          <w:sz w:val="22"/>
        </w:rPr>
        <w:t>scintillation proximity assay (SPA).</w:t>
      </w:r>
      <w:r w:rsidR="00D74177">
        <w:rPr>
          <w:rFonts w:ascii="Times New Roman" w:hAnsi="Times New Roman" w:cs="Times New Roman"/>
          <w:sz w:val="22"/>
        </w:rPr>
        <w:fldChar w:fldCharType="begin"/>
      </w:r>
      <w:r w:rsidR="00E51FCC">
        <w:rPr>
          <w:rFonts w:ascii="Times New Roman" w:hAnsi="Times New Roman" w:cs="Times New Roman"/>
          <w:sz w:val="22"/>
        </w:rPr>
        <w:instrText xml:space="preserve"> ADDIN EN.CITE &lt;EndNote&gt;&lt;Cite&gt;&lt;Author&gt;Quick&lt;/Author&gt;&lt;Year&gt;2007&lt;/Year&gt;&lt;RecNum&gt;49&lt;/RecNum&gt;&lt;DisplayText&gt;[39]&lt;/DisplayText&gt;&lt;record&gt;&lt;rec-number&gt;49&lt;/rec-number&gt;&lt;foreign-keys&gt;&lt;key app="EN" db-id="sz2sd2xwnwvxvyexe5bvv253292svrs5pexz" timestamp="1691752897"&gt;49&lt;/key&gt;&lt;/foreign-keys&gt;&lt;ref-type name="Journal Article"&gt;17&lt;/ref-type&gt;&lt;contributors&gt;&lt;authors&gt;&lt;author&gt;Quick, Matthias&lt;/author&gt;&lt;author&gt;Javitch, Jonathan A&lt;/author&gt;&lt;/authors&gt;&lt;/contributors&gt;&lt;titles&gt;&lt;title&gt;Monitoring the function of membrane transport proteins in detergent-solubilized form&lt;/title&gt;&lt;secondary-title&gt;Proceedings of the National Academy of Sciences&lt;/secondary-title&gt;&lt;/titles&gt;&lt;periodical&gt;&lt;full-title&gt;Proceedings of the National Academy of Sciences&lt;/full-title&gt;&lt;abbr-1&gt;Proc. Natl. Acad. Sci.&lt;/abbr-1&gt;&lt;/periodical&gt;&lt;pages&gt;3603-3608&lt;/pages&gt;&lt;volume&gt;104&lt;/volume&gt;&lt;number&gt;9&lt;/number&gt;&lt;dates&gt;&lt;year&gt;2007&lt;/year&gt;&lt;/dates&gt;&lt;isbn&gt;0027-8424&lt;/isbn&gt;&lt;urls&gt;&lt;/urls&gt;&lt;/record&gt;&lt;/Cite&gt;&lt;/EndNote&gt;</w:instrText>
      </w:r>
      <w:r w:rsidR="00D74177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[39]</w:t>
      </w:r>
      <w:r w:rsidR="00D74177">
        <w:rPr>
          <w:rFonts w:ascii="Times New Roman" w:hAnsi="Times New Roman" w:cs="Times New Roman"/>
          <w:sz w:val="22"/>
        </w:rPr>
        <w:fldChar w:fldCharType="end"/>
      </w:r>
      <w:r w:rsidRPr="00CB4422">
        <w:rPr>
          <w:rFonts w:ascii="Times New Roman" w:hAnsi="Times New Roman" w:cs="Times New Roman"/>
          <w:sz w:val="22"/>
        </w:rPr>
        <w:t xml:space="preserve"> The </w:t>
      </w:r>
      <w:r w:rsidR="0050346F">
        <w:rPr>
          <w:rFonts w:ascii="Times New Roman" w:hAnsi="Times New Roman" w:cs="Times New Roman"/>
          <w:sz w:val="22"/>
        </w:rPr>
        <w:t xml:space="preserve">Leu </w:t>
      </w:r>
      <w:r w:rsidRPr="00CB4422">
        <w:rPr>
          <w:rFonts w:ascii="Times New Roman" w:hAnsi="Times New Roman" w:cs="Times New Roman"/>
          <w:sz w:val="22"/>
        </w:rPr>
        <w:t xml:space="preserve">binding </w:t>
      </w:r>
      <w:r w:rsidR="0050346F">
        <w:rPr>
          <w:rFonts w:ascii="Times New Roman" w:hAnsi="Times New Roman" w:cs="Times New Roman"/>
          <w:sz w:val="22"/>
        </w:rPr>
        <w:t xml:space="preserve">of the transporter </w:t>
      </w:r>
      <w:r w:rsidRPr="00CB4422">
        <w:rPr>
          <w:rFonts w:ascii="Times New Roman" w:hAnsi="Times New Roman" w:cs="Times New Roman"/>
          <w:sz w:val="22"/>
        </w:rPr>
        <w:t xml:space="preserve">was monitored at regular intervals </w:t>
      </w:r>
      <w:r w:rsidR="0050483D" w:rsidRPr="00CB4422">
        <w:rPr>
          <w:rFonts w:ascii="Times New Roman" w:hAnsi="Times New Roman" w:cs="Times New Roman"/>
          <w:sz w:val="22"/>
        </w:rPr>
        <w:t>during a 12-</w:t>
      </w:r>
      <w:r w:rsidRPr="00CB4422">
        <w:rPr>
          <w:rFonts w:ascii="Times New Roman" w:hAnsi="Times New Roman" w:cs="Times New Roman"/>
          <w:sz w:val="22"/>
        </w:rPr>
        <w:t>day incubation period at room temperature.</w:t>
      </w:r>
      <w:r w:rsidR="00AA73D3" w:rsidRPr="00CB4422">
        <w:rPr>
          <w:rFonts w:ascii="Times New Roman" w:hAnsi="Times New Roman" w:cs="Times New Roman"/>
          <w:sz w:val="22"/>
        </w:rPr>
        <w:t xml:space="preserve"> As expected</w:t>
      </w:r>
      <w:r w:rsidRPr="00CB4422">
        <w:rPr>
          <w:rFonts w:ascii="Times New Roman" w:hAnsi="Times New Roman" w:cs="Times New Roman"/>
          <w:sz w:val="22"/>
        </w:rPr>
        <w:t>,</w:t>
      </w:r>
      <w:r w:rsidR="0050483D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0483D" w:rsidRPr="00CB4422">
        <w:rPr>
          <w:rFonts w:ascii="Times New Roman" w:hAnsi="Times New Roman" w:cs="Times New Roman"/>
          <w:sz w:val="22"/>
        </w:rPr>
        <w:t>LeuT</w:t>
      </w:r>
      <w:proofErr w:type="spellEnd"/>
      <w:r w:rsidR="0050483D" w:rsidRPr="00CB4422">
        <w:rPr>
          <w:rFonts w:ascii="Times New Roman" w:hAnsi="Times New Roman" w:cs="Times New Roman"/>
          <w:sz w:val="22"/>
        </w:rPr>
        <w:t xml:space="preserve"> in DDM rapidly lost the </w:t>
      </w:r>
      <w:r w:rsidR="007C354D">
        <w:rPr>
          <w:rFonts w:ascii="Times New Roman" w:hAnsi="Times New Roman" w:cs="Times New Roman"/>
          <w:sz w:val="22"/>
        </w:rPr>
        <w:t>Leu-</w:t>
      </w:r>
      <w:r w:rsidR="0050346F">
        <w:rPr>
          <w:rFonts w:ascii="Times New Roman" w:hAnsi="Times New Roman" w:cs="Times New Roman"/>
          <w:sz w:val="22"/>
        </w:rPr>
        <w:t xml:space="preserve">binding </w:t>
      </w:r>
      <w:r w:rsidR="0050483D" w:rsidRPr="00CB4422">
        <w:rPr>
          <w:rFonts w:ascii="Times New Roman" w:hAnsi="Times New Roman" w:cs="Times New Roman"/>
          <w:sz w:val="22"/>
        </w:rPr>
        <w:t>ability over time</w:t>
      </w:r>
      <w:r w:rsidR="00450C8E" w:rsidRPr="00CB4422">
        <w:rPr>
          <w:rFonts w:ascii="Times New Roman" w:hAnsi="Times New Roman" w:cs="Times New Roman"/>
          <w:sz w:val="22"/>
        </w:rPr>
        <w:t xml:space="preserve"> (Figure 3).</w:t>
      </w:r>
      <w:r w:rsidR="0050483D" w:rsidRPr="00CB4422">
        <w:rPr>
          <w:rFonts w:ascii="Times New Roman" w:hAnsi="Times New Roman" w:cs="Times New Roman"/>
          <w:sz w:val="22"/>
        </w:rPr>
        <w:t xml:space="preserve"> </w:t>
      </w:r>
      <w:r w:rsidR="001C3426">
        <w:rPr>
          <w:rFonts w:ascii="Times New Roman" w:hAnsi="Times New Roman" w:cs="Times New Roman"/>
          <w:sz w:val="22"/>
        </w:rPr>
        <w:t>Upon detergent exchange from DDM to TMG-A13,</w:t>
      </w:r>
      <w:r w:rsidR="0050346F">
        <w:rPr>
          <w:rFonts w:ascii="Times New Roman" w:hAnsi="Times New Roman" w:cs="Times New Roman"/>
          <w:sz w:val="22"/>
        </w:rPr>
        <w:t xml:space="preserve"> </w:t>
      </w:r>
      <w:r w:rsidR="001C3426">
        <w:rPr>
          <w:rFonts w:ascii="Times New Roman" w:hAnsi="Times New Roman" w:cs="Times New Roman"/>
          <w:sz w:val="22"/>
        </w:rPr>
        <w:t xml:space="preserve">the </w:t>
      </w:r>
      <w:r w:rsidR="007C354D">
        <w:rPr>
          <w:rFonts w:ascii="Times New Roman" w:hAnsi="Times New Roman" w:cs="Times New Roman"/>
          <w:sz w:val="22"/>
        </w:rPr>
        <w:t>Leu-</w:t>
      </w:r>
      <w:r w:rsidR="001C3426">
        <w:rPr>
          <w:rFonts w:ascii="Times New Roman" w:hAnsi="Times New Roman" w:cs="Times New Roman"/>
          <w:sz w:val="22"/>
        </w:rPr>
        <w:t>binding ability of the transporter</w:t>
      </w:r>
      <w:r w:rsidR="0050483D" w:rsidRPr="00CB4422">
        <w:rPr>
          <w:rFonts w:ascii="Times New Roman" w:hAnsi="Times New Roman" w:cs="Times New Roman"/>
          <w:sz w:val="22"/>
        </w:rPr>
        <w:t xml:space="preserve"> </w:t>
      </w:r>
      <w:r w:rsidR="001C3426">
        <w:rPr>
          <w:rFonts w:ascii="Times New Roman" w:hAnsi="Times New Roman" w:cs="Times New Roman"/>
          <w:sz w:val="22"/>
        </w:rPr>
        <w:t xml:space="preserve">was substantially decreased, but </w:t>
      </w:r>
      <w:r w:rsidR="007C354D">
        <w:rPr>
          <w:rFonts w:ascii="Times New Roman" w:hAnsi="Times New Roman" w:cs="Times New Roman"/>
          <w:sz w:val="22"/>
        </w:rPr>
        <w:t>we found a more gradual loss in the transporter</w:t>
      </w:r>
      <w:r w:rsidR="007C354D" w:rsidRPr="00CB4422">
        <w:rPr>
          <w:rFonts w:ascii="Times New Roman" w:hAnsi="Times New Roman" w:cs="Times New Roman"/>
          <w:sz w:val="22"/>
        </w:rPr>
        <w:t xml:space="preserve"> </w:t>
      </w:r>
      <w:r w:rsidR="007C354D">
        <w:rPr>
          <w:rFonts w:ascii="Times New Roman" w:hAnsi="Times New Roman" w:cs="Times New Roman"/>
          <w:sz w:val="22"/>
        </w:rPr>
        <w:t>stability over time</w:t>
      </w:r>
      <w:r w:rsidR="0050483D" w:rsidRPr="00CB4422">
        <w:rPr>
          <w:rFonts w:ascii="Times New Roman" w:hAnsi="Times New Roman" w:cs="Times New Roman"/>
          <w:sz w:val="22"/>
        </w:rPr>
        <w:t xml:space="preserve">, </w:t>
      </w:r>
      <w:r w:rsidR="00301B22">
        <w:rPr>
          <w:rFonts w:ascii="Times New Roman" w:hAnsi="Times New Roman" w:cs="Times New Roman"/>
          <w:sz w:val="22"/>
        </w:rPr>
        <w:t xml:space="preserve">consistent with </w:t>
      </w:r>
      <w:r w:rsidR="00707540">
        <w:rPr>
          <w:rFonts w:ascii="Times New Roman" w:hAnsi="Times New Roman" w:cs="Times New Roman"/>
          <w:sz w:val="22"/>
        </w:rPr>
        <w:t xml:space="preserve">the </w:t>
      </w:r>
      <w:r w:rsidR="00301B22">
        <w:rPr>
          <w:rFonts w:ascii="Times New Roman" w:hAnsi="Times New Roman" w:cs="Times New Roman"/>
          <w:sz w:val="22"/>
        </w:rPr>
        <w:t>previous</w:t>
      </w:r>
      <w:r w:rsidR="00626430">
        <w:rPr>
          <w:rFonts w:ascii="Times New Roman" w:hAnsi="Times New Roman" w:cs="Times New Roman"/>
          <w:sz w:val="22"/>
        </w:rPr>
        <w:t>ly</w:t>
      </w:r>
      <w:r w:rsidR="00301B22">
        <w:rPr>
          <w:rFonts w:ascii="Times New Roman" w:hAnsi="Times New Roman" w:cs="Times New Roman"/>
          <w:sz w:val="22"/>
        </w:rPr>
        <w:t xml:space="preserve"> </w:t>
      </w:r>
      <w:r w:rsidR="00707540">
        <w:rPr>
          <w:rFonts w:ascii="Times New Roman" w:hAnsi="Times New Roman" w:cs="Times New Roman"/>
          <w:sz w:val="22"/>
        </w:rPr>
        <w:t xml:space="preserve">reported </w:t>
      </w:r>
      <w:r w:rsidR="00301B22">
        <w:rPr>
          <w:rFonts w:ascii="Times New Roman" w:hAnsi="Times New Roman" w:cs="Times New Roman"/>
          <w:sz w:val="22"/>
        </w:rPr>
        <w:t>result</w:t>
      </w:r>
      <w:r w:rsidR="00AA73D3" w:rsidRPr="00CB4422">
        <w:rPr>
          <w:rFonts w:ascii="Times New Roman" w:hAnsi="Times New Roman" w:cs="Times New Roman"/>
          <w:sz w:val="22"/>
        </w:rPr>
        <w:t>.</w:t>
      </w:r>
      <w:r w:rsidR="00851EA1">
        <w:rPr>
          <w:rFonts w:ascii="Times New Roman" w:hAnsi="Times New Roman" w:cs="Times New Roman"/>
          <w:sz w:val="22"/>
        </w:rPr>
        <w:fldChar w:fldCharType="begin"/>
      </w:r>
      <w:r w:rsidR="00F64214">
        <w:rPr>
          <w:rFonts w:ascii="Times New Roman" w:hAnsi="Times New Roman" w:cs="Times New Roman"/>
          <w:sz w:val="22"/>
        </w:rPr>
        <w:instrText xml:space="preserve"> ADDIN EN.CITE &lt;EndNote&gt;&lt;Cite&gt;&lt;Author&gt;Hussain&lt;/Author&gt;&lt;Year&gt;2017&lt;/Year&gt;&lt;RecNum&gt;20&lt;/RecNum&gt;&lt;DisplayText&gt;[31]&lt;/DisplayText&gt;&lt;record&gt;&lt;rec-number&gt;20&lt;/rec-number&gt;&lt;foreign-keys&gt;&lt;key app="EN" db-id="sz2sd2xwnwvxvyexe5bvv253292svrs5pexz" timestamp="1688207053"&gt;20&lt;/key&gt;&lt;/foreign-keys&gt;&lt;ref-type name="Journal Article"&gt;17&lt;/ref-type&gt;&lt;contributors&gt;&lt;authors&gt;&lt;author&gt;Hussain, Hazrat&lt;/author&gt;&lt;author&gt;Mortensen, Jonas S&lt;/author&gt;&lt;author&gt;Du, Yang&lt;/author&gt;&lt;author&gt;Santillan, Claudia&lt;/author&gt;&lt;author&gt;Ribeiro, Orquidea&lt;/author&gt;&lt;author&gt;Go, Juyeon&lt;/author&gt;&lt;author&gt;Hariharan, Parameswaran&lt;/author&gt;&lt;author&gt;Loland, Claus J&lt;/author&gt;&lt;author&gt;Guan, Lan&lt;/author&gt;&lt;author&gt;Kobilka, Brian K&lt;/author&gt;&lt;/authors&gt;&lt;/contributors&gt;&lt;titles&gt;&lt;title&gt;Tandem malonate-based glucosides (TMGs) for membrane protein structural studies&lt;/title&gt;&lt;secondary-title&gt;Scientific Reports&lt;/secondary-title&gt;&lt;/titles&gt;&lt;periodical&gt;&lt;full-title&gt;Scientific Reports&lt;/full-title&gt;&lt;abbr-1&gt;Sci. Rep.&lt;/abbr-1&gt;&lt;abbr-2&gt;Sci. Rep.&lt;/abbr-2&gt;&lt;abbr-3&gt;Sci. Rep.&lt;/abbr-3&gt;&lt;/periodical&gt;&lt;pages&gt;3963&lt;/pages&gt;&lt;volume&gt;7&lt;/volume&gt;&lt;number&gt;1&lt;/number&gt;&lt;dates&gt;&lt;year&gt;2017&lt;/year&gt;&lt;/dates&gt;&lt;isbn&gt;2045-2322&lt;/isbn&gt;&lt;urls&gt;&lt;/urls&gt;&lt;/record&gt;&lt;/Cite&gt;&lt;/EndNote&gt;</w:instrText>
      </w:r>
      <w:r w:rsidR="00851EA1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[31]</w:t>
      </w:r>
      <w:r w:rsidR="00851EA1">
        <w:rPr>
          <w:rFonts w:ascii="Times New Roman" w:hAnsi="Times New Roman" w:cs="Times New Roman"/>
          <w:sz w:val="22"/>
        </w:rPr>
        <w:fldChar w:fldCharType="end"/>
      </w:r>
      <w:r w:rsidR="00AA73D3" w:rsidRPr="00CB4422">
        <w:rPr>
          <w:rFonts w:ascii="Times New Roman" w:hAnsi="Times New Roman" w:cs="Times New Roman"/>
          <w:sz w:val="22"/>
        </w:rPr>
        <w:t xml:space="preserve"> </w:t>
      </w:r>
      <w:r w:rsidR="007C354D">
        <w:rPr>
          <w:rFonts w:ascii="Times New Roman" w:hAnsi="Times New Roman" w:cs="Times New Roman"/>
          <w:sz w:val="22"/>
        </w:rPr>
        <w:t>S</w:t>
      </w:r>
      <w:r w:rsidR="00AA73D3" w:rsidRPr="00CB4422">
        <w:rPr>
          <w:rFonts w:ascii="Times New Roman" w:hAnsi="Times New Roman" w:cs="Times New Roman"/>
          <w:sz w:val="22"/>
        </w:rPr>
        <w:t xml:space="preserve">imilar results were obtained </w:t>
      </w:r>
      <w:r w:rsidR="007C354D">
        <w:rPr>
          <w:rFonts w:ascii="Times New Roman" w:hAnsi="Times New Roman" w:cs="Times New Roman"/>
          <w:sz w:val="22"/>
        </w:rPr>
        <w:t xml:space="preserve">when </w:t>
      </w:r>
      <w:proofErr w:type="spellStart"/>
      <w:r w:rsidR="007C354D">
        <w:rPr>
          <w:rFonts w:ascii="Times New Roman" w:hAnsi="Times New Roman" w:cs="Times New Roman"/>
          <w:sz w:val="22"/>
        </w:rPr>
        <w:t>LeuT</w:t>
      </w:r>
      <w:proofErr w:type="spellEnd"/>
      <w:r w:rsidR="007C354D">
        <w:rPr>
          <w:rFonts w:ascii="Times New Roman" w:hAnsi="Times New Roman" w:cs="Times New Roman"/>
          <w:sz w:val="22"/>
        </w:rPr>
        <w:t xml:space="preserve"> was subjected to detergent exchange from DDM to</w:t>
      </w:r>
      <w:r w:rsidR="00AA73D3" w:rsidRPr="00CB4422">
        <w:rPr>
          <w:rFonts w:ascii="Times New Roman" w:hAnsi="Times New Roman" w:cs="Times New Roman"/>
          <w:sz w:val="22"/>
        </w:rPr>
        <w:t xml:space="preserve"> the </w:t>
      </w:r>
      <w:r w:rsidR="007C354D">
        <w:rPr>
          <w:rFonts w:ascii="Times New Roman" w:hAnsi="Times New Roman" w:cs="Times New Roman"/>
          <w:sz w:val="22"/>
        </w:rPr>
        <w:t xml:space="preserve">individual </w:t>
      </w:r>
      <w:r w:rsidR="00AA73D3" w:rsidRPr="00CB4422">
        <w:rPr>
          <w:rFonts w:ascii="Times New Roman" w:hAnsi="Times New Roman" w:cs="Times New Roman"/>
          <w:sz w:val="22"/>
        </w:rPr>
        <w:t>TMG-Ms.</w:t>
      </w:r>
      <w:r w:rsidR="007C354D">
        <w:rPr>
          <w:rFonts w:ascii="Times New Roman" w:hAnsi="Times New Roman" w:cs="Times New Roman"/>
          <w:sz w:val="22"/>
        </w:rPr>
        <w:t xml:space="preserve"> </w:t>
      </w:r>
      <w:r w:rsidR="00AA73D3" w:rsidRPr="00CB4422">
        <w:rPr>
          <w:rFonts w:ascii="Times New Roman" w:hAnsi="Times New Roman" w:cs="Times New Roman"/>
          <w:sz w:val="22"/>
        </w:rPr>
        <w:t>TMG-M11 and TMG-M14 were worse than TMG-A13</w:t>
      </w:r>
      <w:r w:rsidR="00301B22">
        <w:rPr>
          <w:rFonts w:ascii="Times New Roman" w:hAnsi="Times New Roman" w:cs="Times New Roman"/>
          <w:sz w:val="22"/>
        </w:rPr>
        <w:t xml:space="preserve"> </w:t>
      </w:r>
      <w:r w:rsidR="00301B22" w:rsidRPr="00CB4422">
        <w:rPr>
          <w:rFonts w:ascii="Times New Roman" w:hAnsi="Times New Roman" w:cs="Times New Roman"/>
          <w:sz w:val="22"/>
        </w:rPr>
        <w:t xml:space="preserve">in terms of long-term </w:t>
      </w:r>
      <w:proofErr w:type="spellStart"/>
      <w:r w:rsidR="00301B22" w:rsidRPr="00CB4422">
        <w:rPr>
          <w:rFonts w:ascii="Times New Roman" w:hAnsi="Times New Roman" w:cs="Times New Roman"/>
          <w:sz w:val="22"/>
        </w:rPr>
        <w:t>LeuT</w:t>
      </w:r>
      <w:proofErr w:type="spellEnd"/>
      <w:r w:rsidR="00301B22" w:rsidRPr="00CB4422">
        <w:rPr>
          <w:rFonts w:ascii="Times New Roman" w:hAnsi="Times New Roman" w:cs="Times New Roman"/>
          <w:sz w:val="22"/>
        </w:rPr>
        <w:t xml:space="preserve"> stability</w:t>
      </w:r>
      <w:r w:rsidR="00AA73D3" w:rsidRPr="00CB4422">
        <w:rPr>
          <w:rFonts w:ascii="Times New Roman" w:hAnsi="Times New Roman" w:cs="Times New Roman"/>
          <w:sz w:val="22"/>
        </w:rPr>
        <w:t xml:space="preserve">, whereas TMG-M12 and TMG-M13 were </w:t>
      </w:r>
      <w:r w:rsidR="00301B22">
        <w:rPr>
          <w:rFonts w:ascii="Times New Roman" w:hAnsi="Times New Roman" w:cs="Times New Roman"/>
          <w:sz w:val="22"/>
        </w:rPr>
        <w:t>slightly</w:t>
      </w:r>
      <w:r w:rsidR="00AA73D3" w:rsidRPr="00CB4422">
        <w:rPr>
          <w:rFonts w:ascii="Times New Roman" w:hAnsi="Times New Roman" w:cs="Times New Roman"/>
          <w:sz w:val="22"/>
        </w:rPr>
        <w:t xml:space="preserve"> better than the latter. In contrast, the TMG-Ps were superior to TMG-A13 in this regard, with the best performance observed for TMG-P9,7 and TMG-P10,8. These two TMG-Ps were highly effective at preserving the Leu-binding ability during the </w:t>
      </w:r>
      <w:r w:rsidR="00871B63">
        <w:rPr>
          <w:rFonts w:ascii="Times New Roman" w:hAnsi="Times New Roman" w:cs="Times New Roman"/>
          <w:sz w:val="22"/>
        </w:rPr>
        <w:t xml:space="preserve">12-day </w:t>
      </w:r>
      <w:r w:rsidR="00AA73D3" w:rsidRPr="00CB4422">
        <w:rPr>
          <w:rFonts w:ascii="Times New Roman" w:hAnsi="Times New Roman" w:cs="Times New Roman"/>
          <w:sz w:val="22"/>
        </w:rPr>
        <w:t>incubation when tested at two different detergent co</w:t>
      </w:r>
      <w:r w:rsidR="00301B22">
        <w:rPr>
          <w:rFonts w:ascii="Times New Roman" w:hAnsi="Times New Roman" w:cs="Times New Roman"/>
          <w:sz w:val="22"/>
        </w:rPr>
        <w:t>ncentrations of CMC+ 0.04 and</w:t>
      </w:r>
      <w:r w:rsidR="00AA73D3" w:rsidRPr="00CB4422">
        <w:rPr>
          <w:rFonts w:ascii="Times New Roman" w:hAnsi="Times New Roman" w:cs="Times New Roman"/>
          <w:sz w:val="22"/>
        </w:rPr>
        <w:t xml:space="preserve"> 0.2 </w:t>
      </w:r>
      <w:proofErr w:type="spellStart"/>
      <w:r w:rsidR="00AA73D3" w:rsidRPr="00CB4422">
        <w:rPr>
          <w:rFonts w:ascii="Times New Roman" w:hAnsi="Times New Roman" w:cs="Times New Roman"/>
          <w:sz w:val="22"/>
        </w:rPr>
        <w:t>wt</w:t>
      </w:r>
      <w:proofErr w:type="spellEnd"/>
      <w:r w:rsidR="00AA73D3" w:rsidRPr="00CB4422">
        <w:rPr>
          <w:rFonts w:ascii="Times New Roman" w:hAnsi="Times New Roman" w:cs="Times New Roman"/>
          <w:sz w:val="22"/>
        </w:rPr>
        <w:t xml:space="preserve">%. </w:t>
      </w:r>
      <w:r w:rsidR="00450C8E" w:rsidRPr="00CB4422">
        <w:rPr>
          <w:rFonts w:ascii="Times New Roman" w:hAnsi="Times New Roman" w:cs="Times New Roman"/>
          <w:sz w:val="22"/>
        </w:rPr>
        <w:t xml:space="preserve">Of note, the effect of residual DDM on </w:t>
      </w:r>
      <w:proofErr w:type="spellStart"/>
      <w:r w:rsidR="00450C8E" w:rsidRPr="00CB4422">
        <w:rPr>
          <w:rFonts w:ascii="Times New Roman" w:hAnsi="Times New Roman" w:cs="Times New Roman"/>
          <w:sz w:val="22"/>
        </w:rPr>
        <w:t>LeuT</w:t>
      </w:r>
      <w:proofErr w:type="spellEnd"/>
      <w:r w:rsidR="00450C8E" w:rsidRPr="00CB4422">
        <w:rPr>
          <w:rFonts w:ascii="Times New Roman" w:hAnsi="Times New Roman" w:cs="Times New Roman"/>
          <w:sz w:val="22"/>
        </w:rPr>
        <w:t xml:space="preserve"> stability would be minimal when the </w:t>
      </w:r>
      <w:r w:rsidR="00871B63">
        <w:rPr>
          <w:rFonts w:ascii="Times New Roman" w:hAnsi="Times New Roman" w:cs="Times New Roman"/>
          <w:sz w:val="22"/>
        </w:rPr>
        <w:t xml:space="preserve">new </w:t>
      </w:r>
      <w:r w:rsidR="00450C8E" w:rsidRPr="00CB4422">
        <w:rPr>
          <w:rFonts w:ascii="Times New Roman" w:hAnsi="Times New Roman" w:cs="Times New Roman"/>
          <w:sz w:val="22"/>
        </w:rPr>
        <w:t xml:space="preserve">TMGs were evaluated at 0.2 </w:t>
      </w:r>
      <w:proofErr w:type="spellStart"/>
      <w:r w:rsidR="00450C8E" w:rsidRPr="00CB4422">
        <w:rPr>
          <w:rFonts w:ascii="Times New Roman" w:hAnsi="Times New Roman" w:cs="Times New Roman"/>
          <w:sz w:val="22"/>
        </w:rPr>
        <w:t>wt</w:t>
      </w:r>
      <w:proofErr w:type="spellEnd"/>
      <w:r w:rsidR="00450C8E" w:rsidRPr="00CB4422">
        <w:rPr>
          <w:rFonts w:ascii="Times New Roman" w:hAnsi="Times New Roman" w:cs="Times New Roman"/>
          <w:sz w:val="22"/>
        </w:rPr>
        <w:t>%.</w:t>
      </w:r>
    </w:p>
    <w:p w14:paraId="41FB1A7C" w14:textId="0FE298C6" w:rsidR="008C3CAE" w:rsidRPr="00CB4422" w:rsidRDefault="00450C8E" w:rsidP="008C3CAE">
      <w:pPr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 xml:space="preserve">We next turned to </w:t>
      </w:r>
      <w:r w:rsidR="00930B9B">
        <w:rPr>
          <w:rFonts w:ascii="Times New Roman" w:hAnsi="Times New Roman" w:cs="Times New Roman"/>
          <w:sz w:val="22"/>
        </w:rPr>
        <w:t xml:space="preserve">another prokaryotic transporter, </w:t>
      </w:r>
      <w:r w:rsidR="008C3CAE" w:rsidRPr="00CB4422">
        <w:rPr>
          <w:rFonts w:ascii="Times New Roman" w:hAnsi="Times New Roman" w:cs="Times New Roman"/>
          <w:sz w:val="22"/>
        </w:rPr>
        <w:t xml:space="preserve">melibiose permease from </w:t>
      </w:r>
      <w:r w:rsidR="008C3CAE" w:rsidRPr="00CB4422">
        <w:rPr>
          <w:rFonts w:ascii="Times New Roman" w:hAnsi="Times New Roman" w:cs="Times New Roman"/>
          <w:i/>
          <w:iCs/>
          <w:sz w:val="22"/>
        </w:rPr>
        <w:t>Salmonella typhimurium</w:t>
      </w:r>
      <w:r w:rsidR="008C3CAE" w:rsidRPr="00CB4422">
        <w:rPr>
          <w:rFonts w:ascii="Times New Roman" w:hAnsi="Times New Roman" w:cs="Times New Roman"/>
          <w:sz w:val="22"/>
        </w:rPr>
        <w:t xml:space="preserve"> (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MelB</w:t>
      </w:r>
      <w:r w:rsidR="008C3CAE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>)</w:t>
      </w:r>
      <w:r w:rsidRPr="00CB4422">
        <w:rPr>
          <w:rFonts w:ascii="Times New Roman" w:hAnsi="Times New Roman" w:cs="Times New Roman"/>
          <w:sz w:val="22"/>
        </w:rPr>
        <w:t xml:space="preserve"> for detergent evaluation</w:t>
      </w:r>
      <w:r w:rsidR="00C67C62">
        <w:rPr>
          <w:rFonts w:ascii="Times New Roman" w:hAnsi="Times New Roman" w:cs="Times New Roman"/>
          <w:sz w:val="22"/>
        </w:rPr>
        <w:t>.</w:t>
      </w:r>
      <w:r w:rsidR="00C67C62">
        <w:rPr>
          <w:rFonts w:ascii="Times New Roman" w:hAnsi="Times New Roman" w:cs="Times New Roman"/>
          <w:sz w:val="22"/>
        </w:rPr>
        <w:fldChar w:fldCharType="begin">
          <w:fldData xml:space="preserve">PEVuZE5vdGU+PENpdGU+PEF1dGhvcj5FdGhheWF0aHVsbGE8L0F1dGhvcj48WWVhcj4yMDE0PC9Z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</w:fldData>
        </w:fldChar>
      </w:r>
      <w:r w:rsidR="00F64214">
        <w:rPr>
          <w:rFonts w:ascii="Times New Roman" w:hAnsi="Times New Roman" w:cs="Times New Roman"/>
          <w:sz w:val="22"/>
        </w:rPr>
        <w:instrText xml:space="preserve"> ADDIN EN.CITE </w:instrText>
      </w:r>
      <w:r w:rsidR="00F64214">
        <w:rPr>
          <w:rFonts w:ascii="Times New Roman" w:hAnsi="Times New Roman" w:cs="Times New Roman"/>
          <w:sz w:val="22"/>
        </w:rPr>
        <w:fldChar w:fldCharType="begin">
          <w:fldData xml:space="preserve">PEVuZE5vdGU+PENpdGU+PEF1dGhvcj5FdGhheWF0aHVsbGE8L0F1dGhvcj48WWVhcj4yMDE0PC9Z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</w:fldData>
        </w:fldChar>
      </w:r>
      <w:r w:rsidR="00F64214">
        <w:rPr>
          <w:rFonts w:ascii="Times New Roman" w:hAnsi="Times New Roman" w:cs="Times New Roman"/>
          <w:sz w:val="22"/>
        </w:rPr>
        <w:instrText xml:space="preserve"> ADDIN EN.CITE.DATA </w:instrText>
      </w:r>
      <w:r w:rsidR="00F64214">
        <w:rPr>
          <w:rFonts w:ascii="Times New Roman" w:hAnsi="Times New Roman" w:cs="Times New Roman"/>
          <w:sz w:val="22"/>
        </w:rPr>
      </w:r>
      <w:r w:rsidR="00F64214">
        <w:rPr>
          <w:rFonts w:ascii="Times New Roman" w:hAnsi="Times New Roman" w:cs="Times New Roman"/>
          <w:sz w:val="22"/>
        </w:rPr>
        <w:fldChar w:fldCharType="end"/>
      </w:r>
      <w:r w:rsidR="00C67C62">
        <w:rPr>
          <w:rFonts w:ascii="Times New Roman" w:hAnsi="Times New Roman" w:cs="Times New Roman"/>
          <w:sz w:val="22"/>
        </w:rPr>
      </w:r>
      <w:r w:rsidR="00C67C62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[40-43]</w:t>
      </w:r>
      <w:r w:rsidR="00C67C62">
        <w:rPr>
          <w:rFonts w:ascii="Times New Roman" w:hAnsi="Times New Roman" w:cs="Times New Roman"/>
          <w:sz w:val="22"/>
        </w:rPr>
        <w:fldChar w:fldCharType="end"/>
      </w:r>
      <w:r w:rsidR="00C67C6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MelB</w:t>
      </w:r>
      <w:r w:rsidR="008C3CAE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 xml:space="preserve"> overexpressed in </w:t>
      </w:r>
      <w:r w:rsidR="008C3CAE" w:rsidRPr="00CB4422">
        <w:rPr>
          <w:rFonts w:ascii="Times New Roman" w:hAnsi="Times New Roman" w:cs="Times New Roman"/>
          <w:i/>
          <w:sz w:val="22"/>
        </w:rPr>
        <w:t>E. coli</w:t>
      </w:r>
      <w:r w:rsidR="008C3CAE" w:rsidRPr="00CB4422">
        <w:rPr>
          <w:rFonts w:ascii="Times New Roman" w:hAnsi="Times New Roman" w:cs="Times New Roman"/>
          <w:sz w:val="22"/>
        </w:rPr>
        <w:t xml:space="preserve"> memb</w:t>
      </w:r>
      <w:r w:rsidRPr="00CB4422">
        <w:rPr>
          <w:rFonts w:ascii="Times New Roman" w:hAnsi="Times New Roman" w:cs="Times New Roman"/>
          <w:sz w:val="22"/>
        </w:rPr>
        <w:t>ranes was extracted using 1.5</w:t>
      </w:r>
      <w:r w:rsidR="00871B63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71B63">
        <w:rPr>
          <w:rFonts w:ascii="Times New Roman" w:hAnsi="Times New Roman" w:cs="Times New Roman"/>
          <w:sz w:val="22"/>
        </w:rPr>
        <w:t>wt</w:t>
      </w:r>
      <w:proofErr w:type="spellEnd"/>
      <w:r w:rsidRPr="00CB4422">
        <w:rPr>
          <w:rFonts w:ascii="Times New Roman" w:hAnsi="Times New Roman" w:cs="Times New Roman"/>
          <w:sz w:val="22"/>
        </w:rPr>
        <w:t xml:space="preserve">% </w:t>
      </w:r>
      <w:r w:rsidR="00930B9B">
        <w:rPr>
          <w:rFonts w:ascii="Times New Roman" w:hAnsi="Times New Roman" w:cs="Times New Roman"/>
          <w:sz w:val="22"/>
        </w:rPr>
        <w:t xml:space="preserve">individual </w:t>
      </w:r>
      <w:r w:rsidRPr="00CB4422">
        <w:rPr>
          <w:rFonts w:ascii="Times New Roman" w:hAnsi="Times New Roman" w:cs="Times New Roman"/>
          <w:sz w:val="22"/>
        </w:rPr>
        <w:t>detergents (DDM, TMG-A13, or respective TMG-M/P</w:t>
      </w:r>
      <w:r w:rsidR="00871B63">
        <w:rPr>
          <w:rFonts w:ascii="Times New Roman" w:hAnsi="Times New Roman" w:cs="Times New Roman"/>
          <w:sz w:val="22"/>
        </w:rPr>
        <w:t>)</w:t>
      </w:r>
      <w:r w:rsidR="008C3CAE" w:rsidRPr="00CB4422">
        <w:rPr>
          <w:rFonts w:ascii="Times New Roman" w:hAnsi="Times New Roman" w:cs="Times New Roman"/>
          <w:sz w:val="22"/>
        </w:rPr>
        <w:t xml:space="preserve"> for 90 min at 0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8C3CAE" w:rsidRPr="00CB4422">
        <w:rPr>
          <w:rFonts w:ascii="Times New Roman" w:eastAsiaTheme="minorHAnsi" w:hAnsi="Times New Roman" w:cs="Times New Roman"/>
          <w:sz w:val="22"/>
        </w:rPr>
        <w:t>℃</w:t>
      </w:r>
      <w:r w:rsidR="008C3CAE" w:rsidRPr="00CB4422">
        <w:rPr>
          <w:rFonts w:ascii="Times New Roman" w:hAnsi="Times New Roman" w:cs="Times New Roman"/>
          <w:sz w:val="22"/>
        </w:rPr>
        <w:t>.</w:t>
      </w:r>
      <w:r w:rsidRPr="00CB4422">
        <w:rPr>
          <w:rFonts w:ascii="Times New Roman" w:hAnsi="Times New Roman" w:cs="Times New Roman"/>
          <w:sz w:val="22"/>
        </w:rPr>
        <w:t xml:space="preserve"> T</w:t>
      </w:r>
      <w:r w:rsidR="008C3CAE" w:rsidRPr="00CB4422">
        <w:rPr>
          <w:rFonts w:ascii="Times New Roman" w:hAnsi="Times New Roman" w:cs="Times New Roman"/>
          <w:sz w:val="22"/>
        </w:rPr>
        <w:t>he amount</w:t>
      </w:r>
      <w:r w:rsidR="002F0E38" w:rsidRPr="00CB4422">
        <w:rPr>
          <w:rFonts w:ascii="Times New Roman" w:hAnsi="Times New Roman" w:cs="Times New Roman"/>
          <w:sz w:val="22"/>
        </w:rPr>
        <w:t>s</w:t>
      </w:r>
      <w:r w:rsidR="008C3CAE" w:rsidRPr="00CB4422">
        <w:rPr>
          <w:rFonts w:ascii="Times New Roman" w:hAnsi="Times New Roman" w:cs="Times New Roman"/>
          <w:sz w:val="22"/>
        </w:rPr>
        <w:t xml:space="preserve"> of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MelB</w:t>
      </w:r>
      <w:r w:rsidR="008C3CAE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Pr="00CB4422">
        <w:rPr>
          <w:rFonts w:ascii="Times New Roman" w:hAnsi="Times New Roman" w:cs="Times New Roman"/>
          <w:sz w:val="22"/>
        </w:rPr>
        <w:t xml:space="preserve"> solubilized </w:t>
      </w:r>
      <w:r w:rsidR="002F0E38" w:rsidRPr="00CB4422">
        <w:rPr>
          <w:rFonts w:ascii="Times New Roman" w:hAnsi="Times New Roman" w:cs="Times New Roman"/>
          <w:sz w:val="22"/>
        </w:rPr>
        <w:t xml:space="preserve">in </w:t>
      </w:r>
      <w:r w:rsidR="00930B9B">
        <w:rPr>
          <w:rFonts w:ascii="Times New Roman" w:hAnsi="Times New Roman" w:cs="Times New Roman"/>
          <w:sz w:val="22"/>
        </w:rPr>
        <w:t xml:space="preserve">these </w:t>
      </w:r>
      <w:r w:rsidR="00707540">
        <w:rPr>
          <w:rFonts w:ascii="Times New Roman" w:hAnsi="Times New Roman" w:cs="Times New Roman"/>
          <w:sz w:val="22"/>
        </w:rPr>
        <w:t>samples</w:t>
      </w:r>
      <w:r w:rsidR="00707540" w:rsidRPr="00CB4422">
        <w:rPr>
          <w:rFonts w:ascii="Times New Roman" w:hAnsi="Times New Roman" w:cs="Times New Roman"/>
          <w:sz w:val="22"/>
        </w:rPr>
        <w:t xml:space="preserve"> </w:t>
      </w:r>
      <w:r w:rsidR="00707540">
        <w:rPr>
          <w:rFonts w:ascii="Times New Roman" w:hAnsi="Times New Roman" w:cs="Times New Roman"/>
          <w:sz w:val="22"/>
        </w:rPr>
        <w:t>provide</w:t>
      </w:r>
      <w:r w:rsidRPr="00CB4422">
        <w:rPr>
          <w:rFonts w:ascii="Times New Roman" w:hAnsi="Times New Roman" w:cs="Times New Roman"/>
          <w:sz w:val="22"/>
        </w:rPr>
        <w:t xml:space="preserve"> information about detergent</w:t>
      </w:r>
      <w:r w:rsidR="00707540">
        <w:rPr>
          <w:rFonts w:ascii="Times New Roman" w:hAnsi="Times New Roman" w:cs="Times New Roman"/>
          <w:sz w:val="22"/>
        </w:rPr>
        <w:t xml:space="preserve"> extraction</w:t>
      </w:r>
      <w:r w:rsidRPr="00CB4422">
        <w:rPr>
          <w:rFonts w:ascii="Times New Roman" w:hAnsi="Times New Roman" w:cs="Times New Roman"/>
          <w:sz w:val="22"/>
        </w:rPr>
        <w:t xml:space="preserve"> efficiency. The </w:t>
      </w:r>
      <w:r w:rsidR="00707540">
        <w:rPr>
          <w:rFonts w:ascii="Times New Roman" w:hAnsi="Times New Roman" w:cs="Times New Roman"/>
          <w:sz w:val="22"/>
        </w:rPr>
        <w:t>samples</w:t>
      </w:r>
      <w:r w:rsidR="00707540" w:rsidRPr="00CB4422">
        <w:rPr>
          <w:rFonts w:ascii="Times New Roman" w:hAnsi="Times New Roman" w:cs="Times New Roman"/>
          <w:sz w:val="22"/>
        </w:rPr>
        <w:t xml:space="preserve"> </w:t>
      </w:r>
      <w:r w:rsidRPr="00CB4422">
        <w:rPr>
          <w:rFonts w:ascii="Times New Roman" w:hAnsi="Times New Roman" w:cs="Times New Roman"/>
          <w:sz w:val="22"/>
        </w:rPr>
        <w:t xml:space="preserve">were </w:t>
      </w:r>
      <w:r w:rsidR="002F0E38" w:rsidRPr="00CB4422">
        <w:rPr>
          <w:rFonts w:ascii="Times New Roman" w:hAnsi="Times New Roman" w:cs="Times New Roman"/>
          <w:sz w:val="22"/>
        </w:rPr>
        <w:t xml:space="preserve">then </w:t>
      </w:r>
      <w:r w:rsidRPr="00CB4422">
        <w:rPr>
          <w:rFonts w:ascii="Times New Roman" w:hAnsi="Times New Roman" w:cs="Times New Roman"/>
          <w:sz w:val="22"/>
        </w:rPr>
        <w:t xml:space="preserve">subjected to a </w:t>
      </w:r>
      <w:r w:rsidR="002F0E38" w:rsidRPr="00CB4422">
        <w:rPr>
          <w:rFonts w:ascii="Times New Roman" w:hAnsi="Times New Roman" w:cs="Times New Roman"/>
          <w:sz w:val="22"/>
        </w:rPr>
        <w:t>thermal treatment</w:t>
      </w:r>
      <w:r w:rsidRPr="00CB4422">
        <w:rPr>
          <w:rFonts w:ascii="Times New Roman" w:hAnsi="Times New Roman" w:cs="Times New Roman"/>
          <w:sz w:val="22"/>
        </w:rPr>
        <w:t xml:space="preserve"> by </w:t>
      </w:r>
      <w:r w:rsidR="00707540">
        <w:rPr>
          <w:rFonts w:ascii="Times New Roman" w:hAnsi="Times New Roman" w:cs="Times New Roman"/>
          <w:sz w:val="22"/>
        </w:rPr>
        <w:t>incubation</w:t>
      </w:r>
      <w:r w:rsidRPr="00CB4422">
        <w:rPr>
          <w:rFonts w:ascii="Times New Roman" w:hAnsi="Times New Roman" w:cs="Times New Roman"/>
          <w:sz w:val="22"/>
        </w:rPr>
        <w:t xml:space="preserve"> at an elevated temperature (45, 55 or 65 °C) for another 90 min</w:t>
      </w:r>
      <w:r w:rsidR="00930B9B">
        <w:rPr>
          <w:rFonts w:ascii="Times New Roman" w:hAnsi="Times New Roman" w:cs="Times New Roman"/>
          <w:sz w:val="22"/>
        </w:rPr>
        <w:t xml:space="preserve">, which </w:t>
      </w:r>
      <w:r w:rsidR="00707540">
        <w:rPr>
          <w:rFonts w:ascii="Times New Roman" w:hAnsi="Times New Roman" w:cs="Times New Roman"/>
          <w:sz w:val="22"/>
        </w:rPr>
        <w:t>allows evaluation of</w:t>
      </w:r>
      <w:r w:rsidR="00930B9B">
        <w:rPr>
          <w:rFonts w:ascii="Times New Roman" w:hAnsi="Times New Roman" w:cs="Times New Roman"/>
          <w:sz w:val="22"/>
        </w:rPr>
        <w:t xml:space="preserve"> </w:t>
      </w:r>
      <w:r w:rsidR="008C3CAE" w:rsidRPr="00CB4422">
        <w:rPr>
          <w:rFonts w:ascii="Times New Roman" w:hAnsi="Times New Roman" w:cs="Times New Roman"/>
          <w:sz w:val="22"/>
        </w:rPr>
        <w:t>detergent efficacy for protein stabilization</w:t>
      </w:r>
      <w:r w:rsidR="002F0E38" w:rsidRPr="00CB4422">
        <w:rPr>
          <w:rFonts w:ascii="Times New Roman" w:hAnsi="Times New Roman" w:cs="Times New Roman"/>
          <w:sz w:val="22"/>
        </w:rPr>
        <w:t>.</w:t>
      </w:r>
      <w:r w:rsidR="008C3CAE" w:rsidRPr="00CB4422">
        <w:rPr>
          <w:rFonts w:ascii="Times New Roman" w:hAnsi="Times New Roman" w:cs="Times New Roman"/>
          <w:sz w:val="22"/>
        </w:rPr>
        <w:t xml:space="preserve"> The </w:t>
      </w:r>
      <w:r w:rsidR="002F0E38" w:rsidRPr="00CB4422">
        <w:rPr>
          <w:rFonts w:ascii="Times New Roman" w:hAnsi="Times New Roman" w:cs="Times New Roman"/>
          <w:sz w:val="22"/>
        </w:rPr>
        <w:t>amounts</w:t>
      </w:r>
      <w:r w:rsidR="008C3CAE" w:rsidRPr="00CB4422">
        <w:rPr>
          <w:rFonts w:ascii="Times New Roman" w:hAnsi="Times New Roman" w:cs="Times New Roman"/>
          <w:sz w:val="22"/>
        </w:rPr>
        <w:t xml:space="preserve"> of soluble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2F0E38" w:rsidRPr="00CB4422">
        <w:rPr>
          <w:rFonts w:ascii="Times New Roman" w:hAnsi="Times New Roman" w:cs="Times New Roman"/>
          <w:sz w:val="22"/>
        </w:rPr>
        <w:t xml:space="preserve"> under the individual conditions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r w:rsidR="002F0E38" w:rsidRPr="00CB4422">
        <w:rPr>
          <w:rFonts w:ascii="Times New Roman" w:hAnsi="Times New Roman" w:cs="Times New Roman"/>
          <w:sz w:val="22"/>
        </w:rPr>
        <w:t xml:space="preserve">were </w:t>
      </w:r>
      <w:r w:rsidR="00871B63">
        <w:rPr>
          <w:rFonts w:ascii="Times New Roman" w:hAnsi="Times New Roman" w:cs="Times New Roman"/>
          <w:sz w:val="22"/>
        </w:rPr>
        <w:t>estimated</w:t>
      </w:r>
      <w:r w:rsidR="002F0E38" w:rsidRPr="00CB4422">
        <w:rPr>
          <w:rFonts w:ascii="Times New Roman" w:hAnsi="Times New Roman" w:cs="Times New Roman"/>
          <w:sz w:val="22"/>
        </w:rPr>
        <w:t xml:space="preserve"> </w:t>
      </w:r>
      <w:r w:rsidR="002F0E38" w:rsidRPr="00930B9B">
        <w:rPr>
          <w:rFonts w:ascii="Times New Roman" w:hAnsi="Times New Roman" w:cs="Times New Roman"/>
          <w:i/>
          <w:sz w:val="22"/>
        </w:rPr>
        <w:t>via</w:t>
      </w:r>
      <w:r w:rsidR="008C3CAE" w:rsidRPr="00CB4422">
        <w:rPr>
          <w:rFonts w:ascii="Times New Roman" w:hAnsi="Times New Roman" w:cs="Times New Roman"/>
          <w:sz w:val="22"/>
        </w:rPr>
        <w:t xml:space="preserve"> Western blotting and are presented as percentages (%) of the </w:t>
      </w:r>
      <w:r w:rsidR="002F0E38" w:rsidRPr="00CB4422">
        <w:rPr>
          <w:rFonts w:ascii="Times New Roman" w:hAnsi="Times New Roman" w:cs="Times New Roman"/>
          <w:sz w:val="22"/>
        </w:rPr>
        <w:t xml:space="preserve">total </w:t>
      </w:r>
      <w:r w:rsidR="008C3CAE" w:rsidRPr="00CB4422">
        <w:rPr>
          <w:rFonts w:ascii="Times New Roman" w:hAnsi="Times New Roman" w:cs="Times New Roman"/>
          <w:sz w:val="22"/>
        </w:rPr>
        <w:t>transporter in the untreated membranes (Figure 4a). At 0</w:t>
      </w:r>
      <w:r w:rsidR="00930B9B">
        <w:rPr>
          <w:rFonts w:ascii="Times New Roman" w:hAnsi="Times New Roman" w:cs="Times New Roman"/>
          <w:sz w:val="22"/>
        </w:rPr>
        <w:t xml:space="preserve"> </w:t>
      </w:r>
      <w:r w:rsidR="008C3CAE" w:rsidRPr="00CB4422">
        <w:rPr>
          <w:rFonts w:ascii="Times New Roman" w:hAnsi="Times New Roman" w:cs="Times New Roman"/>
          <w:sz w:val="22"/>
        </w:rPr>
        <w:t xml:space="preserve">°C, </w:t>
      </w:r>
      <w:r w:rsidR="002F0E38" w:rsidRPr="00CB4422">
        <w:rPr>
          <w:rFonts w:ascii="Times New Roman" w:hAnsi="Times New Roman" w:cs="Times New Roman"/>
          <w:sz w:val="22"/>
        </w:rPr>
        <w:t xml:space="preserve">the amount of soluble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2F0E38" w:rsidRPr="00CB4422">
        <w:rPr>
          <w:rFonts w:ascii="Times New Roman" w:hAnsi="Times New Roman" w:cs="Times New Roman"/>
          <w:sz w:val="22"/>
        </w:rPr>
        <w:t xml:space="preserve"> in DDM was n</w:t>
      </w:r>
      <w:r w:rsidR="008C3CAE" w:rsidRPr="00CB4422">
        <w:rPr>
          <w:rFonts w:ascii="Times New Roman" w:hAnsi="Times New Roman" w:cs="Times New Roman"/>
          <w:sz w:val="22"/>
        </w:rPr>
        <w:t>early 100%</w:t>
      </w:r>
      <w:r w:rsidR="002F0E38" w:rsidRPr="00CB4422">
        <w:rPr>
          <w:rFonts w:ascii="Times New Roman" w:hAnsi="Times New Roman" w:cs="Times New Roman"/>
          <w:sz w:val="22"/>
        </w:rPr>
        <w:t xml:space="preserve">, indicating that this classical detergent </w:t>
      </w:r>
      <w:r w:rsidR="00930B9B" w:rsidRPr="00CB4422">
        <w:rPr>
          <w:rFonts w:ascii="Times New Roman" w:hAnsi="Times New Roman" w:cs="Times New Roman"/>
          <w:sz w:val="22"/>
        </w:rPr>
        <w:t xml:space="preserve">quantitatively </w:t>
      </w:r>
      <w:r w:rsidR="002F0E38" w:rsidRPr="00CB4422">
        <w:rPr>
          <w:rFonts w:ascii="Times New Roman" w:hAnsi="Times New Roman" w:cs="Times New Roman"/>
          <w:sz w:val="22"/>
        </w:rPr>
        <w:t>extracted the transporter from the membrane</w:t>
      </w:r>
      <w:r w:rsidR="00930B9B">
        <w:rPr>
          <w:rFonts w:ascii="Times New Roman" w:hAnsi="Times New Roman" w:cs="Times New Roman"/>
          <w:sz w:val="22"/>
        </w:rPr>
        <w:t>s</w:t>
      </w:r>
      <w:r w:rsidR="002F0E38" w:rsidRPr="00CB4422">
        <w:rPr>
          <w:rFonts w:ascii="Times New Roman" w:hAnsi="Times New Roman" w:cs="Times New Roman"/>
          <w:sz w:val="22"/>
        </w:rPr>
        <w:t>.</w:t>
      </w:r>
      <w:r w:rsidR="00871B63">
        <w:rPr>
          <w:rFonts w:ascii="Times New Roman" w:hAnsi="Times New Roman" w:cs="Times New Roman"/>
          <w:sz w:val="22"/>
        </w:rPr>
        <w:t xml:space="preserve"> This result </w:t>
      </w:r>
      <w:r w:rsidR="00707540">
        <w:rPr>
          <w:rFonts w:ascii="Times New Roman" w:hAnsi="Times New Roman" w:cs="Times New Roman"/>
          <w:sz w:val="22"/>
        </w:rPr>
        <w:t>support</w:t>
      </w:r>
      <w:r w:rsidR="00626430">
        <w:rPr>
          <w:rFonts w:ascii="Times New Roman" w:hAnsi="Times New Roman" w:cs="Times New Roman"/>
          <w:sz w:val="22"/>
        </w:rPr>
        <w:t>s</w:t>
      </w:r>
      <w:r w:rsidR="00707540">
        <w:rPr>
          <w:rFonts w:ascii="Times New Roman" w:hAnsi="Times New Roman" w:cs="Times New Roman"/>
          <w:sz w:val="22"/>
        </w:rPr>
        <w:t xml:space="preserve"> the</w:t>
      </w:r>
      <w:r w:rsidR="00871B63">
        <w:rPr>
          <w:rFonts w:ascii="Times New Roman" w:hAnsi="Times New Roman" w:cs="Times New Roman"/>
          <w:sz w:val="22"/>
        </w:rPr>
        <w:t xml:space="preserve"> wide use of DDM </w:t>
      </w:r>
      <w:r w:rsidR="00707540">
        <w:rPr>
          <w:rFonts w:ascii="Times New Roman" w:hAnsi="Times New Roman" w:cs="Times New Roman"/>
          <w:sz w:val="22"/>
        </w:rPr>
        <w:t xml:space="preserve">for </w:t>
      </w:r>
      <w:r w:rsidR="00871B63">
        <w:rPr>
          <w:rFonts w:ascii="Times New Roman" w:hAnsi="Times New Roman" w:cs="Times New Roman"/>
          <w:sz w:val="22"/>
        </w:rPr>
        <w:t>membrane protein</w:t>
      </w:r>
      <w:r w:rsidR="00707540">
        <w:rPr>
          <w:rFonts w:ascii="Times New Roman" w:hAnsi="Times New Roman" w:cs="Times New Roman"/>
          <w:sz w:val="22"/>
        </w:rPr>
        <w:t xml:space="preserve"> extraction</w:t>
      </w:r>
      <w:r w:rsidR="00871B63">
        <w:rPr>
          <w:rFonts w:ascii="Times New Roman" w:hAnsi="Times New Roman" w:cs="Times New Roman"/>
          <w:sz w:val="22"/>
        </w:rPr>
        <w:t>.</w:t>
      </w:r>
      <w:r w:rsidR="002F0E38" w:rsidRPr="00CB4422">
        <w:rPr>
          <w:rFonts w:ascii="Times New Roman" w:hAnsi="Times New Roman" w:cs="Times New Roman"/>
          <w:sz w:val="22"/>
        </w:rPr>
        <w:t xml:space="preserve"> </w:t>
      </w:r>
      <w:proofErr w:type="gramStart"/>
      <w:r w:rsidR="00930B9B">
        <w:rPr>
          <w:rFonts w:ascii="Times New Roman" w:hAnsi="Times New Roman" w:cs="Times New Roman"/>
          <w:sz w:val="22"/>
        </w:rPr>
        <w:t>Similar to</w:t>
      </w:r>
      <w:proofErr w:type="gramEnd"/>
      <w:r w:rsidR="00930B9B">
        <w:rPr>
          <w:rFonts w:ascii="Times New Roman" w:hAnsi="Times New Roman" w:cs="Times New Roman"/>
          <w:sz w:val="22"/>
        </w:rPr>
        <w:t xml:space="preserve"> TMG-A13, t</w:t>
      </w:r>
      <w:r w:rsidR="002F0E38" w:rsidRPr="00CB4422">
        <w:rPr>
          <w:rFonts w:ascii="Times New Roman" w:hAnsi="Times New Roman" w:cs="Times New Roman"/>
          <w:sz w:val="22"/>
        </w:rPr>
        <w:t xml:space="preserve">he TMG-Ms </w:t>
      </w:r>
      <w:r w:rsidR="00930B9B">
        <w:rPr>
          <w:rFonts w:ascii="Times New Roman" w:hAnsi="Times New Roman" w:cs="Times New Roman"/>
          <w:sz w:val="22"/>
        </w:rPr>
        <w:t>yielded 50-60%</w:t>
      </w:r>
      <w:r w:rsidR="002F0E38" w:rsidRPr="00CB4422">
        <w:rPr>
          <w:rFonts w:ascii="Times New Roman" w:hAnsi="Times New Roman" w:cs="Times New Roman"/>
          <w:sz w:val="22"/>
        </w:rPr>
        <w:t xml:space="preserve"> soluble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871B63">
        <w:rPr>
          <w:rFonts w:ascii="Times New Roman" w:hAnsi="Times New Roman" w:cs="Times New Roman"/>
          <w:sz w:val="22"/>
        </w:rPr>
        <w:t xml:space="preserve">, </w:t>
      </w:r>
      <w:r w:rsidR="00930B9B">
        <w:rPr>
          <w:rFonts w:ascii="Times New Roman" w:hAnsi="Times New Roman" w:cs="Times New Roman"/>
          <w:sz w:val="22"/>
        </w:rPr>
        <w:t xml:space="preserve">following </w:t>
      </w:r>
      <w:r w:rsidR="002F0E38" w:rsidRPr="00CB4422">
        <w:rPr>
          <w:rFonts w:ascii="Times New Roman" w:hAnsi="Times New Roman" w:cs="Times New Roman"/>
          <w:sz w:val="22"/>
        </w:rPr>
        <w:t xml:space="preserve">protein extraction at 0 </w:t>
      </w:r>
      <w:r w:rsidR="00F30D81" w:rsidRPr="00CB4422">
        <w:rPr>
          <w:rFonts w:ascii="Times New Roman" w:hAnsi="Times New Roman" w:cs="Times New Roman"/>
          <w:sz w:val="22"/>
        </w:rPr>
        <w:t>°C</w:t>
      </w:r>
      <w:r w:rsidR="00871B63">
        <w:rPr>
          <w:rFonts w:ascii="Times New Roman" w:hAnsi="Times New Roman" w:cs="Times New Roman"/>
          <w:sz w:val="22"/>
        </w:rPr>
        <w:t>, suggesting that these TMGs may not be ideal for protein extraction</w:t>
      </w:r>
      <w:r w:rsidR="002F0E38" w:rsidRPr="00CB4422">
        <w:rPr>
          <w:rFonts w:ascii="Times New Roman" w:hAnsi="Times New Roman" w:cs="Times New Roman"/>
          <w:sz w:val="22"/>
        </w:rPr>
        <w:t xml:space="preserve"> </w:t>
      </w:r>
      <w:r w:rsidR="008C3CAE" w:rsidRPr="00CB4422">
        <w:rPr>
          <w:rFonts w:ascii="Times New Roman" w:hAnsi="Times New Roman" w:cs="Times New Roman"/>
          <w:sz w:val="22"/>
        </w:rPr>
        <w:t>(Figure 4</w:t>
      </w:r>
      <w:r w:rsidR="001C7B4D">
        <w:rPr>
          <w:rFonts w:ascii="Times New Roman" w:hAnsi="Times New Roman" w:cs="Times New Roman"/>
          <w:sz w:val="22"/>
        </w:rPr>
        <w:t>a</w:t>
      </w:r>
      <w:r w:rsidR="008C3CAE" w:rsidRPr="00CB4422">
        <w:rPr>
          <w:rFonts w:ascii="Times New Roman" w:hAnsi="Times New Roman" w:cs="Times New Roman"/>
          <w:sz w:val="22"/>
        </w:rPr>
        <w:t xml:space="preserve">). In </w:t>
      </w:r>
      <w:r w:rsidR="002F0E38" w:rsidRPr="00CB4422">
        <w:rPr>
          <w:rFonts w:ascii="Times New Roman" w:hAnsi="Times New Roman" w:cs="Times New Roman"/>
          <w:sz w:val="22"/>
        </w:rPr>
        <w:t xml:space="preserve">contrast, all tested TMG-Ps yielded 90-100% soluble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lastRenderedPageBreak/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2F0E38" w:rsidRPr="00CB4422">
        <w:rPr>
          <w:rFonts w:ascii="Times New Roman" w:hAnsi="Times New Roman" w:cs="Times New Roman"/>
          <w:sz w:val="22"/>
        </w:rPr>
        <w:t xml:space="preserve">, </w:t>
      </w:r>
      <w:r w:rsidR="00707540">
        <w:rPr>
          <w:rFonts w:ascii="Times New Roman" w:hAnsi="Times New Roman" w:cs="Times New Roman"/>
          <w:sz w:val="22"/>
        </w:rPr>
        <w:t>indicating much greater suitability for</w:t>
      </w:r>
      <w:r w:rsidR="002F0E38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2F0E38" w:rsidRPr="00CB4422">
        <w:rPr>
          <w:rFonts w:ascii="Times New Roman" w:hAnsi="Times New Roman" w:cs="Times New Roman"/>
          <w:sz w:val="22"/>
        </w:rPr>
        <w:t xml:space="preserve"> extraction. </w:t>
      </w:r>
      <w:r w:rsidR="00871B63">
        <w:rPr>
          <w:rFonts w:ascii="Times New Roman" w:hAnsi="Times New Roman" w:cs="Times New Roman"/>
          <w:sz w:val="22"/>
        </w:rPr>
        <w:t>When t</w:t>
      </w:r>
      <w:r w:rsidR="00930B9B">
        <w:rPr>
          <w:rFonts w:ascii="Times New Roman" w:hAnsi="Times New Roman" w:cs="Times New Roman"/>
          <w:sz w:val="22"/>
        </w:rPr>
        <w:t>he</w:t>
      </w:r>
      <w:r w:rsidR="00A33D7D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A33D7D" w:rsidRPr="00CB4422">
        <w:rPr>
          <w:rFonts w:ascii="Times New Roman" w:hAnsi="Times New Roman" w:cs="Times New Roman"/>
          <w:sz w:val="22"/>
        </w:rPr>
        <w:t xml:space="preserve"> extracts were </w:t>
      </w:r>
      <w:r w:rsidR="00930B9B">
        <w:rPr>
          <w:rFonts w:ascii="Times New Roman" w:hAnsi="Times New Roman" w:cs="Times New Roman"/>
          <w:sz w:val="22"/>
        </w:rPr>
        <w:t xml:space="preserve">further </w:t>
      </w:r>
      <w:r w:rsidR="00A33D7D" w:rsidRPr="00CB4422">
        <w:rPr>
          <w:rFonts w:ascii="Times New Roman" w:hAnsi="Times New Roman" w:cs="Times New Roman"/>
          <w:sz w:val="22"/>
        </w:rPr>
        <w:t xml:space="preserve">treated at </w:t>
      </w:r>
      <w:r w:rsidR="008C3CAE" w:rsidRPr="00CB4422">
        <w:rPr>
          <w:rFonts w:ascii="Times New Roman" w:hAnsi="Times New Roman" w:cs="Times New Roman"/>
          <w:sz w:val="22"/>
        </w:rPr>
        <w:t>45</w:t>
      </w:r>
      <w:r w:rsidR="00F30D81" w:rsidRPr="00CB4422">
        <w:rPr>
          <w:rFonts w:ascii="Times New Roman" w:hAnsi="Times New Roman" w:cs="Times New Roman"/>
          <w:sz w:val="22"/>
        </w:rPr>
        <w:t xml:space="preserve"> </w:t>
      </w:r>
      <w:r w:rsidR="008C3CAE" w:rsidRPr="00CB4422">
        <w:rPr>
          <w:rFonts w:ascii="Times New Roman" w:hAnsi="Times New Roman" w:cs="Times New Roman"/>
          <w:sz w:val="22"/>
        </w:rPr>
        <w:t>°C</w:t>
      </w:r>
      <w:r w:rsidR="00871B63">
        <w:rPr>
          <w:rFonts w:ascii="Times New Roman" w:hAnsi="Times New Roman" w:cs="Times New Roman"/>
          <w:sz w:val="22"/>
        </w:rPr>
        <w:t xml:space="preserve"> for </w:t>
      </w:r>
      <w:r w:rsidR="001C7B4D">
        <w:rPr>
          <w:rFonts w:ascii="Times New Roman" w:hAnsi="Times New Roman" w:cs="Times New Roman"/>
          <w:sz w:val="22"/>
        </w:rPr>
        <w:t xml:space="preserve">an </w:t>
      </w:r>
      <w:r w:rsidR="00871B63">
        <w:rPr>
          <w:rFonts w:ascii="Times New Roman" w:hAnsi="Times New Roman" w:cs="Times New Roman"/>
          <w:sz w:val="22"/>
        </w:rPr>
        <w:t xml:space="preserve">additional 90 min, </w:t>
      </w:r>
      <w:r w:rsidR="00057CC6" w:rsidRPr="00CB4422">
        <w:rPr>
          <w:rFonts w:ascii="Times New Roman" w:hAnsi="Times New Roman" w:cs="Times New Roman"/>
          <w:sz w:val="22"/>
        </w:rPr>
        <w:t>s</w:t>
      </w:r>
      <w:r w:rsidR="00A33D7D" w:rsidRPr="00CB4422">
        <w:rPr>
          <w:rFonts w:ascii="Times New Roman" w:hAnsi="Times New Roman" w:cs="Times New Roman"/>
          <w:sz w:val="22"/>
        </w:rPr>
        <w:t>ubstantial increases in the amounts of soluble transporter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r w:rsidR="00057CC6" w:rsidRPr="00CB4422">
        <w:rPr>
          <w:rFonts w:ascii="Times New Roman" w:hAnsi="Times New Roman" w:cs="Times New Roman"/>
          <w:sz w:val="22"/>
        </w:rPr>
        <w:t xml:space="preserve">were </w:t>
      </w:r>
      <w:r w:rsidR="00930B9B">
        <w:rPr>
          <w:rFonts w:ascii="Times New Roman" w:hAnsi="Times New Roman" w:cs="Times New Roman"/>
          <w:sz w:val="22"/>
        </w:rPr>
        <w:t>detected</w:t>
      </w:r>
      <w:r w:rsidR="00057CC6" w:rsidRPr="00CB4422">
        <w:rPr>
          <w:rFonts w:ascii="Times New Roman" w:hAnsi="Times New Roman" w:cs="Times New Roman"/>
          <w:sz w:val="22"/>
        </w:rPr>
        <w:t xml:space="preserve"> </w:t>
      </w:r>
      <w:r w:rsidR="00A33D7D" w:rsidRPr="00CB4422">
        <w:rPr>
          <w:rFonts w:ascii="Times New Roman" w:hAnsi="Times New Roman" w:cs="Times New Roman"/>
          <w:sz w:val="22"/>
        </w:rPr>
        <w:t>for all the TMG-Ms</w:t>
      </w:r>
      <w:r w:rsidR="00E86492">
        <w:rPr>
          <w:rFonts w:ascii="Times New Roman" w:hAnsi="Times New Roman" w:cs="Times New Roman"/>
          <w:sz w:val="22"/>
        </w:rPr>
        <w:t>, particularly TMG-M13 and TMG-M14</w:t>
      </w:r>
      <w:r w:rsidR="00A33D7D" w:rsidRPr="00CB4422">
        <w:rPr>
          <w:rFonts w:ascii="Times New Roman" w:hAnsi="Times New Roman" w:cs="Times New Roman"/>
          <w:sz w:val="22"/>
        </w:rPr>
        <w:t>.</w:t>
      </w:r>
      <w:r w:rsidR="00057CC6" w:rsidRPr="00CB4422">
        <w:rPr>
          <w:rFonts w:ascii="Times New Roman" w:hAnsi="Times New Roman" w:cs="Times New Roman"/>
          <w:sz w:val="22"/>
        </w:rPr>
        <w:t xml:space="preserve"> The </w:t>
      </w:r>
      <w:r w:rsidR="009F591E">
        <w:rPr>
          <w:rFonts w:ascii="Times New Roman" w:hAnsi="Times New Roman" w:cs="Times New Roman"/>
          <w:sz w:val="22"/>
        </w:rPr>
        <w:t xml:space="preserve">increased membrane </w:t>
      </w:r>
      <w:r w:rsidR="00057CC6" w:rsidRPr="00CB4422">
        <w:rPr>
          <w:rFonts w:ascii="Times New Roman" w:hAnsi="Times New Roman" w:cs="Times New Roman"/>
          <w:sz w:val="22"/>
        </w:rPr>
        <w:t>dynamics</w:t>
      </w:r>
      <w:r w:rsidR="009F591E">
        <w:rPr>
          <w:rFonts w:ascii="Times New Roman" w:hAnsi="Times New Roman" w:cs="Times New Roman"/>
          <w:sz w:val="22"/>
        </w:rPr>
        <w:t xml:space="preserve"> caused by the elevated temperature</w:t>
      </w:r>
      <w:r w:rsidR="00057CC6" w:rsidRPr="00CB4422">
        <w:rPr>
          <w:rFonts w:ascii="Times New Roman" w:hAnsi="Times New Roman" w:cs="Times New Roman"/>
          <w:sz w:val="22"/>
        </w:rPr>
        <w:t xml:space="preserve"> </w:t>
      </w:r>
      <w:r w:rsidR="00E86492">
        <w:rPr>
          <w:rFonts w:ascii="Times New Roman" w:hAnsi="Times New Roman" w:cs="Times New Roman"/>
          <w:sz w:val="22"/>
        </w:rPr>
        <w:t>is likely</w:t>
      </w:r>
      <w:r w:rsidR="009F591E">
        <w:rPr>
          <w:rFonts w:ascii="Times New Roman" w:hAnsi="Times New Roman" w:cs="Times New Roman"/>
          <w:sz w:val="22"/>
        </w:rPr>
        <w:t xml:space="preserve"> </w:t>
      </w:r>
      <w:r w:rsidR="00E86492">
        <w:rPr>
          <w:rFonts w:ascii="Times New Roman" w:hAnsi="Times New Roman" w:cs="Times New Roman"/>
          <w:sz w:val="22"/>
        </w:rPr>
        <w:t>responsible for</w:t>
      </w:r>
      <w:r w:rsidR="00057CC6" w:rsidRPr="00CB4422">
        <w:rPr>
          <w:rFonts w:ascii="Times New Roman" w:hAnsi="Times New Roman" w:cs="Times New Roman"/>
          <w:sz w:val="22"/>
        </w:rPr>
        <w:t xml:space="preserve"> </w:t>
      </w:r>
      <w:r w:rsidR="00E86492">
        <w:rPr>
          <w:rFonts w:ascii="Times New Roman" w:hAnsi="Times New Roman" w:cs="Times New Roman"/>
          <w:sz w:val="22"/>
        </w:rPr>
        <w:t xml:space="preserve">these </w:t>
      </w:r>
      <w:r w:rsidR="009F591E">
        <w:rPr>
          <w:rFonts w:ascii="Times New Roman" w:hAnsi="Times New Roman" w:cs="Times New Roman"/>
          <w:sz w:val="22"/>
        </w:rPr>
        <w:t>improved result</w:t>
      </w:r>
      <w:r w:rsidR="00E86492">
        <w:rPr>
          <w:rFonts w:ascii="Times New Roman" w:hAnsi="Times New Roman" w:cs="Times New Roman"/>
          <w:sz w:val="22"/>
        </w:rPr>
        <w:t>s</w:t>
      </w:r>
      <w:r w:rsidR="00057CC6" w:rsidRPr="00CB4422">
        <w:rPr>
          <w:rFonts w:ascii="Times New Roman" w:hAnsi="Times New Roman" w:cs="Times New Roman"/>
          <w:sz w:val="22"/>
        </w:rPr>
        <w:t xml:space="preserve">. </w:t>
      </w:r>
      <w:r w:rsidR="009F591E">
        <w:rPr>
          <w:rFonts w:ascii="Times New Roman" w:hAnsi="Times New Roman" w:cs="Times New Roman"/>
          <w:sz w:val="22"/>
        </w:rPr>
        <w:t>In the cases of TMG-Ps, different behaviors were observed depending on detergent identity</w:t>
      </w:r>
      <w:r w:rsidR="00A33D7D" w:rsidRPr="00CB4422">
        <w:rPr>
          <w:rFonts w:ascii="Times New Roman" w:hAnsi="Times New Roman" w:cs="Times New Roman"/>
          <w:sz w:val="22"/>
        </w:rPr>
        <w:t>.</w:t>
      </w:r>
      <w:r w:rsidR="009F591E">
        <w:rPr>
          <w:rFonts w:ascii="Times New Roman" w:hAnsi="Times New Roman" w:cs="Times New Roman"/>
          <w:sz w:val="22"/>
        </w:rPr>
        <w:t xml:space="preserve"> TMG-P8,6 </w:t>
      </w:r>
      <w:r w:rsidR="00707540">
        <w:rPr>
          <w:rFonts w:ascii="Times New Roman" w:hAnsi="Times New Roman" w:cs="Times New Roman"/>
          <w:sz w:val="22"/>
        </w:rPr>
        <w:t>yielded</w:t>
      </w:r>
      <w:r w:rsidR="00E86492">
        <w:rPr>
          <w:rFonts w:ascii="Times New Roman" w:hAnsi="Times New Roman" w:cs="Times New Roman"/>
          <w:sz w:val="22"/>
        </w:rPr>
        <w:t xml:space="preserve"> decreased </w:t>
      </w:r>
      <w:r w:rsidR="009F591E">
        <w:rPr>
          <w:rFonts w:ascii="Times New Roman" w:hAnsi="Times New Roman" w:cs="Times New Roman"/>
          <w:sz w:val="22"/>
        </w:rPr>
        <w:t>amount</w:t>
      </w:r>
      <w:r w:rsidR="00707540">
        <w:rPr>
          <w:rFonts w:ascii="Times New Roman" w:hAnsi="Times New Roman" w:cs="Times New Roman"/>
          <w:sz w:val="22"/>
        </w:rPr>
        <w:t>s</w:t>
      </w:r>
      <w:r w:rsidR="009F591E">
        <w:rPr>
          <w:rFonts w:ascii="Times New Roman" w:hAnsi="Times New Roman" w:cs="Times New Roman"/>
          <w:sz w:val="22"/>
        </w:rPr>
        <w:t xml:space="preserve"> of soluble </w:t>
      </w:r>
      <w:proofErr w:type="spellStart"/>
      <w:r w:rsidR="009F591E" w:rsidRPr="00CB4422">
        <w:rPr>
          <w:rFonts w:ascii="Times New Roman" w:hAnsi="Times New Roman" w:cs="Times New Roman"/>
          <w:sz w:val="22"/>
        </w:rPr>
        <w:t>MelB</w:t>
      </w:r>
      <w:r w:rsidR="009F591E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9F591E">
        <w:rPr>
          <w:rFonts w:ascii="Times New Roman" w:hAnsi="Times New Roman" w:cs="Times New Roman"/>
          <w:sz w:val="22"/>
        </w:rPr>
        <w:t xml:space="preserve"> </w:t>
      </w:r>
      <w:r w:rsidR="00A33D7D" w:rsidRPr="00CB4422">
        <w:rPr>
          <w:rFonts w:ascii="Times New Roman" w:hAnsi="Times New Roman" w:cs="Times New Roman"/>
          <w:sz w:val="22"/>
        </w:rPr>
        <w:t xml:space="preserve">from </w:t>
      </w:r>
      <w:r w:rsidR="00057CC6" w:rsidRPr="00CB4422">
        <w:rPr>
          <w:rFonts w:ascii="Times New Roman" w:hAnsi="Times New Roman" w:cs="Times New Roman"/>
          <w:sz w:val="22"/>
        </w:rPr>
        <w:t>~</w:t>
      </w:r>
      <w:r w:rsidR="00A33D7D" w:rsidRPr="00CB4422">
        <w:rPr>
          <w:rFonts w:ascii="Times New Roman" w:hAnsi="Times New Roman" w:cs="Times New Roman"/>
          <w:sz w:val="22"/>
        </w:rPr>
        <w:t xml:space="preserve">100 to </w:t>
      </w:r>
      <w:r w:rsidR="00057CC6" w:rsidRPr="00CB4422">
        <w:rPr>
          <w:rFonts w:ascii="Times New Roman" w:hAnsi="Times New Roman" w:cs="Times New Roman"/>
          <w:sz w:val="22"/>
        </w:rPr>
        <w:t>~50%, whereas</w:t>
      </w:r>
      <w:r w:rsidR="00A33D7D" w:rsidRPr="00CB4422">
        <w:rPr>
          <w:rFonts w:ascii="Times New Roman" w:hAnsi="Times New Roman" w:cs="Times New Roman"/>
          <w:sz w:val="22"/>
        </w:rPr>
        <w:t xml:space="preserve"> the other </w:t>
      </w:r>
      <w:r w:rsidR="009F591E">
        <w:rPr>
          <w:rFonts w:ascii="Times New Roman" w:hAnsi="Times New Roman" w:cs="Times New Roman"/>
          <w:sz w:val="22"/>
        </w:rPr>
        <w:t xml:space="preserve">two </w:t>
      </w:r>
      <w:r w:rsidR="00A33D7D" w:rsidRPr="00CB4422">
        <w:rPr>
          <w:rFonts w:ascii="Times New Roman" w:hAnsi="Times New Roman" w:cs="Times New Roman"/>
          <w:sz w:val="22"/>
        </w:rPr>
        <w:t>TMG-Ps</w:t>
      </w:r>
      <w:r w:rsidR="00E86492">
        <w:rPr>
          <w:rFonts w:ascii="Times New Roman" w:hAnsi="Times New Roman" w:cs="Times New Roman"/>
          <w:sz w:val="22"/>
        </w:rPr>
        <w:t>,</w:t>
      </w:r>
      <w:r w:rsidR="00E86492" w:rsidRPr="00E86492">
        <w:rPr>
          <w:rFonts w:ascii="Times New Roman" w:hAnsi="Times New Roman" w:cs="Times New Roman"/>
          <w:sz w:val="22"/>
        </w:rPr>
        <w:t xml:space="preserve"> </w:t>
      </w:r>
      <w:r w:rsidR="00E86492" w:rsidRPr="00CB4422">
        <w:rPr>
          <w:rFonts w:ascii="Times New Roman" w:hAnsi="Times New Roman" w:cs="Times New Roman"/>
          <w:sz w:val="22"/>
        </w:rPr>
        <w:t>TMG-</w:t>
      </w:r>
      <w:r w:rsidR="00E86492">
        <w:rPr>
          <w:rFonts w:ascii="Times New Roman" w:hAnsi="Times New Roman" w:cs="Times New Roman"/>
          <w:sz w:val="22"/>
        </w:rPr>
        <w:t>P9,7 and TMG-P10,8,</w:t>
      </w:r>
      <w:r w:rsidR="00A33D7D" w:rsidRPr="00CB4422">
        <w:rPr>
          <w:rFonts w:ascii="Times New Roman" w:hAnsi="Times New Roman" w:cs="Times New Roman"/>
          <w:sz w:val="22"/>
        </w:rPr>
        <w:t xml:space="preserve"> effectively maintained the amounts of soluble </w:t>
      </w:r>
      <w:r w:rsidR="009F591E">
        <w:rPr>
          <w:rFonts w:ascii="Times New Roman" w:hAnsi="Times New Roman" w:cs="Times New Roman"/>
          <w:sz w:val="22"/>
        </w:rPr>
        <w:t>transporter (90-100%)</w:t>
      </w:r>
      <w:r w:rsidR="00A33D7D" w:rsidRPr="00CB4422">
        <w:rPr>
          <w:rFonts w:ascii="Times New Roman" w:hAnsi="Times New Roman" w:cs="Times New Roman"/>
          <w:sz w:val="22"/>
        </w:rPr>
        <w:t xml:space="preserve">. </w:t>
      </w:r>
      <w:r w:rsidR="00BE2030">
        <w:rPr>
          <w:rFonts w:ascii="Times New Roman" w:hAnsi="Times New Roman" w:cs="Times New Roman"/>
          <w:sz w:val="22"/>
        </w:rPr>
        <w:t>W</w:t>
      </w:r>
      <w:r w:rsidR="00BE2030" w:rsidRPr="00CB4422">
        <w:rPr>
          <w:rFonts w:ascii="Times New Roman" w:hAnsi="Times New Roman" w:cs="Times New Roman"/>
          <w:sz w:val="22"/>
        </w:rPr>
        <w:t xml:space="preserve">hen the </w:t>
      </w:r>
      <w:r w:rsidR="00E86492">
        <w:rPr>
          <w:rFonts w:ascii="Times New Roman" w:hAnsi="Times New Roman" w:cs="Times New Roman"/>
          <w:sz w:val="22"/>
        </w:rPr>
        <w:t>protein extracts were</w:t>
      </w:r>
      <w:r w:rsidR="00BE2030" w:rsidRPr="00CB4422">
        <w:rPr>
          <w:rFonts w:ascii="Times New Roman" w:hAnsi="Times New Roman" w:cs="Times New Roman"/>
          <w:sz w:val="22"/>
        </w:rPr>
        <w:t xml:space="preserve"> incubated at 55 </w:t>
      </w:r>
      <w:r w:rsidR="00BE2030">
        <w:rPr>
          <w:rFonts w:ascii="Times New Roman" w:hAnsi="Times New Roman" w:cs="Times New Roman"/>
          <w:sz w:val="22"/>
        </w:rPr>
        <w:t>°C, DDM yield</w:t>
      </w:r>
      <w:r w:rsidR="00E86492">
        <w:rPr>
          <w:rFonts w:ascii="Times New Roman" w:hAnsi="Times New Roman" w:cs="Times New Roman"/>
          <w:sz w:val="22"/>
        </w:rPr>
        <w:t>ed</w:t>
      </w:r>
      <w:r w:rsidR="00BE2030">
        <w:rPr>
          <w:rFonts w:ascii="Times New Roman" w:hAnsi="Times New Roman" w:cs="Times New Roman"/>
          <w:sz w:val="22"/>
        </w:rPr>
        <w:t xml:space="preserve"> only </w:t>
      </w:r>
      <w:r w:rsidR="00E86492">
        <w:rPr>
          <w:rFonts w:ascii="Times New Roman" w:hAnsi="Times New Roman" w:cs="Times New Roman"/>
          <w:sz w:val="22"/>
        </w:rPr>
        <w:t>~</w:t>
      </w:r>
      <w:r w:rsidR="00BE2030">
        <w:rPr>
          <w:rFonts w:ascii="Times New Roman" w:hAnsi="Times New Roman" w:cs="Times New Roman"/>
          <w:sz w:val="22"/>
        </w:rPr>
        <w:t>10% s</w:t>
      </w:r>
      <w:r w:rsidR="00057CC6" w:rsidRPr="00CB4422">
        <w:rPr>
          <w:rFonts w:ascii="Times New Roman" w:hAnsi="Times New Roman" w:cs="Times New Roman"/>
          <w:sz w:val="22"/>
        </w:rPr>
        <w:t xml:space="preserve">oluble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057CC6" w:rsidRPr="00CB4422">
        <w:rPr>
          <w:rFonts w:ascii="Times New Roman" w:hAnsi="Times New Roman" w:cs="Times New Roman"/>
          <w:sz w:val="22"/>
        </w:rPr>
        <w:t xml:space="preserve">. </w:t>
      </w:r>
      <w:r w:rsidR="00DC1285" w:rsidRPr="00CB4422">
        <w:rPr>
          <w:rFonts w:ascii="Times New Roman" w:hAnsi="Times New Roman" w:cs="Times New Roman"/>
          <w:sz w:val="22"/>
        </w:rPr>
        <w:t>Similar results were obtained for the sh</w:t>
      </w:r>
      <w:r w:rsidR="00E86492">
        <w:rPr>
          <w:rFonts w:ascii="Times New Roman" w:hAnsi="Times New Roman" w:cs="Times New Roman"/>
          <w:sz w:val="22"/>
        </w:rPr>
        <w:t>ort alkyl-</w:t>
      </w:r>
      <w:r w:rsidR="00BE2030">
        <w:rPr>
          <w:rFonts w:ascii="Times New Roman" w:hAnsi="Times New Roman" w:cs="Times New Roman"/>
          <w:sz w:val="22"/>
        </w:rPr>
        <w:t>chained TMG-Ms/Ps (i.e</w:t>
      </w:r>
      <w:r w:rsidR="00DC1285" w:rsidRPr="00CB4422">
        <w:rPr>
          <w:rFonts w:ascii="Times New Roman" w:hAnsi="Times New Roman" w:cs="Times New Roman"/>
          <w:sz w:val="22"/>
        </w:rPr>
        <w:t xml:space="preserve">., TMG-M11/M12 and TMG-P8,6/P9,7). </w:t>
      </w:r>
      <w:r w:rsidR="00057CC6" w:rsidRPr="00CB4422">
        <w:rPr>
          <w:rFonts w:ascii="Times New Roman" w:hAnsi="Times New Roman" w:cs="Times New Roman"/>
          <w:sz w:val="22"/>
        </w:rPr>
        <w:t xml:space="preserve">In contrast, </w:t>
      </w:r>
      <w:r w:rsidR="00626430">
        <w:rPr>
          <w:rFonts w:ascii="Times New Roman" w:hAnsi="Times New Roman" w:cs="Times New Roman"/>
          <w:sz w:val="22"/>
        </w:rPr>
        <w:t>no</w:t>
      </w:r>
      <w:r w:rsidR="00707540">
        <w:rPr>
          <w:rFonts w:ascii="Times New Roman" w:hAnsi="Times New Roman" w:cs="Times New Roman"/>
          <w:sz w:val="22"/>
        </w:rPr>
        <w:t xml:space="preserve"> </w:t>
      </w:r>
      <w:r w:rsidR="00057CC6" w:rsidRPr="00CB4422">
        <w:rPr>
          <w:rFonts w:ascii="Times New Roman" w:hAnsi="Times New Roman" w:cs="Times New Roman"/>
          <w:sz w:val="22"/>
        </w:rPr>
        <w:t xml:space="preserve">decrease in the amount of soluble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057CC6" w:rsidRPr="00CB4422">
        <w:rPr>
          <w:rFonts w:ascii="Times New Roman" w:hAnsi="Times New Roman" w:cs="Times New Roman"/>
          <w:sz w:val="22"/>
        </w:rPr>
        <w:t xml:space="preserve"> was observed for TMG-A13 and </w:t>
      </w:r>
      <w:r w:rsidR="00BE2030">
        <w:rPr>
          <w:rFonts w:ascii="Times New Roman" w:hAnsi="Times New Roman" w:cs="Times New Roman"/>
          <w:sz w:val="22"/>
        </w:rPr>
        <w:t xml:space="preserve">the </w:t>
      </w:r>
      <w:r w:rsidR="00057CC6" w:rsidRPr="00CB4422">
        <w:rPr>
          <w:rFonts w:ascii="Times New Roman" w:hAnsi="Times New Roman" w:cs="Times New Roman"/>
          <w:sz w:val="22"/>
        </w:rPr>
        <w:t xml:space="preserve">two </w:t>
      </w:r>
      <w:r w:rsidR="00DC1285" w:rsidRPr="00CB4422">
        <w:rPr>
          <w:rFonts w:ascii="Times New Roman" w:hAnsi="Times New Roman" w:cs="Times New Roman"/>
          <w:sz w:val="22"/>
        </w:rPr>
        <w:t xml:space="preserve">long alkyl-chained </w:t>
      </w:r>
      <w:r w:rsidR="00057CC6" w:rsidRPr="00CB4422">
        <w:rPr>
          <w:rFonts w:ascii="Times New Roman" w:hAnsi="Times New Roman" w:cs="Times New Roman"/>
          <w:sz w:val="22"/>
        </w:rPr>
        <w:t>TMG-Ms (TMG-M13 and TMG</w:t>
      </w:r>
      <w:r w:rsidR="00BE2030">
        <w:rPr>
          <w:rFonts w:ascii="Times New Roman" w:hAnsi="Times New Roman" w:cs="Times New Roman"/>
          <w:sz w:val="22"/>
        </w:rPr>
        <w:t>-M</w:t>
      </w:r>
      <w:r w:rsidR="00057CC6" w:rsidRPr="00CB4422">
        <w:rPr>
          <w:rFonts w:ascii="Times New Roman" w:hAnsi="Times New Roman" w:cs="Times New Roman"/>
          <w:sz w:val="22"/>
        </w:rPr>
        <w:t>14</w:t>
      </w:r>
      <w:r w:rsidR="00E86492">
        <w:rPr>
          <w:rFonts w:ascii="Times New Roman" w:hAnsi="Times New Roman" w:cs="Times New Roman"/>
          <w:sz w:val="22"/>
        </w:rPr>
        <w:t>)</w:t>
      </w:r>
      <w:r w:rsidR="00057CC6" w:rsidRPr="00CB4422">
        <w:rPr>
          <w:rFonts w:ascii="Times New Roman" w:hAnsi="Times New Roman" w:cs="Times New Roman"/>
          <w:sz w:val="22"/>
        </w:rPr>
        <w:t>, indicating that these detergent</w:t>
      </w:r>
      <w:r w:rsidR="00DC1285" w:rsidRPr="00CB4422">
        <w:rPr>
          <w:rFonts w:ascii="Times New Roman" w:hAnsi="Times New Roman" w:cs="Times New Roman"/>
          <w:sz w:val="22"/>
        </w:rPr>
        <w:t>s</w:t>
      </w:r>
      <w:r w:rsidR="00057CC6" w:rsidRPr="00CB4422">
        <w:rPr>
          <w:rFonts w:ascii="Times New Roman" w:hAnsi="Times New Roman" w:cs="Times New Roman"/>
          <w:sz w:val="22"/>
        </w:rPr>
        <w:t xml:space="preserve"> are effective at maintaining the transporter in a soluble state</w:t>
      </w:r>
      <w:r w:rsidR="00707540">
        <w:rPr>
          <w:rFonts w:ascii="Times New Roman" w:hAnsi="Times New Roman" w:cs="Times New Roman"/>
          <w:sz w:val="22"/>
        </w:rPr>
        <w:t xml:space="preserve"> at this elevated temperature.</w:t>
      </w:r>
      <w:r w:rsidR="00057CC6" w:rsidRPr="00CB4422">
        <w:rPr>
          <w:rFonts w:ascii="Times New Roman" w:hAnsi="Times New Roman" w:cs="Times New Roman"/>
          <w:sz w:val="22"/>
        </w:rPr>
        <w:t xml:space="preserve"> </w:t>
      </w:r>
      <w:r w:rsidR="00DC1285" w:rsidRPr="00CB4422">
        <w:rPr>
          <w:rFonts w:ascii="Times New Roman" w:hAnsi="Times New Roman" w:cs="Times New Roman"/>
          <w:sz w:val="22"/>
        </w:rPr>
        <w:t>Of</w:t>
      </w:r>
      <w:r w:rsidR="008C3CAE" w:rsidRPr="00CB4422">
        <w:rPr>
          <w:rFonts w:ascii="Times New Roman" w:hAnsi="Times New Roman" w:cs="Times New Roman"/>
          <w:sz w:val="22"/>
        </w:rPr>
        <w:t xml:space="preserve"> the TMG-Ps, TMG-P10,8 </w:t>
      </w:r>
      <w:r w:rsidR="00E86492">
        <w:rPr>
          <w:rFonts w:ascii="Times New Roman" w:hAnsi="Times New Roman" w:cs="Times New Roman"/>
          <w:sz w:val="22"/>
        </w:rPr>
        <w:t>is the</w:t>
      </w:r>
      <w:r w:rsidR="00BE2030">
        <w:rPr>
          <w:rFonts w:ascii="Times New Roman" w:hAnsi="Times New Roman" w:cs="Times New Roman"/>
          <w:sz w:val="22"/>
        </w:rPr>
        <w:t xml:space="preserve"> </w:t>
      </w:r>
      <w:r w:rsidR="00DC1285" w:rsidRPr="00CB4422">
        <w:rPr>
          <w:rFonts w:ascii="Times New Roman" w:hAnsi="Times New Roman" w:cs="Times New Roman"/>
          <w:sz w:val="22"/>
        </w:rPr>
        <w:t xml:space="preserve">only </w:t>
      </w:r>
      <w:r w:rsidR="00E86492">
        <w:rPr>
          <w:rFonts w:ascii="Times New Roman" w:hAnsi="Times New Roman" w:cs="Times New Roman"/>
          <w:sz w:val="22"/>
        </w:rPr>
        <w:t>detergent that yielded</w:t>
      </w:r>
      <w:r w:rsidR="00BE2030">
        <w:rPr>
          <w:rFonts w:ascii="Times New Roman" w:hAnsi="Times New Roman" w:cs="Times New Roman"/>
          <w:sz w:val="22"/>
        </w:rPr>
        <w:t xml:space="preserve"> a </w:t>
      </w:r>
      <w:r w:rsidR="001C7B4D">
        <w:rPr>
          <w:rFonts w:ascii="Times New Roman" w:hAnsi="Times New Roman" w:cs="Times New Roman"/>
          <w:sz w:val="22"/>
        </w:rPr>
        <w:t xml:space="preserve">substantial </w:t>
      </w:r>
      <w:r w:rsidR="00BE2030">
        <w:rPr>
          <w:rFonts w:ascii="Times New Roman" w:hAnsi="Times New Roman" w:cs="Times New Roman"/>
          <w:sz w:val="22"/>
        </w:rPr>
        <w:t xml:space="preserve">amount of soluble </w:t>
      </w:r>
      <w:proofErr w:type="spellStart"/>
      <w:r w:rsidR="00BE2030" w:rsidRPr="00CB4422">
        <w:rPr>
          <w:rFonts w:ascii="Times New Roman" w:hAnsi="Times New Roman" w:cs="Times New Roman"/>
          <w:sz w:val="22"/>
        </w:rPr>
        <w:t>MelB</w:t>
      </w:r>
      <w:r w:rsidR="00BE2030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BE2030">
        <w:rPr>
          <w:rFonts w:ascii="Times New Roman" w:hAnsi="Times New Roman" w:cs="Times New Roman"/>
          <w:sz w:val="22"/>
        </w:rPr>
        <w:t xml:space="preserve"> (~50%)</w:t>
      </w:r>
      <w:r w:rsidR="008C3CAE" w:rsidRPr="00CB4422">
        <w:rPr>
          <w:rFonts w:ascii="Times New Roman" w:hAnsi="Times New Roman" w:cs="Times New Roman"/>
          <w:sz w:val="22"/>
        </w:rPr>
        <w:t xml:space="preserve">. Based on </w:t>
      </w:r>
      <w:r w:rsidR="00640699">
        <w:rPr>
          <w:rFonts w:ascii="Times New Roman" w:hAnsi="Times New Roman" w:cs="Times New Roman"/>
          <w:sz w:val="22"/>
        </w:rPr>
        <w:t>the thermo</w:t>
      </w:r>
      <w:r w:rsidR="00DC1285" w:rsidRPr="00CB4422">
        <w:rPr>
          <w:rFonts w:ascii="Times New Roman" w:hAnsi="Times New Roman" w:cs="Times New Roman"/>
          <w:sz w:val="22"/>
        </w:rPr>
        <w:t xml:space="preserve">-solubility result, we selected the </w:t>
      </w:r>
      <w:r w:rsidR="008C3CAE" w:rsidRPr="00CB4422">
        <w:rPr>
          <w:rFonts w:ascii="Times New Roman" w:hAnsi="Times New Roman" w:cs="Times New Roman"/>
          <w:sz w:val="22"/>
        </w:rPr>
        <w:t xml:space="preserve">three </w:t>
      </w:r>
      <w:r w:rsidR="00DC1285" w:rsidRPr="00CB4422">
        <w:rPr>
          <w:rFonts w:ascii="Times New Roman" w:hAnsi="Times New Roman" w:cs="Times New Roman"/>
          <w:sz w:val="22"/>
        </w:rPr>
        <w:t>TMGs (TMG-M13, TMG-M14 and TMG-</w:t>
      </w:r>
      <w:r w:rsidR="00BE2030">
        <w:rPr>
          <w:rFonts w:ascii="Times New Roman" w:hAnsi="Times New Roman" w:cs="Times New Roman"/>
          <w:sz w:val="22"/>
        </w:rPr>
        <w:t>P</w:t>
      </w:r>
      <w:r w:rsidR="00DC1285" w:rsidRPr="00CB4422">
        <w:rPr>
          <w:rFonts w:ascii="Times New Roman" w:hAnsi="Times New Roman" w:cs="Times New Roman"/>
          <w:sz w:val="22"/>
        </w:rPr>
        <w:t xml:space="preserve">10,8), along with </w:t>
      </w:r>
      <w:r w:rsidR="00BE2030">
        <w:rPr>
          <w:rFonts w:ascii="Times New Roman" w:hAnsi="Times New Roman" w:cs="Times New Roman"/>
          <w:sz w:val="22"/>
        </w:rPr>
        <w:t xml:space="preserve">the </w:t>
      </w:r>
      <w:r w:rsidR="00640699">
        <w:rPr>
          <w:rFonts w:ascii="Times New Roman" w:hAnsi="Times New Roman" w:cs="Times New Roman"/>
          <w:sz w:val="22"/>
        </w:rPr>
        <w:t xml:space="preserve">two </w:t>
      </w:r>
      <w:r w:rsidR="00BE2030">
        <w:rPr>
          <w:rFonts w:ascii="Times New Roman" w:hAnsi="Times New Roman" w:cs="Times New Roman"/>
          <w:sz w:val="22"/>
        </w:rPr>
        <w:t>c</w:t>
      </w:r>
      <w:r w:rsidR="00DC1285" w:rsidRPr="00CB4422">
        <w:rPr>
          <w:rFonts w:ascii="Times New Roman" w:hAnsi="Times New Roman" w:cs="Times New Roman"/>
          <w:sz w:val="22"/>
        </w:rPr>
        <w:t>ontrols (DDM and TMG-A13)</w:t>
      </w:r>
      <w:r w:rsidR="00BE2030">
        <w:rPr>
          <w:rFonts w:ascii="Times New Roman" w:hAnsi="Times New Roman" w:cs="Times New Roman"/>
          <w:sz w:val="22"/>
        </w:rPr>
        <w:t>,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r w:rsidR="00DC1285" w:rsidRPr="00CB4422">
        <w:rPr>
          <w:rFonts w:ascii="Times New Roman" w:hAnsi="Times New Roman" w:cs="Times New Roman"/>
          <w:sz w:val="22"/>
        </w:rPr>
        <w:t xml:space="preserve">to investigate </w:t>
      </w:r>
      <w:r w:rsidR="008C3CAE" w:rsidRPr="00CB4422">
        <w:rPr>
          <w:rFonts w:ascii="Times New Roman" w:hAnsi="Times New Roman" w:cs="Times New Roman"/>
          <w:sz w:val="22"/>
        </w:rPr>
        <w:t xml:space="preserve">their effects on </w:t>
      </w:r>
      <w:proofErr w:type="spellStart"/>
      <w:r w:rsidR="00BE2030">
        <w:rPr>
          <w:rFonts w:ascii="Times New Roman" w:hAnsi="Times New Roman" w:cs="Times New Roman"/>
          <w:sz w:val="22"/>
        </w:rPr>
        <w:t>MelB</w:t>
      </w:r>
      <w:proofErr w:type="spellEnd"/>
      <w:r w:rsidR="00BE2030">
        <w:rPr>
          <w:rFonts w:ascii="Times New Roman" w:hAnsi="Times New Roman" w:cs="Times New Roman"/>
          <w:sz w:val="22"/>
        </w:rPr>
        <w:t xml:space="preserve"> function (Figure 4</w:t>
      </w:r>
      <w:r w:rsidR="001C7B4D">
        <w:rPr>
          <w:rFonts w:ascii="Times New Roman" w:hAnsi="Times New Roman" w:cs="Times New Roman"/>
          <w:sz w:val="22"/>
        </w:rPr>
        <w:t>b</w:t>
      </w:r>
      <w:r w:rsidR="00BE2030">
        <w:rPr>
          <w:rFonts w:ascii="Times New Roman" w:hAnsi="Times New Roman" w:cs="Times New Roman"/>
          <w:sz w:val="22"/>
        </w:rPr>
        <w:t>). F</w:t>
      </w:r>
      <w:r w:rsidR="008C3CAE" w:rsidRPr="00CB4422">
        <w:rPr>
          <w:rFonts w:ascii="Times New Roman" w:hAnsi="Times New Roman" w:cs="Times New Roman"/>
          <w:sz w:val="22"/>
        </w:rPr>
        <w:t xml:space="preserve">unctionality of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MelB</w:t>
      </w:r>
      <w:r w:rsidR="008C3CAE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640699">
        <w:rPr>
          <w:rFonts w:ascii="Times New Roman" w:hAnsi="Times New Roman" w:cs="Times New Roman"/>
          <w:sz w:val="22"/>
        </w:rPr>
        <w:t xml:space="preserve"> extracted by</w:t>
      </w:r>
      <w:r w:rsidR="00DC1285" w:rsidRPr="00CB4422">
        <w:rPr>
          <w:rFonts w:ascii="Times New Roman" w:hAnsi="Times New Roman" w:cs="Times New Roman"/>
          <w:sz w:val="22"/>
        </w:rPr>
        <w:t xml:space="preserve"> the</w:t>
      </w:r>
      <w:r w:rsidR="00BE2030">
        <w:rPr>
          <w:rFonts w:ascii="Times New Roman" w:hAnsi="Times New Roman" w:cs="Times New Roman"/>
          <w:sz w:val="22"/>
        </w:rPr>
        <w:t xml:space="preserve">se selected </w:t>
      </w:r>
      <w:r w:rsidR="008C3CAE" w:rsidRPr="00CB4422">
        <w:rPr>
          <w:rFonts w:ascii="Times New Roman" w:hAnsi="Times New Roman" w:cs="Times New Roman"/>
          <w:sz w:val="22"/>
        </w:rPr>
        <w:t xml:space="preserve">detergents was evaluated </w:t>
      </w:r>
      <w:r w:rsidR="008C3CAE" w:rsidRPr="00CB4422">
        <w:rPr>
          <w:rFonts w:ascii="Times New Roman" w:hAnsi="Times New Roman" w:cs="Times New Roman"/>
          <w:i/>
          <w:iCs/>
          <w:sz w:val="22"/>
        </w:rPr>
        <w:t>via</w:t>
      </w:r>
      <w:r w:rsidR="008C3CAE" w:rsidRPr="00CB4422">
        <w:rPr>
          <w:rFonts w:ascii="Times New Roman" w:hAnsi="Times New Roman" w:cs="Times New Roman"/>
          <w:sz w:val="22"/>
        </w:rPr>
        <w:t xml:space="preserve"> a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gala</w:t>
      </w:r>
      <w:r w:rsidR="00640699">
        <w:rPr>
          <w:rFonts w:ascii="Times New Roman" w:hAnsi="Times New Roman" w:cs="Times New Roman"/>
          <w:sz w:val="22"/>
        </w:rPr>
        <w:t>ctoside</w:t>
      </w:r>
      <w:proofErr w:type="spellEnd"/>
      <w:r w:rsidR="00640699">
        <w:rPr>
          <w:rFonts w:ascii="Times New Roman" w:hAnsi="Times New Roman" w:cs="Times New Roman"/>
          <w:sz w:val="22"/>
        </w:rPr>
        <w:t xml:space="preserve"> binding assay employing </w:t>
      </w:r>
      <w:r w:rsidR="008C3CAE" w:rsidRPr="00CB4422">
        <w:rPr>
          <w:rFonts w:ascii="Times New Roman" w:hAnsi="Times New Roman" w:cs="Times New Roman"/>
          <w:sz w:val="22"/>
        </w:rPr>
        <w:t>the substrate (melibiose) and the fluorescent ligand (dansyl-2-galactoside (D</w:t>
      </w:r>
      <w:r w:rsidR="008C3CAE" w:rsidRPr="00CB4422">
        <w:rPr>
          <w:rFonts w:ascii="Times New Roman" w:hAnsi="Times New Roman" w:cs="Times New Roman"/>
          <w:sz w:val="22"/>
          <w:vertAlign w:val="superscript"/>
        </w:rPr>
        <w:t>2</w:t>
      </w:r>
      <w:r w:rsidR="008C3CAE" w:rsidRPr="00CB4422">
        <w:rPr>
          <w:rFonts w:ascii="Times New Roman" w:hAnsi="Times New Roman" w:cs="Times New Roman"/>
          <w:sz w:val="22"/>
        </w:rPr>
        <w:t>G))</w:t>
      </w:r>
      <w:r w:rsidR="00E97DDE">
        <w:rPr>
          <w:rFonts w:ascii="Times New Roman" w:hAnsi="Times New Roman" w:cs="Times New Roman"/>
          <w:sz w:val="22"/>
        </w:rPr>
        <w:t>.</w:t>
      </w:r>
      <w:r w:rsidR="00E97DDE">
        <w:rPr>
          <w:rFonts w:ascii="Times New Roman" w:hAnsi="Times New Roman" w:cs="Times New Roman"/>
          <w:sz w:val="22"/>
        </w:rPr>
        <w:fldChar w:fldCharType="begin"/>
      </w:r>
      <w:r w:rsidR="00BF6268">
        <w:rPr>
          <w:rFonts w:ascii="Times New Roman" w:hAnsi="Times New Roman" w:cs="Times New Roman"/>
          <w:sz w:val="22"/>
        </w:rPr>
        <w:instrText xml:space="preserve"> ADDIN EN.CITE &lt;EndNote&gt;&lt;Cite&gt;&lt;Author&gt;Maehrel&lt;/Author&gt;&lt;Year&gt;1998&lt;/Year&gt;&lt;RecNum&gt;53&lt;/RecNum&gt;&lt;DisplayText&gt;[44]&lt;/DisplayText&gt;&lt;record&gt;&lt;rec-number&gt;53&lt;/rec-number&gt;&lt;foreign-keys&gt;&lt;key app="EN" db-id="sz2sd2xwnwvxvyexe5bvv253292svrs5pexz" timestamp="1691753526"&gt;53&lt;/key&gt;&lt;/foreign-keys&gt;&lt;ref-type name="Journal Article"&gt;17&lt;/ref-type&gt;&lt;contributors&gt;&lt;authors&gt;&lt;author&gt;Maehrel, Celine&lt;/author&gt;&lt;author&gt;Cordat, Emmanuelle&lt;/author&gt;&lt;author&gt;Mus-Veteau, Isabelle&lt;/author&gt;&lt;author&gt;Leblanc, Gérard&lt;/author&gt;&lt;/authors&gt;&lt;/contributors&gt;&lt;titles&gt;&lt;title&gt;Structural Studies of the Melibiose Permease of Escherichia coli by Fluorescence Resonance Energy Transfer: I. EVIDENCE FOR ION-INDUCED CONFORMATIONAL CHANGE&lt;/title&gt;&lt;secondary-title&gt;Journal of Biological Chemistry&lt;/secondary-title&gt;&lt;/titles&gt;&lt;periodical&gt;&lt;full-title&gt;Journal of Biological Chemistry&lt;/full-title&gt;&lt;abbr-1&gt;J. Biol. Chem.&lt;/abbr-1&gt;&lt;abbr-2&gt;J Biol Chem&lt;/abbr-2&gt;&lt;/periodical&gt;&lt;pages&gt;33192-33197&lt;/pages&gt;&lt;volume&gt;273&lt;/volume&gt;&lt;number&gt;50&lt;/number&gt;&lt;dates&gt;&lt;year&gt;1998&lt;/year&gt;&lt;/dates&gt;&lt;isbn&gt;0021-9258&lt;/isbn&gt;&lt;urls&gt;&lt;/urls&gt;&lt;/record&gt;&lt;/Cite&gt;&lt;/EndNote&gt;</w:instrText>
      </w:r>
      <w:r w:rsidR="00E97DDE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[44]</w:t>
      </w:r>
      <w:r w:rsidR="00E97DDE">
        <w:rPr>
          <w:rFonts w:ascii="Times New Roman" w:hAnsi="Times New Roman" w:cs="Times New Roman"/>
          <w:sz w:val="22"/>
        </w:rPr>
        <w:fldChar w:fldCharType="end"/>
      </w:r>
      <w:r w:rsidR="008C3CAE" w:rsidRPr="00CB4422">
        <w:rPr>
          <w:rFonts w:ascii="Times New Roman" w:hAnsi="Times New Roman" w:cs="Times New Roman"/>
          <w:sz w:val="22"/>
        </w:rPr>
        <w:t xml:space="preserve"> Upon addition of D</w:t>
      </w:r>
      <w:r w:rsidR="008C3CAE" w:rsidRPr="00CB4422">
        <w:rPr>
          <w:rFonts w:ascii="Times New Roman" w:hAnsi="Times New Roman" w:cs="Times New Roman"/>
          <w:sz w:val="22"/>
          <w:vertAlign w:val="superscript"/>
        </w:rPr>
        <w:t>2</w:t>
      </w:r>
      <w:r w:rsidR="008C3CAE" w:rsidRPr="00CB4422">
        <w:rPr>
          <w:rFonts w:ascii="Times New Roman" w:hAnsi="Times New Roman" w:cs="Times New Roman"/>
          <w:sz w:val="22"/>
        </w:rPr>
        <w:t xml:space="preserve">G, </w:t>
      </w:r>
      <w:r w:rsidR="00BE2030">
        <w:rPr>
          <w:rFonts w:ascii="Times New Roman" w:hAnsi="Times New Roman" w:cs="Times New Roman"/>
          <w:sz w:val="22"/>
        </w:rPr>
        <w:t xml:space="preserve">functional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 xml:space="preserve"> </w:t>
      </w:r>
      <w:r w:rsidR="00BE2030">
        <w:rPr>
          <w:rFonts w:ascii="Times New Roman" w:hAnsi="Times New Roman" w:cs="Times New Roman"/>
          <w:sz w:val="22"/>
        </w:rPr>
        <w:t>bind</w:t>
      </w:r>
      <w:r w:rsidR="00640699">
        <w:rPr>
          <w:rFonts w:ascii="Times New Roman" w:hAnsi="Times New Roman" w:cs="Times New Roman"/>
          <w:sz w:val="22"/>
        </w:rPr>
        <w:t>s</w:t>
      </w:r>
      <w:r w:rsidR="008C3CAE" w:rsidRPr="00CB4422">
        <w:rPr>
          <w:rFonts w:ascii="Times New Roman" w:hAnsi="Times New Roman" w:cs="Times New Roman"/>
          <w:sz w:val="22"/>
        </w:rPr>
        <w:t xml:space="preserve"> to this fluorescent ligand, </w:t>
      </w:r>
      <w:r w:rsidR="00640699">
        <w:rPr>
          <w:rFonts w:ascii="Times New Roman" w:hAnsi="Times New Roman" w:cs="Times New Roman"/>
          <w:sz w:val="22"/>
        </w:rPr>
        <w:t>which leads to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r w:rsidR="00BE2030">
        <w:rPr>
          <w:rFonts w:ascii="Times New Roman" w:hAnsi="Times New Roman" w:cs="Times New Roman"/>
          <w:sz w:val="22"/>
        </w:rPr>
        <w:t xml:space="preserve">a </w:t>
      </w:r>
      <w:r w:rsidR="008C3CAE" w:rsidRPr="00CB4422">
        <w:rPr>
          <w:rFonts w:ascii="Times New Roman" w:hAnsi="Times New Roman" w:cs="Times New Roman"/>
          <w:sz w:val="22"/>
        </w:rPr>
        <w:t xml:space="preserve">strong fluorescence emission </w:t>
      </w:r>
      <w:r w:rsidR="008C3CAE" w:rsidRPr="00CB4422">
        <w:rPr>
          <w:rFonts w:ascii="Times New Roman" w:hAnsi="Times New Roman" w:cs="Times New Roman"/>
          <w:i/>
          <w:sz w:val="22"/>
        </w:rPr>
        <w:t>via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Förster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 xml:space="preserve"> resonance energy transfer (FRET) from </w:t>
      </w:r>
      <w:r w:rsidR="00BE2030">
        <w:rPr>
          <w:rFonts w:ascii="Times New Roman" w:hAnsi="Times New Roman" w:cs="Times New Roman"/>
          <w:sz w:val="22"/>
        </w:rPr>
        <w:t xml:space="preserve">the </w:t>
      </w:r>
      <w:r w:rsidR="008C3CAE" w:rsidRPr="00CB4422">
        <w:rPr>
          <w:rFonts w:ascii="Times New Roman" w:hAnsi="Times New Roman" w:cs="Times New Roman"/>
          <w:sz w:val="22"/>
        </w:rPr>
        <w:t>tryptophan (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Trp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 xml:space="preserve">) residue to the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dansyl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 xml:space="preserve"> moiety. </w:t>
      </w:r>
      <w:r w:rsidR="00BE2030">
        <w:rPr>
          <w:rFonts w:ascii="Times New Roman" w:hAnsi="Times New Roman" w:cs="Times New Roman"/>
          <w:sz w:val="22"/>
        </w:rPr>
        <w:t>A</w:t>
      </w:r>
      <w:r w:rsidR="00DC1285" w:rsidRPr="00CB4422">
        <w:rPr>
          <w:rFonts w:ascii="Times New Roman" w:hAnsi="Times New Roman" w:cs="Times New Roman"/>
          <w:sz w:val="22"/>
        </w:rPr>
        <w:t xml:space="preserve"> s</w:t>
      </w:r>
      <w:r w:rsidR="008C3CAE" w:rsidRPr="00CB4422">
        <w:rPr>
          <w:rFonts w:ascii="Times New Roman" w:hAnsi="Times New Roman" w:cs="Times New Roman"/>
          <w:sz w:val="22"/>
        </w:rPr>
        <w:t xml:space="preserve">ubsequent </w:t>
      </w:r>
      <w:r w:rsidR="00BE2030">
        <w:rPr>
          <w:rFonts w:ascii="Times New Roman" w:hAnsi="Times New Roman" w:cs="Times New Roman"/>
          <w:sz w:val="22"/>
        </w:rPr>
        <w:t>addition of</w:t>
      </w:r>
      <w:r w:rsidR="008C3CAE" w:rsidRPr="00CB4422">
        <w:rPr>
          <w:rFonts w:ascii="Times New Roman" w:hAnsi="Times New Roman" w:cs="Times New Roman"/>
          <w:sz w:val="22"/>
        </w:rPr>
        <w:t xml:space="preserve"> excess melibiose </w:t>
      </w:r>
      <w:r w:rsidR="00BE2030">
        <w:rPr>
          <w:rFonts w:ascii="Times New Roman" w:hAnsi="Times New Roman" w:cs="Times New Roman"/>
          <w:sz w:val="22"/>
        </w:rPr>
        <w:t xml:space="preserve">replaces </w:t>
      </w:r>
      <w:r w:rsidR="00640699">
        <w:rPr>
          <w:rFonts w:ascii="Times New Roman" w:hAnsi="Times New Roman" w:cs="Times New Roman"/>
          <w:sz w:val="22"/>
        </w:rPr>
        <w:t>t</w:t>
      </w:r>
      <w:r w:rsidR="00BE2030" w:rsidRPr="00CB4422">
        <w:rPr>
          <w:rFonts w:ascii="Times New Roman" w:hAnsi="Times New Roman" w:cs="Times New Roman"/>
          <w:sz w:val="22"/>
        </w:rPr>
        <w:t xml:space="preserve">he </w:t>
      </w:r>
      <w:proofErr w:type="spellStart"/>
      <w:r w:rsidR="00BE2030">
        <w:rPr>
          <w:rFonts w:ascii="Times New Roman" w:hAnsi="Times New Roman" w:cs="Times New Roman"/>
          <w:sz w:val="22"/>
        </w:rPr>
        <w:t>dansyl</w:t>
      </w:r>
      <w:proofErr w:type="spellEnd"/>
      <w:r w:rsidR="00BE2030">
        <w:rPr>
          <w:rFonts w:ascii="Times New Roman" w:hAnsi="Times New Roman" w:cs="Times New Roman"/>
          <w:sz w:val="22"/>
        </w:rPr>
        <w:t xml:space="preserve"> </w:t>
      </w:r>
      <w:r w:rsidR="00BE2030" w:rsidRPr="00CB4422">
        <w:rPr>
          <w:rFonts w:ascii="Times New Roman" w:hAnsi="Times New Roman" w:cs="Times New Roman"/>
          <w:sz w:val="22"/>
        </w:rPr>
        <w:t xml:space="preserve">ligand with the </w:t>
      </w:r>
      <w:r w:rsidR="00BE2030">
        <w:rPr>
          <w:rFonts w:ascii="Times New Roman" w:hAnsi="Times New Roman" w:cs="Times New Roman"/>
          <w:sz w:val="22"/>
        </w:rPr>
        <w:t xml:space="preserve">non-fluorescent </w:t>
      </w:r>
      <w:r w:rsidR="00BE2030" w:rsidRPr="00CB4422">
        <w:rPr>
          <w:rFonts w:ascii="Times New Roman" w:hAnsi="Times New Roman" w:cs="Times New Roman"/>
          <w:sz w:val="22"/>
        </w:rPr>
        <w:t>substrate in the active site</w:t>
      </w:r>
      <w:r w:rsidR="00BE2030">
        <w:rPr>
          <w:rFonts w:ascii="Times New Roman" w:hAnsi="Times New Roman" w:cs="Times New Roman"/>
          <w:sz w:val="22"/>
        </w:rPr>
        <w:t>, resulting in</w:t>
      </w:r>
      <w:r w:rsidR="00BE2030" w:rsidRPr="00CB4422">
        <w:rPr>
          <w:rFonts w:ascii="Times New Roman" w:hAnsi="Times New Roman" w:cs="Times New Roman"/>
          <w:sz w:val="22"/>
        </w:rPr>
        <w:t xml:space="preserve"> </w:t>
      </w:r>
      <w:r w:rsidR="00640699">
        <w:rPr>
          <w:rFonts w:ascii="Times New Roman" w:hAnsi="Times New Roman" w:cs="Times New Roman"/>
          <w:sz w:val="22"/>
        </w:rPr>
        <w:t>a decrease</w:t>
      </w:r>
      <w:r w:rsidR="00BE2030">
        <w:rPr>
          <w:rFonts w:ascii="Times New Roman" w:hAnsi="Times New Roman" w:cs="Times New Roman"/>
          <w:sz w:val="22"/>
        </w:rPr>
        <w:t xml:space="preserve"> in </w:t>
      </w:r>
      <w:r w:rsidR="00640699" w:rsidRPr="00CB4422">
        <w:rPr>
          <w:rFonts w:ascii="Times New Roman" w:hAnsi="Times New Roman" w:cs="Times New Roman"/>
          <w:sz w:val="22"/>
        </w:rPr>
        <w:t>fluorescence intensity</w:t>
      </w:r>
      <w:r w:rsidR="005B0AD5" w:rsidRPr="00CB4422">
        <w:rPr>
          <w:rFonts w:ascii="Times New Roman" w:hAnsi="Times New Roman" w:cs="Times New Roman"/>
          <w:sz w:val="22"/>
        </w:rPr>
        <w:t>. Therefore, m</w:t>
      </w:r>
      <w:r w:rsidR="008C3CAE" w:rsidRPr="00CB4422">
        <w:rPr>
          <w:rFonts w:ascii="Times New Roman" w:hAnsi="Times New Roman" w:cs="Times New Roman"/>
          <w:sz w:val="22"/>
        </w:rPr>
        <w:t xml:space="preserve">onitoring fluorescence intensity </w:t>
      </w:r>
      <w:r w:rsidR="00640699">
        <w:rPr>
          <w:rFonts w:ascii="Times New Roman" w:hAnsi="Times New Roman" w:cs="Times New Roman"/>
          <w:sz w:val="22"/>
        </w:rPr>
        <w:t>during the</w:t>
      </w:r>
      <w:r w:rsidR="008C3CAE" w:rsidRPr="00CB4422">
        <w:rPr>
          <w:rFonts w:ascii="Times New Roman" w:hAnsi="Times New Roman" w:cs="Times New Roman"/>
          <w:sz w:val="22"/>
        </w:rPr>
        <w:t xml:space="preserve"> sequential addition of D</w:t>
      </w:r>
      <w:r w:rsidR="008C3CAE" w:rsidRPr="00CB4422">
        <w:rPr>
          <w:rFonts w:ascii="Times New Roman" w:hAnsi="Times New Roman" w:cs="Times New Roman"/>
          <w:sz w:val="22"/>
          <w:vertAlign w:val="superscript"/>
        </w:rPr>
        <w:t>2</w:t>
      </w:r>
      <w:r w:rsidR="008C3CAE" w:rsidRPr="00CB4422">
        <w:rPr>
          <w:rFonts w:ascii="Times New Roman" w:hAnsi="Times New Roman" w:cs="Times New Roman"/>
          <w:sz w:val="22"/>
        </w:rPr>
        <w:t xml:space="preserve">G and melibiose </w:t>
      </w:r>
      <w:r w:rsidR="00375D6F">
        <w:rPr>
          <w:rFonts w:ascii="Times New Roman" w:hAnsi="Times New Roman" w:cs="Times New Roman"/>
          <w:sz w:val="22"/>
        </w:rPr>
        <w:t>allowed</w:t>
      </w:r>
      <w:r w:rsidR="00BE2030">
        <w:rPr>
          <w:rFonts w:ascii="Times New Roman" w:hAnsi="Times New Roman" w:cs="Times New Roman"/>
          <w:sz w:val="22"/>
        </w:rPr>
        <w:t xml:space="preserve"> us to</w:t>
      </w:r>
      <w:r w:rsidR="005B0AD5" w:rsidRPr="00CB4422">
        <w:rPr>
          <w:rFonts w:ascii="Times New Roman" w:hAnsi="Times New Roman" w:cs="Times New Roman"/>
          <w:sz w:val="22"/>
        </w:rPr>
        <w:t xml:space="preserve"> assess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MelB</w:t>
      </w:r>
      <w:r w:rsidR="008C3CAE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 xml:space="preserve"> functionality.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MelB</w:t>
      </w:r>
      <w:r w:rsidR="008C3CAE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 xml:space="preserve"> extracted </w:t>
      </w:r>
      <w:r w:rsidR="00375D6F">
        <w:rPr>
          <w:rFonts w:ascii="Times New Roman" w:hAnsi="Times New Roman" w:cs="Times New Roman"/>
          <w:sz w:val="22"/>
        </w:rPr>
        <w:t>by</w:t>
      </w:r>
      <w:r w:rsidR="008C3CAE" w:rsidRPr="00CB4422">
        <w:rPr>
          <w:rFonts w:ascii="Times New Roman" w:hAnsi="Times New Roman" w:cs="Times New Roman"/>
          <w:sz w:val="22"/>
        </w:rPr>
        <w:t xml:space="preserve"> DDM </w:t>
      </w:r>
      <w:r w:rsidR="00626430">
        <w:rPr>
          <w:rFonts w:ascii="Times New Roman" w:hAnsi="Times New Roman" w:cs="Times New Roman"/>
          <w:sz w:val="22"/>
        </w:rPr>
        <w:t>were functionally active</w:t>
      </w:r>
      <w:r w:rsidR="008C3CAE" w:rsidRPr="00CB4422">
        <w:rPr>
          <w:rFonts w:ascii="Times New Roman" w:hAnsi="Times New Roman" w:cs="Times New Roman"/>
          <w:sz w:val="22"/>
        </w:rPr>
        <w:t xml:space="preserve">, as evidenced by </w:t>
      </w:r>
      <w:r w:rsidR="005B0AD5" w:rsidRPr="00CB4422">
        <w:rPr>
          <w:rFonts w:ascii="Times New Roman" w:hAnsi="Times New Roman" w:cs="Times New Roman"/>
          <w:sz w:val="22"/>
        </w:rPr>
        <w:t xml:space="preserve">the </w:t>
      </w:r>
      <w:r w:rsidR="00640699">
        <w:rPr>
          <w:rFonts w:ascii="Times New Roman" w:hAnsi="Times New Roman" w:cs="Times New Roman"/>
          <w:sz w:val="22"/>
        </w:rPr>
        <w:t>changes</w:t>
      </w:r>
      <w:r w:rsidR="008C3CAE" w:rsidRPr="00CB4422">
        <w:rPr>
          <w:rFonts w:ascii="Times New Roman" w:hAnsi="Times New Roman" w:cs="Times New Roman"/>
          <w:sz w:val="22"/>
        </w:rPr>
        <w:t xml:space="preserve"> in fluorescence intensity upon </w:t>
      </w:r>
      <w:r w:rsidR="00DF5878">
        <w:rPr>
          <w:rFonts w:ascii="Times New Roman" w:hAnsi="Times New Roman" w:cs="Times New Roman"/>
          <w:sz w:val="22"/>
        </w:rPr>
        <w:t xml:space="preserve">sequential </w:t>
      </w:r>
      <w:r w:rsidR="00375D6F">
        <w:rPr>
          <w:rFonts w:ascii="Times New Roman" w:hAnsi="Times New Roman" w:cs="Times New Roman"/>
          <w:sz w:val="22"/>
        </w:rPr>
        <w:t xml:space="preserve">addition of </w:t>
      </w:r>
      <w:r w:rsidR="00375D6F" w:rsidRPr="00CB4422">
        <w:rPr>
          <w:rFonts w:ascii="Times New Roman" w:hAnsi="Times New Roman" w:cs="Times New Roman"/>
          <w:sz w:val="22"/>
        </w:rPr>
        <w:t>D</w:t>
      </w:r>
      <w:r w:rsidR="00375D6F" w:rsidRPr="00CB4422">
        <w:rPr>
          <w:rFonts w:ascii="Times New Roman" w:hAnsi="Times New Roman" w:cs="Times New Roman"/>
          <w:sz w:val="22"/>
          <w:vertAlign w:val="superscript"/>
        </w:rPr>
        <w:t>2</w:t>
      </w:r>
      <w:r w:rsidR="00375D6F" w:rsidRPr="00CB4422">
        <w:rPr>
          <w:rFonts w:ascii="Times New Roman" w:hAnsi="Times New Roman" w:cs="Times New Roman"/>
          <w:sz w:val="22"/>
        </w:rPr>
        <w:t xml:space="preserve">G </w:t>
      </w:r>
      <w:r w:rsidR="008C3CAE" w:rsidRPr="00CB4422">
        <w:rPr>
          <w:rFonts w:ascii="Times New Roman" w:hAnsi="Times New Roman" w:cs="Times New Roman"/>
          <w:sz w:val="22"/>
        </w:rPr>
        <w:t xml:space="preserve">and </w:t>
      </w:r>
      <w:r w:rsidR="00375D6F">
        <w:rPr>
          <w:rFonts w:ascii="Times New Roman" w:hAnsi="Times New Roman" w:cs="Times New Roman"/>
          <w:sz w:val="22"/>
        </w:rPr>
        <w:t>melibiose</w:t>
      </w:r>
      <w:r w:rsidR="008C3CAE" w:rsidRPr="00CB4422">
        <w:rPr>
          <w:rFonts w:ascii="Times New Roman" w:hAnsi="Times New Roman" w:cs="Times New Roman"/>
          <w:sz w:val="22"/>
        </w:rPr>
        <w:t>, respectively</w:t>
      </w:r>
      <w:r w:rsidR="00640699">
        <w:rPr>
          <w:rFonts w:ascii="Times New Roman" w:hAnsi="Times New Roman" w:cs="Times New Roman"/>
          <w:sz w:val="22"/>
        </w:rPr>
        <w:t xml:space="preserve"> (Figure 4c)</w:t>
      </w:r>
      <w:r w:rsidR="008C3CAE" w:rsidRPr="00CB4422">
        <w:rPr>
          <w:rFonts w:ascii="Times New Roman" w:hAnsi="Times New Roman" w:cs="Times New Roman"/>
          <w:sz w:val="22"/>
        </w:rPr>
        <w:t xml:space="preserve">. </w:t>
      </w:r>
      <w:r w:rsidR="005B0AD5" w:rsidRPr="00CB4422">
        <w:rPr>
          <w:rFonts w:ascii="Times New Roman" w:hAnsi="Times New Roman" w:cs="Times New Roman"/>
          <w:sz w:val="22"/>
        </w:rPr>
        <w:t>Similar results were obtained for TMG-A13 (control) and TMG-P10,</w:t>
      </w:r>
      <w:r w:rsidR="00375D6F">
        <w:rPr>
          <w:rFonts w:ascii="Times New Roman" w:hAnsi="Times New Roman" w:cs="Times New Roman"/>
          <w:sz w:val="22"/>
        </w:rPr>
        <w:t>8</w:t>
      </w:r>
      <w:r w:rsidR="005B0AD5" w:rsidRPr="00CB4422">
        <w:rPr>
          <w:rFonts w:ascii="Times New Roman" w:hAnsi="Times New Roman" w:cs="Times New Roman"/>
          <w:sz w:val="22"/>
        </w:rPr>
        <w:t xml:space="preserve">.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5B0AD5" w:rsidRPr="00CB4422">
        <w:rPr>
          <w:rFonts w:ascii="Times New Roman" w:hAnsi="Times New Roman" w:cs="Times New Roman"/>
          <w:sz w:val="22"/>
        </w:rPr>
        <w:t xml:space="preserve"> </w:t>
      </w:r>
      <w:r w:rsidR="00375D6F">
        <w:rPr>
          <w:rFonts w:ascii="Times New Roman" w:hAnsi="Times New Roman" w:cs="Times New Roman"/>
          <w:sz w:val="22"/>
        </w:rPr>
        <w:t>extracted by</w:t>
      </w:r>
      <w:r w:rsidR="005B0AD5" w:rsidRPr="00CB4422">
        <w:rPr>
          <w:rFonts w:ascii="Times New Roman" w:hAnsi="Times New Roman" w:cs="Times New Roman"/>
          <w:sz w:val="22"/>
        </w:rPr>
        <w:t xml:space="preserve"> </w:t>
      </w:r>
      <w:r w:rsidR="00375D6F">
        <w:rPr>
          <w:rFonts w:ascii="Times New Roman" w:hAnsi="Times New Roman" w:cs="Times New Roman"/>
          <w:sz w:val="22"/>
        </w:rPr>
        <w:t>either TMG-M13 or TMG-M14 showed a minor change</w:t>
      </w:r>
      <w:r w:rsidR="005B0AD5" w:rsidRPr="00CB4422">
        <w:rPr>
          <w:rFonts w:ascii="Times New Roman" w:hAnsi="Times New Roman" w:cs="Times New Roman"/>
          <w:sz w:val="22"/>
        </w:rPr>
        <w:t xml:space="preserve"> in fluorescence intensity under the same </w:t>
      </w:r>
      <w:r w:rsidR="00640699">
        <w:rPr>
          <w:rFonts w:ascii="Times New Roman" w:hAnsi="Times New Roman" w:cs="Times New Roman"/>
          <w:sz w:val="22"/>
        </w:rPr>
        <w:t>conditions</w:t>
      </w:r>
      <w:r w:rsidR="005B0AD5" w:rsidRPr="00CB4422">
        <w:rPr>
          <w:rFonts w:ascii="Times New Roman" w:hAnsi="Times New Roman" w:cs="Times New Roman"/>
          <w:sz w:val="22"/>
        </w:rPr>
        <w:t xml:space="preserve">, indicating that these TMGs </w:t>
      </w:r>
      <w:r w:rsidR="00375D6F">
        <w:rPr>
          <w:rFonts w:ascii="Times New Roman" w:hAnsi="Times New Roman" w:cs="Times New Roman"/>
          <w:sz w:val="22"/>
        </w:rPr>
        <w:t xml:space="preserve">may </w:t>
      </w:r>
      <w:r w:rsidR="00640699">
        <w:rPr>
          <w:rFonts w:ascii="Times New Roman" w:hAnsi="Times New Roman" w:cs="Times New Roman"/>
          <w:sz w:val="22"/>
        </w:rPr>
        <w:t xml:space="preserve">be suboptimal at preserving </w:t>
      </w:r>
      <w:proofErr w:type="spellStart"/>
      <w:r w:rsidR="00640699" w:rsidRPr="00CB4422">
        <w:rPr>
          <w:rFonts w:ascii="Times New Roman" w:hAnsi="Times New Roman" w:cs="Times New Roman"/>
          <w:sz w:val="22"/>
        </w:rPr>
        <w:t>MelB</w:t>
      </w:r>
      <w:r w:rsidR="00640699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640699">
        <w:rPr>
          <w:rFonts w:ascii="Times New Roman" w:hAnsi="Times New Roman" w:cs="Times New Roman"/>
          <w:sz w:val="22"/>
        </w:rPr>
        <w:t xml:space="preserve"> functionality.</w:t>
      </w:r>
      <w:r w:rsidR="00F30D81" w:rsidRPr="00CB4422">
        <w:rPr>
          <w:rFonts w:ascii="Times New Roman" w:hAnsi="Times New Roman" w:cs="Times New Roman"/>
          <w:sz w:val="22"/>
        </w:rPr>
        <w:t xml:space="preserve"> </w:t>
      </w:r>
      <w:r w:rsidR="005B0AD5" w:rsidRPr="00CB4422">
        <w:rPr>
          <w:rFonts w:ascii="Times New Roman" w:hAnsi="Times New Roman" w:cs="Times New Roman"/>
          <w:sz w:val="22"/>
        </w:rPr>
        <w:lastRenderedPageBreak/>
        <w:t>When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MelB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 xml:space="preserve"> from </w:t>
      </w:r>
      <w:r w:rsidR="008C3CAE" w:rsidRPr="00CB4422">
        <w:rPr>
          <w:rFonts w:ascii="Times New Roman" w:hAnsi="Times New Roman" w:cs="Times New Roman"/>
          <w:i/>
          <w:iCs/>
          <w:sz w:val="22"/>
        </w:rPr>
        <w:t>E. coli</w:t>
      </w:r>
      <w:r w:rsidR="008C3CAE" w:rsidRPr="00CB4422">
        <w:rPr>
          <w:rFonts w:ascii="Times New Roman" w:hAnsi="Times New Roman" w:cs="Times New Roman"/>
          <w:sz w:val="22"/>
        </w:rPr>
        <w:t xml:space="preserve"> (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MelB</w:t>
      </w:r>
      <w:r w:rsidR="008C3CAE" w:rsidRPr="00CB4422">
        <w:rPr>
          <w:rFonts w:ascii="Times New Roman" w:hAnsi="Times New Roman" w:cs="Times New Roman"/>
          <w:sz w:val="22"/>
          <w:vertAlign w:val="subscript"/>
        </w:rPr>
        <w:t>Ec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>)</w:t>
      </w:r>
      <w:r w:rsidR="005B0AD5" w:rsidRPr="00CB4422">
        <w:rPr>
          <w:rFonts w:ascii="Times New Roman" w:hAnsi="Times New Roman" w:cs="Times New Roman"/>
          <w:sz w:val="22"/>
        </w:rPr>
        <w:t xml:space="preserve"> was used instead of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5B0AD5" w:rsidRPr="00CB4422">
        <w:rPr>
          <w:rFonts w:ascii="Times New Roman" w:hAnsi="Times New Roman" w:cs="Times New Roman"/>
          <w:sz w:val="22"/>
        </w:rPr>
        <w:t xml:space="preserve">, DDM </w:t>
      </w:r>
      <w:r w:rsidR="00DF5878">
        <w:rPr>
          <w:rFonts w:ascii="Times New Roman" w:hAnsi="Times New Roman" w:cs="Times New Roman"/>
          <w:sz w:val="22"/>
        </w:rPr>
        <w:t xml:space="preserve">yielded functionally inactive </w:t>
      </w:r>
      <w:r w:rsidR="002671A2">
        <w:rPr>
          <w:rFonts w:ascii="Times New Roman" w:hAnsi="Times New Roman" w:cs="Times New Roman"/>
          <w:sz w:val="22"/>
        </w:rPr>
        <w:t xml:space="preserve">transporter. </w:t>
      </w:r>
      <w:r w:rsidR="007A106F" w:rsidRPr="00CB4422">
        <w:rPr>
          <w:rFonts w:ascii="Times New Roman" w:hAnsi="Times New Roman" w:cs="Times New Roman"/>
          <w:sz w:val="22"/>
        </w:rPr>
        <w:t>In contrast, all tested TMGs (</w:t>
      </w:r>
      <w:r w:rsidR="002671A2">
        <w:rPr>
          <w:rFonts w:ascii="Times New Roman" w:hAnsi="Times New Roman" w:cs="Times New Roman"/>
          <w:sz w:val="22"/>
        </w:rPr>
        <w:t xml:space="preserve">TMG-A13, </w:t>
      </w:r>
      <w:r w:rsidR="007A106F" w:rsidRPr="00CB4422">
        <w:rPr>
          <w:rFonts w:ascii="Times New Roman" w:hAnsi="Times New Roman" w:cs="Times New Roman"/>
          <w:sz w:val="22"/>
        </w:rPr>
        <w:t xml:space="preserve">TMG-M13/M14 and TMG-P10,8) </w:t>
      </w:r>
      <w:r w:rsidR="008C3CAE" w:rsidRPr="00CB4422">
        <w:rPr>
          <w:rFonts w:ascii="Times New Roman" w:hAnsi="Times New Roman" w:cs="Times New Roman"/>
          <w:sz w:val="22"/>
        </w:rPr>
        <w:t xml:space="preserve">were effective in preserving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Ec</w:t>
      </w:r>
      <w:proofErr w:type="spellEnd"/>
      <w:r w:rsidR="007A106F" w:rsidRPr="00CB4422">
        <w:rPr>
          <w:rFonts w:ascii="Times New Roman" w:hAnsi="Times New Roman" w:cs="Times New Roman"/>
          <w:sz w:val="22"/>
        </w:rPr>
        <w:t xml:space="preserve"> in a functional state.</w:t>
      </w:r>
      <w:r w:rsidR="00296555" w:rsidRPr="00CB4422">
        <w:rPr>
          <w:rFonts w:ascii="Times New Roman" w:hAnsi="Times New Roman" w:cs="Times New Roman"/>
          <w:sz w:val="22"/>
        </w:rPr>
        <w:t xml:space="preserve"> </w:t>
      </w:r>
      <w:r w:rsidR="00DF5878">
        <w:rPr>
          <w:rFonts w:ascii="Times New Roman" w:hAnsi="Times New Roman" w:cs="Times New Roman"/>
          <w:sz w:val="22"/>
        </w:rPr>
        <w:t>Taken</w:t>
      </w:r>
      <w:r w:rsidR="00DF5878" w:rsidRPr="00CB4422">
        <w:rPr>
          <w:rFonts w:ascii="Times New Roman" w:hAnsi="Times New Roman" w:cs="Times New Roman"/>
          <w:sz w:val="22"/>
        </w:rPr>
        <w:t xml:space="preserve"> </w:t>
      </w:r>
      <w:r w:rsidR="00296555" w:rsidRPr="00CB4422">
        <w:rPr>
          <w:rFonts w:ascii="Times New Roman" w:hAnsi="Times New Roman" w:cs="Times New Roman"/>
          <w:sz w:val="22"/>
        </w:rPr>
        <w:t>together</w:t>
      </w:r>
      <w:r w:rsidR="00DF5878">
        <w:rPr>
          <w:rFonts w:ascii="Times New Roman" w:hAnsi="Times New Roman" w:cs="Times New Roman"/>
          <w:sz w:val="22"/>
        </w:rPr>
        <w:t xml:space="preserve"> these results indicate that</w:t>
      </w:r>
      <w:r w:rsidR="008C3CAE" w:rsidRPr="00CB4422">
        <w:rPr>
          <w:rFonts w:ascii="Times New Roman" w:hAnsi="Times New Roman" w:cs="Times New Roman"/>
          <w:sz w:val="22"/>
        </w:rPr>
        <w:t xml:space="preserve"> TMG-P10,8 </w:t>
      </w:r>
      <w:r w:rsidR="00DF5878">
        <w:rPr>
          <w:rFonts w:ascii="Times New Roman" w:hAnsi="Times New Roman" w:cs="Times New Roman"/>
          <w:sz w:val="22"/>
        </w:rPr>
        <w:t xml:space="preserve">is </w:t>
      </w:r>
      <w:r w:rsidR="00375D6F">
        <w:rPr>
          <w:rFonts w:ascii="Times New Roman" w:hAnsi="Times New Roman" w:cs="Times New Roman"/>
          <w:sz w:val="22"/>
        </w:rPr>
        <w:t>not only</w:t>
      </w:r>
      <w:r w:rsidR="003543EF" w:rsidRPr="00CB4422">
        <w:rPr>
          <w:rFonts w:ascii="Times New Roman" w:hAnsi="Times New Roman" w:cs="Times New Roman"/>
          <w:sz w:val="22"/>
        </w:rPr>
        <w:t xml:space="preserve"> efficient at extracting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3543EF" w:rsidRPr="00CB4422">
        <w:rPr>
          <w:rFonts w:ascii="Times New Roman" w:hAnsi="Times New Roman" w:cs="Times New Roman"/>
          <w:sz w:val="22"/>
        </w:rPr>
        <w:t xml:space="preserve"> from the </w:t>
      </w:r>
      <w:proofErr w:type="gramStart"/>
      <w:r w:rsidR="003543EF" w:rsidRPr="00CB4422">
        <w:rPr>
          <w:rFonts w:ascii="Times New Roman" w:hAnsi="Times New Roman" w:cs="Times New Roman"/>
          <w:sz w:val="22"/>
        </w:rPr>
        <w:t>membrane, but</w:t>
      </w:r>
      <w:proofErr w:type="gramEnd"/>
      <w:r w:rsidR="003543EF" w:rsidRPr="00CB4422">
        <w:rPr>
          <w:rFonts w:ascii="Times New Roman" w:hAnsi="Times New Roman" w:cs="Times New Roman"/>
          <w:sz w:val="22"/>
        </w:rPr>
        <w:t xml:space="preserve"> </w:t>
      </w:r>
      <w:r w:rsidR="00DF5878">
        <w:rPr>
          <w:rFonts w:ascii="Times New Roman" w:hAnsi="Times New Roman" w:cs="Times New Roman"/>
          <w:sz w:val="22"/>
        </w:rPr>
        <w:t xml:space="preserve">is </w:t>
      </w:r>
      <w:r w:rsidR="003543EF" w:rsidRPr="00CB4422">
        <w:rPr>
          <w:rFonts w:ascii="Times New Roman" w:hAnsi="Times New Roman" w:cs="Times New Roman"/>
          <w:sz w:val="22"/>
        </w:rPr>
        <w:t xml:space="preserve">also </w:t>
      </w:r>
      <w:r w:rsidR="00296555" w:rsidRPr="00CB4422">
        <w:rPr>
          <w:rFonts w:ascii="Times New Roman" w:hAnsi="Times New Roman" w:cs="Times New Roman"/>
          <w:sz w:val="22"/>
        </w:rPr>
        <w:t>effective at</w:t>
      </w:r>
      <w:r w:rsidR="008C3CAE" w:rsidRPr="00CB4422">
        <w:rPr>
          <w:rFonts w:ascii="Times New Roman" w:hAnsi="Times New Roman" w:cs="Times New Roman"/>
          <w:sz w:val="22"/>
        </w:rPr>
        <w:t xml:space="preserve"> maintaining</w:t>
      </w:r>
      <w:r w:rsidR="00F30D81" w:rsidRPr="00CB4422">
        <w:rPr>
          <w:rFonts w:ascii="Times New Roman" w:hAnsi="Times New Roman" w:cs="Times New Roman"/>
          <w:sz w:val="22"/>
        </w:rPr>
        <w:t xml:space="preserve"> both </w:t>
      </w:r>
      <w:proofErr w:type="spellStart"/>
      <w:r w:rsidR="00F30D81" w:rsidRPr="00CB4422">
        <w:rPr>
          <w:rFonts w:ascii="Times New Roman" w:hAnsi="Times New Roman" w:cs="Times New Roman"/>
          <w:sz w:val="22"/>
        </w:rPr>
        <w:t>MelB</w:t>
      </w:r>
      <w:proofErr w:type="spellEnd"/>
      <w:r w:rsidR="00375D6F">
        <w:rPr>
          <w:rFonts w:ascii="Times New Roman" w:hAnsi="Times New Roman" w:cs="Times New Roman"/>
          <w:sz w:val="22"/>
          <w:vertAlign w:val="subscript"/>
        </w:rPr>
        <w:t xml:space="preserve"> </w:t>
      </w:r>
      <w:r w:rsidR="00375D6F">
        <w:rPr>
          <w:rFonts w:ascii="Times New Roman" w:hAnsi="Times New Roman" w:cs="Times New Roman"/>
          <w:sz w:val="22"/>
        </w:rPr>
        <w:t>homologues</w:t>
      </w:r>
      <w:r w:rsidR="002671A2">
        <w:rPr>
          <w:rFonts w:ascii="Times New Roman" w:hAnsi="Times New Roman" w:cs="Times New Roman"/>
          <w:sz w:val="22"/>
        </w:rPr>
        <w:t xml:space="preserve"> (</w:t>
      </w:r>
      <w:proofErr w:type="spellStart"/>
      <w:r w:rsidR="002671A2" w:rsidRPr="00CB4422">
        <w:rPr>
          <w:rFonts w:ascii="Times New Roman" w:hAnsi="Times New Roman" w:cs="Times New Roman"/>
          <w:sz w:val="22"/>
        </w:rPr>
        <w:t>MelB</w:t>
      </w:r>
      <w:r w:rsidR="002671A2" w:rsidRPr="00CB4422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2671A2">
        <w:rPr>
          <w:rFonts w:ascii="Times New Roman" w:hAnsi="Times New Roman" w:cs="Times New Roman"/>
          <w:sz w:val="22"/>
        </w:rPr>
        <w:t xml:space="preserve"> and</w:t>
      </w:r>
      <w:r w:rsidR="00375D6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2671A2" w:rsidRPr="00CB4422">
        <w:rPr>
          <w:rFonts w:ascii="Times New Roman" w:hAnsi="Times New Roman" w:cs="Times New Roman"/>
          <w:sz w:val="22"/>
        </w:rPr>
        <w:t>MelB</w:t>
      </w:r>
      <w:r w:rsidR="002671A2" w:rsidRPr="00CB4422">
        <w:rPr>
          <w:rFonts w:ascii="Times New Roman" w:hAnsi="Times New Roman" w:cs="Times New Roman"/>
          <w:sz w:val="22"/>
          <w:vertAlign w:val="subscript"/>
        </w:rPr>
        <w:t>Ec</w:t>
      </w:r>
      <w:proofErr w:type="spellEnd"/>
      <w:r w:rsidR="002671A2">
        <w:rPr>
          <w:rFonts w:ascii="Times New Roman" w:hAnsi="Times New Roman" w:cs="Times New Roman"/>
          <w:sz w:val="22"/>
        </w:rPr>
        <w:t xml:space="preserve">) </w:t>
      </w:r>
      <w:r w:rsidR="008C3CAE" w:rsidRPr="00CB4422">
        <w:rPr>
          <w:rFonts w:ascii="Times New Roman" w:hAnsi="Times New Roman" w:cs="Times New Roman"/>
          <w:sz w:val="22"/>
        </w:rPr>
        <w:t xml:space="preserve">in a functional state. </w:t>
      </w:r>
      <w:r w:rsidR="00432E7A">
        <w:rPr>
          <w:rFonts w:ascii="Times New Roman" w:hAnsi="Times New Roman" w:cs="Times New Roman"/>
          <w:sz w:val="22"/>
        </w:rPr>
        <w:t>T</w:t>
      </w:r>
      <w:r w:rsidR="003543EF" w:rsidRPr="00CB4422">
        <w:rPr>
          <w:rFonts w:ascii="Times New Roman" w:hAnsi="Times New Roman" w:cs="Times New Roman"/>
          <w:sz w:val="22"/>
        </w:rPr>
        <w:t xml:space="preserve">he new TMGs were further evaluated with a </w:t>
      </w:r>
      <w:r w:rsidR="00DF5878">
        <w:rPr>
          <w:rFonts w:ascii="Times New Roman" w:hAnsi="Times New Roman" w:cs="Times New Roman"/>
          <w:sz w:val="22"/>
        </w:rPr>
        <w:t xml:space="preserve">purified </w:t>
      </w:r>
      <w:r w:rsidR="00394A47">
        <w:rPr>
          <w:rFonts w:ascii="Times New Roman" w:hAnsi="Times New Roman" w:cs="Times New Roman"/>
          <w:sz w:val="22"/>
        </w:rPr>
        <w:t xml:space="preserve">modified form of the </w:t>
      </w:r>
      <w:r w:rsidR="003543EF" w:rsidRPr="00CB4422">
        <w:rPr>
          <w:rFonts w:ascii="Times New Roman" w:hAnsi="Times New Roman" w:cs="Times New Roman"/>
          <w:kern w:val="0"/>
          <w:sz w:val="22"/>
        </w:rPr>
        <w:t>eukaryotic</w:t>
      </w:r>
      <w:r w:rsidR="003543EF" w:rsidRPr="00CB4422">
        <w:rPr>
          <w:rFonts w:ascii="Times New Roman" w:hAnsi="Times New Roman" w:cs="Times New Roman"/>
          <w:sz w:val="22"/>
        </w:rPr>
        <w:t xml:space="preserve"> transporter,</w:t>
      </w:r>
      <w:r w:rsidR="00375D6F" w:rsidRPr="00375D6F">
        <w:rPr>
          <w:rFonts w:ascii="Times New Roman" w:hAnsi="Times New Roman" w:cs="Times New Roman"/>
          <w:kern w:val="0"/>
          <w:sz w:val="22"/>
        </w:rPr>
        <w:t xml:space="preserve"> </w:t>
      </w:r>
      <w:r w:rsidR="00DF5878">
        <w:rPr>
          <w:rFonts w:ascii="Times New Roman" w:hAnsi="Times New Roman" w:cs="Times New Roman"/>
          <w:kern w:val="0"/>
          <w:sz w:val="22"/>
        </w:rPr>
        <w:t xml:space="preserve">the </w:t>
      </w:r>
      <w:r w:rsidR="00375D6F" w:rsidRPr="00CB4422">
        <w:rPr>
          <w:rFonts w:ascii="Times New Roman" w:hAnsi="Times New Roman" w:cs="Times New Roman"/>
          <w:kern w:val="0"/>
          <w:sz w:val="22"/>
        </w:rPr>
        <w:t>uric acid–xanthine/H</w:t>
      </w:r>
      <w:r w:rsidR="00375D6F" w:rsidRPr="00CB4422">
        <w:rPr>
          <w:rFonts w:ascii="Times New Roman" w:hAnsi="Times New Roman" w:cs="Times New Roman"/>
          <w:kern w:val="0"/>
          <w:sz w:val="22"/>
          <w:vertAlign w:val="superscript"/>
        </w:rPr>
        <w:t>+</w:t>
      </w:r>
      <w:r w:rsidR="00375D6F" w:rsidRPr="00CB4422">
        <w:rPr>
          <w:rFonts w:ascii="Times New Roman" w:hAnsi="Times New Roman" w:cs="Times New Roman"/>
          <w:kern w:val="0"/>
          <w:sz w:val="22"/>
        </w:rPr>
        <w:t xml:space="preserve"> symporter</w:t>
      </w:r>
      <w:r w:rsidR="00375D6F">
        <w:rPr>
          <w:rFonts w:ascii="Times New Roman" w:hAnsi="Times New Roman" w:cs="Times New Roman"/>
          <w:kern w:val="0"/>
          <w:sz w:val="22"/>
        </w:rPr>
        <w:t xml:space="preserve"> (UapA</w:t>
      </w:r>
      <w:r w:rsidR="00394A47">
        <w:rPr>
          <w:rFonts w:ascii="Times New Roman" w:hAnsi="Times New Roman" w:cs="Times New Roman"/>
          <w:kern w:val="0"/>
          <w:sz w:val="22"/>
        </w:rPr>
        <w:t>-G411V</w:t>
      </w:r>
      <w:r w:rsidR="00394A47" w:rsidRPr="00432E7A">
        <w:rPr>
          <w:rFonts w:ascii="Times New Roman" w:hAnsi="Times New Roman" w:cs="Times New Roman"/>
          <w:kern w:val="0"/>
          <w:sz w:val="22"/>
          <w:vertAlign w:val="subscript"/>
        </w:rPr>
        <w:t>1-11</w:t>
      </w:r>
      <w:r w:rsidR="003543EF" w:rsidRPr="00CB4422">
        <w:rPr>
          <w:rFonts w:ascii="Times New Roman" w:hAnsi="Times New Roman" w:cs="Times New Roman"/>
          <w:kern w:val="0"/>
          <w:sz w:val="22"/>
        </w:rPr>
        <w:t xml:space="preserve">) from </w:t>
      </w:r>
      <w:r w:rsidR="003543EF" w:rsidRPr="00CB4422">
        <w:rPr>
          <w:rFonts w:ascii="Times New Roman" w:hAnsi="Times New Roman" w:cs="Times New Roman"/>
          <w:i/>
          <w:kern w:val="0"/>
          <w:sz w:val="22"/>
        </w:rPr>
        <w:t xml:space="preserve">Aspergillus </w:t>
      </w:r>
      <w:proofErr w:type="spellStart"/>
      <w:r w:rsidR="003543EF" w:rsidRPr="00CB4422">
        <w:rPr>
          <w:rFonts w:ascii="Times New Roman" w:hAnsi="Times New Roman" w:cs="Times New Roman"/>
          <w:i/>
          <w:kern w:val="0"/>
          <w:sz w:val="22"/>
        </w:rPr>
        <w:t>nidulans</w:t>
      </w:r>
      <w:proofErr w:type="spellEnd"/>
      <w:r w:rsidR="00432E7A">
        <w:rPr>
          <w:rFonts w:ascii="Times New Roman" w:hAnsi="Times New Roman" w:cs="Times New Roman"/>
          <w:i/>
          <w:kern w:val="0"/>
          <w:sz w:val="22"/>
        </w:rPr>
        <w:t>.</w:t>
      </w:r>
      <w:r w:rsidR="00E97DDE">
        <w:rPr>
          <w:rFonts w:ascii="Times New Roman" w:hAnsi="Times New Roman" w:cs="Times New Roman"/>
          <w:kern w:val="0"/>
          <w:sz w:val="22"/>
        </w:rPr>
        <w:fldChar w:fldCharType="begin"/>
      </w:r>
      <w:r w:rsidR="00271C63">
        <w:rPr>
          <w:rFonts w:ascii="Times New Roman" w:hAnsi="Times New Roman" w:cs="Times New Roman"/>
          <w:kern w:val="0"/>
          <w:sz w:val="22"/>
        </w:rPr>
        <w:instrText xml:space="preserve"> ADDIN EN.CITE &lt;EndNote&gt;&lt;Cite&gt;&lt;Author&gt;Alguel&lt;/Author&gt;&lt;Year&gt;2016&lt;/Year&gt;&lt;RecNum&gt;54&lt;/RecNum&gt;&lt;DisplayText&gt;[45]&lt;/DisplayText&gt;&lt;record&gt;&lt;rec-number&gt;54&lt;/rec-number&gt;&lt;foreign-keys&gt;&lt;key app="EN" db-id="sz2sd2xwnwvxvyexe5bvv253292svrs5pexz" timestamp="1691753635"&gt;54&lt;/key&gt;&lt;/foreign-keys&gt;&lt;ref-type name="Journal Article"&gt;17&lt;/ref-type&gt;&lt;contributors&gt;&lt;authors&gt;&lt;author&gt;Alguel, Yilmaz&lt;/author&gt;&lt;author&gt;Amillis, Sotiris&lt;/author&gt;&lt;author&gt;Leung, James&lt;/author&gt;&lt;author&gt;Lambrinidis, George&lt;/author&gt;&lt;author&gt;Capaldi, Stefano&lt;/author&gt;&lt;author&gt;Scull, Nicola J&lt;/author&gt;&lt;author&gt;Craven, Gregory&lt;/author&gt;&lt;author&gt;Iwata, So&lt;/author&gt;&lt;author&gt;Armstrong, Alan&lt;/author&gt;&lt;author&gt;Mikros, Emmanuel&lt;/author&gt;&lt;/authors&gt;&lt;/contributors&gt;&lt;titles&gt;&lt;title&gt;Structure of eukaryotic purine/H+ symporter UapA suggests a role for homodimerization in transport activity&lt;/title&gt;&lt;secondary-title&gt;Nature communications&lt;/secondary-title&gt;&lt;/titles&gt;&lt;periodical&gt;&lt;full-title&gt;Nature Communications&lt;/full-title&gt;&lt;abbr-1&gt;Nat. Commun.&lt;/abbr-1&gt;&lt;abbr-2&gt;Nat. Commun.&lt;/abbr-2&gt;&lt;abbr-3&gt;Nat. Commun.&lt;/abbr-3&gt;&lt;/periodical&gt;&lt;pages&gt;11336&lt;/pages&gt;&lt;volume&gt;7&lt;/volume&gt;&lt;number&gt;1&lt;/number&gt;&lt;dates&gt;&lt;year&gt;2016&lt;/year&gt;&lt;/dates&gt;&lt;isbn&gt;2041-1723&lt;/isbn&gt;&lt;urls&gt;&lt;/urls&gt;&lt;/record&gt;&lt;/Cite&gt;&lt;/EndNote&gt;</w:instrText>
      </w:r>
      <w:r w:rsidR="00E97DDE">
        <w:rPr>
          <w:rFonts w:ascii="Times New Roman" w:hAnsi="Times New Roman" w:cs="Times New Roman"/>
          <w:kern w:val="0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kern w:val="0"/>
          <w:sz w:val="22"/>
        </w:rPr>
        <w:t>[45]</w:t>
      </w:r>
      <w:r w:rsidR="00E97DDE">
        <w:rPr>
          <w:rFonts w:ascii="Times New Roman" w:hAnsi="Times New Roman" w:cs="Times New Roman"/>
          <w:kern w:val="0"/>
          <w:sz w:val="22"/>
        </w:rPr>
        <w:fldChar w:fldCharType="end"/>
      </w:r>
      <w:r w:rsidR="003543EF" w:rsidRPr="00CB4422">
        <w:rPr>
          <w:rFonts w:ascii="Times New Roman" w:hAnsi="Times New Roman" w:cs="Times New Roman"/>
          <w:kern w:val="0"/>
          <w:sz w:val="22"/>
        </w:rPr>
        <w:t xml:space="preserve"> </w:t>
      </w:r>
      <w:r w:rsidR="00432E7A">
        <w:rPr>
          <w:rFonts w:ascii="Times New Roman" w:hAnsi="Times New Roman" w:cs="Times New Roman"/>
          <w:kern w:val="0"/>
          <w:sz w:val="22"/>
        </w:rPr>
        <w:t xml:space="preserve">As assessed by </w:t>
      </w:r>
      <w:r w:rsidR="0070344C">
        <w:rPr>
          <w:rFonts w:ascii="Times New Roman" w:hAnsi="Times New Roman" w:cs="Times New Roman"/>
          <w:kern w:val="0"/>
          <w:sz w:val="22"/>
        </w:rPr>
        <w:t>CPM-</w:t>
      </w:r>
      <w:r w:rsidR="00432E7A">
        <w:rPr>
          <w:rFonts w:ascii="Times New Roman" w:hAnsi="Times New Roman" w:cs="Times New Roman"/>
          <w:kern w:val="0"/>
          <w:sz w:val="22"/>
        </w:rPr>
        <w:t>based thermal denaturation analysis at 40</w:t>
      </w:r>
      <w:r w:rsidR="0070344C">
        <w:rPr>
          <w:rFonts w:ascii="Times New Roman" w:hAnsi="Times New Roman" w:cs="Times New Roman"/>
          <w:kern w:val="0"/>
          <w:sz w:val="22"/>
        </w:rPr>
        <w:t xml:space="preserve"> </w:t>
      </w:r>
      <w:r w:rsidR="00432E7A">
        <w:rPr>
          <w:rFonts w:ascii="Times New Roman" w:hAnsi="Times New Roman" w:cs="Times New Roman"/>
          <w:kern w:val="0"/>
          <w:sz w:val="22"/>
        </w:rPr>
        <w:sym w:font="Symbol" w:char="F0B0"/>
      </w:r>
      <w:r w:rsidR="00432E7A">
        <w:rPr>
          <w:rFonts w:ascii="Times New Roman" w:hAnsi="Times New Roman" w:cs="Times New Roman"/>
          <w:kern w:val="0"/>
          <w:sz w:val="22"/>
        </w:rPr>
        <w:t>C, a</w:t>
      </w:r>
      <w:r w:rsidR="003543EF" w:rsidRPr="00CB4422">
        <w:rPr>
          <w:rFonts w:ascii="Times New Roman" w:hAnsi="Times New Roman" w:cs="Times New Roman"/>
          <w:kern w:val="0"/>
          <w:sz w:val="22"/>
        </w:rPr>
        <w:t>ll the tested TMGs were superior to DDM</w:t>
      </w:r>
      <w:r w:rsidR="006C3485">
        <w:rPr>
          <w:rFonts w:ascii="Times New Roman" w:hAnsi="Times New Roman" w:cs="Times New Roman"/>
          <w:sz w:val="22"/>
        </w:rPr>
        <w:t xml:space="preserve">, the detergent used for extraction, isolation and structure determination of this protein </w:t>
      </w:r>
      <w:r w:rsidR="001C7B4D" w:rsidRPr="00CB4422">
        <w:rPr>
          <w:rFonts w:ascii="Times New Roman" w:hAnsi="Times New Roman" w:cs="Times New Roman"/>
          <w:kern w:val="0"/>
          <w:sz w:val="22"/>
        </w:rPr>
        <w:t>(Figure S3</w:t>
      </w:r>
      <w:r w:rsidR="001C7B4D">
        <w:rPr>
          <w:rFonts w:ascii="Times New Roman" w:hAnsi="Times New Roman" w:cs="Times New Roman"/>
          <w:kern w:val="0"/>
          <w:sz w:val="22"/>
        </w:rPr>
        <w:t>a</w:t>
      </w:r>
      <w:r w:rsidR="0070344C">
        <w:rPr>
          <w:rFonts w:ascii="Times New Roman" w:hAnsi="Times New Roman" w:cs="Times New Roman"/>
          <w:kern w:val="0"/>
          <w:sz w:val="22"/>
        </w:rPr>
        <w:t>,b</w:t>
      </w:r>
      <w:r w:rsidR="001C7B4D" w:rsidRPr="00CB4422">
        <w:rPr>
          <w:rFonts w:ascii="Times New Roman" w:hAnsi="Times New Roman" w:cs="Times New Roman"/>
          <w:kern w:val="0"/>
          <w:sz w:val="22"/>
        </w:rPr>
        <w:t>)</w:t>
      </w:r>
      <w:r w:rsidR="00432E7A">
        <w:rPr>
          <w:rFonts w:ascii="Times New Roman" w:hAnsi="Times New Roman" w:cs="Times New Roman"/>
          <w:kern w:val="0"/>
          <w:sz w:val="22"/>
        </w:rPr>
        <w:t xml:space="preserve"> </w:t>
      </w:r>
      <w:r w:rsidR="00432E7A">
        <w:rPr>
          <w:rFonts w:ascii="Times New Roman" w:hAnsi="Times New Roman" w:cs="Times New Roman"/>
          <w:sz w:val="22"/>
        </w:rPr>
        <w:t>(</w:t>
      </w:r>
      <w:proofErr w:type="spellStart"/>
      <w:r w:rsidR="00432E7A" w:rsidRPr="00432E7A">
        <w:rPr>
          <w:rFonts w:ascii="Times New Roman" w:hAnsi="Times New Roman" w:cs="Times New Roman"/>
          <w:color w:val="FF0000"/>
          <w:sz w:val="22"/>
        </w:rPr>
        <w:t>Alguel</w:t>
      </w:r>
      <w:proofErr w:type="spellEnd"/>
      <w:r w:rsidR="00432E7A" w:rsidRPr="00432E7A">
        <w:rPr>
          <w:rFonts w:ascii="Times New Roman" w:hAnsi="Times New Roman" w:cs="Times New Roman"/>
          <w:color w:val="FF0000"/>
          <w:sz w:val="22"/>
        </w:rPr>
        <w:t xml:space="preserve"> et al, 2016</w:t>
      </w:r>
      <w:r w:rsidR="00432E7A">
        <w:rPr>
          <w:rFonts w:ascii="Times New Roman" w:hAnsi="Times New Roman" w:cs="Times New Roman"/>
          <w:sz w:val="22"/>
        </w:rPr>
        <w:t>)</w:t>
      </w:r>
      <w:r w:rsidR="001C7B4D" w:rsidRPr="00CB4422">
        <w:rPr>
          <w:rFonts w:ascii="Times New Roman" w:hAnsi="Times New Roman" w:cs="Times New Roman"/>
          <w:kern w:val="0"/>
          <w:sz w:val="22"/>
        </w:rPr>
        <w:t>.</w:t>
      </w:r>
      <w:r w:rsidR="001C7B4D">
        <w:rPr>
          <w:rFonts w:ascii="Times New Roman" w:hAnsi="Times New Roman" w:cs="Times New Roman"/>
          <w:kern w:val="0"/>
          <w:sz w:val="22"/>
        </w:rPr>
        <w:t xml:space="preserve"> In addition, these new detergents were</w:t>
      </w:r>
      <w:r w:rsidR="00335C15">
        <w:rPr>
          <w:rFonts w:ascii="Times New Roman" w:hAnsi="Times New Roman" w:cs="Times New Roman"/>
          <w:kern w:val="0"/>
          <w:sz w:val="22"/>
        </w:rPr>
        <w:t xml:space="preserve"> at least as good as</w:t>
      </w:r>
      <w:r w:rsidR="00DF5878">
        <w:rPr>
          <w:rFonts w:ascii="Times New Roman" w:hAnsi="Times New Roman" w:cs="Times New Roman"/>
          <w:kern w:val="0"/>
          <w:sz w:val="22"/>
        </w:rPr>
        <w:t xml:space="preserve"> </w:t>
      </w:r>
      <w:r w:rsidR="00DF5878" w:rsidRPr="00CB4422">
        <w:rPr>
          <w:rFonts w:ascii="Times New Roman" w:hAnsi="Times New Roman" w:cs="Times New Roman"/>
          <w:kern w:val="0"/>
          <w:sz w:val="22"/>
        </w:rPr>
        <w:t>TMG-A13</w:t>
      </w:r>
      <w:r w:rsidR="00DF5878">
        <w:rPr>
          <w:rFonts w:ascii="Times New Roman" w:hAnsi="Times New Roman" w:cs="Times New Roman"/>
          <w:kern w:val="0"/>
          <w:sz w:val="22"/>
        </w:rPr>
        <w:t xml:space="preserve"> at maintaining the protein in a stable state</w:t>
      </w:r>
      <w:r w:rsidR="00432E7A">
        <w:rPr>
          <w:rFonts w:ascii="Times New Roman" w:hAnsi="Times New Roman" w:cs="Times New Roman"/>
          <w:kern w:val="0"/>
          <w:sz w:val="22"/>
        </w:rPr>
        <w:t>.</w:t>
      </w:r>
      <w:r w:rsidR="00DF5878">
        <w:rPr>
          <w:rFonts w:ascii="Times New Roman" w:hAnsi="Times New Roman" w:cs="Times New Roman"/>
          <w:kern w:val="0"/>
          <w:sz w:val="22"/>
        </w:rPr>
        <w:t xml:space="preserve"> </w:t>
      </w:r>
      <w:r w:rsidR="00B0719B">
        <w:rPr>
          <w:rFonts w:ascii="Times New Roman" w:hAnsi="Times New Roman" w:cs="Times New Roman"/>
          <w:kern w:val="0"/>
          <w:sz w:val="22"/>
        </w:rPr>
        <w:t>Importantly, w</w:t>
      </w:r>
      <w:r w:rsidR="0070344C">
        <w:rPr>
          <w:rFonts w:ascii="Times New Roman" w:hAnsi="Times New Roman" w:cs="Times New Roman"/>
          <w:kern w:val="0"/>
          <w:sz w:val="22"/>
        </w:rPr>
        <w:t xml:space="preserve">hen selected </w:t>
      </w:r>
      <w:r w:rsidR="00B0719B">
        <w:rPr>
          <w:rFonts w:ascii="Times New Roman" w:hAnsi="Times New Roman" w:cs="Times New Roman"/>
          <w:kern w:val="0"/>
          <w:sz w:val="22"/>
        </w:rPr>
        <w:t>TMG-M/Ps were assessed for ability to extract UapA-GFP</w:t>
      </w:r>
      <w:r w:rsidR="00394A47">
        <w:rPr>
          <w:rFonts w:ascii="Times New Roman" w:hAnsi="Times New Roman" w:cs="Times New Roman"/>
          <w:kern w:val="0"/>
          <w:sz w:val="22"/>
        </w:rPr>
        <w:t>-G411V</w:t>
      </w:r>
      <w:r w:rsidR="00394A47" w:rsidRPr="000A19E7">
        <w:rPr>
          <w:rFonts w:ascii="Times New Roman" w:hAnsi="Times New Roman" w:cs="Times New Roman"/>
          <w:kern w:val="0"/>
          <w:sz w:val="22"/>
          <w:vertAlign w:val="subscript"/>
        </w:rPr>
        <w:t>1-11</w:t>
      </w:r>
      <w:r w:rsidR="00B0719B">
        <w:rPr>
          <w:rFonts w:ascii="Times New Roman" w:hAnsi="Times New Roman" w:cs="Times New Roman"/>
          <w:kern w:val="0"/>
          <w:sz w:val="22"/>
        </w:rPr>
        <w:t xml:space="preserve"> from </w:t>
      </w:r>
      <w:r w:rsidR="00B0719B" w:rsidRPr="00432E7A">
        <w:rPr>
          <w:rFonts w:ascii="Times New Roman" w:hAnsi="Times New Roman" w:cs="Times New Roman"/>
          <w:i/>
          <w:iCs/>
          <w:kern w:val="0"/>
          <w:sz w:val="22"/>
        </w:rPr>
        <w:t>S. cerevisiae</w:t>
      </w:r>
      <w:r w:rsidR="00B0719B">
        <w:rPr>
          <w:rFonts w:ascii="Times New Roman" w:hAnsi="Times New Roman" w:cs="Times New Roman"/>
          <w:kern w:val="0"/>
          <w:sz w:val="22"/>
        </w:rPr>
        <w:t xml:space="preserve"> membranes</w:t>
      </w:r>
      <w:r w:rsidR="0070344C">
        <w:rPr>
          <w:rFonts w:ascii="Times New Roman" w:hAnsi="Times New Roman" w:cs="Times New Roman"/>
          <w:kern w:val="0"/>
          <w:sz w:val="22"/>
        </w:rPr>
        <w:t>,</w:t>
      </w:r>
      <w:r w:rsidR="00B0719B">
        <w:rPr>
          <w:rFonts w:ascii="Times New Roman" w:hAnsi="Times New Roman" w:cs="Times New Roman"/>
          <w:kern w:val="0"/>
          <w:sz w:val="22"/>
        </w:rPr>
        <w:t xml:space="preserve"> a</w:t>
      </w:r>
      <w:r w:rsidR="00432E7A">
        <w:rPr>
          <w:rFonts w:ascii="Times New Roman" w:hAnsi="Times New Roman" w:cs="Times New Roman"/>
          <w:kern w:val="0"/>
          <w:sz w:val="22"/>
        </w:rPr>
        <w:t xml:space="preserve">ll the tested TMGs, </w:t>
      </w:r>
      <w:r w:rsidR="00B0719B">
        <w:rPr>
          <w:rFonts w:ascii="Times New Roman" w:hAnsi="Times New Roman" w:cs="Times New Roman"/>
          <w:kern w:val="0"/>
          <w:sz w:val="22"/>
        </w:rPr>
        <w:t>apart from</w:t>
      </w:r>
      <w:r w:rsidR="00432E7A">
        <w:rPr>
          <w:rFonts w:ascii="Times New Roman" w:hAnsi="Times New Roman" w:cs="Times New Roman"/>
          <w:kern w:val="0"/>
          <w:sz w:val="22"/>
        </w:rPr>
        <w:t xml:space="preserve"> </w:t>
      </w:r>
      <w:r w:rsidR="00B0719B">
        <w:rPr>
          <w:rFonts w:ascii="Times New Roman" w:hAnsi="Times New Roman" w:cs="Times New Roman"/>
          <w:kern w:val="0"/>
          <w:sz w:val="22"/>
        </w:rPr>
        <w:t>TMG-P9,7</w:t>
      </w:r>
      <w:r w:rsidR="0070344C">
        <w:rPr>
          <w:rFonts w:ascii="Times New Roman" w:hAnsi="Times New Roman" w:cs="Times New Roman"/>
          <w:kern w:val="0"/>
          <w:sz w:val="22"/>
        </w:rPr>
        <w:t xml:space="preserve"> (59</w:t>
      </w:r>
      <w:r w:rsidR="00B0719B">
        <w:rPr>
          <w:rFonts w:ascii="Times New Roman" w:hAnsi="Times New Roman" w:cs="Times New Roman"/>
          <w:kern w:val="0"/>
          <w:sz w:val="22"/>
        </w:rPr>
        <w:t>%)</w:t>
      </w:r>
      <w:r w:rsidR="00432E7A">
        <w:rPr>
          <w:rFonts w:ascii="Times New Roman" w:hAnsi="Times New Roman" w:cs="Times New Roman"/>
          <w:kern w:val="0"/>
          <w:sz w:val="22"/>
        </w:rPr>
        <w:t>,</w:t>
      </w:r>
      <w:r w:rsidR="00B0719B">
        <w:rPr>
          <w:rFonts w:ascii="Times New Roman" w:hAnsi="Times New Roman" w:cs="Times New Roman"/>
          <w:kern w:val="0"/>
          <w:sz w:val="22"/>
        </w:rPr>
        <w:t xml:space="preserve"> gave extraction efficiencies of greater than 70%, with the best results achieved by TMG-P10,8 (</w:t>
      </w:r>
      <w:r w:rsidR="00AD3645">
        <w:rPr>
          <w:rFonts w:ascii="Times New Roman" w:hAnsi="Times New Roman" w:cs="Times New Roman"/>
          <w:kern w:val="0"/>
          <w:sz w:val="22"/>
        </w:rPr>
        <w:t>94</w:t>
      </w:r>
      <w:r w:rsidR="00B0719B">
        <w:rPr>
          <w:rFonts w:ascii="Times New Roman" w:hAnsi="Times New Roman" w:cs="Times New Roman"/>
          <w:kern w:val="0"/>
          <w:sz w:val="22"/>
        </w:rPr>
        <w:t>%) and TMG-M13 (</w:t>
      </w:r>
      <w:r w:rsidR="00AD3645">
        <w:rPr>
          <w:rFonts w:ascii="Times New Roman" w:hAnsi="Times New Roman" w:cs="Times New Roman"/>
          <w:kern w:val="0"/>
          <w:sz w:val="22"/>
        </w:rPr>
        <w:t>86</w:t>
      </w:r>
      <w:r w:rsidR="00B0719B">
        <w:rPr>
          <w:rFonts w:ascii="Times New Roman" w:hAnsi="Times New Roman" w:cs="Times New Roman"/>
          <w:kern w:val="0"/>
          <w:sz w:val="22"/>
        </w:rPr>
        <w:t>%)</w:t>
      </w:r>
      <w:r w:rsidR="0070344C">
        <w:rPr>
          <w:rFonts w:ascii="Times New Roman" w:hAnsi="Times New Roman" w:cs="Times New Roman"/>
          <w:kern w:val="0"/>
          <w:sz w:val="22"/>
        </w:rPr>
        <w:t xml:space="preserve"> (Table S2)</w:t>
      </w:r>
      <w:r w:rsidR="00B0719B">
        <w:rPr>
          <w:rFonts w:ascii="Times New Roman" w:hAnsi="Times New Roman" w:cs="Times New Roman"/>
          <w:kern w:val="0"/>
          <w:sz w:val="22"/>
        </w:rPr>
        <w:t xml:space="preserve">. </w:t>
      </w:r>
      <w:r w:rsidR="00432E7A">
        <w:rPr>
          <w:rFonts w:ascii="Times New Roman" w:hAnsi="Times New Roman" w:cs="Times New Roman"/>
          <w:kern w:val="0"/>
          <w:sz w:val="22"/>
        </w:rPr>
        <w:t>The</w:t>
      </w:r>
      <w:r w:rsidR="0070344C">
        <w:rPr>
          <w:rFonts w:ascii="Times New Roman" w:hAnsi="Times New Roman" w:cs="Times New Roman"/>
          <w:kern w:val="0"/>
          <w:sz w:val="22"/>
        </w:rPr>
        <w:t>se efficiencies w</w:t>
      </w:r>
      <w:r w:rsidR="00432E7A">
        <w:rPr>
          <w:rFonts w:ascii="Times New Roman" w:hAnsi="Times New Roman" w:cs="Times New Roman"/>
          <w:kern w:val="0"/>
          <w:sz w:val="22"/>
        </w:rPr>
        <w:t xml:space="preserve">ere comparable to DDM </w:t>
      </w:r>
      <w:r w:rsidR="0070344C">
        <w:rPr>
          <w:rFonts w:ascii="Times New Roman" w:hAnsi="Times New Roman" w:cs="Times New Roman"/>
          <w:kern w:val="0"/>
          <w:sz w:val="22"/>
        </w:rPr>
        <w:t>(</w:t>
      </w:r>
      <w:r w:rsidR="00AD3645">
        <w:rPr>
          <w:rFonts w:ascii="Times New Roman" w:hAnsi="Times New Roman" w:cs="Times New Roman"/>
          <w:kern w:val="0"/>
          <w:sz w:val="22"/>
        </w:rPr>
        <w:t>97</w:t>
      </w:r>
      <w:r w:rsidR="00B0719B">
        <w:rPr>
          <w:rFonts w:ascii="Times New Roman" w:hAnsi="Times New Roman" w:cs="Times New Roman"/>
          <w:kern w:val="0"/>
          <w:sz w:val="22"/>
        </w:rPr>
        <w:t>%</w:t>
      </w:r>
      <w:r w:rsidR="0070344C">
        <w:rPr>
          <w:rFonts w:ascii="Times New Roman" w:hAnsi="Times New Roman" w:cs="Times New Roman"/>
          <w:kern w:val="0"/>
          <w:sz w:val="22"/>
        </w:rPr>
        <w:t>)</w:t>
      </w:r>
      <w:r w:rsidR="00B0719B">
        <w:rPr>
          <w:rFonts w:ascii="Times New Roman" w:hAnsi="Times New Roman" w:cs="Times New Roman"/>
          <w:kern w:val="0"/>
          <w:sz w:val="22"/>
        </w:rPr>
        <w:t>.</w:t>
      </w:r>
      <w:r w:rsidR="00BD336A">
        <w:rPr>
          <w:rFonts w:ascii="Times New Roman" w:hAnsi="Times New Roman" w:cs="Times New Roman"/>
          <w:kern w:val="0"/>
          <w:sz w:val="22"/>
        </w:rPr>
        <w:t xml:space="preserve"> </w:t>
      </w:r>
      <w:r w:rsidR="00B0719B">
        <w:rPr>
          <w:rFonts w:ascii="Times New Roman" w:hAnsi="Times New Roman" w:cs="Times New Roman"/>
          <w:kern w:val="0"/>
          <w:sz w:val="22"/>
        </w:rPr>
        <w:t>This is reflected in the FSEC profiles for these detergents (Fig</w:t>
      </w:r>
      <w:r w:rsidR="0070344C">
        <w:rPr>
          <w:rFonts w:ascii="Times New Roman" w:hAnsi="Times New Roman" w:cs="Times New Roman"/>
          <w:kern w:val="0"/>
          <w:sz w:val="22"/>
        </w:rPr>
        <w:t>ure</w:t>
      </w:r>
      <w:r w:rsidR="00B0719B">
        <w:rPr>
          <w:rFonts w:ascii="Times New Roman" w:hAnsi="Times New Roman" w:cs="Times New Roman"/>
          <w:kern w:val="0"/>
          <w:sz w:val="22"/>
        </w:rPr>
        <w:t xml:space="preserve"> </w:t>
      </w:r>
      <w:r w:rsidR="00394A47">
        <w:rPr>
          <w:rFonts w:ascii="Times New Roman" w:hAnsi="Times New Roman" w:cs="Times New Roman"/>
          <w:kern w:val="0"/>
          <w:sz w:val="22"/>
        </w:rPr>
        <w:t>S</w:t>
      </w:r>
      <w:r w:rsidR="0070344C">
        <w:rPr>
          <w:rFonts w:ascii="Times New Roman" w:hAnsi="Times New Roman" w:cs="Times New Roman"/>
          <w:kern w:val="0"/>
          <w:sz w:val="22"/>
        </w:rPr>
        <w:t>3c</w:t>
      </w:r>
      <w:r w:rsidR="00B0719B">
        <w:rPr>
          <w:rFonts w:ascii="Times New Roman" w:hAnsi="Times New Roman" w:cs="Times New Roman"/>
          <w:kern w:val="0"/>
          <w:sz w:val="22"/>
        </w:rPr>
        <w:t xml:space="preserve">). </w:t>
      </w:r>
    </w:p>
    <w:p w14:paraId="493C373F" w14:textId="2F16323C" w:rsidR="008C3CAE" w:rsidRPr="00CB4422" w:rsidRDefault="00825A81" w:rsidP="008C3CAE">
      <w:pPr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>To further</w:t>
      </w:r>
      <w:r w:rsidR="000F3B3E">
        <w:rPr>
          <w:rFonts w:ascii="Times New Roman" w:hAnsi="Times New Roman" w:cs="Times New Roman"/>
          <w:sz w:val="22"/>
        </w:rPr>
        <w:t xml:space="preserve"> evaluate the new detergents for </w:t>
      </w:r>
      <w:r w:rsidR="00D86B5C">
        <w:rPr>
          <w:rFonts w:ascii="Times New Roman" w:hAnsi="Times New Roman" w:cs="Times New Roman"/>
          <w:sz w:val="22"/>
        </w:rPr>
        <w:t xml:space="preserve">a </w:t>
      </w:r>
      <w:r w:rsidR="000F3B3E">
        <w:rPr>
          <w:rFonts w:ascii="Times New Roman" w:hAnsi="Times New Roman" w:cs="Times New Roman"/>
          <w:sz w:val="22"/>
        </w:rPr>
        <w:t>more challenging membrane protein</w:t>
      </w:r>
      <w:r w:rsidRPr="00CB4422">
        <w:rPr>
          <w:rFonts w:ascii="Times New Roman" w:hAnsi="Times New Roman" w:cs="Times New Roman"/>
          <w:sz w:val="22"/>
        </w:rPr>
        <w:t xml:space="preserve">, we </w:t>
      </w:r>
      <w:r w:rsidR="000F3B3E">
        <w:rPr>
          <w:rFonts w:ascii="Times New Roman" w:hAnsi="Times New Roman" w:cs="Times New Roman"/>
          <w:sz w:val="22"/>
        </w:rPr>
        <w:t>employed</w:t>
      </w:r>
      <w:r w:rsidRPr="00CB4422">
        <w:rPr>
          <w:rFonts w:ascii="Times New Roman" w:hAnsi="Times New Roman" w:cs="Times New Roman"/>
          <w:sz w:val="22"/>
        </w:rPr>
        <w:t xml:space="preserve"> a </w:t>
      </w:r>
      <w:r w:rsidR="008C3CAE" w:rsidRPr="00CB4422">
        <w:rPr>
          <w:rFonts w:ascii="Times New Roman" w:hAnsi="Times New Roman" w:cs="Times New Roman"/>
          <w:sz w:val="22"/>
        </w:rPr>
        <w:t xml:space="preserve">G </w:t>
      </w:r>
      <w:r w:rsidR="00D86B5C">
        <w:rPr>
          <w:rFonts w:ascii="Times New Roman" w:hAnsi="Times New Roman" w:cs="Times New Roman"/>
          <w:sz w:val="22"/>
        </w:rPr>
        <w:t>protein-coupled receptor</w:t>
      </w:r>
      <w:r w:rsidRPr="00CB4422">
        <w:rPr>
          <w:rFonts w:ascii="Times New Roman" w:hAnsi="Times New Roman" w:cs="Times New Roman"/>
          <w:sz w:val="22"/>
        </w:rPr>
        <w:t xml:space="preserve"> (GPCR</w:t>
      </w:r>
      <w:r w:rsidR="008C3CAE" w:rsidRPr="00CB4422">
        <w:rPr>
          <w:rFonts w:ascii="Times New Roman" w:hAnsi="Times New Roman" w:cs="Times New Roman"/>
          <w:sz w:val="22"/>
        </w:rPr>
        <w:t>), the human β</w:t>
      </w:r>
      <w:r w:rsidR="008C3CAE" w:rsidRPr="00CB4422">
        <w:rPr>
          <w:rFonts w:ascii="Times New Roman" w:hAnsi="Times New Roman" w:cs="Times New Roman"/>
          <w:sz w:val="22"/>
          <w:vertAlign w:val="subscript"/>
        </w:rPr>
        <w:t xml:space="preserve">2 </w:t>
      </w:r>
      <w:r w:rsidR="008C3CAE" w:rsidRPr="00CB4422">
        <w:rPr>
          <w:rFonts w:ascii="Times New Roman" w:hAnsi="Times New Roman" w:cs="Times New Roman"/>
          <w:sz w:val="22"/>
        </w:rPr>
        <w:t>adrenergic receptor (β</w:t>
      </w:r>
      <w:r w:rsidR="008C3CAE" w:rsidRPr="00CB4422">
        <w:rPr>
          <w:rFonts w:ascii="Times New Roman" w:hAnsi="Times New Roman" w:cs="Times New Roman"/>
          <w:sz w:val="22"/>
          <w:vertAlign w:val="subscript"/>
        </w:rPr>
        <w:t>2</w:t>
      </w:r>
      <w:r w:rsidR="008C3CAE" w:rsidRPr="00CB4422">
        <w:rPr>
          <w:rFonts w:ascii="Times New Roman" w:hAnsi="Times New Roman" w:cs="Times New Roman"/>
          <w:sz w:val="22"/>
        </w:rPr>
        <w:t>AR)</w:t>
      </w:r>
      <w:r w:rsidRPr="00CB4422">
        <w:rPr>
          <w:rFonts w:ascii="Times New Roman" w:hAnsi="Times New Roman" w:cs="Times New Roman"/>
          <w:sz w:val="22"/>
        </w:rPr>
        <w:t>.</w:t>
      </w:r>
      <w:r w:rsidR="00E97DDE">
        <w:rPr>
          <w:rFonts w:ascii="Times New Roman" w:hAnsi="Times New Roman" w:cs="Times New Roman"/>
          <w:sz w:val="22"/>
        </w:rPr>
        <w:fldChar w:fldCharType="begin"/>
      </w:r>
      <w:r w:rsidR="00BF6268">
        <w:rPr>
          <w:rFonts w:ascii="Times New Roman" w:hAnsi="Times New Roman" w:cs="Times New Roman"/>
          <w:sz w:val="22"/>
        </w:rPr>
        <w:instrText xml:space="preserve"> ADDIN EN.CITE &lt;EndNote&gt;&lt;Cite&gt;&lt;Author&gt;Rosenbaum&lt;/Author&gt;&lt;Year&gt;2007&lt;/Year&gt;&lt;RecNum&gt;55&lt;/RecNum&gt;&lt;DisplayText&gt;[46]&lt;/DisplayText&gt;&lt;record&gt;&lt;rec-number&gt;55&lt;/rec-number&gt;&lt;foreign-keys&gt;&lt;key app="EN" db-id="sz2sd2xwnwvxvyexe5bvv253292svrs5pexz" timestamp="1691753707"&gt;55&lt;/key&gt;&lt;/foreign-keys&gt;&lt;ref-type name="Journal Article"&gt;17&lt;/ref-type&gt;&lt;contributors&gt;&lt;authors&gt;&lt;author&gt;Rosenbaum, Daniel M&lt;/author&gt;&lt;author&gt;Cherezov, Vadim&lt;/author&gt;&lt;author&gt;Hanson, Michael A&lt;/author&gt;&lt;author&gt;Rasmussen, Søren GF&lt;/author&gt;&lt;author&gt;Thian, Foon Sun&lt;/author&gt;&lt;author&gt;Kobilka, Tong Sun&lt;/author&gt;&lt;author&gt;Choi, Hee-Jung&lt;/author&gt;&lt;author&gt;Yao, Xiao-Jie&lt;/author&gt;&lt;author&gt;Weis, William I&lt;/author&gt;&lt;author&gt;Stevens, Raymond C&lt;/author&gt;&lt;/authors&gt;&lt;/contributors&gt;&lt;titles&gt;&lt;title&gt;GPCR engineering yields high-resolution structural insights into β2-adrenergic receptor function&lt;/title&gt;&lt;secondary-title&gt;science&lt;/secondary-title&gt;&lt;/titles&gt;&lt;pages&gt;1266-1273&lt;/pages&gt;&lt;volume&gt;318&lt;/volume&gt;&lt;number&gt;5854&lt;/number&gt;&lt;dates&gt;&lt;year&gt;2007&lt;/year&gt;&lt;/dates&gt;&lt;isbn&gt;0036-8075&lt;/isbn&gt;&lt;urls&gt;&lt;/urls&gt;&lt;/record&gt;&lt;/Cite&gt;&lt;/EndNote&gt;</w:instrText>
      </w:r>
      <w:r w:rsidR="00E97DDE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[46]</w:t>
      </w:r>
      <w:r w:rsidR="00E97DDE">
        <w:rPr>
          <w:rFonts w:ascii="Times New Roman" w:hAnsi="Times New Roman" w:cs="Times New Roman"/>
          <w:sz w:val="22"/>
        </w:rPr>
        <w:fldChar w:fldCharType="end"/>
      </w:r>
      <w:r w:rsidRPr="00CB4422">
        <w:rPr>
          <w:rFonts w:ascii="Times New Roman" w:hAnsi="Times New Roman" w:cs="Times New Roman"/>
          <w:sz w:val="22"/>
        </w:rPr>
        <w:t xml:space="preserve"> The </w:t>
      </w:r>
      <w:r w:rsidR="000F3B3E">
        <w:rPr>
          <w:rFonts w:ascii="Times New Roman" w:hAnsi="Times New Roman" w:cs="Times New Roman"/>
          <w:sz w:val="22"/>
        </w:rPr>
        <w:t>LMNG-</w:t>
      </w:r>
      <w:r w:rsidRPr="00CB4422">
        <w:rPr>
          <w:rFonts w:ascii="Times New Roman" w:hAnsi="Times New Roman" w:cs="Times New Roman"/>
          <w:sz w:val="22"/>
        </w:rPr>
        <w:t xml:space="preserve">purified receptor </w:t>
      </w:r>
      <w:r w:rsidR="008C3CAE" w:rsidRPr="00CB4422">
        <w:rPr>
          <w:rFonts w:ascii="Times New Roman" w:hAnsi="Times New Roman" w:cs="Times New Roman"/>
          <w:sz w:val="22"/>
        </w:rPr>
        <w:t xml:space="preserve">was diluted into buffer solutions containing </w:t>
      </w:r>
      <w:r w:rsidR="000F3B3E">
        <w:rPr>
          <w:rFonts w:ascii="Times New Roman" w:hAnsi="Times New Roman" w:cs="Times New Roman"/>
          <w:sz w:val="22"/>
        </w:rPr>
        <w:t xml:space="preserve">the </w:t>
      </w:r>
      <w:r w:rsidRPr="00CB4422">
        <w:rPr>
          <w:rFonts w:ascii="Times New Roman" w:hAnsi="Times New Roman" w:cs="Times New Roman"/>
          <w:sz w:val="22"/>
        </w:rPr>
        <w:t>individual</w:t>
      </w:r>
      <w:r w:rsidR="008C3CAE" w:rsidRPr="00CB4422">
        <w:rPr>
          <w:rFonts w:ascii="Times New Roman" w:hAnsi="Times New Roman" w:cs="Times New Roman"/>
          <w:sz w:val="22"/>
        </w:rPr>
        <w:t xml:space="preserve"> detergents</w:t>
      </w:r>
      <w:r w:rsidR="000F3B3E">
        <w:rPr>
          <w:rFonts w:ascii="Times New Roman" w:hAnsi="Times New Roman" w:cs="Times New Roman"/>
          <w:sz w:val="22"/>
        </w:rPr>
        <w:t xml:space="preserve"> (DDM, TMG-A13, and the TMG-M/P) </w:t>
      </w:r>
      <w:r w:rsidR="008C3CAE" w:rsidRPr="00CB4422">
        <w:rPr>
          <w:rFonts w:ascii="Times New Roman" w:hAnsi="Times New Roman" w:cs="Times New Roman"/>
          <w:sz w:val="22"/>
        </w:rPr>
        <w:t xml:space="preserve">to </w:t>
      </w:r>
      <w:r w:rsidRPr="00CB4422">
        <w:rPr>
          <w:rFonts w:ascii="Times New Roman" w:hAnsi="Times New Roman" w:cs="Times New Roman"/>
          <w:sz w:val="22"/>
        </w:rPr>
        <w:t>give</w:t>
      </w:r>
      <w:r w:rsidR="000F3B3E">
        <w:rPr>
          <w:rFonts w:ascii="Times New Roman" w:hAnsi="Times New Roman" w:cs="Times New Roman"/>
          <w:sz w:val="22"/>
        </w:rPr>
        <w:t xml:space="preserve"> a</w:t>
      </w:r>
      <w:r w:rsidR="008C3CAE" w:rsidRPr="00CB4422">
        <w:rPr>
          <w:rFonts w:ascii="Times New Roman" w:hAnsi="Times New Roman" w:cs="Times New Roman"/>
          <w:sz w:val="22"/>
        </w:rPr>
        <w:t xml:space="preserve"> final detergent concentration</w:t>
      </w:r>
      <w:r w:rsidRPr="00CB4422">
        <w:rPr>
          <w:rFonts w:ascii="Times New Roman" w:hAnsi="Times New Roman" w:cs="Times New Roman"/>
          <w:sz w:val="22"/>
        </w:rPr>
        <w:t xml:space="preserve"> of 0.1 </w:t>
      </w:r>
      <w:proofErr w:type="spellStart"/>
      <w:r w:rsidR="008C3CAE" w:rsidRPr="00CB4422">
        <w:rPr>
          <w:rFonts w:ascii="Times New Roman" w:hAnsi="Times New Roman" w:cs="Times New Roman"/>
          <w:sz w:val="22"/>
        </w:rPr>
        <w:t>wt</w:t>
      </w:r>
      <w:proofErr w:type="spellEnd"/>
      <w:r w:rsidR="008C3CAE" w:rsidRPr="00CB4422">
        <w:rPr>
          <w:rFonts w:ascii="Times New Roman" w:hAnsi="Times New Roman" w:cs="Times New Roman"/>
          <w:sz w:val="22"/>
        </w:rPr>
        <w:t>%. The receptor stabilit</w:t>
      </w:r>
      <w:r w:rsidRPr="00CB4422">
        <w:rPr>
          <w:rFonts w:ascii="Times New Roman" w:hAnsi="Times New Roman" w:cs="Times New Roman"/>
          <w:sz w:val="22"/>
        </w:rPr>
        <w:t>y was assessed by monitoring the</w:t>
      </w:r>
      <w:r w:rsidR="008C3CAE" w:rsidRPr="00CB4422">
        <w:rPr>
          <w:rFonts w:ascii="Times New Roman" w:hAnsi="Times New Roman" w:cs="Times New Roman"/>
          <w:sz w:val="22"/>
        </w:rPr>
        <w:t xml:space="preserve"> ability to bind a radioactive antagonist ([</w:t>
      </w:r>
      <w:r w:rsidR="008C3CAE" w:rsidRPr="00CB4422">
        <w:rPr>
          <w:rFonts w:ascii="Times New Roman" w:hAnsi="Times New Roman" w:cs="Times New Roman"/>
          <w:sz w:val="22"/>
          <w:vertAlign w:val="superscript"/>
        </w:rPr>
        <w:t>3</w:t>
      </w:r>
      <w:r w:rsidR="008C3CAE" w:rsidRPr="00CB4422">
        <w:rPr>
          <w:rFonts w:ascii="Times New Roman" w:hAnsi="Times New Roman" w:cs="Times New Roman"/>
          <w:sz w:val="22"/>
        </w:rPr>
        <w:t>H]-dihydroalprenolol (DHA)) at room temperature</w:t>
      </w:r>
      <w:r w:rsidR="00E97DDE">
        <w:rPr>
          <w:rFonts w:ascii="Times New Roman" w:hAnsi="Times New Roman" w:cs="Times New Roman"/>
          <w:sz w:val="22"/>
        </w:rPr>
        <w:t>.</w:t>
      </w:r>
      <w:r w:rsidR="00E97DDE">
        <w:rPr>
          <w:rFonts w:ascii="Times New Roman" w:hAnsi="Times New Roman" w:cs="Times New Roman"/>
          <w:sz w:val="22"/>
        </w:rPr>
        <w:fldChar w:fldCharType="begin"/>
      </w:r>
      <w:r w:rsidR="006F1860">
        <w:rPr>
          <w:rFonts w:ascii="Times New Roman" w:hAnsi="Times New Roman" w:cs="Times New Roman"/>
          <w:sz w:val="22"/>
        </w:rPr>
        <w:instrText xml:space="preserve"> ADDIN EN.CITE &lt;EndNote&gt;&lt;Cite&gt;&lt;Author&gt;Mansoor&lt;/Author&gt;&lt;Year&gt;2002&lt;/Year&gt;&lt;RecNum&gt;56&lt;/RecNum&gt;&lt;DisplayText&gt;[47, 48]&lt;/DisplayText&gt;&lt;record&gt;&lt;rec-number&gt;56&lt;/rec-number&gt;&lt;foreign-keys&gt;&lt;key app="EN" db-id="sz2sd2xwnwvxvyexe5bvv253292svrs5pexz" timestamp="1691753956"&gt;56&lt;/key&gt;&lt;/foreign-keys&gt;&lt;ref-type name="Journal Article"&gt;17&lt;/ref-type&gt;&lt;contributors&gt;&lt;authors&gt;&lt;author&gt;Mansoor, Steven E&lt;/author&gt;&lt;author&gt;Mchaourab, Hassane S&lt;/author&gt;&lt;author&gt;Farrens, David L&lt;/author&gt;&lt;/authors&gt;&lt;/contributors&gt;&lt;titles&gt;&lt;title&gt;Mapping proximity within proteins using fluorescence spectroscopy. A study of T4 lysozyme showing that tryptophan residues quench bimane fluorescence&lt;/title&gt;&lt;secondary-title&gt;Biochemistry&lt;/secondary-title&gt;&lt;/titles&gt;&lt;pages&gt;2475-2484&lt;/pages&gt;&lt;volume&gt;41&lt;/volume&gt;&lt;number&gt;8&lt;/number&gt;&lt;dates&gt;&lt;year&gt;2002&lt;/year&gt;&lt;/dates&gt;&lt;isbn&gt;0006-2960&lt;/isbn&gt;&lt;urls&gt;&lt;/urls&gt;&lt;/record&gt;&lt;/Cite&gt;&lt;Cite&gt;&lt;Author&gt;Yao&lt;/Author&gt;&lt;Year&gt;2006&lt;/Year&gt;&lt;RecNum&gt;33&lt;/RecNum&gt;&lt;record&gt;&lt;rec-number&gt;33&lt;/rec-number&gt;&lt;foreign-keys&gt;&lt;key app="EN" db-id="sz2sd2xwnwvxvyexe5bvv253292svrs5pexz" timestamp="1688212366"&gt;33&lt;/key&gt;&lt;/foreign-keys&gt;&lt;ref-type name="Journal Article"&gt;17&lt;/ref-type&gt;&lt;contributors&gt;&lt;authors&gt;&lt;author&gt;Yao, Xiaojie&lt;/author&gt;&lt;author&gt;Parnot, Charles&lt;/author&gt;&lt;author&gt;Deupi, Xavier&lt;/author&gt;&lt;author&gt;Ratnala, Venkata R. P.&lt;/author&gt;&lt;author&gt;Swaminath, Gayathri&lt;/author&gt;&lt;author&gt;Farrens, David&lt;/author&gt;&lt;author&gt;Kobilka, Brian&lt;/author&gt;&lt;/authors&gt;&lt;/contributors&gt;&lt;titles&gt;&lt;title&gt;Coupling ligand structure to specific conformational switches in the β2-adrenoceptor&lt;/title&gt;&lt;secondary-title&gt;Nature Chemical Biology&lt;/secondary-title&gt;&lt;/titles&gt;&lt;periodical&gt;&lt;full-title&gt;Nature Chemical Biology&lt;/full-title&gt;&lt;abbr-1&gt;Nat. Chem. Biol.&lt;/abbr-1&gt;&lt;abbr-2&gt;Nat Chem Biol&lt;/abbr-2&gt;&lt;/periodical&gt;&lt;pages&gt;417-422&lt;/pages&gt;&lt;volume&gt;2&lt;/volume&gt;&lt;number&gt;8&lt;/number&gt;&lt;dates&gt;&lt;year&gt;2006&lt;/year&gt;&lt;pub-dates&gt;&lt;date&gt;2006/08/01&lt;/date&gt;&lt;/pub-dates&gt;&lt;/dates&gt;&lt;isbn&gt;1552-4469&lt;/isbn&gt;&lt;urls&gt;&lt;related-urls&gt;&lt;url&gt;https://doi.org/10.1038/nchembio801&lt;/url&gt;&lt;/related-urls&gt;&lt;/urls&gt;&lt;electronic-resource-num&gt;10.1038/nchembio801&lt;/electronic-resource-num&gt;&lt;/record&gt;&lt;/Cite&gt;&lt;/EndNote&gt;</w:instrText>
      </w:r>
      <w:r w:rsidR="00E97DDE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[47, 48]</w:t>
      </w:r>
      <w:r w:rsidR="00E97DDE">
        <w:rPr>
          <w:rFonts w:ascii="Times New Roman" w:hAnsi="Times New Roman" w:cs="Times New Roman"/>
          <w:sz w:val="22"/>
        </w:rPr>
        <w:fldChar w:fldCharType="end"/>
      </w:r>
      <w:r w:rsidR="008C3CAE" w:rsidRPr="00CB4422">
        <w:rPr>
          <w:rFonts w:ascii="Times New Roman" w:hAnsi="Times New Roman" w:cs="Times New Roman"/>
          <w:sz w:val="22"/>
        </w:rPr>
        <w:t xml:space="preserve"> Following detergent exchange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Pr="00CB4422">
        <w:rPr>
          <w:rFonts w:ascii="Times New Roman" w:hAnsi="Times New Roman" w:cs="Times New Roman"/>
          <w:i/>
          <w:sz w:val="22"/>
        </w:rPr>
        <w:t>via</w:t>
      </w:r>
      <w:r w:rsidRPr="00CB4422">
        <w:rPr>
          <w:rFonts w:ascii="Times New Roman" w:hAnsi="Times New Roman" w:cs="Times New Roman"/>
          <w:sz w:val="22"/>
        </w:rPr>
        <w:t xml:space="preserve"> dilution</w:t>
      </w:r>
      <w:r w:rsidR="008C3CAE" w:rsidRPr="00CB4422">
        <w:rPr>
          <w:rFonts w:ascii="Times New Roman" w:hAnsi="Times New Roman" w:cs="Times New Roman"/>
          <w:sz w:val="22"/>
        </w:rPr>
        <w:t xml:space="preserve">, </w:t>
      </w:r>
      <w:r w:rsidRPr="00CB4422">
        <w:rPr>
          <w:rFonts w:ascii="Times New Roman" w:hAnsi="Times New Roman" w:cs="Times New Roman"/>
          <w:sz w:val="22"/>
        </w:rPr>
        <w:t xml:space="preserve">the ability of the </w:t>
      </w:r>
      <w:r w:rsidR="008C3CAE" w:rsidRPr="00CB4422">
        <w:rPr>
          <w:rFonts w:ascii="Times New Roman" w:hAnsi="Times New Roman" w:cs="Times New Roman"/>
          <w:sz w:val="22"/>
        </w:rPr>
        <w:t xml:space="preserve">receptor </w:t>
      </w:r>
      <w:r w:rsidRPr="00CB4422">
        <w:rPr>
          <w:rFonts w:ascii="Times New Roman" w:hAnsi="Times New Roman" w:cs="Times New Roman"/>
          <w:sz w:val="22"/>
        </w:rPr>
        <w:t>to</w:t>
      </w:r>
      <w:r w:rsidR="00C061B4" w:rsidRPr="00CB4422">
        <w:rPr>
          <w:rFonts w:ascii="Times New Roman" w:hAnsi="Times New Roman" w:cs="Times New Roman"/>
          <w:sz w:val="22"/>
        </w:rPr>
        <w:t xml:space="preserve"> bind</w:t>
      </w:r>
      <w:r w:rsidRPr="00CB4422">
        <w:rPr>
          <w:rFonts w:ascii="Times New Roman" w:hAnsi="Times New Roman" w:cs="Times New Roman"/>
          <w:sz w:val="22"/>
        </w:rPr>
        <w:t xml:space="preserve"> DHA was measured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r w:rsidRPr="00CB4422">
        <w:rPr>
          <w:rFonts w:ascii="Times New Roman" w:hAnsi="Times New Roman" w:cs="Times New Roman"/>
          <w:sz w:val="22"/>
        </w:rPr>
        <w:t>(Figure S4</w:t>
      </w:r>
      <w:r w:rsidR="008C3CAE" w:rsidRPr="00CB4422">
        <w:rPr>
          <w:rFonts w:ascii="Times New Roman" w:hAnsi="Times New Roman" w:cs="Times New Roman"/>
          <w:sz w:val="22"/>
        </w:rPr>
        <w:t xml:space="preserve">). </w:t>
      </w:r>
      <w:r w:rsidR="00C061B4" w:rsidRPr="00CB4422">
        <w:rPr>
          <w:rFonts w:ascii="Times New Roman" w:hAnsi="Times New Roman" w:cs="Times New Roman"/>
          <w:sz w:val="22"/>
        </w:rPr>
        <w:t>This preliminary study showed that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r w:rsidRPr="00CB4422">
        <w:rPr>
          <w:rFonts w:ascii="Times New Roman" w:hAnsi="Times New Roman" w:cs="Times New Roman"/>
          <w:sz w:val="22"/>
        </w:rPr>
        <w:t xml:space="preserve">a few </w:t>
      </w:r>
      <w:r w:rsidR="00C061B4" w:rsidRPr="00CB4422">
        <w:rPr>
          <w:rFonts w:ascii="Times New Roman" w:hAnsi="Times New Roman" w:cs="Times New Roman"/>
          <w:sz w:val="22"/>
        </w:rPr>
        <w:t xml:space="preserve">new </w:t>
      </w:r>
      <w:r w:rsidRPr="00CB4422">
        <w:rPr>
          <w:rFonts w:ascii="Times New Roman" w:hAnsi="Times New Roman" w:cs="Times New Roman"/>
          <w:sz w:val="22"/>
        </w:rPr>
        <w:t xml:space="preserve">TMGs including TMG-A13 </w:t>
      </w:r>
      <w:r w:rsidR="00C061B4" w:rsidRPr="00CB4422">
        <w:rPr>
          <w:rFonts w:ascii="Times New Roman" w:hAnsi="Times New Roman" w:cs="Times New Roman"/>
          <w:sz w:val="22"/>
        </w:rPr>
        <w:t xml:space="preserve">were </w:t>
      </w:r>
      <w:r w:rsidRPr="00CB4422">
        <w:rPr>
          <w:rFonts w:ascii="Times New Roman" w:hAnsi="Times New Roman" w:cs="Times New Roman"/>
          <w:sz w:val="22"/>
        </w:rPr>
        <w:t>comparable to DDM</w:t>
      </w:r>
      <w:r w:rsidR="003D4753">
        <w:rPr>
          <w:rFonts w:ascii="Times New Roman" w:hAnsi="Times New Roman" w:cs="Times New Roman"/>
          <w:sz w:val="22"/>
        </w:rPr>
        <w:t xml:space="preserve"> </w:t>
      </w:r>
      <w:r w:rsidR="00885D2A">
        <w:rPr>
          <w:rFonts w:ascii="Times New Roman" w:hAnsi="Times New Roman" w:cs="Times New Roman"/>
          <w:sz w:val="22"/>
        </w:rPr>
        <w:t xml:space="preserve">at </w:t>
      </w:r>
      <w:r w:rsidR="003D4753">
        <w:rPr>
          <w:rFonts w:ascii="Times New Roman" w:hAnsi="Times New Roman" w:cs="Times New Roman"/>
          <w:sz w:val="22"/>
        </w:rPr>
        <w:t>yielding active</w:t>
      </w:r>
      <w:r w:rsidR="00885D2A">
        <w:rPr>
          <w:rFonts w:ascii="Times New Roman" w:hAnsi="Times New Roman" w:cs="Times New Roman"/>
          <w:sz w:val="22"/>
        </w:rPr>
        <w:t xml:space="preserve"> </w:t>
      </w:r>
      <w:r w:rsidR="003D4753">
        <w:rPr>
          <w:rFonts w:ascii="Times New Roman" w:hAnsi="Times New Roman" w:cs="Times New Roman"/>
          <w:sz w:val="22"/>
        </w:rPr>
        <w:t>receptor</w:t>
      </w:r>
      <w:r w:rsidRPr="00CB4422">
        <w:rPr>
          <w:rFonts w:ascii="Times New Roman" w:hAnsi="Times New Roman" w:cs="Times New Roman"/>
          <w:sz w:val="22"/>
        </w:rPr>
        <w:t xml:space="preserve">, which </w:t>
      </w:r>
      <w:r w:rsidR="00C061B4" w:rsidRPr="00CB4422">
        <w:rPr>
          <w:rFonts w:ascii="Times New Roman" w:hAnsi="Times New Roman" w:cs="Times New Roman"/>
          <w:sz w:val="22"/>
        </w:rPr>
        <w:t>prompted</w:t>
      </w:r>
      <w:r w:rsidR="000F3B3E">
        <w:rPr>
          <w:rFonts w:ascii="Times New Roman" w:hAnsi="Times New Roman" w:cs="Times New Roman"/>
          <w:sz w:val="22"/>
        </w:rPr>
        <w:t xml:space="preserve"> us to select</w:t>
      </w:r>
      <w:r w:rsidR="00C061B4" w:rsidRPr="00CB4422">
        <w:rPr>
          <w:rFonts w:ascii="Times New Roman" w:hAnsi="Times New Roman" w:cs="Times New Roman"/>
          <w:sz w:val="22"/>
        </w:rPr>
        <w:t xml:space="preserve"> those </w:t>
      </w:r>
      <w:r w:rsidRPr="00CB4422">
        <w:rPr>
          <w:rFonts w:ascii="Times New Roman" w:hAnsi="Times New Roman" w:cs="Times New Roman"/>
          <w:sz w:val="22"/>
        </w:rPr>
        <w:t>TMG</w:t>
      </w:r>
      <w:r w:rsidR="00C061B4" w:rsidRPr="00CB4422">
        <w:rPr>
          <w:rFonts w:ascii="Times New Roman" w:hAnsi="Times New Roman" w:cs="Times New Roman"/>
          <w:sz w:val="22"/>
        </w:rPr>
        <w:t>s</w:t>
      </w:r>
      <w:r w:rsidRPr="00CB4422">
        <w:rPr>
          <w:rFonts w:ascii="Times New Roman" w:hAnsi="Times New Roman" w:cs="Times New Roman"/>
          <w:sz w:val="22"/>
        </w:rPr>
        <w:t xml:space="preserve"> (TMG-A13, TMG-M12</w:t>
      </w:r>
      <w:r w:rsidR="003D4753">
        <w:rPr>
          <w:rFonts w:ascii="Times New Roman" w:hAnsi="Times New Roman" w:cs="Times New Roman"/>
          <w:sz w:val="22"/>
        </w:rPr>
        <w:t>/M13</w:t>
      </w:r>
      <w:r w:rsidRPr="00CB4422">
        <w:rPr>
          <w:rFonts w:ascii="Times New Roman" w:hAnsi="Times New Roman" w:cs="Times New Roman"/>
          <w:sz w:val="22"/>
        </w:rPr>
        <w:t xml:space="preserve">, TMG-P10,8 and TMG-P11,9) for </w:t>
      </w:r>
      <w:r w:rsidR="000F3B3E">
        <w:rPr>
          <w:rFonts w:ascii="Times New Roman" w:hAnsi="Times New Roman" w:cs="Times New Roman"/>
          <w:sz w:val="22"/>
        </w:rPr>
        <w:t xml:space="preserve">long-term </w:t>
      </w:r>
      <w:r w:rsidR="00C061B4" w:rsidRPr="00CB4422">
        <w:rPr>
          <w:rFonts w:ascii="Times New Roman" w:hAnsi="Times New Roman" w:cs="Times New Roman"/>
          <w:sz w:val="22"/>
        </w:rPr>
        <w:t>β</w:t>
      </w:r>
      <w:r w:rsidR="00C061B4" w:rsidRPr="00CB4422">
        <w:rPr>
          <w:rFonts w:ascii="Times New Roman" w:hAnsi="Times New Roman" w:cs="Times New Roman"/>
          <w:sz w:val="22"/>
          <w:vertAlign w:val="subscript"/>
        </w:rPr>
        <w:t>2</w:t>
      </w:r>
      <w:r w:rsidR="00C061B4" w:rsidRPr="00CB4422">
        <w:rPr>
          <w:rFonts w:ascii="Times New Roman" w:hAnsi="Times New Roman" w:cs="Times New Roman"/>
          <w:sz w:val="22"/>
        </w:rPr>
        <w:t xml:space="preserve">AR stability </w:t>
      </w:r>
      <w:r w:rsidR="000F3B3E">
        <w:rPr>
          <w:rFonts w:ascii="Times New Roman" w:hAnsi="Times New Roman" w:cs="Times New Roman"/>
          <w:sz w:val="22"/>
        </w:rPr>
        <w:t>study</w:t>
      </w:r>
      <w:r w:rsidRPr="00CB4422">
        <w:rPr>
          <w:rFonts w:ascii="Times New Roman" w:hAnsi="Times New Roman" w:cs="Times New Roman"/>
          <w:sz w:val="22"/>
        </w:rPr>
        <w:t xml:space="preserve">. </w:t>
      </w:r>
      <w:r w:rsidR="003D4753">
        <w:rPr>
          <w:rFonts w:ascii="Times New Roman" w:hAnsi="Times New Roman" w:cs="Times New Roman"/>
          <w:sz w:val="22"/>
        </w:rPr>
        <w:t>When t</w:t>
      </w:r>
      <w:r w:rsidR="00C061B4" w:rsidRPr="00CB4422">
        <w:rPr>
          <w:rFonts w:ascii="Times New Roman" w:hAnsi="Times New Roman" w:cs="Times New Roman"/>
          <w:sz w:val="22"/>
        </w:rPr>
        <w:t>he</w:t>
      </w:r>
      <w:r w:rsidRPr="00CB4422">
        <w:rPr>
          <w:rFonts w:ascii="Times New Roman" w:hAnsi="Times New Roman" w:cs="Times New Roman"/>
          <w:sz w:val="22"/>
        </w:rPr>
        <w:t xml:space="preserve"> receptor stability was monitored during a 5-day</w:t>
      </w:r>
      <w:r w:rsidR="00C061B4" w:rsidRPr="00CB4422">
        <w:rPr>
          <w:rFonts w:ascii="Times New Roman" w:hAnsi="Times New Roman" w:cs="Times New Roman"/>
          <w:sz w:val="22"/>
        </w:rPr>
        <w:t xml:space="preserve"> incubation at room temperature</w:t>
      </w:r>
      <w:r w:rsidR="003D4753">
        <w:rPr>
          <w:rFonts w:ascii="Times New Roman" w:hAnsi="Times New Roman" w:cs="Times New Roman"/>
          <w:sz w:val="22"/>
        </w:rPr>
        <w:t>, a</w:t>
      </w:r>
      <w:r w:rsidR="009878E3" w:rsidRPr="00CB4422">
        <w:rPr>
          <w:rFonts w:ascii="Times New Roman" w:hAnsi="Times New Roman" w:cs="Times New Roman"/>
          <w:sz w:val="22"/>
        </w:rPr>
        <w:t>ll tested TMGs</w:t>
      </w:r>
      <w:r w:rsidR="00C061B4" w:rsidRPr="00CB4422">
        <w:rPr>
          <w:rFonts w:ascii="Times New Roman" w:hAnsi="Times New Roman" w:cs="Times New Roman"/>
          <w:sz w:val="22"/>
        </w:rPr>
        <w:t xml:space="preserve"> were more effective than DDM at stabilizing the receptor long term</w:t>
      </w:r>
      <w:r w:rsidR="003D4753">
        <w:rPr>
          <w:rFonts w:ascii="Times New Roman" w:hAnsi="Times New Roman" w:cs="Times New Roman"/>
          <w:sz w:val="22"/>
        </w:rPr>
        <w:t xml:space="preserve"> </w:t>
      </w:r>
      <w:r w:rsidR="003D4753" w:rsidRPr="00CB4422">
        <w:rPr>
          <w:rFonts w:ascii="Times New Roman" w:hAnsi="Times New Roman" w:cs="Times New Roman"/>
          <w:sz w:val="22"/>
        </w:rPr>
        <w:t>(Figure 5)</w:t>
      </w:r>
      <w:r w:rsidR="00C061B4" w:rsidRPr="00CB4422">
        <w:rPr>
          <w:rFonts w:ascii="Times New Roman" w:hAnsi="Times New Roman" w:cs="Times New Roman"/>
          <w:sz w:val="22"/>
        </w:rPr>
        <w:t>.</w:t>
      </w:r>
      <w:r w:rsidR="009878E3" w:rsidRPr="00CB4422">
        <w:rPr>
          <w:rFonts w:ascii="Times New Roman" w:hAnsi="Times New Roman" w:cs="Times New Roman"/>
          <w:sz w:val="22"/>
        </w:rPr>
        <w:t xml:space="preserve"> </w:t>
      </w:r>
      <w:r w:rsidR="00885D2A">
        <w:rPr>
          <w:rFonts w:ascii="Times New Roman" w:hAnsi="Times New Roman" w:cs="Times New Roman"/>
          <w:sz w:val="22"/>
        </w:rPr>
        <w:t>Furthermore</w:t>
      </w:r>
      <w:r w:rsidR="009878E3" w:rsidRPr="00CB4422">
        <w:rPr>
          <w:rFonts w:ascii="Times New Roman" w:hAnsi="Times New Roman" w:cs="Times New Roman"/>
          <w:sz w:val="22"/>
        </w:rPr>
        <w:t xml:space="preserve">, TMG-M12 was comparable to TMG-A13, while TMG-M13 and TMG-P11,9 </w:t>
      </w:r>
      <w:proofErr w:type="gramStart"/>
      <w:r w:rsidR="009878E3" w:rsidRPr="00CB4422">
        <w:rPr>
          <w:rFonts w:ascii="Times New Roman" w:hAnsi="Times New Roman" w:cs="Times New Roman"/>
          <w:sz w:val="22"/>
        </w:rPr>
        <w:t>were</w:t>
      </w:r>
      <w:proofErr w:type="gramEnd"/>
      <w:r w:rsidR="00885D2A">
        <w:rPr>
          <w:rFonts w:ascii="Times New Roman" w:hAnsi="Times New Roman" w:cs="Times New Roman"/>
          <w:sz w:val="22"/>
        </w:rPr>
        <w:t xml:space="preserve"> both</w:t>
      </w:r>
      <w:r w:rsidR="009878E3" w:rsidRPr="00CB4422">
        <w:rPr>
          <w:rFonts w:ascii="Times New Roman" w:hAnsi="Times New Roman" w:cs="Times New Roman"/>
          <w:sz w:val="22"/>
        </w:rPr>
        <w:t xml:space="preserve"> better than </w:t>
      </w:r>
      <w:r w:rsidR="00885D2A">
        <w:rPr>
          <w:rFonts w:ascii="Times New Roman" w:hAnsi="Times New Roman" w:cs="Times New Roman"/>
          <w:sz w:val="22"/>
        </w:rPr>
        <w:t>TMG-A13</w:t>
      </w:r>
      <w:r w:rsidR="009878E3" w:rsidRPr="00CB4422">
        <w:rPr>
          <w:rFonts w:ascii="Times New Roman" w:hAnsi="Times New Roman" w:cs="Times New Roman"/>
          <w:sz w:val="22"/>
        </w:rPr>
        <w:t xml:space="preserve">. </w:t>
      </w:r>
      <w:r w:rsidR="008C3CAE" w:rsidRPr="00CB4422">
        <w:rPr>
          <w:rFonts w:ascii="Times New Roman" w:hAnsi="Times New Roman" w:cs="Times New Roman"/>
          <w:sz w:val="22"/>
        </w:rPr>
        <w:t>TMG-</w:t>
      </w:r>
      <w:r w:rsidR="008C3CAE" w:rsidRPr="00CB4422">
        <w:rPr>
          <w:rFonts w:ascii="Times New Roman" w:hAnsi="Times New Roman" w:cs="Times New Roman"/>
          <w:sz w:val="22"/>
        </w:rPr>
        <w:lastRenderedPageBreak/>
        <w:t xml:space="preserve">P10,8 stood out </w:t>
      </w:r>
      <w:r w:rsidR="009878E3" w:rsidRPr="00CB4422">
        <w:rPr>
          <w:rFonts w:ascii="Times New Roman" w:hAnsi="Times New Roman" w:cs="Times New Roman"/>
          <w:sz w:val="22"/>
        </w:rPr>
        <w:t>among the tested detergents</w:t>
      </w:r>
      <w:r w:rsidR="000F3B3E">
        <w:rPr>
          <w:rFonts w:ascii="Times New Roman" w:hAnsi="Times New Roman" w:cs="Times New Roman"/>
          <w:sz w:val="22"/>
        </w:rPr>
        <w:t xml:space="preserve"> as</w:t>
      </w:r>
      <w:r w:rsidR="00C061B4" w:rsidRPr="00CB4422">
        <w:rPr>
          <w:rFonts w:ascii="Times New Roman" w:hAnsi="Times New Roman" w:cs="Times New Roman"/>
          <w:sz w:val="22"/>
        </w:rPr>
        <w:t xml:space="preserve"> </w:t>
      </w:r>
      <w:r w:rsidR="003D4753" w:rsidRPr="00CB4422">
        <w:rPr>
          <w:rFonts w:ascii="Times New Roman" w:hAnsi="Times New Roman" w:cs="Times New Roman"/>
          <w:sz w:val="22"/>
        </w:rPr>
        <w:t>β</w:t>
      </w:r>
      <w:r w:rsidR="003D4753" w:rsidRPr="00CB4422">
        <w:rPr>
          <w:rFonts w:ascii="Times New Roman" w:hAnsi="Times New Roman" w:cs="Times New Roman"/>
          <w:sz w:val="22"/>
          <w:vertAlign w:val="subscript"/>
        </w:rPr>
        <w:t>2</w:t>
      </w:r>
      <w:r w:rsidR="003D4753" w:rsidRPr="00CB4422">
        <w:rPr>
          <w:rFonts w:ascii="Times New Roman" w:hAnsi="Times New Roman" w:cs="Times New Roman"/>
          <w:sz w:val="22"/>
        </w:rPr>
        <w:t>AR</w:t>
      </w:r>
      <w:r w:rsidR="003D4753">
        <w:rPr>
          <w:rFonts w:ascii="Times New Roman" w:hAnsi="Times New Roman" w:cs="Times New Roman"/>
          <w:sz w:val="22"/>
        </w:rPr>
        <w:t xml:space="preserve"> </w:t>
      </w:r>
      <w:r w:rsidR="000F3B3E">
        <w:rPr>
          <w:rFonts w:ascii="Times New Roman" w:hAnsi="Times New Roman" w:cs="Times New Roman"/>
          <w:sz w:val="22"/>
        </w:rPr>
        <w:t xml:space="preserve">in </w:t>
      </w:r>
      <w:r w:rsidR="009878E3" w:rsidRPr="00CB4422">
        <w:rPr>
          <w:rFonts w:ascii="Times New Roman" w:hAnsi="Times New Roman" w:cs="Times New Roman"/>
          <w:sz w:val="22"/>
        </w:rPr>
        <w:t>t</w:t>
      </w:r>
      <w:r w:rsidR="008C3CAE" w:rsidRPr="00CB4422">
        <w:rPr>
          <w:rFonts w:ascii="Times New Roman" w:hAnsi="Times New Roman" w:cs="Times New Roman"/>
          <w:sz w:val="22"/>
        </w:rPr>
        <w:t>his detergent exhibited</w:t>
      </w:r>
      <w:r w:rsidR="000F3B3E">
        <w:rPr>
          <w:rFonts w:ascii="Times New Roman" w:hAnsi="Times New Roman" w:cs="Times New Roman"/>
          <w:sz w:val="22"/>
        </w:rPr>
        <w:t xml:space="preserve"> </w:t>
      </w:r>
      <w:r w:rsidR="008C3CAE" w:rsidRPr="00CB4422">
        <w:rPr>
          <w:rFonts w:ascii="Times New Roman" w:hAnsi="Times New Roman" w:cs="Times New Roman"/>
          <w:sz w:val="22"/>
        </w:rPr>
        <w:t>nearly twice</w:t>
      </w:r>
      <w:r w:rsidR="00885D2A">
        <w:rPr>
          <w:rFonts w:ascii="Times New Roman" w:hAnsi="Times New Roman" w:cs="Times New Roman"/>
          <w:sz w:val="22"/>
        </w:rPr>
        <w:t xml:space="preserve"> the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r w:rsidR="009878E3" w:rsidRPr="00CB4422">
        <w:rPr>
          <w:rFonts w:ascii="Times New Roman" w:hAnsi="Times New Roman" w:cs="Times New Roman"/>
          <w:sz w:val="22"/>
        </w:rPr>
        <w:t xml:space="preserve">ability to bind DHA </w:t>
      </w:r>
      <w:r w:rsidR="003D4753">
        <w:rPr>
          <w:rFonts w:ascii="Times New Roman" w:hAnsi="Times New Roman" w:cs="Times New Roman"/>
          <w:sz w:val="22"/>
        </w:rPr>
        <w:t>relative to the receptor</w:t>
      </w:r>
      <w:r w:rsidR="000F3B3E">
        <w:rPr>
          <w:rFonts w:ascii="Times New Roman" w:hAnsi="Times New Roman" w:cs="Times New Roman"/>
          <w:sz w:val="22"/>
        </w:rPr>
        <w:t xml:space="preserve"> in </w:t>
      </w:r>
      <w:r w:rsidR="008C3CAE" w:rsidRPr="00CB4422">
        <w:rPr>
          <w:rFonts w:ascii="Times New Roman" w:hAnsi="Times New Roman" w:cs="Times New Roman"/>
          <w:sz w:val="22"/>
        </w:rPr>
        <w:t>TMG-A13 over the entire incubation</w:t>
      </w:r>
      <w:r w:rsidR="009878E3" w:rsidRPr="00CB4422">
        <w:rPr>
          <w:rFonts w:ascii="Times New Roman" w:hAnsi="Times New Roman" w:cs="Times New Roman"/>
          <w:sz w:val="22"/>
        </w:rPr>
        <w:t xml:space="preserve"> period</w:t>
      </w:r>
      <w:r w:rsidR="008C3CAE" w:rsidRPr="00CB4422">
        <w:rPr>
          <w:rFonts w:ascii="Times New Roman" w:hAnsi="Times New Roman" w:cs="Times New Roman"/>
          <w:sz w:val="22"/>
        </w:rPr>
        <w:t>.</w:t>
      </w:r>
      <w:r w:rsidR="00C061B4" w:rsidRPr="00CB4422">
        <w:rPr>
          <w:rFonts w:ascii="Times New Roman" w:hAnsi="Times New Roman" w:cs="Times New Roman"/>
          <w:sz w:val="22"/>
        </w:rPr>
        <w:t xml:space="preserve"> </w:t>
      </w:r>
    </w:p>
    <w:p w14:paraId="41EE61E9" w14:textId="77777777" w:rsidR="008C3CAE" w:rsidRPr="00CB4422" w:rsidRDefault="008C3CAE" w:rsidP="008C3CAE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b/>
          <w:bCs/>
          <w:sz w:val="22"/>
        </w:rPr>
      </w:pPr>
      <w:r w:rsidRPr="00CB4422">
        <w:rPr>
          <w:rFonts w:ascii="Times New Roman" w:hAnsi="Times New Roman" w:cs="Times New Roman"/>
          <w:b/>
          <w:bCs/>
          <w:sz w:val="28"/>
          <w:szCs w:val="28"/>
        </w:rPr>
        <w:t>Discussion</w:t>
      </w:r>
    </w:p>
    <w:p w14:paraId="712F0693" w14:textId="4240E4BE" w:rsidR="008C3CAE" w:rsidRPr="00CB4422" w:rsidRDefault="008C3CAE" w:rsidP="008C3CAE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 xml:space="preserve">Membrane proteins </w:t>
      </w:r>
      <w:r w:rsidR="00335C15">
        <w:rPr>
          <w:rFonts w:ascii="Times New Roman" w:hAnsi="Times New Roman" w:cs="Times New Roman"/>
          <w:sz w:val="22"/>
        </w:rPr>
        <w:t>are highly diverse</w:t>
      </w:r>
      <w:r w:rsidR="003D4753">
        <w:rPr>
          <w:rFonts w:ascii="Times New Roman" w:hAnsi="Times New Roman" w:cs="Times New Roman"/>
          <w:sz w:val="22"/>
        </w:rPr>
        <w:t xml:space="preserve"> in their</w:t>
      </w:r>
      <w:r w:rsidR="006E66F8">
        <w:rPr>
          <w:rFonts w:ascii="Times New Roman" w:hAnsi="Times New Roman" w:cs="Times New Roman"/>
          <w:sz w:val="22"/>
        </w:rPr>
        <w:t xml:space="preserve"> </w:t>
      </w:r>
      <w:r w:rsidR="008F6D04" w:rsidRPr="00CB4422">
        <w:rPr>
          <w:rFonts w:ascii="Times New Roman" w:hAnsi="Times New Roman" w:cs="Times New Roman"/>
          <w:sz w:val="22"/>
        </w:rPr>
        <w:t>structure</w:t>
      </w:r>
      <w:r w:rsidR="006E66F8">
        <w:rPr>
          <w:rFonts w:ascii="Times New Roman" w:hAnsi="Times New Roman" w:cs="Times New Roman"/>
          <w:sz w:val="22"/>
        </w:rPr>
        <w:t>s and functions,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8F6D04" w:rsidRPr="00CB4422">
        <w:rPr>
          <w:rFonts w:ascii="Times New Roman" w:hAnsi="Times New Roman" w:cs="Times New Roman"/>
          <w:sz w:val="22"/>
        </w:rPr>
        <w:t>and thus detergent</w:t>
      </w:r>
      <w:r w:rsidRPr="00CB4422">
        <w:rPr>
          <w:rFonts w:ascii="Times New Roman" w:hAnsi="Times New Roman" w:cs="Times New Roman"/>
          <w:sz w:val="22"/>
        </w:rPr>
        <w:t xml:space="preserve"> efficacy towards memb</w:t>
      </w:r>
      <w:r w:rsidR="008F6D04" w:rsidRPr="00CB4422">
        <w:rPr>
          <w:rFonts w:ascii="Times New Roman" w:hAnsi="Times New Roman" w:cs="Times New Roman"/>
          <w:sz w:val="22"/>
        </w:rPr>
        <w:t>rane protein stabilization tends to be</w:t>
      </w:r>
      <w:r w:rsidRPr="00CB4422">
        <w:rPr>
          <w:rFonts w:ascii="Times New Roman" w:hAnsi="Times New Roman" w:cs="Times New Roman"/>
          <w:sz w:val="22"/>
        </w:rPr>
        <w:t xml:space="preserve"> </w:t>
      </w:r>
      <w:proofErr w:type="gramStart"/>
      <w:r w:rsidR="008F6D04" w:rsidRPr="006E66F8">
        <w:rPr>
          <w:rFonts w:ascii="Times New Roman" w:hAnsi="Times New Roman" w:cs="Times New Roman"/>
          <w:iCs/>
          <w:sz w:val="22"/>
        </w:rPr>
        <w:t>protein-specific</w:t>
      </w:r>
      <w:proofErr w:type="gramEnd"/>
      <w:r w:rsidRPr="00CB4422">
        <w:rPr>
          <w:rFonts w:ascii="Times New Roman" w:hAnsi="Times New Roman" w:cs="Times New Roman"/>
          <w:sz w:val="22"/>
        </w:rPr>
        <w:t xml:space="preserve">. </w:t>
      </w:r>
      <w:r w:rsidR="006E66F8">
        <w:rPr>
          <w:rFonts w:ascii="Times New Roman" w:hAnsi="Times New Roman" w:cs="Times New Roman"/>
          <w:sz w:val="22"/>
        </w:rPr>
        <w:t>A</w:t>
      </w:r>
      <w:r w:rsidR="008F6D04" w:rsidRPr="00CB4422">
        <w:rPr>
          <w:rFonts w:ascii="Times New Roman" w:hAnsi="Times New Roman" w:cs="Times New Roman"/>
          <w:sz w:val="22"/>
        </w:rPr>
        <w:t xml:space="preserve"> similar</w:t>
      </w:r>
      <w:r w:rsidR="006E6825" w:rsidRPr="00CB4422">
        <w:rPr>
          <w:rFonts w:ascii="Times New Roman" w:hAnsi="Times New Roman" w:cs="Times New Roman"/>
          <w:sz w:val="22"/>
        </w:rPr>
        <w:t xml:space="preserve"> </w:t>
      </w:r>
      <w:r w:rsidR="006E66F8">
        <w:rPr>
          <w:rFonts w:ascii="Times New Roman" w:hAnsi="Times New Roman" w:cs="Times New Roman"/>
          <w:sz w:val="22"/>
        </w:rPr>
        <w:t xml:space="preserve">trend </w:t>
      </w:r>
      <w:r w:rsidR="008F6D04" w:rsidRPr="00CB4422">
        <w:rPr>
          <w:rFonts w:ascii="Times New Roman" w:hAnsi="Times New Roman" w:cs="Times New Roman"/>
          <w:sz w:val="22"/>
        </w:rPr>
        <w:t xml:space="preserve">was </w:t>
      </w:r>
      <w:r w:rsidR="006E66F8">
        <w:rPr>
          <w:rFonts w:ascii="Times New Roman" w:hAnsi="Times New Roman" w:cs="Times New Roman"/>
          <w:sz w:val="22"/>
        </w:rPr>
        <w:t>found</w:t>
      </w:r>
      <w:r w:rsidR="008F6D04" w:rsidRPr="00CB4422">
        <w:rPr>
          <w:rFonts w:ascii="Times New Roman" w:hAnsi="Times New Roman" w:cs="Times New Roman"/>
          <w:sz w:val="22"/>
        </w:rPr>
        <w:t xml:space="preserve"> in the current study. </w:t>
      </w:r>
      <w:r w:rsidR="006E6825" w:rsidRPr="00CB4422">
        <w:rPr>
          <w:rFonts w:ascii="Times New Roman" w:hAnsi="Times New Roman" w:cs="Times New Roman"/>
          <w:sz w:val="22"/>
        </w:rPr>
        <w:t xml:space="preserve">For instance, TMG-P9,7 was </w:t>
      </w:r>
      <w:r w:rsidR="00AD3645">
        <w:rPr>
          <w:rFonts w:ascii="Times New Roman" w:hAnsi="Times New Roman" w:cs="Times New Roman"/>
          <w:sz w:val="22"/>
        </w:rPr>
        <w:t>one of the best TMGs for</w:t>
      </w:r>
      <w:r w:rsidRPr="00CB4422">
        <w:rPr>
          <w:rFonts w:ascii="Times New Roman" w:hAnsi="Times New Roman" w:cs="Times New Roman"/>
          <w:sz w:val="22"/>
        </w:rPr>
        <w:t xml:space="preserve"> stabilizing </w:t>
      </w:r>
      <w:proofErr w:type="spellStart"/>
      <w:r w:rsidRPr="00CB4422">
        <w:rPr>
          <w:rFonts w:ascii="Times New Roman" w:hAnsi="Times New Roman" w:cs="Times New Roman"/>
          <w:sz w:val="22"/>
        </w:rPr>
        <w:t>LeuT</w:t>
      </w:r>
      <w:proofErr w:type="spellEnd"/>
      <w:r w:rsidRPr="00CB4422">
        <w:rPr>
          <w:rFonts w:ascii="Times New Roman" w:hAnsi="Times New Roman" w:cs="Times New Roman"/>
          <w:sz w:val="22"/>
        </w:rPr>
        <w:t xml:space="preserve">, </w:t>
      </w:r>
      <w:r w:rsidR="006E6825" w:rsidRPr="00CB4422">
        <w:rPr>
          <w:rFonts w:ascii="Times New Roman" w:hAnsi="Times New Roman" w:cs="Times New Roman"/>
          <w:sz w:val="22"/>
        </w:rPr>
        <w:t>but this TMG was in</w:t>
      </w:r>
      <w:r w:rsidR="006E66F8">
        <w:rPr>
          <w:rFonts w:ascii="Times New Roman" w:hAnsi="Times New Roman" w:cs="Times New Roman"/>
          <w:sz w:val="22"/>
        </w:rPr>
        <w:t>ferior to DDM in stabilizing</w:t>
      </w:r>
      <w:r w:rsidR="006E6825" w:rsidRPr="00CB4422">
        <w:rPr>
          <w:rFonts w:ascii="Times New Roman" w:hAnsi="Times New Roman" w:cs="Times New Roman"/>
          <w:sz w:val="22"/>
        </w:rPr>
        <w:t xml:space="preserve"> </w:t>
      </w:r>
      <w:r w:rsidR="006E6825" w:rsidRPr="00CB4422">
        <w:rPr>
          <w:rFonts w:ascii="Symbol" w:hAnsi="Symbol" w:cs="Times New Roman"/>
          <w:sz w:val="22"/>
        </w:rPr>
        <w:t></w:t>
      </w:r>
      <w:r w:rsidR="006E6825" w:rsidRPr="00CB4422">
        <w:rPr>
          <w:rFonts w:ascii="Times New Roman" w:hAnsi="Times New Roman" w:cs="Times New Roman"/>
          <w:sz w:val="22"/>
          <w:vertAlign w:val="subscript"/>
        </w:rPr>
        <w:t>2</w:t>
      </w:r>
      <w:r w:rsidR="006E6825" w:rsidRPr="00CB4422">
        <w:rPr>
          <w:rFonts w:ascii="Times New Roman" w:hAnsi="Times New Roman" w:cs="Times New Roman"/>
          <w:sz w:val="22"/>
        </w:rPr>
        <w:t>AR. On the other hand,</w:t>
      </w:r>
      <w:r w:rsidRPr="00CB4422">
        <w:rPr>
          <w:rFonts w:ascii="Times New Roman" w:hAnsi="Times New Roman" w:cs="Times New Roman"/>
          <w:sz w:val="22"/>
        </w:rPr>
        <w:t xml:space="preserve"> TMG-M14 outperformed </w:t>
      </w:r>
      <w:r w:rsidR="006E6825" w:rsidRPr="00CB4422">
        <w:rPr>
          <w:rFonts w:ascii="Times New Roman" w:hAnsi="Times New Roman" w:cs="Times New Roman"/>
          <w:sz w:val="22"/>
        </w:rPr>
        <w:t>DDM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6E6825" w:rsidRPr="00CB4422">
        <w:rPr>
          <w:rFonts w:ascii="Times New Roman" w:hAnsi="Times New Roman" w:cs="Times New Roman"/>
          <w:sz w:val="22"/>
        </w:rPr>
        <w:t xml:space="preserve">for </w:t>
      </w:r>
      <w:proofErr w:type="spellStart"/>
      <w:r w:rsidR="006E6825" w:rsidRPr="00CB4422">
        <w:rPr>
          <w:rFonts w:ascii="Times New Roman" w:hAnsi="Times New Roman" w:cs="Times New Roman"/>
          <w:sz w:val="22"/>
        </w:rPr>
        <w:t>MelB</w:t>
      </w:r>
      <w:proofErr w:type="spellEnd"/>
      <w:r w:rsidR="006E6825" w:rsidRPr="00CB4422">
        <w:rPr>
          <w:rFonts w:ascii="Times New Roman" w:hAnsi="Times New Roman" w:cs="Times New Roman"/>
          <w:sz w:val="22"/>
        </w:rPr>
        <w:t xml:space="preserve"> </w:t>
      </w:r>
      <w:r w:rsidR="003D4753">
        <w:rPr>
          <w:rFonts w:ascii="Times New Roman" w:hAnsi="Times New Roman" w:cs="Times New Roman"/>
          <w:sz w:val="22"/>
        </w:rPr>
        <w:t>thermo-</w:t>
      </w:r>
      <w:r w:rsidR="006E6825" w:rsidRPr="00CB4422">
        <w:rPr>
          <w:rFonts w:ascii="Times New Roman" w:hAnsi="Times New Roman" w:cs="Times New Roman"/>
          <w:sz w:val="22"/>
        </w:rPr>
        <w:t>stability, but this long alkyl-chained detergent was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6E6825" w:rsidRPr="00CB4422">
        <w:rPr>
          <w:rFonts w:ascii="Times New Roman" w:hAnsi="Times New Roman" w:cs="Times New Roman"/>
          <w:sz w:val="22"/>
        </w:rPr>
        <w:t xml:space="preserve">suboptimal for stabilizing </w:t>
      </w:r>
      <w:proofErr w:type="spellStart"/>
      <w:r w:rsidR="006E6825" w:rsidRPr="00CB4422">
        <w:rPr>
          <w:rFonts w:ascii="Times New Roman" w:hAnsi="Times New Roman" w:cs="Times New Roman"/>
          <w:sz w:val="22"/>
        </w:rPr>
        <w:t>LeuT</w:t>
      </w:r>
      <w:proofErr w:type="spellEnd"/>
      <w:r w:rsidR="006E6825" w:rsidRPr="00CB4422">
        <w:rPr>
          <w:rFonts w:ascii="Times New Roman" w:hAnsi="Times New Roman" w:cs="Times New Roman"/>
          <w:sz w:val="22"/>
        </w:rPr>
        <w:t xml:space="preserve"> and </w:t>
      </w:r>
      <w:r w:rsidR="00F30D81" w:rsidRPr="00CB4422">
        <w:rPr>
          <w:rFonts w:ascii="Symbol" w:hAnsi="Symbol" w:cs="Times New Roman"/>
          <w:sz w:val="22"/>
        </w:rPr>
        <w:t></w:t>
      </w:r>
      <w:r w:rsidR="00F30D81" w:rsidRPr="00CB4422">
        <w:rPr>
          <w:rFonts w:ascii="Times New Roman" w:hAnsi="Times New Roman" w:cs="Times New Roman"/>
          <w:sz w:val="22"/>
          <w:vertAlign w:val="subscript"/>
        </w:rPr>
        <w:t>2</w:t>
      </w:r>
      <w:r w:rsidR="00F30D81" w:rsidRPr="00CB4422">
        <w:rPr>
          <w:rFonts w:ascii="Times New Roman" w:hAnsi="Times New Roman" w:cs="Times New Roman"/>
          <w:sz w:val="22"/>
        </w:rPr>
        <w:t>AR</w:t>
      </w:r>
      <w:r w:rsidR="006E6825" w:rsidRPr="00CB4422">
        <w:rPr>
          <w:rFonts w:ascii="Times New Roman" w:hAnsi="Times New Roman" w:cs="Times New Roman"/>
          <w:sz w:val="22"/>
        </w:rPr>
        <w:t>.</w:t>
      </w:r>
      <w:r w:rsidR="000B6FDA">
        <w:rPr>
          <w:rFonts w:ascii="Times New Roman" w:hAnsi="Times New Roman" w:cs="Times New Roman"/>
          <w:sz w:val="22"/>
        </w:rPr>
        <w:t xml:space="preserve"> The short alkyl-chained TMG-M11 was the best of the TMGs for </w:t>
      </w:r>
      <w:proofErr w:type="spellStart"/>
      <w:r w:rsidR="000B6FDA">
        <w:rPr>
          <w:rFonts w:ascii="Times New Roman" w:hAnsi="Times New Roman" w:cs="Times New Roman"/>
          <w:sz w:val="22"/>
        </w:rPr>
        <w:t>UapA</w:t>
      </w:r>
      <w:proofErr w:type="spellEnd"/>
      <w:r w:rsidR="000B6FDA">
        <w:rPr>
          <w:rFonts w:ascii="Times New Roman" w:hAnsi="Times New Roman" w:cs="Times New Roman"/>
          <w:sz w:val="22"/>
        </w:rPr>
        <w:t xml:space="preserve"> </w:t>
      </w:r>
      <w:proofErr w:type="gramStart"/>
      <w:r w:rsidR="000B6FDA">
        <w:rPr>
          <w:rFonts w:ascii="Times New Roman" w:hAnsi="Times New Roman" w:cs="Times New Roman"/>
          <w:sz w:val="22"/>
        </w:rPr>
        <w:t xml:space="preserve">stability, </w:t>
      </w:r>
      <w:r w:rsidR="00B74665">
        <w:rPr>
          <w:rFonts w:ascii="Times New Roman" w:hAnsi="Times New Roman" w:cs="Times New Roman"/>
          <w:sz w:val="22"/>
        </w:rPr>
        <w:t>but</w:t>
      </w:r>
      <w:proofErr w:type="gramEnd"/>
      <w:r w:rsidR="00B74665">
        <w:rPr>
          <w:rFonts w:ascii="Times New Roman" w:hAnsi="Times New Roman" w:cs="Times New Roman"/>
          <w:sz w:val="22"/>
        </w:rPr>
        <w:t xml:space="preserve"> was among the worst detergents for stabilization of the other membrane proteins.</w:t>
      </w:r>
      <w:r w:rsidR="00335C15">
        <w:rPr>
          <w:rFonts w:ascii="Times New Roman" w:hAnsi="Times New Roman" w:cs="Times New Roman"/>
          <w:sz w:val="22"/>
        </w:rPr>
        <w:t xml:space="preserve"> </w:t>
      </w:r>
      <w:r w:rsidR="006E6825" w:rsidRPr="00CB4422">
        <w:rPr>
          <w:rFonts w:ascii="Times New Roman" w:hAnsi="Times New Roman" w:cs="Times New Roman"/>
          <w:sz w:val="22"/>
        </w:rPr>
        <w:t>Despite the</w:t>
      </w:r>
      <w:r w:rsidRPr="00CB4422">
        <w:rPr>
          <w:rFonts w:ascii="Times New Roman" w:hAnsi="Times New Roman" w:cs="Times New Roman"/>
          <w:sz w:val="22"/>
        </w:rPr>
        <w:t xml:space="preserve"> protein-specific </w:t>
      </w:r>
      <w:r w:rsidR="006E6825" w:rsidRPr="00CB4422">
        <w:rPr>
          <w:rFonts w:ascii="Times New Roman" w:hAnsi="Times New Roman" w:cs="Times New Roman"/>
          <w:sz w:val="22"/>
        </w:rPr>
        <w:t>nature</w:t>
      </w:r>
      <w:r w:rsidR="003D4753">
        <w:rPr>
          <w:rFonts w:ascii="Times New Roman" w:hAnsi="Times New Roman" w:cs="Times New Roman"/>
          <w:sz w:val="22"/>
        </w:rPr>
        <w:t xml:space="preserve"> of detergent efficacy</w:t>
      </w:r>
      <w:r w:rsidRPr="00CB4422">
        <w:rPr>
          <w:rFonts w:ascii="Times New Roman" w:hAnsi="Times New Roman" w:cs="Times New Roman"/>
          <w:sz w:val="22"/>
        </w:rPr>
        <w:t xml:space="preserve">, TMG-P10,8 </w:t>
      </w:r>
      <w:r w:rsidR="00524784">
        <w:rPr>
          <w:rFonts w:ascii="Times New Roman" w:hAnsi="Times New Roman" w:cs="Times New Roman"/>
          <w:sz w:val="22"/>
        </w:rPr>
        <w:t>conferred greater stability to</w:t>
      </w:r>
      <w:r w:rsidR="006E66F8">
        <w:rPr>
          <w:rFonts w:ascii="Times New Roman" w:hAnsi="Times New Roman" w:cs="Times New Roman"/>
          <w:sz w:val="22"/>
        </w:rPr>
        <w:t xml:space="preserve"> </w:t>
      </w:r>
      <w:r w:rsidR="006E6825" w:rsidRPr="00CB4422">
        <w:rPr>
          <w:rFonts w:ascii="Times New Roman" w:hAnsi="Times New Roman" w:cs="Times New Roman"/>
          <w:sz w:val="22"/>
        </w:rPr>
        <w:t xml:space="preserve">all tested membrane proteins in comparison to DDM and </w:t>
      </w:r>
      <w:r w:rsidR="00524784">
        <w:rPr>
          <w:rFonts w:ascii="Times New Roman" w:hAnsi="Times New Roman" w:cs="Times New Roman"/>
          <w:sz w:val="22"/>
        </w:rPr>
        <w:t xml:space="preserve">the </w:t>
      </w:r>
      <w:r w:rsidR="006E6825" w:rsidRPr="00CB4422">
        <w:rPr>
          <w:rFonts w:ascii="Times New Roman" w:hAnsi="Times New Roman" w:cs="Times New Roman"/>
          <w:sz w:val="22"/>
        </w:rPr>
        <w:t>previously developed TMG-A13</w:t>
      </w:r>
      <w:r w:rsidRPr="00CB4422">
        <w:rPr>
          <w:rFonts w:ascii="Times New Roman" w:hAnsi="Times New Roman" w:cs="Times New Roman"/>
          <w:sz w:val="22"/>
        </w:rPr>
        <w:t xml:space="preserve">. </w:t>
      </w:r>
      <w:r w:rsidR="006E66F8">
        <w:rPr>
          <w:rFonts w:ascii="Times New Roman" w:hAnsi="Times New Roman" w:cs="Times New Roman"/>
          <w:sz w:val="22"/>
        </w:rPr>
        <w:t xml:space="preserve">Specifically, </w:t>
      </w:r>
      <w:r w:rsidRPr="00CB4422">
        <w:rPr>
          <w:rFonts w:ascii="Times New Roman" w:hAnsi="Times New Roman" w:cs="Times New Roman"/>
          <w:sz w:val="22"/>
        </w:rPr>
        <w:t xml:space="preserve">TMG-P10,8 </w:t>
      </w:r>
      <w:r w:rsidR="006E6825" w:rsidRPr="004D5617">
        <w:rPr>
          <w:rFonts w:ascii="Times New Roman" w:hAnsi="Times New Roman" w:cs="Times New Roman"/>
          <w:sz w:val="22"/>
        </w:rPr>
        <w:t xml:space="preserve">was </w:t>
      </w:r>
      <w:r w:rsidR="0026333C" w:rsidRPr="004D5617">
        <w:rPr>
          <w:rFonts w:ascii="Times New Roman" w:hAnsi="Times New Roman" w:cs="Times New Roman"/>
          <w:sz w:val="22"/>
        </w:rPr>
        <w:t xml:space="preserve">the best </w:t>
      </w:r>
      <w:r w:rsidR="006E66F8" w:rsidRPr="004D5617">
        <w:rPr>
          <w:rFonts w:ascii="Times New Roman" w:hAnsi="Times New Roman" w:cs="Times New Roman"/>
          <w:sz w:val="22"/>
        </w:rPr>
        <w:t>TMG</w:t>
      </w:r>
      <w:r w:rsidR="0026333C" w:rsidRPr="004D5617">
        <w:rPr>
          <w:rFonts w:ascii="Times New Roman" w:hAnsi="Times New Roman" w:cs="Times New Roman"/>
          <w:sz w:val="22"/>
        </w:rPr>
        <w:t xml:space="preserve"> for </w:t>
      </w:r>
      <w:proofErr w:type="spellStart"/>
      <w:r w:rsidR="0026333C" w:rsidRPr="004D5617">
        <w:rPr>
          <w:rFonts w:ascii="Times New Roman" w:hAnsi="Times New Roman" w:cs="Times New Roman"/>
          <w:sz w:val="22"/>
        </w:rPr>
        <w:t>LeuT</w:t>
      </w:r>
      <w:proofErr w:type="spellEnd"/>
      <w:r w:rsidR="0026333C" w:rsidRPr="004D5617">
        <w:rPr>
          <w:rFonts w:ascii="Times New Roman" w:hAnsi="Times New Roman" w:cs="Times New Roman"/>
          <w:sz w:val="22"/>
        </w:rPr>
        <w:t xml:space="preserve"> and </w:t>
      </w:r>
      <w:r w:rsidR="006C3485" w:rsidRPr="00432E7A">
        <w:rPr>
          <w:rFonts w:ascii="Symbol" w:hAnsi="Symbol" w:cs="Times New Roman"/>
          <w:sz w:val="22"/>
        </w:rPr>
        <w:t></w:t>
      </w:r>
      <w:r w:rsidR="00F30D81" w:rsidRPr="004D5617">
        <w:rPr>
          <w:rFonts w:ascii="Times New Roman" w:hAnsi="Times New Roman" w:cs="Times New Roman"/>
          <w:sz w:val="22"/>
          <w:vertAlign w:val="subscript"/>
        </w:rPr>
        <w:t>2</w:t>
      </w:r>
      <w:r w:rsidR="00F30D81" w:rsidRPr="004D5617">
        <w:rPr>
          <w:rFonts w:ascii="Times New Roman" w:hAnsi="Times New Roman" w:cs="Times New Roman"/>
          <w:sz w:val="22"/>
        </w:rPr>
        <w:t>AR</w:t>
      </w:r>
      <w:r w:rsidR="0026333C" w:rsidRPr="004D5617">
        <w:rPr>
          <w:rFonts w:ascii="Times New Roman" w:hAnsi="Times New Roman" w:cs="Times New Roman"/>
          <w:sz w:val="22"/>
        </w:rPr>
        <w:t xml:space="preserve"> stability</w:t>
      </w:r>
      <w:r w:rsidR="003D4753" w:rsidRPr="004D5617">
        <w:rPr>
          <w:rFonts w:ascii="Times New Roman" w:hAnsi="Times New Roman" w:cs="Times New Roman"/>
          <w:sz w:val="22"/>
        </w:rPr>
        <w:t xml:space="preserve"> and </w:t>
      </w:r>
      <w:r w:rsidR="0026333C" w:rsidRPr="004D5617">
        <w:rPr>
          <w:rFonts w:ascii="Times New Roman" w:hAnsi="Times New Roman" w:cs="Times New Roman"/>
          <w:sz w:val="22"/>
        </w:rPr>
        <w:t xml:space="preserve">this </w:t>
      </w:r>
      <w:r w:rsidR="006E66F8" w:rsidRPr="004D5617">
        <w:rPr>
          <w:rFonts w:ascii="Times New Roman" w:hAnsi="Times New Roman" w:cs="Times New Roman"/>
          <w:sz w:val="22"/>
        </w:rPr>
        <w:t>TMG</w:t>
      </w:r>
      <w:r w:rsidR="0026333C" w:rsidRPr="004D5617">
        <w:rPr>
          <w:rFonts w:ascii="Times New Roman" w:hAnsi="Times New Roman" w:cs="Times New Roman"/>
          <w:sz w:val="22"/>
        </w:rPr>
        <w:t xml:space="preserve"> </w:t>
      </w:r>
      <w:r w:rsidR="006E66F8" w:rsidRPr="004D5617">
        <w:rPr>
          <w:rFonts w:ascii="Times New Roman" w:hAnsi="Times New Roman" w:cs="Times New Roman"/>
          <w:sz w:val="22"/>
        </w:rPr>
        <w:t xml:space="preserve">displayed favorable behaviors </w:t>
      </w:r>
      <w:r w:rsidR="003D4753" w:rsidRPr="004D5617">
        <w:rPr>
          <w:rFonts w:ascii="Times New Roman" w:hAnsi="Times New Roman" w:cs="Times New Roman"/>
          <w:sz w:val="22"/>
        </w:rPr>
        <w:t>in the</w:t>
      </w:r>
      <w:r w:rsidR="0026333C" w:rsidRPr="004D561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26333C" w:rsidRPr="004D5617">
        <w:rPr>
          <w:rFonts w:ascii="Times New Roman" w:hAnsi="Times New Roman" w:cs="Times New Roman"/>
          <w:sz w:val="22"/>
        </w:rPr>
        <w:t>MelB</w:t>
      </w:r>
      <w:r w:rsidR="00F30D81" w:rsidRPr="004D5617">
        <w:rPr>
          <w:rFonts w:ascii="Times New Roman" w:hAnsi="Times New Roman" w:cs="Times New Roman"/>
          <w:sz w:val="22"/>
          <w:vertAlign w:val="subscript"/>
        </w:rPr>
        <w:t>St</w:t>
      </w:r>
      <w:proofErr w:type="spellEnd"/>
      <w:r w:rsidR="0026333C" w:rsidRPr="004D5617">
        <w:rPr>
          <w:rFonts w:ascii="Times New Roman" w:hAnsi="Times New Roman" w:cs="Times New Roman"/>
          <w:sz w:val="22"/>
        </w:rPr>
        <w:t xml:space="preserve"> </w:t>
      </w:r>
      <w:r w:rsidR="004D5617" w:rsidRPr="004D5617">
        <w:rPr>
          <w:rFonts w:ascii="Times New Roman" w:hAnsi="Times New Roman" w:cs="Times New Roman"/>
          <w:sz w:val="22"/>
        </w:rPr>
        <w:t xml:space="preserve">and </w:t>
      </w:r>
      <w:r w:rsidR="004D5617" w:rsidRPr="004D5617">
        <w:rPr>
          <w:rFonts w:ascii="Times New Roman" w:hAnsi="Times New Roman" w:cs="Times New Roman"/>
          <w:kern w:val="0"/>
          <w:sz w:val="22"/>
        </w:rPr>
        <w:t>UapA-G411V</w:t>
      </w:r>
      <w:r w:rsidR="004D5617" w:rsidRPr="004D5617">
        <w:rPr>
          <w:rFonts w:ascii="Times New Roman" w:hAnsi="Times New Roman" w:cs="Times New Roman"/>
          <w:kern w:val="0"/>
          <w:sz w:val="22"/>
          <w:vertAlign w:val="subscript"/>
        </w:rPr>
        <w:t>1-</w:t>
      </w:r>
      <w:r w:rsidR="004D5617" w:rsidRPr="00432E7A">
        <w:rPr>
          <w:rFonts w:ascii="Times New Roman" w:hAnsi="Times New Roman" w:cs="Times New Roman"/>
        </w:rPr>
        <w:t xml:space="preserve">11 </w:t>
      </w:r>
      <w:r w:rsidR="0026333C" w:rsidRPr="004D5617">
        <w:rPr>
          <w:rFonts w:ascii="Times New Roman" w:hAnsi="Times New Roman" w:cs="Times New Roman"/>
          <w:sz w:val="22"/>
        </w:rPr>
        <w:t>extraction</w:t>
      </w:r>
      <w:r w:rsidR="006C3485">
        <w:rPr>
          <w:rFonts w:ascii="Times New Roman" w:hAnsi="Times New Roman" w:cs="Times New Roman"/>
          <w:sz w:val="22"/>
        </w:rPr>
        <w:t>/stability</w:t>
      </w:r>
      <w:r w:rsidR="004D5617">
        <w:rPr>
          <w:rFonts w:ascii="Times New Roman" w:hAnsi="Times New Roman" w:cs="Times New Roman"/>
          <w:sz w:val="22"/>
        </w:rPr>
        <w:t xml:space="preserve"> studies</w:t>
      </w:r>
      <w:r w:rsidR="006E66F8">
        <w:rPr>
          <w:rFonts w:ascii="Times New Roman" w:hAnsi="Times New Roman" w:cs="Times New Roman"/>
          <w:sz w:val="22"/>
        </w:rPr>
        <w:t xml:space="preserve"> compared to DDM and/or TMG-A13.</w:t>
      </w:r>
      <w:r w:rsidR="0026333C" w:rsidRPr="00CB4422">
        <w:rPr>
          <w:rFonts w:ascii="Times New Roman" w:hAnsi="Times New Roman" w:cs="Times New Roman"/>
          <w:sz w:val="22"/>
        </w:rPr>
        <w:t xml:space="preserve"> </w:t>
      </w:r>
      <w:r w:rsidR="006E66F8">
        <w:rPr>
          <w:rFonts w:ascii="Times New Roman" w:hAnsi="Times New Roman" w:cs="Times New Roman"/>
          <w:sz w:val="22"/>
        </w:rPr>
        <w:t>These results indicate that TMG-P10,8 can be used for all the steps of membrane protein manipulation including protein extraction, purification and structure determination.</w:t>
      </w:r>
      <w:r w:rsidR="0026333C" w:rsidRPr="00CB4422">
        <w:rPr>
          <w:rFonts w:ascii="Times New Roman" w:hAnsi="Times New Roman" w:cs="Times New Roman"/>
          <w:sz w:val="22"/>
        </w:rPr>
        <w:t xml:space="preserve"> </w:t>
      </w:r>
    </w:p>
    <w:p w14:paraId="1996AD93" w14:textId="25A99B0A" w:rsidR="00B3023D" w:rsidRDefault="003F0576" w:rsidP="008C3CAE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>Only</w:t>
      </w:r>
      <w:r w:rsidR="0090721E" w:rsidRPr="00CB4422">
        <w:rPr>
          <w:rFonts w:ascii="Times New Roman" w:hAnsi="Times New Roman" w:cs="Times New Roman"/>
          <w:sz w:val="22"/>
        </w:rPr>
        <w:t xml:space="preserve"> </w:t>
      </w:r>
      <w:r w:rsidR="00051026">
        <w:rPr>
          <w:rFonts w:ascii="Times New Roman" w:hAnsi="Times New Roman" w:cs="Times New Roman"/>
          <w:sz w:val="22"/>
        </w:rPr>
        <w:t>a limited number of</w:t>
      </w:r>
      <w:r w:rsidR="00051026" w:rsidRPr="00CB4422">
        <w:rPr>
          <w:rFonts w:ascii="Times New Roman" w:hAnsi="Times New Roman" w:cs="Times New Roman"/>
          <w:sz w:val="22"/>
        </w:rPr>
        <w:t xml:space="preserve"> </w:t>
      </w:r>
      <w:r w:rsidR="0090721E" w:rsidRPr="00CB4422">
        <w:rPr>
          <w:rFonts w:ascii="Times New Roman" w:hAnsi="Times New Roman" w:cs="Times New Roman"/>
          <w:sz w:val="22"/>
        </w:rPr>
        <w:t>detergent design principles</w:t>
      </w:r>
      <w:r w:rsidR="00611706">
        <w:rPr>
          <w:rFonts w:ascii="Times New Roman" w:hAnsi="Times New Roman" w:cs="Times New Roman"/>
          <w:sz w:val="22"/>
        </w:rPr>
        <w:t xml:space="preserve"> for </w:t>
      </w:r>
      <w:r w:rsidR="003C1400">
        <w:rPr>
          <w:rFonts w:ascii="Times New Roman" w:hAnsi="Times New Roman" w:cs="Times New Roman"/>
          <w:sz w:val="22"/>
        </w:rPr>
        <w:t xml:space="preserve">enhanced </w:t>
      </w:r>
      <w:r w:rsidR="00611706">
        <w:rPr>
          <w:rFonts w:ascii="Times New Roman" w:hAnsi="Times New Roman" w:cs="Times New Roman"/>
          <w:sz w:val="22"/>
        </w:rPr>
        <w:t xml:space="preserve">protein stability </w:t>
      </w:r>
      <w:r w:rsidR="00051026">
        <w:rPr>
          <w:rFonts w:ascii="Times New Roman" w:hAnsi="Times New Roman" w:cs="Times New Roman"/>
          <w:sz w:val="22"/>
        </w:rPr>
        <w:t>have been described</w:t>
      </w:r>
      <w:r w:rsidR="00611706">
        <w:rPr>
          <w:rFonts w:ascii="Times New Roman" w:hAnsi="Times New Roman" w:cs="Times New Roman"/>
          <w:sz w:val="22"/>
        </w:rPr>
        <w:t xml:space="preserve"> </w:t>
      </w:r>
      <w:r w:rsidRPr="00CB4422">
        <w:rPr>
          <w:rFonts w:ascii="Times New Roman" w:hAnsi="Times New Roman" w:cs="Times New Roman"/>
          <w:sz w:val="22"/>
        </w:rPr>
        <w:t>mainly due to difficulties associated with</w:t>
      </w:r>
      <w:r w:rsidR="0090721E" w:rsidRPr="00CB4422">
        <w:rPr>
          <w:rFonts w:ascii="Times New Roman" w:hAnsi="Times New Roman" w:cs="Times New Roman"/>
          <w:sz w:val="22"/>
        </w:rPr>
        <w:t xml:space="preserve"> studying molecular interactions in </w:t>
      </w:r>
      <w:r w:rsidR="003C1400">
        <w:rPr>
          <w:rFonts w:ascii="Times New Roman" w:hAnsi="Times New Roman" w:cs="Times New Roman"/>
          <w:sz w:val="22"/>
        </w:rPr>
        <w:t>protein-detergent complexes (</w:t>
      </w:r>
      <w:r w:rsidR="0090721E" w:rsidRPr="00CB4422">
        <w:rPr>
          <w:rFonts w:ascii="Times New Roman" w:hAnsi="Times New Roman" w:cs="Times New Roman"/>
          <w:sz w:val="22"/>
        </w:rPr>
        <w:t>PDCs</w:t>
      </w:r>
      <w:r w:rsidR="003C1400">
        <w:rPr>
          <w:rFonts w:ascii="Times New Roman" w:hAnsi="Times New Roman" w:cs="Times New Roman"/>
          <w:sz w:val="22"/>
        </w:rPr>
        <w:t>)</w:t>
      </w:r>
      <w:r w:rsidR="0090721E" w:rsidRPr="00CB4422">
        <w:rPr>
          <w:rFonts w:ascii="Times New Roman" w:hAnsi="Times New Roman" w:cs="Times New Roman"/>
          <w:sz w:val="22"/>
        </w:rPr>
        <w:t xml:space="preserve">. The current study </w:t>
      </w:r>
      <w:r w:rsidR="003C1400">
        <w:rPr>
          <w:rFonts w:ascii="Times New Roman" w:hAnsi="Times New Roman" w:cs="Times New Roman"/>
          <w:sz w:val="22"/>
        </w:rPr>
        <w:t>differs</w:t>
      </w:r>
      <w:r w:rsidR="00920C21" w:rsidRPr="00CB4422">
        <w:rPr>
          <w:rFonts w:ascii="Times New Roman" w:hAnsi="Times New Roman" w:cs="Times New Roman"/>
          <w:sz w:val="22"/>
        </w:rPr>
        <w:t xml:space="preserve"> from other </w:t>
      </w:r>
      <w:r w:rsidR="003C1400">
        <w:rPr>
          <w:rFonts w:ascii="Times New Roman" w:hAnsi="Times New Roman" w:cs="Times New Roman"/>
          <w:sz w:val="22"/>
        </w:rPr>
        <w:t xml:space="preserve">detergent </w:t>
      </w:r>
      <w:r w:rsidR="00920C21" w:rsidRPr="00CB4422">
        <w:rPr>
          <w:rFonts w:ascii="Times New Roman" w:hAnsi="Times New Roman" w:cs="Times New Roman"/>
          <w:sz w:val="22"/>
        </w:rPr>
        <w:t>studies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3C1400">
        <w:rPr>
          <w:rFonts w:ascii="Times New Roman" w:hAnsi="Times New Roman" w:cs="Times New Roman"/>
          <w:sz w:val="22"/>
        </w:rPr>
        <w:t xml:space="preserve">in that a rational approach was used to </w:t>
      </w:r>
      <w:r w:rsidR="00051026">
        <w:rPr>
          <w:rFonts w:ascii="Times New Roman" w:hAnsi="Times New Roman" w:cs="Times New Roman"/>
          <w:sz w:val="22"/>
        </w:rPr>
        <w:t xml:space="preserve">alter the chemical structure of the TMGs </w:t>
      </w:r>
      <w:proofErr w:type="gramStart"/>
      <w:r w:rsidR="00051026">
        <w:rPr>
          <w:rFonts w:ascii="Times New Roman" w:hAnsi="Times New Roman" w:cs="Times New Roman"/>
          <w:sz w:val="22"/>
        </w:rPr>
        <w:t>in an attempt to</w:t>
      </w:r>
      <w:proofErr w:type="gramEnd"/>
      <w:r w:rsidR="00051026">
        <w:rPr>
          <w:rFonts w:ascii="Times New Roman" w:hAnsi="Times New Roman" w:cs="Times New Roman"/>
          <w:sz w:val="22"/>
        </w:rPr>
        <w:t xml:space="preserve"> increase the stability of membrane protein solubilized in these agents</w:t>
      </w:r>
      <w:r w:rsidR="0090721E" w:rsidRPr="00CB4422">
        <w:rPr>
          <w:rFonts w:ascii="Times New Roman" w:hAnsi="Times New Roman" w:cs="Times New Roman"/>
          <w:sz w:val="22"/>
        </w:rPr>
        <w:t xml:space="preserve">. </w:t>
      </w:r>
      <w:r w:rsidR="00051026">
        <w:rPr>
          <w:rFonts w:ascii="Times New Roman" w:hAnsi="Times New Roman" w:cs="Times New Roman"/>
          <w:sz w:val="22"/>
        </w:rPr>
        <w:t>Specifically</w:t>
      </w:r>
      <w:r w:rsidR="003C1400">
        <w:rPr>
          <w:rFonts w:ascii="Times New Roman" w:hAnsi="Times New Roman" w:cs="Times New Roman"/>
          <w:sz w:val="22"/>
        </w:rPr>
        <w:t xml:space="preserve">, </w:t>
      </w:r>
      <w:r w:rsidR="00051026">
        <w:rPr>
          <w:rFonts w:ascii="Times New Roman" w:hAnsi="Times New Roman" w:cs="Times New Roman"/>
          <w:sz w:val="22"/>
        </w:rPr>
        <w:t xml:space="preserve">we hypothesized that increased </w:t>
      </w:r>
      <w:r w:rsidR="003C1400">
        <w:rPr>
          <w:rFonts w:ascii="Times New Roman" w:hAnsi="Times New Roman" w:cs="Times New Roman"/>
          <w:sz w:val="22"/>
        </w:rPr>
        <w:t xml:space="preserve">alkyl chain density in detergent micelles would enhance detergent efficacy for protein stabilization. </w:t>
      </w:r>
      <w:r w:rsidR="00D938EB">
        <w:rPr>
          <w:rFonts w:ascii="Times New Roman" w:hAnsi="Times New Roman" w:cs="Times New Roman"/>
          <w:sz w:val="22"/>
        </w:rPr>
        <w:t>For</w:t>
      </w:r>
      <w:r w:rsidR="003C1400">
        <w:rPr>
          <w:rFonts w:ascii="Times New Roman" w:hAnsi="Times New Roman" w:cs="Times New Roman"/>
          <w:sz w:val="22"/>
        </w:rPr>
        <w:t xml:space="preserve"> </w:t>
      </w:r>
      <w:r w:rsidR="004D5617">
        <w:rPr>
          <w:rFonts w:ascii="Times New Roman" w:hAnsi="Times New Roman" w:cs="Times New Roman"/>
          <w:sz w:val="22"/>
        </w:rPr>
        <w:t xml:space="preserve">the </w:t>
      </w:r>
      <w:r w:rsidR="003C1400">
        <w:rPr>
          <w:rFonts w:ascii="Times New Roman" w:hAnsi="Times New Roman" w:cs="Times New Roman"/>
          <w:sz w:val="22"/>
        </w:rPr>
        <w:t xml:space="preserve">TMG-Ms, use of </w:t>
      </w:r>
      <w:r w:rsidR="003C1400" w:rsidRPr="00CB4422">
        <w:rPr>
          <w:rFonts w:ascii="Times New Roman" w:hAnsi="Times New Roman" w:cs="Times New Roman"/>
          <w:sz w:val="22"/>
        </w:rPr>
        <w:t xml:space="preserve">the methylene </w:t>
      </w:r>
      <w:r w:rsidR="003C1400">
        <w:rPr>
          <w:rFonts w:ascii="Times New Roman" w:hAnsi="Times New Roman" w:cs="Times New Roman"/>
          <w:sz w:val="22"/>
        </w:rPr>
        <w:t xml:space="preserve">spacer </w:t>
      </w:r>
      <w:r w:rsidR="003C1400" w:rsidRPr="00CB4422">
        <w:rPr>
          <w:rFonts w:ascii="Times New Roman" w:hAnsi="Times New Roman" w:cs="Times New Roman"/>
          <w:sz w:val="22"/>
        </w:rPr>
        <w:t xml:space="preserve">instead of the </w:t>
      </w:r>
      <w:r w:rsidR="003C1400">
        <w:rPr>
          <w:rFonts w:ascii="Times New Roman" w:hAnsi="Times New Roman" w:cs="Times New Roman"/>
          <w:sz w:val="22"/>
        </w:rPr>
        <w:t>propylene shortened the</w:t>
      </w:r>
      <w:r w:rsidR="0090721E" w:rsidRPr="00CB4422">
        <w:rPr>
          <w:rFonts w:ascii="Times New Roman" w:hAnsi="Times New Roman" w:cs="Times New Roman"/>
          <w:sz w:val="22"/>
        </w:rPr>
        <w:t xml:space="preserve"> inter-alkyl chain distance </w:t>
      </w:r>
      <w:r w:rsidR="003C1400">
        <w:rPr>
          <w:rFonts w:ascii="Times New Roman" w:hAnsi="Times New Roman" w:cs="Times New Roman"/>
          <w:sz w:val="22"/>
        </w:rPr>
        <w:t>compared to</w:t>
      </w:r>
      <w:r w:rsidR="0090721E" w:rsidRPr="00CB4422">
        <w:rPr>
          <w:rFonts w:ascii="Times New Roman" w:hAnsi="Times New Roman" w:cs="Times New Roman"/>
          <w:sz w:val="22"/>
        </w:rPr>
        <w:t xml:space="preserve"> the previous</w:t>
      </w:r>
      <w:r w:rsidR="00611706">
        <w:rPr>
          <w:rFonts w:ascii="Times New Roman" w:hAnsi="Times New Roman" w:cs="Times New Roman"/>
          <w:sz w:val="22"/>
        </w:rPr>
        <w:t xml:space="preserve"> TMG</w:t>
      </w:r>
      <w:r w:rsidR="0090721E" w:rsidRPr="00CB4422">
        <w:rPr>
          <w:rFonts w:ascii="Times New Roman" w:hAnsi="Times New Roman" w:cs="Times New Roman"/>
          <w:sz w:val="22"/>
        </w:rPr>
        <w:t xml:space="preserve">s. </w:t>
      </w:r>
      <w:r w:rsidRPr="00CB4422">
        <w:rPr>
          <w:rFonts w:ascii="Times New Roman" w:hAnsi="Times New Roman" w:cs="Times New Roman"/>
          <w:sz w:val="22"/>
        </w:rPr>
        <w:t xml:space="preserve">Consequently, </w:t>
      </w:r>
      <w:r w:rsidR="00A4056F" w:rsidRPr="00CB4422">
        <w:rPr>
          <w:rFonts w:ascii="Times New Roman" w:hAnsi="Times New Roman" w:cs="Times New Roman"/>
          <w:sz w:val="22"/>
        </w:rPr>
        <w:t xml:space="preserve">micelles formed by </w:t>
      </w:r>
      <w:r w:rsidRPr="00CB4422">
        <w:rPr>
          <w:rFonts w:ascii="Times New Roman" w:hAnsi="Times New Roman" w:cs="Times New Roman"/>
          <w:sz w:val="22"/>
        </w:rPr>
        <w:t xml:space="preserve">the </w:t>
      </w:r>
      <w:r w:rsidR="00611706">
        <w:rPr>
          <w:rFonts w:ascii="Times New Roman" w:hAnsi="Times New Roman" w:cs="Times New Roman"/>
          <w:sz w:val="22"/>
        </w:rPr>
        <w:t>new detergents</w:t>
      </w:r>
      <w:r w:rsidRPr="00CB4422">
        <w:rPr>
          <w:rFonts w:ascii="Times New Roman" w:hAnsi="Times New Roman" w:cs="Times New Roman"/>
          <w:sz w:val="22"/>
        </w:rPr>
        <w:t xml:space="preserve"> would </w:t>
      </w:r>
      <w:r w:rsidR="00A4056F" w:rsidRPr="00CB4422">
        <w:rPr>
          <w:rFonts w:ascii="Times New Roman" w:hAnsi="Times New Roman" w:cs="Times New Roman"/>
          <w:sz w:val="22"/>
        </w:rPr>
        <w:t xml:space="preserve">have </w:t>
      </w:r>
      <w:r w:rsidR="00920C21" w:rsidRPr="00CB4422">
        <w:rPr>
          <w:rFonts w:ascii="Times New Roman" w:hAnsi="Times New Roman" w:cs="Times New Roman"/>
          <w:sz w:val="22"/>
        </w:rPr>
        <w:t xml:space="preserve">an </w:t>
      </w:r>
      <w:r w:rsidR="009C12CD" w:rsidRPr="00CB4422">
        <w:rPr>
          <w:rFonts w:ascii="Times New Roman" w:hAnsi="Times New Roman" w:cs="Times New Roman"/>
          <w:sz w:val="22"/>
        </w:rPr>
        <w:t>increase</w:t>
      </w:r>
      <w:r w:rsidR="00A4056F" w:rsidRPr="00CB4422">
        <w:rPr>
          <w:rFonts w:ascii="Times New Roman" w:hAnsi="Times New Roman" w:cs="Times New Roman"/>
          <w:sz w:val="22"/>
        </w:rPr>
        <w:t xml:space="preserve">d </w:t>
      </w:r>
      <w:r w:rsidR="009C12CD" w:rsidRPr="00CB4422">
        <w:rPr>
          <w:rFonts w:ascii="Times New Roman" w:hAnsi="Times New Roman" w:cs="Times New Roman"/>
          <w:sz w:val="22"/>
        </w:rPr>
        <w:t xml:space="preserve">alkyl chain density in </w:t>
      </w:r>
      <w:r w:rsidR="00A4056F" w:rsidRPr="00CB4422">
        <w:rPr>
          <w:rFonts w:ascii="Times New Roman" w:hAnsi="Times New Roman" w:cs="Times New Roman"/>
          <w:sz w:val="22"/>
        </w:rPr>
        <w:t>the micelle interiors</w:t>
      </w:r>
      <w:r w:rsidR="00920C21" w:rsidRPr="00CB4422">
        <w:rPr>
          <w:rFonts w:ascii="Times New Roman" w:hAnsi="Times New Roman" w:cs="Times New Roman"/>
          <w:sz w:val="22"/>
        </w:rPr>
        <w:t xml:space="preserve"> compared to</w:t>
      </w:r>
      <w:r w:rsidR="00611706">
        <w:rPr>
          <w:rFonts w:ascii="Times New Roman" w:hAnsi="Times New Roman" w:cs="Times New Roman"/>
          <w:sz w:val="22"/>
        </w:rPr>
        <w:t xml:space="preserve"> those formed by the previous TMG</w:t>
      </w:r>
      <w:r w:rsidR="00920C21" w:rsidRPr="00CB4422">
        <w:rPr>
          <w:rFonts w:ascii="Times New Roman" w:hAnsi="Times New Roman" w:cs="Times New Roman"/>
          <w:sz w:val="22"/>
        </w:rPr>
        <w:t>s</w:t>
      </w:r>
      <w:r w:rsidR="0073353B">
        <w:rPr>
          <w:rFonts w:ascii="Times New Roman" w:hAnsi="Times New Roman" w:cs="Times New Roman"/>
          <w:sz w:val="22"/>
        </w:rPr>
        <w:t>, thereby resulting in enhanced protein stability.</w:t>
      </w:r>
      <w:r w:rsidR="00920C21" w:rsidRPr="00CB4422">
        <w:rPr>
          <w:rFonts w:ascii="Times New Roman" w:hAnsi="Times New Roman" w:cs="Times New Roman"/>
          <w:sz w:val="22"/>
        </w:rPr>
        <w:t xml:space="preserve"> </w:t>
      </w:r>
      <w:r w:rsidR="0073353B">
        <w:rPr>
          <w:rFonts w:ascii="Times New Roman" w:hAnsi="Times New Roman" w:cs="Times New Roman"/>
          <w:sz w:val="22"/>
        </w:rPr>
        <w:t xml:space="preserve">Contrary to our expectation, </w:t>
      </w:r>
      <w:r w:rsidR="00920C21" w:rsidRPr="00CB4422">
        <w:rPr>
          <w:rFonts w:ascii="Times New Roman" w:hAnsi="Times New Roman" w:cs="Times New Roman"/>
          <w:sz w:val="22"/>
        </w:rPr>
        <w:t xml:space="preserve">TMG-M13 </w:t>
      </w:r>
      <w:r w:rsidR="007505F2">
        <w:rPr>
          <w:rFonts w:ascii="Times New Roman" w:hAnsi="Times New Roman" w:cs="Times New Roman"/>
          <w:sz w:val="22"/>
        </w:rPr>
        <w:t>conferred very similar</w:t>
      </w:r>
      <w:r w:rsidR="00D938EB">
        <w:rPr>
          <w:rFonts w:ascii="Times New Roman" w:hAnsi="Times New Roman" w:cs="Times New Roman"/>
          <w:sz w:val="22"/>
        </w:rPr>
        <w:t xml:space="preserve"> protein </w:t>
      </w:r>
      <w:r w:rsidR="00D938EB">
        <w:rPr>
          <w:rFonts w:ascii="Times New Roman" w:hAnsi="Times New Roman" w:cs="Times New Roman"/>
          <w:sz w:val="22"/>
        </w:rPr>
        <w:lastRenderedPageBreak/>
        <w:t>stability to</w:t>
      </w:r>
      <w:r w:rsidR="0073353B">
        <w:rPr>
          <w:rFonts w:ascii="Times New Roman" w:hAnsi="Times New Roman" w:cs="Times New Roman"/>
          <w:sz w:val="22"/>
        </w:rPr>
        <w:t xml:space="preserve"> TMG-A13, </w:t>
      </w:r>
      <w:r w:rsidR="00D938EB">
        <w:rPr>
          <w:rFonts w:ascii="Times New Roman" w:hAnsi="Times New Roman" w:cs="Times New Roman"/>
          <w:sz w:val="22"/>
        </w:rPr>
        <w:t xml:space="preserve">suggesting that there is little or </w:t>
      </w:r>
      <w:r w:rsidR="00920C21" w:rsidRPr="00CB4422">
        <w:rPr>
          <w:rFonts w:ascii="Times New Roman" w:hAnsi="Times New Roman" w:cs="Times New Roman"/>
          <w:sz w:val="22"/>
        </w:rPr>
        <w:t xml:space="preserve">no </w:t>
      </w:r>
      <w:r w:rsidR="00A4056F" w:rsidRPr="00CB4422">
        <w:rPr>
          <w:rFonts w:ascii="Times New Roman" w:hAnsi="Times New Roman" w:cs="Times New Roman"/>
          <w:sz w:val="22"/>
        </w:rPr>
        <w:t xml:space="preserve">merit </w:t>
      </w:r>
      <w:r w:rsidR="00D938EB">
        <w:rPr>
          <w:rFonts w:ascii="Times New Roman" w:hAnsi="Times New Roman" w:cs="Times New Roman"/>
          <w:sz w:val="22"/>
        </w:rPr>
        <w:t xml:space="preserve">in </w:t>
      </w:r>
      <w:r w:rsidR="00A4056F" w:rsidRPr="00CB4422">
        <w:rPr>
          <w:rFonts w:ascii="Times New Roman" w:hAnsi="Times New Roman" w:cs="Times New Roman"/>
          <w:sz w:val="22"/>
        </w:rPr>
        <w:t xml:space="preserve">the shortened inter-alkyl chain distance in the TMG scaffold. </w:t>
      </w:r>
      <w:r w:rsidR="0073353B">
        <w:rPr>
          <w:rFonts w:ascii="Times New Roman" w:hAnsi="Times New Roman" w:cs="Times New Roman"/>
          <w:sz w:val="22"/>
        </w:rPr>
        <w:t>It</w:t>
      </w:r>
      <w:r w:rsidR="00F268F8">
        <w:rPr>
          <w:rFonts w:ascii="Times New Roman" w:hAnsi="Times New Roman" w:cs="Times New Roman"/>
          <w:sz w:val="22"/>
        </w:rPr>
        <w:t xml:space="preserve"> is important to note</w:t>
      </w:r>
      <w:r w:rsidR="0073353B">
        <w:rPr>
          <w:rFonts w:ascii="Times New Roman" w:hAnsi="Times New Roman" w:cs="Times New Roman"/>
          <w:sz w:val="22"/>
        </w:rPr>
        <w:t>, however,</w:t>
      </w:r>
      <w:r w:rsidR="00F268F8">
        <w:rPr>
          <w:rFonts w:ascii="Times New Roman" w:hAnsi="Times New Roman" w:cs="Times New Roman"/>
          <w:sz w:val="22"/>
        </w:rPr>
        <w:t xml:space="preserve"> that the structural change from TMG-A13 to TMG-M13 </w:t>
      </w:r>
      <w:r w:rsidR="0073353B">
        <w:rPr>
          <w:rFonts w:ascii="Times New Roman" w:hAnsi="Times New Roman" w:cs="Times New Roman"/>
          <w:sz w:val="22"/>
        </w:rPr>
        <w:t xml:space="preserve">not only varies </w:t>
      </w:r>
      <w:r w:rsidR="0073353B" w:rsidRPr="00CB4422">
        <w:rPr>
          <w:rFonts w:ascii="Times New Roman" w:hAnsi="Times New Roman" w:cs="Times New Roman"/>
          <w:sz w:val="22"/>
        </w:rPr>
        <w:t>inter-alkyl ch</w:t>
      </w:r>
      <w:r w:rsidR="0073353B">
        <w:rPr>
          <w:rFonts w:ascii="Times New Roman" w:hAnsi="Times New Roman" w:cs="Times New Roman"/>
          <w:sz w:val="22"/>
        </w:rPr>
        <w:t xml:space="preserve">ain distance, but also </w:t>
      </w:r>
      <w:r w:rsidR="00F268F8">
        <w:rPr>
          <w:rFonts w:ascii="Times New Roman" w:hAnsi="Times New Roman" w:cs="Times New Roman"/>
          <w:sz w:val="22"/>
        </w:rPr>
        <w:t xml:space="preserve">affects other detergent properties important for membrane protein stability. </w:t>
      </w:r>
      <w:r w:rsidR="0073353B">
        <w:rPr>
          <w:rFonts w:ascii="Times New Roman" w:hAnsi="Times New Roman" w:cs="Times New Roman"/>
          <w:sz w:val="22"/>
        </w:rPr>
        <w:t>Notably</w:t>
      </w:r>
      <w:r w:rsidR="00F268F8">
        <w:rPr>
          <w:rFonts w:ascii="Times New Roman" w:hAnsi="Times New Roman" w:cs="Times New Roman"/>
          <w:sz w:val="22"/>
        </w:rPr>
        <w:t xml:space="preserve">, </w:t>
      </w:r>
      <w:r w:rsidR="009C12CD" w:rsidRPr="00CB4422">
        <w:rPr>
          <w:rFonts w:ascii="Times New Roman" w:hAnsi="Times New Roman" w:cs="Times New Roman"/>
          <w:sz w:val="22"/>
        </w:rPr>
        <w:t xml:space="preserve">TMG-M13 is more hydrophilic than </w:t>
      </w:r>
      <w:r w:rsidR="00343140" w:rsidRPr="00CB4422">
        <w:rPr>
          <w:rFonts w:ascii="Times New Roman" w:hAnsi="Times New Roman" w:cs="Times New Roman"/>
          <w:sz w:val="22"/>
        </w:rPr>
        <w:t>TMG-A13</w:t>
      </w:r>
      <w:r w:rsidR="009C12CD" w:rsidRPr="00CB4422">
        <w:rPr>
          <w:rFonts w:ascii="Times New Roman" w:hAnsi="Times New Roman" w:cs="Times New Roman"/>
          <w:sz w:val="22"/>
        </w:rPr>
        <w:t xml:space="preserve"> due to the </w:t>
      </w:r>
      <w:r w:rsidR="0073353B">
        <w:rPr>
          <w:rFonts w:ascii="Times New Roman" w:hAnsi="Times New Roman" w:cs="Times New Roman"/>
          <w:sz w:val="22"/>
        </w:rPr>
        <w:t xml:space="preserve">presence of </w:t>
      </w:r>
      <w:r w:rsidR="00B3023D">
        <w:rPr>
          <w:rFonts w:ascii="Times New Roman" w:hAnsi="Times New Roman" w:cs="Times New Roman"/>
          <w:sz w:val="22"/>
        </w:rPr>
        <w:t xml:space="preserve">the </w:t>
      </w:r>
      <w:r w:rsidR="009C12CD" w:rsidRPr="00CB4422">
        <w:rPr>
          <w:rFonts w:ascii="Times New Roman" w:hAnsi="Times New Roman" w:cs="Times New Roman"/>
          <w:sz w:val="22"/>
        </w:rPr>
        <w:t>shortened alkyl spacer</w:t>
      </w:r>
      <w:r w:rsidR="0073353B">
        <w:rPr>
          <w:rFonts w:ascii="Times New Roman" w:hAnsi="Times New Roman" w:cs="Times New Roman"/>
          <w:sz w:val="22"/>
        </w:rPr>
        <w:t xml:space="preserve">, as </w:t>
      </w:r>
      <w:r w:rsidR="00B3023D">
        <w:rPr>
          <w:rFonts w:ascii="Times New Roman" w:hAnsi="Times New Roman" w:cs="Times New Roman"/>
          <w:sz w:val="22"/>
        </w:rPr>
        <w:t>demonstrated</w:t>
      </w:r>
      <w:r w:rsidR="00343140" w:rsidRPr="00CB4422">
        <w:rPr>
          <w:rFonts w:ascii="Times New Roman" w:hAnsi="Times New Roman" w:cs="Times New Roman"/>
          <w:sz w:val="22"/>
        </w:rPr>
        <w:t xml:space="preserve"> </w:t>
      </w:r>
      <w:r w:rsidR="00A4056F" w:rsidRPr="00CB4422">
        <w:rPr>
          <w:rFonts w:ascii="Times New Roman" w:hAnsi="Times New Roman" w:cs="Times New Roman"/>
          <w:sz w:val="22"/>
        </w:rPr>
        <w:t xml:space="preserve">by their HLB values (12.2 </w:t>
      </w:r>
      <w:r w:rsidR="00A4056F" w:rsidRPr="0073353B">
        <w:rPr>
          <w:rFonts w:ascii="Times New Roman" w:hAnsi="Times New Roman" w:cs="Times New Roman"/>
          <w:i/>
          <w:sz w:val="22"/>
        </w:rPr>
        <w:t>vs</w:t>
      </w:r>
      <w:r w:rsidR="00F268F8">
        <w:rPr>
          <w:rFonts w:ascii="Times New Roman" w:hAnsi="Times New Roman" w:cs="Times New Roman"/>
          <w:sz w:val="22"/>
        </w:rPr>
        <w:t>.</w:t>
      </w:r>
      <w:r w:rsidR="00A4056F" w:rsidRPr="00CB4422">
        <w:rPr>
          <w:rFonts w:ascii="Times New Roman" w:hAnsi="Times New Roman" w:cs="Times New Roman"/>
          <w:sz w:val="22"/>
        </w:rPr>
        <w:t xml:space="preserve"> 11.9)</w:t>
      </w:r>
      <w:r w:rsidR="005B119A" w:rsidRPr="00CB4422">
        <w:rPr>
          <w:rFonts w:ascii="Times New Roman" w:hAnsi="Times New Roman" w:cs="Times New Roman"/>
          <w:sz w:val="22"/>
        </w:rPr>
        <w:t xml:space="preserve"> (Table S1)</w:t>
      </w:r>
      <w:r w:rsidR="00A4056F" w:rsidRPr="00CB4422">
        <w:rPr>
          <w:rFonts w:ascii="Times New Roman" w:hAnsi="Times New Roman" w:cs="Times New Roman"/>
          <w:sz w:val="22"/>
        </w:rPr>
        <w:t xml:space="preserve">. </w:t>
      </w:r>
      <w:r w:rsidR="00F268F8">
        <w:rPr>
          <w:rFonts w:ascii="Times New Roman" w:hAnsi="Times New Roman" w:cs="Times New Roman"/>
          <w:sz w:val="22"/>
        </w:rPr>
        <w:t>Thus, the</w:t>
      </w:r>
      <w:r w:rsidR="00DA0023">
        <w:rPr>
          <w:rFonts w:ascii="Times New Roman" w:hAnsi="Times New Roman" w:cs="Times New Roman"/>
          <w:sz w:val="22"/>
        </w:rPr>
        <w:t xml:space="preserve"> comparable efficacy of these two detergents for protein stabilization</w:t>
      </w:r>
      <w:r w:rsidR="00F268F8">
        <w:rPr>
          <w:rFonts w:ascii="Times New Roman" w:hAnsi="Times New Roman" w:cs="Times New Roman"/>
          <w:sz w:val="22"/>
        </w:rPr>
        <w:t xml:space="preserve"> </w:t>
      </w:r>
      <w:r w:rsidR="00DA0023">
        <w:rPr>
          <w:rFonts w:ascii="Times New Roman" w:hAnsi="Times New Roman" w:cs="Times New Roman"/>
          <w:sz w:val="22"/>
        </w:rPr>
        <w:t xml:space="preserve">observed here likely results from </w:t>
      </w:r>
      <w:r w:rsidR="00B3023D">
        <w:rPr>
          <w:rFonts w:ascii="Times New Roman" w:hAnsi="Times New Roman" w:cs="Times New Roman"/>
          <w:sz w:val="22"/>
        </w:rPr>
        <w:t xml:space="preserve">the </w:t>
      </w:r>
      <w:r w:rsidR="00DA0023">
        <w:rPr>
          <w:rFonts w:ascii="Times New Roman" w:hAnsi="Times New Roman" w:cs="Times New Roman"/>
          <w:sz w:val="22"/>
        </w:rPr>
        <w:t>compromise between the f</w:t>
      </w:r>
      <w:r w:rsidR="00F268F8">
        <w:rPr>
          <w:rFonts w:ascii="Times New Roman" w:hAnsi="Times New Roman" w:cs="Times New Roman"/>
          <w:sz w:val="22"/>
        </w:rPr>
        <w:t xml:space="preserve">avorable </w:t>
      </w:r>
      <w:r w:rsidR="00DA0023">
        <w:rPr>
          <w:rFonts w:ascii="Times New Roman" w:hAnsi="Times New Roman" w:cs="Times New Roman"/>
          <w:sz w:val="22"/>
        </w:rPr>
        <w:t>(short inter-alkyl chain distance) and unfavorable properties (hydrophilic nature) of TMG-M13 compared to TMG-A13</w:t>
      </w:r>
      <w:r w:rsidR="00F268F8">
        <w:rPr>
          <w:rFonts w:ascii="Times New Roman" w:hAnsi="Times New Roman" w:cs="Times New Roman"/>
          <w:sz w:val="22"/>
        </w:rPr>
        <w:t>.</w:t>
      </w:r>
      <w:r w:rsidR="00BB4EEB" w:rsidRPr="00CB4422">
        <w:rPr>
          <w:rFonts w:ascii="Times New Roman" w:hAnsi="Times New Roman" w:cs="Times New Roman"/>
          <w:sz w:val="22"/>
        </w:rPr>
        <w:t xml:space="preserve"> </w:t>
      </w:r>
    </w:p>
    <w:p w14:paraId="783C1383" w14:textId="7658516B" w:rsidR="00920C21" w:rsidRPr="00CB4422" w:rsidRDefault="005B119A" w:rsidP="008C3CAE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>In the case of TMG-Ps,</w:t>
      </w:r>
      <w:r w:rsidR="00DA0023">
        <w:rPr>
          <w:rFonts w:ascii="Times New Roman" w:hAnsi="Times New Roman" w:cs="Times New Roman"/>
          <w:sz w:val="22"/>
        </w:rPr>
        <w:t xml:space="preserve"> however,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067D0C">
        <w:rPr>
          <w:rFonts w:ascii="Times New Roman" w:hAnsi="Times New Roman" w:cs="Times New Roman"/>
          <w:sz w:val="22"/>
        </w:rPr>
        <w:t xml:space="preserve">we were able to increase </w:t>
      </w:r>
      <w:r w:rsidRPr="00CB4422">
        <w:rPr>
          <w:rFonts w:ascii="Times New Roman" w:hAnsi="Times New Roman" w:cs="Times New Roman"/>
          <w:sz w:val="22"/>
        </w:rPr>
        <w:t xml:space="preserve">detergent alkyl chain density </w:t>
      </w:r>
      <w:r w:rsidR="00745A3C" w:rsidRPr="00CB4422">
        <w:rPr>
          <w:rFonts w:ascii="Times New Roman" w:hAnsi="Times New Roman" w:cs="Times New Roman"/>
          <w:sz w:val="22"/>
        </w:rPr>
        <w:t>without increasing detergent hydrophilicity</w:t>
      </w:r>
      <w:r w:rsidR="003F3BDE">
        <w:rPr>
          <w:rFonts w:ascii="Times New Roman" w:hAnsi="Times New Roman" w:cs="Times New Roman"/>
          <w:sz w:val="22"/>
        </w:rPr>
        <w:t xml:space="preserve">. </w:t>
      </w:r>
      <w:r w:rsidR="00B3023D">
        <w:rPr>
          <w:rFonts w:ascii="Times New Roman" w:hAnsi="Times New Roman" w:cs="Times New Roman"/>
          <w:sz w:val="22"/>
        </w:rPr>
        <w:t>The</w:t>
      </w:r>
      <w:r w:rsidR="003F3BDE">
        <w:rPr>
          <w:rFonts w:ascii="Times New Roman" w:hAnsi="Times New Roman" w:cs="Times New Roman"/>
          <w:sz w:val="22"/>
        </w:rPr>
        <w:t xml:space="preserve"> insertion of</w:t>
      </w:r>
      <w:r w:rsidR="00BB4EEB" w:rsidRPr="00CB4422">
        <w:rPr>
          <w:rFonts w:ascii="Times New Roman" w:hAnsi="Times New Roman" w:cs="Times New Roman"/>
          <w:sz w:val="22"/>
        </w:rPr>
        <w:t xml:space="preserve"> an additional alkyl</w:t>
      </w:r>
      <w:r w:rsidR="003F3BDE">
        <w:rPr>
          <w:rFonts w:ascii="Times New Roman" w:hAnsi="Times New Roman" w:cs="Times New Roman"/>
          <w:sz w:val="22"/>
        </w:rPr>
        <w:t xml:space="preserve"> chain between </w:t>
      </w:r>
      <w:r w:rsidR="00B3023D">
        <w:rPr>
          <w:rFonts w:ascii="Times New Roman" w:hAnsi="Times New Roman" w:cs="Times New Roman"/>
          <w:sz w:val="22"/>
        </w:rPr>
        <w:t xml:space="preserve">the </w:t>
      </w:r>
      <w:r w:rsidR="003F3BDE">
        <w:rPr>
          <w:rFonts w:ascii="Times New Roman" w:hAnsi="Times New Roman" w:cs="Times New Roman"/>
          <w:sz w:val="22"/>
        </w:rPr>
        <w:t xml:space="preserve">two </w:t>
      </w:r>
      <w:r w:rsidR="00B3023D">
        <w:rPr>
          <w:rFonts w:ascii="Times New Roman" w:hAnsi="Times New Roman" w:cs="Times New Roman"/>
          <w:sz w:val="22"/>
        </w:rPr>
        <w:t xml:space="preserve">existing </w:t>
      </w:r>
      <w:r w:rsidR="003F3BDE">
        <w:rPr>
          <w:rFonts w:ascii="Times New Roman" w:hAnsi="Times New Roman" w:cs="Times New Roman"/>
          <w:sz w:val="22"/>
        </w:rPr>
        <w:t xml:space="preserve">chains reduces </w:t>
      </w:r>
      <w:r w:rsidR="00067D0C">
        <w:rPr>
          <w:rFonts w:ascii="Times New Roman" w:hAnsi="Times New Roman" w:cs="Times New Roman"/>
          <w:sz w:val="22"/>
        </w:rPr>
        <w:t>d</w:t>
      </w:r>
      <w:r w:rsidR="00745A3C" w:rsidRPr="00CB4422">
        <w:rPr>
          <w:rFonts w:ascii="Times New Roman" w:hAnsi="Times New Roman" w:cs="Times New Roman"/>
          <w:sz w:val="22"/>
        </w:rPr>
        <w:t xml:space="preserve">etergent hydrophilicity of the TMG-Ps </w:t>
      </w:r>
      <w:r w:rsidR="00067D0C">
        <w:rPr>
          <w:rFonts w:ascii="Times New Roman" w:hAnsi="Times New Roman" w:cs="Times New Roman"/>
          <w:sz w:val="22"/>
        </w:rPr>
        <w:t>compared to</w:t>
      </w:r>
      <w:r w:rsidR="00745A3C" w:rsidRPr="00CB4422">
        <w:rPr>
          <w:rFonts w:ascii="Times New Roman" w:hAnsi="Times New Roman" w:cs="Times New Roman"/>
          <w:sz w:val="22"/>
        </w:rPr>
        <w:t xml:space="preserve"> </w:t>
      </w:r>
      <w:r w:rsidR="00BB4EEB" w:rsidRPr="00CB4422">
        <w:rPr>
          <w:rFonts w:ascii="Times New Roman" w:hAnsi="Times New Roman" w:cs="Times New Roman"/>
          <w:sz w:val="22"/>
        </w:rPr>
        <w:t xml:space="preserve">TMG-A13, </w:t>
      </w:r>
      <w:r w:rsidR="00745A3C" w:rsidRPr="00CB4422">
        <w:rPr>
          <w:rFonts w:ascii="Times New Roman" w:hAnsi="Times New Roman" w:cs="Times New Roman"/>
          <w:sz w:val="22"/>
        </w:rPr>
        <w:t>as supported</w:t>
      </w:r>
      <w:r w:rsidR="003F3BDE">
        <w:rPr>
          <w:rFonts w:ascii="Times New Roman" w:hAnsi="Times New Roman" w:cs="Times New Roman"/>
          <w:sz w:val="22"/>
        </w:rPr>
        <w:t xml:space="preserve"> by</w:t>
      </w:r>
      <w:r w:rsidR="00745A3C" w:rsidRPr="00CB4422">
        <w:rPr>
          <w:rFonts w:ascii="Times New Roman" w:hAnsi="Times New Roman" w:cs="Times New Roman"/>
          <w:sz w:val="22"/>
        </w:rPr>
        <w:t xml:space="preserve"> the decreased HLB values from 11.9 (TMG-A13) to </w:t>
      </w:r>
      <w:r w:rsidR="00067D0C" w:rsidRPr="00CB4422">
        <w:rPr>
          <w:rFonts w:ascii="Times New Roman" w:hAnsi="Times New Roman" w:cs="Times New Roman"/>
          <w:sz w:val="22"/>
        </w:rPr>
        <w:t>11.7 (TMG-P9,7)</w:t>
      </w:r>
      <w:r w:rsidR="00067D0C">
        <w:rPr>
          <w:rFonts w:ascii="Times New Roman" w:hAnsi="Times New Roman" w:cs="Times New Roman"/>
          <w:sz w:val="22"/>
        </w:rPr>
        <w:t xml:space="preserve"> or </w:t>
      </w:r>
      <w:r w:rsidR="00745A3C" w:rsidRPr="00CB4422">
        <w:rPr>
          <w:rFonts w:ascii="Times New Roman" w:hAnsi="Times New Roman" w:cs="Times New Roman"/>
          <w:sz w:val="22"/>
        </w:rPr>
        <w:t xml:space="preserve">11.3 (TMG-P10,8). </w:t>
      </w:r>
      <w:r w:rsidR="00067D0C">
        <w:rPr>
          <w:rFonts w:ascii="Times New Roman" w:hAnsi="Times New Roman" w:cs="Times New Roman"/>
          <w:sz w:val="22"/>
        </w:rPr>
        <w:t>The superiority of TMG-P10,8 to TMG-</w:t>
      </w:r>
      <w:r w:rsidR="003F3BDE">
        <w:rPr>
          <w:rFonts w:ascii="Times New Roman" w:hAnsi="Times New Roman" w:cs="Times New Roman"/>
          <w:sz w:val="22"/>
        </w:rPr>
        <w:t>P</w:t>
      </w:r>
      <w:r w:rsidR="00067D0C">
        <w:rPr>
          <w:rFonts w:ascii="Times New Roman" w:hAnsi="Times New Roman" w:cs="Times New Roman"/>
          <w:sz w:val="22"/>
        </w:rPr>
        <w:t xml:space="preserve">9,7 seems to originate from the </w:t>
      </w:r>
      <w:r w:rsidR="00745A3C" w:rsidRPr="00CB4422">
        <w:rPr>
          <w:rFonts w:ascii="Times New Roman" w:hAnsi="Times New Roman" w:cs="Times New Roman"/>
          <w:sz w:val="22"/>
        </w:rPr>
        <w:t>alkyl chain length</w:t>
      </w:r>
      <w:r w:rsidR="00285660">
        <w:rPr>
          <w:rFonts w:ascii="Times New Roman" w:hAnsi="Times New Roman" w:cs="Times New Roman"/>
          <w:sz w:val="22"/>
        </w:rPr>
        <w:t xml:space="preserve"> in addition to detergent hydrophobicity</w:t>
      </w:r>
      <w:r w:rsidR="00067D0C">
        <w:rPr>
          <w:rFonts w:ascii="Times New Roman" w:hAnsi="Times New Roman" w:cs="Times New Roman"/>
          <w:sz w:val="22"/>
        </w:rPr>
        <w:t xml:space="preserve">. In general, detergents effective for membrane protein stability have an alkyl chain length ranging from C10 to C13, suggesting that TMG-P9,7 is </w:t>
      </w:r>
      <w:r w:rsidR="00285660">
        <w:rPr>
          <w:rFonts w:ascii="Times New Roman" w:hAnsi="Times New Roman" w:cs="Times New Roman"/>
          <w:sz w:val="22"/>
        </w:rPr>
        <w:t>a little</w:t>
      </w:r>
      <w:r w:rsidR="00067D0C">
        <w:rPr>
          <w:rFonts w:ascii="Times New Roman" w:hAnsi="Times New Roman" w:cs="Times New Roman"/>
          <w:sz w:val="22"/>
        </w:rPr>
        <w:t xml:space="preserve"> </w:t>
      </w:r>
      <w:r w:rsidR="00774475">
        <w:rPr>
          <w:rFonts w:ascii="Times New Roman" w:hAnsi="Times New Roman" w:cs="Times New Roman"/>
          <w:sz w:val="22"/>
        </w:rPr>
        <w:t xml:space="preserve">too </w:t>
      </w:r>
      <w:r w:rsidR="00067D0C">
        <w:rPr>
          <w:rFonts w:ascii="Times New Roman" w:hAnsi="Times New Roman" w:cs="Times New Roman"/>
          <w:sz w:val="22"/>
        </w:rPr>
        <w:t>short to sufficiently stabilize membrane proteins.</w:t>
      </w:r>
      <w:r w:rsidR="00BB4EEB" w:rsidRPr="00CB4422">
        <w:rPr>
          <w:rFonts w:ascii="Times New Roman" w:hAnsi="Times New Roman" w:cs="Times New Roman"/>
          <w:sz w:val="22"/>
        </w:rPr>
        <w:t xml:space="preserve"> </w:t>
      </w:r>
      <w:r w:rsidR="00745A3C" w:rsidRPr="00CB4422">
        <w:rPr>
          <w:rFonts w:ascii="Times New Roman" w:hAnsi="Times New Roman" w:cs="Times New Roman"/>
          <w:sz w:val="22"/>
        </w:rPr>
        <w:t xml:space="preserve">It is </w:t>
      </w:r>
      <w:r w:rsidR="00285660">
        <w:rPr>
          <w:rFonts w:ascii="Times New Roman" w:hAnsi="Times New Roman" w:cs="Times New Roman"/>
          <w:sz w:val="22"/>
        </w:rPr>
        <w:t>noteworthy</w:t>
      </w:r>
      <w:r w:rsidR="00745A3C" w:rsidRPr="00CB4422">
        <w:rPr>
          <w:rFonts w:ascii="Times New Roman" w:hAnsi="Times New Roman" w:cs="Times New Roman"/>
          <w:sz w:val="22"/>
        </w:rPr>
        <w:t xml:space="preserve"> that</w:t>
      </w:r>
      <w:r w:rsidR="008D5B41" w:rsidRPr="00CB4422">
        <w:rPr>
          <w:rFonts w:ascii="Times New Roman" w:hAnsi="Times New Roman" w:cs="Times New Roman"/>
          <w:sz w:val="22"/>
        </w:rPr>
        <w:t xml:space="preserve"> insertion of an additional alkyl chain in the lipophilic region</w:t>
      </w:r>
      <w:r w:rsidR="00774475">
        <w:rPr>
          <w:rFonts w:ascii="Times New Roman" w:hAnsi="Times New Roman" w:cs="Times New Roman"/>
          <w:sz w:val="22"/>
        </w:rPr>
        <w:t xml:space="preserve"> alone</w:t>
      </w:r>
      <w:r w:rsidR="008D5B41" w:rsidRPr="00CB4422">
        <w:rPr>
          <w:rFonts w:ascii="Times New Roman" w:hAnsi="Times New Roman" w:cs="Times New Roman"/>
          <w:sz w:val="22"/>
        </w:rPr>
        <w:t xml:space="preserve"> </w:t>
      </w:r>
      <w:r w:rsidR="00774475">
        <w:rPr>
          <w:rFonts w:ascii="Times New Roman" w:hAnsi="Times New Roman" w:cs="Times New Roman"/>
          <w:sz w:val="22"/>
        </w:rPr>
        <w:t xml:space="preserve">is </w:t>
      </w:r>
      <w:r w:rsidR="00285660">
        <w:rPr>
          <w:rFonts w:ascii="Times New Roman" w:hAnsi="Times New Roman" w:cs="Times New Roman"/>
          <w:sz w:val="22"/>
        </w:rPr>
        <w:t xml:space="preserve">unlikely </w:t>
      </w:r>
      <w:r w:rsidR="001C7B4D">
        <w:rPr>
          <w:rFonts w:ascii="Times New Roman" w:hAnsi="Times New Roman" w:cs="Times New Roman"/>
          <w:sz w:val="22"/>
        </w:rPr>
        <w:t xml:space="preserve">to provide </w:t>
      </w:r>
      <w:r w:rsidR="00067D0C">
        <w:rPr>
          <w:rFonts w:ascii="Times New Roman" w:hAnsi="Times New Roman" w:cs="Times New Roman"/>
          <w:sz w:val="22"/>
        </w:rPr>
        <w:t>enhanced</w:t>
      </w:r>
      <w:r w:rsidR="00470C16" w:rsidRPr="00CB4422">
        <w:rPr>
          <w:rFonts w:ascii="Times New Roman" w:hAnsi="Times New Roman" w:cs="Times New Roman"/>
          <w:sz w:val="22"/>
        </w:rPr>
        <w:t xml:space="preserve"> membrane protein stability. </w:t>
      </w:r>
      <w:proofErr w:type="gramStart"/>
      <w:r w:rsidR="00470C16" w:rsidRPr="00CB4422">
        <w:rPr>
          <w:rFonts w:ascii="Times New Roman" w:hAnsi="Times New Roman" w:cs="Times New Roman"/>
          <w:sz w:val="22"/>
        </w:rPr>
        <w:t>In order to</w:t>
      </w:r>
      <w:proofErr w:type="gramEnd"/>
      <w:r w:rsidR="00470C16" w:rsidRPr="00CB4422">
        <w:rPr>
          <w:rFonts w:ascii="Times New Roman" w:hAnsi="Times New Roman" w:cs="Times New Roman"/>
          <w:sz w:val="22"/>
        </w:rPr>
        <w:t xml:space="preserve"> effectively increase</w:t>
      </w:r>
      <w:r w:rsidR="008D5B41" w:rsidRPr="00CB4422">
        <w:rPr>
          <w:rFonts w:ascii="Times New Roman" w:hAnsi="Times New Roman" w:cs="Times New Roman"/>
          <w:sz w:val="22"/>
        </w:rPr>
        <w:t xml:space="preserve"> alkyl chain density in detergent micelles</w:t>
      </w:r>
      <w:r w:rsidR="00470C16" w:rsidRPr="00CB4422">
        <w:rPr>
          <w:rFonts w:ascii="Times New Roman" w:hAnsi="Times New Roman" w:cs="Times New Roman"/>
          <w:sz w:val="22"/>
        </w:rPr>
        <w:t xml:space="preserve">, it is crucial to introduce </w:t>
      </w:r>
      <w:r w:rsidR="00285660">
        <w:rPr>
          <w:rFonts w:ascii="Times New Roman" w:hAnsi="Times New Roman" w:cs="Times New Roman"/>
          <w:sz w:val="22"/>
        </w:rPr>
        <w:t>an</w:t>
      </w:r>
      <w:r w:rsidR="00470C16" w:rsidRPr="00CB4422">
        <w:rPr>
          <w:rFonts w:ascii="Times New Roman" w:hAnsi="Times New Roman" w:cs="Times New Roman"/>
          <w:sz w:val="22"/>
        </w:rPr>
        <w:t xml:space="preserve"> additional alkyl chain between the </w:t>
      </w:r>
      <w:r w:rsidR="005E67CF">
        <w:rPr>
          <w:rFonts w:ascii="Times New Roman" w:hAnsi="Times New Roman" w:cs="Times New Roman"/>
          <w:sz w:val="22"/>
        </w:rPr>
        <w:t xml:space="preserve">existing </w:t>
      </w:r>
      <w:r w:rsidR="00470C16" w:rsidRPr="00CB4422">
        <w:rPr>
          <w:rFonts w:ascii="Times New Roman" w:hAnsi="Times New Roman" w:cs="Times New Roman"/>
          <w:sz w:val="22"/>
        </w:rPr>
        <w:t>alkyl chains</w:t>
      </w:r>
      <w:r w:rsidR="005E67CF">
        <w:rPr>
          <w:rFonts w:ascii="Times New Roman" w:hAnsi="Times New Roman" w:cs="Times New Roman"/>
          <w:sz w:val="22"/>
        </w:rPr>
        <w:t xml:space="preserve"> as we did with the TM</w:t>
      </w:r>
      <w:r w:rsidR="00DF644F">
        <w:rPr>
          <w:rFonts w:ascii="Times New Roman" w:hAnsi="Times New Roman" w:cs="Times New Roman"/>
          <w:sz w:val="22"/>
        </w:rPr>
        <w:t>G-Ps. Therefore, the TMG-P is an ideal</w:t>
      </w:r>
      <w:r w:rsidR="005E67CF">
        <w:rPr>
          <w:rFonts w:ascii="Times New Roman" w:hAnsi="Times New Roman" w:cs="Times New Roman"/>
          <w:sz w:val="22"/>
        </w:rPr>
        <w:t xml:space="preserve"> </w:t>
      </w:r>
      <w:r w:rsidR="0072230D" w:rsidRPr="00CB4422">
        <w:rPr>
          <w:rFonts w:ascii="Times New Roman" w:hAnsi="Times New Roman" w:cs="Times New Roman"/>
          <w:sz w:val="22"/>
        </w:rPr>
        <w:t>platform to a</w:t>
      </w:r>
      <w:r w:rsidR="00DF644F">
        <w:rPr>
          <w:rFonts w:ascii="Times New Roman" w:hAnsi="Times New Roman" w:cs="Times New Roman"/>
          <w:sz w:val="22"/>
        </w:rPr>
        <w:t>ttain optimal detergent properties</w:t>
      </w:r>
      <w:r w:rsidR="0072230D" w:rsidRPr="00CB4422">
        <w:rPr>
          <w:rFonts w:ascii="Times New Roman" w:hAnsi="Times New Roman" w:cs="Times New Roman"/>
          <w:sz w:val="22"/>
        </w:rPr>
        <w:t xml:space="preserve"> in terms of alkyl chain length, HLB and</w:t>
      </w:r>
      <w:r w:rsidR="005E67CF">
        <w:rPr>
          <w:rFonts w:ascii="Times New Roman" w:hAnsi="Times New Roman" w:cs="Times New Roman"/>
          <w:sz w:val="22"/>
        </w:rPr>
        <w:t xml:space="preserve"> alkyl chain density in the micelle interiors</w:t>
      </w:r>
      <w:r w:rsidR="00920C21" w:rsidRPr="00CB4422">
        <w:rPr>
          <w:rFonts w:ascii="Times New Roman" w:hAnsi="Times New Roman" w:cs="Times New Roman"/>
          <w:sz w:val="22"/>
        </w:rPr>
        <w:t xml:space="preserve">.  </w:t>
      </w:r>
    </w:p>
    <w:p w14:paraId="3D70D63C" w14:textId="41C1E3F3" w:rsidR="00920C21" w:rsidRPr="00CB4422" w:rsidRDefault="00312F5A" w:rsidP="008C3CAE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t>M</w:t>
      </w:r>
      <w:r>
        <w:rPr>
          <w:rFonts w:ascii="Times New Roman" w:hAnsi="Times New Roman" w:cs="Times New Roman"/>
          <w:sz w:val="22"/>
        </w:rPr>
        <w:t>any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8413B2">
        <w:rPr>
          <w:rFonts w:ascii="Times New Roman" w:hAnsi="Times New Roman" w:cs="Times New Roman"/>
          <w:sz w:val="22"/>
        </w:rPr>
        <w:t>recent</w:t>
      </w:r>
      <w:r w:rsidR="00774475">
        <w:rPr>
          <w:rFonts w:ascii="Times New Roman" w:hAnsi="Times New Roman" w:cs="Times New Roman"/>
          <w:sz w:val="22"/>
        </w:rPr>
        <w:t>ly described</w:t>
      </w:r>
      <w:r w:rsidR="0072230D" w:rsidRPr="00CB4422">
        <w:rPr>
          <w:rFonts w:ascii="Times New Roman" w:hAnsi="Times New Roman" w:cs="Times New Roman"/>
          <w:sz w:val="22"/>
        </w:rPr>
        <w:t xml:space="preserve"> detergents contain a </w:t>
      </w:r>
      <w:proofErr w:type="spellStart"/>
      <w:r w:rsidR="0072230D" w:rsidRPr="00CB4422">
        <w:rPr>
          <w:rFonts w:ascii="Times New Roman" w:hAnsi="Times New Roman" w:cs="Times New Roman"/>
          <w:sz w:val="22"/>
        </w:rPr>
        <w:t>maltoside</w:t>
      </w:r>
      <w:proofErr w:type="spellEnd"/>
      <w:r w:rsidR="0072230D" w:rsidRPr="00CB4422">
        <w:rPr>
          <w:rFonts w:ascii="Times New Roman" w:hAnsi="Times New Roman" w:cs="Times New Roman"/>
          <w:sz w:val="22"/>
        </w:rPr>
        <w:t xml:space="preserve"> head group, as exemplified LMNG, </w:t>
      </w:r>
      <w:r w:rsidR="00CF0EB1">
        <w:rPr>
          <w:rFonts w:ascii="Times New Roman" w:hAnsi="Times New Roman" w:cs="Times New Roman"/>
          <w:sz w:val="22"/>
        </w:rPr>
        <w:t xml:space="preserve">1,3,5-triazine-based </w:t>
      </w:r>
      <w:proofErr w:type="spellStart"/>
      <w:r w:rsidR="00CF0EB1">
        <w:rPr>
          <w:rFonts w:ascii="Times New Roman" w:hAnsi="Times New Roman" w:cs="Times New Roman"/>
          <w:sz w:val="22"/>
        </w:rPr>
        <w:t>maltosides</w:t>
      </w:r>
      <w:proofErr w:type="spellEnd"/>
      <w:r w:rsidR="00CF0EB1">
        <w:rPr>
          <w:rFonts w:ascii="Times New Roman" w:hAnsi="Times New Roman" w:cs="Times New Roman"/>
          <w:sz w:val="22"/>
        </w:rPr>
        <w:t xml:space="preserve"> (</w:t>
      </w:r>
      <w:r w:rsidR="0072230D" w:rsidRPr="00CB4422">
        <w:rPr>
          <w:rFonts w:ascii="Times New Roman" w:hAnsi="Times New Roman" w:cs="Times New Roman"/>
          <w:sz w:val="22"/>
        </w:rPr>
        <w:t>TEMs</w:t>
      </w:r>
      <w:r w:rsidR="00CF0EB1">
        <w:rPr>
          <w:rFonts w:ascii="Times New Roman" w:hAnsi="Times New Roman" w:cs="Times New Roman"/>
          <w:sz w:val="22"/>
        </w:rPr>
        <w:t>)</w:t>
      </w:r>
      <w:r w:rsidR="0072230D" w:rsidRPr="00CB4422">
        <w:rPr>
          <w:rFonts w:ascii="Times New Roman" w:hAnsi="Times New Roman" w:cs="Times New Roman"/>
          <w:sz w:val="22"/>
        </w:rPr>
        <w:t>,</w:t>
      </w:r>
      <w:r w:rsidR="00F51AB9">
        <w:rPr>
          <w:rFonts w:ascii="Times New Roman" w:hAnsi="Times New Roman" w:cs="Times New Roman"/>
          <w:sz w:val="22"/>
        </w:rPr>
        <w:fldChar w:fldCharType="begin"/>
      </w:r>
      <w:r w:rsidR="00805BED">
        <w:rPr>
          <w:rFonts w:ascii="Times New Roman" w:hAnsi="Times New Roman" w:cs="Times New Roman"/>
          <w:sz w:val="22"/>
        </w:rPr>
        <w:instrText xml:space="preserve"> ADDIN EN.CITE &lt;EndNote&gt;&lt;Cite&gt;&lt;Author&gt;Ghani&lt;/Author&gt;&lt;Year&gt;2019&lt;/Year&gt;&lt;RecNum&gt;57&lt;/RecNum&gt;&lt;DisplayText&gt;[49]&lt;/DisplayText&gt;&lt;record&gt;&lt;rec-number&gt;57&lt;/rec-number&gt;&lt;foreign-keys&gt;&lt;key app="EN" db-id="sz2sd2xwnwvxvyexe5bvv253292svrs5pexz" timestamp="1691754260"&gt;57&lt;/key&gt;&lt;/foreign-keys&gt;&lt;ref-type name="Journal Article"&gt;17&lt;/ref-type&gt;&lt;contributors&gt;&lt;authors&gt;&lt;author&gt;Ghani, Lubna&lt;/author&gt;&lt;author&gt;Munk, Chastine F&lt;/author&gt;&lt;author&gt;Zhang, Xiang&lt;/author&gt;&lt;author&gt;Katsube, Satoshi&lt;/author&gt;&lt;author&gt;Du, Yang&lt;/author&gt;&lt;author&gt;Cecchetti, Cristina&lt;/author&gt;&lt;author&gt;Huang, Weijiao&lt;/author&gt;&lt;author&gt;Bae, Hyoung Eun&lt;/author&gt;&lt;author&gt;Saouros, Savvas&lt;/author&gt;&lt;author&gt;Ehsan, Muhammad&lt;/author&gt;&lt;/authors&gt;&lt;/contributors&gt;&lt;titles&gt;&lt;title&gt;1, 3, 5-Triazine-cored maltoside amphiphiles for membrane protein extraction and stabilization&lt;/title&gt;&lt;secondary-title&gt;Journal of the American Chemical Society&lt;/secondary-title&gt;&lt;/titles&gt;&lt;periodical&gt;&lt;full-title&gt;Journal of the American Chemical Society&lt;/full-title&gt;&lt;abbr-1&gt;J. Am. Chem. Soc.&lt;/abbr-1&gt;&lt;abbr-2&gt;J Am Chem Soc&lt;/abbr-2&gt;&lt;/periodical&gt;&lt;pages&gt;19677-19687&lt;/pages&gt;&lt;volume&gt;141&lt;/volume&gt;&lt;number&gt;50&lt;/number&gt;&lt;dates&gt;&lt;year&gt;2019&lt;/year&gt;&lt;/dates&gt;&lt;isbn&gt;0002-7863&lt;/isbn&gt;&lt;urls&gt;&lt;/urls&gt;&lt;/record&gt;&lt;/Cite&gt;&lt;/EndNote&gt;</w:instrText>
      </w:r>
      <w:r w:rsidR="00F51AB9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[49]</w:t>
      </w:r>
      <w:r w:rsidR="00F51AB9">
        <w:rPr>
          <w:rFonts w:ascii="Times New Roman" w:hAnsi="Times New Roman" w:cs="Times New Roman"/>
          <w:sz w:val="22"/>
        </w:rPr>
        <w:fldChar w:fldCharType="end"/>
      </w:r>
      <w:r w:rsidR="0072230D" w:rsidRPr="00CB4422">
        <w:rPr>
          <w:rFonts w:ascii="Times New Roman" w:hAnsi="Times New Roman" w:cs="Times New Roman"/>
          <w:sz w:val="22"/>
        </w:rPr>
        <w:t xml:space="preserve"> </w:t>
      </w:r>
      <w:r w:rsidR="00CF0EB1">
        <w:rPr>
          <w:rFonts w:ascii="Times New Roman" w:hAnsi="Times New Roman" w:cs="Times New Roman"/>
          <w:sz w:val="22"/>
        </w:rPr>
        <w:t xml:space="preserve">glycerol-decorated tris(hydroxymethyl)methane-cored </w:t>
      </w:r>
      <w:proofErr w:type="spellStart"/>
      <w:r w:rsidR="00CF0EB1">
        <w:rPr>
          <w:rFonts w:ascii="Times New Roman" w:hAnsi="Times New Roman" w:cs="Times New Roman"/>
          <w:sz w:val="22"/>
        </w:rPr>
        <w:t>maltosides</w:t>
      </w:r>
      <w:proofErr w:type="spellEnd"/>
      <w:r w:rsidR="00CF0EB1">
        <w:rPr>
          <w:rFonts w:ascii="Times New Roman" w:hAnsi="Times New Roman" w:cs="Times New Roman"/>
          <w:sz w:val="22"/>
        </w:rPr>
        <w:t xml:space="preserve"> (</w:t>
      </w:r>
      <w:r w:rsidR="0072230D" w:rsidRPr="00CB4422">
        <w:rPr>
          <w:rFonts w:ascii="Times New Roman" w:hAnsi="Times New Roman" w:cs="Times New Roman"/>
          <w:sz w:val="22"/>
        </w:rPr>
        <w:t>GTMs</w:t>
      </w:r>
      <w:r w:rsidR="00CF0EB1">
        <w:rPr>
          <w:rFonts w:ascii="Times New Roman" w:hAnsi="Times New Roman" w:cs="Times New Roman"/>
          <w:sz w:val="22"/>
        </w:rPr>
        <w:t>)</w:t>
      </w:r>
      <w:r w:rsidR="0072230D" w:rsidRPr="00CB4422">
        <w:rPr>
          <w:rFonts w:ascii="Times New Roman" w:hAnsi="Times New Roman" w:cs="Times New Roman"/>
          <w:sz w:val="22"/>
        </w:rPr>
        <w:t>,</w:t>
      </w:r>
      <w:r w:rsidR="00F51AB9">
        <w:rPr>
          <w:rFonts w:ascii="Times New Roman" w:hAnsi="Times New Roman" w:cs="Times New Roman"/>
          <w:sz w:val="22"/>
        </w:rPr>
        <w:fldChar w:fldCharType="begin"/>
      </w:r>
      <w:r w:rsidR="006F1860">
        <w:rPr>
          <w:rFonts w:ascii="Times New Roman" w:hAnsi="Times New Roman" w:cs="Times New Roman"/>
          <w:sz w:val="22"/>
        </w:rPr>
        <w:instrText xml:space="preserve"> ADDIN EN.CITE &lt;EndNote&gt;&lt;Cite&gt;&lt;Author&gt;Sadaf&lt;/Author&gt;&lt;Year&gt;2021&lt;/Year&gt;&lt;RecNum&gt;58&lt;/RecNum&gt;&lt;DisplayText&gt;[50]&lt;/DisplayText&gt;&lt;record&gt;&lt;rec-number&gt;58&lt;/rec-number&gt;&lt;foreign-keys&gt;&lt;key app="EN" db-id="sz2sd2xwnwvxvyexe5bvv253292svrs5pexz" timestamp="1691754372"&gt;58&lt;/key&gt;&lt;/foreign-keys&gt;&lt;ref-type name="Journal Article"&gt;17&lt;/ref-type&gt;&lt;contributors&gt;&lt;authors&gt;&lt;author&gt;Sadaf, Aiman&lt;/author&gt;&lt;author&gt;Kim, Seonghoon&lt;/author&gt;&lt;author&gt;Bae, Hyoung Eun&lt;/author&gt;&lt;author&gt;Wang, Haoqing&lt;/author&gt;&lt;author&gt;Nygaard, Andreas&lt;/author&gt;&lt;author&gt;Uegaki, Yuki&lt;/author&gt;&lt;author&gt;Du, Yang&lt;/author&gt;&lt;author&gt;Munk, Chastine F&lt;/author&gt;&lt;author&gt;Katsube, Satoshi&lt;/author&gt;&lt;author&gt;Lee, Hyun Sung&lt;/author&gt;&lt;/authors&gt;&lt;/contributors&gt;&lt;titles&gt;&lt;title&gt;Conformationally flexible core-bearing detergents with a hydrophobic or hydrophilic pendant: Effect of pendant polarity on detergent conformation and membrane protein stability&lt;/title&gt;&lt;secondary-title&gt;Acta biomaterialia&lt;/secondary-title&gt;&lt;/titles&gt;&lt;periodical&gt;&lt;full-title&gt;Acta Biomaterialia&lt;/full-title&gt;&lt;abbr-1&gt;Acta Biomater.&lt;/abbr-1&gt;&lt;abbr-2&gt;Acta Biomater&lt;/abbr-2&gt;&lt;/periodical&gt;&lt;pages&gt;393-407&lt;/pages&gt;&lt;volume&gt;128&lt;/volume&gt;&lt;dates&gt;&lt;year&gt;2021&lt;/year&gt;&lt;/dates&gt;&lt;isbn&gt;1742-7061&lt;/isbn&gt;&lt;urls&gt;&lt;/urls&gt;&lt;/record&gt;&lt;/Cite&gt;&lt;/EndNote&gt;</w:instrText>
      </w:r>
      <w:r w:rsidR="00F51AB9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[50]</w:t>
      </w:r>
      <w:r w:rsidR="00F51AB9">
        <w:rPr>
          <w:rFonts w:ascii="Times New Roman" w:hAnsi="Times New Roman" w:cs="Times New Roman"/>
          <w:sz w:val="22"/>
        </w:rPr>
        <w:fldChar w:fldCharType="end"/>
      </w:r>
      <w:r w:rsidR="0072230D" w:rsidRPr="00CB4422">
        <w:rPr>
          <w:rFonts w:ascii="Times New Roman" w:hAnsi="Times New Roman" w:cs="Times New Roman"/>
          <w:sz w:val="22"/>
        </w:rPr>
        <w:t xml:space="preserve"> </w:t>
      </w:r>
      <w:r w:rsidR="00CF0EB1">
        <w:rPr>
          <w:rFonts w:ascii="Times New Roman" w:hAnsi="Times New Roman" w:cs="Times New Roman"/>
          <w:sz w:val="22"/>
        </w:rPr>
        <w:t xml:space="preserve">tandem 1,3,5-triazine-based </w:t>
      </w:r>
      <w:proofErr w:type="spellStart"/>
      <w:r w:rsidR="00CF0EB1">
        <w:rPr>
          <w:rFonts w:ascii="Times New Roman" w:hAnsi="Times New Roman" w:cs="Times New Roman"/>
          <w:sz w:val="22"/>
        </w:rPr>
        <w:t>maltosides</w:t>
      </w:r>
      <w:proofErr w:type="spellEnd"/>
      <w:r w:rsidR="00CF0EB1">
        <w:rPr>
          <w:rFonts w:ascii="Times New Roman" w:hAnsi="Times New Roman" w:cs="Times New Roman"/>
          <w:sz w:val="22"/>
        </w:rPr>
        <w:t xml:space="preserve"> (</w:t>
      </w:r>
      <w:r w:rsidR="0072230D" w:rsidRPr="00CB4422">
        <w:rPr>
          <w:rFonts w:ascii="Times New Roman" w:hAnsi="Times New Roman" w:cs="Times New Roman"/>
          <w:sz w:val="22"/>
        </w:rPr>
        <w:t>TZMs</w:t>
      </w:r>
      <w:r w:rsidR="00CF0EB1">
        <w:rPr>
          <w:rFonts w:ascii="Times New Roman" w:hAnsi="Times New Roman" w:cs="Times New Roman"/>
          <w:sz w:val="22"/>
        </w:rPr>
        <w:t>)</w:t>
      </w:r>
      <w:r w:rsidR="0072230D" w:rsidRPr="00CB4422">
        <w:rPr>
          <w:rFonts w:ascii="Times New Roman" w:hAnsi="Times New Roman" w:cs="Times New Roman"/>
          <w:sz w:val="22"/>
        </w:rPr>
        <w:t>.</w:t>
      </w:r>
      <w:r w:rsidR="00F51AB9">
        <w:rPr>
          <w:rFonts w:ascii="Times New Roman" w:hAnsi="Times New Roman" w:cs="Times New Roman"/>
          <w:sz w:val="22"/>
        </w:rPr>
        <w:fldChar w:fldCharType="begin"/>
      </w:r>
      <w:r w:rsidR="005B1E0F">
        <w:rPr>
          <w:rFonts w:ascii="Times New Roman" w:hAnsi="Times New Roman" w:cs="Times New Roman"/>
          <w:sz w:val="22"/>
        </w:rPr>
        <w:instrText xml:space="preserve"> ADDIN EN.CITE &lt;EndNote&gt;&lt;Cite&gt;&lt;Author&gt;Ghani&lt;/Author&gt;&lt;Year&gt;2022&lt;/Year&gt;&lt;RecNum&gt;59&lt;/RecNum&gt;&lt;DisplayText&gt;[51]&lt;/DisplayText&gt;&lt;record&gt;&lt;rec-number&gt;59&lt;/rec-number&gt;&lt;foreign-keys&gt;&lt;key app="EN" db-id="sz2sd2xwnwvxvyexe5bvv253292svrs5pexz" timestamp="1691754661"&gt;59&lt;/key&gt;&lt;/foreign-keys&gt;&lt;ref-type name="Journal Article"&gt;17&lt;/ref-type&gt;&lt;contributors&gt;&lt;authors&gt;&lt;author&gt;Ghani, Lubna&lt;/author&gt;&lt;author&gt;Kim, Seonghoon&lt;/author&gt;&lt;author&gt;Wang, Haoqing&lt;/author&gt;&lt;author&gt;Lee, Hyun Sung&lt;/author&gt;&lt;author&gt;Mortensen, Jonas S&lt;/author&gt;&lt;author&gt;Katsube, Satoshi&lt;/author&gt;&lt;author&gt;Du, Yang&lt;/author&gt;&lt;author&gt;Sadaf, Aiman&lt;/author&gt;&lt;author&gt;Ahmed, Waqar&lt;/author&gt;&lt;author&gt;Byrne, Bernadette&lt;/author&gt;&lt;/authors&gt;&lt;/contributors&gt;&lt;titles&gt;&lt;title&gt;Foldable detergents for membrane protein study: Importance of detergent core flexibility in protein stabilization&lt;/title&gt;&lt;secondary-title&gt;Chemistry–A European Journal&lt;/secondary-title&gt;&lt;/titles&gt;&lt;periodical&gt;&lt;full-title&gt;Chemistry–A European Journal&lt;/full-title&gt;&lt;abbr-1&gt;Chem. Eur. J.&lt;/abbr-1&gt;&lt;abbr-2&gt;Chem Eur J&lt;/abbr-2&gt;&lt;/periodical&gt;&lt;pages&gt;e202200116&lt;/pages&gt;&lt;volume&gt;28&lt;/volume&gt;&lt;number&gt;21&lt;/number&gt;&lt;dates&gt;&lt;year&gt;2022&lt;/year&gt;&lt;/dates&gt;&lt;isbn&gt;0947-6539&lt;/isbn&gt;&lt;urls&gt;&lt;/urls&gt;&lt;/record&gt;&lt;/Cite&gt;&lt;/EndNote&gt;</w:instrText>
      </w:r>
      <w:r w:rsidR="00F51AB9">
        <w:rPr>
          <w:rFonts w:ascii="Times New Roman" w:hAnsi="Times New Roman" w:cs="Times New Roman"/>
          <w:sz w:val="22"/>
        </w:rPr>
        <w:fldChar w:fldCharType="separate"/>
      </w:r>
      <w:r w:rsidR="00070C87">
        <w:rPr>
          <w:rFonts w:ascii="Times New Roman" w:hAnsi="Times New Roman" w:cs="Times New Roman"/>
          <w:noProof/>
          <w:sz w:val="22"/>
        </w:rPr>
        <w:t>[51]</w:t>
      </w:r>
      <w:r w:rsidR="00F51AB9">
        <w:rPr>
          <w:rFonts w:ascii="Times New Roman" w:hAnsi="Times New Roman" w:cs="Times New Roman"/>
          <w:sz w:val="22"/>
        </w:rPr>
        <w:fldChar w:fldCharType="end"/>
      </w:r>
      <w:r w:rsidR="0072230D" w:rsidRPr="00CB442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2230D" w:rsidRPr="00CB4422">
        <w:rPr>
          <w:rFonts w:ascii="Times New Roman" w:hAnsi="Times New Roman" w:cs="Times New Roman"/>
          <w:sz w:val="22"/>
        </w:rPr>
        <w:t>Maltoside</w:t>
      </w:r>
      <w:proofErr w:type="spellEnd"/>
      <w:r w:rsidR="0072230D" w:rsidRPr="00CB4422">
        <w:rPr>
          <w:rFonts w:ascii="Times New Roman" w:hAnsi="Times New Roman" w:cs="Times New Roman"/>
          <w:sz w:val="22"/>
        </w:rPr>
        <w:t xml:space="preserve"> detergents are generally more effective than glucoside detergents for membrane protein stability as can be seen in the </w:t>
      </w:r>
      <w:r w:rsidR="008413B2">
        <w:rPr>
          <w:rFonts w:ascii="Times New Roman" w:hAnsi="Times New Roman" w:cs="Times New Roman"/>
          <w:sz w:val="22"/>
        </w:rPr>
        <w:t xml:space="preserve">detergent </w:t>
      </w:r>
      <w:r w:rsidR="0072230D" w:rsidRPr="00CB4422">
        <w:rPr>
          <w:rFonts w:ascii="Times New Roman" w:hAnsi="Times New Roman" w:cs="Times New Roman"/>
          <w:sz w:val="22"/>
        </w:rPr>
        <w:t>comparison between DDM vs</w:t>
      </w:r>
      <w:r w:rsidR="008413B2">
        <w:rPr>
          <w:rFonts w:ascii="Times New Roman" w:hAnsi="Times New Roman" w:cs="Times New Roman"/>
          <w:sz w:val="22"/>
        </w:rPr>
        <w:t>.</w:t>
      </w:r>
      <w:r w:rsidR="0072230D" w:rsidRPr="00CB4422">
        <w:rPr>
          <w:rFonts w:ascii="Times New Roman" w:hAnsi="Times New Roman" w:cs="Times New Roman"/>
          <w:sz w:val="22"/>
        </w:rPr>
        <w:t xml:space="preserve"> OG or LMNG vs</w:t>
      </w:r>
      <w:r w:rsidR="008413B2">
        <w:rPr>
          <w:rFonts w:ascii="Times New Roman" w:hAnsi="Times New Roman" w:cs="Times New Roman"/>
          <w:sz w:val="22"/>
        </w:rPr>
        <w:t>.</w:t>
      </w:r>
      <w:r w:rsidR="0072230D" w:rsidRPr="00CB4422">
        <w:rPr>
          <w:rFonts w:ascii="Times New Roman" w:hAnsi="Times New Roman" w:cs="Times New Roman"/>
          <w:sz w:val="22"/>
        </w:rPr>
        <w:t xml:space="preserve"> OGNG</w:t>
      </w:r>
      <w:r w:rsidR="004C6BB6">
        <w:rPr>
          <w:rFonts w:ascii="Times New Roman" w:hAnsi="Times New Roman" w:cs="Times New Roman"/>
          <w:sz w:val="22"/>
        </w:rPr>
        <w:t xml:space="preserve"> (Figure S</w:t>
      </w:r>
      <w:r w:rsidR="0081673A">
        <w:rPr>
          <w:rFonts w:ascii="Times New Roman" w:hAnsi="Times New Roman" w:cs="Times New Roman"/>
          <w:sz w:val="22"/>
        </w:rPr>
        <w:t>5)</w:t>
      </w:r>
      <w:r w:rsidR="0072230D" w:rsidRPr="00CB4422">
        <w:rPr>
          <w:rFonts w:ascii="Times New Roman" w:hAnsi="Times New Roman" w:cs="Times New Roman"/>
          <w:sz w:val="22"/>
        </w:rPr>
        <w:t>. Ho</w:t>
      </w:r>
      <w:r w:rsidR="008413B2">
        <w:rPr>
          <w:rFonts w:ascii="Times New Roman" w:hAnsi="Times New Roman" w:cs="Times New Roman"/>
          <w:sz w:val="22"/>
        </w:rPr>
        <w:t xml:space="preserve">wever, </w:t>
      </w:r>
      <w:proofErr w:type="spellStart"/>
      <w:r w:rsidR="008413B2">
        <w:rPr>
          <w:rFonts w:ascii="Times New Roman" w:hAnsi="Times New Roman" w:cs="Times New Roman"/>
          <w:sz w:val="22"/>
        </w:rPr>
        <w:t>maltoside</w:t>
      </w:r>
      <w:proofErr w:type="spellEnd"/>
      <w:r w:rsidR="008413B2">
        <w:rPr>
          <w:rFonts w:ascii="Times New Roman" w:hAnsi="Times New Roman" w:cs="Times New Roman"/>
          <w:sz w:val="22"/>
        </w:rPr>
        <w:t xml:space="preserve"> </w:t>
      </w:r>
      <w:r w:rsidR="008413B2">
        <w:rPr>
          <w:rFonts w:ascii="Times New Roman" w:hAnsi="Times New Roman" w:cs="Times New Roman"/>
          <w:sz w:val="22"/>
        </w:rPr>
        <w:lastRenderedPageBreak/>
        <w:t xml:space="preserve">detergents </w:t>
      </w:r>
      <w:r w:rsidR="006C3485">
        <w:rPr>
          <w:rFonts w:ascii="Times New Roman" w:hAnsi="Times New Roman" w:cs="Times New Roman"/>
          <w:sz w:val="22"/>
        </w:rPr>
        <w:t>may not be ideal</w:t>
      </w:r>
      <w:r w:rsidR="008413B2">
        <w:rPr>
          <w:rFonts w:ascii="Times New Roman" w:hAnsi="Times New Roman" w:cs="Times New Roman"/>
          <w:sz w:val="22"/>
        </w:rPr>
        <w:t xml:space="preserve"> when it comes to </w:t>
      </w:r>
      <w:r w:rsidR="0072230D" w:rsidRPr="00CB4422">
        <w:rPr>
          <w:rFonts w:ascii="Times New Roman" w:hAnsi="Times New Roman" w:cs="Times New Roman"/>
          <w:sz w:val="22"/>
        </w:rPr>
        <w:t xml:space="preserve">membrane protein extraction and structural study. </w:t>
      </w:r>
      <w:proofErr w:type="spellStart"/>
      <w:r w:rsidR="00DF644F">
        <w:rPr>
          <w:rFonts w:ascii="Times New Roman" w:hAnsi="Times New Roman" w:cs="Times New Roman"/>
          <w:sz w:val="22"/>
        </w:rPr>
        <w:t>M</w:t>
      </w:r>
      <w:r w:rsidR="0072230D" w:rsidRPr="00CB4422">
        <w:rPr>
          <w:rFonts w:ascii="Times New Roman" w:hAnsi="Times New Roman" w:cs="Times New Roman"/>
          <w:sz w:val="22"/>
        </w:rPr>
        <w:t>altoside</w:t>
      </w:r>
      <w:proofErr w:type="spellEnd"/>
      <w:r w:rsidR="0072230D" w:rsidRPr="00CB4422">
        <w:rPr>
          <w:rFonts w:ascii="Times New Roman" w:hAnsi="Times New Roman" w:cs="Times New Roman"/>
          <w:sz w:val="22"/>
        </w:rPr>
        <w:t xml:space="preserve"> detergents are less efficient than glucoside detergents at extracting membrane proteins from the biological membranes. </w:t>
      </w:r>
      <w:r w:rsidR="008413B2">
        <w:rPr>
          <w:rFonts w:ascii="Times New Roman" w:hAnsi="Times New Roman" w:cs="Times New Roman"/>
          <w:sz w:val="22"/>
        </w:rPr>
        <w:t>Due to the</w:t>
      </w:r>
      <w:r>
        <w:rPr>
          <w:rFonts w:ascii="Times New Roman" w:hAnsi="Times New Roman" w:cs="Times New Roman"/>
          <w:sz w:val="22"/>
        </w:rPr>
        <w:t>ir</w:t>
      </w:r>
      <w:r w:rsidR="00DF644F">
        <w:rPr>
          <w:rFonts w:ascii="Times New Roman" w:hAnsi="Times New Roman" w:cs="Times New Roman"/>
          <w:sz w:val="22"/>
        </w:rPr>
        <w:t xml:space="preserve"> tendency to fo</w:t>
      </w:r>
      <w:r>
        <w:rPr>
          <w:rFonts w:ascii="Times New Roman" w:hAnsi="Times New Roman" w:cs="Times New Roman"/>
          <w:sz w:val="22"/>
        </w:rPr>
        <w:t>r</w:t>
      </w:r>
      <w:r w:rsidR="00DF644F">
        <w:rPr>
          <w:rFonts w:ascii="Times New Roman" w:hAnsi="Times New Roman" w:cs="Times New Roman"/>
          <w:sz w:val="22"/>
        </w:rPr>
        <w:t>m</w:t>
      </w:r>
      <w:r w:rsidR="008413B2">
        <w:rPr>
          <w:rFonts w:ascii="Times New Roman" w:hAnsi="Times New Roman" w:cs="Times New Roman"/>
          <w:sz w:val="22"/>
        </w:rPr>
        <w:t xml:space="preserve"> large PDCs, </w:t>
      </w:r>
      <w:proofErr w:type="spellStart"/>
      <w:r w:rsidR="0072230D" w:rsidRPr="00CB4422">
        <w:rPr>
          <w:rFonts w:ascii="Times New Roman" w:hAnsi="Times New Roman" w:cs="Times New Roman"/>
          <w:sz w:val="22"/>
        </w:rPr>
        <w:t>maltoside</w:t>
      </w:r>
      <w:proofErr w:type="spellEnd"/>
      <w:r w:rsidR="0072230D" w:rsidRPr="00CB4422">
        <w:rPr>
          <w:rFonts w:ascii="Times New Roman" w:hAnsi="Times New Roman" w:cs="Times New Roman"/>
          <w:sz w:val="22"/>
        </w:rPr>
        <w:t xml:space="preserve"> detergents </w:t>
      </w:r>
      <w:r w:rsidR="00DF644F">
        <w:rPr>
          <w:rFonts w:ascii="Times New Roman" w:hAnsi="Times New Roman" w:cs="Times New Roman"/>
          <w:sz w:val="22"/>
        </w:rPr>
        <w:t>are generally</w:t>
      </w:r>
      <w:r w:rsidR="005345C9" w:rsidRPr="00CB4422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suboptimal</w:t>
      </w:r>
      <w:r w:rsidRPr="00CB4422">
        <w:rPr>
          <w:rFonts w:ascii="Times New Roman" w:hAnsi="Times New Roman" w:cs="Times New Roman"/>
          <w:sz w:val="22"/>
        </w:rPr>
        <w:t xml:space="preserve"> </w:t>
      </w:r>
      <w:r w:rsidR="005345C9" w:rsidRPr="00CB4422">
        <w:rPr>
          <w:rFonts w:ascii="Times New Roman" w:hAnsi="Times New Roman" w:cs="Times New Roman"/>
          <w:sz w:val="22"/>
        </w:rPr>
        <w:t xml:space="preserve">for structure determination of membrane proteins </w:t>
      </w:r>
      <w:r w:rsidR="005345C9" w:rsidRPr="008413B2">
        <w:rPr>
          <w:rFonts w:ascii="Times New Roman" w:hAnsi="Times New Roman" w:cs="Times New Roman"/>
          <w:i/>
          <w:sz w:val="22"/>
        </w:rPr>
        <w:t>via</w:t>
      </w:r>
      <w:r w:rsidR="005345C9" w:rsidRPr="00CB4422">
        <w:rPr>
          <w:rFonts w:ascii="Times New Roman" w:hAnsi="Times New Roman" w:cs="Times New Roman"/>
          <w:sz w:val="22"/>
        </w:rPr>
        <w:t xml:space="preserve"> X-ray crystallography, NMR spectroscopy, and single particle cryo-EM. Thus, gluc</w:t>
      </w:r>
      <w:r w:rsidR="00DF644F">
        <w:rPr>
          <w:rFonts w:ascii="Times New Roman" w:hAnsi="Times New Roman" w:cs="Times New Roman"/>
          <w:sz w:val="22"/>
        </w:rPr>
        <w:t xml:space="preserve">oside detergents </w:t>
      </w:r>
      <w:r w:rsidR="0056124E">
        <w:rPr>
          <w:rFonts w:ascii="Times New Roman" w:hAnsi="Times New Roman" w:cs="Times New Roman"/>
          <w:sz w:val="22"/>
        </w:rPr>
        <w:t xml:space="preserve">which form smaller PDCs </w:t>
      </w:r>
      <w:r w:rsidR="00DF644F">
        <w:rPr>
          <w:rFonts w:ascii="Times New Roman" w:hAnsi="Times New Roman" w:cs="Times New Roman"/>
          <w:sz w:val="22"/>
        </w:rPr>
        <w:t>are considered</w:t>
      </w:r>
      <w:r w:rsidR="005345C9" w:rsidRPr="00CB4422">
        <w:rPr>
          <w:rFonts w:ascii="Times New Roman" w:hAnsi="Times New Roman" w:cs="Times New Roman"/>
          <w:sz w:val="22"/>
        </w:rPr>
        <w:t xml:space="preserve"> </w:t>
      </w:r>
      <w:r w:rsidR="00DF644F">
        <w:rPr>
          <w:rFonts w:ascii="Times New Roman" w:hAnsi="Times New Roman" w:cs="Times New Roman"/>
          <w:sz w:val="22"/>
        </w:rPr>
        <w:t xml:space="preserve">more suitable </w:t>
      </w:r>
      <w:r w:rsidR="005345C9" w:rsidRPr="00CB4422">
        <w:rPr>
          <w:rFonts w:ascii="Times New Roman" w:hAnsi="Times New Roman" w:cs="Times New Roman"/>
          <w:sz w:val="22"/>
        </w:rPr>
        <w:t>for membrane protein structural study. As observed with OG, however, man</w:t>
      </w:r>
      <w:r w:rsidR="008413B2">
        <w:rPr>
          <w:rFonts w:ascii="Times New Roman" w:hAnsi="Times New Roman" w:cs="Times New Roman"/>
          <w:sz w:val="22"/>
        </w:rPr>
        <w:t xml:space="preserve">y proteins encapsulated by </w:t>
      </w:r>
      <w:r w:rsidR="00DF644F">
        <w:rPr>
          <w:rFonts w:ascii="Times New Roman" w:hAnsi="Times New Roman" w:cs="Times New Roman"/>
          <w:sz w:val="22"/>
        </w:rPr>
        <w:t>glucoside</w:t>
      </w:r>
      <w:r w:rsidR="008413B2">
        <w:rPr>
          <w:rFonts w:ascii="Times New Roman" w:hAnsi="Times New Roman" w:cs="Times New Roman"/>
          <w:sz w:val="22"/>
        </w:rPr>
        <w:t xml:space="preserve"> </w:t>
      </w:r>
      <w:r w:rsidR="005345C9" w:rsidRPr="00CB4422">
        <w:rPr>
          <w:rFonts w:ascii="Times New Roman" w:hAnsi="Times New Roman" w:cs="Times New Roman"/>
          <w:sz w:val="22"/>
        </w:rPr>
        <w:t xml:space="preserve">detergents are not stable enough </w:t>
      </w:r>
      <w:r w:rsidR="008413B2">
        <w:rPr>
          <w:rFonts w:ascii="Times New Roman" w:hAnsi="Times New Roman" w:cs="Times New Roman"/>
          <w:sz w:val="22"/>
        </w:rPr>
        <w:t xml:space="preserve">for </w:t>
      </w:r>
      <w:r w:rsidR="005345C9" w:rsidRPr="00CB4422">
        <w:rPr>
          <w:rFonts w:ascii="Times New Roman" w:hAnsi="Times New Roman" w:cs="Times New Roman"/>
          <w:sz w:val="22"/>
        </w:rPr>
        <w:t>structure elucidation</w:t>
      </w:r>
      <w:r w:rsidR="005B4992">
        <w:rPr>
          <w:rFonts w:ascii="Times New Roman" w:hAnsi="Times New Roman" w:cs="Times New Roman"/>
          <w:sz w:val="22"/>
        </w:rPr>
        <w:t xml:space="preserve"> and in some cases insufficiently stable for isolation</w:t>
      </w:r>
      <w:r w:rsidR="005345C9" w:rsidRPr="00CB4422">
        <w:rPr>
          <w:rFonts w:ascii="Times New Roman" w:hAnsi="Times New Roman" w:cs="Times New Roman"/>
          <w:sz w:val="22"/>
        </w:rPr>
        <w:t xml:space="preserve">. </w:t>
      </w:r>
      <w:r w:rsidR="005B4992">
        <w:rPr>
          <w:rFonts w:ascii="Times New Roman" w:hAnsi="Times New Roman" w:cs="Times New Roman"/>
          <w:sz w:val="22"/>
        </w:rPr>
        <w:t>Detergents</w:t>
      </w:r>
      <w:r w:rsidR="005345C9" w:rsidRPr="00CB4422">
        <w:rPr>
          <w:rFonts w:ascii="Times New Roman" w:hAnsi="Times New Roman" w:cs="Times New Roman"/>
          <w:sz w:val="22"/>
        </w:rPr>
        <w:t xml:space="preserve"> </w:t>
      </w:r>
      <w:r w:rsidR="005B4992">
        <w:rPr>
          <w:rFonts w:ascii="Times New Roman" w:hAnsi="Times New Roman" w:cs="Times New Roman"/>
          <w:sz w:val="22"/>
        </w:rPr>
        <w:t>that combine the stabili</w:t>
      </w:r>
      <w:r w:rsidR="006C3485">
        <w:rPr>
          <w:rFonts w:ascii="Times New Roman" w:hAnsi="Times New Roman" w:cs="Times New Roman"/>
          <w:sz w:val="22"/>
        </w:rPr>
        <w:t>z</w:t>
      </w:r>
      <w:r w:rsidR="005B4992">
        <w:rPr>
          <w:rFonts w:ascii="Times New Roman" w:hAnsi="Times New Roman" w:cs="Times New Roman"/>
          <w:sz w:val="22"/>
        </w:rPr>
        <w:t xml:space="preserve">ing properties of </w:t>
      </w:r>
      <w:proofErr w:type="spellStart"/>
      <w:r w:rsidR="005B4992">
        <w:rPr>
          <w:rFonts w:ascii="Times New Roman" w:hAnsi="Times New Roman" w:cs="Times New Roman"/>
          <w:sz w:val="22"/>
        </w:rPr>
        <w:t>maltoside</w:t>
      </w:r>
      <w:proofErr w:type="spellEnd"/>
      <w:r w:rsidR="005B4992">
        <w:rPr>
          <w:rFonts w:ascii="Times New Roman" w:hAnsi="Times New Roman" w:cs="Times New Roman"/>
          <w:sz w:val="22"/>
        </w:rPr>
        <w:t xml:space="preserve"> detergents and the compact PDC size</w:t>
      </w:r>
      <w:r w:rsidR="00105ECD">
        <w:rPr>
          <w:rFonts w:ascii="Times New Roman" w:hAnsi="Times New Roman" w:cs="Times New Roman"/>
          <w:sz w:val="22"/>
        </w:rPr>
        <w:t xml:space="preserve"> characteristic of </w:t>
      </w:r>
      <w:r w:rsidR="00EE6A7C">
        <w:rPr>
          <w:rFonts w:ascii="Times New Roman" w:hAnsi="Times New Roman" w:cs="Times New Roman"/>
          <w:sz w:val="22"/>
        </w:rPr>
        <w:t xml:space="preserve">glucoside detergents could </w:t>
      </w:r>
      <w:r w:rsidR="00DF644F">
        <w:rPr>
          <w:rFonts w:ascii="Times New Roman" w:hAnsi="Times New Roman" w:cs="Times New Roman"/>
          <w:sz w:val="22"/>
        </w:rPr>
        <w:t xml:space="preserve">significantly </w:t>
      </w:r>
      <w:r w:rsidR="005345C9" w:rsidRPr="00CB4422">
        <w:rPr>
          <w:rFonts w:ascii="Times New Roman" w:hAnsi="Times New Roman" w:cs="Times New Roman"/>
          <w:sz w:val="22"/>
        </w:rPr>
        <w:t>contribute to mem</w:t>
      </w:r>
      <w:r w:rsidR="004C6BB6">
        <w:rPr>
          <w:rFonts w:ascii="Times New Roman" w:hAnsi="Times New Roman" w:cs="Times New Roman"/>
          <w:sz w:val="22"/>
        </w:rPr>
        <w:t>brane protein structural study</w:t>
      </w:r>
      <w:r w:rsidR="00EE6A7C">
        <w:rPr>
          <w:rFonts w:ascii="Times New Roman" w:hAnsi="Times New Roman" w:cs="Times New Roman"/>
          <w:sz w:val="22"/>
        </w:rPr>
        <w:t xml:space="preserve">. </w:t>
      </w:r>
      <w:r w:rsidR="004C6BB6">
        <w:rPr>
          <w:rFonts w:ascii="Times New Roman" w:hAnsi="Times New Roman" w:cs="Times New Roman"/>
          <w:sz w:val="22"/>
        </w:rPr>
        <w:t>OGNG</w:t>
      </w:r>
      <w:r w:rsidR="00EE6A7C">
        <w:rPr>
          <w:rFonts w:ascii="Times New Roman" w:hAnsi="Times New Roman" w:cs="Times New Roman"/>
          <w:sz w:val="22"/>
        </w:rPr>
        <w:t xml:space="preserve">, a glucoside detergent we previously designed and characterized, conferred similar stability to DDM and </w:t>
      </w:r>
      <w:r w:rsidR="003C61FF" w:rsidRPr="00CB4422">
        <w:rPr>
          <w:rFonts w:ascii="Times New Roman" w:hAnsi="Times New Roman" w:cs="Times New Roman"/>
          <w:sz w:val="22"/>
        </w:rPr>
        <w:t xml:space="preserve">has </w:t>
      </w:r>
      <w:r w:rsidR="00177AA3">
        <w:rPr>
          <w:rFonts w:ascii="Times New Roman" w:hAnsi="Times New Roman" w:cs="Times New Roman"/>
          <w:sz w:val="22"/>
        </w:rPr>
        <w:t xml:space="preserve">been </w:t>
      </w:r>
      <w:r w:rsidR="00EE6A7C">
        <w:rPr>
          <w:rFonts w:ascii="Times New Roman" w:hAnsi="Times New Roman" w:cs="Times New Roman"/>
          <w:sz w:val="22"/>
        </w:rPr>
        <w:t xml:space="preserve">successfully </w:t>
      </w:r>
      <w:r w:rsidR="00177AA3">
        <w:rPr>
          <w:rFonts w:ascii="Times New Roman" w:hAnsi="Times New Roman" w:cs="Times New Roman"/>
          <w:sz w:val="22"/>
        </w:rPr>
        <w:t>used for structural</w:t>
      </w:r>
      <w:r w:rsidR="003C61FF" w:rsidRPr="00CB4422">
        <w:rPr>
          <w:rFonts w:ascii="Times New Roman" w:hAnsi="Times New Roman" w:cs="Times New Roman"/>
          <w:sz w:val="22"/>
        </w:rPr>
        <w:t xml:space="preserve"> </w:t>
      </w:r>
      <w:r w:rsidR="00177AA3">
        <w:rPr>
          <w:rFonts w:ascii="Times New Roman" w:hAnsi="Times New Roman" w:cs="Times New Roman"/>
          <w:sz w:val="22"/>
        </w:rPr>
        <w:t>studies</w:t>
      </w:r>
      <w:r w:rsidR="003C61FF" w:rsidRPr="00CB4422">
        <w:rPr>
          <w:rFonts w:ascii="Times New Roman" w:hAnsi="Times New Roman" w:cs="Times New Roman"/>
          <w:sz w:val="22"/>
        </w:rPr>
        <w:t xml:space="preserve"> of 17 membrane proteins.</w:t>
      </w:r>
      <w:r w:rsidR="00177AA3">
        <w:rPr>
          <w:rFonts w:ascii="Times New Roman" w:hAnsi="Times New Roman" w:cs="Times New Roman"/>
          <w:sz w:val="22"/>
        </w:rPr>
        <w:t>[30]</w:t>
      </w:r>
      <w:r w:rsidR="003C61FF" w:rsidRPr="00CB4422">
        <w:rPr>
          <w:rFonts w:ascii="Times New Roman" w:hAnsi="Times New Roman" w:cs="Times New Roman"/>
          <w:sz w:val="22"/>
        </w:rPr>
        <w:t xml:space="preserve"> Thus, the new</w:t>
      </w:r>
      <w:r w:rsidR="00177AA3">
        <w:rPr>
          <w:rFonts w:ascii="Times New Roman" w:hAnsi="Times New Roman" w:cs="Times New Roman"/>
          <w:sz w:val="22"/>
        </w:rPr>
        <w:t xml:space="preserve"> glucoside</w:t>
      </w:r>
      <w:r w:rsidR="003C61FF" w:rsidRPr="00CB4422">
        <w:rPr>
          <w:rFonts w:ascii="Times New Roman" w:hAnsi="Times New Roman" w:cs="Times New Roman"/>
          <w:sz w:val="22"/>
        </w:rPr>
        <w:t xml:space="preserve"> detergent (TMG-P10,8) </w:t>
      </w:r>
      <w:r w:rsidR="00EE6A7C">
        <w:rPr>
          <w:rFonts w:ascii="Times New Roman" w:hAnsi="Times New Roman" w:cs="Times New Roman"/>
          <w:sz w:val="22"/>
        </w:rPr>
        <w:t>described here may have significant use for</w:t>
      </w:r>
      <w:r w:rsidR="003C61FF" w:rsidRPr="00CB4422">
        <w:rPr>
          <w:rFonts w:ascii="Times New Roman" w:hAnsi="Times New Roman" w:cs="Times New Roman"/>
          <w:sz w:val="22"/>
        </w:rPr>
        <w:t xml:space="preserve"> membrane protein structure determination. </w:t>
      </w:r>
    </w:p>
    <w:p w14:paraId="1E1371CF" w14:textId="77777777" w:rsidR="008C3CAE" w:rsidRPr="00CB4422" w:rsidRDefault="008C3CAE" w:rsidP="008C3CAE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CB4422">
        <w:rPr>
          <w:rFonts w:ascii="Times New Roman" w:hAnsi="Times New Roman" w:cs="Times New Roman" w:hint="eastAsia"/>
          <w:b/>
          <w:bCs/>
          <w:sz w:val="28"/>
          <w:szCs w:val="24"/>
        </w:rPr>
        <w:t>C</w:t>
      </w:r>
      <w:r w:rsidRPr="00CB4422">
        <w:rPr>
          <w:rFonts w:ascii="Times New Roman" w:hAnsi="Times New Roman" w:cs="Times New Roman"/>
          <w:b/>
          <w:bCs/>
          <w:sz w:val="28"/>
          <w:szCs w:val="24"/>
        </w:rPr>
        <w:t>onclusion</w:t>
      </w:r>
    </w:p>
    <w:p w14:paraId="6B01CAD8" w14:textId="5B04DAA2" w:rsidR="008C3CAE" w:rsidRDefault="00F96AD4" w:rsidP="008C3CAE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We</w:t>
      </w:r>
      <w:r w:rsidR="008C3CAE" w:rsidRPr="00CB4422">
        <w:rPr>
          <w:rFonts w:ascii="Times New Roman" w:hAnsi="Times New Roman" w:cs="Times New Roman"/>
          <w:sz w:val="22"/>
        </w:rPr>
        <w:t xml:space="preserve"> </w:t>
      </w:r>
      <w:r w:rsidR="00311105" w:rsidRPr="00CB4422">
        <w:rPr>
          <w:rFonts w:ascii="Times New Roman" w:hAnsi="Times New Roman" w:cs="Times New Roman"/>
          <w:sz w:val="22"/>
        </w:rPr>
        <w:t>modulate</w:t>
      </w:r>
      <w:r w:rsidR="00EE6A7C">
        <w:rPr>
          <w:rFonts w:ascii="Times New Roman" w:hAnsi="Times New Roman" w:cs="Times New Roman"/>
          <w:sz w:val="22"/>
        </w:rPr>
        <w:t>d</w:t>
      </w:r>
      <w:r w:rsidR="00311105" w:rsidRPr="00CB4422">
        <w:rPr>
          <w:rFonts w:ascii="Times New Roman" w:hAnsi="Times New Roman" w:cs="Times New Roman"/>
          <w:sz w:val="22"/>
        </w:rPr>
        <w:t xml:space="preserve"> </w:t>
      </w:r>
      <w:r w:rsidR="008C3CAE" w:rsidRPr="00CB4422">
        <w:rPr>
          <w:rFonts w:ascii="Times New Roman" w:hAnsi="Times New Roman" w:cs="Times New Roman"/>
          <w:sz w:val="22"/>
        </w:rPr>
        <w:t xml:space="preserve">the alkyl chain density </w:t>
      </w:r>
      <w:r w:rsidR="00311105" w:rsidRPr="00CB4422">
        <w:rPr>
          <w:rFonts w:ascii="Times New Roman" w:hAnsi="Times New Roman" w:cs="Times New Roman"/>
          <w:sz w:val="22"/>
        </w:rPr>
        <w:t>by introducing two</w:t>
      </w:r>
      <w:r>
        <w:rPr>
          <w:rFonts w:ascii="Times New Roman" w:hAnsi="Times New Roman" w:cs="Times New Roman"/>
          <w:sz w:val="22"/>
        </w:rPr>
        <w:t xml:space="preserve"> types of</w:t>
      </w:r>
      <w:r w:rsidR="00311105" w:rsidRPr="00CB4422">
        <w:rPr>
          <w:rFonts w:ascii="Times New Roman" w:hAnsi="Times New Roman" w:cs="Times New Roman"/>
          <w:sz w:val="22"/>
        </w:rPr>
        <w:t xml:space="preserve"> structural modifications into the original TMG architecture: shortening </w:t>
      </w:r>
      <w:r w:rsidR="00EE6A7C">
        <w:rPr>
          <w:rFonts w:ascii="Times New Roman" w:hAnsi="Times New Roman" w:cs="Times New Roman"/>
          <w:sz w:val="22"/>
        </w:rPr>
        <w:t xml:space="preserve">the </w:t>
      </w:r>
      <w:r w:rsidR="00311105" w:rsidRPr="00CB4422">
        <w:rPr>
          <w:rFonts w:ascii="Times New Roman" w:hAnsi="Times New Roman" w:cs="Times New Roman"/>
          <w:sz w:val="22"/>
        </w:rPr>
        <w:t xml:space="preserve">alkyl spacer </w:t>
      </w:r>
      <w:r>
        <w:rPr>
          <w:rFonts w:ascii="Times New Roman" w:hAnsi="Times New Roman" w:cs="Times New Roman"/>
          <w:sz w:val="22"/>
        </w:rPr>
        <w:t>used to connect the two amphiphilic units from propylene</w:t>
      </w:r>
      <w:r w:rsidR="00EE6A7C">
        <w:rPr>
          <w:rFonts w:ascii="Times New Roman" w:hAnsi="Times New Roman" w:cs="Times New Roman"/>
          <w:sz w:val="22"/>
        </w:rPr>
        <w:t xml:space="preserve"> (C3)</w:t>
      </w:r>
      <w:r>
        <w:rPr>
          <w:rFonts w:ascii="Times New Roman" w:hAnsi="Times New Roman" w:cs="Times New Roman"/>
          <w:sz w:val="22"/>
        </w:rPr>
        <w:t xml:space="preserve"> to methylene</w:t>
      </w:r>
      <w:r w:rsidR="00EE6A7C">
        <w:rPr>
          <w:rFonts w:ascii="Times New Roman" w:hAnsi="Times New Roman" w:cs="Times New Roman"/>
          <w:sz w:val="22"/>
        </w:rPr>
        <w:t xml:space="preserve"> (C1)</w:t>
      </w:r>
      <w:r>
        <w:rPr>
          <w:rFonts w:ascii="Times New Roman" w:hAnsi="Times New Roman" w:cs="Times New Roman"/>
          <w:sz w:val="22"/>
        </w:rPr>
        <w:t xml:space="preserve"> and</w:t>
      </w:r>
      <w:r w:rsidR="00311105" w:rsidRPr="00CB4422">
        <w:rPr>
          <w:rFonts w:ascii="Times New Roman" w:hAnsi="Times New Roman" w:cs="Times New Roman"/>
          <w:sz w:val="22"/>
        </w:rPr>
        <w:t xml:space="preserve"> inserting an additional alkyl chain between two </w:t>
      </w:r>
      <w:r w:rsidR="00320277">
        <w:rPr>
          <w:rFonts w:ascii="Times New Roman" w:hAnsi="Times New Roman" w:cs="Times New Roman"/>
          <w:sz w:val="22"/>
        </w:rPr>
        <w:t xml:space="preserve">existing </w:t>
      </w:r>
      <w:r w:rsidR="00311105" w:rsidRPr="00CB4422">
        <w:rPr>
          <w:rFonts w:ascii="Times New Roman" w:hAnsi="Times New Roman" w:cs="Times New Roman"/>
          <w:sz w:val="22"/>
        </w:rPr>
        <w:t>alkyl chain</w:t>
      </w:r>
      <w:r w:rsidR="00CF0EB1">
        <w:rPr>
          <w:rFonts w:ascii="Times New Roman" w:hAnsi="Times New Roman" w:cs="Times New Roman"/>
          <w:sz w:val="22"/>
        </w:rPr>
        <w:t xml:space="preserve">s. </w:t>
      </w:r>
      <w:r w:rsidR="00320277">
        <w:rPr>
          <w:rFonts w:ascii="Times New Roman" w:hAnsi="Times New Roman" w:cs="Times New Roman"/>
          <w:sz w:val="22"/>
        </w:rPr>
        <w:t>Shortening the alkyl spacer</w:t>
      </w:r>
      <w:r w:rsidR="00311105" w:rsidRPr="00CB4422">
        <w:rPr>
          <w:rFonts w:ascii="Times New Roman" w:hAnsi="Times New Roman" w:cs="Times New Roman"/>
          <w:sz w:val="22"/>
        </w:rPr>
        <w:t xml:space="preserve"> to generate the TMG-Ms </w:t>
      </w:r>
      <w:r w:rsidR="00320277">
        <w:rPr>
          <w:rFonts w:ascii="Times New Roman" w:hAnsi="Times New Roman" w:cs="Times New Roman"/>
          <w:sz w:val="22"/>
        </w:rPr>
        <w:t>had little effect on</w:t>
      </w:r>
      <w:r w:rsidR="00311105" w:rsidRPr="00CB4422">
        <w:rPr>
          <w:rFonts w:ascii="Times New Roman" w:hAnsi="Times New Roman" w:cs="Times New Roman"/>
          <w:sz w:val="22"/>
        </w:rPr>
        <w:t xml:space="preserve"> detergent efficacy for protein stabilizat</w:t>
      </w:r>
      <w:r w:rsidR="00CF0EB1">
        <w:rPr>
          <w:rFonts w:ascii="Times New Roman" w:hAnsi="Times New Roman" w:cs="Times New Roman"/>
          <w:sz w:val="22"/>
        </w:rPr>
        <w:t xml:space="preserve">ion, </w:t>
      </w:r>
      <w:r w:rsidR="00320277">
        <w:rPr>
          <w:rFonts w:ascii="Times New Roman" w:hAnsi="Times New Roman" w:cs="Times New Roman"/>
          <w:sz w:val="22"/>
        </w:rPr>
        <w:t>while addition of an additional alkyl chain</w:t>
      </w:r>
      <w:r w:rsidR="00CF0EB1">
        <w:rPr>
          <w:rFonts w:ascii="Times New Roman" w:hAnsi="Times New Roman" w:cs="Times New Roman"/>
          <w:sz w:val="22"/>
        </w:rPr>
        <w:t xml:space="preserve"> used</w:t>
      </w:r>
      <w:r w:rsidR="00311105" w:rsidRPr="00CB4422">
        <w:rPr>
          <w:rFonts w:ascii="Times New Roman" w:hAnsi="Times New Roman" w:cs="Times New Roman"/>
          <w:sz w:val="22"/>
        </w:rPr>
        <w:t xml:space="preserve"> for preparation of the TMG-Ps was found to be effective </w:t>
      </w:r>
      <w:r>
        <w:rPr>
          <w:rFonts w:ascii="Times New Roman" w:hAnsi="Times New Roman" w:cs="Times New Roman"/>
          <w:sz w:val="22"/>
        </w:rPr>
        <w:t xml:space="preserve">at enhancing protein stability. </w:t>
      </w:r>
      <w:r w:rsidR="001008D7" w:rsidRPr="00CB4422">
        <w:rPr>
          <w:rFonts w:ascii="Times New Roman" w:hAnsi="Times New Roman" w:cs="Times New Roman"/>
          <w:sz w:val="22"/>
        </w:rPr>
        <w:t xml:space="preserve">As a result, </w:t>
      </w:r>
      <w:r w:rsidR="008C3CAE" w:rsidRPr="00CB4422">
        <w:rPr>
          <w:rFonts w:ascii="Times New Roman" w:hAnsi="Times New Roman" w:cs="Times New Roman"/>
          <w:sz w:val="22"/>
        </w:rPr>
        <w:t xml:space="preserve">TMG-P10,8 </w:t>
      </w:r>
      <w:r w:rsidR="001008D7" w:rsidRPr="00CB4422">
        <w:rPr>
          <w:rFonts w:ascii="Times New Roman" w:hAnsi="Times New Roman" w:cs="Times New Roman"/>
          <w:sz w:val="22"/>
        </w:rPr>
        <w:t xml:space="preserve">was </w:t>
      </w:r>
      <w:r>
        <w:rPr>
          <w:rFonts w:ascii="Times New Roman" w:hAnsi="Times New Roman" w:cs="Times New Roman"/>
          <w:sz w:val="22"/>
        </w:rPr>
        <w:t xml:space="preserve">identified as a new detergent </w:t>
      </w:r>
      <w:r w:rsidR="001008D7" w:rsidRPr="00CB4422">
        <w:rPr>
          <w:rFonts w:ascii="Times New Roman" w:hAnsi="Times New Roman" w:cs="Times New Roman"/>
          <w:sz w:val="22"/>
        </w:rPr>
        <w:t xml:space="preserve">not only efficient at extracting membrane proteins from the membranes, but also effective at stabilizing membrane proteins </w:t>
      </w:r>
      <w:r>
        <w:rPr>
          <w:rFonts w:ascii="Times New Roman" w:hAnsi="Times New Roman" w:cs="Times New Roman"/>
          <w:sz w:val="22"/>
        </w:rPr>
        <w:t>long term</w:t>
      </w:r>
      <w:r w:rsidR="001008D7" w:rsidRPr="00CB4422">
        <w:rPr>
          <w:rFonts w:ascii="Times New Roman" w:hAnsi="Times New Roman" w:cs="Times New Roman"/>
          <w:sz w:val="22"/>
        </w:rPr>
        <w:t xml:space="preserve">. </w:t>
      </w:r>
      <w:r w:rsidR="00320277">
        <w:rPr>
          <w:rFonts w:ascii="Times New Roman" w:hAnsi="Times New Roman" w:cs="Times New Roman"/>
          <w:sz w:val="22"/>
        </w:rPr>
        <w:t xml:space="preserve">Incorporating </w:t>
      </w:r>
      <w:r w:rsidR="00082731" w:rsidRPr="00CB4422">
        <w:rPr>
          <w:rFonts w:ascii="Times New Roman" w:hAnsi="Times New Roman" w:cs="Times New Roman"/>
          <w:sz w:val="22"/>
        </w:rPr>
        <w:t>multiple favorable factors in a small detergent structure</w:t>
      </w:r>
      <w:r w:rsidR="00CF0EB1">
        <w:rPr>
          <w:rFonts w:ascii="Times New Roman" w:hAnsi="Times New Roman" w:cs="Times New Roman"/>
          <w:sz w:val="22"/>
        </w:rPr>
        <w:t>,</w:t>
      </w:r>
      <w:r w:rsidR="00082731" w:rsidRPr="00CB4422">
        <w:rPr>
          <w:rFonts w:ascii="Times New Roman" w:hAnsi="Times New Roman" w:cs="Times New Roman"/>
          <w:sz w:val="22"/>
        </w:rPr>
        <w:t xml:space="preserve"> such as </w:t>
      </w:r>
      <w:r w:rsidR="00320277">
        <w:rPr>
          <w:rFonts w:ascii="Times New Roman" w:hAnsi="Times New Roman" w:cs="Times New Roman"/>
          <w:sz w:val="22"/>
        </w:rPr>
        <w:t xml:space="preserve">optimal </w:t>
      </w:r>
      <w:r w:rsidR="00082731" w:rsidRPr="00CB4422">
        <w:rPr>
          <w:rFonts w:ascii="Times New Roman" w:hAnsi="Times New Roman" w:cs="Times New Roman"/>
          <w:sz w:val="22"/>
        </w:rPr>
        <w:t>alkyl chain length, HLB, alkyl chain d</w:t>
      </w:r>
      <w:r>
        <w:rPr>
          <w:rFonts w:ascii="Times New Roman" w:hAnsi="Times New Roman" w:cs="Times New Roman"/>
          <w:sz w:val="22"/>
        </w:rPr>
        <w:t>ensity and glucoside head group</w:t>
      </w:r>
      <w:r w:rsidR="00CF0EB1">
        <w:rPr>
          <w:rFonts w:ascii="Times New Roman" w:hAnsi="Times New Roman" w:cs="Times New Roman"/>
          <w:sz w:val="22"/>
        </w:rPr>
        <w:t>,</w:t>
      </w:r>
      <w:r w:rsidR="00082731" w:rsidRPr="00CB4422">
        <w:rPr>
          <w:rFonts w:ascii="Times New Roman" w:hAnsi="Times New Roman" w:cs="Times New Roman"/>
          <w:sz w:val="22"/>
        </w:rPr>
        <w:t xml:space="preserve"> is highly challenging. </w:t>
      </w:r>
      <w:r w:rsidR="00CF0EB1">
        <w:rPr>
          <w:rFonts w:ascii="Times New Roman" w:hAnsi="Times New Roman" w:cs="Times New Roman"/>
          <w:sz w:val="22"/>
        </w:rPr>
        <w:t>This</w:t>
      </w:r>
      <w:r w:rsidR="00082731" w:rsidRPr="00CB4422">
        <w:rPr>
          <w:rFonts w:ascii="Times New Roman" w:hAnsi="Times New Roman" w:cs="Times New Roman"/>
          <w:sz w:val="22"/>
        </w:rPr>
        <w:t xml:space="preserve"> result indicates that su</w:t>
      </w:r>
      <w:r w:rsidR="00D44700">
        <w:rPr>
          <w:rFonts w:ascii="Times New Roman" w:hAnsi="Times New Roman" w:cs="Times New Roman"/>
          <w:sz w:val="22"/>
        </w:rPr>
        <w:t xml:space="preserve">ch a challenge </w:t>
      </w:r>
      <w:r w:rsidR="00320277">
        <w:rPr>
          <w:rFonts w:ascii="Times New Roman" w:hAnsi="Times New Roman" w:cs="Times New Roman"/>
          <w:sz w:val="22"/>
        </w:rPr>
        <w:t xml:space="preserve">can be </w:t>
      </w:r>
      <w:r w:rsidR="00D44700">
        <w:rPr>
          <w:rFonts w:ascii="Times New Roman" w:hAnsi="Times New Roman" w:cs="Times New Roman"/>
          <w:sz w:val="22"/>
        </w:rPr>
        <w:t>achieved via</w:t>
      </w:r>
      <w:r w:rsidR="00082731" w:rsidRPr="00CB4422">
        <w:rPr>
          <w:rFonts w:ascii="Times New Roman" w:hAnsi="Times New Roman" w:cs="Times New Roman"/>
          <w:sz w:val="22"/>
        </w:rPr>
        <w:t xml:space="preserve"> the</w:t>
      </w:r>
      <w:r w:rsidR="00D44700">
        <w:rPr>
          <w:rFonts w:ascii="Times New Roman" w:hAnsi="Times New Roman" w:cs="Times New Roman"/>
          <w:sz w:val="22"/>
        </w:rPr>
        <w:t xml:space="preserve"> rational approach to detergent structural modification</w:t>
      </w:r>
      <w:r w:rsidR="00082731" w:rsidRPr="00CB4422">
        <w:rPr>
          <w:rFonts w:ascii="Times New Roman" w:hAnsi="Times New Roman" w:cs="Times New Roman"/>
          <w:sz w:val="22"/>
        </w:rPr>
        <w:t xml:space="preserve">. </w:t>
      </w:r>
      <w:r w:rsidR="00D44700">
        <w:rPr>
          <w:rFonts w:ascii="Times New Roman" w:hAnsi="Times New Roman" w:cs="Times New Roman"/>
          <w:sz w:val="22"/>
        </w:rPr>
        <w:t>As a result, t</w:t>
      </w:r>
      <w:r w:rsidR="00CF0EB1">
        <w:rPr>
          <w:rFonts w:ascii="Times New Roman" w:hAnsi="Times New Roman" w:cs="Times New Roman"/>
          <w:sz w:val="22"/>
        </w:rPr>
        <w:t>he</w:t>
      </w:r>
      <w:r w:rsidR="00082731" w:rsidRPr="00CB4422">
        <w:rPr>
          <w:rFonts w:ascii="Times New Roman" w:hAnsi="Times New Roman" w:cs="Times New Roman"/>
          <w:sz w:val="22"/>
        </w:rPr>
        <w:t xml:space="preserve"> current study not only </w:t>
      </w:r>
      <w:r w:rsidR="00F9426D" w:rsidRPr="00CB4422">
        <w:rPr>
          <w:rFonts w:ascii="Times New Roman" w:hAnsi="Times New Roman" w:cs="Times New Roman"/>
          <w:sz w:val="22"/>
        </w:rPr>
        <w:t>afford</w:t>
      </w:r>
      <w:r w:rsidR="00CF0EB1">
        <w:rPr>
          <w:rFonts w:ascii="Times New Roman" w:hAnsi="Times New Roman" w:cs="Times New Roman"/>
          <w:sz w:val="22"/>
        </w:rPr>
        <w:t>s</w:t>
      </w:r>
      <w:r w:rsidR="00082731" w:rsidRPr="00CB4422">
        <w:rPr>
          <w:rFonts w:ascii="Times New Roman" w:hAnsi="Times New Roman" w:cs="Times New Roman"/>
          <w:sz w:val="22"/>
        </w:rPr>
        <w:t xml:space="preserve"> </w:t>
      </w:r>
      <w:r w:rsidR="00CF0EB1">
        <w:rPr>
          <w:rFonts w:ascii="Times New Roman" w:hAnsi="Times New Roman" w:cs="Times New Roman"/>
          <w:sz w:val="22"/>
        </w:rPr>
        <w:t xml:space="preserve">a </w:t>
      </w:r>
      <w:r w:rsidR="00082731" w:rsidRPr="00CB4422">
        <w:rPr>
          <w:rFonts w:ascii="Times New Roman" w:hAnsi="Times New Roman" w:cs="Times New Roman"/>
          <w:sz w:val="22"/>
        </w:rPr>
        <w:t xml:space="preserve">detergent tool </w:t>
      </w:r>
      <w:r w:rsidR="00F9426D" w:rsidRPr="00CB4422">
        <w:rPr>
          <w:rFonts w:ascii="Times New Roman" w:hAnsi="Times New Roman" w:cs="Times New Roman"/>
          <w:sz w:val="22"/>
        </w:rPr>
        <w:t xml:space="preserve">effective </w:t>
      </w:r>
      <w:r w:rsidR="00082731" w:rsidRPr="00CB4422">
        <w:rPr>
          <w:rFonts w:ascii="Times New Roman" w:hAnsi="Times New Roman" w:cs="Times New Roman"/>
          <w:sz w:val="22"/>
        </w:rPr>
        <w:t>for membrane protein study, but also</w:t>
      </w:r>
      <w:r w:rsidR="00F9426D" w:rsidRPr="00CB4422">
        <w:rPr>
          <w:rFonts w:ascii="Times New Roman" w:hAnsi="Times New Roman" w:cs="Times New Roman"/>
          <w:sz w:val="22"/>
        </w:rPr>
        <w:t xml:space="preserve"> provides </w:t>
      </w:r>
      <w:r w:rsidR="00D44700">
        <w:rPr>
          <w:rFonts w:ascii="Times New Roman" w:hAnsi="Times New Roman" w:cs="Times New Roman"/>
          <w:sz w:val="22"/>
        </w:rPr>
        <w:t>an insight on</w:t>
      </w:r>
      <w:r w:rsidR="00F9426D" w:rsidRPr="00CB4422">
        <w:rPr>
          <w:rFonts w:ascii="Times New Roman" w:hAnsi="Times New Roman" w:cs="Times New Roman"/>
          <w:sz w:val="22"/>
        </w:rPr>
        <w:t xml:space="preserve"> detergent development and </w:t>
      </w:r>
      <w:r w:rsidR="00F9426D" w:rsidRPr="00CB4422">
        <w:rPr>
          <w:rFonts w:ascii="Times New Roman" w:hAnsi="Times New Roman" w:cs="Times New Roman"/>
          <w:sz w:val="22"/>
        </w:rPr>
        <w:lastRenderedPageBreak/>
        <w:t>optimization.</w:t>
      </w:r>
      <w:r w:rsidR="00082731" w:rsidRPr="00CB4422">
        <w:rPr>
          <w:rFonts w:ascii="Times New Roman" w:hAnsi="Times New Roman" w:cs="Times New Roman"/>
          <w:sz w:val="22"/>
        </w:rPr>
        <w:t xml:space="preserve"> </w:t>
      </w:r>
      <w:r w:rsidR="00F9426D" w:rsidRPr="00CB4422">
        <w:rPr>
          <w:rFonts w:ascii="Times New Roman" w:hAnsi="Times New Roman" w:cs="Times New Roman"/>
          <w:sz w:val="22"/>
        </w:rPr>
        <w:t>The detergent design principle discussed here ignite</w:t>
      </w:r>
      <w:r w:rsidR="00D44700">
        <w:rPr>
          <w:rFonts w:ascii="Times New Roman" w:hAnsi="Times New Roman" w:cs="Times New Roman"/>
          <w:sz w:val="22"/>
        </w:rPr>
        <w:t xml:space="preserve">s </w:t>
      </w:r>
      <w:r w:rsidR="008C3CAE" w:rsidRPr="00CB4422">
        <w:rPr>
          <w:rFonts w:ascii="Times New Roman" w:hAnsi="Times New Roman" w:cs="Times New Roman"/>
          <w:sz w:val="22"/>
        </w:rPr>
        <w:t xml:space="preserve">future </w:t>
      </w:r>
      <w:r w:rsidR="00F9426D" w:rsidRPr="00CB4422">
        <w:rPr>
          <w:rFonts w:ascii="Times New Roman" w:hAnsi="Times New Roman" w:cs="Times New Roman"/>
          <w:sz w:val="22"/>
        </w:rPr>
        <w:t xml:space="preserve">detergent </w:t>
      </w:r>
      <w:r w:rsidR="008C3CAE" w:rsidRPr="00CB4422">
        <w:rPr>
          <w:rFonts w:ascii="Times New Roman" w:hAnsi="Times New Roman" w:cs="Times New Roman"/>
          <w:sz w:val="22"/>
        </w:rPr>
        <w:t>development for membrane protein analysis.</w:t>
      </w:r>
    </w:p>
    <w:p w14:paraId="7A39070B" w14:textId="77777777" w:rsidR="000633DB" w:rsidRPr="000633DB" w:rsidRDefault="000633DB" w:rsidP="000633DB">
      <w:pPr>
        <w:pStyle w:val="RSCB04AHeadingSection"/>
        <w:spacing w:line="360" w:lineRule="auto"/>
        <w:rPr>
          <w:rFonts w:ascii="Times New Roman" w:hAnsi="Times New Roman" w:cs="Times New Roman"/>
          <w:sz w:val="22"/>
        </w:rPr>
      </w:pPr>
      <w:r w:rsidRPr="000633DB">
        <w:rPr>
          <w:rFonts w:ascii="Times New Roman" w:hAnsi="Times New Roman" w:cs="Times New Roman"/>
          <w:sz w:val="22"/>
        </w:rPr>
        <w:t>Conflicts of interest</w:t>
      </w:r>
    </w:p>
    <w:p w14:paraId="78D018EB" w14:textId="1E6BCC23" w:rsidR="000633DB" w:rsidRPr="000633DB" w:rsidRDefault="000633DB" w:rsidP="000633DB">
      <w:pPr>
        <w:wordWrap/>
        <w:spacing w:line="360" w:lineRule="auto"/>
        <w:rPr>
          <w:rFonts w:ascii="Times New Roman" w:hAnsi="Times New Roman" w:cs="Times New Roman"/>
          <w:sz w:val="22"/>
        </w:rPr>
      </w:pPr>
      <w:r w:rsidRPr="000633DB">
        <w:rPr>
          <w:rFonts w:ascii="Times New Roman" w:hAnsi="Times New Roman" w:cs="Times New Roman"/>
          <w:sz w:val="22"/>
        </w:rPr>
        <w:t>The authors declare the following competing f</w:t>
      </w:r>
      <w:r>
        <w:rPr>
          <w:rFonts w:ascii="Times New Roman" w:hAnsi="Times New Roman" w:cs="Times New Roman"/>
          <w:sz w:val="22"/>
        </w:rPr>
        <w:t>inancial interest(s): P.S.C.,</w:t>
      </w:r>
      <w:r w:rsidRPr="000633DB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S.Y., H.E.B and A.S. </w:t>
      </w:r>
      <w:r w:rsidRPr="000633DB">
        <w:rPr>
          <w:rFonts w:ascii="Times New Roman" w:hAnsi="Times New Roman" w:cs="Times New Roman"/>
          <w:sz w:val="22"/>
        </w:rPr>
        <w:t xml:space="preserve">are inventors on a patent application that covers the </w:t>
      </w:r>
      <w:r>
        <w:rPr>
          <w:rFonts w:ascii="Times New Roman" w:hAnsi="Times New Roman" w:cs="Times New Roman"/>
          <w:sz w:val="22"/>
        </w:rPr>
        <w:t>TMG-M/P</w:t>
      </w:r>
      <w:r w:rsidRPr="000633DB">
        <w:rPr>
          <w:rFonts w:ascii="Times New Roman" w:hAnsi="Times New Roman" w:cs="Times New Roman"/>
          <w:sz w:val="22"/>
        </w:rPr>
        <w:t>s.</w:t>
      </w:r>
    </w:p>
    <w:p w14:paraId="6258ED2D" w14:textId="77777777" w:rsidR="000633DB" w:rsidRPr="000633DB" w:rsidRDefault="000633DB" w:rsidP="000633DB">
      <w:pPr>
        <w:pStyle w:val="RSCB04AHeadingSection"/>
        <w:spacing w:line="360" w:lineRule="auto"/>
        <w:rPr>
          <w:rFonts w:ascii="Times New Roman" w:hAnsi="Times New Roman" w:cs="Times New Roman"/>
          <w:sz w:val="22"/>
        </w:rPr>
      </w:pPr>
      <w:r w:rsidRPr="000633DB">
        <w:rPr>
          <w:rFonts w:ascii="Times New Roman" w:hAnsi="Times New Roman" w:cs="Times New Roman"/>
          <w:sz w:val="22"/>
        </w:rPr>
        <w:t>Acknowledgements</w:t>
      </w:r>
    </w:p>
    <w:p w14:paraId="088FB04B" w14:textId="4331BC49" w:rsidR="000633DB" w:rsidRPr="000633DB" w:rsidRDefault="000633DB" w:rsidP="000633DB">
      <w:pPr>
        <w:pStyle w:val="RSCB02ArticleText"/>
        <w:spacing w:line="360" w:lineRule="auto"/>
        <w:rPr>
          <w:rFonts w:ascii="Times New Roman" w:hAnsi="Times New Roman"/>
          <w:b/>
          <w:bCs/>
          <w:w w:val="100"/>
          <w:sz w:val="22"/>
          <w:szCs w:val="22"/>
        </w:rPr>
      </w:pPr>
      <w:r w:rsidRPr="000633DB">
        <w:rPr>
          <w:rFonts w:ascii="Times New Roman" w:hAnsi="Times New Roman"/>
          <w:bCs/>
          <w:w w:val="100"/>
          <w:sz w:val="22"/>
          <w:szCs w:val="22"/>
        </w:rPr>
        <w:t xml:space="preserve">This work was supported by the National Research Foundation of Korea (NRF) (2021R1A2C2006067 and </w:t>
      </w:r>
      <w:r>
        <w:rPr>
          <w:rFonts w:ascii="Times New Roman" w:hAnsi="Times New Roman"/>
          <w:bCs/>
          <w:w w:val="100"/>
          <w:sz w:val="22"/>
          <w:szCs w:val="22"/>
        </w:rPr>
        <w:t>2018R1A6A1A03024231 to P.S.C.).</w:t>
      </w:r>
    </w:p>
    <w:p w14:paraId="1AA9AC05" w14:textId="0598D79B" w:rsidR="000633DB" w:rsidRDefault="000633DB" w:rsidP="000633DB">
      <w:pPr>
        <w:widowControl/>
        <w:wordWrap/>
        <w:autoSpaceDE/>
        <w:autoSpaceDN/>
        <w:spacing w:line="360" w:lineRule="auto"/>
        <w:rPr>
          <w:rFonts w:ascii="Times New Roman" w:hAnsi="Times New Roman" w:cs="Times New Roman"/>
          <w:sz w:val="22"/>
        </w:rPr>
      </w:pPr>
    </w:p>
    <w:p w14:paraId="539410BA" w14:textId="217520F0" w:rsidR="00A14C38" w:rsidRDefault="00A14C38" w:rsidP="000633DB">
      <w:pPr>
        <w:widowControl/>
        <w:wordWrap/>
        <w:autoSpaceDE/>
        <w:autoSpaceDN/>
        <w:spacing w:line="36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 xml:space="preserve">ESI (only for </w:t>
      </w:r>
      <w:proofErr w:type="spellStart"/>
      <w:r>
        <w:rPr>
          <w:rFonts w:ascii="Times New Roman" w:hAnsi="Times New Roman" w:cs="Times New Roman" w:hint="eastAsia"/>
          <w:sz w:val="22"/>
        </w:rPr>
        <w:t>UapA</w:t>
      </w:r>
      <w:proofErr w:type="spellEnd"/>
      <w:r>
        <w:rPr>
          <w:rFonts w:ascii="Times New Roman" w:hAnsi="Times New Roman" w:cs="Times New Roman" w:hint="eastAsia"/>
          <w:sz w:val="22"/>
        </w:rPr>
        <w:t xml:space="preserve"> part)</w:t>
      </w:r>
    </w:p>
    <w:p w14:paraId="2632A519" w14:textId="77777777" w:rsidR="00A14C38" w:rsidRPr="00863499" w:rsidRDefault="00A14C38" w:rsidP="00A14C38">
      <w:pPr>
        <w:adjustRightInd w:val="0"/>
        <w:spacing w:after="0" w:line="312" w:lineRule="auto"/>
        <w:rPr>
          <w:rFonts w:ascii="Times New Roman" w:hAnsi="Times New Roman"/>
          <w:b/>
          <w:bCs/>
          <w:iCs/>
        </w:rPr>
      </w:pPr>
      <w:r w:rsidRPr="000F13E1">
        <w:rPr>
          <w:rFonts w:ascii="Times New Roman" w:hAnsi="Times New Roman"/>
          <w:b/>
          <w:bCs/>
          <w:i/>
          <w:iCs/>
          <w:sz w:val="22"/>
        </w:rPr>
        <w:t>Thermal denaturation assay</w:t>
      </w:r>
      <w:r>
        <w:rPr>
          <w:rFonts w:ascii="Times New Roman" w:hAnsi="Times New Roman"/>
          <w:b/>
          <w:bCs/>
          <w:i/>
          <w:iCs/>
          <w:sz w:val="22"/>
        </w:rPr>
        <w:t xml:space="preserve"> and f</w:t>
      </w:r>
      <w:r w:rsidRPr="00863499">
        <w:rPr>
          <w:rFonts w:ascii="Times New Roman" w:hAnsi="Times New Roman"/>
          <w:b/>
          <w:bCs/>
          <w:i/>
          <w:iCs/>
          <w:sz w:val="22"/>
        </w:rPr>
        <w:t>luorescence</w:t>
      </w:r>
      <w:r w:rsidRPr="00863499">
        <w:rPr>
          <w:rFonts w:ascii="Times New Roman" w:hAnsi="Times New Roman" w:hint="eastAsia"/>
          <w:b/>
          <w:bCs/>
          <w:i/>
          <w:iCs/>
          <w:sz w:val="22"/>
        </w:rPr>
        <w:t xml:space="preserve"> size exclusion chromatography (FSEC) of </w:t>
      </w:r>
      <w:proofErr w:type="spellStart"/>
      <w:r w:rsidRPr="00863499">
        <w:rPr>
          <w:rFonts w:ascii="Times New Roman" w:hAnsi="Times New Roman" w:hint="eastAsia"/>
          <w:b/>
          <w:bCs/>
          <w:i/>
          <w:iCs/>
          <w:sz w:val="22"/>
        </w:rPr>
        <w:t>UapA</w:t>
      </w:r>
      <w:proofErr w:type="spellEnd"/>
    </w:p>
    <w:p w14:paraId="7FF466C7" w14:textId="0842D4E8" w:rsidR="00A14C38" w:rsidRPr="00863499" w:rsidRDefault="00A14C38" w:rsidP="00A14C38">
      <w:pPr>
        <w:adjustRightInd w:val="0"/>
        <w:spacing w:after="0" w:line="312" w:lineRule="auto"/>
        <w:rPr>
          <w:rFonts w:ascii="Times New Roman" w:hAnsi="Times New Roman"/>
          <w:sz w:val="22"/>
        </w:rPr>
      </w:pPr>
      <w:r w:rsidRPr="000F13E1">
        <w:rPr>
          <w:rFonts w:ascii="Times New Roman" w:hAnsi="Times New Roman" w:cs="Times New Roman"/>
          <w:color w:val="000000" w:themeColor="text1"/>
          <w:sz w:val="22"/>
        </w:rPr>
        <w:t>UapAG411V</w:t>
      </w:r>
      <w:r w:rsidRPr="000F13E1">
        <w:rPr>
          <w:rFonts w:ascii="Times New Roman" w:hAnsi="Times New Roman" w:cs="Times New Roman"/>
          <w:color w:val="000000" w:themeColor="text1"/>
          <w:sz w:val="22"/>
          <w:vertAlign w:val="subscript"/>
        </w:rPr>
        <w:t xml:space="preserve">Δ1-11 </w:t>
      </w:r>
      <w:r w:rsidRPr="00863499">
        <w:rPr>
          <w:rFonts w:ascii="Times New Roman" w:hAnsi="Times New Roman"/>
          <w:sz w:val="22"/>
        </w:rPr>
        <w:t xml:space="preserve">(referred to as </w:t>
      </w:r>
      <w:proofErr w:type="spellStart"/>
      <w:r w:rsidRPr="00863499">
        <w:rPr>
          <w:rFonts w:ascii="Times New Roman" w:hAnsi="Times New Roman"/>
          <w:sz w:val="22"/>
        </w:rPr>
        <w:t>UapA</w:t>
      </w:r>
      <w:proofErr w:type="spellEnd"/>
      <w:r w:rsidRPr="00863499">
        <w:rPr>
          <w:rFonts w:ascii="Times New Roman" w:hAnsi="Times New Roman"/>
          <w:sz w:val="22"/>
        </w:rPr>
        <w:t xml:space="preserve">) 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was expressed as a GFP fusion in </w:t>
      </w:r>
      <w:r w:rsidRPr="000F13E1">
        <w:rPr>
          <w:rFonts w:ascii="Times New Roman" w:hAnsi="Times New Roman" w:cs="Times New Roman"/>
          <w:i/>
          <w:color w:val="000000" w:themeColor="text1"/>
          <w:sz w:val="22"/>
        </w:rPr>
        <w:t>Saccharomyces cerevisiae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strain FGY217 and isolated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>in sample buffer (20 mM Tris (pH 7.5), 150 mM NaCl, 0.03% DDM)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as previously described.</w:t>
      </w:r>
      <w:r>
        <w:rPr>
          <w:rFonts w:ascii="Times New Roman" w:hAnsi="Times New Roman" w:cs="Times New Roman"/>
          <w:color w:val="000000" w:themeColor="text1"/>
          <w:sz w:val="22"/>
        </w:rPr>
        <w:fldChar w:fldCharType="begin"/>
      </w:r>
      <w:r>
        <w:rPr>
          <w:rFonts w:ascii="Times New Roman" w:hAnsi="Times New Roman" w:cs="Times New Roman"/>
          <w:color w:val="000000" w:themeColor="text1"/>
          <w:sz w:val="22"/>
        </w:rPr>
        <w:instrText xml:space="preserve"> ADDIN EN.CITE &lt;EndNote&gt;&lt;Cite&gt;&lt;Author&gt;Leung&lt;/Author&gt;&lt;Year&gt;2013&lt;/Year&gt;&lt;RecNum&gt;67&lt;/RecNum&gt;&lt;DisplayText&gt;&lt;style face="superscript"&gt;9&lt;/style&gt;&lt;/DisplayText&gt;&lt;record&gt;&lt;rec-number&gt;67&lt;/rec-number&gt;&lt;foreign-keys&gt;&lt;key app="EN" db-id="sz2sd2xwnwvxvyexe5bvv253292svrs5pexz" timestamp="1692443508"&gt;67&lt;/key&gt;&lt;/foreign-keys&gt;&lt;ref-type name="Journal Article"&gt;17&lt;/ref-type&gt;&lt;contributors&gt;&lt;authors&gt;&lt;author&gt;Leung, James&lt;/author&gt;&lt;author&gt;Cameron, Alexander D&lt;/author&gt;&lt;author&gt;Diallinas, George&lt;/author&gt;&lt;author&gt;Byrne, Bernadette&lt;/author&gt;&lt;/authors&gt;&lt;/contributors&gt;&lt;titles&gt;&lt;title&gt;Stabilizing the heterologously expressed uric acid-xanthine transporter UapA from the lower eukaryote Aspergillus nidulans&lt;/title&gt;&lt;secondary-title&gt;Molecular membrane biology&lt;/secondary-title&gt;&lt;/titles&gt;&lt;periodical&gt;&lt;full-title&gt;Molecular Membrane Biology&lt;/full-title&gt;&lt;abbr-1&gt;Mol. Membr. Biol.&lt;/abbr-1&gt;&lt;abbr-2&gt;Mol Membr Biol&lt;/abbr-2&gt;&lt;/periodical&gt;&lt;pages&gt;32-42&lt;/pages&gt;&lt;volume&gt;30&lt;/volume&gt;&lt;number&gt;1&lt;/number&gt;&lt;dates&gt;&lt;year&gt;2013&lt;/year&gt;&lt;/dates&gt;&lt;isbn&gt;0968-7688&lt;/isbn&gt;&lt;urls&gt;&lt;/urls&gt;&lt;/record&gt;&lt;/Cite&gt;&lt;/EndNote&gt;</w:instrText>
      </w:r>
      <w:r>
        <w:rPr>
          <w:rFonts w:ascii="Times New Roman" w:hAnsi="Times New Roman" w:cs="Times New Roman"/>
          <w:color w:val="000000" w:themeColor="text1"/>
          <w:sz w:val="22"/>
        </w:rPr>
        <w:fldChar w:fldCharType="separate"/>
      </w:r>
      <w:r w:rsidRPr="0000728E">
        <w:rPr>
          <w:rFonts w:ascii="Times New Roman" w:hAnsi="Times New Roman" w:cs="Times New Roman"/>
          <w:noProof/>
          <w:color w:val="000000" w:themeColor="text1"/>
          <w:sz w:val="22"/>
          <w:vertAlign w:val="superscript"/>
        </w:rPr>
        <w:t>9</w:t>
      </w:r>
      <w:r>
        <w:rPr>
          <w:rFonts w:ascii="Times New Roman" w:hAnsi="Times New Roman" w:cs="Times New Roman"/>
          <w:color w:val="000000" w:themeColor="text1"/>
          <w:sz w:val="22"/>
        </w:rPr>
        <w:fldChar w:fldCharType="end"/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The protein was concentrated to </w:t>
      </w:r>
      <w:r>
        <w:rPr>
          <w:rFonts w:ascii="Times New Roman" w:hAnsi="Times New Roman" w:cs="Times New Roman"/>
          <w:color w:val="000000" w:themeColor="text1"/>
          <w:sz w:val="22"/>
        </w:rPr>
        <w:t>around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10 mg/ml using a 100 </w:t>
      </w:r>
      <w:proofErr w:type="spellStart"/>
      <w:r w:rsidRPr="000F13E1">
        <w:rPr>
          <w:rFonts w:ascii="Times New Roman" w:hAnsi="Times New Roman" w:cs="Times New Roman"/>
          <w:color w:val="000000" w:themeColor="text1"/>
          <w:sz w:val="22"/>
        </w:rPr>
        <w:t>kDa</w:t>
      </w:r>
      <w:proofErr w:type="spellEnd"/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molecular weight cut off filter (Millipore). </w:t>
      </w:r>
      <w:r>
        <w:rPr>
          <w:rFonts w:ascii="Times New Roman" w:hAnsi="Times New Roman" w:cs="Times New Roman"/>
          <w:color w:val="000000" w:themeColor="text1"/>
          <w:sz w:val="22"/>
        </w:rPr>
        <w:t>Further, t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he protein was diluted 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at a ratio of 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1:150 into buffer containing </w:t>
      </w:r>
      <w:r>
        <w:rPr>
          <w:rFonts w:ascii="Times New Roman" w:hAnsi="Times New Roman" w:cs="Times New Roman"/>
          <w:color w:val="000000" w:themeColor="text1"/>
          <w:sz w:val="22"/>
        </w:rPr>
        <w:t>each individual detergent (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>DDM</w:t>
      </w:r>
      <w:r>
        <w:rPr>
          <w:rFonts w:ascii="Times New Roman" w:hAnsi="Times New Roman" w:cs="Times New Roman"/>
          <w:color w:val="000000" w:themeColor="text1"/>
          <w:sz w:val="22"/>
        </w:rPr>
        <w:t>, TMG-A13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</w:rPr>
        <w:t>and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</w:rPr>
        <w:t>TMG-Ms/Ps)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at concentr</w:t>
      </w:r>
      <w:r>
        <w:rPr>
          <w:rFonts w:ascii="Times New Roman" w:hAnsi="Times New Roman" w:cs="Times New Roman"/>
          <w:color w:val="000000" w:themeColor="text1"/>
          <w:sz w:val="22"/>
        </w:rPr>
        <w:t>ation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of </w:t>
      </w:r>
      <w:ins w:id="0" w:author="Menebere Woubshete" w:date="2023-09-07T11:48:00Z">
        <w:r w:rsidR="00344937">
          <w:rPr>
            <w:rFonts w:ascii="Times New Roman" w:hAnsi="Times New Roman" w:cs="Times New Roman"/>
            <w:color w:val="000000" w:themeColor="text1"/>
            <w:sz w:val="22"/>
          </w:rPr>
          <w:t xml:space="preserve">CMC + </w:t>
        </w:r>
      </w:ins>
      <w:r w:rsidRPr="000F13E1">
        <w:rPr>
          <w:rFonts w:ascii="Times New Roman" w:hAnsi="Times New Roman" w:cs="Times New Roman"/>
          <w:color w:val="000000" w:themeColor="text1"/>
          <w:sz w:val="22"/>
        </w:rPr>
        <w:t>0.2</w:t>
      </w:r>
      <w:r w:rsidRPr="000F13E1">
        <w:rPr>
          <w:rFonts w:ascii="Times New Roman" w:hAnsi="Times New Roman" w:cs="Times New Roman" w:hint="eastAsia"/>
          <w:color w:val="000000" w:themeColor="text1"/>
          <w:sz w:val="22"/>
        </w:rPr>
        <w:t xml:space="preserve"> </w:t>
      </w:r>
      <w:proofErr w:type="spellStart"/>
      <w:r w:rsidRPr="000F13E1">
        <w:rPr>
          <w:rFonts w:ascii="Times New Roman" w:hAnsi="Times New Roman" w:cs="Times New Roman" w:hint="eastAsia"/>
          <w:color w:val="000000" w:themeColor="text1"/>
          <w:sz w:val="22"/>
        </w:rPr>
        <w:t>wt</w:t>
      </w:r>
      <w:proofErr w:type="spellEnd"/>
      <w:r w:rsidRPr="000F13E1">
        <w:rPr>
          <w:rFonts w:ascii="Times New Roman" w:hAnsi="Times New Roman" w:cs="Times New Roman"/>
          <w:color w:val="000000" w:themeColor="text1"/>
          <w:sz w:val="22"/>
        </w:rPr>
        <w:t>% in Greiner 96-well plates. The CPM dye (Invitrogen), stored in DMSO (Sigma), was diluted in dye buffer (20 mM Tris (pH 7.5), 150 mM NaCl, 0.03% DDM</w:t>
      </w:r>
      <w:del w:id="1" w:author="Menebere Woubshete" w:date="2023-09-07T11:26:00Z">
        <w:r w:rsidRPr="000F13E1" w:rsidDel="00344937">
          <w:rPr>
            <w:rFonts w:ascii="Times New Roman" w:hAnsi="Times New Roman" w:cs="Times New Roman"/>
            <w:color w:val="000000" w:themeColor="text1"/>
            <w:sz w:val="22"/>
          </w:rPr>
          <w:delText xml:space="preserve">, 5 mM </w:delText>
        </w:r>
      </w:del>
      <w:del w:id="2" w:author="Menebere Woubshete" w:date="2023-09-07T11:25:00Z">
        <w:r w:rsidRPr="000F13E1" w:rsidDel="00344937">
          <w:rPr>
            <w:rFonts w:ascii="Times New Roman" w:hAnsi="Times New Roman" w:cs="Times New Roman"/>
            <w:color w:val="000000" w:themeColor="text1"/>
            <w:sz w:val="22"/>
          </w:rPr>
          <w:delText>EDTA</w:delText>
        </w:r>
      </w:del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) and 3 </w:t>
      </w:r>
      <w:proofErr w:type="spellStart"/>
      <w:r w:rsidRPr="000F13E1">
        <w:rPr>
          <w:rFonts w:ascii="Times New Roman" w:hAnsi="Times New Roman" w:cs="Times New Roman"/>
          <w:color w:val="000000" w:themeColor="text1"/>
          <w:sz w:val="22"/>
        </w:rPr>
        <w:t>μl</w:t>
      </w:r>
      <w:proofErr w:type="spellEnd"/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of the diluted dye was added to each protein test condition. The reaction was monitored for </w:t>
      </w:r>
      <w:ins w:id="3" w:author="Menebere Woubshete" w:date="2023-09-07T11:26:00Z">
        <w:r w:rsidR="00344937">
          <w:rPr>
            <w:rFonts w:ascii="Times New Roman" w:hAnsi="Times New Roman" w:cs="Times New Roman"/>
            <w:color w:val="000000" w:themeColor="text1"/>
            <w:sz w:val="22"/>
          </w:rPr>
          <w:t>12</w:t>
        </w:r>
      </w:ins>
      <w:del w:id="4" w:author="Menebere Woubshete" w:date="2023-09-07T11:26:00Z">
        <w:r w:rsidDel="00344937">
          <w:rPr>
            <w:rFonts w:ascii="Times New Roman" w:hAnsi="Times New Roman" w:cs="Times New Roman"/>
            <w:color w:val="000000" w:themeColor="text1"/>
            <w:sz w:val="22"/>
          </w:rPr>
          <w:delText>9</w:delText>
        </w:r>
      </w:del>
      <w:r w:rsidRPr="000F13E1">
        <w:rPr>
          <w:rFonts w:ascii="Times New Roman" w:hAnsi="Times New Roman" w:cs="Times New Roman" w:hint="eastAsia"/>
          <w:color w:val="000000" w:themeColor="text1"/>
          <w:sz w:val="22"/>
        </w:rPr>
        <w:t>0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min at 40 °C u</w:t>
      </w:r>
      <w:r>
        <w:rPr>
          <w:rFonts w:ascii="Times New Roman" w:hAnsi="Times New Roman" w:cs="Times New Roman"/>
          <w:color w:val="000000" w:themeColor="text1"/>
          <w:sz w:val="22"/>
        </w:rPr>
        <w:t>tilizing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a microplate spectrofluorometer set 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with 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excitation and emission wavelengths of 387 nm and 463 nm, respectively. </w:t>
      </w:r>
      <w:r w:rsidRPr="00F110B6">
        <w:rPr>
          <w:rFonts w:ascii="Times New Roman" w:hAnsi="Times New Roman" w:cs="Times New Roman"/>
          <w:color w:val="000000" w:themeColor="text1"/>
          <w:sz w:val="22"/>
        </w:rPr>
        <w:t>To determine the percentage of relative folded protein remaining after 1</w:t>
      </w:r>
      <w:ins w:id="5" w:author="Menebere Woubshete" w:date="2023-09-07T11:27:00Z">
        <w:r w:rsidR="00344937">
          <w:rPr>
            <w:rFonts w:ascii="Times New Roman" w:hAnsi="Times New Roman" w:cs="Times New Roman"/>
            <w:color w:val="000000" w:themeColor="text1"/>
            <w:sz w:val="22"/>
          </w:rPr>
          <w:t>2</w:t>
        </w:r>
      </w:ins>
      <w:del w:id="6" w:author="Menebere Woubshete" w:date="2023-09-07T11:27:00Z">
        <w:r w:rsidRPr="00F110B6" w:rsidDel="00344937">
          <w:rPr>
            <w:rFonts w:ascii="Times New Roman" w:hAnsi="Times New Roman" w:cs="Times New Roman"/>
            <w:color w:val="000000" w:themeColor="text1"/>
            <w:sz w:val="22"/>
          </w:rPr>
          <w:delText>0</w:delText>
        </w:r>
      </w:del>
      <w:r w:rsidRPr="00F110B6">
        <w:rPr>
          <w:rFonts w:ascii="Times New Roman" w:hAnsi="Times New Roman" w:cs="Times New Roman"/>
          <w:color w:val="000000" w:themeColor="text1"/>
          <w:sz w:val="22"/>
        </w:rPr>
        <w:t>0 min at 40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Pr="00F110B6">
        <w:rPr>
          <w:rFonts w:ascii="Times New Roman" w:hAnsi="Times New Roman" w:cs="Times New Roman"/>
          <w:color w:val="000000" w:themeColor="text1"/>
          <w:sz w:val="22"/>
        </w:rPr>
        <w:t>°C, relative maximum fluorescence was used.</w:t>
      </w:r>
      <w:r w:rsidRPr="000F13E1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Pr="00F110B6">
        <w:rPr>
          <w:rFonts w:ascii="Times New Roman" w:hAnsi="Times New Roman" w:cs="Times New Roman"/>
          <w:color w:val="000000" w:themeColor="text1"/>
          <w:sz w:val="22"/>
        </w:rPr>
        <w:t>GraphPad Prism was used to plot the relative unfolding profiles of the proteins against time.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>
        <w:rPr>
          <w:rFonts w:ascii="Times New Roman" w:hAnsi="Times New Roman"/>
          <w:sz w:val="22"/>
        </w:rPr>
        <w:t>For the FSEC experiment, m</w:t>
      </w:r>
      <w:r w:rsidRPr="00863499">
        <w:rPr>
          <w:rFonts w:ascii="Times New Roman" w:hAnsi="Times New Roman"/>
          <w:sz w:val="22"/>
        </w:rPr>
        <w:t xml:space="preserve">embranes containing </w:t>
      </w:r>
      <w:proofErr w:type="spellStart"/>
      <w:r w:rsidRPr="00863499">
        <w:rPr>
          <w:rFonts w:ascii="Times New Roman" w:hAnsi="Times New Roman"/>
          <w:sz w:val="22"/>
        </w:rPr>
        <w:t>UapA</w:t>
      </w:r>
      <w:proofErr w:type="spellEnd"/>
      <w:r w:rsidRPr="00863499">
        <w:rPr>
          <w:rFonts w:ascii="Times New Roman" w:hAnsi="Times New Roman"/>
          <w:sz w:val="22"/>
        </w:rPr>
        <w:t xml:space="preserve"> were resuspended in </w:t>
      </w:r>
      <w:del w:id="7" w:author="Menebere Woubshete" w:date="2023-09-07T11:29:00Z">
        <w:r w:rsidRPr="00863499" w:rsidDel="00344937">
          <w:rPr>
            <w:rFonts w:ascii="Times New Roman" w:hAnsi="Times New Roman"/>
            <w:sz w:val="22"/>
          </w:rPr>
          <w:delText xml:space="preserve">PBS, </w:delText>
        </w:r>
      </w:del>
      <w:ins w:id="8" w:author="Menebere Woubshete" w:date="2023-09-07T11:29:00Z">
        <w:r w:rsidR="00344937">
          <w:rPr>
            <w:rFonts w:ascii="Times New Roman" w:hAnsi="Times New Roman"/>
            <w:sz w:val="22"/>
          </w:rPr>
          <w:t>2</w:t>
        </w:r>
      </w:ins>
      <w:del w:id="9" w:author="Menebere Woubshete" w:date="2023-09-07T11:29:00Z">
        <w:r w:rsidRPr="00863499" w:rsidDel="00344937">
          <w:rPr>
            <w:rFonts w:ascii="Times New Roman" w:hAnsi="Times New Roman"/>
            <w:sz w:val="22"/>
          </w:rPr>
          <w:delText>1</w:delText>
        </w:r>
      </w:del>
      <w:r w:rsidRPr="00863499">
        <w:rPr>
          <w:rFonts w:ascii="Times New Roman" w:hAnsi="Times New Roman"/>
          <w:sz w:val="22"/>
        </w:rPr>
        <w:t xml:space="preserve">0 mM </w:t>
      </w:r>
      <w:ins w:id="10" w:author="Menebere Woubshete" w:date="2023-09-07T11:29:00Z">
        <w:r w:rsidR="00344937">
          <w:rPr>
            <w:rFonts w:ascii="Times New Roman" w:hAnsi="Times New Roman"/>
            <w:sz w:val="22"/>
          </w:rPr>
          <w:t>Tris-HCl</w:t>
        </w:r>
      </w:ins>
      <w:del w:id="11" w:author="Menebere Woubshete" w:date="2023-09-07T11:29:00Z">
        <w:r w:rsidRPr="00863499" w:rsidDel="00344937">
          <w:rPr>
            <w:rFonts w:ascii="Times New Roman" w:hAnsi="Times New Roman"/>
            <w:sz w:val="22"/>
          </w:rPr>
          <w:delText>Imidazole</w:delText>
        </w:r>
      </w:del>
      <w:r w:rsidRPr="00863499">
        <w:rPr>
          <w:rFonts w:ascii="Times New Roman" w:hAnsi="Times New Roman"/>
          <w:sz w:val="22"/>
        </w:rPr>
        <w:t xml:space="preserve"> pH </w:t>
      </w:r>
      <w:ins w:id="12" w:author="Menebere Woubshete" w:date="2023-09-07T11:29:00Z">
        <w:r w:rsidR="00344937">
          <w:rPr>
            <w:rFonts w:ascii="Times New Roman" w:hAnsi="Times New Roman"/>
            <w:sz w:val="22"/>
          </w:rPr>
          <w:t>7.5</w:t>
        </w:r>
      </w:ins>
      <w:del w:id="13" w:author="Menebere Woubshete" w:date="2023-09-07T11:29:00Z">
        <w:r w:rsidRPr="00863499" w:rsidDel="00344937">
          <w:rPr>
            <w:rFonts w:ascii="Times New Roman" w:hAnsi="Times New Roman"/>
            <w:sz w:val="22"/>
          </w:rPr>
          <w:delText>8.0</w:delText>
        </w:r>
      </w:del>
      <w:r w:rsidRPr="00863499">
        <w:rPr>
          <w:rFonts w:ascii="Times New Roman" w:hAnsi="Times New Roman"/>
          <w:sz w:val="22"/>
        </w:rPr>
        <w:t>,</w:t>
      </w:r>
      <w:ins w:id="14" w:author="Menebere Woubshete" w:date="2023-09-07T11:30:00Z">
        <w:r w:rsidR="00344937">
          <w:rPr>
            <w:rFonts w:ascii="Times New Roman" w:hAnsi="Times New Roman"/>
            <w:sz w:val="22"/>
          </w:rPr>
          <w:t xml:space="preserve"> 0.3 M sucrose </w:t>
        </w:r>
      </w:ins>
      <w:del w:id="15" w:author="Menebere Woubshete" w:date="2023-09-07T11:30:00Z">
        <w:r w:rsidRPr="00863499" w:rsidDel="00344937">
          <w:rPr>
            <w:rFonts w:ascii="Times New Roman" w:hAnsi="Times New Roman"/>
            <w:sz w:val="22"/>
          </w:rPr>
          <w:delText xml:space="preserve"> 150 mM NaCl, 10% glycerol </w:delText>
        </w:r>
      </w:del>
      <w:del w:id="16" w:author="Menebere Woubshete" w:date="2023-09-07T11:50:00Z">
        <w:r w:rsidRPr="00863499" w:rsidDel="00AE7AEC">
          <w:rPr>
            <w:rFonts w:ascii="Times New Roman" w:hAnsi="Times New Roman"/>
            <w:sz w:val="22"/>
          </w:rPr>
          <w:delText>and the protein concentration measur</w:delText>
        </w:r>
      </w:del>
      <w:ins w:id="17" w:author="Menebere Woubshete" w:date="2023-09-07T11:50:00Z">
        <w:r w:rsidR="00AE7AEC">
          <w:rPr>
            <w:rFonts w:ascii="Times New Roman" w:hAnsi="Times New Roman"/>
            <w:sz w:val="22"/>
          </w:rPr>
          <w:t>.</w:t>
        </w:r>
      </w:ins>
      <w:del w:id="18" w:author="Menebere Woubshete" w:date="2023-09-07T11:50:00Z">
        <w:r w:rsidRPr="00863499" w:rsidDel="00AE7AEC">
          <w:rPr>
            <w:rFonts w:ascii="Times New Roman" w:hAnsi="Times New Roman"/>
            <w:sz w:val="22"/>
          </w:rPr>
          <w:delText>ed.</w:delText>
        </w:r>
      </w:del>
      <w:r w:rsidRPr="00863499">
        <w:rPr>
          <w:rFonts w:ascii="Times New Roman" w:hAnsi="Times New Roman"/>
          <w:sz w:val="22"/>
        </w:rPr>
        <w:t xml:space="preserve"> The membranes were adjusted to a concentration of 1 mg/ml and 1 ml aliquots were </w:t>
      </w:r>
      <w:r>
        <w:rPr>
          <w:rFonts w:ascii="Times New Roman" w:hAnsi="Times New Roman"/>
          <w:sz w:val="22"/>
        </w:rPr>
        <w:t>treated</w:t>
      </w:r>
      <w:r w:rsidRPr="00863499">
        <w:rPr>
          <w:rFonts w:ascii="Times New Roman" w:hAnsi="Times New Roman"/>
          <w:sz w:val="22"/>
        </w:rPr>
        <w:t xml:space="preserve"> individually </w:t>
      </w:r>
      <w:r w:rsidRPr="00863499">
        <w:rPr>
          <w:rFonts w:ascii="Times New Roman" w:hAnsi="Times New Roman" w:hint="eastAsia"/>
          <w:sz w:val="22"/>
        </w:rPr>
        <w:t>with</w:t>
      </w:r>
      <w:r w:rsidRPr="00863499">
        <w:rPr>
          <w:rFonts w:ascii="Times New Roman" w:hAnsi="Times New Roman"/>
          <w:sz w:val="22"/>
        </w:rPr>
        <w:t xml:space="preserve"> DDM and </w:t>
      </w:r>
      <w:r>
        <w:rPr>
          <w:rFonts w:ascii="Times New Roman" w:hAnsi="Times New Roman"/>
          <w:sz w:val="22"/>
        </w:rPr>
        <w:t>TMG</w:t>
      </w:r>
      <w:r w:rsidRPr="00863499">
        <w:rPr>
          <w:rFonts w:ascii="Times New Roman" w:hAnsi="Times New Roman"/>
          <w:sz w:val="22"/>
        </w:rPr>
        <w:t xml:space="preserve">s at </w:t>
      </w:r>
      <w:r w:rsidRPr="00863499">
        <w:rPr>
          <w:rFonts w:ascii="Times New Roman" w:hAnsi="Times New Roman" w:hint="eastAsia"/>
          <w:sz w:val="22"/>
        </w:rPr>
        <w:t xml:space="preserve">a </w:t>
      </w:r>
      <w:r w:rsidRPr="00863499">
        <w:rPr>
          <w:rFonts w:ascii="Times New Roman" w:hAnsi="Times New Roman"/>
          <w:sz w:val="22"/>
        </w:rPr>
        <w:t xml:space="preserve">final detergent concentration of 1.0 </w:t>
      </w:r>
      <w:proofErr w:type="spellStart"/>
      <w:r w:rsidRPr="00863499">
        <w:rPr>
          <w:rFonts w:ascii="Times New Roman" w:hAnsi="Times New Roman"/>
          <w:sz w:val="22"/>
        </w:rPr>
        <w:t>wt</w:t>
      </w:r>
      <w:proofErr w:type="spellEnd"/>
      <w:r w:rsidRPr="00863499">
        <w:rPr>
          <w:rFonts w:ascii="Times New Roman" w:hAnsi="Times New Roman"/>
          <w:sz w:val="22"/>
        </w:rPr>
        <w:t xml:space="preserve"> % for </w:t>
      </w:r>
      <w:ins w:id="19" w:author="Menebere Woubshete" w:date="2023-09-07T11:37:00Z">
        <w:r w:rsidR="00344937">
          <w:rPr>
            <w:rFonts w:ascii="Times New Roman" w:hAnsi="Times New Roman"/>
            <w:sz w:val="22"/>
          </w:rPr>
          <w:t>1.5</w:t>
        </w:r>
      </w:ins>
      <w:del w:id="20" w:author="Menebere Woubshete" w:date="2023-09-07T11:37:00Z">
        <w:r w:rsidDel="00344937">
          <w:rPr>
            <w:rFonts w:ascii="Times New Roman" w:hAnsi="Times New Roman"/>
            <w:sz w:val="22"/>
          </w:rPr>
          <w:delText>1</w:delText>
        </w:r>
      </w:del>
      <w:r>
        <w:rPr>
          <w:rFonts w:ascii="Times New Roman" w:hAnsi="Times New Roman"/>
          <w:sz w:val="22"/>
        </w:rPr>
        <w:t xml:space="preserve"> hour</w:t>
      </w:r>
      <w:ins w:id="21" w:author="Menebere Woubshete" w:date="2023-09-07T11:37:00Z">
        <w:r w:rsidR="00344937">
          <w:rPr>
            <w:rFonts w:ascii="Times New Roman" w:hAnsi="Times New Roman"/>
            <w:sz w:val="22"/>
          </w:rPr>
          <w:t>s</w:t>
        </w:r>
      </w:ins>
      <w:r w:rsidRPr="00863499">
        <w:rPr>
          <w:rFonts w:ascii="Times New Roman" w:hAnsi="Times New Roman"/>
          <w:sz w:val="22"/>
        </w:rPr>
        <w:t xml:space="preserve"> at </w:t>
      </w:r>
      <w:ins w:id="22" w:author="Menebere Woubshete" w:date="2023-09-07T11:31:00Z">
        <w:r w:rsidR="00344937">
          <w:rPr>
            <w:rFonts w:ascii="Times New Roman" w:hAnsi="Times New Roman"/>
            <w:sz w:val="22"/>
          </w:rPr>
          <w:t>4</w:t>
        </w:r>
      </w:ins>
      <w:del w:id="23" w:author="Menebere Woubshete" w:date="2023-09-07T11:31:00Z">
        <w:r w:rsidDel="00344937">
          <w:rPr>
            <w:rFonts w:ascii="Times New Roman" w:hAnsi="Times New Roman"/>
            <w:sz w:val="22"/>
          </w:rPr>
          <w:delText>25</w:delText>
        </w:r>
      </w:del>
      <w:r w:rsidRPr="00863499">
        <w:rPr>
          <w:rFonts w:ascii="Times New Roman" w:hAnsi="Times New Roman"/>
          <w:sz w:val="22"/>
        </w:rPr>
        <w:t xml:space="preserve"> °C with mild agitation. 100 </w:t>
      </w:r>
      <w:r w:rsidRPr="00863499">
        <w:rPr>
          <w:rFonts w:ascii="Times New Roman" w:hAnsi="Times New Roman"/>
          <w:sz w:val="22"/>
        </w:rPr>
        <w:sym w:font="Symbol" w:char="F06D"/>
      </w:r>
      <w:r w:rsidRPr="00863499">
        <w:rPr>
          <w:rFonts w:ascii="Times New Roman" w:hAnsi="Times New Roman"/>
          <w:sz w:val="22"/>
        </w:rPr>
        <w:t xml:space="preserve">l aliquots were removed from each tube, and a fluorescence reading was taken for each sample before and after ultracentrifugation at </w:t>
      </w:r>
      <w:ins w:id="24" w:author="Menebere Woubshete" w:date="2023-09-07T11:32:00Z">
        <w:r w:rsidR="00344937">
          <w:rPr>
            <w:rFonts w:ascii="Times New Roman" w:hAnsi="Times New Roman"/>
            <w:sz w:val="22"/>
          </w:rPr>
          <w:t>2</w:t>
        </w:r>
      </w:ins>
      <w:del w:id="25" w:author="Menebere Woubshete" w:date="2023-09-07T11:32:00Z">
        <w:r w:rsidRPr="00863499" w:rsidDel="00344937">
          <w:rPr>
            <w:rFonts w:ascii="Times New Roman" w:hAnsi="Times New Roman"/>
            <w:sz w:val="22"/>
          </w:rPr>
          <w:delText>15</w:delText>
        </w:r>
      </w:del>
      <w:ins w:id="26" w:author="Menebere Woubshete" w:date="2023-09-07T11:37:00Z">
        <w:r w:rsidR="00344937">
          <w:rPr>
            <w:rFonts w:ascii="Times New Roman" w:hAnsi="Times New Roman"/>
            <w:sz w:val="22"/>
          </w:rPr>
          <w:t>2</w:t>
        </w:r>
      </w:ins>
      <w:del w:id="27" w:author="Menebere Woubshete" w:date="2023-09-07T11:37:00Z">
        <w:r w:rsidRPr="00863499" w:rsidDel="00344937">
          <w:rPr>
            <w:rFonts w:ascii="Times New Roman" w:hAnsi="Times New Roman"/>
            <w:sz w:val="22"/>
          </w:rPr>
          <w:delText>0</w:delText>
        </w:r>
      </w:del>
      <w:r w:rsidRPr="00863499">
        <w:rPr>
          <w:rFonts w:ascii="Times New Roman" w:hAnsi="Times New Roman"/>
          <w:sz w:val="22"/>
        </w:rPr>
        <w:t xml:space="preserve">,000 g for </w:t>
      </w:r>
      <w:ins w:id="28" w:author="Menebere Woubshete" w:date="2023-09-07T11:32:00Z">
        <w:r w:rsidR="00344937">
          <w:rPr>
            <w:rFonts w:ascii="Times New Roman" w:hAnsi="Times New Roman"/>
            <w:sz w:val="22"/>
          </w:rPr>
          <w:t>1 hour</w:t>
        </w:r>
      </w:ins>
      <w:del w:id="29" w:author="Menebere Woubshete" w:date="2023-09-07T11:32:00Z">
        <w:r w:rsidRPr="00863499" w:rsidDel="00344937">
          <w:rPr>
            <w:rFonts w:ascii="Times New Roman" w:hAnsi="Times New Roman"/>
            <w:sz w:val="22"/>
          </w:rPr>
          <w:delText>10 min</w:delText>
        </w:r>
      </w:del>
      <w:r w:rsidRPr="00863499">
        <w:rPr>
          <w:rFonts w:ascii="Times New Roman" w:hAnsi="Times New Roman"/>
          <w:sz w:val="22"/>
        </w:rPr>
        <w:t xml:space="preserve"> to remove insoluble material. The remaining soluble fraction for each condition was submitted to fluorescent SEC (FSEC) using a </w:t>
      </w:r>
      <w:proofErr w:type="spellStart"/>
      <w:r w:rsidRPr="00863499">
        <w:rPr>
          <w:rFonts w:ascii="Times New Roman" w:hAnsi="Times New Roman"/>
          <w:sz w:val="22"/>
        </w:rPr>
        <w:t>Superose</w:t>
      </w:r>
      <w:proofErr w:type="spellEnd"/>
      <w:r w:rsidRPr="00863499">
        <w:rPr>
          <w:rFonts w:ascii="Times New Roman" w:hAnsi="Times New Roman"/>
          <w:sz w:val="22"/>
        </w:rPr>
        <w:t xml:space="preserve"> 6 column (GE Healthcare) equilibrated with buffer containing </w:t>
      </w:r>
      <w:ins w:id="30" w:author="Menebere Woubshete" w:date="2023-09-07T11:43:00Z">
        <w:r w:rsidR="00344937" w:rsidRPr="000F13E1">
          <w:rPr>
            <w:rFonts w:ascii="Times New Roman" w:hAnsi="Times New Roman" w:cs="Times New Roman"/>
            <w:color w:val="000000" w:themeColor="text1"/>
            <w:sz w:val="22"/>
          </w:rPr>
          <w:t>20 mM Tris (pH 7.5), 150 mM NaCl</w:t>
        </w:r>
        <w:r w:rsidR="00344937">
          <w:rPr>
            <w:rFonts w:ascii="Times New Roman" w:hAnsi="Times New Roman" w:cs="Times New Roman"/>
            <w:color w:val="000000" w:themeColor="text1"/>
            <w:sz w:val="22"/>
          </w:rPr>
          <w:t xml:space="preserve"> and </w:t>
        </w:r>
        <w:r w:rsidR="00344937" w:rsidRPr="000F13E1">
          <w:rPr>
            <w:rFonts w:ascii="Times New Roman" w:hAnsi="Times New Roman" w:cs="Times New Roman"/>
            <w:color w:val="000000" w:themeColor="text1"/>
            <w:sz w:val="22"/>
          </w:rPr>
          <w:t>0.03% DDM</w:t>
        </w:r>
        <w:r w:rsidR="00344937" w:rsidRPr="00863499" w:rsidDel="00344937">
          <w:rPr>
            <w:rFonts w:ascii="Times New Roman" w:hAnsi="Times New Roman"/>
            <w:sz w:val="22"/>
          </w:rPr>
          <w:t xml:space="preserve"> </w:t>
        </w:r>
      </w:ins>
      <w:del w:id="31" w:author="Menebere Woubshete" w:date="2023-09-07T11:43:00Z">
        <w:r w:rsidRPr="00863499" w:rsidDel="00344937">
          <w:rPr>
            <w:rFonts w:ascii="Times New Roman" w:hAnsi="Times New Roman"/>
            <w:sz w:val="22"/>
          </w:rPr>
          <w:delText xml:space="preserve">the </w:delText>
        </w:r>
        <w:r w:rsidDel="00344937">
          <w:rPr>
            <w:rFonts w:ascii="Times New Roman" w:hAnsi="Times New Roman"/>
            <w:sz w:val="22"/>
          </w:rPr>
          <w:delText>individual detergents</w:delText>
        </w:r>
      </w:del>
      <w:r w:rsidRPr="00863499">
        <w:rPr>
          <w:rFonts w:ascii="Times New Roman" w:hAnsi="Times New Roman"/>
          <w:sz w:val="22"/>
        </w:rPr>
        <w:t>.</w:t>
      </w:r>
      <w:ins w:id="32" w:author="Menebere Woubshete" w:date="2023-09-07T11:45:00Z">
        <w:r w:rsidR="00344937">
          <w:rPr>
            <w:rFonts w:ascii="Times New Roman" w:hAnsi="Times New Roman"/>
            <w:sz w:val="22"/>
          </w:rPr>
          <w:t xml:space="preserve"> The GFP fluorescence of each fraction was </w:t>
        </w:r>
      </w:ins>
      <w:ins w:id="33" w:author="Menebere Woubshete" w:date="2023-09-07T11:49:00Z">
        <w:r w:rsidR="00344937">
          <w:rPr>
            <w:rFonts w:ascii="Times New Roman" w:hAnsi="Times New Roman"/>
            <w:sz w:val="22"/>
          </w:rPr>
          <w:t>measured</w:t>
        </w:r>
      </w:ins>
      <w:ins w:id="34" w:author="Menebere Woubshete" w:date="2023-09-07T11:45:00Z">
        <w:r w:rsidR="00344937">
          <w:rPr>
            <w:rFonts w:ascii="Times New Roman" w:hAnsi="Times New Roman"/>
            <w:sz w:val="22"/>
          </w:rPr>
          <w:t xml:space="preserve"> using an ex</w:t>
        </w:r>
      </w:ins>
      <w:ins w:id="35" w:author="Menebere Woubshete" w:date="2023-09-07T11:46:00Z">
        <w:r w:rsidR="00344937">
          <w:rPr>
            <w:rFonts w:ascii="Times New Roman" w:hAnsi="Times New Roman"/>
            <w:sz w:val="22"/>
          </w:rPr>
          <w:t>citation wavelength of 4</w:t>
        </w:r>
      </w:ins>
      <w:ins w:id="36" w:author="Menebere Woubshete" w:date="2023-09-07T11:47:00Z">
        <w:r w:rsidR="00344937">
          <w:rPr>
            <w:rFonts w:ascii="Times New Roman" w:hAnsi="Times New Roman"/>
            <w:sz w:val="22"/>
          </w:rPr>
          <w:t>88</w:t>
        </w:r>
      </w:ins>
      <w:ins w:id="37" w:author="Menebere Woubshete" w:date="2023-09-07T11:46:00Z">
        <w:r w:rsidR="00344937">
          <w:rPr>
            <w:rFonts w:ascii="Times New Roman" w:hAnsi="Times New Roman"/>
            <w:sz w:val="22"/>
          </w:rPr>
          <w:t xml:space="preserve"> nm and an emission wavelength of 512 nm.</w:t>
        </w:r>
      </w:ins>
    </w:p>
    <w:p w14:paraId="63AAB019" w14:textId="77777777" w:rsidR="00A14C38" w:rsidRPr="00A14C38" w:rsidRDefault="00A14C38" w:rsidP="000633DB">
      <w:pPr>
        <w:widowControl/>
        <w:wordWrap/>
        <w:autoSpaceDE/>
        <w:autoSpaceDN/>
        <w:spacing w:line="360" w:lineRule="auto"/>
        <w:rPr>
          <w:rFonts w:ascii="Times New Roman" w:hAnsi="Times New Roman" w:cs="Times New Roman"/>
          <w:sz w:val="22"/>
        </w:rPr>
      </w:pPr>
    </w:p>
    <w:p w14:paraId="1C3BE9BD" w14:textId="77777777" w:rsidR="002A7094" w:rsidRDefault="002A7094">
      <w:pPr>
        <w:widowControl/>
        <w:wordWrap/>
        <w:autoSpaceDE/>
        <w:autoSpaceDN/>
        <w:rPr>
          <w:rFonts w:ascii="Times New Roman" w:eastAsia="Malgun Gothic" w:hAnsi="Times New Roman" w:cs="Times New Roman"/>
          <w:noProof/>
        </w:rPr>
      </w:pPr>
      <w:r>
        <w:br w:type="page"/>
      </w:r>
    </w:p>
    <w:p w14:paraId="3C18825C" w14:textId="77777777" w:rsidR="00DA7FC3" w:rsidRPr="00DA7FC3" w:rsidRDefault="002827D1" w:rsidP="00DA7FC3">
      <w:pPr>
        <w:pStyle w:val="EndNoteBibliographyTitle"/>
      </w:pPr>
      <w:r w:rsidRPr="00CB4422">
        <w:lastRenderedPageBreak/>
        <w:fldChar w:fldCharType="begin"/>
      </w:r>
      <w:r w:rsidRPr="00CB4422">
        <w:instrText xml:space="preserve"> ADDIN EN.REFLIST </w:instrText>
      </w:r>
      <w:r w:rsidRPr="00CB4422">
        <w:fldChar w:fldCharType="separate"/>
      </w:r>
      <w:r w:rsidR="00DA7FC3" w:rsidRPr="00DA7FC3">
        <w:t>Reference</w:t>
      </w:r>
    </w:p>
    <w:p w14:paraId="2D33E4C1" w14:textId="77777777" w:rsidR="00DA7FC3" w:rsidRPr="00DA7FC3" w:rsidRDefault="00DA7FC3" w:rsidP="00DA7FC3">
      <w:pPr>
        <w:pStyle w:val="EndNoteBibliographyTitle"/>
      </w:pPr>
    </w:p>
    <w:p w14:paraId="202C941A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1.</w:t>
      </w:r>
      <w:r w:rsidRPr="00DA7FC3">
        <w:tab/>
        <w:t xml:space="preserve">W. Cho and R.V. Stahelin, </w:t>
      </w:r>
      <w:r w:rsidRPr="00DA7FC3">
        <w:rPr>
          <w:i/>
        </w:rPr>
        <w:t>Membrane-protein interactions in cell signaling and membrane trafficking.</w:t>
      </w:r>
      <w:r w:rsidRPr="00DA7FC3">
        <w:t xml:space="preserve"> Annu. Rev. Biophys. Biomol. Struct., 2005. </w:t>
      </w:r>
      <w:r w:rsidRPr="00DA7FC3">
        <w:rPr>
          <w:b/>
        </w:rPr>
        <w:t>34</w:t>
      </w:r>
      <w:r w:rsidRPr="00DA7FC3">
        <w:t>: p. 119-151.</w:t>
      </w:r>
    </w:p>
    <w:p w14:paraId="7D5BBF57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2.</w:t>
      </w:r>
      <w:r w:rsidRPr="00DA7FC3">
        <w:tab/>
        <w:t xml:space="preserve">H. Yin and A.D. Flynn, </w:t>
      </w:r>
      <w:r w:rsidRPr="00DA7FC3">
        <w:rPr>
          <w:i/>
        </w:rPr>
        <w:t>Drugging Membrane Protein Interactions.</w:t>
      </w:r>
      <w:r w:rsidRPr="00DA7FC3">
        <w:t xml:space="preserve"> Annu. Rev. Biomed. Eng., 2016. </w:t>
      </w:r>
      <w:r w:rsidRPr="00DA7FC3">
        <w:rPr>
          <w:b/>
        </w:rPr>
        <w:t>18</w:t>
      </w:r>
      <w:r w:rsidRPr="00DA7FC3">
        <w:t>: p. 51-76.</w:t>
      </w:r>
    </w:p>
    <w:p w14:paraId="77A4B9BE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3.</w:t>
      </w:r>
      <w:r w:rsidRPr="00DA7FC3">
        <w:tab/>
        <w:t xml:space="preserve">T.M. Bakheet and A.J. Doig, </w:t>
      </w:r>
      <w:r w:rsidRPr="00DA7FC3">
        <w:rPr>
          <w:i/>
        </w:rPr>
        <w:t>Properties and identification of human protein drug targets.</w:t>
      </w:r>
      <w:r w:rsidRPr="00DA7FC3">
        <w:t xml:space="preserve"> Bioinformatics, 2009. </w:t>
      </w:r>
      <w:r w:rsidRPr="00DA7FC3">
        <w:rPr>
          <w:b/>
        </w:rPr>
        <w:t>25</w:t>
      </w:r>
      <w:r w:rsidRPr="00DA7FC3">
        <w:t>(4): p. 451-457.</w:t>
      </w:r>
    </w:p>
    <w:p w14:paraId="318E80DB" w14:textId="736EF394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4.</w:t>
      </w:r>
      <w:r w:rsidRPr="00DA7FC3">
        <w:tab/>
      </w:r>
      <w:r w:rsidRPr="00DA7FC3">
        <w:rPr>
          <w:i/>
        </w:rPr>
        <w:t xml:space="preserve">Protein Data Bank </w:t>
      </w:r>
      <w:r w:rsidRPr="00DA7FC3">
        <w:t xml:space="preserve">Available from: </w:t>
      </w:r>
      <w:hyperlink r:id="rId8" w:history="1">
        <w:r w:rsidRPr="00DA7FC3">
          <w:rPr>
            <w:rStyle w:val="Hyperlink"/>
          </w:rPr>
          <w:t>https://www.wwpdb.org/</w:t>
        </w:r>
      </w:hyperlink>
      <w:r w:rsidRPr="00DA7FC3">
        <w:t xml:space="preserve"> .</w:t>
      </w:r>
    </w:p>
    <w:p w14:paraId="31068D70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5.</w:t>
      </w:r>
      <w:r w:rsidRPr="00DA7FC3">
        <w:tab/>
        <w:t xml:space="preserve">S. Newstead, S. Ferrandon, and S. Iwata, </w:t>
      </w:r>
      <w:r w:rsidRPr="00DA7FC3">
        <w:rPr>
          <w:i/>
        </w:rPr>
        <w:t>Rationalizing α-helical membrane protein crystallization.</w:t>
      </w:r>
      <w:r w:rsidRPr="00DA7FC3">
        <w:t xml:space="preserve"> Protein Sci., 2008. </w:t>
      </w:r>
      <w:r w:rsidRPr="00DA7FC3">
        <w:rPr>
          <w:b/>
        </w:rPr>
        <w:t>17</w:t>
      </w:r>
      <w:r w:rsidRPr="00DA7FC3">
        <w:t>(3): p. 466-472.</w:t>
      </w:r>
    </w:p>
    <w:p w14:paraId="2FAE253C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6.</w:t>
      </w:r>
      <w:r w:rsidRPr="00DA7FC3">
        <w:tab/>
        <w:t xml:space="preserve">S. Newstead, J. Hobbs, D. Jordan, E.P. Carpenter, and S. Iwata, </w:t>
      </w:r>
      <w:r w:rsidRPr="00DA7FC3">
        <w:rPr>
          <w:i/>
        </w:rPr>
        <w:t>Insights into outer membrane protein crystallization.</w:t>
      </w:r>
      <w:r w:rsidRPr="00DA7FC3">
        <w:t xml:space="preserve"> Mol. Membr. Biol., 2008. </w:t>
      </w:r>
      <w:r w:rsidRPr="00DA7FC3">
        <w:rPr>
          <w:b/>
        </w:rPr>
        <w:t>25</w:t>
      </w:r>
      <w:r w:rsidRPr="00DA7FC3">
        <w:t>(8): p. 631-638.</w:t>
      </w:r>
    </w:p>
    <w:p w14:paraId="4AEDD3B1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7.</w:t>
      </w:r>
      <w:r w:rsidRPr="00DA7FC3">
        <w:tab/>
        <w:t xml:space="preserve">R.M. Garavito and S. Ferguson-Miller, </w:t>
      </w:r>
      <w:r w:rsidRPr="00DA7FC3">
        <w:rPr>
          <w:i/>
        </w:rPr>
        <w:t>Detergents as tools in membrane biochemistry.</w:t>
      </w:r>
      <w:r w:rsidRPr="00DA7FC3">
        <w:t xml:space="preserve"> J. Biol. Chem., 2001. </w:t>
      </w:r>
      <w:r w:rsidRPr="00DA7FC3">
        <w:rPr>
          <w:b/>
        </w:rPr>
        <w:t>276</w:t>
      </w:r>
      <w:r w:rsidRPr="00DA7FC3">
        <w:t>(35): p. 32403-32406.</w:t>
      </w:r>
    </w:p>
    <w:p w14:paraId="31FCE73E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8.</w:t>
      </w:r>
      <w:r w:rsidRPr="00DA7FC3">
        <w:tab/>
        <w:t xml:space="preserve">J.-J. Lacapere, E. Pebay-Peyroula, J.-M. Neumann, and C. Etchebest, </w:t>
      </w:r>
      <w:r w:rsidRPr="00DA7FC3">
        <w:rPr>
          <w:i/>
        </w:rPr>
        <w:t>Determining membrane protein structures: still a challenge!</w:t>
      </w:r>
      <w:r w:rsidRPr="00DA7FC3">
        <w:t xml:space="preserve"> Trends Biochem. Sci., 2007. </w:t>
      </w:r>
      <w:r w:rsidRPr="00DA7FC3">
        <w:rPr>
          <w:b/>
        </w:rPr>
        <w:t>32</w:t>
      </w:r>
      <w:r w:rsidRPr="00DA7FC3">
        <w:t>(6): p. 259-270.</w:t>
      </w:r>
    </w:p>
    <w:p w14:paraId="098640E0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9.</w:t>
      </w:r>
      <w:r w:rsidRPr="00DA7FC3">
        <w:tab/>
        <w:t xml:space="preserve">S. Kakizawa, K. Oshima, and S. Namba, </w:t>
      </w:r>
      <w:r w:rsidRPr="00DA7FC3">
        <w:rPr>
          <w:i/>
        </w:rPr>
        <w:t>Diversity and functional importance of phytoplasma membrane proteins.</w:t>
      </w:r>
      <w:r w:rsidRPr="00DA7FC3">
        <w:t xml:space="preserve"> Trends Microbiol., 2006. </w:t>
      </w:r>
      <w:r w:rsidRPr="00DA7FC3">
        <w:rPr>
          <w:b/>
        </w:rPr>
        <w:t>14</w:t>
      </w:r>
      <w:r w:rsidRPr="00DA7FC3">
        <w:t>(6): p. 254-256.</w:t>
      </w:r>
    </w:p>
    <w:p w14:paraId="1E9E8134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10.</w:t>
      </w:r>
      <w:r w:rsidRPr="00DA7FC3">
        <w:tab/>
        <w:t xml:space="preserve">S. Faham and J.U. Bowie, </w:t>
      </w:r>
      <w:r w:rsidRPr="00DA7FC3">
        <w:rPr>
          <w:i/>
        </w:rPr>
        <w:t>Bicelle crystallization: a new method for crystallizing membrane proteins yields a monomeric bacteriorhodopsin structure11Edited by D. Rees.</w:t>
      </w:r>
      <w:r w:rsidRPr="00DA7FC3">
        <w:t xml:space="preserve"> J. Mol. Biol., 2002. </w:t>
      </w:r>
      <w:r w:rsidRPr="00DA7FC3">
        <w:rPr>
          <w:b/>
        </w:rPr>
        <w:t>316</w:t>
      </w:r>
      <w:r w:rsidRPr="00DA7FC3">
        <w:t>(1): p. 1-6.</w:t>
      </w:r>
    </w:p>
    <w:p w14:paraId="778E4A6A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11.</w:t>
      </w:r>
      <w:r w:rsidRPr="00DA7FC3">
        <w:tab/>
        <w:t xml:space="preserve">C. Tribet, R. Audebert, and J.-L. Popot, </w:t>
      </w:r>
      <w:r w:rsidRPr="00DA7FC3">
        <w:rPr>
          <w:i/>
        </w:rPr>
        <w:t>Amphipols: Polymers that keep membrane proteins soluble in aqueous solutions.</w:t>
      </w:r>
      <w:r w:rsidRPr="00DA7FC3">
        <w:t xml:space="preserve"> Proc. Natl. Acad. Sci., 1996. </w:t>
      </w:r>
      <w:r w:rsidRPr="00DA7FC3">
        <w:rPr>
          <w:b/>
        </w:rPr>
        <w:t>93</w:t>
      </w:r>
      <w:r w:rsidRPr="00DA7FC3">
        <w:t>(26): p. 15047-15050.</w:t>
      </w:r>
    </w:p>
    <w:p w14:paraId="2A785E44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12.</w:t>
      </w:r>
      <w:r w:rsidRPr="00DA7FC3">
        <w:tab/>
        <w:t xml:space="preserve">C.-L. McGregor, L. Chen, N.C. Pomroy, P. Hwang, S. Go, A. Chakrabartty, and G.G. Privé, </w:t>
      </w:r>
      <w:r w:rsidRPr="00DA7FC3">
        <w:rPr>
          <w:i/>
        </w:rPr>
        <w:t>Lipopeptide detergents designed for the structural study of membrane proteins.</w:t>
      </w:r>
      <w:r w:rsidRPr="00DA7FC3">
        <w:t xml:space="preserve"> Nat. Biotechnol., 2003. </w:t>
      </w:r>
      <w:r w:rsidRPr="00DA7FC3">
        <w:rPr>
          <w:b/>
        </w:rPr>
        <w:t>21</w:t>
      </w:r>
      <w:r w:rsidRPr="00DA7FC3">
        <w:t>(2): p. 171-176.</w:t>
      </w:r>
    </w:p>
    <w:p w14:paraId="4039D716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13.</w:t>
      </w:r>
      <w:r w:rsidRPr="00DA7FC3">
        <w:tab/>
        <w:t xml:space="preserve">H. Tao, S.C. Lee, A. Moeller, R.S. Roy, F.Y. Siu, J. Zimmermann, R.C. Stevens, C.S. Potter, B. Carragher, and Q. Zhang, </w:t>
      </w:r>
      <w:r w:rsidRPr="00DA7FC3">
        <w:rPr>
          <w:i/>
        </w:rPr>
        <w:t>Engineered nanostructured β-sheet peptides protect membrane proteins.</w:t>
      </w:r>
      <w:r w:rsidRPr="00DA7FC3">
        <w:t xml:space="preserve"> Nat. Methods, 2013. </w:t>
      </w:r>
      <w:r w:rsidRPr="00DA7FC3">
        <w:rPr>
          <w:b/>
        </w:rPr>
        <w:t>10</w:t>
      </w:r>
      <w:r w:rsidRPr="00DA7FC3">
        <w:t>(8): p. 759-761.</w:t>
      </w:r>
    </w:p>
    <w:p w14:paraId="1416468B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14.</w:t>
      </w:r>
      <w:r w:rsidRPr="00DA7FC3">
        <w:tab/>
        <w:t xml:space="preserve">J. Frauenfeld, R. Löving, J.-P. Armache, A.F. Sonnen, F. Guettou, P. Moberg, L. Zhu, C. Jegerschöld, A. Flayhan, and J.A. Briggs, </w:t>
      </w:r>
      <w:r w:rsidRPr="00DA7FC3">
        <w:rPr>
          <w:i/>
        </w:rPr>
        <w:t>A saposin-lipoprotein nanoparticle system for membrane proteins.</w:t>
      </w:r>
      <w:r w:rsidRPr="00DA7FC3">
        <w:t xml:space="preserve"> Nat. Methods, 2016. </w:t>
      </w:r>
      <w:r w:rsidRPr="00DA7FC3">
        <w:rPr>
          <w:b/>
        </w:rPr>
        <w:t>13</w:t>
      </w:r>
      <w:r w:rsidRPr="00DA7FC3">
        <w:t>(4): p. 345-351.</w:t>
      </w:r>
    </w:p>
    <w:p w14:paraId="608CAF06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15.</w:t>
      </w:r>
      <w:r w:rsidRPr="00DA7FC3">
        <w:tab/>
        <w:t xml:space="preserve">A. Nath, W.M. Atkins, and S.G. Sligar, </w:t>
      </w:r>
      <w:r w:rsidRPr="00DA7FC3">
        <w:rPr>
          <w:i/>
        </w:rPr>
        <w:t>Applications of Phospholipid Bilayer Nanodiscs in the Study of Membranes and Membrane Proteins.</w:t>
      </w:r>
      <w:r w:rsidRPr="00DA7FC3">
        <w:t xml:space="preserve"> Biochemistry, 2007. </w:t>
      </w:r>
      <w:r w:rsidRPr="00DA7FC3">
        <w:rPr>
          <w:b/>
        </w:rPr>
        <w:t>46</w:t>
      </w:r>
      <w:r w:rsidRPr="00DA7FC3">
        <w:t>(8): p. 2059-2069.</w:t>
      </w:r>
    </w:p>
    <w:p w14:paraId="3E42E809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16.</w:t>
      </w:r>
      <w:r w:rsidRPr="00DA7FC3">
        <w:tab/>
        <w:t xml:space="preserve">J.M. Dörr, S. Scheidelaar, M.C. Koorengevel, J.J. Dominguez, M. Schäfer, C.A. van Walree, and J.A. Killian, </w:t>
      </w:r>
      <w:r w:rsidRPr="00DA7FC3">
        <w:rPr>
          <w:i/>
        </w:rPr>
        <w:t>The styrene–maleic acid copolymer: a versatile tool in membrane research.</w:t>
      </w:r>
      <w:r w:rsidRPr="00DA7FC3">
        <w:t xml:space="preserve"> Eur. Biophys. J., 2016. </w:t>
      </w:r>
      <w:r w:rsidRPr="00DA7FC3">
        <w:rPr>
          <w:b/>
        </w:rPr>
        <w:t>45</w:t>
      </w:r>
      <w:r w:rsidRPr="00DA7FC3">
        <w:t>: p. 3-21.</w:t>
      </w:r>
    </w:p>
    <w:p w14:paraId="13960CE9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17.</w:t>
      </w:r>
      <w:r w:rsidRPr="00DA7FC3">
        <w:tab/>
        <w:t xml:space="preserve">A.A. Gulamhussein, R. Uddin, B.J. Tighe, D.R. Poyner, and A.J. Rothnie, </w:t>
      </w:r>
      <w:r w:rsidRPr="00DA7FC3">
        <w:rPr>
          <w:i/>
        </w:rPr>
        <w:t>A comparison of SMA (styrene maleic acid) and DIBMA (di-isobutylene maleic acid) for membrane protein purification.</w:t>
      </w:r>
      <w:r w:rsidRPr="00DA7FC3">
        <w:t xml:space="preserve"> Biochimica et Biophysica Acta (BBA)-Biomembranes, 2020. </w:t>
      </w:r>
      <w:r w:rsidRPr="00DA7FC3">
        <w:rPr>
          <w:b/>
        </w:rPr>
        <w:t>1862</w:t>
      </w:r>
      <w:r w:rsidRPr="00DA7FC3">
        <w:t>(7): p. 183281.</w:t>
      </w:r>
    </w:p>
    <w:p w14:paraId="4BE38C8D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18.</w:t>
      </w:r>
      <w:r w:rsidRPr="00DA7FC3">
        <w:tab/>
        <w:t xml:space="preserve">Q. Zhang, X. Ma, A. Ward, W.X. Hong, V.P. Jaakola, R.C. Stevens, M.e.G. Finn, and G. Chang, </w:t>
      </w:r>
      <w:r w:rsidRPr="00DA7FC3">
        <w:rPr>
          <w:i/>
        </w:rPr>
        <w:t>Designing facial amphiphiles for the stabilization of integral membrane proteins.</w:t>
      </w:r>
      <w:r w:rsidRPr="00DA7FC3">
        <w:t xml:space="preserve"> Angew. Chem., 2007. </w:t>
      </w:r>
      <w:r w:rsidRPr="00DA7FC3">
        <w:rPr>
          <w:b/>
        </w:rPr>
        <w:t>119</w:t>
      </w:r>
      <w:r w:rsidRPr="00DA7FC3">
        <w:t>(37): p. 7153-7155.</w:t>
      </w:r>
    </w:p>
    <w:p w14:paraId="46A4AE0E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19.</w:t>
      </w:r>
      <w:r w:rsidRPr="00DA7FC3">
        <w:tab/>
        <w:t xml:space="preserve">M. Das, Y. Du, J.S. Mortensen, H.E. Bae, B. Byrne, C.J. Loland, B.K. Kobilka, and P.S. Chae, </w:t>
      </w:r>
      <w:r w:rsidRPr="00DA7FC3">
        <w:rPr>
          <w:i/>
        </w:rPr>
        <w:t>An Engineered Lithocholate‐Based Facial Amphiphile Stabilizes Membrane Proteins: Assessing the Impact of Detergent Customizability on Protein Stability.</w:t>
      </w:r>
      <w:r w:rsidRPr="00DA7FC3">
        <w:t xml:space="preserve"> Chem. Eur. J., 2018. </w:t>
      </w:r>
      <w:r w:rsidRPr="00DA7FC3">
        <w:rPr>
          <w:b/>
        </w:rPr>
        <w:t>24</w:t>
      </w:r>
      <w:r w:rsidRPr="00DA7FC3">
        <w:t>(39): p. 9860-9868.</w:t>
      </w:r>
    </w:p>
    <w:p w14:paraId="2BC6167A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20.</w:t>
      </w:r>
      <w:r w:rsidRPr="00DA7FC3">
        <w:tab/>
        <w:t xml:space="preserve">P.S. Chae, S.G. Rasmussen, R.R. Rana, K. Gotfryd, R. Chandra, M.A. Goren, A.C. Kruse, S. Nurva, C.J. Loland, and Y. Pierre, </w:t>
      </w:r>
      <w:r w:rsidRPr="00DA7FC3">
        <w:rPr>
          <w:i/>
        </w:rPr>
        <w:t>Maltose–neopentyl glycol (MNG) amphiphiles for solubilization, stabilization and crystallization of membrane proteins.</w:t>
      </w:r>
      <w:r w:rsidRPr="00DA7FC3">
        <w:t xml:space="preserve"> Nat. Methods, 2010. </w:t>
      </w:r>
      <w:r w:rsidRPr="00DA7FC3">
        <w:rPr>
          <w:b/>
        </w:rPr>
        <w:t>7</w:t>
      </w:r>
      <w:r w:rsidRPr="00DA7FC3">
        <w:t>(12): p. 1003-1008.</w:t>
      </w:r>
    </w:p>
    <w:p w14:paraId="7A155596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21.</w:t>
      </w:r>
      <w:r w:rsidRPr="00DA7FC3">
        <w:tab/>
        <w:t xml:space="preserve">H.E. Bae, Y. Du, P. Hariharan, J.S. Mortensen, K.K. Kumar, B. Ha, M. Das, H.S. Lee, C.J. Loland, and L. Guan, </w:t>
      </w:r>
      <w:r w:rsidRPr="00DA7FC3">
        <w:rPr>
          <w:i/>
        </w:rPr>
        <w:t>Asymmetric maltose neopentyl glycol amphiphiles for a membrane protein study: effect of detergent asymmetricity on protein stability.</w:t>
      </w:r>
      <w:r w:rsidRPr="00DA7FC3">
        <w:t xml:space="preserve"> Chem. Sci., 2019. </w:t>
      </w:r>
      <w:r w:rsidRPr="00DA7FC3">
        <w:rPr>
          <w:b/>
        </w:rPr>
        <w:t>10</w:t>
      </w:r>
      <w:r w:rsidRPr="00DA7FC3">
        <w:t>(4): p. 1107-1116.</w:t>
      </w:r>
    </w:p>
    <w:p w14:paraId="57FFBA19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22.</w:t>
      </w:r>
      <w:r w:rsidRPr="00DA7FC3">
        <w:tab/>
        <w:t xml:space="preserve">P.S. Chae, S.G. Rasmussen, R.R. Rana, K. Gotfryd, A.C. Kruse, A. Manglik, K.H. Cho, S. Nurva, U. Gether, and L. Guan, </w:t>
      </w:r>
      <w:r w:rsidRPr="00DA7FC3">
        <w:rPr>
          <w:i/>
        </w:rPr>
        <w:t>A new class of amphiphiles bearing rigid hydrophobic groups for solubilization and stabilization of membrane proteins.</w:t>
      </w:r>
      <w:r w:rsidRPr="00DA7FC3">
        <w:t xml:space="preserve"> Chem. Eur. J., 2012. </w:t>
      </w:r>
      <w:r w:rsidRPr="00DA7FC3">
        <w:rPr>
          <w:b/>
        </w:rPr>
        <w:t>18</w:t>
      </w:r>
      <w:r w:rsidRPr="00DA7FC3">
        <w:t>(31): p. 9485-9490.</w:t>
      </w:r>
    </w:p>
    <w:p w14:paraId="4665E4E4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23.</w:t>
      </w:r>
      <w:r w:rsidRPr="00DA7FC3">
        <w:tab/>
        <w:t xml:space="preserve">A. Sadaf, J.S. Mortensen, S. Capaldi, E. Tikhonova, P. Hariharan, O. Ribeiro, C.J. Loland, L. Guan, B. Byrne, and P.S. Chae, </w:t>
      </w:r>
      <w:r w:rsidRPr="00DA7FC3">
        <w:rPr>
          <w:i/>
        </w:rPr>
        <w:t>A class of rigid linker-bearing glucosides for membrane protein structural study.</w:t>
      </w:r>
      <w:r w:rsidRPr="00DA7FC3">
        <w:t xml:space="preserve"> Chem. Sci., 2016. </w:t>
      </w:r>
      <w:r w:rsidRPr="00DA7FC3">
        <w:rPr>
          <w:b/>
        </w:rPr>
        <w:t>7</w:t>
      </w:r>
      <w:r w:rsidRPr="00DA7FC3">
        <w:t>(3): p. 1933-1939.</w:t>
      </w:r>
    </w:p>
    <w:p w14:paraId="7583D8AE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24.</w:t>
      </w:r>
      <w:r w:rsidRPr="00DA7FC3">
        <w:tab/>
        <w:t xml:space="preserve">H. Hussain, Y. Du, N.J. Scull, J.S. Mortensen, J. Tarrasch, H.E. Bae, C.J. Loland, B. Byrne, B.K. Kobilka, </w:t>
      </w:r>
      <w:r w:rsidRPr="00DA7FC3">
        <w:lastRenderedPageBreak/>
        <w:t xml:space="preserve">and P.S. Chae, </w:t>
      </w:r>
      <w:r w:rsidRPr="00DA7FC3">
        <w:rPr>
          <w:i/>
        </w:rPr>
        <w:t>Accessible Mannitol‐Based Amphiphiles (MNAs) for Membrane Protein Solubilisation and Stabilisation.</w:t>
      </w:r>
      <w:r w:rsidRPr="00DA7FC3">
        <w:t xml:space="preserve"> Chem. Eur. J., 2016. </w:t>
      </w:r>
      <w:r w:rsidRPr="00DA7FC3">
        <w:rPr>
          <w:b/>
        </w:rPr>
        <w:t>22</w:t>
      </w:r>
      <w:r w:rsidRPr="00DA7FC3">
        <w:t>(21): p. 7068-7073.</w:t>
      </w:r>
    </w:p>
    <w:p w14:paraId="59C1B0A7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25.</w:t>
      </w:r>
      <w:r w:rsidRPr="00DA7FC3">
        <w:tab/>
        <w:t xml:space="preserve">M. Das, Y. Du, J.S. Mortensen, O. Ribeiro, P. Hariharan, L. Guan, C.J. Loland, B.K. Kobilka, B. Byrne, and P.S. Chae, </w:t>
      </w:r>
      <w:r w:rsidRPr="00DA7FC3">
        <w:rPr>
          <w:i/>
        </w:rPr>
        <w:t>Butane-1, 2, 3, 4-tetraol-based amphiphilic stereoisomers for membrane protein study: importance of chirality in the linker region.</w:t>
      </w:r>
      <w:r w:rsidRPr="00DA7FC3">
        <w:t xml:space="preserve"> Chem. Sci., 2017. </w:t>
      </w:r>
      <w:r w:rsidRPr="00DA7FC3">
        <w:rPr>
          <w:b/>
        </w:rPr>
        <w:t>8</w:t>
      </w:r>
      <w:r w:rsidRPr="00DA7FC3">
        <w:t>(2): p. 1169-1177.</w:t>
      </w:r>
    </w:p>
    <w:p w14:paraId="3EF0AA59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26.</w:t>
      </w:r>
      <w:r w:rsidRPr="00DA7FC3">
        <w:tab/>
        <w:t xml:space="preserve">M. Das, Y. Du, O. Ribeiro, P. Hariharan, J.S. Mortensen, D. Patra, G. Skiniotis, C.J. Loland, L. Guan, B.K. Kobilka, B. Byrne, and P.S. Chae, </w:t>
      </w:r>
      <w:r w:rsidRPr="00DA7FC3">
        <w:rPr>
          <w:i/>
        </w:rPr>
        <w:t>Conformationally Preorganized Diastereomeric Norbornane-Based Maltosides for Membrane Protein Study: Implications of Detergent Kink for Micellar Properties.</w:t>
      </w:r>
      <w:r w:rsidRPr="00DA7FC3">
        <w:t xml:space="preserve"> J. Am. Chem. Soc., 2017. </w:t>
      </w:r>
      <w:r w:rsidRPr="00DA7FC3">
        <w:rPr>
          <w:b/>
        </w:rPr>
        <w:t>139</w:t>
      </w:r>
      <w:r w:rsidRPr="00DA7FC3">
        <w:t>(8): p. 3072-3081.</w:t>
      </w:r>
    </w:p>
    <w:p w14:paraId="2B37FB67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27.</w:t>
      </w:r>
      <w:r w:rsidRPr="00DA7FC3">
        <w:tab/>
        <w:t xml:space="preserve">L.H. Urner, I. Liko, H.-Y. Yen, K.-K. Hoi, J.R. Bolla, J. Gault, F.G. Almeida, M.-P. Schweder, D. Shutin, and S. Ehrmann, </w:t>
      </w:r>
      <w:r w:rsidRPr="00DA7FC3">
        <w:rPr>
          <w:i/>
        </w:rPr>
        <w:t>Modular detergents tailor the purification and structural analysis of membrane proteins including G-protein coupled receptors.</w:t>
      </w:r>
      <w:r w:rsidRPr="00DA7FC3">
        <w:t xml:space="preserve"> Nat. Commun., 2020. </w:t>
      </w:r>
      <w:r w:rsidRPr="00DA7FC3">
        <w:rPr>
          <w:b/>
        </w:rPr>
        <w:t>11</w:t>
      </w:r>
      <w:r w:rsidRPr="00DA7FC3">
        <w:t>(1): p. 564.</w:t>
      </w:r>
    </w:p>
    <w:p w14:paraId="04AAA345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28.</w:t>
      </w:r>
      <w:r w:rsidRPr="00DA7FC3">
        <w:tab/>
        <w:t xml:space="preserve">M. Das, F. Mahler, P. Hariharan, H. Wang, Y. Du, J.S. Mortensen, E.P. Patallo, L. Ghani, D. Glück, H.J. Lee, B. Byrne, C.J. Loland, L. Guan, B.K. Kobilka, S. Keller, and P.S. Chae, </w:t>
      </w:r>
      <w:r w:rsidRPr="00DA7FC3">
        <w:rPr>
          <w:i/>
        </w:rPr>
        <w:t>Diastereomeric Cyclopentane-Based Maltosides (CPMs) as Tools for Membrane Protein Study.</w:t>
      </w:r>
      <w:r w:rsidRPr="00DA7FC3">
        <w:t xml:space="preserve"> J. Am. Chem. Soc., 2020. </w:t>
      </w:r>
      <w:r w:rsidRPr="00DA7FC3">
        <w:rPr>
          <w:b/>
        </w:rPr>
        <w:t>142</w:t>
      </w:r>
      <w:r w:rsidRPr="00DA7FC3">
        <w:t>(51): p. 21382-21392.</w:t>
      </w:r>
    </w:p>
    <w:p w14:paraId="6DCC6574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29.</w:t>
      </w:r>
      <w:r w:rsidRPr="00DA7FC3">
        <w:tab/>
        <w:t xml:space="preserve">H.J. Lee, M. Ehsan, X. Zhang, S. Katsube, C.F. Munk, H. Wang, W. Ahmed, A. Kumar, B. Byrne, and C.J. Loland, </w:t>
      </w:r>
      <w:r w:rsidRPr="00DA7FC3">
        <w:rPr>
          <w:i/>
        </w:rPr>
        <w:t>Development of 1, 3-acetonedicarboxylate-derived glucoside amphiphiles (ACAs) for membrane protein study.</w:t>
      </w:r>
      <w:r w:rsidRPr="00DA7FC3">
        <w:t xml:space="preserve"> Chem. Sci., 2022. </w:t>
      </w:r>
      <w:r w:rsidRPr="00DA7FC3">
        <w:rPr>
          <w:b/>
        </w:rPr>
        <w:t>13</w:t>
      </w:r>
      <w:r w:rsidRPr="00DA7FC3">
        <w:t>(19): p. 5750-5759.</w:t>
      </w:r>
    </w:p>
    <w:p w14:paraId="6C0CE78C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30.</w:t>
      </w:r>
      <w:r w:rsidRPr="00DA7FC3">
        <w:tab/>
        <w:t xml:space="preserve">H.J. Lee, H.S. Lee, T. Youn, B. Byrne, and P.S. Chae, </w:t>
      </w:r>
      <w:r w:rsidRPr="00DA7FC3">
        <w:rPr>
          <w:i/>
        </w:rPr>
        <w:t>Impact of novel detergents on membrane protein studies.</w:t>
      </w:r>
      <w:r w:rsidRPr="00DA7FC3">
        <w:t xml:space="preserve"> Chem, 2022.</w:t>
      </w:r>
    </w:p>
    <w:p w14:paraId="6AF63017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31.</w:t>
      </w:r>
      <w:r w:rsidRPr="00DA7FC3">
        <w:tab/>
        <w:t xml:space="preserve">H. Hussain, J.S. Mortensen, Y. Du, C. Santillan, O. Ribeiro, J. Go, P. Hariharan, C.J. Loland, L. Guan, and B.K. Kobilka, </w:t>
      </w:r>
      <w:r w:rsidRPr="00DA7FC3">
        <w:rPr>
          <w:i/>
        </w:rPr>
        <w:t>Tandem malonate-based glucosides (TMGs) for membrane protein structural studies.</w:t>
      </w:r>
      <w:r w:rsidRPr="00DA7FC3">
        <w:t xml:space="preserve"> Sci. Rep., 2017. </w:t>
      </w:r>
      <w:r w:rsidRPr="00DA7FC3">
        <w:rPr>
          <w:b/>
        </w:rPr>
        <w:t>7</w:t>
      </w:r>
      <w:r w:rsidRPr="00DA7FC3">
        <w:t>(1): p. 3963.</w:t>
      </w:r>
    </w:p>
    <w:p w14:paraId="512D099D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32.</w:t>
      </w:r>
      <w:r w:rsidRPr="00DA7FC3">
        <w:tab/>
        <w:t xml:space="preserve">P.S. Chae, A.C. Kruse, K. Gotfryd, R.R. Rana, K.H. Cho, S.G. Rasmussen, H.E. Bae, R. Chandra, U. Gether, and L. Guan, </w:t>
      </w:r>
      <w:r w:rsidRPr="00DA7FC3">
        <w:rPr>
          <w:i/>
        </w:rPr>
        <w:t>Novel tripod amphiphiles for membrane protein analysis.</w:t>
      </w:r>
      <w:r w:rsidRPr="00DA7FC3">
        <w:t xml:space="preserve"> Chem. Eur. J., 2013. </w:t>
      </w:r>
      <w:r w:rsidRPr="00DA7FC3">
        <w:rPr>
          <w:b/>
        </w:rPr>
        <w:t>19</w:t>
      </w:r>
      <w:r w:rsidRPr="00DA7FC3">
        <w:t>(46): p. 15645-15651.</w:t>
      </w:r>
    </w:p>
    <w:p w14:paraId="77988DD6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33.</w:t>
      </w:r>
      <w:r w:rsidRPr="00DA7FC3">
        <w:tab/>
        <w:t xml:space="preserve">L.H. Urner, F. Junge, F. Fiorentino, T.J. El‐Baba, D. Shutin, G. Nölte, R. Haag, and C.V. Robinson, </w:t>
      </w:r>
      <w:r w:rsidRPr="00DA7FC3">
        <w:rPr>
          <w:i/>
        </w:rPr>
        <w:t>Rationalizing the Optimization of Detergents for Membrane Protein Purification.</w:t>
      </w:r>
      <w:r w:rsidRPr="00DA7FC3">
        <w:t xml:space="preserve"> Chem. Eur. J., 2023. </w:t>
      </w:r>
      <w:r w:rsidRPr="00DA7FC3">
        <w:rPr>
          <w:b/>
        </w:rPr>
        <w:t>29</w:t>
      </w:r>
      <w:r w:rsidRPr="00DA7FC3">
        <w:t>(30): p. e202300159.</w:t>
      </w:r>
    </w:p>
    <w:p w14:paraId="319A6E0C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34.</w:t>
      </w:r>
      <w:r w:rsidRPr="00DA7FC3">
        <w:tab/>
        <w:t xml:space="preserve">J. Breibeck and A. Rompel, </w:t>
      </w:r>
      <w:r w:rsidRPr="00DA7FC3">
        <w:rPr>
          <w:i/>
        </w:rPr>
        <w:t>Successful amphiphiles as the key to crystallization of membrane proteins: Bridging theory and practice.</w:t>
      </w:r>
      <w:r w:rsidRPr="00DA7FC3">
        <w:t xml:space="preserve"> Biochimica et Biophysica Acta (BBA) - General Subjects, 2019. </w:t>
      </w:r>
      <w:r w:rsidRPr="00DA7FC3">
        <w:rPr>
          <w:b/>
        </w:rPr>
        <w:t>1863</w:t>
      </w:r>
      <w:r w:rsidRPr="00DA7FC3">
        <w:t>(2): p. 437-455.</w:t>
      </w:r>
    </w:p>
    <w:p w14:paraId="1FCC8CE1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35.</w:t>
      </w:r>
      <w:r w:rsidRPr="00DA7FC3">
        <w:tab/>
        <w:t xml:space="preserve">W.C. Griffin, </w:t>
      </w:r>
      <w:r w:rsidRPr="00DA7FC3">
        <w:rPr>
          <w:i/>
        </w:rPr>
        <w:t>Calculation of HLB values of non-ionic surfactants.</w:t>
      </w:r>
      <w:r w:rsidRPr="00DA7FC3">
        <w:t xml:space="preserve"> J. Soc. Cosmet. Chem., 1954. </w:t>
      </w:r>
      <w:r w:rsidRPr="00DA7FC3">
        <w:rPr>
          <w:b/>
        </w:rPr>
        <w:t>5</w:t>
      </w:r>
      <w:r w:rsidRPr="00DA7FC3">
        <w:t>: p. 249-256.</w:t>
      </w:r>
    </w:p>
    <w:p w14:paraId="5172B991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36.</w:t>
      </w:r>
      <w:r w:rsidRPr="00DA7FC3">
        <w:tab/>
        <w:t xml:space="preserve">P.K. Agrawal, </w:t>
      </w:r>
      <w:r w:rsidRPr="00DA7FC3">
        <w:rPr>
          <w:i/>
        </w:rPr>
        <w:t>NMR Spectroscopy in the structural elucidation of oligosaccharides and glycosides.</w:t>
      </w:r>
      <w:r w:rsidRPr="00DA7FC3">
        <w:t xml:space="preserve"> Phytochemistry, 1992. </w:t>
      </w:r>
      <w:r w:rsidRPr="00DA7FC3">
        <w:rPr>
          <w:b/>
        </w:rPr>
        <w:t>31</w:t>
      </w:r>
      <w:r w:rsidRPr="00DA7FC3">
        <w:t>(10): p. 3307-3330.</w:t>
      </w:r>
    </w:p>
    <w:p w14:paraId="44A70641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37.</w:t>
      </w:r>
      <w:r w:rsidRPr="00DA7FC3">
        <w:tab/>
        <w:t xml:space="preserve">J. Israelachvili, </w:t>
      </w:r>
      <w:r w:rsidRPr="00DA7FC3">
        <w:rPr>
          <w:i/>
        </w:rPr>
        <w:t>The science and applications of emulsions—an overview.</w:t>
      </w:r>
      <w:r w:rsidRPr="00DA7FC3">
        <w:t xml:space="preserve"> Colloids Surf. Physicochem. Eng. Aspects, 1994. </w:t>
      </w:r>
      <w:r w:rsidRPr="00DA7FC3">
        <w:rPr>
          <w:b/>
        </w:rPr>
        <w:t>91</w:t>
      </w:r>
      <w:r w:rsidRPr="00DA7FC3">
        <w:t>: p. 1-8.</w:t>
      </w:r>
    </w:p>
    <w:p w14:paraId="41D04CB1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38.</w:t>
      </w:r>
      <w:r w:rsidRPr="00DA7FC3">
        <w:tab/>
        <w:t xml:space="preserve">G. Deckert, P.V. Warren, T. Gaasterland, W.G. Young, A.L. Lenox, D.E. Graham, R. Overbeek, M.A. Snead, M. Keller, M. Aujay, R. Huber, R.A. Feldman, J.M. Short, G.J. Olsen, and R.V. Swanson, </w:t>
      </w:r>
      <w:r w:rsidRPr="00DA7FC3">
        <w:rPr>
          <w:i/>
        </w:rPr>
        <w:t>The complete genome of the hyperthermophilic bacterium Aquifex aeolicus.</w:t>
      </w:r>
      <w:r w:rsidRPr="00DA7FC3">
        <w:t xml:space="preserve"> Nature, 1998. </w:t>
      </w:r>
      <w:r w:rsidRPr="00DA7FC3">
        <w:rPr>
          <w:b/>
        </w:rPr>
        <w:t>392</w:t>
      </w:r>
      <w:r w:rsidRPr="00DA7FC3">
        <w:t>(6674): p. 353-358.</w:t>
      </w:r>
    </w:p>
    <w:p w14:paraId="2F3C96EC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39.</w:t>
      </w:r>
      <w:r w:rsidRPr="00DA7FC3">
        <w:tab/>
        <w:t xml:space="preserve">M. Quick and J.A. Javitch, </w:t>
      </w:r>
      <w:r w:rsidRPr="00DA7FC3">
        <w:rPr>
          <w:i/>
        </w:rPr>
        <w:t>Monitoring the function of membrane transport proteins in detergent-solubilized form.</w:t>
      </w:r>
      <w:r w:rsidRPr="00DA7FC3">
        <w:t xml:space="preserve"> Proc. Natl. Acad. Sci., 2007. </w:t>
      </w:r>
      <w:r w:rsidRPr="00DA7FC3">
        <w:rPr>
          <w:b/>
        </w:rPr>
        <w:t>104</w:t>
      </w:r>
      <w:r w:rsidRPr="00DA7FC3">
        <w:t>(9): p. 3603-3608.</w:t>
      </w:r>
    </w:p>
    <w:p w14:paraId="06F4C4EA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40.</w:t>
      </w:r>
      <w:r w:rsidRPr="00DA7FC3">
        <w:tab/>
        <w:t xml:space="preserve">A.S. Ethayathulla, M.S. Yousef, A. Amin, G. Leblanc, H.R. Kaback, and L. Guan, </w:t>
      </w:r>
      <w:r w:rsidRPr="00DA7FC3">
        <w:rPr>
          <w:i/>
        </w:rPr>
        <w:t>Structure-based mechanism for Na+/melibiose symport by MelB.</w:t>
      </w:r>
      <w:r w:rsidRPr="00DA7FC3">
        <w:t xml:space="preserve"> Nat. Commun., 2014. </w:t>
      </w:r>
      <w:r w:rsidRPr="00DA7FC3">
        <w:rPr>
          <w:b/>
        </w:rPr>
        <w:t>5</w:t>
      </w:r>
      <w:r w:rsidRPr="00DA7FC3">
        <w:t>(1): p. 3009.</w:t>
      </w:r>
    </w:p>
    <w:p w14:paraId="7AACD09E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41.</w:t>
      </w:r>
      <w:r w:rsidRPr="00DA7FC3">
        <w:tab/>
        <w:t xml:space="preserve">L. Guan, S. Nurva, and S.P. Ankeshwarapu, </w:t>
      </w:r>
      <w:r w:rsidRPr="00DA7FC3">
        <w:rPr>
          <w:i/>
        </w:rPr>
        <w:t>Mechanism of melibiose/cation symport of the melibiose permease of Salmonella typhimurium.</w:t>
      </w:r>
      <w:r w:rsidRPr="00DA7FC3">
        <w:t xml:space="preserve"> J. Biol. Chem., 2011. </w:t>
      </w:r>
      <w:r w:rsidRPr="00DA7FC3">
        <w:rPr>
          <w:b/>
        </w:rPr>
        <w:t>286</w:t>
      </w:r>
      <w:r w:rsidRPr="00DA7FC3">
        <w:t>(8): p. 6367-6374.</w:t>
      </w:r>
    </w:p>
    <w:p w14:paraId="21300CEB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42.</w:t>
      </w:r>
      <w:r w:rsidRPr="00DA7FC3">
        <w:tab/>
        <w:t xml:space="preserve">E. Cordat, I. Mus-Veteau, and G. Leblanc, </w:t>
      </w:r>
      <w:r w:rsidRPr="00DA7FC3">
        <w:rPr>
          <w:i/>
        </w:rPr>
        <w:t>Structural Studies of the Melibiose Permease of Escherichia coli by Fluorescence Resonance Energy Transfer: II. Identification of the Tryptophan Residues Acting as Energy Donors.</w:t>
      </w:r>
      <w:r w:rsidRPr="00DA7FC3">
        <w:t xml:space="preserve"> J. Biol. Chem., 1998. </w:t>
      </w:r>
      <w:r w:rsidRPr="00DA7FC3">
        <w:rPr>
          <w:b/>
        </w:rPr>
        <w:t>273</w:t>
      </w:r>
      <w:r w:rsidRPr="00DA7FC3">
        <w:t>(50): p. 33198-33202.</w:t>
      </w:r>
    </w:p>
    <w:p w14:paraId="3DF306C5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43.</w:t>
      </w:r>
      <w:r w:rsidRPr="00DA7FC3">
        <w:tab/>
        <w:t xml:space="preserve">L. Guan and P. Hariharan, </w:t>
      </w:r>
      <w:r w:rsidRPr="00DA7FC3">
        <w:rPr>
          <w:i/>
        </w:rPr>
        <w:t>X-ray crystallography reveals molecular recognition mechanism for sugar binding in a melibiose transporter MelB.</w:t>
      </w:r>
      <w:r w:rsidRPr="00DA7FC3">
        <w:t xml:space="preserve"> Commun. Biol., 2021. </w:t>
      </w:r>
      <w:r w:rsidRPr="00DA7FC3">
        <w:rPr>
          <w:b/>
        </w:rPr>
        <w:t>4</w:t>
      </w:r>
      <w:r w:rsidRPr="00DA7FC3">
        <w:t>(1): p. 931.</w:t>
      </w:r>
    </w:p>
    <w:p w14:paraId="5734A85E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44.</w:t>
      </w:r>
      <w:r w:rsidRPr="00DA7FC3">
        <w:tab/>
        <w:t xml:space="preserve">C. Maehrel, E. Cordat, I. Mus-Veteau, and G. Leblanc, </w:t>
      </w:r>
      <w:r w:rsidRPr="00DA7FC3">
        <w:rPr>
          <w:i/>
        </w:rPr>
        <w:t>Structural Studies of the Melibiose Permease of Escherichia coli by Fluorescence Resonance Energy Transfer: I. EVIDENCE FOR ION-INDUCED CONFORMATIONAL CHANGE.</w:t>
      </w:r>
      <w:r w:rsidRPr="00DA7FC3">
        <w:t xml:space="preserve"> J. Biol. Chem., 1998. </w:t>
      </w:r>
      <w:r w:rsidRPr="00DA7FC3">
        <w:rPr>
          <w:b/>
        </w:rPr>
        <w:t>273</w:t>
      </w:r>
      <w:r w:rsidRPr="00DA7FC3">
        <w:t>(50): p. 33192-33197.</w:t>
      </w:r>
    </w:p>
    <w:p w14:paraId="746DFEB1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45.</w:t>
      </w:r>
      <w:r w:rsidRPr="00DA7FC3">
        <w:tab/>
        <w:t xml:space="preserve">Y. Alguel, S. Amillis, J. Leung, G. Lambrinidis, S. Capaldi, N.J. Scull, G. Craven, S. Iwata, A. Armstrong, and E. Mikros, </w:t>
      </w:r>
      <w:r w:rsidRPr="00DA7FC3">
        <w:rPr>
          <w:i/>
        </w:rPr>
        <w:t xml:space="preserve">Structure of eukaryotic purine/H+ symporter UapA suggests a role for homodimerization </w:t>
      </w:r>
      <w:r w:rsidRPr="00DA7FC3">
        <w:rPr>
          <w:i/>
        </w:rPr>
        <w:lastRenderedPageBreak/>
        <w:t>in transport activity.</w:t>
      </w:r>
      <w:r w:rsidRPr="00DA7FC3">
        <w:t xml:space="preserve"> Nat. Commun., 2016. </w:t>
      </w:r>
      <w:r w:rsidRPr="00DA7FC3">
        <w:rPr>
          <w:b/>
        </w:rPr>
        <w:t>7</w:t>
      </w:r>
      <w:r w:rsidRPr="00DA7FC3">
        <w:t>(1): p. 11336.</w:t>
      </w:r>
    </w:p>
    <w:p w14:paraId="2CB315D6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46.</w:t>
      </w:r>
      <w:r w:rsidRPr="00DA7FC3">
        <w:tab/>
        <w:t xml:space="preserve">D.M. Rosenbaum, V. Cherezov, M.A. Hanson, S.G. Rasmussen, F.S. Thian, T.S. Kobilka, H.-J. Choi, X.-J. Yao, W.I. Weis, and R.C. Stevens, </w:t>
      </w:r>
      <w:r w:rsidRPr="00DA7FC3">
        <w:rPr>
          <w:i/>
        </w:rPr>
        <w:t>GPCR engineering yields high-resolution structural insights into β2-adrenergic receptor function.</w:t>
      </w:r>
      <w:r w:rsidRPr="00DA7FC3">
        <w:t xml:space="preserve"> science, 2007. </w:t>
      </w:r>
      <w:r w:rsidRPr="00DA7FC3">
        <w:rPr>
          <w:b/>
        </w:rPr>
        <w:t>318</w:t>
      </w:r>
      <w:r w:rsidRPr="00DA7FC3">
        <w:t>(5854): p. 1266-1273.</w:t>
      </w:r>
    </w:p>
    <w:p w14:paraId="25FEBBD3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47.</w:t>
      </w:r>
      <w:r w:rsidRPr="00DA7FC3">
        <w:tab/>
        <w:t xml:space="preserve">S.E. Mansoor, H.S. Mchaourab, and D.L. Farrens, </w:t>
      </w:r>
      <w:r w:rsidRPr="00DA7FC3">
        <w:rPr>
          <w:i/>
        </w:rPr>
        <w:t>Mapping proximity within proteins using fluorescence spectroscopy. A study of T4 lysozyme showing that tryptophan residues quench bimane fluorescence.</w:t>
      </w:r>
      <w:r w:rsidRPr="00DA7FC3">
        <w:t xml:space="preserve"> Biochemistry, 2002. </w:t>
      </w:r>
      <w:r w:rsidRPr="00DA7FC3">
        <w:rPr>
          <w:b/>
        </w:rPr>
        <w:t>41</w:t>
      </w:r>
      <w:r w:rsidRPr="00DA7FC3">
        <w:t>(8): p. 2475-2484.</w:t>
      </w:r>
    </w:p>
    <w:p w14:paraId="53CBA778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48.</w:t>
      </w:r>
      <w:r w:rsidRPr="00DA7FC3">
        <w:tab/>
        <w:t xml:space="preserve">X. Yao, C. Parnot, X. Deupi, V.R.P. Ratnala, G. Swaminath, D. Farrens, and B. Kobilka, </w:t>
      </w:r>
      <w:r w:rsidRPr="00DA7FC3">
        <w:rPr>
          <w:i/>
        </w:rPr>
        <w:t>Coupling ligand structure to specific conformational switches in the β2-adrenoceptor.</w:t>
      </w:r>
      <w:r w:rsidRPr="00DA7FC3">
        <w:t xml:space="preserve"> Nat. Chem. Biol., 2006. </w:t>
      </w:r>
      <w:r w:rsidRPr="00DA7FC3">
        <w:rPr>
          <w:b/>
        </w:rPr>
        <w:t>2</w:t>
      </w:r>
      <w:r w:rsidRPr="00DA7FC3">
        <w:t>(8): p. 417-422.</w:t>
      </w:r>
    </w:p>
    <w:p w14:paraId="72F8E755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49.</w:t>
      </w:r>
      <w:r w:rsidRPr="00DA7FC3">
        <w:tab/>
        <w:t xml:space="preserve">L. Ghani, C.F. Munk, X. Zhang, S. Katsube, Y. Du, C. Cecchetti, W. Huang, H.E. Bae, S. Saouros, and M. Ehsan, </w:t>
      </w:r>
      <w:r w:rsidRPr="00DA7FC3">
        <w:rPr>
          <w:i/>
        </w:rPr>
        <w:t>1, 3, 5-Triazine-cored maltoside amphiphiles for membrane protein extraction and stabilization.</w:t>
      </w:r>
      <w:r w:rsidRPr="00DA7FC3">
        <w:t xml:space="preserve"> J. Am. Chem. Soc., 2019. </w:t>
      </w:r>
      <w:r w:rsidRPr="00DA7FC3">
        <w:rPr>
          <w:b/>
        </w:rPr>
        <w:t>141</w:t>
      </w:r>
      <w:r w:rsidRPr="00DA7FC3">
        <w:t>(50): p. 19677-19687.</w:t>
      </w:r>
    </w:p>
    <w:p w14:paraId="494E82E0" w14:textId="77777777" w:rsidR="00DA7FC3" w:rsidRPr="00DA7FC3" w:rsidRDefault="00DA7FC3" w:rsidP="00DA7FC3">
      <w:pPr>
        <w:pStyle w:val="EndNoteBibliography"/>
        <w:spacing w:after="0"/>
        <w:ind w:left="720" w:hanging="720"/>
      </w:pPr>
      <w:r w:rsidRPr="00DA7FC3">
        <w:t>50.</w:t>
      </w:r>
      <w:r w:rsidRPr="00DA7FC3">
        <w:tab/>
        <w:t xml:space="preserve">A. Sadaf, S. Kim, H.E. Bae, H. Wang, A. Nygaard, Y. Uegaki, Y. Du, C.F. Munk, S. Katsube, and H.S. Lee, </w:t>
      </w:r>
      <w:r w:rsidRPr="00DA7FC3">
        <w:rPr>
          <w:i/>
        </w:rPr>
        <w:t>Conformationally flexible core-bearing detergents with a hydrophobic or hydrophilic pendant: Effect of pendant polarity on detergent conformation and membrane protein stability.</w:t>
      </w:r>
      <w:r w:rsidRPr="00DA7FC3">
        <w:t xml:space="preserve"> Acta Biomater., 2021. </w:t>
      </w:r>
      <w:r w:rsidRPr="00DA7FC3">
        <w:rPr>
          <w:b/>
        </w:rPr>
        <w:t>128</w:t>
      </w:r>
      <w:r w:rsidRPr="00DA7FC3">
        <w:t>: p. 393-407.</w:t>
      </w:r>
    </w:p>
    <w:p w14:paraId="61B73EBE" w14:textId="77777777" w:rsidR="00DA7FC3" w:rsidRPr="00DA7FC3" w:rsidRDefault="00DA7FC3" w:rsidP="00DA7FC3">
      <w:pPr>
        <w:pStyle w:val="EndNoteBibliography"/>
        <w:ind w:left="720" w:hanging="720"/>
      </w:pPr>
      <w:r w:rsidRPr="00DA7FC3">
        <w:t>51.</w:t>
      </w:r>
      <w:r w:rsidRPr="00DA7FC3">
        <w:tab/>
        <w:t xml:space="preserve">L. Ghani, S. Kim, H. Wang, H.S. Lee, J.S. Mortensen, S. Katsube, Y. Du, A. Sadaf, W. Ahmed, and B. Byrne, </w:t>
      </w:r>
      <w:r w:rsidRPr="00DA7FC3">
        <w:rPr>
          <w:i/>
        </w:rPr>
        <w:t>Foldable detergents for membrane protein study: Importance of detergent core flexibility in protein stabilization.</w:t>
      </w:r>
      <w:r w:rsidRPr="00DA7FC3">
        <w:t xml:space="preserve"> Chem. Eur. J., 2022. </w:t>
      </w:r>
      <w:r w:rsidRPr="00DA7FC3">
        <w:rPr>
          <w:b/>
        </w:rPr>
        <w:t>28</w:t>
      </w:r>
      <w:r w:rsidRPr="00DA7FC3">
        <w:t>(21): p. e202200116.</w:t>
      </w:r>
    </w:p>
    <w:p w14:paraId="19244A84" w14:textId="2C1FF999" w:rsidR="00802865" w:rsidRPr="00CB4422" w:rsidRDefault="002827D1" w:rsidP="001379D3">
      <w:pPr>
        <w:widowControl/>
        <w:wordWrap/>
        <w:autoSpaceDE/>
        <w:autoSpaceDN/>
        <w:spacing w:line="480" w:lineRule="auto"/>
        <w:rPr>
          <w:rFonts w:ascii="Times New Roman" w:hAnsi="Times New Roman" w:cs="Times New Roman"/>
          <w:sz w:val="22"/>
        </w:rPr>
      </w:pPr>
      <w:r w:rsidRPr="00CB4422">
        <w:rPr>
          <w:rFonts w:ascii="Times New Roman" w:hAnsi="Times New Roman" w:cs="Times New Roman"/>
          <w:sz w:val="22"/>
        </w:rPr>
        <w:fldChar w:fldCharType="end"/>
      </w:r>
    </w:p>
    <w:sectPr w:rsidR="00802865" w:rsidRPr="00CB442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36886" w14:textId="77777777" w:rsidR="00874B7E" w:rsidRDefault="00874B7E" w:rsidP="00FB3B93">
      <w:pPr>
        <w:spacing w:after="0" w:line="240" w:lineRule="auto"/>
      </w:pPr>
      <w:r>
        <w:separator/>
      </w:r>
    </w:p>
  </w:endnote>
  <w:endnote w:type="continuationSeparator" w:id="0">
    <w:p w14:paraId="382D9B9B" w14:textId="77777777" w:rsidR="00874B7E" w:rsidRDefault="00874B7E" w:rsidP="00FB3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noPro-Subhead">
    <w:altName w:val="Malgun Gothic"/>
    <w:panose1 w:val="020B0604020202020204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44A86" w14:textId="77777777" w:rsidR="00874B7E" w:rsidRDefault="00874B7E" w:rsidP="00FB3B93">
      <w:pPr>
        <w:spacing w:after="0" w:line="240" w:lineRule="auto"/>
      </w:pPr>
      <w:r>
        <w:separator/>
      </w:r>
    </w:p>
  </w:footnote>
  <w:footnote w:type="continuationSeparator" w:id="0">
    <w:p w14:paraId="786E0459" w14:textId="77777777" w:rsidR="00874B7E" w:rsidRDefault="00874B7E" w:rsidP="00FB3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E088F"/>
    <w:multiLevelType w:val="hybridMultilevel"/>
    <w:tmpl w:val="C6D20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B6F9C"/>
    <w:multiLevelType w:val="hybridMultilevel"/>
    <w:tmpl w:val="78A27084"/>
    <w:lvl w:ilvl="0" w:tplc="F5CC359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EEC06DE"/>
    <w:multiLevelType w:val="hybridMultilevel"/>
    <w:tmpl w:val="0936D7DA"/>
    <w:lvl w:ilvl="0" w:tplc="69B0E20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4E34549"/>
    <w:multiLevelType w:val="hybridMultilevel"/>
    <w:tmpl w:val="AE9C0F6C"/>
    <w:lvl w:ilvl="0" w:tplc="EAE6324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70570B3B"/>
    <w:multiLevelType w:val="hybridMultilevel"/>
    <w:tmpl w:val="2EC82A2A"/>
    <w:lvl w:ilvl="0" w:tplc="9AA2C85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22507931">
    <w:abstractNumId w:val="1"/>
  </w:num>
  <w:num w:numId="2" w16cid:durableId="1458376577">
    <w:abstractNumId w:val="2"/>
  </w:num>
  <w:num w:numId="3" w16cid:durableId="874007744">
    <w:abstractNumId w:val="3"/>
  </w:num>
  <w:num w:numId="4" w16cid:durableId="1199780541">
    <w:abstractNumId w:val="4"/>
  </w:num>
  <w:num w:numId="5" w16cid:durableId="140714705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enebere Woubshete">
    <w15:presenceInfo w15:providerId="AD" w15:userId="S::mw2038@bath.ac.uk::767c171f-5efc-4312-aec2-b64fb3a0d3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umbered_SY&lt;/Style&gt;&lt;LeftDelim&gt;{&lt;/LeftDelim&gt;&lt;RightDelim&gt;}&lt;/RightDelim&gt;&lt;FontName&gt;Times New Roman&lt;/FontName&gt;&lt;FontSize&gt;10&lt;/FontSize&gt;&lt;ReflistTitle&gt;Reference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sz2sd2xwnwvxvyexe5bvv253292svrs5pexz&quot;&gt;TMG_Ref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7&lt;/item&gt;&lt;item&gt;18&lt;/item&gt;&lt;item&gt;19&lt;/item&gt;&lt;item&gt;20&lt;/item&gt;&lt;item&gt;21&lt;/item&gt;&lt;item&gt;22&lt;/item&gt;&lt;item&gt;23&lt;/item&gt;&lt;item&gt;25&lt;/item&gt;&lt;item&gt;29&lt;/item&gt;&lt;item&gt;33&lt;/item&gt;&lt;item&gt;36&lt;/item&gt;&lt;item&gt;37&lt;/item&gt;&lt;item&gt;38&lt;/item&gt;&lt;item&gt;39&lt;/item&gt;&lt;item&gt;40&lt;/item&gt;&lt;item&gt;41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item&gt;61&lt;/item&gt;&lt;/record-ids&gt;&lt;/item&gt;&lt;/Libraries&gt;"/>
  </w:docVars>
  <w:rsids>
    <w:rsidRoot w:val="003E1BDE"/>
    <w:rsid w:val="000105FB"/>
    <w:rsid w:val="000110AE"/>
    <w:rsid w:val="00017FC7"/>
    <w:rsid w:val="00031DC0"/>
    <w:rsid w:val="00035211"/>
    <w:rsid w:val="00037EFD"/>
    <w:rsid w:val="000427E5"/>
    <w:rsid w:val="00044871"/>
    <w:rsid w:val="00044BCB"/>
    <w:rsid w:val="000473B4"/>
    <w:rsid w:val="00050B8E"/>
    <w:rsid w:val="00051026"/>
    <w:rsid w:val="00052868"/>
    <w:rsid w:val="000576F3"/>
    <w:rsid w:val="00057CC6"/>
    <w:rsid w:val="00062011"/>
    <w:rsid w:val="000633DB"/>
    <w:rsid w:val="000670E0"/>
    <w:rsid w:val="00067D0C"/>
    <w:rsid w:val="00070C87"/>
    <w:rsid w:val="00072DBE"/>
    <w:rsid w:val="000732D1"/>
    <w:rsid w:val="00081DF7"/>
    <w:rsid w:val="00082731"/>
    <w:rsid w:val="00082C27"/>
    <w:rsid w:val="00086DB6"/>
    <w:rsid w:val="00093CE9"/>
    <w:rsid w:val="000A0703"/>
    <w:rsid w:val="000A120B"/>
    <w:rsid w:val="000A5C3D"/>
    <w:rsid w:val="000B6FDA"/>
    <w:rsid w:val="000C02F3"/>
    <w:rsid w:val="000C3BB5"/>
    <w:rsid w:val="000D08AE"/>
    <w:rsid w:val="000D34DA"/>
    <w:rsid w:val="000D46D5"/>
    <w:rsid w:val="000D478F"/>
    <w:rsid w:val="000D696C"/>
    <w:rsid w:val="000E544B"/>
    <w:rsid w:val="000F1C31"/>
    <w:rsid w:val="000F24EB"/>
    <w:rsid w:val="000F397E"/>
    <w:rsid w:val="000F3B3E"/>
    <w:rsid w:val="001008D7"/>
    <w:rsid w:val="00105207"/>
    <w:rsid w:val="00105881"/>
    <w:rsid w:val="00105ECD"/>
    <w:rsid w:val="0011000F"/>
    <w:rsid w:val="00111A70"/>
    <w:rsid w:val="001149FD"/>
    <w:rsid w:val="00125329"/>
    <w:rsid w:val="00131D13"/>
    <w:rsid w:val="001379D3"/>
    <w:rsid w:val="00141E07"/>
    <w:rsid w:val="0015022B"/>
    <w:rsid w:val="00156D84"/>
    <w:rsid w:val="00171809"/>
    <w:rsid w:val="001721FE"/>
    <w:rsid w:val="0017327C"/>
    <w:rsid w:val="0017695A"/>
    <w:rsid w:val="00177AA3"/>
    <w:rsid w:val="00180544"/>
    <w:rsid w:val="001922B8"/>
    <w:rsid w:val="00197930"/>
    <w:rsid w:val="001A31CB"/>
    <w:rsid w:val="001A575F"/>
    <w:rsid w:val="001A7E58"/>
    <w:rsid w:val="001B054A"/>
    <w:rsid w:val="001B10E1"/>
    <w:rsid w:val="001C27AF"/>
    <w:rsid w:val="001C3426"/>
    <w:rsid w:val="001C7AA7"/>
    <w:rsid w:val="001C7B4D"/>
    <w:rsid w:val="001D18F8"/>
    <w:rsid w:val="001D3AA7"/>
    <w:rsid w:val="001D5223"/>
    <w:rsid w:val="001D6392"/>
    <w:rsid w:val="001E29A0"/>
    <w:rsid w:val="001E36C4"/>
    <w:rsid w:val="001E6CCC"/>
    <w:rsid w:val="001F0A48"/>
    <w:rsid w:val="001F39DA"/>
    <w:rsid w:val="00215B32"/>
    <w:rsid w:val="00220F08"/>
    <w:rsid w:val="00231F4D"/>
    <w:rsid w:val="0023301E"/>
    <w:rsid w:val="00233370"/>
    <w:rsid w:val="002333D3"/>
    <w:rsid w:val="00237B52"/>
    <w:rsid w:val="00240129"/>
    <w:rsid w:val="00241472"/>
    <w:rsid w:val="00250964"/>
    <w:rsid w:val="00251956"/>
    <w:rsid w:val="00252B4F"/>
    <w:rsid w:val="0026333C"/>
    <w:rsid w:val="00263826"/>
    <w:rsid w:val="0026414C"/>
    <w:rsid w:val="00264259"/>
    <w:rsid w:val="0026455C"/>
    <w:rsid w:val="0026484F"/>
    <w:rsid w:val="00266216"/>
    <w:rsid w:val="00266277"/>
    <w:rsid w:val="002671A2"/>
    <w:rsid w:val="00267426"/>
    <w:rsid w:val="00270672"/>
    <w:rsid w:val="00271C63"/>
    <w:rsid w:val="002737B4"/>
    <w:rsid w:val="00275A57"/>
    <w:rsid w:val="00280CB4"/>
    <w:rsid w:val="002827D1"/>
    <w:rsid w:val="002844EA"/>
    <w:rsid w:val="00285660"/>
    <w:rsid w:val="00286B60"/>
    <w:rsid w:val="00296555"/>
    <w:rsid w:val="002A1078"/>
    <w:rsid w:val="002A351A"/>
    <w:rsid w:val="002A45F1"/>
    <w:rsid w:val="002A7094"/>
    <w:rsid w:val="002B6496"/>
    <w:rsid w:val="002C00B0"/>
    <w:rsid w:val="002C1C4A"/>
    <w:rsid w:val="002C2210"/>
    <w:rsid w:val="002C499A"/>
    <w:rsid w:val="002D0579"/>
    <w:rsid w:val="002D21B2"/>
    <w:rsid w:val="002D5C66"/>
    <w:rsid w:val="002F0E38"/>
    <w:rsid w:val="002F1233"/>
    <w:rsid w:val="002F180E"/>
    <w:rsid w:val="002F18C6"/>
    <w:rsid w:val="002F6958"/>
    <w:rsid w:val="00301B22"/>
    <w:rsid w:val="0030325F"/>
    <w:rsid w:val="00306E04"/>
    <w:rsid w:val="003110C9"/>
    <w:rsid w:val="00311105"/>
    <w:rsid w:val="00312F5A"/>
    <w:rsid w:val="0032006D"/>
    <w:rsid w:val="00320277"/>
    <w:rsid w:val="0032343C"/>
    <w:rsid w:val="003240B8"/>
    <w:rsid w:val="0032435D"/>
    <w:rsid w:val="00332117"/>
    <w:rsid w:val="00332F55"/>
    <w:rsid w:val="00335478"/>
    <w:rsid w:val="00335C15"/>
    <w:rsid w:val="00335D80"/>
    <w:rsid w:val="003365AE"/>
    <w:rsid w:val="003427C5"/>
    <w:rsid w:val="00343140"/>
    <w:rsid w:val="003448A9"/>
    <w:rsid w:val="00344937"/>
    <w:rsid w:val="00351191"/>
    <w:rsid w:val="00352C6A"/>
    <w:rsid w:val="00353D3B"/>
    <w:rsid w:val="003543EF"/>
    <w:rsid w:val="00357134"/>
    <w:rsid w:val="003612B5"/>
    <w:rsid w:val="00365504"/>
    <w:rsid w:val="003747AD"/>
    <w:rsid w:val="00375D6F"/>
    <w:rsid w:val="00381C6A"/>
    <w:rsid w:val="00384C1A"/>
    <w:rsid w:val="00386AB5"/>
    <w:rsid w:val="00392C96"/>
    <w:rsid w:val="00394A47"/>
    <w:rsid w:val="003A32FD"/>
    <w:rsid w:val="003A70CE"/>
    <w:rsid w:val="003A7559"/>
    <w:rsid w:val="003A7B74"/>
    <w:rsid w:val="003B1436"/>
    <w:rsid w:val="003C1400"/>
    <w:rsid w:val="003C61FF"/>
    <w:rsid w:val="003C6C04"/>
    <w:rsid w:val="003D1137"/>
    <w:rsid w:val="003D1D60"/>
    <w:rsid w:val="003D44E0"/>
    <w:rsid w:val="003D4753"/>
    <w:rsid w:val="003D61EB"/>
    <w:rsid w:val="003E1AA5"/>
    <w:rsid w:val="003E1BDE"/>
    <w:rsid w:val="003E2C24"/>
    <w:rsid w:val="003E3C15"/>
    <w:rsid w:val="003E5EB5"/>
    <w:rsid w:val="003F0576"/>
    <w:rsid w:val="003F3BDE"/>
    <w:rsid w:val="003F4B9D"/>
    <w:rsid w:val="003F5DA6"/>
    <w:rsid w:val="00400DC5"/>
    <w:rsid w:val="0040127B"/>
    <w:rsid w:val="004025C0"/>
    <w:rsid w:val="0040418A"/>
    <w:rsid w:val="0040730F"/>
    <w:rsid w:val="00407706"/>
    <w:rsid w:val="004158E7"/>
    <w:rsid w:val="004229FF"/>
    <w:rsid w:val="00422BE7"/>
    <w:rsid w:val="00423444"/>
    <w:rsid w:val="00426A45"/>
    <w:rsid w:val="00430663"/>
    <w:rsid w:val="00432E7A"/>
    <w:rsid w:val="00440546"/>
    <w:rsid w:val="00450C8E"/>
    <w:rsid w:val="00467B0B"/>
    <w:rsid w:val="00467B1E"/>
    <w:rsid w:val="00470C16"/>
    <w:rsid w:val="00477E6C"/>
    <w:rsid w:val="00492210"/>
    <w:rsid w:val="004B0DC2"/>
    <w:rsid w:val="004B20BC"/>
    <w:rsid w:val="004B32C5"/>
    <w:rsid w:val="004B5725"/>
    <w:rsid w:val="004B7D6F"/>
    <w:rsid w:val="004C28D2"/>
    <w:rsid w:val="004C4F61"/>
    <w:rsid w:val="004C6BB6"/>
    <w:rsid w:val="004D3BBF"/>
    <w:rsid w:val="004D5617"/>
    <w:rsid w:val="004E27D9"/>
    <w:rsid w:val="004E4678"/>
    <w:rsid w:val="004F42C5"/>
    <w:rsid w:val="004F4726"/>
    <w:rsid w:val="004F616A"/>
    <w:rsid w:val="004F6608"/>
    <w:rsid w:val="0050100D"/>
    <w:rsid w:val="00502046"/>
    <w:rsid w:val="00502E08"/>
    <w:rsid w:val="0050346F"/>
    <w:rsid w:val="0050483D"/>
    <w:rsid w:val="00505CF8"/>
    <w:rsid w:val="005103CA"/>
    <w:rsid w:val="00513923"/>
    <w:rsid w:val="00521F70"/>
    <w:rsid w:val="00524784"/>
    <w:rsid w:val="00532B7B"/>
    <w:rsid w:val="005345C9"/>
    <w:rsid w:val="005362C4"/>
    <w:rsid w:val="005447B3"/>
    <w:rsid w:val="00545B37"/>
    <w:rsid w:val="00546BA2"/>
    <w:rsid w:val="00547474"/>
    <w:rsid w:val="00551B0B"/>
    <w:rsid w:val="0056124E"/>
    <w:rsid w:val="00561FF0"/>
    <w:rsid w:val="0056245D"/>
    <w:rsid w:val="00562C46"/>
    <w:rsid w:val="00565E00"/>
    <w:rsid w:val="005677E4"/>
    <w:rsid w:val="00573F3C"/>
    <w:rsid w:val="005876AE"/>
    <w:rsid w:val="00591792"/>
    <w:rsid w:val="005A15D8"/>
    <w:rsid w:val="005A7959"/>
    <w:rsid w:val="005B0AD5"/>
    <w:rsid w:val="005B119A"/>
    <w:rsid w:val="005B1E0F"/>
    <w:rsid w:val="005B2976"/>
    <w:rsid w:val="005B4992"/>
    <w:rsid w:val="005C7CC9"/>
    <w:rsid w:val="005D13E8"/>
    <w:rsid w:val="005D5386"/>
    <w:rsid w:val="005D63E6"/>
    <w:rsid w:val="005D72FD"/>
    <w:rsid w:val="005D7BA6"/>
    <w:rsid w:val="005E5499"/>
    <w:rsid w:val="005E5A29"/>
    <w:rsid w:val="005E67CF"/>
    <w:rsid w:val="005F13C6"/>
    <w:rsid w:val="005F2FBF"/>
    <w:rsid w:val="005F4869"/>
    <w:rsid w:val="005F76D4"/>
    <w:rsid w:val="006015AE"/>
    <w:rsid w:val="0060491F"/>
    <w:rsid w:val="00611706"/>
    <w:rsid w:val="00612650"/>
    <w:rsid w:val="00616DA2"/>
    <w:rsid w:val="00626430"/>
    <w:rsid w:val="00627A7C"/>
    <w:rsid w:val="00640699"/>
    <w:rsid w:val="0064342D"/>
    <w:rsid w:val="00645A2C"/>
    <w:rsid w:val="0065536D"/>
    <w:rsid w:val="00656363"/>
    <w:rsid w:val="00660E12"/>
    <w:rsid w:val="00663E1D"/>
    <w:rsid w:val="006647F7"/>
    <w:rsid w:val="006714C0"/>
    <w:rsid w:val="006740C2"/>
    <w:rsid w:val="00692CC0"/>
    <w:rsid w:val="00694B12"/>
    <w:rsid w:val="0069567E"/>
    <w:rsid w:val="00696B88"/>
    <w:rsid w:val="006A4CA2"/>
    <w:rsid w:val="006A6A4E"/>
    <w:rsid w:val="006A6B03"/>
    <w:rsid w:val="006A6C23"/>
    <w:rsid w:val="006B19D2"/>
    <w:rsid w:val="006B6095"/>
    <w:rsid w:val="006C2B99"/>
    <w:rsid w:val="006C3485"/>
    <w:rsid w:val="006C5095"/>
    <w:rsid w:val="006D084F"/>
    <w:rsid w:val="006D7123"/>
    <w:rsid w:val="006E392D"/>
    <w:rsid w:val="006E423C"/>
    <w:rsid w:val="006E66F8"/>
    <w:rsid w:val="006E6825"/>
    <w:rsid w:val="006F1860"/>
    <w:rsid w:val="006F6364"/>
    <w:rsid w:val="0070344C"/>
    <w:rsid w:val="0070395D"/>
    <w:rsid w:val="00705CE0"/>
    <w:rsid w:val="0070644C"/>
    <w:rsid w:val="00707540"/>
    <w:rsid w:val="007114EA"/>
    <w:rsid w:val="00715645"/>
    <w:rsid w:val="00717308"/>
    <w:rsid w:val="00717B91"/>
    <w:rsid w:val="00717DE9"/>
    <w:rsid w:val="00720EC7"/>
    <w:rsid w:val="0072230D"/>
    <w:rsid w:val="007235FF"/>
    <w:rsid w:val="007303EA"/>
    <w:rsid w:val="0073353B"/>
    <w:rsid w:val="00734419"/>
    <w:rsid w:val="00734735"/>
    <w:rsid w:val="00741876"/>
    <w:rsid w:val="00741AFF"/>
    <w:rsid w:val="00744722"/>
    <w:rsid w:val="00745A3C"/>
    <w:rsid w:val="007505F2"/>
    <w:rsid w:val="0075351D"/>
    <w:rsid w:val="0075793B"/>
    <w:rsid w:val="00760F0C"/>
    <w:rsid w:val="00764BA2"/>
    <w:rsid w:val="00767932"/>
    <w:rsid w:val="007718DE"/>
    <w:rsid w:val="00774475"/>
    <w:rsid w:val="00780471"/>
    <w:rsid w:val="00787978"/>
    <w:rsid w:val="0079440A"/>
    <w:rsid w:val="00794889"/>
    <w:rsid w:val="007A0622"/>
    <w:rsid w:val="007A106F"/>
    <w:rsid w:val="007A3330"/>
    <w:rsid w:val="007A5B89"/>
    <w:rsid w:val="007A6BF5"/>
    <w:rsid w:val="007B74BC"/>
    <w:rsid w:val="007B774B"/>
    <w:rsid w:val="007C06ED"/>
    <w:rsid w:val="007C354D"/>
    <w:rsid w:val="007C77F4"/>
    <w:rsid w:val="007C7C0F"/>
    <w:rsid w:val="007D14C9"/>
    <w:rsid w:val="007D5090"/>
    <w:rsid w:val="007D620A"/>
    <w:rsid w:val="007F2695"/>
    <w:rsid w:val="007F69E9"/>
    <w:rsid w:val="007F6F70"/>
    <w:rsid w:val="00802865"/>
    <w:rsid w:val="00805621"/>
    <w:rsid w:val="00805BED"/>
    <w:rsid w:val="008072CD"/>
    <w:rsid w:val="008141E1"/>
    <w:rsid w:val="00814DC2"/>
    <w:rsid w:val="00815E25"/>
    <w:rsid w:val="008160BE"/>
    <w:rsid w:val="0081673A"/>
    <w:rsid w:val="00825A81"/>
    <w:rsid w:val="00827EFE"/>
    <w:rsid w:val="008316FF"/>
    <w:rsid w:val="00831A7C"/>
    <w:rsid w:val="00833A1C"/>
    <w:rsid w:val="00834CCC"/>
    <w:rsid w:val="0084089A"/>
    <w:rsid w:val="008413B2"/>
    <w:rsid w:val="00846DCD"/>
    <w:rsid w:val="00851EA1"/>
    <w:rsid w:val="008530DB"/>
    <w:rsid w:val="00853E9B"/>
    <w:rsid w:val="008546A8"/>
    <w:rsid w:val="00855EA7"/>
    <w:rsid w:val="0086289E"/>
    <w:rsid w:val="008637AA"/>
    <w:rsid w:val="00863CA5"/>
    <w:rsid w:val="00871B63"/>
    <w:rsid w:val="00872B1F"/>
    <w:rsid w:val="00874B7E"/>
    <w:rsid w:val="008752BC"/>
    <w:rsid w:val="00883B29"/>
    <w:rsid w:val="00885D2A"/>
    <w:rsid w:val="00891B12"/>
    <w:rsid w:val="00891B1A"/>
    <w:rsid w:val="008A006A"/>
    <w:rsid w:val="008A6DAF"/>
    <w:rsid w:val="008C2A8E"/>
    <w:rsid w:val="008C3BD1"/>
    <w:rsid w:val="008C3CAE"/>
    <w:rsid w:val="008D13EF"/>
    <w:rsid w:val="008D5B41"/>
    <w:rsid w:val="008D79B2"/>
    <w:rsid w:val="008E6A38"/>
    <w:rsid w:val="008F2194"/>
    <w:rsid w:val="008F6D04"/>
    <w:rsid w:val="00905495"/>
    <w:rsid w:val="0090721E"/>
    <w:rsid w:val="00910101"/>
    <w:rsid w:val="00912062"/>
    <w:rsid w:val="00913A45"/>
    <w:rsid w:val="00920C21"/>
    <w:rsid w:val="0092726F"/>
    <w:rsid w:val="00930B9B"/>
    <w:rsid w:val="0094745F"/>
    <w:rsid w:val="00953DC5"/>
    <w:rsid w:val="00955AC3"/>
    <w:rsid w:val="00963434"/>
    <w:rsid w:val="0096491D"/>
    <w:rsid w:val="00967FF4"/>
    <w:rsid w:val="00971392"/>
    <w:rsid w:val="00974769"/>
    <w:rsid w:val="00975FA9"/>
    <w:rsid w:val="009764B9"/>
    <w:rsid w:val="00981646"/>
    <w:rsid w:val="009845D5"/>
    <w:rsid w:val="009878E3"/>
    <w:rsid w:val="0099382E"/>
    <w:rsid w:val="00993C8C"/>
    <w:rsid w:val="009A44C0"/>
    <w:rsid w:val="009A5F3B"/>
    <w:rsid w:val="009B1C1D"/>
    <w:rsid w:val="009B7A43"/>
    <w:rsid w:val="009B7C46"/>
    <w:rsid w:val="009C1251"/>
    <w:rsid w:val="009C12CD"/>
    <w:rsid w:val="009D0EDC"/>
    <w:rsid w:val="009D1CEA"/>
    <w:rsid w:val="009E299E"/>
    <w:rsid w:val="009F591E"/>
    <w:rsid w:val="009F7D61"/>
    <w:rsid w:val="00A0461A"/>
    <w:rsid w:val="00A10B2D"/>
    <w:rsid w:val="00A122D0"/>
    <w:rsid w:val="00A14C38"/>
    <w:rsid w:val="00A15892"/>
    <w:rsid w:val="00A26ED0"/>
    <w:rsid w:val="00A33D7D"/>
    <w:rsid w:val="00A4056F"/>
    <w:rsid w:val="00A47E7A"/>
    <w:rsid w:val="00A53263"/>
    <w:rsid w:val="00A54E81"/>
    <w:rsid w:val="00A63E4F"/>
    <w:rsid w:val="00A672AD"/>
    <w:rsid w:val="00A80A92"/>
    <w:rsid w:val="00A8222B"/>
    <w:rsid w:val="00A93D29"/>
    <w:rsid w:val="00A94F4F"/>
    <w:rsid w:val="00AA460A"/>
    <w:rsid w:val="00AA4E38"/>
    <w:rsid w:val="00AA73D3"/>
    <w:rsid w:val="00AB1A20"/>
    <w:rsid w:val="00AB3418"/>
    <w:rsid w:val="00AB4FE2"/>
    <w:rsid w:val="00AB6D38"/>
    <w:rsid w:val="00AC1E4D"/>
    <w:rsid w:val="00AC3D66"/>
    <w:rsid w:val="00AD3645"/>
    <w:rsid w:val="00AD5A02"/>
    <w:rsid w:val="00AD6ED5"/>
    <w:rsid w:val="00AE7AEC"/>
    <w:rsid w:val="00AF0AF0"/>
    <w:rsid w:val="00AF3C68"/>
    <w:rsid w:val="00AF4A18"/>
    <w:rsid w:val="00AF4F76"/>
    <w:rsid w:val="00AF74A4"/>
    <w:rsid w:val="00B03710"/>
    <w:rsid w:val="00B0719B"/>
    <w:rsid w:val="00B119C2"/>
    <w:rsid w:val="00B141BD"/>
    <w:rsid w:val="00B14F6D"/>
    <w:rsid w:val="00B24E2B"/>
    <w:rsid w:val="00B24E88"/>
    <w:rsid w:val="00B3023D"/>
    <w:rsid w:val="00B45876"/>
    <w:rsid w:val="00B46172"/>
    <w:rsid w:val="00B52D85"/>
    <w:rsid w:val="00B56512"/>
    <w:rsid w:val="00B624B3"/>
    <w:rsid w:val="00B65C3C"/>
    <w:rsid w:val="00B672D4"/>
    <w:rsid w:val="00B74665"/>
    <w:rsid w:val="00B81708"/>
    <w:rsid w:val="00B866AB"/>
    <w:rsid w:val="00B97665"/>
    <w:rsid w:val="00BB1DF5"/>
    <w:rsid w:val="00BB2FE8"/>
    <w:rsid w:val="00BB4EEB"/>
    <w:rsid w:val="00BB77FB"/>
    <w:rsid w:val="00BC069B"/>
    <w:rsid w:val="00BC45A9"/>
    <w:rsid w:val="00BC57E5"/>
    <w:rsid w:val="00BC5887"/>
    <w:rsid w:val="00BD336A"/>
    <w:rsid w:val="00BD617B"/>
    <w:rsid w:val="00BE2030"/>
    <w:rsid w:val="00BE28E0"/>
    <w:rsid w:val="00BE6049"/>
    <w:rsid w:val="00BF6268"/>
    <w:rsid w:val="00BF71E3"/>
    <w:rsid w:val="00C01137"/>
    <w:rsid w:val="00C04E56"/>
    <w:rsid w:val="00C05328"/>
    <w:rsid w:val="00C061B4"/>
    <w:rsid w:val="00C23BE5"/>
    <w:rsid w:val="00C24E6E"/>
    <w:rsid w:val="00C32E9D"/>
    <w:rsid w:val="00C463A0"/>
    <w:rsid w:val="00C60212"/>
    <w:rsid w:val="00C61106"/>
    <w:rsid w:val="00C652B2"/>
    <w:rsid w:val="00C67C62"/>
    <w:rsid w:val="00C741D4"/>
    <w:rsid w:val="00C852F9"/>
    <w:rsid w:val="00C90DF7"/>
    <w:rsid w:val="00C918F5"/>
    <w:rsid w:val="00C944AE"/>
    <w:rsid w:val="00CA14B5"/>
    <w:rsid w:val="00CA3D91"/>
    <w:rsid w:val="00CB4422"/>
    <w:rsid w:val="00CB6B16"/>
    <w:rsid w:val="00CC0591"/>
    <w:rsid w:val="00CC1896"/>
    <w:rsid w:val="00CC32E6"/>
    <w:rsid w:val="00CD4C53"/>
    <w:rsid w:val="00CD6FD1"/>
    <w:rsid w:val="00CE23FE"/>
    <w:rsid w:val="00CE66B0"/>
    <w:rsid w:val="00CF0124"/>
    <w:rsid w:val="00CF0EB1"/>
    <w:rsid w:val="00CF4725"/>
    <w:rsid w:val="00D0121B"/>
    <w:rsid w:val="00D041C8"/>
    <w:rsid w:val="00D05BEE"/>
    <w:rsid w:val="00D1047E"/>
    <w:rsid w:val="00D125E4"/>
    <w:rsid w:val="00D1392E"/>
    <w:rsid w:val="00D23A06"/>
    <w:rsid w:val="00D279AB"/>
    <w:rsid w:val="00D32C9C"/>
    <w:rsid w:val="00D34939"/>
    <w:rsid w:val="00D35F05"/>
    <w:rsid w:val="00D44700"/>
    <w:rsid w:val="00D45E2F"/>
    <w:rsid w:val="00D46686"/>
    <w:rsid w:val="00D61AE7"/>
    <w:rsid w:val="00D65B2C"/>
    <w:rsid w:val="00D66CE7"/>
    <w:rsid w:val="00D71DAC"/>
    <w:rsid w:val="00D74177"/>
    <w:rsid w:val="00D84FF9"/>
    <w:rsid w:val="00D86B5C"/>
    <w:rsid w:val="00D876B0"/>
    <w:rsid w:val="00D91C4A"/>
    <w:rsid w:val="00D938EB"/>
    <w:rsid w:val="00D958DD"/>
    <w:rsid w:val="00DA0023"/>
    <w:rsid w:val="00DA2DA3"/>
    <w:rsid w:val="00DA3F81"/>
    <w:rsid w:val="00DA4912"/>
    <w:rsid w:val="00DA78D9"/>
    <w:rsid w:val="00DA7EFE"/>
    <w:rsid w:val="00DA7FC3"/>
    <w:rsid w:val="00DB0B64"/>
    <w:rsid w:val="00DC1285"/>
    <w:rsid w:val="00DC3FCD"/>
    <w:rsid w:val="00DC6225"/>
    <w:rsid w:val="00DC64BA"/>
    <w:rsid w:val="00DD15C2"/>
    <w:rsid w:val="00DE086B"/>
    <w:rsid w:val="00DE0EEC"/>
    <w:rsid w:val="00DF39A1"/>
    <w:rsid w:val="00DF5878"/>
    <w:rsid w:val="00DF644F"/>
    <w:rsid w:val="00DF7032"/>
    <w:rsid w:val="00E05538"/>
    <w:rsid w:val="00E10A1E"/>
    <w:rsid w:val="00E110A7"/>
    <w:rsid w:val="00E12250"/>
    <w:rsid w:val="00E244B5"/>
    <w:rsid w:val="00E34B42"/>
    <w:rsid w:val="00E51FCC"/>
    <w:rsid w:val="00E533E9"/>
    <w:rsid w:val="00E556F4"/>
    <w:rsid w:val="00E618B7"/>
    <w:rsid w:val="00E61A25"/>
    <w:rsid w:val="00E64281"/>
    <w:rsid w:val="00E67B8F"/>
    <w:rsid w:val="00E7299F"/>
    <w:rsid w:val="00E73EB6"/>
    <w:rsid w:val="00E74EED"/>
    <w:rsid w:val="00E75E16"/>
    <w:rsid w:val="00E77E44"/>
    <w:rsid w:val="00E82ECE"/>
    <w:rsid w:val="00E82F81"/>
    <w:rsid w:val="00E847B5"/>
    <w:rsid w:val="00E86492"/>
    <w:rsid w:val="00E87578"/>
    <w:rsid w:val="00E94C02"/>
    <w:rsid w:val="00E968C3"/>
    <w:rsid w:val="00E97DDE"/>
    <w:rsid w:val="00EA32C4"/>
    <w:rsid w:val="00EA57F4"/>
    <w:rsid w:val="00EA5E5B"/>
    <w:rsid w:val="00EA7E91"/>
    <w:rsid w:val="00EB4113"/>
    <w:rsid w:val="00EB44BC"/>
    <w:rsid w:val="00EB462C"/>
    <w:rsid w:val="00EC0456"/>
    <w:rsid w:val="00EC6020"/>
    <w:rsid w:val="00ED3622"/>
    <w:rsid w:val="00EE0EF9"/>
    <w:rsid w:val="00EE1345"/>
    <w:rsid w:val="00EE1D76"/>
    <w:rsid w:val="00EE224B"/>
    <w:rsid w:val="00EE2732"/>
    <w:rsid w:val="00EE3104"/>
    <w:rsid w:val="00EE3298"/>
    <w:rsid w:val="00EE628A"/>
    <w:rsid w:val="00EE6A7C"/>
    <w:rsid w:val="00EF31CC"/>
    <w:rsid w:val="00EF3CDE"/>
    <w:rsid w:val="00EF425E"/>
    <w:rsid w:val="00F02BA1"/>
    <w:rsid w:val="00F07905"/>
    <w:rsid w:val="00F16656"/>
    <w:rsid w:val="00F221CA"/>
    <w:rsid w:val="00F254D7"/>
    <w:rsid w:val="00F268F8"/>
    <w:rsid w:val="00F26A6F"/>
    <w:rsid w:val="00F30583"/>
    <w:rsid w:val="00F30D81"/>
    <w:rsid w:val="00F364D7"/>
    <w:rsid w:val="00F36E05"/>
    <w:rsid w:val="00F42AA1"/>
    <w:rsid w:val="00F4751E"/>
    <w:rsid w:val="00F5007C"/>
    <w:rsid w:val="00F51AB9"/>
    <w:rsid w:val="00F52BA1"/>
    <w:rsid w:val="00F61124"/>
    <w:rsid w:val="00F625B3"/>
    <w:rsid w:val="00F64214"/>
    <w:rsid w:val="00F7156C"/>
    <w:rsid w:val="00F74EC2"/>
    <w:rsid w:val="00F75A5B"/>
    <w:rsid w:val="00F82B68"/>
    <w:rsid w:val="00F85CDA"/>
    <w:rsid w:val="00F87F4C"/>
    <w:rsid w:val="00F904A8"/>
    <w:rsid w:val="00F91535"/>
    <w:rsid w:val="00F92184"/>
    <w:rsid w:val="00F9426D"/>
    <w:rsid w:val="00F944C0"/>
    <w:rsid w:val="00F96AD4"/>
    <w:rsid w:val="00FA471C"/>
    <w:rsid w:val="00FA4FBB"/>
    <w:rsid w:val="00FB0BC7"/>
    <w:rsid w:val="00FB3B93"/>
    <w:rsid w:val="00FC0ADF"/>
    <w:rsid w:val="00FD1947"/>
    <w:rsid w:val="00FE0E62"/>
    <w:rsid w:val="00FE16FB"/>
    <w:rsid w:val="00FE5E82"/>
    <w:rsid w:val="00FE67F5"/>
    <w:rsid w:val="00FE7A04"/>
    <w:rsid w:val="00FF0261"/>
    <w:rsid w:val="00FF7109"/>
    <w:rsid w:val="00FF7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B99BCF"/>
  <w15:chartTrackingRefBased/>
  <w15:docId w15:val="{93D48AA4-4CC2-4101-90BB-7945460C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BDE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B9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FB3B93"/>
  </w:style>
  <w:style w:type="paragraph" w:styleId="Footer">
    <w:name w:val="footer"/>
    <w:basedOn w:val="Normal"/>
    <w:link w:val="FooterChar"/>
    <w:uiPriority w:val="99"/>
    <w:unhideWhenUsed/>
    <w:rsid w:val="00FB3B93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FB3B93"/>
  </w:style>
  <w:style w:type="paragraph" w:styleId="ListParagraph">
    <w:name w:val="List Paragraph"/>
    <w:basedOn w:val="Normal"/>
    <w:uiPriority w:val="34"/>
    <w:qFormat/>
    <w:rsid w:val="00891B12"/>
    <w:pPr>
      <w:ind w:leftChars="400" w:left="800"/>
    </w:pPr>
  </w:style>
  <w:style w:type="paragraph" w:customStyle="1" w:styleId="EndNoteBibliographyTitle">
    <w:name w:val="EndNote Bibliography Title"/>
    <w:basedOn w:val="Normal"/>
    <w:link w:val="EndNoteBibliographyTitleChar"/>
    <w:rsid w:val="002827D1"/>
    <w:pPr>
      <w:spacing w:after="0"/>
      <w:jc w:val="center"/>
    </w:pPr>
    <w:rPr>
      <w:rFonts w:ascii="Times New Roman" w:eastAsia="Malgun Gothic" w:hAnsi="Times New Roman" w:cs="Times New Roman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2827D1"/>
    <w:rPr>
      <w:rFonts w:ascii="Times New Roman" w:eastAsia="Malgun Gothic" w:hAnsi="Times New Roman" w:cs="Times New Roman"/>
      <w:noProof/>
    </w:rPr>
  </w:style>
  <w:style w:type="paragraph" w:customStyle="1" w:styleId="EndNoteBibliography">
    <w:name w:val="EndNote Bibliography"/>
    <w:basedOn w:val="Normal"/>
    <w:link w:val="EndNoteBibliographyChar"/>
    <w:rsid w:val="002827D1"/>
    <w:pPr>
      <w:spacing w:line="240" w:lineRule="auto"/>
    </w:pPr>
    <w:rPr>
      <w:rFonts w:ascii="Times New Roman" w:eastAsia="Malgun Gothic" w:hAnsi="Times New Roman" w:cs="Times New Roman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2827D1"/>
    <w:rPr>
      <w:rFonts w:ascii="Times New Roman" w:eastAsia="Malgun Gothic" w:hAnsi="Times New Roman" w:cs="Times New Roman"/>
      <w:noProof/>
    </w:rPr>
  </w:style>
  <w:style w:type="character" w:styleId="Hyperlink">
    <w:name w:val="Hyperlink"/>
    <w:basedOn w:val="DefaultParagraphFont"/>
    <w:uiPriority w:val="99"/>
    <w:unhideWhenUsed/>
    <w:rsid w:val="00787978"/>
    <w:rPr>
      <w:color w:val="0563C1" w:themeColor="hyperlink"/>
      <w:u w:val="single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787978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4281"/>
    <w:rPr>
      <w:color w:val="605E5C"/>
      <w:shd w:val="clear" w:color="auto" w:fill="E1DFDD"/>
    </w:rPr>
  </w:style>
  <w:style w:type="paragraph" w:customStyle="1" w:styleId="RSCB02ArticleText">
    <w:name w:val="RSC B02 Article Text"/>
    <w:basedOn w:val="Normal"/>
    <w:link w:val="RSCB02ArticleTextChar"/>
    <w:qFormat/>
    <w:rsid w:val="000633DB"/>
    <w:pPr>
      <w:widowControl/>
      <w:wordWrap/>
      <w:autoSpaceDE/>
      <w:autoSpaceDN/>
      <w:spacing w:after="0" w:line="240" w:lineRule="exact"/>
    </w:pPr>
    <w:rPr>
      <w:rFonts w:cs="Times New Roman"/>
      <w:w w:val="108"/>
      <w:kern w:val="0"/>
      <w:sz w:val="18"/>
      <w:szCs w:val="18"/>
    </w:rPr>
  </w:style>
  <w:style w:type="character" w:customStyle="1" w:styleId="RSCB02ArticleTextChar">
    <w:name w:val="RSC B02 Article Text Char"/>
    <w:basedOn w:val="DefaultParagraphFont"/>
    <w:link w:val="RSCB02ArticleText"/>
    <w:rsid w:val="000633DB"/>
    <w:rPr>
      <w:rFonts w:cs="Times New Roman"/>
      <w:w w:val="108"/>
      <w:kern w:val="0"/>
      <w:sz w:val="18"/>
      <w:szCs w:val="18"/>
    </w:rPr>
  </w:style>
  <w:style w:type="paragraph" w:customStyle="1" w:styleId="RSCB04AHeadingSection">
    <w:name w:val="RSC B04 A Heading (Section)"/>
    <w:basedOn w:val="Normal"/>
    <w:link w:val="RSCB04AHeadingSectionChar"/>
    <w:qFormat/>
    <w:rsid w:val="000633DB"/>
    <w:pPr>
      <w:widowControl/>
      <w:wordWrap/>
      <w:autoSpaceDE/>
      <w:autoSpaceDN/>
      <w:spacing w:before="400" w:after="80" w:line="240" w:lineRule="auto"/>
      <w:jc w:val="left"/>
    </w:pPr>
    <w:rPr>
      <w:b/>
      <w:kern w:val="0"/>
      <w:sz w:val="24"/>
    </w:rPr>
  </w:style>
  <w:style w:type="character" w:customStyle="1" w:styleId="RSCB04AHeadingSectionChar">
    <w:name w:val="RSC B04 A Heading (Section) Char"/>
    <w:basedOn w:val="DefaultParagraphFont"/>
    <w:link w:val="RSCB04AHeadingSection"/>
    <w:rsid w:val="000633DB"/>
    <w:rPr>
      <w:b/>
      <w:kern w:val="0"/>
      <w:sz w:val="24"/>
    </w:rPr>
  </w:style>
  <w:style w:type="paragraph" w:styleId="Revision">
    <w:name w:val="Revision"/>
    <w:hidden/>
    <w:uiPriority w:val="99"/>
    <w:semiHidden/>
    <w:rsid w:val="00833A1C"/>
    <w:pPr>
      <w:spacing w:after="0" w:line="240" w:lineRule="auto"/>
      <w:jc w:val="left"/>
    </w:pPr>
  </w:style>
  <w:style w:type="character" w:styleId="CommentReference">
    <w:name w:val="annotation reference"/>
    <w:basedOn w:val="DefaultParagraphFont"/>
    <w:uiPriority w:val="99"/>
    <w:semiHidden/>
    <w:unhideWhenUsed/>
    <w:rsid w:val="00565E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5E0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5E0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5E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5E00"/>
    <w:rPr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66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6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8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247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58082107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7335619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1408801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709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4116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wpdb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F9E75-647C-4F1A-AC74-FA2D1A18A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13636</Words>
  <Characters>77731</Characters>
  <Application>Microsoft Office Word</Application>
  <DocSecurity>0</DocSecurity>
  <Lines>647</Lines>
  <Paragraphs>182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윤소영</dc:creator>
  <cp:keywords/>
  <dc:description/>
  <cp:lastModifiedBy>Byrne, Bernadette</cp:lastModifiedBy>
  <cp:revision>2</cp:revision>
  <dcterms:created xsi:type="dcterms:W3CDTF">2024-02-09T14:31:00Z</dcterms:created>
  <dcterms:modified xsi:type="dcterms:W3CDTF">2024-02-09T14:31:00Z</dcterms:modified>
</cp:coreProperties>
</file>