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1770" w:rsidRDefault="00481770" w:rsidP="00481770">
      <w:pPr>
        <w:jc w:val="center"/>
        <w:rPr>
          <w:b/>
          <w:bCs/>
        </w:rPr>
      </w:pPr>
      <w:bookmarkStart w:id="0" w:name="_GoBack"/>
      <w:bookmarkEnd w:id="0"/>
    </w:p>
    <w:p w:rsidR="00481770" w:rsidRDefault="00481770" w:rsidP="00481770">
      <w:pPr>
        <w:jc w:val="center"/>
        <w:rPr>
          <w:b/>
          <w:bCs/>
        </w:rPr>
      </w:pPr>
    </w:p>
    <w:p w:rsidR="00481770" w:rsidRDefault="00481770" w:rsidP="00481770">
      <w:pPr>
        <w:jc w:val="center"/>
        <w:rPr>
          <w:b/>
          <w:bCs/>
        </w:rPr>
      </w:pPr>
    </w:p>
    <w:p w:rsidR="00481770" w:rsidRDefault="00481770" w:rsidP="00481770">
      <w:pPr>
        <w:jc w:val="center"/>
        <w:rPr>
          <w:b/>
          <w:bCs/>
        </w:rPr>
      </w:pPr>
    </w:p>
    <w:p w:rsidR="00481770" w:rsidRDefault="00481770" w:rsidP="00481770">
      <w:pPr>
        <w:jc w:val="center"/>
        <w:rPr>
          <w:b/>
          <w:bCs/>
        </w:rPr>
      </w:pPr>
    </w:p>
    <w:p w:rsidR="00481770" w:rsidRDefault="00481770" w:rsidP="00481770">
      <w:pPr>
        <w:jc w:val="center"/>
        <w:rPr>
          <w:b/>
          <w:bCs/>
        </w:rPr>
      </w:pPr>
    </w:p>
    <w:p w:rsidR="00481770" w:rsidRDefault="00481770" w:rsidP="00481770">
      <w:pPr>
        <w:jc w:val="center"/>
        <w:rPr>
          <w:b/>
          <w:bCs/>
        </w:rPr>
      </w:pPr>
    </w:p>
    <w:p w:rsidR="00481770" w:rsidRDefault="00481770" w:rsidP="00481770">
      <w:pPr>
        <w:jc w:val="center"/>
        <w:rPr>
          <w:b/>
          <w:bCs/>
        </w:rPr>
      </w:pPr>
    </w:p>
    <w:p w:rsidR="008B1B51" w:rsidRDefault="008B1B51" w:rsidP="00481770">
      <w:pPr>
        <w:jc w:val="center"/>
        <w:rPr>
          <w:b/>
          <w:bCs/>
        </w:rPr>
      </w:pPr>
      <w:r>
        <w:rPr>
          <w:b/>
          <w:bCs/>
        </w:rPr>
        <w:t xml:space="preserve">Research Priorities </w:t>
      </w:r>
      <w:ins w:id="1" w:author="Malhotra, Atul" w:date="2017-08-16T12:20:00Z">
        <w:r w:rsidR="00CF4150">
          <w:rPr>
            <w:b/>
            <w:bCs/>
          </w:rPr>
          <w:t xml:space="preserve">in Pathophysiology </w:t>
        </w:r>
      </w:ins>
      <w:r>
        <w:rPr>
          <w:b/>
          <w:bCs/>
        </w:rPr>
        <w:t>for Sleep Disordered Breathing in Patients with Chronic Obstructive Pulmonary Disease</w:t>
      </w:r>
      <w:r w:rsidR="00671B6F">
        <w:rPr>
          <w:b/>
          <w:bCs/>
        </w:rPr>
        <w:t>: An Official ATS Research Statement</w:t>
      </w:r>
    </w:p>
    <w:p w:rsidR="008B1B51" w:rsidRDefault="008B1B51" w:rsidP="00007616">
      <w:pPr>
        <w:rPr>
          <w:b/>
          <w:bCs/>
        </w:rPr>
      </w:pPr>
    </w:p>
    <w:p w:rsidR="008B1B51" w:rsidRDefault="008B1B51" w:rsidP="00007616">
      <w:pPr>
        <w:rPr>
          <w:b/>
          <w:bCs/>
        </w:rPr>
      </w:pPr>
    </w:p>
    <w:p w:rsidR="00481770" w:rsidRPr="00C40579" w:rsidRDefault="00481770" w:rsidP="00007616">
      <w:pPr>
        <w:rPr>
          <w:b/>
          <w:bCs/>
        </w:rPr>
      </w:pPr>
    </w:p>
    <w:p w:rsidR="008B1B51" w:rsidRPr="00481770" w:rsidRDefault="008B1B51" w:rsidP="00481770">
      <w:pPr>
        <w:jc w:val="center"/>
        <w:rPr>
          <w:bCs/>
        </w:rPr>
      </w:pPr>
      <w:r w:rsidRPr="00481770">
        <w:rPr>
          <w:bCs/>
        </w:rPr>
        <w:t xml:space="preserve">Atul Malhotra, Alan Schwartz, Hartmut Schneider, Robert </w:t>
      </w:r>
      <w:r w:rsidR="00FB2A14" w:rsidRPr="00481770">
        <w:rPr>
          <w:bCs/>
        </w:rPr>
        <w:t xml:space="preserve">L. </w:t>
      </w:r>
      <w:r w:rsidRPr="00481770">
        <w:rPr>
          <w:bCs/>
        </w:rPr>
        <w:t xml:space="preserve">Owens, Pamela DeYoung, </w:t>
      </w:r>
      <w:r w:rsidR="00181EAC" w:rsidRPr="00481770">
        <w:t>MeiLan K. Han</w:t>
      </w:r>
      <w:r w:rsidR="00C72340" w:rsidRPr="00481770">
        <w:rPr>
          <w:bCs/>
        </w:rPr>
        <w:t xml:space="preserve">, </w:t>
      </w:r>
      <w:r w:rsidR="00061E1F" w:rsidRPr="00481770">
        <w:rPr>
          <w:bCs/>
        </w:rPr>
        <w:t xml:space="preserve">Jadwiga Wedzicha, </w:t>
      </w:r>
      <w:r w:rsidR="00C72340" w:rsidRPr="00481770">
        <w:rPr>
          <w:bCs/>
        </w:rPr>
        <w:t xml:space="preserve">Nadia Hansel, Michelle Zeidler, </w:t>
      </w:r>
      <w:r w:rsidR="00A40607" w:rsidRPr="00481770">
        <w:rPr>
          <w:bCs/>
        </w:rPr>
        <w:t xml:space="preserve">Kevin </w:t>
      </w:r>
      <w:r w:rsidR="00320D03">
        <w:rPr>
          <w:bCs/>
        </w:rPr>
        <w:t xml:space="preserve">C. </w:t>
      </w:r>
      <w:r w:rsidR="00A40607" w:rsidRPr="00481770">
        <w:rPr>
          <w:bCs/>
        </w:rPr>
        <w:t xml:space="preserve">Wilson, </w:t>
      </w:r>
      <w:r w:rsidR="00181EAC" w:rsidRPr="00481770">
        <w:rPr>
          <w:bCs/>
        </w:rPr>
        <w:t xml:space="preserve">and </w:t>
      </w:r>
      <w:r w:rsidR="00934C74" w:rsidRPr="00481770">
        <w:rPr>
          <w:bCs/>
        </w:rPr>
        <w:t>M.</w:t>
      </w:r>
      <w:r w:rsidR="000C16CD" w:rsidRPr="00481770">
        <w:rPr>
          <w:bCs/>
        </w:rPr>
        <w:t xml:space="preserve"> </w:t>
      </w:r>
      <w:r w:rsidRPr="00481770">
        <w:rPr>
          <w:bCs/>
        </w:rPr>
        <w:t>Safwan Badr</w:t>
      </w:r>
    </w:p>
    <w:p w:rsidR="008B1B51" w:rsidRDefault="008B1B51" w:rsidP="00007616">
      <w:pPr>
        <w:rPr>
          <w:b/>
          <w:bCs/>
        </w:rPr>
      </w:pPr>
    </w:p>
    <w:p w:rsidR="008B1B51" w:rsidRDefault="008B1B51" w:rsidP="00007616">
      <w:pPr>
        <w:rPr>
          <w:b/>
          <w:bCs/>
        </w:rPr>
      </w:pPr>
    </w:p>
    <w:p w:rsidR="00481770" w:rsidRDefault="00481770" w:rsidP="00007616">
      <w:pPr>
        <w:rPr>
          <w:bCs/>
          <w:u w:val="single"/>
        </w:rPr>
      </w:pPr>
    </w:p>
    <w:p w:rsidR="00481770" w:rsidRDefault="00481770" w:rsidP="00007616">
      <w:pPr>
        <w:rPr>
          <w:bCs/>
          <w:u w:val="single"/>
        </w:rPr>
      </w:pPr>
    </w:p>
    <w:p w:rsidR="00481770" w:rsidRDefault="00481770" w:rsidP="00007616">
      <w:pPr>
        <w:rPr>
          <w:bCs/>
          <w:u w:val="single"/>
        </w:rPr>
      </w:pPr>
    </w:p>
    <w:p w:rsidR="00481770" w:rsidRDefault="00481770" w:rsidP="00007616">
      <w:pPr>
        <w:rPr>
          <w:bCs/>
          <w:u w:val="single"/>
        </w:rPr>
      </w:pPr>
    </w:p>
    <w:p w:rsidR="00481770" w:rsidRPr="00481770" w:rsidRDefault="00481770" w:rsidP="00007616">
      <w:pPr>
        <w:rPr>
          <w:bCs/>
        </w:rPr>
      </w:pPr>
      <w:r w:rsidRPr="00481770">
        <w:rPr>
          <w:bCs/>
          <w:u w:val="single"/>
        </w:rPr>
        <w:t>Corresponding author</w:t>
      </w:r>
      <w:r>
        <w:rPr>
          <w:bCs/>
        </w:rPr>
        <w:t>:</w:t>
      </w:r>
    </w:p>
    <w:p w:rsidR="008B1B51" w:rsidRPr="00481770" w:rsidRDefault="008B1B51" w:rsidP="00007616">
      <w:pPr>
        <w:rPr>
          <w:bCs/>
          <w:lang w:val="it-IT"/>
        </w:rPr>
      </w:pPr>
      <w:r w:rsidRPr="00481770">
        <w:rPr>
          <w:bCs/>
          <w:lang w:val="it-IT"/>
        </w:rPr>
        <w:t>Atul Malhotra</w:t>
      </w:r>
      <w:r w:rsidR="000C16CD" w:rsidRPr="00481770">
        <w:rPr>
          <w:bCs/>
          <w:lang w:val="it-IT"/>
        </w:rPr>
        <w:t>, MD</w:t>
      </w:r>
    </w:p>
    <w:p w:rsidR="008B1B51" w:rsidRPr="00481770" w:rsidRDefault="008B1B51" w:rsidP="00007616">
      <w:pPr>
        <w:rPr>
          <w:bCs/>
        </w:rPr>
      </w:pPr>
      <w:r w:rsidRPr="00481770">
        <w:rPr>
          <w:bCs/>
        </w:rPr>
        <w:t>UC San Diego Pulmonary, Critical Care and Sleep Medicine</w:t>
      </w:r>
    </w:p>
    <w:p w:rsidR="008B1B51" w:rsidRPr="00481770" w:rsidRDefault="00481770" w:rsidP="00007616">
      <w:pPr>
        <w:rPr>
          <w:bCs/>
        </w:rPr>
      </w:pPr>
      <w:r>
        <w:rPr>
          <w:bCs/>
        </w:rPr>
        <w:t xml:space="preserve">La Jolla, CA  </w:t>
      </w:r>
      <w:r w:rsidR="008B1B51" w:rsidRPr="00481770">
        <w:rPr>
          <w:bCs/>
        </w:rPr>
        <w:t>92037</w:t>
      </w:r>
    </w:p>
    <w:p w:rsidR="00481770" w:rsidRPr="00481770" w:rsidRDefault="00481770" w:rsidP="00481770">
      <w:pPr>
        <w:rPr>
          <w:bCs/>
          <w:lang w:val="it-IT"/>
        </w:rPr>
      </w:pPr>
      <w:r w:rsidRPr="00481770">
        <w:rPr>
          <w:bCs/>
          <w:lang w:val="it-IT"/>
        </w:rPr>
        <w:t>amalhotra@ucsd.edu</w:t>
      </w:r>
    </w:p>
    <w:p w:rsidR="008B1B51" w:rsidRDefault="008B1B51" w:rsidP="00007616"/>
    <w:p w:rsidR="008B1B51" w:rsidRDefault="008B1B51">
      <w:pPr>
        <w:rPr>
          <w:b/>
        </w:rPr>
      </w:pPr>
      <w:r>
        <w:br w:type="page"/>
      </w:r>
      <w:r w:rsidR="00671B6F" w:rsidRPr="000F75BB">
        <w:rPr>
          <w:b/>
        </w:rPr>
        <w:lastRenderedPageBreak/>
        <w:t>ABSTRACT</w:t>
      </w:r>
    </w:p>
    <w:p w:rsidR="00671B6F" w:rsidRDefault="00671B6F">
      <w:pPr>
        <w:rPr>
          <w:b/>
        </w:rPr>
      </w:pPr>
    </w:p>
    <w:p w:rsidR="000F75BB" w:rsidRDefault="00481770" w:rsidP="00A835F5">
      <w:pPr>
        <w:spacing w:line="480" w:lineRule="auto"/>
      </w:pPr>
      <w:r>
        <w:rPr>
          <w:b/>
        </w:rPr>
        <w:t xml:space="preserve">Background: </w:t>
      </w:r>
      <w:r w:rsidR="004B4C2C">
        <w:t>Obstructive s</w:t>
      </w:r>
      <w:r w:rsidR="00603A58">
        <w:t>leep apnea</w:t>
      </w:r>
      <w:r w:rsidR="004B4C2C">
        <w:t xml:space="preserve"> (OSA)</w:t>
      </w:r>
      <w:r w:rsidR="00603A58">
        <w:t xml:space="preserve"> and </w:t>
      </w:r>
      <w:r w:rsidR="004B4C2C">
        <w:t>chronic obstructive pulmonary disease (</w:t>
      </w:r>
      <w:r w:rsidR="00603A58">
        <w:t>COPD</w:t>
      </w:r>
      <w:r w:rsidR="004B4C2C">
        <w:t>)</w:t>
      </w:r>
      <w:r w:rsidR="00320D03">
        <w:t xml:space="preserve"> are common conditions; t</w:t>
      </w:r>
      <w:r w:rsidR="00603A58">
        <w:t xml:space="preserve">he </w:t>
      </w:r>
      <w:r w:rsidR="004B4C2C">
        <w:t xml:space="preserve">co-occurrence of these diseases, </w:t>
      </w:r>
      <w:r w:rsidR="000F75BB">
        <w:t xml:space="preserve">called </w:t>
      </w:r>
      <w:r w:rsidR="004B4C2C">
        <w:t>the overlap syndrome (OVS),</w:t>
      </w:r>
      <w:r w:rsidR="00603A58">
        <w:t xml:space="preserve"> has been associated with poor health outcomes</w:t>
      </w:r>
      <w:r w:rsidR="00004D20">
        <w:t>.</w:t>
      </w:r>
      <w:r w:rsidR="00FC2E6A">
        <w:t xml:space="preserve">  </w:t>
      </w:r>
    </w:p>
    <w:p w:rsidR="00671B6F" w:rsidRDefault="000F75BB" w:rsidP="00A835F5">
      <w:pPr>
        <w:spacing w:line="480" w:lineRule="auto"/>
      </w:pPr>
      <w:r>
        <w:rPr>
          <w:b/>
        </w:rPr>
        <w:t xml:space="preserve">Purpose: </w:t>
      </w:r>
      <w:r>
        <w:t xml:space="preserve">The purpose of this Official American Thoracic Society </w:t>
      </w:r>
      <w:r w:rsidR="00614653">
        <w:t xml:space="preserve">(ATS) </w:t>
      </w:r>
      <w:r>
        <w:t>Research Statement is to describe pathophysiology, epidemiology, outcomes, diagnostic metrics, and treatment</w:t>
      </w:r>
      <w:r w:rsidR="00614653">
        <w:t xml:space="preserve"> of OVS</w:t>
      </w:r>
      <w:r w:rsidR="00320D03">
        <w:t>, as well as to</w:t>
      </w:r>
      <w:r>
        <w:t xml:space="preserve"> ident</w:t>
      </w:r>
      <w:r w:rsidR="00320D03">
        <w:t>ify important gaps in knowledge</w:t>
      </w:r>
      <w:r>
        <w:t xml:space="preserve"> and make recommendations for future research.</w:t>
      </w:r>
    </w:p>
    <w:p w:rsidR="000F75BB" w:rsidRDefault="000F75BB" w:rsidP="00A835F5">
      <w:pPr>
        <w:spacing w:line="480" w:lineRule="auto"/>
      </w:pPr>
      <w:r>
        <w:rPr>
          <w:b/>
        </w:rPr>
        <w:t xml:space="preserve">Methods: </w:t>
      </w:r>
      <w:r>
        <w:t xml:space="preserve">Clinicians and researchers with expertise in sleep medicine, pulmonary medicine, or both were invited to participate. Topics were divided among the participants according to their interest and expertise. A literature search was conducted; the search was not a </w:t>
      </w:r>
      <w:r w:rsidR="00320D03">
        <w:t xml:space="preserve">formal </w:t>
      </w:r>
      <w:r>
        <w:t>systematic review. Evidence was considered and supplemented with the panelists’ non-systematic clinical observations. Important knowledge gaps were identified.</w:t>
      </w:r>
    </w:p>
    <w:p w:rsidR="000F75BB" w:rsidRDefault="000F75BB" w:rsidP="00A835F5">
      <w:pPr>
        <w:spacing w:line="480" w:lineRule="auto"/>
      </w:pPr>
      <w:r>
        <w:rPr>
          <w:b/>
        </w:rPr>
        <w:t xml:space="preserve">Results: </w:t>
      </w:r>
      <w:r>
        <w:t xml:space="preserve">Recommendations for research to fill existing knowledge gaps were made. The recommendations were formulated by discussion and consensus. </w:t>
      </w:r>
    </w:p>
    <w:p w:rsidR="00614653" w:rsidRDefault="000F75BB" w:rsidP="00614653">
      <w:pPr>
        <w:spacing w:line="480" w:lineRule="auto"/>
      </w:pPr>
      <w:r>
        <w:rPr>
          <w:b/>
        </w:rPr>
        <w:t xml:space="preserve">Conclusion: </w:t>
      </w:r>
      <w:r w:rsidR="00614653">
        <w:t xml:space="preserve">Many important questions about OVS exist. This ATS Research Statement highlights the types of research that leading clinicians and researchers believe will have the greatest impact on better understanding </w:t>
      </w:r>
      <w:r w:rsidR="00614653" w:rsidRPr="00481770">
        <w:t xml:space="preserve">the spectrum of disease, </w:t>
      </w:r>
      <w:r w:rsidR="00614653">
        <w:t>improving</w:t>
      </w:r>
      <w:r w:rsidR="00614653" w:rsidRPr="00481770">
        <w:t xml:space="preserve"> </w:t>
      </w:r>
      <w:r w:rsidR="00614653">
        <w:t>diagnosis</w:t>
      </w:r>
      <w:r w:rsidR="00614653" w:rsidRPr="00481770">
        <w:t xml:space="preserve">, and </w:t>
      </w:r>
      <w:r w:rsidR="00614653">
        <w:t>optimizing</w:t>
      </w:r>
      <w:r w:rsidR="00614653" w:rsidRPr="00481770">
        <w:t xml:space="preserve"> therapy.</w:t>
      </w:r>
    </w:p>
    <w:p w:rsidR="000F75BB" w:rsidRPr="000F75BB" w:rsidRDefault="000F75BB" w:rsidP="00A835F5">
      <w:pPr>
        <w:spacing w:line="480" w:lineRule="auto"/>
        <w:rPr>
          <w:b/>
        </w:rPr>
      </w:pPr>
    </w:p>
    <w:p w:rsidR="00671B6F" w:rsidRDefault="00671B6F"/>
    <w:p w:rsidR="00671B6F" w:rsidRPr="00671B6F" w:rsidRDefault="00A40607" w:rsidP="00AB7BE0">
      <w:pPr>
        <w:spacing w:line="480" w:lineRule="auto"/>
        <w:rPr>
          <w:b/>
        </w:rPr>
      </w:pPr>
      <w:r>
        <w:rPr>
          <w:b/>
        </w:rPr>
        <w:br w:type="page"/>
      </w:r>
      <w:r w:rsidR="00671B6F">
        <w:rPr>
          <w:b/>
        </w:rPr>
        <w:lastRenderedPageBreak/>
        <w:t>TABLE OF CONTENTS</w:t>
      </w:r>
    </w:p>
    <w:p w:rsidR="00671B6F" w:rsidRDefault="000A770B" w:rsidP="00AB7BE0">
      <w:pPr>
        <w:spacing w:line="480" w:lineRule="auto"/>
      </w:pPr>
      <w:r>
        <w:t>Introduction</w:t>
      </w:r>
    </w:p>
    <w:p w:rsidR="00810AE8" w:rsidRDefault="00810AE8" w:rsidP="00AB7BE0">
      <w:pPr>
        <w:spacing w:line="480" w:lineRule="auto"/>
      </w:pPr>
      <w:r>
        <w:t>Methods</w:t>
      </w:r>
    </w:p>
    <w:p w:rsidR="000A770B" w:rsidRDefault="00BB7D70" w:rsidP="00AB7BE0">
      <w:pPr>
        <w:spacing w:line="480" w:lineRule="auto"/>
      </w:pPr>
      <w:r>
        <w:t xml:space="preserve">Significance of </w:t>
      </w:r>
      <w:r w:rsidR="006300EF">
        <w:t>sleep disordered breathing</w:t>
      </w:r>
      <w:r w:rsidR="00A41A76">
        <w:t xml:space="preserve"> </w:t>
      </w:r>
      <w:r w:rsidR="000A770B">
        <w:t>in COPD</w:t>
      </w:r>
    </w:p>
    <w:p w:rsidR="000A770B" w:rsidRDefault="00A40E23" w:rsidP="00AB7BE0">
      <w:pPr>
        <w:spacing w:line="480" w:lineRule="auto"/>
      </w:pPr>
      <w:r>
        <w:tab/>
        <w:t>Pathophysiology</w:t>
      </w:r>
    </w:p>
    <w:p w:rsidR="00A40E23" w:rsidRDefault="00A40E23" w:rsidP="00AB7BE0">
      <w:pPr>
        <w:spacing w:line="480" w:lineRule="auto"/>
      </w:pPr>
      <w:r>
        <w:tab/>
        <w:t>Diagnosis</w:t>
      </w:r>
    </w:p>
    <w:p w:rsidR="000A770B" w:rsidRDefault="000A770B" w:rsidP="00AB7BE0">
      <w:pPr>
        <w:spacing w:line="480" w:lineRule="auto"/>
      </w:pPr>
      <w:r>
        <w:tab/>
        <w:t>Epidemiology</w:t>
      </w:r>
    </w:p>
    <w:p w:rsidR="000A770B" w:rsidRDefault="000A770B" w:rsidP="00AB7BE0">
      <w:pPr>
        <w:spacing w:line="480" w:lineRule="auto"/>
      </w:pPr>
      <w:r>
        <w:tab/>
      </w:r>
      <w:r w:rsidR="00A34A2A">
        <w:t>Outcomes</w:t>
      </w:r>
    </w:p>
    <w:p w:rsidR="000A770B" w:rsidRDefault="0060065C" w:rsidP="00AB7BE0">
      <w:pPr>
        <w:spacing w:line="480" w:lineRule="auto"/>
      </w:pPr>
      <w:r>
        <w:t>A</w:t>
      </w:r>
      <w:r w:rsidR="000A770B">
        <w:t>ppraisal of existing metrics</w:t>
      </w:r>
    </w:p>
    <w:p w:rsidR="00B15E97" w:rsidRDefault="00B15E97" w:rsidP="00AB7BE0">
      <w:pPr>
        <w:spacing w:line="480" w:lineRule="auto"/>
      </w:pPr>
      <w:r>
        <w:tab/>
        <w:t>Is the apnea-hypopnea index useful</w:t>
      </w:r>
      <w:r w:rsidR="003B6E28">
        <w:t xml:space="preserve"> in patients with COPD</w:t>
      </w:r>
      <w:r>
        <w:t>?</w:t>
      </w:r>
    </w:p>
    <w:p w:rsidR="00B15E97" w:rsidRDefault="00B15E97" w:rsidP="00AB7BE0">
      <w:pPr>
        <w:spacing w:line="480" w:lineRule="auto"/>
      </w:pPr>
      <w:r>
        <w:tab/>
        <w:t>Is “sleep apnea” the appropriate term</w:t>
      </w:r>
      <w:r w:rsidR="000B26C3">
        <w:t xml:space="preserve"> in patients with COPD</w:t>
      </w:r>
      <w:r>
        <w:t>?</w:t>
      </w:r>
    </w:p>
    <w:p w:rsidR="00B15E97" w:rsidRDefault="00B15E97" w:rsidP="00AB7BE0">
      <w:pPr>
        <w:spacing w:line="480" w:lineRule="auto"/>
      </w:pPr>
      <w:r>
        <w:tab/>
        <w:t xml:space="preserve">Is REM-related </w:t>
      </w:r>
      <w:del w:id="2" w:author="Malhotra, Atul" w:date="2017-08-09T16:14:00Z">
        <w:r w:rsidDel="00DE6E3D">
          <w:delText>desaturation</w:delText>
        </w:r>
      </w:del>
      <w:ins w:id="3" w:author="Malhotra, Atul" w:date="2017-08-09T16:14:00Z">
        <w:r w:rsidR="00DE6E3D">
          <w:t>oxygen desaturation</w:t>
        </w:r>
      </w:ins>
      <w:r>
        <w:t xml:space="preserve"> predictive of </w:t>
      </w:r>
      <w:r w:rsidR="00637527">
        <w:t>poor outcomes</w:t>
      </w:r>
      <w:r w:rsidR="000B26C3">
        <w:t xml:space="preserve"> in patients with COPD</w:t>
      </w:r>
      <w:r>
        <w:t>?</w:t>
      </w:r>
    </w:p>
    <w:p w:rsidR="00B15E97" w:rsidRDefault="00B15E97" w:rsidP="00AB7BE0">
      <w:pPr>
        <w:spacing w:line="480" w:lineRule="auto"/>
      </w:pPr>
      <w:r>
        <w:tab/>
        <w:t>Is capnometry useful</w:t>
      </w:r>
      <w:r w:rsidR="000B26C3">
        <w:t xml:space="preserve"> in sleep studies of patients with COPD</w:t>
      </w:r>
      <w:r>
        <w:t>?</w:t>
      </w:r>
    </w:p>
    <w:p w:rsidR="00B15E97" w:rsidRDefault="00B15E97" w:rsidP="00AB7BE0">
      <w:pPr>
        <w:spacing w:line="480" w:lineRule="auto"/>
        <w:ind w:firstLine="720"/>
      </w:pPr>
      <w:r>
        <w:t>Should supplemental oxygen be withheld during polysomnography?</w:t>
      </w:r>
    </w:p>
    <w:p w:rsidR="00B15E97" w:rsidRDefault="00B15E97" w:rsidP="00AB7BE0">
      <w:pPr>
        <w:spacing w:line="480" w:lineRule="auto"/>
      </w:pPr>
      <w:r>
        <w:t>Revisiting the sleep study</w:t>
      </w:r>
    </w:p>
    <w:p w:rsidR="00B15E97" w:rsidRDefault="00B15E97" w:rsidP="00AB7BE0">
      <w:pPr>
        <w:spacing w:line="480" w:lineRule="auto"/>
      </w:pPr>
      <w:r>
        <w:tab/>
        <w:t xml:space="preserve">Polysomnographic features of sleep </w:t>
      </w:r>
      <w:r w:rsidR="006300EF">
        <w:t xml:space="preserve">disordered breathing </w:t>
      </w:r>
      <w:r>
        <w:t>in COPD</w:t>
      </w:r>
    </w:p>
    <w:p w:rsidR="00445C19" w:rsidRDefault="00B15E97" w:rsidP="00AB7BE0">
      <w:pPr>
        <w:spacing w:line="480" w:lineRule="auto"/>
      </w:pPr>
      <w:r>
        <w:tab/>
      </w:r>
      <w:r w:rsidR="00445C19">
        <w:t xml:space="preserve">Sleep </w:t>
      </w:r>
      <w:r w:rsidR="006300EF">
        <w:t>disordered</w:t>
      </w:r>
      <w:r w:rsidR="00445C19">
        <w:t xml:space="preserve"> breathing </w:t>
      </w:r>
      <w:r w:rsidR="006300EF">
        <w:t>i</w:t>
      </w:r>
      <w:r w:rsidR="00445C19">
        <w:t xml:space="preserve">n COPD </w:t>
      </w:r>
    </w:p>
    <w:p w:rsidR="00B15E97" w:rsidRDefault="00445C19" w:rsidP="00445C19">
      <w:pPr>
        <w:spacing w:line="480" w:lineRule="auto"/>
        <w:ind w:firstLine="720"/>
      </w:pPr>
      <w:r>
        <w:t>S</w:t>
      </w:r>
      <w:r w:rsidR="00E40133">
        <w:t>ample cases</w:t>
      </w:r>
    </w:p>
    <w:p w:rsidR="00B15E97" w:rsidRDefault="00B15E97" w:rsidP="00AB7BE0">
      <w:pPr>
        <w:spacing w:line="480" w:lineRule="auto"/>
      </w:pPr>
      <w:r>
        <w:t>Conclusions</w:t>
      </w:r>
    </w:p>
    <w:p w:rsidR="000A770B" w:rsidRDefault="000A770B" w:rsidP="00007616"/>
    <w:p w:rsidR="00671B6F" w:rsidRDefault="00A40607" w:rsidP="00007616">
      <w:r>
        <w:br w:type="page"/>
      </w:r>
    </w:p>
    <w:p w:rsidR="00671B6F" w:rsidRPr="00481770" w:rsidRDefault="0081159C" w:rsidP="00481770">
      <w:pPr>
        <w:spacing w:line="480" w:lineRule="auto"/>
        <w:rPr>
          <w:b/>
        </w:rPr>
      </w:pPr>
      <w:r w:rsidRPr="00614653">
        <w:rPr>
          <w:b/>
        </w:rPr>
        <w:lastRenderedPageBreak/>
        <w:t>OVERVIEW</w:t>
      </w:r>
    </w:p>
    <w:p w:rsidR="0081159C" w:rsidRPr="00481770" w:rsidRDefault="0081159C" w:rsidP="00481770">
      <w:pPr>
        <w:spacing w:line="480" w:lineRule="auto"/>
        <w:rPr>
          <w:b/>
        </w:rPr>
      </w:pPr>
    </w:p>
    <w:p w:rsidR="0081159C" w:rsidRDefault="00B1184F" w:rsidP="00481770">
      <w:pPr>
        <w:spacing w:line="480" w:lineRule="auto"/>
      </w:pPr>
      <w:r w:rsidRPr="00481770">
        <w:t xml:space="preserve">The </w:t>
      </w:r>
      <w:r w:rsidR="00481770">
        <w:t>O</w:t>
      </w:r>
      <w:r w:rsidRPr="00481770">
        <w:t xml:space="preserve">verlap </w:t>
      </w:r>
      <w:r w:rsidR="00481770">
        <w:t>S</w:t>
      </w:r>
      <w:r w:rsidRPr="00481770">
        <w:t xml:space="preserve">yndrome (OVS) </w:t>
      </w:r>
      <w:r w:rsidR="0023626E">
        <w:t>i</w:t>
      </w:r>
      <w:r w:rsidRPr="00481770">
        <w:t>s the co-occurrence of chronic obstructive pulmonary disease (COPD) and obstructive sleep apnea (OSA)</w:t>
      </w:r>
      <w:r w:rsidR="00182023" w:rsidRPr="00481770">
        <w:t xml:space="preserve">.  This </w:t>
      </w:r>
      <w:r w:rsidR="0023626E">
        <w:t xml:space="preserve">statement </w:t>
      </w:r>
      <w:r w:rsidR="00182023" w:rsidRPr="00481770">
        <w:t>summarizes the existing literature</w:t>
      </w:r>
      <w:r w:rsidR="0023626E">
        <w:t>, identifies knowledge gaps,</w:t>
      </w:r>
      <w:r w:rsidR="00182023" w:rsidRPr="00481770">
        <w:t xml:space="preserve"> and provides guidance regarding future priorities in research for sleep disordered breathing </w:t>
      </w:r>
      <w:r w:rsidR="0023626E">
        <w:t xml:space="preserve">(SDB) </w:t>
      </w:r>
      <w:r w:rsidR="00182023" w:rsidRPr="00481770">
        <w:t xml:space="preserve">in patients with </w:t>
      </w:r>
      <w:r w:rsidR="0023626E">
        <w:t xml:space="preserve">COPD and other </w:t>
      </w:r>
      <w:r w:rsidR="00182023" w:rsidRPr="00481770">
        <w:t>lung disease</w:t>
      </w:r>
      <w:r w:rsidR="0023626E">
        <w:t>s</w:t>
      </w:r>
      <w:r w:rsidR="00182023" w:rsidRPr="00481770">
        <w:t>.</w:t>
      </w:r>
    </w:p>
    <w:p w:rsidR="00481770" w:rsidRDefault="00481770" w:rsidP="00481770">
      <w:pPr>
        <w:spacing w:line="480" w:lineRule="auto"/>
      </w:pPr>
    </w:p>
    <w:p w:rsidR="00481770" w:rsidRPr="00481770" w:rsidRDefault="0023626E" w:rsidP="00481770">
      <w:pPr>
        <w:spacing w:line="480" w:lineRule="auto"/>
      </w:pPr>
      <w:r>
        <w:t>Key c</w:t>
      </w:r>
      <w:r w:rsidR="00481770">
        <w:t>onclusions:</w:t>
      </w:r>
    </w:p>
    <w:p w:rsidR="0023626E" w:rsidRPr="0023626E" w:rsidRDefault="0023626E" w:rsidP="00481770">
      <w:pPr>
        <w:numPr>
          <w:ilvl w:val="0"/>
          <w:numId w:val="14"/>
        </w:numPr>
        <w:spacing w:line="480" w:lineRule="auto"/>
      </w:pPr>
      <w:r>
        <w:t xml:space="preserve">OVS is common because COPD and OSA are common. </w:t>
      </w:r>
      <w:r w:rsidRPr="0023626E">
        <w:rPr>
          <w:color w:val="auto"/>
        </w:rPr>
        <w:t xml:space="preserve">There is no definitive evidence that patients with COPD are at increased risk </w:t>
      </w:r>
      <w:r>
        <w:rPr>
          <w:color w:val="auto"/>
        </w:rPr>
        <w:t>for</w:t>
      </w:r>
      <w:r w:rsidRPr="0023626E">
        <w:rPr>
          <w:color w:val="auto"/>
        </w:rPr>
        <w:t xml:space="preserve"> developing OSA.  </w:t>
      </w:r>
    </w:p>
    <w:p w:rsidR="00380F20" w:rsidRPr="00481770" w:rsidRDefault="00152BFF" w:rsidP="00481770">
      <w:pPr>
        <w:numPr>
          <w:ilvl w:val="0"/>
          <w:numId w:val="14"/>
        </w:numPr>
        <w:spacing w:line="480" w:lineRule="auto"/>
      </w:pPr>
      <w:r>
        <w:t>Mortality associated with OVS is higher</w:t>
      </w:r>
      <w:r w:rsidR="00380F20" w:rsidRPr="00481770">
        <w:t xml:space="preserve"> </w:t>
      </w:r>
      <w:r>
        <w:t>than</w:t>
      </w:r>
      <w:r w:rsidR="00380F20" w:rsidRPr="00481770">
        <w:t xml:space="preserve"> </w:t>
      </w:r>
      <w:r w:rsidR="0023626E">
        <w:t xml:space="preserve">mortality associated </w:t>
      </w:r>
      <w:r w:rsidR="00481770">
        <w:t>with</w:t>
      </w:r>
      <w:r w:rsidR="00380F20" w:rsidRPr="00481770">
        <w:t xml:space="preserve"> either </w:t>
      </w:r>
      <w:r w:rsidR="00481770">
        <w:t>COPD alone or OSA alone</w:t>
      </w:r>
      <w:r w:rsidR="00380F20" w:rsidRPr="00481770">
        <w:t>.</w:t>
      </w:r>
      <w:r w:rsidR="0023626E">
        <w:t xml:space="preserve"> Other outcomes are likely worse too, but have not been adequately measured.</w:t>
      </w:r>
    </w:p>
    <w:p w:rsidR="00DF1FF7" w:rsidRDefault="00380F20" w:rsidP="00481770">
      <w:pPr>
        <w:numPr>
          <w:ilvl w:val="0"/>
          <w:numId w:val="14"/>
        </w:numPr>
        <w:spacing w:line="480" w:lineRule="auto"/>
      </w:pPr>
      <w:r w:rsidRPr="00481770">
        <w:t xml:space="preserve">The </w:t>
      </w:r>
      <w:r w:rsidR="00152BFF">
        <w:t>optimal</w:t>
      </w:r>
      <w:r w:rsidRPr="00481770">
        <w:t xml:space="preserve"> </w:t>
      </w:r>
      <w:r w:rsidR="004B4C2C">
        <w:t>criteria for confirming OSA in COPD patients are unclear. The usual criteria</w:t>
      </w:r>
      <w:r w:rsidRPr="00481770">
        <w:t xml:space="preserve"> </w:t>
      </w:r>
      <w:r w:rsidR="004B4C2C">
        <w:t xml:space="preserve">for OSA </w:t>
      </w:r>
      <w:r w:rsidRPr="00481770">
        <w:t>rely on counting apneas and hypopneas</w:t>
      </w:r>
      <w:r w:rsidR="004B4C2C">
        <w:t xml:space="preserve">, but </w:t>
      </w:r>
      <w:r w:rsidR="00152BFF">
        <w:t>the</w:t>
      </w:r>
      <w:r w:rsidR="00DF1FF7" w:rsidRPr="00481770">
        <w:t xml:space="preserve"> predictive value</w:t>
      </w:r>
      <w:r w:rsidR="004B4C2C">
        <w:t>s</w:t>
      </w:r>
      <w:r w:rsidR="00DF1FF7" w:rsidRPr="00481770">
        <w:t xml:space="preserve"> of these respiratory events </w:t>
      </w:r>
      <w:r w:rsidR="004B4C2C">
        <w:t>are</w:t>
      </w:r>
      <w:r w:rsidR="00152BFF">
        <w:t xml:space="preserve"> unclear</w:t>
      </w:r>
      <w:r w:rsidR="004B4C2C">
        <w:t xml:space="preserve"> in COPD and, therefore, might lead to missed diagnoses</w:t>
      </w:r>
      <w:r w:rsidR="00DF1FF7" w:rsidRPr="00481770">
        <w:t>.</w:t>
      </w:r>
    </w:p>
    <w:p w:rsidR="00152BFF" w:rsidRDefault="00152BFF" w:rsidP="00152BFF">
      <w:pPr>
        <w:spacing w:line="480" w:lineRule="auto"/>
      </w:pPr>
    </w:p>
    <w:p w:rsidR="00152BFF" w:rsidRPr="00481770" w:rsidRDefault="00152BFF" w:rsidP="00152BFF">
      <w:pPr>
        <w:spacing w:line="480" w:lineRule="auto"/>
      </w:pPr>
      <w:r>
        <w:t>Recommendations:</w:t>
      </w:r>
    </w:p>
    <w:p w:rsidR="00320D03" w:rsidRDefault="00320D03" w:rsidP="00320D03">
      <w:pPr>
        <w:pStyle w:val="CommentText"/>
        <w:numPr>
          <w:ilvl w:val="0"/>
          <w:numId w:val="21"/>
        </w:numPr>
        <w:spacing w:line="480" w:lineRule="auto"/>
        <w:rPr>
          <w:color w:val="auto"/>
          <w:sz w:val="24"/>
          <w:szCs w:val="24"/>
        </w:rPr>
      </w:pPr>
      <w:r w:rsidRPr="00320D03">
        <w:rPr>
          <w:color w:val="auto"/>
          <w:sz w:val="24"/>
          <w:szCs w:val="24"/>
        </w:rPr>
        <w:t xml:space="preserve">We recommend investigations that seek to understand mechanisms underlying impaired respiratory </w:t>
      </w:r>
      <w:del w:id="4" w:author="Malhotra, Atul" w:date="2017-08-16T08:43:00Z">
        <w:r w:rsidRPr="00320D03" w:rsidDel="007C1E86">
          <w:rPr>
            <w:color w:val="auto"/>
            <w:sz w:val="24"/>
            <w:szCs w:val="24"/>
          </w:rPr>
          <w:delText xml:space="preserve">function </w:delText>
        </w:r>
      </w:del>
      <w:ins w:id="5" w:author="Malhotra, Atul" w:date="2017-08-16T08:43:00Z">
        <w:r w:rsidR="007C1E86">
          <w:rPr>
            <w:color w:val="auto"/>
            <w:sz w:val="24"/>
            <w:szCs w:val="24"/>
          </w:rPr>
          <w:t>mechanics</w:t>
        </w:r>
        <w:r w:rsidR="007C1E86" w:rsidRPr="00320D03">
          <w:rPr>
            <w:color w:val="auto"/>
            <w:sz w:val="24"/>
            <w:szCs w:val="24"/>
          </w:rPr>
          <w:t xml:space="preserve"> </w:t>
        </w:r>
      </w:ins>
      <w:r w:rsidRPr="00320D03">
        <w:rPr>
          <w:color w:val="auto"/>
          <w:sz w:val="24"/>
          <w:szCs w:val="24"/>
        </w:rPr>
        <w:t>during sleep and how th</w:t>
      </w:r>
      <w:ins w:id="6" w:author="Malhotra, Atul" w:date="2017-08-16T08:43:00Z">
        <w:r w:rsidR="007C1E86">
          <w:rPr>
            <w:color w:val="auto"/>
            <w:sz w:val="24"/>
            <w:szCs w:val="24"/>
          </w:rPr>
          <w:t>is</w:t>
        </w:r>
      </w:ins>
      <w:del w:id="7" w:author="Malhotra, Atul" w:date="2017-08-16T08:43:00Z">
        <w:r w:rsidRPr="00320D03" w:rsidDel="007C1E86">
          <w:rPr>
            <w:color w:val="auto"/>
            <w:sz w:val="24"/>
            <w:szCs w:val="24"/>
          </w:rPr>
          <w:delText>ese</w:delText>
        </w:r>
      </w:del>
      <w:r w:rsidRPr="00320D03">
        <w:rPr>
          <w:color w:val="auto"/>
          <w:sz w:val="24"/>
          <w:szCs w:val="24"/>
        </w:rPr>
        <w:t xml:space="preserve"> understanding might guide therapy to prevent complications.</w:t>
      </w:r>
    </w:p>
    <w:p w:rsidR="00320D03" w:rsidRPr="00320D03" w:rsidRDefault="00320D03" w:rsidP="00320D03">
      <w:pPr>
        <w:pStyle w:val="CommentText"/>
        <w:numPr>
          <w:ilvl w:val="0"/>
          <w:numId w:val="21"/>
        </w:numPr>
        <w:spacing w:line="480" w:lineRule="auto"/>
        <w:rPr>
          <w:color w:val="auto"/>
          <w:sz w:val="24"/>
          <w:szCs w:val="24"/>
        </w:rPr>
      </w:pPr>
      <w:r w:rsidRPr="00320D03">
        <w:rPr>
          <w:color w:val="auto"/>
          <w:sz w:val="24"/>
          <w:szCs w:val="24"/>
        </w:rPr>
        <w:lastRenderedPageBreak/>
        <w:t xml:space="preserve">We recommend studies that improve our understanding of gas exchange impairment during sleep in COPD.  </w:t>
      </w:r>
    </w:p>
    <w:p w:rsidR="004B4C2C" w:rsidRDefault="004B4C2C" w:rsidP="004B4C2C">
      <w:pPr>
        <w:numPr>
          <w:ilvl w:val="0"/>
          <w:numId w:val="21"/>
        </w:numPr>
        <w:spacing w:line="480" w:lineRule="auto"/>
      </w:pPr>
      <w:r w:rsidRPr="004B4C2C">
        <w:t xml:space="preserve">We recommend studies that investigate whether there is a direct correlation between the prevalence of OSA and the severity of COPD. </w:t>
      </w:r>
    </w:p>
    <w:p w:rsidR="004B4C2C" w:rsidRPr="004B4C2C" w:rsidRDefault="004B4C2C" w:rsidP="004B4C2C">
      <w:pPr>
        <w:numPr>
          <w:ilvl w:val="0"/>
          <w:numId w:val="21"/>
        </w:numPr>
        <w:spacing w:line="480" w:lineRule="auto"/>
        <w:rPr>
          <w:color w:val="auto"/>
        </w:rPr>
      </w:pPr>
      <w:r w:rsidRPr="004B4C2C">
        <w:t>We recommend observational studies that compare clinical outcomes among OVS patients, to clinical outcomes among patients with OSA alone or COPD alone.</w:t>
      </w:r>
    </w:p>
    <w:p w:rsidR="004B4C2C" w:rsidRPr="004B4C2C" w:rsidRDefault="004B4C2C" w:rsidP="004B4C2C">
      <w:pPr>
        <w:numPr>
          <w:ilvl w:val="0"/>
          <w:numId w:val="21"/>
        </w:numPr>
        <w:spacing w:line="480" w:lineRule="auto"/>
        <w:rPr>
          <w:color w:val="auto"/>
        </w:rPr>
      </w:pPr>
      <w:r w:rsidRPr="004B4C2C">
        <w:t>We recommend randomized trials that compare clinical outcomes among OVS patients whose OSA is treated, to clinical outcomes among OVS patients whose OSA is untreated.</w:t>
      </w:r>
    </w:p>
    <w:p w:rsidR="004B4C2C" w:rsidRPr="004B4C2C" w:rsidRDefault="004B4C2C" w:rsidP="004B4C2C">
      <w:pPr>
        <w:numPr>
          <w:ilvl w:val="0"/>
          <w:numId w:val="21"/>
        </w:numPr>
        <w:spacing w:line="480" w:lineRule="auto"/>
        <w:rPr>
          <w:color w:val="auto"/>
        </w:rPr>
      </w:pPr>
      <w:r w:rsidRPr="004B4C2C">
        <w:rPr>
          <w:color w:val="auto"/>
        </w:rPr>
        <w:t xml:space="preserve">We recommend studies that compare the apnea hypopnea index with other measures of obstructive sleep apnea severity (e.g., duration of hypoxemia, nadir of hypoxemia, and area under the </w:t>
      </w:r>
      <w:del w:id="8" w:author="Malhotra, Atul" w:date="2017-08-09T16:14:00Z">
        <w:r w:rsidRPr="004B4C2C" w:rsidDel="00DE6E3D">
          <w:rPr>
            <w:color w:val="auto"/>
          </w:rPr>
          <w:delText>desaturation</w:delText>
        </w:r>
      </w:del>
      <w:ins w:id="9" w:author="Malhotra, Atul" w:date="2017-08-09T16:14:00Z">
        <w:r w:rsidR="00DE6E3D">
          <w:rPr>
            <w:color w:val="auto"/>
          </w:rPr>
          <w:t>oxygen desaturation</w:t>
        </w:r>
      </w:ins>
      <w:r w:rsidRPr="004B4C2C">
        <w:rPr>
          <w:color w:val="auto"/>
        </w:rPr>
        <w:t xml:space="preserve"> curve) as predictors of clinical outcomes in patients with COPD.</w:t>
      </w:r>
    </w:p>
    <w:p w:rsidR="004B4C2C" w:rsidRPr="004B4C2C" w:rsidRDefault="004B4C2C" w:rsidP="004B4C2C">
      <w:pPr>
        <w:pStyle w:val="ListParagraph"/>
        <w:numPr>
          <w:ilvl w:val="0"/>
          <w:numId w:val="21"/>
        </w:numPr>
        <w:spacing w:line="480" w:lineRule="auto"/>
        <w:rPr>
          <w:color w:val="auto"/>
        </w:rPr>
      </w:pPr>
      <w:r w:rsidRPr="004B4C2C">
        <w:rPr>
          <w:color w:val="auto"/>
        </w:rPr>
        <w:t xml:space="preserve">We recommend that future research evaluate sleep disordered breathing (i.e., central sleep apnea, obstructive sleep apnea, increased upper airway resistance, hypoventilation, sleep fragmentation, etc.), rather than obstructive sleep apnea specifically, in patients with COPD.  </w:t>
      </w:r>
    </w:p>
    <w:p w:rsidR="004B4C2C" w:rsidRPr="004B4C2C" w:rsidRDefault="004B4C2C" w:rsidP="004B4C2C">
      <w:pPr>
        <w:numPr>
          <w:ilvl w:val="0"/>
          <w:numId w:val="21"/>
        </w:numPr>
        <w:spacing w:line="480" w:lineRule="auto"/>
      </w:pPr>
      <w:r w:rsidRPr="004B4C2C">
        <w:t xml:space="preserve">We recommend studies that seek to determine the pathophysiology of oxygen </w:t>
      </w:r>
      <w:del w:id="10" w:author="Malhotra, Atul" w:date="2017-08-09T16:14:00Z">
        <w:r w:rsidRPr="004B4C2C" w:rsidDel="00DE6E3D">
          <w:delText>desaturation</w:delText>
        </w:r>
      </w:del>
      <w:ins w:id="11" w:author="Malhotra, Atul" w:date="2017-08-09T16:14:00Z">
        <w:r w:rsidR="00DE6E3D">
          <w:t>desaturation</w:t>
        </w:r>
      </w:ins>
      <w:r w:rsidRPr="004B4C2C">
        <w:t xml:space="preserve"> during REM sleep in patients with COPD.</w:t>
      </w:r>
    </w:p>
    <w:p w:rsidR="004B4C2C" w:rsidRPr="004B4C2C" w:rsidRDefault="004B4C2C" w:rsidP="004B4C2C">
      <w:pPr>
        <w:numPr>
          <w:ilvl w:val="0"/>
          <w:numId w:val="21"/>
        </w:numPr>
        <w:spacing w:line="480" w:lineRule="auto"/>
      </w:pPr>
      <w:r w:rsidRPr="004B4C2C">
        <w:t xml:space="preserve">We recommend trials that compare bi-level positive airway pressure to both continuous positive airway pressure and no positive airway pressure therapy in patients with COPD who desaturate during REM sleep. </w:t>
      </w:r>
    </w:p>
    <w:p w:rsidR="004B4C2C" w:rsidRPr="004B4C2C" w:rsidRDefault="004B4C2C" w:rsidP="004B4C2C">
      <w:pPr>
        <w:numPr>
          <w:ilvl w:val="0"/>
          <w:numId w:val="21"/>
        </w:numPr>
        <w:spacing w:line="480" w:lineRule="auto"/>
      </w:pPr>
      <w:r w:rsidRPr="004B4C2C">
        <w:lastRenderedPageBreak/>
        <w:t>We recommend trials that compare various methods of measuring gas exchange in patients with OVS. As examples, trials that compare pulse oximetry plus transcutaneous CO2 measurement to pulse oximetry alone, pulse oximetry plus transcutaneous CO2 measurement to arterial blood gas measurement, and pulse oximetry plus transcutaneous CO2 measurement to pulse oximetry plus end-tidal CO2 measurement.</w:t>
      </w:r>
    </w:p>
    <w:p w:rsidR="004B4C2C" w:rsidRPr="004B4C2C" w:rsidRDefault="004B4C2C" w:rsidP="004B4C2C">
      <w:pPr>
        <w:numPr>
          <w:ilvl w:val="0"/>
          <w:numId w:val="21"/>
        </w:numPr>
        <w:spacing w:line="480" w:lineRule="auto"/>
      </w:pPr>
      <w:r w:rsidRPr="004B4C2C">
        <w:t xml:space="preserve">We recommend trials that compare supplemental oxygen to both continuous positive airway pressure therapy and bi-level positive airway pressure in COPD patients who exhibit nocturnal </w:t>
      </w:r>
      <w:del w:id="12" w:author="Malhotra, Atul" w:date="2017-08-09T16:14:00Z">
        <w:r w:rsidRPr="004B4C2C" w:rsidDel="00DE6E3D">
          <w:delText>desaturation</w:delText>
        </w:r>
      </w:del>
      <w:ins w:id="13" w:author="Malhotra, Atul" w:date="2017-08-09T16:14:00Z">
        <w:r w:rsidR="00DE6E3D">
          <w:t>oxygen desaturation</w:t>
        </w:r>
      </w:ins>
      <w:r w:rsidRPr="004B4C2C">
        <w:t>.</w:t>
      </w:r>
    </w:p>
    <w:p w:rsidR="004B4C2C" w:rsidRPr="004B4C2C" w:rsidRDefault="004B4C2C" w:rsidP="004B4C2C">
      <w:pPr>
        <w:numPr>
          <w:ilvl w:val="0"/>
          <w:numId w:val="21"/>
        </w:numPr>
        <w:spacing w:line="480" w:lineRule="auto"/>
      </w:pPr>
      <w:r w:rsidRPr="004B4C2C">
        <w:t>We recommend research to develop devices that can identify and characterize sleep without electroencephalography. The goal is to improve the assessment of the severity of sleep</w:t>
      </w:r>
      <w:ins w:id="14" w:author="Malhotra, Atul" w:date="2017-08-09T16:28:00Z">
        <w:r w:rsidR="00AB3FB6">
          <w:t xml:space="preserve"> disordered</w:t>
        </w:r>
      </w:ins>
      <w:del w:id="15" w:author="Malhotra, Atul" w:date="2017-08-09T16:28:00Z">
        <w:r w:rsidRPr="004B4C2C" w:rsidDel="00AB3FB6">
          <w:delText xml:space="preserve"> related</w:delText>
        </w:r>
      </w:del>
      <w:r w:rsidRPr="004B4C2C">
        <w:t xml:space="preserve"> breathing</w:t>
      </w:r>
      <w:del w:id="16" w:author="Malhotra, Atul" w:date="2017-08-09T16:28:00Z">
        <w:r w:rsidRPr="004B4C2C" w:rsidDel="00AB3FB6">
          <w:delText xml:space="preserve"> disorders</w:delText>
        </w:r>
      </w:del>
      <w:r w:rsidRPr="004B4C2C">
        <w:t xml:space="preserve"> in patients with disruptions in sleep architecture.</w:t>
      </w:r>
    </w:p>
    <w:p w:rsidR="004B4C2C" w:rsidRPr="004B4C2C" w:rsidRDefault="004B4C2C" w:rsidP="004B4C2C">
      <w:pPr>
        <w:numPr>
          <w:ilvl w:val="0"/>
          <w:numId w:val="21"/>
        </w:numPr>
        <w:spacing w:line="480" w:lineRule="auto"/>
      </w:pPr>
      <w:r w:rsidRPr="004B4C2C">
        <w:t xml:space="preserve">We recommend studies that compare various methods to assess </w:t>
      </w:r>
      <w:ins w:id="17" w:author="Malhotra, Atul" w:date="2017-08-09T16:19:00Z">
        <w:r w:rsidR="00DE6E3D">
          <w:t xml:space="preserve">and </w:t>
        </w:r>
      </w:ins>
      <w:r w:rsidRPr="004B4C2C">
        <w:t>quantify ventilation</w:t>
      </w:r>
      <w:r w:rsidRPr="004B4C2C">
        <w:fldChar w:fldCharType="begin"/>
      </w:r>
      <w:r w:rsidRPr="004B4C2C">
        <w:instrText xml:space="preserve"> ADDIN REFMGR.CITE &lt;Refman&gt;&lt;Cite&gt;&lt;Author&gt;Montserrat&lt;/Author&gt;&lt;Year&gt;2005&lt;/Year&gt;&lt;RecNum&gt;5848&lt;/RecNum&gt;&lt;IDText&gt;Effect of using the flow or the volume signals on the measurement of nonapneic respiratory events&lt;/IDText&gt;&lt;MDL Ref_Type="Journal"&gt;&lt;Ref_Type&gt;Journal&lt;/Ref_Type&gt;&lt;Ref_ID&gt;5848&lt;/Ref_ID&gt;&lt;Title_Primary&gt;Effect of using the flow or the volume signals on the measurement of nonapneic respiratory events&lt;/Title_Primary&gt;&lt;Authors_Primary&gt;Montserrat,J.M.&lt;/Authors_Primary&gt;&lt;Authors_Primary&gt;Rigau,J.&lt;/Authors_Primary&gt;&lt;Authors_Primary&gt;Navajas,D.&lt;/Authors_Primary&gt;&lt;Authors_Primary&gt;Ballester,E.&lt;/Authors_Primary&gt;&lt;Authors_Primary&gt;Farre,R.&lt;/Authors_Primary&gt;&lt;Date_Primary&gt;2005/8/1&lt;/Date_Primary&gt;&lt;Keywords&gt;Adult&lt;/Keywords&gt;&lt;Keywords&gt;Air&lt;/Keywords&gt;&lt;Keywords&gt;AIRWAY&lt;/Keywords&gt;&lt;Keywords&gt;Apnea&lt;/Keywords&gt;&lt;Keywords&gt;body&lt;/Keywords&gt;&lt;Keywords&gt;Body Mass Index&lt;/Keywords&gt;&lt;Keywords&gt;breathing&lt;/Keywords&gt;&lt;Keywords&gt;classification&lt;/Keywords&gt;&lt;Keywords&gt;Continuous Positive Airway Pressure&lt;/Keywords&gt;&lt;Keywords&gt;diagnosis&lt;/Keywords&gt;&lt;Keywords&gt;Epidemiology&lt;/Keywords&gt;&lt;Keywords&gt;HUMANS&lt;/Keywords&gt;&lt;Keywords&gt;Laboratories&lt;/Keywords&gt;&lt;Keywords&gt;Male&lt;/Keywords&gt;&lt;Keywords&gt;measurement&lt;/Keywords&gt;&lt;Keywords&gt;Methods&lt;/Keywords&gt;&lt;Keywords&gt;Middle Aged&lt;/Keywords&gt;&lt;Keywords&gt;Observation&lt;/Keywords&gt;&lt;Keywords&gt;obstructive&lt;/Keywords&gt;&lt;Keywords&gt;patient&lt;/Keywords&gt;&lt;Keywords&gt;Patients&lt;/Keywords&gt;&lt;Keywords&gt;Polysomnography&lt;/Keywords&gt;&lt;Keywords&gt;Pressure&lt;/Keywords&gt;&lt;Keywords&gt;Prospective Studies&lt;/Keywords&gt;&lt;Keywords&gt;Research Support,Non-U.S.Gov&amp;apos;t&lt;/Keywords&gt;&lt;Keywords&gt;Severity of Illness Index&lt;/Keywords&gt;&lt;Keywords&gt;Sleep&lt;/Keywords&gt;&lt;Keywords&gt;Sleep apnea&lt;/Keywords&gt;&lt;Keywords&gt;Sleep apnea syndromes&lt;/Keywords&gt;&lt;Keywords&gt;Sleep Apnea,Obstructive&lt;/Keywords&gt;&lt;Keywords&gt;sleep-apnea&lt;/Keywords&gt;&lt;Keywords&gt;Spain&lt;/Keywords&gt;&lt;Keywords&gt;therapy&lt;/Keywords&gt;&lt;Keywords&gt;Tidal Volume&lt;/Keywords&gt;&lt;Keywords&gt;Titration&lt;/Keywords&gt;&lt;Reprint&gt;Not in File&lt;/Reprint&gt;&lt;Start_Page&gt;990&lt;/Start_Page&gt;&lt;End_Page&gt;992&lt;/End_Page&gt;&lt;Periodical&gt;Sleep&lt;/Periodical&gt;&lt;Volume&gt;28&lt;/Volume&gt;&lt;Issue&gt;8&lt;/Issue&gt;&lt;Address&gt;Sleep Laboratory Servei de Pneumologia i Allergia Respiratoria, Hospital Clinic, Spain&lt;/Address&gt;&lt;Web_URL&gt;PM:16218082&lt;/Web_URL&gt;&lt;Web_URL_Link1&gt;&lt;u&gt;file:///Z:pdfs/5848.pdf&lt;/u&gt;&lt;/Web_URL_Link1&gt;&lt;Web_URL_Link2&gt;&lt;u&gt;http://www.journalsleep.org/ViewAbstract.aspx?citationid=2594&lt;/u&gt;&lt;/Web_URL_Link2&gt;&lt;ZZ_JournalFull&gt;&lt;f name="System"&gt;Sleep&lt;/f&gt;&lt;/ZZ_JournalFull&gt;&lt;ZZ_WorkformID&gt;1&lt;/ZZ_WorkformID&gt;&lt;/MDL&gt;&lt;/Cite&gt;&lt;/Refman&gt;</w:instrText>
      </w:r>
      <w:r w:rsidRPr="004B4C2C">
        <w:fldChar w:fldCharType="end"/>
      </w:r>
      <w:r w:rsidRPr="004B4C2C">
        <w:t>, the severity of inspiratory and expiratory flow limitation, and the presence of hyperinflation during sleep (e.g. pneumotachography, nasal pressure signaling, and flow sensors) in patients with COPD.</w:t>
      </w:r>
    </w:p>
    <w:p w:rsidR="004B4C2C" w:rsidRPr="004B4C2C" w:rsidRDefault="004B4C2C" w:rsidP="004B4C2C">
      <w:pPr>
        <w:spacing w:line="480" w:lineRule="auto"/>
        <w:ind w:left="720"/>
      </w:pPr>
    </w:p>
    <w:p w:rsidR="00960BF2" w:rsidRDefault="00960BF2" w:rsidP="00960BF2">
      <w:pPr>
        <w:spacing w:line="480" w:lineRule="auto"/>
        <w:outlineLvl w:val="0"/>
        <w:rPr>
          <w:b/>
          <w:bCs/>
          <w:caps/>
          <w:kern w:val="32"/>
        </w:rPr>
      </w:pPr>
    </w:p>
    <w:p w:rsidR="00960BF2" w:rsidRDefault="00960BF2" w:rsidP="00960BF2">
      <w:pPr>
        <w:spacing w:line="480" w:lineRule="auto"/>
        <w:outlineLvl w:val="0"/>
        <w:rPr>
          <w:b/>
          <w:bCs/>
          <w:caps/>
          <w:kern w:val="32"/>
        </w:rPr>
      </w:pPr>
    </w:p>
    <w:p w:rsidR="00960BF2" w:rsidRDefault="00960BF2" w:rsidP="00960BF2">
      <w:pPr>
        <w:spacing w:line="480" w:lineRule="auto"/>
        <w:outlineLvl w:val="0"/>
        <w:rPr>
          <w:b/>
          <w:bCs/>
          <w:caps/>
          <w:kern w:val="32"/>
        </w:rPr>
      </w:pPr>
    </w:p>
    <w:p w:rsidR="00960BF2" w:rsidRDefault="00960BF2" w:rsidP="00960BF2">
      <w:pPr>
        <w:spacing w:line="480" w:lineRule="auto"/>
        <w:outlineLvl w:val="0"/>
        <w:rPr>
          <w:b/>
          <w:bCs/>
          <w:caps/>
          <w:kern w:val="32"/>
        </w:rPr>
      </w:pPr>
    </w:p>
    <w:p w:rsidR="00960BF2" w:rsidRDefault="00960BF2" w:rsidP="00960BF2">
      <w:pPr>
        <w:spacing w:line="480" w:lineRule="auto"/>
        <w:outlineLvl w:val="0"/>
        <w:rPr>
          <w:b/>
          <w:bCs/>
          <w:caps/>
          <w:kern w:val="32"/>
        </w:rPr>
      </w:pPr>
    </w:p>
    <w:p w:rsidR="008B1B51" w:rsidRPr="00481770" w:rsidRDefault="008B1B51" w:rsidP="0023626E">
      <w:pPr>
        <w:spacing w:line="480" w:lineRule="auto"/>
        <w:outlineLvl w:val="0"/>
        <w:rPr>
          <w:b/>
          <w:bCs/>
          <w:caps/>
          <w:kern w:val="32"/>
        </w:rPr>
      </w:pPr>
      <w:r w:rsidRPr="00481770">
        <w:rPr>
          <w:b/>
          <w:bCs/>
          <w:caps/>
          <w:kern w:val="32"/>
        </w:rPr>
        <w:lastRenderedPageBreak/>
        <w:t>introduction</w:t>
      </w:r>
    </w:p>
    <w:p w:rsidR="008B1B51" w:rsidRPr="00481770" w:rsidRDefault="008B1B51" w:rsidP="0023626E">
      <w:pPr>
        <w:spacing w:line="480" w:lineRule="auto"/>
      </w:pPr>
    </w:p>
    <w:p w:rsidR="007B018E" w:rsidRDefault="008B1B51" w:rsidP="0023626E">
      <w:pPr>
        <w:spacing w:line="480" w:lineRule="auto"/>
        <w:rPr>
          <w:rStyle w:val="SubtleEmphasis"/>
          <w:rFonts w:ascii="Times New Roman" w:hAnsi="Times New Roman" w:cs="Times New Roman"/>
          <w:color w:val="auto"/>
          <w:sz w:val="24"/>
          <w:szCs w:val="24"/>
        </w:rPr>
      </w:pPr>
      <w:r w:rsidRPr="00481770">
        <w:rPr>
          <w:rStyle w:val="SubtleEmphasis"/>
          <w:rFonts w:ascii="Times New Roman" w:hAnsi="Times New Roman" w:cs="Times New Roman"/>
          <w:color w:val="auto"/>
          <w:sz w:val="24"/>
          <w:szCs w:val="24"/>
        </w:rPr>
        <w:t>Chronic obstructive pulmonary disease (COPD) is a major</w:t>
      </w:r>
      <w:r w:rsidR="005B6C5A">
        <w:rPr>
          <w:rStyle w:val="SubtleEmphasis"/>
          <w:rFonts w:ascii="Times New Roman" w:hAnsi="Times New Roman" w:cs="Times New Roman"/>
          <w:color w:val="auto"/>
          <w:sz w:val="24"/>
          <w:szCs w:val="24"/>
        </w:rPr>
        <w:t xml:space="preserve"> source of morbidity, mortality, </w:t>
      </w:r>
      <w:r w:rsidRPr="00481770">
        <w:rPr>
          <w:rStyle w:val="SubtleEmphasis"/>
          <w:rFonts w:ascii="Times New Roman" w:hAnsi="Times New Roman" w:cs="Times New Roman"/>
          <w:color w:val="auto"/>
          <w:sz w:val="24"/>
          <w:szCs w:val="24"/>
        </w:rPr>
        <w:t xml:space="preserve">and health care costs. </w:t>
      </w:r>
      <w:r w:rsidR="005B6C5A">
        <w:rPr>
          <w:rStyle w:val="SubtleEmphasis"/>
          <w:rFonts w:ascii="Times New Roman" w:hAnsi="Times New Roman" w:cs="Times New Roman"/>
          <w:color w:val="auto"/>
          <w:sz w:val="24"/>
          <w:szCs w:val="24"/>
        </w:rPr>
        <w:t>It</w:t>
      </w:r>
      <w:r w:rsidRPr="00481770">
        <w:rPr>
          <w:rStyle w:val="SubtleEmphasis"/>
          <w:rFonts w:ascii="Times New Roman" w:hAnsi="Times New Roman" w:cs="Times New Roman"/>
          <w:color w:val="auto"/>
          <w:sz w:val="24"/>
          <w:szCs w:val="24"/>
        </w:rPr>
        <w:t xml:space="preserve"> is increasing in epidemic proportions due to the aging population, indoor and outdoor air pollution, historical smoking trends</w:t>
      </w:r>
      <w:r w:rsidR="005B6C5A">
        <w:rPr>
          <w:rStyle w:val="SubtleEmphasis"/>
          <w:rFonts w:ascii="Times New Roman" w:hAnsi="Times New Roman" w:cs="Times New Roman"/>
          <w:color w:val="auto"/>
          <w:sz w:val="24"/>
          <w:szCs w:val="24"/>
        </w:rPr>
        <w:t>,</w:t>
      </w:r>
      <w:r w:rsidRPr="00481770">
        <w:rPr>
          <w:rStyle w:val="SubtleEmphasis"/>
          <w:rFonts w:ascii="Times New Roman" w:hAnsi="Times New Roman" w:cs="Times New Roman"/>
          <w:color w:val="auto"/>
          <w:sz w:val="24"/>
          <w:szCs w:val="24"/>
        </w:rPr>
        <w:t xml:space="preserve"> and other factors</w:t>
      </w:r>
      <w:r w:rsidR="00BB3EEF" w:rsidRPr="00481770">
        <w:rPr>
          <w:rStyle w:val="SubtleEmphasis"/>
          <w:rFonts w:ascii="Times New Roman" w:hAnsi="Times New Roman" w:cs="Times New Roman"/>
          <w:color w:val="auto"/>
          <w:sz w:val="24"/>
          <w:szCs w:val="24"/>
        </w:rPr>
        <w:fldChar w:fldCharType="begin"/>
      </w:r>
      <w:r w:rsidR="00BB3EEF" w:rsidRPr="00481770">
        <w:rPr>
          <w:rStyle w:val="SubtleEmphasis"/>
          <w:rFonts w:ascii="Times New Roman" w:hAnsi="Times New Roman" w:cs="Times New Roman"/>
          <w:color w:val="auto"/>
          <w:sz w:val="24"/>
          <w:szCs w:val="24"/>
        </w:rPr>
        <w:instrText xml:space="preserve"> ADDIN EN.CITE &lt;EndNote&gt;&lt;Cite&gt;&lt;Author&gt;Rice&lt;/Author&gt;&lt;Year&gt;2015&lt;/Year&gt;&lt;RecNum&gt;11990&lt;/RecNum&gt;&lt;DisplayText&gt;&lt;style face="superscript"&gt;1&lt;/style&gt;&lt;/DisplayText&gt;&lt;record&gt;&lt;rec-number&gt;11990&lt;/rec-number&gt;&lt;foreign-keys&gt;&lt;key app="EN" db-id="20rrfzxpmrw5vaezr0mxrrr0pwzsft05vaxd" timestamp="1451164314"&gt;11990&lt;/key&gt;&lt;/foreign-keys&gt;&lt;ref-type name="Journal Article"&gt;17&lt;/ref-type&gt;&lt;contributors&gt;&lt;authors&gt;&lt;author&gt;Rice, M. B.&lt;/author&gt;&lt;author&gt;Malhotra, A.&lt;/author&gt;&lt;/authors&gt;&lt;/contributors&gt;&lt;auth-address&gt;1 Division of Pulmonary, Critical Care and Sleep Medicine, Beth Israel Deaconess Medical Center, Boston, MA, USA ; 2 Division of Pulmonary and Critical Care Medicine, University of California, San Diego, CA, USA.&lt;/auth-address&gt;&lt;titles&gt;&lt;title&gt;The air we breathe and lung disease&lt;/title&gt;&lt;secondary-title&gt;J Thorac Dis&lt;/secondary-title&gt;&lt;/titles&gt;&lt;periodical&gt;&lt;full-title&gt;J Thorac Dis&lt;/full-title&gt;&lt;/periodical&gt;&lt;pages&gt;E245-7&lt;/pages&gt;&lt;volume&gt;7&lt;/volume&gt;&lt;number&gt;8&lt;/number&gt;&lt;dates&gt;&lt;year&gt;2015&lt;/year&gt;&lt;pub-dates&gt;&lt;date&gt;Aug&lt;/date&gt;&lt;/pub-dates&gt;&lt;/dates&gt;&lt;isbn&gt;2072-1439 (Print)&amp;#xD;2072-1439 (Linking)&lt;/isbn&gt;&lt;accession-num&gt;26380790&lt;/accession-num&gt;&lt;urls&gt;&lt;related-urls&gt;&lt;url&gt;http://www.ncbi.nlm.nih.gov/pubmed/26380790&lt;/url&gt;&lt;/related-urls&gt;&lt;/urls&gt;&lt;custom2&gt;PMC4561267&lt;/custom2&gt;&lt;electronic-resource-num&gt;10.3978/j.issn.2072-1439.2015.08.02&lt;/electronic-resource-num&gt;&lt;/record&gt;&lt;/Cite&gt;&lt;/EndNote&gt;</w:instrText>
      </w:r>
      <w:r w:rsidR="00BB3EEF" w:rsidRPr="00481770">
        <w:rPr>
          <w:rStyle w:val="SubtleEmphasis"/>
          <w:rFonts w:ascii="Times New Roman" w:hAnsi="Times New Roman" w:cs="Times New Roman"/>
          <w:color w:val="auto"/>
          <w:sz w:val="24"/>
          <w:szCs w:val="24"/>
        </w:rPr>
        <w:fldChar w:fldCharType="separate"/>
      </w:r>
      <w:r w:rsidR="00BB3EEF" w:rsidRPr="00481770">
        <w:rPr>
          <w:rStyle w:val="SubtleEmphasis"/>
          <w:rFonts w:ascii="Times New Roman" w:hAnsi="Times New Roman" w:cs="Times New Roman"/>
          <w:noProof/>
          <w:color w:val="auto"/>
          <w:sz w:val="24"/>
          <w:szCs w:val="24"/>
          <w:vertAlign w:val="superscript"/>
        </w:rPr>
        <w:t>1</w:t>
      </w:r>
      <w:r w:rsidR="00BB3EEF" w:rsidRPr="00481770">
        <w:rPr>
          <w:rStyle w:val="SubtleEmphasis"/>
          <w:rFonts w:ascii="Times New Roman" w:hAnsi="Times New Roman" w:cs="Times New Roman"/>
          <w:color w:val="auto"/>
          <w:sz w:val="24"/>
          <w:szCs w:val="24"/>
        </w:rPr>
        <w:fldChar w:fldCharType="end"/>
      </w:r>
      <w:r w:rsidRPr="00481770">
        <w:rPr>
          <w:rStyle w:val="SubtleEmphasis"/>
          <w:rFonts w:ascii="Times New Roman" w:hAnsi="Times New Roman" w:cs="Times New Roman"/>
          <w:color w:val="auto"/>
          <w:sz w:val="24"/>
          <w:szCs w:val="24"/>
        </w:rPr>
        <w:t xml:space="preserve">. </w:t>
      </w:r>
      <w:r w:rsidR="005B6C5A">
        <w:rPr>
          <w:rStyle w:val="SubtleEmphasis"/>
          <w:rFonts w:ascii="Times New Roman" w:hAnsi="Times New Roman" w:cs="Times New Roman"/>
          <w:color w:val="auto"/>
          <w:sz w:val="24"/>
          <w:szCs w:val="24"/>
        </w:rPr>
        <w:t>E</w:t>
      </w:r>
      <w:r w:rsidR="005B6C5A" w:rsidRPr="00481770">
        <w:rPr>
          <w:rStyle w:val="SubtleEmphasis"/>
          <w:rFonts w:ascii="Times New Roman" w:hAnsi="Times New Roman" w:cs="Times New Roman"/>
          <w:color w:val="auto"/>
          <w:sz w:val="24"/>
          <w:szCs w:val="24"/>
        </w:rPr>
        <w:t xml:space="preserve">fforts to slow the progression of COPD </w:t>
      </w:r>
      <w:r w:rsidR="005B6C5A">
        <w:rPr>
          <w:rStyle w:val="SubtleEmphasis"/>
          <w:rFonts w:ascii="Times New Roman" w:hAnsi="Times New Roman" w:cs="Times New Roman"/>
          <w:color w:val="auto"/>
          <w:sz w:val="24"/>
          <w:szCs w:val="24"/>
        </w:rPr>
        <w:t xml:space="preserve">have failed in the majority of patients and </w:t>
      </w:r>
      <w:r w:rsidR="00BB3EEF" w:rsidRPr="00481770">
        <w:rPr>
          <w:rStyle w:val="SubtleEmphasis"/>
          <w:rFonts w:ascii="Times New Roman" w:hAnsi="Times New Roman" w:cs="Times New Roman"/>
          <w:color w:val="auto"/>
          <w:sz w:val="24"/>
          <w:szCs w:val="24"/>
        </w:rPr>
        <w:t xml:space="preserve">research </w:t>
      </w:r>
      <w:r w:rsidR="006979BB">
        <w:rPr>
          <w:rStyle w:val="SubtleEmphasis"/>
          <w:rFonts w:ascii="Times New Roman" w:hAnsi="Times New Roman" w:cs="Times New Roman"/>
          <w:color w:val="auto"/>
          <w:sz w:val="24"/>
          <w:szCs w:val="24"/>
        </w:rPr>
        <w:t>seeks</w:t>
      </w:r>
      <w:r w:rsidRPr="00481770">
        <w:rPr>
          <w:rStyle w:val="SubtleEmphasis"/>
          <w:rFonts w:ascii="Times New Roman" w:hAnsi="Times New Roman" w:cs="Times New Roman"/>
          <w:color w:val="auto"/>
          <w:sz w:val="24"/>
          <w:szCs w:val="24"/>
        </w:rPr>
        <w:t xml:space="preserve"> to </w:t>
      </w:r>
      <w:r w:rsidR="005B6C5A">
        <w:rPr>
          <w:rStyle w:val="SubtleEmphasis"/>
          <w:rFonts w:ascii="Times New Roman" w:hAnsi="Times New Roman" w:cs="Times New Roman"/>
          <w:color w:val="auto"/>
          <w:sz w:val="24"/>
          <w:szCs w:val="24"/>
        </w:rPr>
        <w:t>identify</w:t>
      </w:r>
      <w:r w:rsidRPr="00481770">
        <w:rPr>
          <w:rStyle w:val="SubtleEmphasis"/>
          <w:rFonts w:ascii="Times New Roman" w:hAnsi="Times New Roman" w:cs="Times New Roman"/>
          <w:color w:val="auto"/>
          <w:sz w:val="24"/>
          <w:szCs w:val="24"/>
        </w:rPr>
        <w:t xml:space="preserve"> new therapeutic approaches to improve COPD</w:t>
      </w:r>
      <w:r w:rsidR="005B6C5A">
        <w:rPr>
          <w:rStyle w:val="SubtleEmphasis"/>
          <w:rFonts w:ascii="Times New Roman" w:hAnsi="Times New Roman" w:cs="Times New Roman"/>
          <w:color w:val="auto"/>
          <w:sz w:val="24"/>
          <w:szCs w:val="24"/>
        </w:rPr>
        <w:t>-related</w:t>
      </w:r>
      <w:r w:rsidR="0000702B">
        <w:rPr>
          <w:rStyle w:val="SubtleEmphasis"/>
          <w:rFonts w:ascii="Times New Roman" w:hAnsi="Times New Roman" w:cs="Times New Roman"/>
          <w:color w:val="auto"/>
          <w:sz w:val="24"/>
          <w:szCs w:val="24"/>
        </w:rPr>
        <w:t xml:space="preserve"> outcomes. </w:t>
      </w:r>
      <w:r w:rsidR="006979BB">
        <w:t>Like COPD, o</w:t>
      </w:r>
      <w:r w:rsidR="005B6C5A">
        <w:t>bstructive sleep apnea (</w:t>
      </w:r>
      <w:r w:rsidR="005B6C5A" w:rsidRPr="00481770">
        <w:t>OSA</w:t>
      </w:r>
      <w:r w:rsidR="005B6C5A">
        <w:t xml:space="preserve">) has a </w:t>
      </w:r>
      <w:r w:rsidR="005B6C5A" w:rsidRPr="00481770">
        <w:t>high prevalence and</w:t>
      </w:r>
      <w:r w:rsidR="006979BB">
        <w:t xml:space="preserve"> is</w:t>
      </w:r>
      <w:r w:rsidR="005B6C5A" w:rsidRPr="00481770">
        <w:t xml:space="preserve"> associated </w:t>
      </w:r>
      <w:r w:rsidR="006979BB">
        <w:t xml:space="preserve">with </w:t>
      </w:r>
      <w:r w:rsidR="005B6C5A" w:rsidRPr="00481770">
        <w:t>adverse health consequences</w:t>
      </w:r>
      <w:r w:rsidR="005B6C5A" w:rsidRPr="00481770">
        <w:fldChar w:fldCharType="begin">
          <w:fldData xml:space="preserve">PEVuZE5vdGU+PENpdGU+PEF1dGhvcj5Tb2xlcjwvQXV0aG9yPjxZZWFyPjIwMTU8L1llYXI+PFJl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ZCBjcml0aWNhbCBjYXJlIG1lZGljaW5lPC9hYmJyLTE+PC9wZXJpb2RpY2FsPjxwYWdlcz4xMDU2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</w:fldData>
        </w:fldChar>
      </w:r>
      <w:r w:rsidR="00D7154D">
        <w:instrText xml:space="preserve"> ADDIN EN.CITE </w:instrText>
      </w:r>
      <w:r w:rsidR="00D7154D">
        <w:fldChar w:fldCharType="begin">
          <w:fldData xml:space="preserve">PEVuZE5vdGU+PENpdGU+PEF1dGhvcj5Tb2xlcjwvQXV0aG9yPjxZZWFyPjIwMTU8L1llYXI+PFJl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ZCBjcml0aWNhbCBjYXJlIG1lZGljaW5lPC9hYmJyLTE+PC9wZXJpb2RpY2FsPjxwYWdlcz4xMDU2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</w:fldData>
        </w:fldChar>
      </w:r>
      <w:r w:rsidR="00D7154D">
        <w:instrText xml:space="preserve"> ADDIN EN.CITE.DATA </w:instrText>
      </w:r>
      <w:r w:rsidR="00D7154D">
        <w:fldChar w:fldCharType="end"/>
      </w:r>
      <w:r w:rsidR="005B6C5A" w:rsidRPr="00481770">
        <w:fldChar w:fldCharType="separate"/>
      </w:r>
      <w:r w:rsidR="00D7154D" w:rsidRPr="00D7154D">
        <w:rPr>
          <w:noProof/>
          <w:vertAlign w:val="superscript"/>
        </w:rPr>
        <w:t>2-4</w:t>
      </w:r>
      <w:r w:rsidR="005B6C5A" w:rsidRPr="00481770">
        <w:fldChar w:fldCharType="end"/>
      </w:r>
      <w:r w:rsidR="005B6C5A" w:rsidRPr="00481770">
        <w:t xml:space="preserve">.  </w:t>
      </w:r>
      <w:r w:rsidR="0000702B">
        <w:rPr>
          <w:rStyle w:val="SubtleEmphasis"/>
          <w:rFonts w:ascii="Times New Roman" w:hAnsi="Times New Roman" w:cs="Times New Roman"/>
          <w:color w:val="auto"/>
          <w:sz w:val="24"/>
          <w:szCs w:val="24"/>
        </w:rPr>
        <w:t>P</w:t>
      </w:r>
      <w:r w:rsidRPr="00481770">
        <w:rPr>
          <w:rStyle w:val="SubtleEmphasis"/>
          <w:rFonts w:ascii="Times New Roman" w:hAnsi="Times New Roman" w:cs="Times New Roman"/>
          <w:color w:val="auto"/>
          <w:sz w:val="24"/>
          <w:szCs w:val="24"/>
        </w:rPr>
        <w:t xml:space="preserve">atients </w:t>
      </w:r>
      <w:r w:rsidR="00E57163">
        <w:rPr>
          <w:rStyle w:val="SubtleEmphasis"/>
          <w:rFonts w:ascii="Times New Roman" w:hAnsi="Times New Roman" w:cs="Times New Roman"/>
          <w:color w:val="auto"/>
          <w:sz w:val="24"/>
          <w:szCs w:val="24"/>
        </w:rPr>
        <w:t>with</w:t>
      </w:r>
      <w:r w:rsidRPr="00481770">
        <w:rPr>
          <w:rStyle w:val="SubtleEmphasis"/>
          <w:rFonts w:ascii="Times New Roman" w:hAnsi="Times New Roman" w:cs="Times New Roman"/>
          <w:color w:val="auto"/>
          <w:sz w:val="24"/>
          <w:szCs w:val="24"/>
        </w:rPr>
        <w:t xml:space="preserve"> both </w:t>
      </w:r>
      <w:r w:rsidR="00960BF2">
        <w:rPr>
          <w:rStyle w:val="SubtleEmphasis"/>
          <w:rFonts w:ascii="Times New Roman" w:hAnsi="Times New Roman" w:cs="Times New Roman"/>
          <w:color w:val="auto"/>
          <w:sz w:val="24"/>
          <w:szCs w:val="24"/>
        </w:rPr>
        <w:t>OSA</w:t>
      </w:r>
      <w:r w:rsidR="00054F68" w:rsidRPr="00481770">
        <w:rPr>
          <w:rStyle w:val="SubtleEmphasis"/>
          <w:rFonts w:ascii="Times New Roman" w:hAnsi="Times New Roman" w:cs="Times New Roman"/>
          <w:color w:val="auto"/>
          <w:sz w:val="24"/>
          <w:szCs w:val="24"/>
        </w:rPr>
        <w:t xml:space="preserve"> </w:t>
      </w:r>
      <w:r w:rsidR="00E57163">
        <w:rPr>
          <w:rStyle w:val="SubtleEmphasis"/>
          <w:rFonts w:ascii="Times New Roman" w:hAnsi="Times New Roman" w:cs="Times New Roman"/>
          <w:color w:val="auto"/>
          <w:sz w:val="24"/>
          <w:szCs w:val="24"/>
        </w:rPr>
        <w:t xml:space="preserve">and COPD are considered to have the </w:t>
      </w:r>
      <w:r w:rsidRPr="00481770">
        <w:rPr>
          <w:rStyle w:val="SubtleEmphasis"/>
          <w:rFonts w:ascii="Times New Roman" w:hAnsi="Times New Roman" w:cs="Times New Roman"/>
          <w:color w:val="auto"/>
          <w:sz w:val="24"/>
          <w:szCs w:val="24"/>
        </w:rPr>
        <w:t>overlap syndrome</w:t>
      </w:r>
      <w:r w:rsidR="005B6C5A">
        <w:rPr>
          <w:rStyle w:val="SubtleEmphasis"/>
          <w:rFonts w:ascii="Times New Roman" w:hAnsi="Times New Roman" w:cs="Times New Roman"/>
          <w:color w:val="auto"/>
          <w:sz w:val="24"/>
          <w:szCs w:val="24"/>
        </w:rPr>
        <w:t xml:space="preserve"> (</w:t>
      </w:r>
      <w:r w:rsidR="001311C0" w:rsidRPr="00481770">
        <w:rPr>
          <w:rStyle w:val="SubtleEmphasis"/>
          <w:rFonts w:ascii="Times New Roman" w:hAnsi="Times New Roman" w:cs="Times New Roman"/>
          <w:color w:val="auto"/>
          <w:sz w:val="24"/>
          <w:szCs w:val="24"/>
        </w:rPr>
        <w:t>OVS</w:t>
      </w:r>
      <w:r w:rsidRPr="00481770">
        <w:rPr>
          <w:rStyle w:val="SubtleEmphasis"/>
          <w:rFonts w:ascii="Times New Roman" w:hAnsi="Times New Roman" w:cs="Times New Roman"/>
          <w:color w:val="auto"/>
          <w:sz w:val="24"/>
          <w:szCs w:val="24"/>
        </w:rPr>
        <w:t>)</w:t>
      </w:r>
      <w:r w:rsidR="005B6C5A">
        <w:rPr>
          <w:rStyle w:val="SubtleEmphasis"/>
          <w:rFonts w:ascii="Times New Roman" w:hAnsi="Times New Roman" w:cs="Times New Roman"/>
          <w:color w:val="auto"/>
          <w:sz w:val="24"/>
          <w:szCs w:val="24"/>
        </w:rPr>
        <w:t xml:space="preserve">, </w:t>
      </w:r>
      <w:r w:rsidR="00E57163">
        <w:rPr>
          <w:rStyle w:val="SubtleEmphasis"/>
          <w:rFonts w:ascii="Times New Roman" w:hAnsi="Times New Roman" w:cs="Times New Roman"/>
          <w:color w:val="auto"/>
          <w:sz w:val="24"/>
          <w:szCs w:val="24"/>
        </w:rPr>
        <w:t>which is associated with</w:t>
      </w:r>
      <w:r w:rsidR="005B6C5A">
        <w:rPr>
          <w:rStyle w:val="SubtleEmphasis"/>
          <w:rFonts w:ascii="Times New Roman" w:hAnsi="Times New Roman" w:cs="Times New Roman"/>
          <w:color w:val="auto"/>
          <w:sz w:val="24"/>
          <w:szCs w:val="24"/>
        </w:rPr>
        <w:t xml:space="preserve"> </w:t>
      </w:r>
      <w:r w:rsidR="006979BB">
        <w:rPr>
          <w:rStyle w:val="SubtleEmphasis"/>
          <w:rFonts w:ascii="Times New Roman" w:hAnsi="Times New Roman" w:cs="Times New Roman"/>
          <w:color w:val="auto"/>
          <w:sz w:val="24"/>
          <w:szCs w:val="24"/>
        </w:rPr>
        <w:t xml:space="preserve">particularly </w:t>
      </w:r>
      <w:r w:rsidR="0000702B">
        <w:rPr>
          <w:rStyle w:val="SubtleEmphasis"/>
          <w:rFonts w:ascii="Times New Roman" w:hAnsi="Times New Roman" w:cs="Times New Roman"/>
          <w:color w:val="auto"/>
          <w:sz w:val="24"/>
          <w:szCs w:val="24"/>
        </w:rPr>
        <w:t xml:space="preserve">poor outcomes including </w:t>
      </w:r>
      <w:r w:rsidR="001A2291">
        <w:rPr>
          <w:rStyle w:val="SubtleEmphasis"/>
          <w:rFonts w:ascii="Times New Roman" w:hAnsi="Times New Roman" w:cs="Times New Roman"/>
          <w:color w:val="auto"/>
          <w:sz w:val="24"/>
          <w:szCs w:val="24"/>
        </w:rPr>
        <w:t>high mortality</w:t>
      </w:r>
      <w:r w:rsidR="00E57163" w:rsidRPr="00481770">
        <w:rPr>
          <w:rStyle w:val="SubtleEmphasis"/>
          <w:rFonts w:ascii="Times New Roman" w:hAnsi="Times New Roman" w:cs="Times New Roman"/>
          <w:color w:val="auto"/>
          <w:sz w:val="24"/>
          <w:szCs w:val="24"/>
        </w:rPr>
        <w:fldChar w:fldCharType="begin">
          <w:fldData xml:space="preserve">PEVuZE5vdGU+PENpdGU+PEF1dGhvcj5NYXJpbjwvQXV0aG9yPjxZZWFyPjIwMTA8L1llYXI+PFJl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</w:fldData>
        </w:fldChar>
      </w:r>
      <w:r w:rsidR="00D7154D">
        <w:rPr>
          <w:rStyle w:val="SubtleEmphasis"/>
          <w:rFonts w:ascii="Times New Roman" w:hAnsi="Times New Roman" w:cs="Times New Roman"/>
          <w:color w:val="auto"/>
          <w:sz w:val="24"/>
          <w:szCs w:val="24"/>
        </w:rPr>
        <w:instrText xml:space="preserve"> ADDIN EN.CITE </w:instrText>
      </w:r>
      <w:r w:rsidR="00D7154D">
        <w:rPr>
          <w:rStyle w:val="SubtleEmphasis"/>
          <w:rFonts w:ascii="Times New Roman" w:hAnsi="Times New Roman" w:cs="Times New Roman"/>
          <w:color w:val="auto"/>
          <w:sz w:val="24"/>
          <w:szCs w:val="24"/>
        </w:rPr>
        <w:fldChar w:fldCharType="begin">
          <w:fldData xml:space="preserve">PEVuZE5vdGU+PENpdGU+PEF1dGhvcj5NYXJpbjwvQXV0aG9yPjxZZWFyPjIwMTA8L1llYXI+PFJl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</w:fldData>
        </w:fldChar>
      </w:r>
      <w:r w:rsidR="00D7154D">
        <w:rPr>
          <w:rStyle w:val="SubtleEmphasis"/>
          <w:rFonts w:ascii="Times New Roman" w:hAnsi="Times New Roman" w:cs="Times New Roman"/>
          <w:color w:val="auto"/>
          <w:sz w:val="24"/>
          <w:szCs w:val="24"/>
        </w:rPr>
        <w:instrText xml:space="preserve"> ADDIN EN.CITE.DATA </w:instrText>
      </w:r>
      <w:r w:rsidR="00D7154D">
        <w:rPr>
          <w:rStyle w:val="SubtleEmphasis"/>
          <w:rFonts w:ascii="Times New Roman" w:hAnsi="Times New Roman" w:cs="Times New Roman"/>
          <w:color w:val="auto"/>
          <w:sz w:val="24"/>
          <w:szCs w:val="24"/>
        </w:rPr>
      </w:r>
      <w:r w:rsidR="00D7154D">
        <w:rPr>
          <w:rStyle w:val="SubtleEmphasis"/>
          <w:rFonts w:ascii="Times New Roman" w:hAnsi="Times New Roman" w:cs="Times New Roman"/>
          <w:color w:val="auto"/>
          <w:sz w:val="24"/>
          <w:szCs w:val="24"/>
        </w:rPr>
        <w:fldChar w:fldCharType="end"/>
      </w:r>
      <w:r w:rsidR="00E57163" w:rsidRPr="00481770">
        <w:rPr>
          <w:rStyle w:val="SubtleEmphasis"/>
          <w:rFonts w:ascii="Times New Roman" w:hAnsi="Times New Roman" w:cs="Times New Roman"/>
          <w:color w:val="auto"/>
          <w:sz w:val="24"/>
          <w:szCs w:val="24"/>
        </w:rPr>
      </w:r>
      <w:r w:rsidR="00E57163" w:rsidRPr="00481770">
        <w:rPr>
          <w:rStyle w:val="SubtleEmphasis"/>
          <w:rFonts w:ascii="Times New Roman" w:hAnsi="Times New Roman" w:cs="Times New Roman"/>
          <w:color w:val="auto"/>
          <w:sz w:val="24"/>
          <w:szCs w:val="24"/>
        </w:rPr>
        <w:fldChar w:fldCharType="separate"/>
      </w:r>
      <w:r w:rsidR="00D7154D" w:rsidRPr="00D7154D">
        <w:rPr>
          <w:rStyle w:val="SubtleEmphasis"/>
          <w:rFonts w:ascii="Times New Roman" w:hAnsi="Times New Roman" w:cs="Times New Roman"/>
          <w:noProof/>
          <w:color w:val="auto"/>
          <w:sz w:val="24"/>
          <w:szCs w:val="24"/>
          <w:vertAlign w:val="superscript"/>
        </w:rPr>
        <w:t>5,6</w:t>
      </w:r>
      <w:r w:rsidR="00E57163" w:rsidRPr="00481770">
        <w:rPr>
          <w:rStyle w:val="SubtleEmphasis"/>
          <w:rFonts w:ascii="Times New Roman" w:hAnsi="Times New Roman" w:cs="Times New Roman"/>
          <w:color w:val="auto"/>
          <w:sz w:val="24"/>
          <w:szCs w:val="24"/>
        </w:rPr>
        <w:fldChar w:fldCharType="end"/>
      </w:r>
      <w:r w:rsidR="001A2291">
        <w:rPr>
          <w:rStyle w:val="SubtleEmphasis"/>
          <w:rFonts w:ascii="Times New Roman" w:hAnsi="Times New Roman" w:cs="Times New Roman"/>
          <w:color w:val="auto"/>
          <w:sz w:val="24"/>
          <w:szCs w:val="24"/>
        </w:rPr>
        <w:t>. T</w:t>
      </w:r>
      <w:r w:rsidR="005B6C5A">
        <w:rPr>
          <w:rStyle w:val="SubtleEmphasis"/>
          <w:rFonts w:ascii="Times New Roman" w:hAnsi="Times New Roman" w:cs="Times New Roman"/>
          <w:color w:val="auto"/>
          <w:sz w:val="24"/>
          <w:szCs w:val="24"/>
        </w:rPr>
        <w:t>his</w:t>
      </w:r>
      <w:r w:rsidR="00E57163">
        <w:rPr>
          <w:rStyle w:val="SubtleEmphasis"/>
          <w:rFonts w:ascii="Times New Roman" w:hAnsi="Times New Roman" w:cs="Times New Roman"/>
          <w:color w:val="auto"/>
          <w:sz w:val="24"/>
          <w:szCs w:val="24"/>
        </w:rPr>
        <w:t xml:space="preserve"> observation </w:t>
      </w:r>
      <w:r w:rsidR="005B6C5A">
        <w:rPr>
          <w:rStyle w:val="SubtleEmphasis"/>
          <w:rFonts w:ascii="Times New Roman" w:hAnsi="Times New Roman" w:cs="Times New Roman"/>
          <w:color w:val="auto"/>
          <w:sz w:val="24"/>
          <w:szCs w:val="24"/>
        </w:rPr>
        <w:t>has led to an increased</w:t>
      </w:r>
      <w:r w:rsidRPr="00481770">
        <w:rPr>
          <w:rStyle w:val="SubtleEmphasis"/>
          <w:rFonts w:ascii="Times New Roman" w:hAnsi="Times New Roman" w:cs="Times New Roman"/>
          <w:color w:val="auto"/>
          <w:sz w:val="24"/>
          <w:szCs w:val="24"/>
        </w:rPr>
        <w:t xml:space="preserve"> focus on sleep as an important factor in </w:t>
      </w:r>
      <w:r w:rsidR="00850C6D" w:rsidRPr="00481770">
        <w:rPr>
          <w:rStyle w:val="SubtleEmphasis"/>
          <w:rFonts w:ascii="Times New Roman" w:hAnsi="Times New Roman" w:cs="Times New Roman"/>
          <w:color w:val="auto"/>
          <w:sz w:val="24"/>
          <w:szCs w:val="24"/>
        </w:rPr>
        <w:t xml:space="preserve">the </w:t>
      </w:r>
      <w:r w:rsidR="00CC4D53">
        <w:rPr>
          <w:rStyle w:val="SubtleEmphasis"/>
          <w:rFonts w:ascii="Times New Roman" w:hAnsi="Times New Roman" w:cs="Times New Roman"/>
          <w:color w:val="auto"/>
          <w:sz w:val="24"/>
          <w:szCs w:val="24"/>
        </w:rPr>
        <w:t>care of the COPD</w:t>
      </w:r>
      <w:r w:rsidR="00B26674">
        <w:rPr>
          <w:rStyle w:val="SubtleEmphasis"/>
          <w:rFonts w:ascii="Times New Roman" w:hAnsi="Times New Roman" w:cs="Times New Roman"/>
          <w:color w:val="auto"/>
          <w:sz w:val="24"/>
          <w:szCs w:val="24"/>
        </w:rPr>
        <w:t xml:space="preserve"> patient. </w:t>
      </w:r>
    </w:p>
    <w:p w:rsidR="007B018E" w:rsidRDefault="007B018E" w:rsidP="0023626E">
      <w:pPr>
        <w:spacing w:line="480" w:lineRule="auto"/>
        <w:rPr>
          <w:rStyle w:val="SubtleEmphasis"/>
          <w:rFonts w:ascii="Times New Roman" w:hAnsi="Times New Roman" w:cs="Times New Roman"/>
          <w:color w:val="auto"/>
          <w:sz w:val="24"/>
          <w:szCs w:val="24"/>
        </w:rPr>
      </w:pPr>
    </w:p>
    <w:p w:rsidR="00054F68" w:rsidRPr="00481770" w:rsidRDefault="00B26674" w:rsidP="00320D03">
      <w:pPr>
        <w:spacing w:line="480" w:lineRule="auto"/>
      </w:pPr>
      <w:r>
        <w:rPr>
          <w:rStyle w:val="SubtleEmphasis"/>
          <w:rFonts w:ascii="Times New Roman" w:hAnsi="Times New Roman" w:cs="Times New Roman"/>
          <w:color w:val="auto"/>
          <w:sz w:val="24"/>
          <w:szCs w:val="24"/>
        </w:rPr>
        <w:t>T</w:t>
      </w:r>
      <w:r w:rsidR="00CC4D53">
        <w:rPr>
          <w:rStyle w:val="SubtleEmphasis"/>
          <w:rFonts w:ascii="Times New Roman" w:hAnsi="Times New Roman" w:cs="Times New Roman"/>
          <w:color w:val="auto"/>
          <w:sz w:val="24"/>
          <w:szCs w:val="24"/>
        </w:rPr>
        <w:t xml:space="preserve">here exist </w:t>
      </w:r>
      <w:r>
        <w:rPr>
          <w:rStyle w:val="SubtleEmphasis"/>
          <w:rFonts w:ascii="Times New Roman" w:hAnsi="Times New Roman" w:cs="Times New Roman"/>
          <w:color w:val="auto"/>
          <w:sz w:val="24"/>
          <w:szCs w:val="24"/>
        </w:rPr>
        <w:t xml:space="preserve">many </w:t>
      </w:r>
      <w:r w:rsidR="00CC4D53" w:rsidRPr="007B018E">
        <w:t>important</w:t>
      </w:r>
      <w:r w:rsidR="00541059" w:rsidRPr="007B018E">
        <w:t xml:space="preserve"> questions</w:t>
      </w:r>
      <w:r w:rsidR="00541059">
        <w:t xml:space="preserve"> about </w:t>
      </w:r>
      <w:r w:rsidR="006300EF">
        <w:t>sleep disordered breathing (SDB) in COPD</w:t>
      </w:r>
      <w:r w:rsidR="00320D03">
        <w:t>. I</w:t>
      </w:r>
      <w:r w:rsidR="00802645">
        <w:t>s</w:t>
      </w:r>
      <w:r w:rsidR="007B018E">
        <w:t xml:space="preserve"> the pathophysiology of</w:t>
      </w:r>
      <w:r w:rsidR="006300EF">
        <w:t xml:space="preserve"> SDB</w:t>
      </w:r>
      <w:del w:id="18" w:author="Malhotra, Atul" w:date="2017-08-16T12:27:00Z">
        <w:r w:rsidR="006300EF" w:rsidDel="00B720B2">
          <w:delText xml:space="preserve"> differ</w:delText>
        </w:r>
        <w:r w:rsidR="00802645" w:rsidDel="00B720B2">
          <w:delText>ent</w:delText>
        </w:r>
      </w:del>
      <w:ins w:id="19" w:author="Malhotra, Atul" w:date="2017-08-16T12:27:00Z">
        <w:r w:rsidR="00B720B2">
          <w:t xml:space="preserve"> unique</w:t>
        </w:r>
      </w:ins>
      <w:ins w:id="20" w:author="Malhotra, Atul" w:date="2017-08-16T12:30:00Z">
        <w:r w:rsidR="00B720B2">
          <w:t>/special</w:t>
        </w:r>
      </w:ins>
      <w:r w:rsidR="006300EF">
        <w:t xml:space="preserve"> in COPD</w:t>
      </w:r>
      <w:r w:rsidR="007B018E">
        <w:t>?</w:t>
      </w:r>
      <w:r w:rsidR="00320D03">
        <w:t xml:space="preserve"> </w:t>
      </w:r>
      <w:r w:rsidR="006300EF">
        <w:t xml:space="preserve">How prevalent </w:t>
      </w:r>
      <w:r w:rsidR="007B018E">
        <w:t>is SDB in COPD?</w:t>
      </w:r>
      <w:r w:rsidR="00320D03">
        <w:t xml:space="preserve"> </w:t>
      </w:r>
      <w:r w:rsidR="007B018E">
        <w:t>D</w:t>
      </w:r>
      <w:r w:rsidR="006300EF">
        <w:t xml:space="preserve">oes </w:t>
      </w:r>
      <w:r w:rsidR="007B018E">
        <w:t>SDB</w:t>
      </w:r>
      <w:r w:rsidR="006300EF">
        <w:t xml:space="preserve"> affect </w:t>
      </w:r>
      <w:r w:rsidR="007B018E">
        <w:t xml:space="preserve">clinical </w:t>
      </w:r>
      <w:r w:rsidR="006300EF">
        <w:t>outcomes</w:t>
      </w:r>
      <w:r w:rsidR="007B018E">
        <w:t xml:space="preserve"> in COPD</w:t>
      </w:r>
      <w:r w:rsidR="006300EF">
        <w:t>?</w:t>
      </w:r>
      <w:r w:rsidR="00320D03">
        <w:t xml:space="preserve"> </w:t>
      </w:r>
      <w:r w:rsidR="00541059">
        <w:t xml:space="preserve">Should different metrics be used to </w:t>
      </w:r>
      <w:r w:rsidR="00CC4D53">
        <w:t>identify</w:t>
      </w:r>
      <w:r w:rsidR="00541059">
        <w:t xml:space="preserve"> </w:t>
      </w:r>
      <w:r w:rsidR="006300EF">
        <w:t xml:space="preserve">SDB </w:t>
      </w:r>
      <w:r w:rsidR="00541059">
        <w:t xml:space="preserve">in </w:t>
      </w:r>
      <w:r w:rsidR="00054F68" w:rsidRPr="00481770">
        <w:t>COPD</w:t>
      </w:r>
      <w:r w:rsidR="00541059">
        <w:t>?</w:t>
      </w:r>
      <w:r w:rsidR="00CC4D53">
        <w:t xml:space="preserve"> </w:t>
      </w:r>
      <w:r w:rsidR="007B018E">
        <w:t>Are there</w:t>
      </w:r>
      <w:r w:rsidR="00802645">
        <w:t xml:space="preserve"> </w:t>
      </w:r>
      <w:r w:rsidR="007B018E">
        <w:t xml:space="preserve">polysomnographic characteristics of SDB </w:t>
      </w:r>
      <w:r w:rsidR="00802645">
        <w:t xml:space="preserve">that are unique </w:t>
      </w:r>
      <w:r w:rsidR="007B018E">
        <w:t>in COPD?</w:t>
      </w:r>
      <w:r w:rsidR="00320D03">
        <w:t xml:space="preserve"> </w:t>
      </w:r>
      <w:r w:rsidR="007B018E">
        <w:t xml:space="preserve">How should positive airway pressure therapy be used to treat SDB in COPD, </w:t>
      </w:r>
      <w:r w:rsidR="00802645">
        <w:t>given the</w:t>
      </w:r>
      <w:r w:rsidR="007B018E">
        <w:t xml:space="preserve"> conflicting evidence</w:t>
      </w:r>
      <w:r w:rsidR="00CC4D53" w:rsidRPr="00481770">
        <w:fldChar w:fldCharType="begin">
          <w:fldData xml:space="preserve">PEVuZE5vdGU+PENpdGU+PEF1dGhvcj5NY0V2b3k8L0F1dGhvcj48WWVhcj4yMDA5PC9ZZWFyPjxS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</w:fldData>
        </w:fldChar>
      </w:r>
      <w:r w:rsidR="00D7154D">
        <w:instrText xml:space="preserve"> ADDIN EN.CITE </w:instrText>
      </w:r>
      <w:r w:rsidR="00D7154D">
        <w:fldChar w:fldCharType="begin">
          <w:fldData xml:space="preserve">PEVuZE5vdGU+PENpdGU+PEF1dGhvcj5NY0V2b3k8L0F1dGhvcj48WWVhcj4yMDA5PC9ZZWFyPjxS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</w:fldData>
        </w:fldChar>
      </w:r>
      <w:r w:rsidR="00D7154D">
        <w:instrText xml:space="preserve"> ADDIN EN.CITE.DATA </w:instrText>
      </w:r>
      <w:r w:rsidR="00D7154D">
        <w:fldChar w:fldCharType="end"/>
      </w:r>
      <w:r w:rsidR="00CC4D53" w:rsidRPr="00481770">
        <w:fldChar w:fldCharType="separate"/>
      </w:r>
      <w:r w:rsidR="00D7154D" w:rsidRPr="00D7154D">
        <w:rPr>
          <w:noProof/>
          <w:vertAlign w:val="superscript"/>
        </w:rPr>
        <w:t>7-10</w:t>
      </w:r>
      <w:r w:rsidR="00CC4D53" w:rsidRPr="00481770">
        <w:fldChar w:fldCharType="end"/>
      </w:r>
      <w:r w:rsidR="00CC4D53">
        <w:t>?</w:t>
      </w:r>
      <w:r w:rsidR="00054F68" w:rsidRPr="00481770">
        <w:t xml:space="preserve">  </w:t>
      </w:r>
      <w:r w:rsidR="007B018E">
        <w:t>How should supplemental</w:t>
      </w:r>
      <w:ins w:id="21" w:author="Malhotra, Atul" w:date="2017-08-09T16:10:00Z">
        <w:r w:rsidR="0089017C">
          <w:t xml:space="preserve"> oxygen</w:t>
        </w:r>
      </w:ins>
      <w:r w:rsidR="007B018E">
        <w:t xml:space="preserve"> be used in patients with SDB and COPD, </w:t>
      </w:r>
      <w:r w:rsidR="00802645">
        <w:t>given the</w:t>
      </w:r>
      <w:r w:rsidR="007B018E">
        <w:t xml:space="preserve"> </w:t>
      </w:r>
      <w:r w:rsidR="00BB7D70">
        <w:t>un</w:t>
      </w:r>
      <w:r w:rsidR="007B018E">
        <w:t>certain</w:t>
      </w:r>
      <w:r w:rsidR="00BB7D70">
        <w:t xml:space="preserve"> benefits in patients with COPD and either exertional or nocturnal hypoxemia</w:t>
      </w:r>
      <w:r w:rsidR="004C52F9" w:rsidRPr="00481770">
        <w:fldChar w:fldCharType="begin"/>
      </w:r>
      <w:r w:rsidR="00D7154D">
        <w:instrText xml:space="preserve"> ADDIN EN.CITE &lt;EndNote&gt;&lt;Cite&gt;&lt;Author&gt;Long-Term Oxygen Treatment Trial Research&lt;/Author&gt;&lt;Year&gt;2016&lt;/Year&gt;&lt;RecNum&gt;12275&lt;/RecNum&gt;&lt;DisplayText&gt;&lt;style face="superscript"&gt;11&lt;/style&gt;&lt;/DisplayText&gt;&lt;record&gt;&lt;rec-number&gt;12275&lt;/rec-number&gt;&lt;foreign-keys&gt;&lt;key app="EN" db-id="20rrfzxpmrw5vaezr0mxrrr0pwzsft05vaxd" timestamp="1477861744"&gt;12275&lt;/key&gt;&lt;/foreign-keys&gt;&lt;ref-type name="Journal Article"&gt;17&lt;/ref-type&gt;&lt;contributors&gt;&lt;authors&gt;&lt;author&gt;Long-Term Oxygen Treatment Trial Research, Group&lt;/author&gt;&lt;/authors&gt;&lt;/contributors&gt;&lt;titles&gt;&lt;title&gt;A Randomized Trial of Long-Term Oxygen for COPD with Moderate Desaturation&lt;/title&gt;&lt;secondary-title&gt;N Engl J Med&lt;/secondary-title&gt;&lt;/titles&gt;&lt;periodical&gt;&lt;full-title&gt;N Engl J Med&lt;/full-title&gt;&lt;abbr-1&gt;The New England journal of medicine&lt;/abbr-1&gt;&lt;/periodical&gt;&lt;pages&gt;1617-1627&lt;/pages&gt;&lt;volume&gt;375&lt;/volume&gt;&lt;number&gt;17&lt;/number&gt;&lt;dates&gt;&lt;year&gt;2016&lt;/year&gt;&lt;pub-dates&gt;&lt;date&gt;Oct 27&lt;/date&gt;&lt;/pub-dates&gt;&lt;/dates&gt;&lt;isbn&gt;0028-4793 (Print)&amp;#xD;0028-4793 (Linking)&lt;/isbn&gt;&lt;accession-num&gt;27783918&lt;/accession-num&gt;&lt;urls&gt;&lt;related-urls&gt;&lt;url&gt;http://www.ncbi.nlm.nih.gov/pubmed/27783918&lt;/url&gt;&lt;/related-urls&gt;&lt;/urls&gt;&lt;electronic-resource-num&gt;10.1056/NEJMoa1604344&lt;/electronic-resource-num&gt;&lt;/record&gt;&lt;/Cite&gt;&lt;/EndNote&gt;</w:instrText>
      </w:r>
      <w:r w:rsidR="004C52F9" w:rsidRPr="00481770">
        <w:fldChar w:fldCharType="separate"/>
      </w:r>
      <w:r w:rsidR="00D7154D" w:rsidRPr="00D7154D">
        <w:rPr>
          <w:noProof/>
          <w:vertAlign w:val="superscript"/>
        </w:rPr>
        <w:t>11</w:t>
      </w:r>
      <w:r w:rsidR="004C52F9" w:rsidRPr="00481770">
        <w:fldChar w:fldCharType="end"/>
      </w:r>
      <w:r w:rsidR="00BB7D70">
        <w:t>?</w:t>
      </w:r>
    </w:p>
    <w:p w:rsidR="00054F68" w:rsidRPr="00481770" w:rsidRDefault="00054F68" w:rsidP="0023626E">
      <w:pPr>
        <w:spacing w:line="480" w:lineRule="auto"/>
      </w:pPr>
    </w:p>
    <w:p w:rsidR="008B1B51" w:rsidRDefault="00BB7D70" w:rsidP="0023626E">
      <w:pPr>
        <w:spacing w:line="480" w:lineRule="auto"/>
        <w:rPr>
          <w:rStyle w:val="SubtleEmphasis"/>
          <w:rFonts w:ascii="Times New Roman" w:hAnsi="Times New Roman" w:cs="Times New Roman"/>
          <w:color w:val="auto"/>
          <w:sz w:val="24"/>
          <w:szCs w:val="24"/>
        </w:rPr>
      </w:pPr>
      <w:r>
        <w:rPr>
          <w:rStyle w:val="SubtleEmphasis"/>
          <w:rFonts w:ascii="Times New Roman" w:hAnsi="Times New Roman" w:cs="Times New Roman"/>
          <w:color w:val="auto"/>
          <w:sz w:val="24"/>
          <w:szCs w:val="24"/>
        </w:rPr>
        <w:lastRenderedPageBreak/>
        <w:t xml:space="preserve">The purpose of this ATS research statement is to summarize existing evidence, identify knowledge gaps, and make specific recommendations that pertain to </w:t>
      </w:r>
      <w:r w:rsidR="006300EF">
        <w:rPr>
          <w:rStyle w:val="SubtleEmphasis"/>
          <w:rFonts w:ascii="Times New Roman" w:hAnsi="Times New Roman" w:cs="Times New Roman"/>
          <w:color w:val="auto"/>
          <w:sz w:val="24"/>
          <w:szCs w:val="24"/>
        </w:rPr>
        <w:t>SDB in patients with COPD</w:t>
      </w:r>
      <w:r>
        <w:rPr>
          <w:rStyle w:val="SubtleEmphasis"/>
          <w:rFonts w:ascii="Times New Roman" w:hAnsi="Times New Roman" w:cs="Times New Roman"/>
          <w:color w:val="auto"/>
          <w:sz w:val="24"/>
          <w:szCs w:val="24"/>
        </w:rPr>
        <w:t xml:space="preserve">. </w:t>
      </w:r>
    </w:p>
    <w:p w:rsidR="00BB7D70" w:rsidRPr="00481770" w:rsidRDefault="00BB7D70" w:rsidP="0023626E">
      <w:pPr>
        <w:spacing w:line="480" w:lineRule="auto"/>
        <w:rPr>
          <w:color w:val="auto"/>
        </w:rPr>
      </w:pPr>
    </w:p>
    <w:p w:rsidR="00810AE8" w:rsidRDefault="00810AE8" w:rsidP="0023626E">
      <w:pPr>
        <w:keepNext/>
        <w:spacing w:line="480" w:lineRule="auto"/>
        <w:outlineLvl w:val="0"/>
        <w:rPr>
          <w:b/>
          <w:bCs/>
          <w:caps/>
          <w:kern w:val="32"/>
        </w:rPr>
      </w:pPr>
      <w:r>
        <w:rPr>
          <w:b/>
          <w:bCs/>
          <w:caps/>
          <w:kern w:val="32"/>
        </w:rPr>
        <w:t>METHODS</w:t>
      </w:r>
    </w:p>
    <w:p w:rsidR="00810AE8" w:rsidRDefault="00810AE8" w:rsidP="0023626E">
      <w:pPr>
        <w:spacing w:line="480" w:lineRule="auto"/>
        <w:rPr>
          <w:b/>
          <w:color w:val="auto"/>
        </w:rPr>
      </w:pPr>
    </w:p>
    <w:p w:rsidR="002D2DF9" w:rsidRDefault="00802645" w:rsidP="0023626E">
      <w:pPr>
        <w:spacing w:line="480" w:lineRule="auto"/>
        <w:rPr>
          <w:color w:val="auto"/>
        </w:rPr>
      </w:pPr>
      <w:r>
        <w:rPr>
          <w:color w:val="auto"/>
        </w:rPr>
        <w:t>This</w:t>
      </w:r>
      <w:r w:rsidR="002D2DF9">
        <w:rPr>
          <w:color w:val="auto"/>
        </w:rPr>
        <w:t xml:space="preserve"> research statement was developed according to the rules of the American Thoracic Society. Details are provided in the online supplement. </w:t>
      </w:r>
    </w:p>
    <w:p w:rsidR="002D2DF9" w:rsidRDefault="002D2DF9" w:rsidP="0023626E">
      <w:pPr>
        <w:spacing w:line="480" w:lineRule="auto"/>
        <w:rPr>
          <w:color w:val="auto"/>
        </w:rPr>
      </w:pPr>
    </w:p>
    <w:p w:rsidR="008B1B51" w:rsidRDefault="008B1B51" w:rsidP="0023626E">
      <w:pPr>
        <w:keepNext/>
        <w:spacing w:line="480" w:lineRule="auto"/>
        <w:outlineLvl w:val="0"/>
        <w:rPr>
          <w:b/>
          <w:bCs/>
          <w:caps/>
          <w:kern w:val="32"/>
        </w:rPr>
      </w:pPr>
      <w:r w:rsidRPr="00481770">
        <w:rPr>
          <w:b/>
          <w:bCs/>
          <w:caps/>
          <w:kern w:val="32"/>
        </w:rPr>
        <w:t xml:space="preserve">Significance of </w:t>
      </w:r>
      <w:r w:rsidR="00A20A83">
        <w:rPr>
          <w:b/>
          <w:bCs/>
          <w:caps/>
          <w:kern w:val="32"/>
        </w:rPr>
        <w:t xml:space="preserve">sleep </w:t>
      </w:r>
      <w:r w:rsidR="00BB7D70">
        <w:rPr>
          <w:b/>
          <w:bCs/>
          <w:caps/>
          <w:kern w:val="32"/>
        </w:rPr>
        <w:t>disordered breathing</w:t>
      </w:r>
      <w:r w:rsidRPr="00481770">
        <w:rPr>
          <w:b/>
          <w:bCs/>
          <w:caps/>
          <w:kern w:val="32"/>
        </w:rPr>
        <w:t xml:space="preserve"> in COPD</w:t>
      </w:r>
    </w:p>
    <w:p w:rsidR="00A41A76" w:rsidRPr="00481770" w:rsidRDefault="00A41A76" w:rsidP="0023626E">
      <w:pPr>
        <w:keepNext/>
        <w:spacing w:line="480" w:lineRule="auto"/>
        <w:outlineLvl w:val="0"/>
        <w:rPr>
          <w:b/>
          <w:bCs/>
          <w:caps/>
          <w:kern w:val="32"/>
        </w:rPr>
      </w:pPr>
    </w:p>
    <w:p w:rsidR="00BB7D70" w:rsidRDefault="00A40E23" w:rsidP="0023626E">
      <w:pPr>
        <w:spacing w:line="480" w:lineRule="auto"/>
        <w:rPr>
          <w:b/>
          <w:color w:val="auto"/>
        </w:rPr>
      </w:pPr>
      <w:bookmarkStart w:id="22" w:name="OLE_LINK1"/>
      <w:bookmarkStart w:id="23" w:name="OLE_LINK2"/>
      <w:r>
        <w:rPr>
          <w:b/>
          <w:color w:val="auto"/>
        </w:rPr>
        <w:t>Pathophysiology</w:t>
      </w:r>
      <w:r w:rsidR="008B1B51" w:rsidRPr="00481770">
        <w:rPr>
          <w:b/>
          <w:color w:val="auto"/>
        </w:rPr>
        <w:t xml:space="preserve"> </w:t>
      </w:r>
    </w:p>
    <w:p w:rsidR="009A05A8" w:rsidRDefault="008B1B51" w:rsidP="0023626E">
      <w:pPr>
        <w:spacing w:line="480" w:lineRule="auto"/>
        <w:rPr>
          <w:color w:val="auto"/>
        </w:rPr>
      </w:pPr>
      <w:r w:rsidRPr="00481770">
        <w:rPr>
          <w:color w:val="auto"/>
        </w:rPr>
        <w:t>COPD is associated with abnormalities in respiratory mechanics and gas exchange</w:t>
      </w:r>
      <w:r w:rsidR="00990D2A" w:rsidRPr="00481770">
        <w:rPr>
          <w:color w:val="auto"/>
        </w:rPr>
        <w:fldChar w:fldCharType="begin"/>
      </w:r>
      <w:r w:rsidR="00D7154D">
        <w:rPr>
          <w:color w:val="auto"/>
        </w:rPr>
        <w:instrText xml:space="preserve"> ADDIN EN.CITE &lt;EndNote&gt;&lt;Cite&gt;&lt;Author&gt;Loring&lt;/Author&gt;&lt;Year&gt;2009&lt;/Year&gt;&lt;RecNum&gt;9348&lt;/RecNum&gt;&lt;DisplayText&gt;&lt;style face="superscript"&gt;12&lt;/style&gt;&lt;/DisplayText&gt;&lt;record&gt;&lt;rec-number&gt;9348&lt;/rec-number&gt;&lt;foreign-keys&gt;&lt;key app="EN" db-id="20rrfzxpmrw5vaezr0mxrrr0pwzsft05vaxd" timestamp="0"&gt;9348&lt;/key&gt;&lt;/foreign-keys&gt;&lt;ref-type name="Journal Article"&gt;17&lt;/ref-type&gt;&lt;contributors&gt;&lt;authors&gt;&lt;author&gt;Loring, S. H.&lt;/author&gt;&lt;author&gt;Garcia-Jacques, M.&lt;/author&gt;&lt;author&gt;Malhotra, A.&lt;/author&gt;&lt;/authors&gt;&lt;/contributors&gt;&lt;auth-address&gt;Department of Anesthesia and Critical Care, Beth Israel Deaconess Medical Center, Boston, MA 02215, USA. sloring@bidmc.harvard.edu&lt;/auth-address&gt;&lt;titles&gt;&lt;title&gt;Pulmonary characteristics in COPD and mechanisms of increased work of breathing&lt;/title&gt;&lt;secondary-title&gt;J Appl Physiol&lt;/secondary-title&gt;&lt;/titles&gt;&lt;periodical&gt;&lt;full-title&gt;J Appl Physiol&lt;/full-title&gt;&lt;/periodical&gt;&lt;pages&gt;309-14&lt;/pages&gt;&lt;volume&gt;107&lt;/volume&gt;&lt;number&gt;1&lt;/number&gt;&lt;edition&gt;2009/04/11&lt;/edition&gt;&lt;keywords&gt;&lt;keyword&gt;Humans&lt;/keyword&gt;&lt;keyword&gt;Lung/*physiopathology&lt;/keyword&gt;&lt;keyword&gt;Pulmonary Disease, Chronic Obstructive/*physiopathology&lt;/keyword&gt;&lt;keyword&gt;Pulmonary Gas Exchange&lt;/keyword&gt;&lt;keyword&gt;*Respiratory Mechanics&lt;/keyword&gt;&lt;keyword&gt;Respiratory Muscles/*physiopathology&lt;/keyword&gt;&lt;keyword&gt;Thoracic Wall/physiopathology&lt;/keyword&gt;&lt;keyword&gt;*Work of Breathing&lt;/keyword&gt;&lt;/keywords&gt;&lt;dates&gt;&lt;year&gt;2009&lt;/year&gt;&lt;pub-dates&gt;&lt;date&gt;Jul&lt;/date&gt;&lt;/pub-dates&gt;&lt;/dates&gt;&lt;isbn&gt;8750-7587 (Print)&amp;#xD;0161-7567 (Linking)&lt;/isbn&gt;&lt;accession-num&gt;19359620&lt;/accession-num&gt;&lt;urls&gt;&lt;related-urls&gt;&lt;url&gt;http://www.ncbi.nlm.nih.gov/pubmed/19359620&lt;/url&gt;&lt;/related-urls&gt;&lt;/urls&gt;&lt;custom2&gt;2711781&lt;/custom2&gt;&lt;electronic-resource-num&gt;00008.2009 [pii]&amp;#xD;10.1152/japplphysiol.00008.2009&lt;/electronic-resource-num&gt;&lt;language&gt;eng&lt;/language&gt;&lt;/record&gt;&lt;/Cite&gt;&lt;/EndNote&gt;</w:instrText>
      </w:r>
      <w:r w:rsidR="00990D2A" w:rsidRPr="00481770">
        <w:rPr>
          <w:color w:val="auto"/>
        </w:rPr>
        <w:fldChar w:fldCharType="separate"/>
      </w:r>
      <w:r w:rsidR="00D7154D" w:rsidRPr="00D7154D">
        <w:rPr>
          <w:noProof/>
          <w:color w:val="auto"/>
          <w:vertAlign w:val="superscript"/>
        </w:rPr>
        <w:t>12</w:t>
      </w:r>
      <w:r w:rsidR="00990D2A" w:rsidRPr="00481770">
        <w:rPr>
          <w:color w:val="auto"/>
        </w:rPr>
        <w:fldChar w:fldCharType="end"/>
      </w:r>
      <w:r w:rsidRPr="00481770">
        <w:rPr>
          <w:color w:val="auto"/>
        </w:rPr>
        <w:t xml:space="preserve">. </w:t>
      </w:r>
      <w:r w:rsidR="009A05A8">
        <w:rPr>
          <w:color w:val="auto"/>
        </w:rPr>
        <w:t>As a result, sleep is not</w:t>
      </w:r>
      <w:r w:rsidRPr="00481770">
        <w:rPr>
          <w:color w:val="auto"/>
        </w:rPr>
        <w:t xml:space="preserve"> a period of rest for the respiratory system,</w:t>
      </w:r>
      <w:r w:rsidR="009A05A8">
        <w:rPr>
          <w:color w:val="auto"/>
        </w:rPr>
        <w:t xml:space="preserve"> but rather, a physiological challenge</w:t>
      </w:r>
      <w:r w:rsidRPr="00481770">
        <w:rPr>
          <w:color w:val="auto"/>
        </w:rPr>
        <w:t xml:space="preserve"> for patients with impaired pulmonary mechanics.  </w:t>
      </w:r>
      <w:r w:rsidR="00955831">
        <w:rPr>
          <w:color w:val="auto"/>
        </w:rPr>
        <w:t>During sleep, t</w:t>
      </w:r>
      <w:r w:rsidR="009A05A8">
        <w:rPr>
          <w:color w:val="auto"/>
        </w:rPr>
        <w:t>he</w:t>
      </w:r>
      <w:r w:rsidRPr="00481770">
        <w:rPr>
          <w:color w:val="auto"/>
        </w:rPr>
        <w:t xml:space="preserve"> drive to breathe </w:t>
      </w:r>
      <w:r w:rsidR="009A05A8">
        <w:rPr>
          <w:color w:val="auto"/>
        </w:rPr>
        <w:t>that is normally provided by wakefulness</w:t>
      </w:r>
      <w:r w:rsidR="00955831">
        <w:rPr>
          <w:color w:val="auto"/>
        </w:rPr>
        <w:t xml:space="preserve"> is lost</w:t>
      </w:r>
      <w:r w:rsidR="00A40E23">
        <w:rPr>
          <w:color w:val="auto"/>
        </w:rPr>
        <w:t xml:space="preserve"> (Figure 1)</w:t>
      </w:r>
      <w:r w:rsidR="00B60DE4">
        <w:rPr>
          <w:color w:val="auto"/>
        </w:rPr>
        <w:t>. This</w:t>
      </w:r>
      <w:r w:rsidR="00BF28B2">
        <w:rPr>
          <w:color w:val="auto"/>
        </w:rPr>
        <w:t xml:space="preserve"> change</w:t>
      </w:r>
      <w:r w:rsidR="009A05A8">
        <w:rPr>
          <w:color w:val="auto"/>
        </w:rPr>
        <w:t xml:space="preserve"> </w:t>
      </w:r>
      <w:r w:rsidRPr="00481770">
        <w:rPr>
          <w:color w:val="auto"/>
        </w:rPr>
        <w:t>is associated with impaired load compensation, increased airflow resistance</w:t>
      </w:r>
      <w:r w:rsidR="009A05A8">
        <w:rPr>
          <w:color w:val="auto"/>
        </w:rPr>
        <w:t>,</w:t>
      </w:r>
      <w:r w:rsidRPr="00481770">
        <w:rPr>
          <w:color w:val="auto"/>
        </w:rPr>
        <w:t xml:space="preserve"> and hypoventilation</w:t>
      </w:r>
      <w:r w:rsidR="008D2DEF" w:rsidRPr="00481770">
        <w:rPr>
          <w:color w:val="auto"/>
        </w:rPr>
        <w:fldChar w:fldCharType="begin"/>
      </w:r>
      <w:r w:rsidR="00D7154D">
        <w:rPr>
          <w:color w:val="auto"/>
        </w:rPr>
        <w:instrText xml:space="preserve"> ADDIN EN.CITE &lt;EndNote&gt;&lt;Cite&gt;&lt;Author&gt;Orem&lt;/Author&gt;&lt;Year&gt;1990&lt;/Year&gt;&lt;RecNum&gt;5176&lt;/RecNum&gt;&lt;DisplayText&gt;&lt;style face="superscript"&gt;13&lt;/style&gt;&lt;/DisplayText&gt;&lt;record&gt;&lt;rec-number&gt;5176&lt;/rec-number&gt;&lt;foreign-keys&gt;&lt;key app="EN" db-id="20rrfzxpmrw5vaezr0mxrrr0pwzsft05vaxd" timestamp="0"&gt;5176&lt;/key&gt;&lt;/foreign-keys&gt;&lt;ref-type name="Journal Article"&gt;17&lt;/ref-type&gt;&lt;contributors&gt;&lt;authors&gt;&lt;author&gt;Orem, J.&lt;/author&gt;&lt;/authors&gt;&lt;/contributors&gt;&lt;titles&gt;&lt;title&gt;The nature of the wakefulness stimulus for breathing&lt;/title&gt;&lt;secondary-title&gt;Prog Clin Biol Res&lt;/secondary-title&gt;&lt;/titles&gt;&lt;pages&gt;23-30; discussion 31&lt;/pages&gt;&lt;volume&gt;345&lt;/volume&gt;&lt;dates&gt;&lt;year&gt;1990&lt;/year&gt;&lt;/dates&gt;&lt;urls&gt;&lt;/urls&gt;&lt;/record&gt;&lt;/Cite&gt;&lt;/EndNote&gt;</w:instrText>
      </w:r>
      <w:r w:rsidR="008D2DEF" w:rsidRPr="00481770">
        <w:rPr>
          <w:color w:val="auto"/>
        </w:rPr>
        <w:fldChar w:fldCharType="separate"/>
      </w:r>
      <w:r w:rsidR="00D7154D" w:rsidRPr="00D7154D">
        <w:rPr>
          <w:noProof/>
          <w:color w:val="auto"/>
          <w:vertAlign w:val="superscript"/>
        </w:rPr>
        <w:t>13</w:t>
      </w:r>
      <w:r w:rsidR="008D2DEF" w:rsidRPr="00481770">
        <w:rPr>
          <w:color w:val="auto"/>
        </w:rPr>
        <w:fldChar w:fldCharType="end"/>
      </w:r>
      <w:r w:rsidR="00B60DE4">
        <w:rPr>
          <w:color w:val="auto"/>
        </w:rPr>
        <w:t xml:space="preserve">, even among healthy persons. Individuals with </w:t>
      </w:r>
      <w:r w:rsidRPr="00481770">
        <w:rPr>
          <w:color w:val="auto"/>
        </w:rPr>
        <w:t>COPD</w:t>
      </w:r>
      <w:r w:rsidR="0011688A">
        <w:rPr>
          <w:color w:val="auto"/>
        </w:rPr>
        <w:t xml:space="preserve"> have</w:t>
      </w:r>
      <w:r w:rsidRPr="00481770">
        <w:rPr>
          <w:color w:val="auto"/>
        </w:rPr>
        <w:t xml:space="preserve"> </w:t>
      </w:r>
      <w:r w:rsidR="00B60DE4">
        <w:rPr>
          <w:color w:val="auto"/>
        </w:rPr>
        <w:t xml:space="preserve">even </w:t>
      </w:r>
      <w:r w:rsidR="0011688A">
        <w:rPr>
          <w:color w:val="auto"/>
        </w:rPr>
        <w:t>greater increases in</w:t>
      </w:r>
      <w:r w:rsidRPr="00481770">
        <w:rPr>
          <w:color w:val="auto"/>
        </w:rPr>
        <w:t xml:space="preserve"> airflow resistance</w:t>
      </w:r>
      <w:r w:rsidR="0011688A">
        <w:rPr>
          <w:color w:val="auto"/>
        </w:rPr>
        <w:t xml:space="preserve"> and elastic loading</w:t>
      </w:r>
      <w:r w:rsidR="0011688A" w:rsidRPr="00481770">
        <w:rPr>
          <w:color w:val="auto"/>
        </w:rPr>
        <w:t xml:space="preserve"> </w:t>
      </w:r>
      <w:r w:rsidR="0011688A">
        <w:rPr>
          <w:color w:val="auto"/>
        </w:rPr>
        <w:t xml:space="preserve">during sleep due to </w:t>
      </w:r>
      <w:r w:rsidR="0011688A" w:rsidRPr="00481770">
        <w:rPr>
          <w:color w:val="auto"/>
        </w:rPr>
        <w:t xml:space="preserve">intra-thoracic airway narrowing </w:t>
      </w:r>
      <w:r w:rsidR="0011688A">
        <w:rPr>
          <w:color w:val="auto"/>
        </w:rPr>
        <w:t>and</w:t>
      </w:r>
      <w:r w:rsidRPr="00481770">
        <w:rPr>
          <w:color w:val="auto"/>
        </w:rPr>
        <w:t xml:space="preserve"> hyperinflation,</w:t>
      </w:r>
      <w:r w:rsidR="00955831">
        <w:rPr>
          <w:color w:val="auto"/>
        </w:rPr>
        <w:t xml:space="preserve"> </w:t>
      </w:r>
      <w:r w:rsidR="0011688A">
        <w:rPr>
          <w:color w:val="auto"/>
        </w:rPr>
        <w:t>respectively</w:t>
      </w:r>
      <w:r w:rsidR="0011688A">
        <w:rPr>
          <w:color w:val="auto"/>
          <w:vertAlign w:val="superscript"/>
        </w:rPr>
        <w:t>16</w:t>
      </w:r>
      <w:r w:rsidR="00B60DE4">
        <w:rPr>
          <w:color w:val="auto"/>
        </w:rPr>
        <w:t xml:space="preserve">, </w:t>
      </w:r>
      <w:r w:rsidRPr="00481770">
        <w:rPr>
          <w:color w:val="auto"/>
        </w:rPr>
        <w:t>similar to obese pat</w:t>
      </w:r>
      <w:r w:rsidR="00B60DE4">
        <w:rPr>
          <w:color w:val="auto"/>
        </w:rPr>
        <w:t>ients with a narrow upper ai</w:t>
      </w:r>
      <w:ins w:id="24" w:author="Malhotra, Atul" w:date="2017-08-09T16:19:00Z">
        <w:r w:rsidR="00DE6E3D">
          <w:rPr>
            <w:color w:val="auto"/>
          </w:rPr>
          <w:t>r</w:t>
        </w:r>
      </w:ins>
      <w:r w:rsidR="00B60DE4">
        <w:rPr>
          <w:color w:val="auto"/>
        </w:rPr>
        <w:t>way</w:t>
      </w:r>
      <w:r w:rsidR="00B77690" w:rsidRPr="00481770">
        <w:rPr>
          <w:color w:val="auto"/>
        </w:rPr>
        <w:fldChar w:fldCharType="begin">
          <w:fldData xml:space="preserve">PEVuZE5vdGU+PENpdGU+PEF1dGhvcj5TbWl0aDwvQXV0aG9yPjxZZWFyPjE5ODU8L1llYXI+PFJl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</w:fldData>
        </w:fldChar>
      </w:r>
      <w:r w:rsidR="00D7154D">
        <w:rPr>
          <w:color w:val="auto"/>
        </w:rPr>
        <w:instrText xml:space="preserve"> ADDIN EN.CITE </w:instrText>
      </w:r>
      <w:r w:rsidR="00D7154D">
        <w:rPr>
          <w:color w:val="auto"/>
        </w:rPr>
        <w:fldChar w:fldCharType="begin">
          <w:fldData xml:space="preserve">PEVuZE5vdGU+PENpdGU+PEF1dGhvcj5TbWl0aDwvQXV0aG9yPjxZZWFyPjE5ODU8L1llYXI+PFJl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</w:fldData>
        </w:fldChar>
      </w:r>
      <w:r w:rsidR="00D7154D">
        <w:rPr>
          <w:color w:val="auto"/>
        </w:rPr>
        <w:instrText xml:space="preserve"> ADDIN EN.CITE.DATA </w:instrText>
      </w:r>
      <w:r w:rsidR="00D7154D">
        <w:rPr>
          <w:color w:val="auto"/>
        </w:rPr>
      </w:r>
      <w:r w:rsidR="00D7154D">
        <w:rPr>
          <w:color w:val="auto"/>
        </w:rPr>
        <w:fldChar w:fldCharType="end"/>
      </w:r>
      <w:r w:rsidR="00B77690" w:rsidRPr="00481770">
        <w:rPr>
          <w:color w:val="auto"/>
        </w:rPr>
      </w:r>
      <w:r w:rsidR="00B77690" w:rsidRPr="00481770">
        <w:rPr>
          <w:color w:val="auto"/>
        </w:rPr>
        <w:fldChar w:fldCharType="separate"/>
      </w:r>
      <w:r w:rsidR="00D7154D" w:rsidRPr="00D7154D">
        <w:rPr>
          <w:noProof/>
          <w:color w:val="auto"/>
          <w:vertAlign w:val="superscript"/>
        </w:rPr>
        <w:t>14,15</w:t>
      </w:r>
      <w:r w:rsidR="00B77690" w:rsidRPr="00481770">
        <w:rPr>
          <w:color w:val="auto"/>
        </w:rPr>
        <w:fldChar w:fldCharType="end"/>
      </w:r>
      <w:r w:rsidRPr="00481770">
        <w:rPr>
          <w:color w:val="auto"/>
        </w:rPr>
        <w:t xml:space="preserve">.  </w:t>
      </w:r>
      <w:r w:rsidR="00B60DE4" w:rsidRPr="00481770">
        <w:rPr>
          <w:color w:val="auto"/>
        </w:rPr>
        <w:t xml:space="preserve">While healthy humans are able to preserve stable sleep and </w:t>
      </w:r>
      <w:r w:rsidR="00B60DE4">
        <w:rPr>
          <w:color w:val="auto"/>
        </w:rPr>
        <w:t xml:space="preserve">adequate </w:t>
      </w:r>
      <w:r w:rsidR="00B60DE4" w:rsidRPr="00481770">
        <w:rPr>
          <w:color w:val="auto"/>
        </w:rPr>
        <w:t>alveolar ventilation</w:t>
      </w:r>
      <w:r w:rsidR="00B60DE4">
        <w:rPr>
          <w:color w:val="auto"/>
        </w:rPr>
        <w:t xml:space="preserve"> despite such changes, </w:t>
      </w:r>
      <w:r w:rsidR="00B60DE4" w:rsidRPr="00481770">
        <w:rPr>
          <w:color w:val="auto"/>
        </w:rPr>
        <w:t xml:space="preserve">individuals with abnormal </w:t>
      </w:r>
      <w:r w:rsidR="00B60DE4" w:rsidRPr="00481770">
        <w:rPr>
          <w:color w:val="auto"/>
        </w:rPr>
        <w:lastRenderedPageBreak/>
        <w:t xml:space="preserve">respiratory mechanics may </w:t>
      </w:r>
      <w:r w:rsidR="00B60DE4">
        <w:rPr>
          <w:color w:val="auto"/>
        </w:rPr>
        <w:t xml:space="preserve">be unable to tolerate the changes and, as a result, may </w:t>
      </w:r>
      <w:r w:rsidR="00B60DE4" w:rsidRPr="00481770">
        <w:rPr>
          <w:color w:val="auto"/>
        </w:rPr>
        <w:t>deteriorate during sleep</w:t>
      </w:r>
      <w:r w:rsidR="00B60DE4" w:rsidRPr="00481770">
        <w:rPr>
          <w:color w:val="auto"/>
        </w:rPr>
        <w:fldChar w:fldCharType="begin"/>
      </w:r>
      <w:r w:rsidR="00D7154D">
        <w:rPr>
          <w:color w:val="auto"/>
        </w:rPr>
        <w:instrText xml:space="preserve"> ADDIN EN.CITE &lt;EndNote&gt;&lt;Cite&gt;&lt;Author&gt;Skatrud&lt;/Author&gt;&lt;Year&gt;1988&lt;/Year&gt;&lt;RecNum&gt;4110&lt;/RecNum&gt;&lt;DisplayText&gt;&lt;style face="superscript"&gt;16&lt;/style&gt;&lt;/DisplayText&gt;&lt;record&gt;&lt;rec-number&gt;4110&lt;/rec-number&gt;&lt;foreign-keys&gt;&lt;key app="EN" db-id="20rrfzxpmrw5vaezr0mxrrr0pwzsft05vaxd" timestamp="0"&gt;4110&lt;/key&gt;&lt;/foreign-keys&gt;&lt;ref-type name="Journal Article"&gt;17&lt;/ref-type&gt;&lt;contributors&gt;&lt;authors&gt;&lt;author&gt;Skatrud, JB&lt;/author&gt;&lt;author&gt;Dempsey, JA &lt;/author&gt;&lt;author&gt;Badr, S &lt;/author&gt;&lt;author&gt;Begle, RL&lt;/author&gt;&lt;/authors&gt;&lt;/contributors&gt;&lt;titles&gt;&lt;title&gt;Effect of airway impedance on CO2 retention and respiratory muscle activity during NREM sleep&lt;/title&gt;&lt;secondary-title&gt;J Appl Physiol.&lt;/secondary-title&gt;&lt;/titles&gt;&lt;pages&gt;1676-85.&lt;/pages&gt;&lt;volume&gt;65&lt;/volume&gt;&lt;number&gt;4&lt;/number&gt;&lt;dates&gt;&lt;year&gt;1988&lt;/year&gt;&lt;/dates&gt;&lt;urls&gt;&lt;/urls&gt;&lt;/record&gt;&lt;/Cite&gt;&lt;/EndNote&gt;</w:instrText>
      </w:r>
      <w:r w:rsidR="00B60DE4" w:rsidRPr="00481770">
        <w:rPr>
          <w:color w:val="auto"/>
        </w:rPr>
        <w:fldChar w:fldCharType="separate"/>
      </w:r>
      <w:r w:rsidR="00D7154D" w:rsidRPr="00D7154D">
        <w:rPr>
          <w:noProof/>
          <w:color w:val="auto"/>
          <w:vertAlign w:val="superscript"/>
        </w:rPr>
        <w:t>16</w:t>
      </w:r>
      <w:r w:rsidR="00B60DE4" w:rsidRPr="00481770">
        <w:rPr>
          <w:color w:val="auto"/>
        </w:rPr>
        <w:fldChar w:fldCharType="end"/>
      </w:r>
      <w:r w:rsidR="00B60DE4" w:rsidRPr="00481770">
        <w:rPr>
          <w:color w:val="auto"/>
        </w:rPr>
        <w:t>.</w:t>
      </w:r>
    </w:p>
    <w:p w:rsidR="009A05A8" w:rsidRPr="00481770" w:rsidRDefault="009A05A8" w:rsidP="0023626E">
      <w:pPr>
        <w:spacing w:line="480" w:lineRule="auto"/>
        <w:rPr>
          <w:color w:val="auto"/>
        </w:rPr>
      </w:pPr>
    </w:p>
    <w:p w:rsidR="00C72340" w:rsidRPr="00481770" w:rsidRDefault="00C72340" w:rsidP="0023626E">
      <w:pPr>
        <w:spacing w:line="480" w:lineRule="auto"/>
        <w:rPr>
          <w:color w:val="auto"/>
        </w:rPr>
      </w:pPr>
      <w:r w:rsidRPr="00481770">
        <w:rPr>
          <w:color w:val="auto"/>
        </w:rPr>
        <w:t>COPD</w:t>
      </w:r>
      <w:r w:rsidR="00C20D4E">
        <w:rPr>
          <w:color w:val="auto"/>
        </w:rPr>
        <w:t xml:space="preserve"> patients</w:t>
      </w:r>
      <w:r w:rsidRPr="00481770">
        <w:rPr>
          <w:color w:val="auto"/>
        </w:rPr>
        <w:t xml:space="preserve"> may </w:t>
      </w:r>
      <w:r w:rsidR="00955831">
        <w:rPr>
          <w:color w:val="auto"/>
        </w:rPr>
        <w:t>be unable</w:t>
      </w:r>
      <w:r w:rsidRPr="00481770">
        <w:rPr>
          <w:color w:val="auto"/>
        </w:rPr>
        <w:t xml:space="preserve"> to compensate for added loads. </w:t>
      </w:r>
      <w:r w:rsidR="00955831">
        <w:rPr>
          <w:color w:val="auto"/>
        </w:rPr>
        <w:t>The u</w:t>
      </w:r>
      <w:r w:rsidR="005A0741" w:rsidRPr="00481770">
        <w:rPr>
          <w:color w:val="auto"/>
        </w:rPr>
        <w:t>sual c</w:t>
      </w:r>
      <w:r w:rsidR="008B1B51" w:rsidRPr="00481770">
        <w:rPr>
          <w:color w:val="auto"/>
        </w:rPr>
        <w:t>ompensatory physiologic responses to sustained resistive loading</w:t>
      </w:r>
      <w:r w:rsidR="00E351DF">
        <w:rPr>
          <w:color w:val="auto"/>
        </w:rPr>
        <w:t xml:space="preserve"> include</w:t>
      </w:r>
      <w:r w:rsidR="008B1B51" w:rsidRPr="00481770">
        <w:rPr>
          <w:color w:val="auto"/>
        </w:rPr>
        <w:t xml:space="preserve"> elevation </w:t>
      </w:r>
      <w:r w:rsidR="00E351DF">
        <w:rPr>
          <w:color w:val="auto"/>
        </w:rPr>
        <w:t xml:space="preserve">of the </w:t>
      </w:r>
      <w:r w:rsidR="008B1B51" w:rsidRPr="00481770">
        <w:rPr>
          <w:color w:val="auto"/>
        </w:rPr>
        <w:t>respiratory rate or a shortening of the expiratory time</w:t>
      </w:r>
      <w:r w:rsidR="00D46F86">
        <w:rPr>
          <w:color w:val="auto"/>
        </w:rPr>
        <w:t>. In</w:t>
      </w:r>
      <w:r w:rsidR="00E351DF">
        <w:rPr>
          <w:color w:val="auto"/>
        </w:rPr>
        <w:t xml:space="preserve"> patients with COPD, </w:t>
      </w:r>
      <w:r w:rsidR="00D46F86">
        <w:rPr>
          <w:color w:val="auto"/>
        </w:rPr>
        <w:t xml:space="preserve">however, </w:t>
      </w:r>
      <w:r w:rsidR="00E351DF">
        <w:rPr>
          <w:color w:val="auto"/>
        </w:rPr>
        <w:t>these responses</w:t>
      </w:r>
      <w:r w:rsidR="008B1B51" w:rsidRPr="00481770">
        <w:rPr>
          <w:color w:val="auto"/>
        </w:rPr>
        <w:t xml:space="preserve"> worsen </w:t>
      </w:r>
      <w:r w:rsidR="00E351DF">
        <w:rPr>
          <w:color w:val="auto"/>
        </w:rPr>
        <w:t xml:space="preserve">dynamic </w:t>
      </w:r>
      <w:r w:rsidR="008B1B51" w:rsidRPr="00481770">
        <w:rPr>
          <w:color w:val="auto"/>
        </w:rPr>
        <w:t xml:space="preserve">hyperinflation and increase the work of breathing. </w:t>
      </w:r>
      <w:r w:rsidR="00E351DF">
        <w:rPr>
          <w:color w:val="auto"/>
        </w:rPr>
        <w:t>COPD patient</w:t>
      </w:r>
      <w:r w:rsidR="00D46F86">
        <w:rPr>
          <w:color w:val="auto"/>
        </w:rPr>
        <w:t>s</w:t>
      </w:r>
      <w:r w:rsidR="00E351DF">
        <w:rPr>
          <w:color w:val="auto"/>
        </w:rPr>
        <w:t xml:space="preserve"> </w:t>
      </w:r>
      <w:r w:rsidR="00D46F86">
        <w:rPr>
          <w:color w:val="auto"/>
        </w:rPr>
        <w:t xml:space="preserve">have a physiological </w:t>
      </w:r>
      <w:r w:rsidR="00E351DF">
        <w:rPr>
          <w:color w:val="auto"/>
        </w:rPr>
        <w:t>need to</w:t>
      </w:r>
      <w:r w:rsidR="008B1B51" w:rsidRPr="00481770">
        <w:rPr>
          <w:color w:val="auto"/>
        </w:rPr>
        <w:t xml:space="preserve"> lengthen</w:t>
      </w:r>
      <w:r w:rsidR="00D46F86">
        <w:rPr>
          <w:color w:val="auto"/>
        </w:rPr>
        <w:t xml:space="preserve"> their</w:t>
      </w:r>
      <w:r w:rsidR="008B1B51" w:rsidRPr="00481770">
        <w:rPr>
          <w:color w:val="auto"/>
        </w:rPr>
        <w:t xml:space="preserve"> expiratory time</w:t>
      </w:r>
      <w:r w:rsidR="00D46F86">
        <w:rPr>
          <w:color w:val="auto"/>
        </w:rPr>
        <w:t>, but this</w:t>
      </w:r>
      <w:r w:rsidR="008B1B51" w:rsidRPr="00481770">
        <w:rPr>
          <w:color w:val="auto"/>
        </w:rPr>
        <w:t xml:space="preserve"> </w:t>
      </w:r>
      <w:ins w:id="25" w:author="Malhotra, Atul" w:date="2017-08-23T10:30:00Z">
        <w:r w:rsidR="001C666C">
          <w:rPr>
            <w:color w:val="auto"/>
          </w:rPr>
          <w:t xml:space="preserve">mechanism </w:t>
        </w:r>
      </w:ins>
      <w:r w:rsidR="008B1B51" w:rsidRPr="00481770">
        <w:rPr>
          <w:color w:val="auto"/>
        </w:rPr>
        <w:t>compromise</w:t>
      </w:r>
      <w:r w:rsidR="00955831">
        <w:rPr>
          <w:color w:val="auto"/>
        </w:rPr>
        <w:t>s</w:t>
      </w:r>
      <w:r w:rsidR="008B1B51" w:rsidRPr="00481770">
        <w:rPr>
          <w:color w:val="auto"/>
        </w:rPr>
        <w:t xml:space="preserve"> ventilation during sleep</w:t>
      </w:r>
      <w:r w:rsidR="00E351DF">
        <w:rPr>
          <w:color w:val="auto"/>
        </w:rPr>
        <w:t>, particularly in severe COPD</w:t>
      </w:r>
      <w:r w:rsidR="00F5300D" w:rsidRPr="00481770">
        <w:rPr>
          <w:color w:val="auto"/>
        </w:rPr>
        <w:fldChar w:fldCharType="begin">
          <w:fldData xml:space="preserve">PEVuZE5vdGU+PENpdGU+PEF1dGhvcj5CaXNlbGxpPC9BdXRob3I+PFllYXI+MjAxNTwvWWVhcj48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</w:fldData>
        </w:fldChar>
      </w:r>
      <w:r w:rsidR="00D7154D">
        <w:rPr>
          <w:color w:val="auto"/>
        </w:rPr>
        <w:instrText xml:space="preserve"> ADDIN EN.CITE </w:instrText>
      </w:r>
      <w:r w:rsidR="00D7154D">
        <w:rPr>
          <w:color w:val="auto"/>
        </w:rPr>
        <w:fldChar w:fldCharType="begin">
          <w:fldData xml:space="preserve">PEVuZE5vdGU+PENpdGU+PEF1dGhvcj5CaXNlbGxpPC9BdXRob3I+PFllYXI+MjAxNTwvWWVhcj48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</w:fldData>
        </w:fldChar>
      </w:r>
      <w:r w:rsidR="00D7154D">
        <w:rPr>
          <w:color w:val="auto"/>
        </w:rPr>
        <w:instrText xml:space="preserve"> ADDIN EN.CITE.DATA </w:instrText>
      </w:r>
      <w:r w:rsidR="00D7154D">
        <w:rPr>
          <w:color w:val="auto"/>
        </w:rPr>
      </w:r>
      <w:r w:rsidR="00D7154D">
        <w:rPr>
          <w:color w:val="auto"/>
        </w:rPr>
        <w:fldChar w:fldCharType="end"/>
      </w:r>
      <w:r w:rsidR="00F5300D" w:rsidRPr="00481770">
        <w:rPr>
          <w:color w:val="auto"/>
        </w:rPr>
      </w:r>
      <w:r w:rsidR="00F5300D" w:rsidRPr="00481770">
        <w:rPr>
          <w:color w:val="auto"/>
        </w:rPr>
        <w:fldChar w:fldCharType="separate"/>
      </w:r>
      <w:r w:rsidR="00D7154D" w:rsidRPr="00D7154D">
        <w:rPr>
          <w:noProof/>
          <w:color w:val="auto"/>
          <w:vertAlign w:val="superscript"/>
        </w:rPr>
        <w:t>17</w:t>
      </w:r>
      <w:r w:rsidR="00F5300D" w:rsidRPr="00481770">
        <w:rPr>
          <w:color w:val="auto"/>
        </w:rPr>
        <w:fldChar w:fldCharType="end"/>
      </w:r>
      <w:r w:rsidR="008B1B51" w:rsidRPr="00481770">
        <w:rPr>
          <w:color w:val="auto"/>
        </w:rPr>
        <w:t xml:space="preserve">.  </w:t>
      </w:r>
    </w:p>
    <w:p w:rsidR="000A770B" w:rsidRPr="00481770" w:rsidRDefault="000A770B" w:rsidP="0023626E">
      <w:pPr>
        <w:pStyle w:val="CommentText"/>
        <w:spacing w:line="480" w:lineRule="auto"/>
        <w:rPr>
          <w:color w:val="auto"/>
          <w:sz w:val="24"/>
          <w:szCs w:val="24"/>
        </w:rPr>
      </w:pPr>
    </w:p>
    <w:p w:rsidR="00AA2F5B" w:rsidRPr="00481770" w:rsidRDefault="00C20D4E" w:rsidP="0023626E">
      <w:pPr>
        <w:pStyle w:val="CommentText"/>
        <w:spacing w:line="480" w:lineRule="auto"/>
        <w:rPr>
          <w:sz w:val="24"/>
          <w:szCs w:val="24"/>
        </w:rPr>
      </w:pPr>
      <w:r>
        <w:rPr>
          <w:color w:val="auto"/>
          <w:sz w:val="24"/>
          <w:szCs w:val="24"/>
        </w:rPr>
        <w:t>M</w:t>
      </w:r>
      <w:r w:rsidR="008B1B51" w:rsidRPr="00481770">
        <w:rPr>
          <w:color w:val="auto"/>
          <w:sz w:val="24"/>
          <w:szCs w:val="24"/>
        </w:rPr>
        <w:t xml:space="preserve">arked disturbances of the sleep-wake cycle </w:t>
      </w:r>
      <w:r>
        <w:rPr>
          <w:color w:val="auto"/>
          <w:sz w:val="24"/>
          <w:szCs w:val="24"/>
        </w:rPr>
        <w:t xml:space="preserve">are seen in COPD patients </w:t>
      </w:r>
      <w:r w:rsidR="008B1B51" w:rsidRPr="00481770">
        <w:rPr>
          <w:color w:val="auto"/>
          <w:sz w:val="24"/>
          <w:szCs w:val="24"/>
        </w:rPr>
        <w:t xml:space="preserve">analogous to those observed in patients with primary sleep disorders such as </w:t>
      </w:r>
      <w:r w:rsidR="00D46F86">
        <w:rPr>
          <w:color w:val="auto"/>
          <w:sz w:val="24"/>
          <w:szCs w:val="24"/>
        </w:rPr>
        <w:t>OSA</w:t>
      </w:r>
      <w:r w:rsidR="008B1B51" w:rsidRPr="00481770">
        <w:rPr>
          <w:color w:val="auto"/>
          <w:sz w:val="24"/>
          <w:szCs w:val="24"/>
        </w:rPr>
        <w:t>, restless leg</w:t>
      </w:r>
      <w:ins w:id="26" w:author="Malhotra, Atul" w:date="2017-08-09T16:20:00Z">
        <w:r w:rsidR="00DE6E3D">
          <w:rPr>
            <w:color w:val="auto"/>
            <w:sz w:val="24"/>
            <w:szCs w:val="24"/>
          </w:rPr>
          <w:t>s</w:t>
        </w:r>
      </w:ins>
      <w:r w:rsidR="008B1B51" w:rsidRPr="00481770">
        <w:rPr>
          <w:color w:val="auto"/>
          <w:sz w:val="24"/>
          <w:szCs w:val="24"/>
        </w:rPr>
        <w:t xml:space="preserve"> syndrome, periodic limb movements, and psychiatric disorders</w:t>
      </w:r>
      <w:r w:rsidR="00B77690" w:rsidRPr="00481770">
        <w:rPr>
          <w:color w:val="auto"/>
          <w:sz w:val="24"/>
          <w:szCs w:val="24"/>
        </w:rPr>
        <w:fldChar w:fldCharType="begin">
          <w:fldData xml:space="preserve">PEVuZE5vdGU+PENpdGU+PEF1dGhvcj5Tb2xlcjwvQXV0aG9yPjxZZWFyPjIwMTM8L1llYXI+PFJl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</w:fldData>
        </w:fldChar>
      </w:r>
      <w:r w:rsidR="00D7154D">
        <w:rPr>
          <w:color w:val="auto"/>
          <w:sz w:val="24"/>
          <w:szCs w:val="24"/>
        </w:rPr>
        <w:instrText xml:space="preserve"> ADDIN EN.CITE </w:instrText>
      </w:r>
      <w:r w:rsidR="00D7154D">
        <w:rPr>
          <w:color w:val="auto"/>
          <w:sz w:val="24"/>
          <w:szCs w:val="24"/>
        </w:rPr>
        <w:fldChar w:fldCharType="begin">
          <w:fldData xml:space="preserve">PEVuZE5vdGU+PENpdGU+PEF1dGhvcj5Tb2xlcjwvQXV0aG9yPjxZZWFyPjIwMTM8L1llYXI+PFJl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</w:fldData>
        </w:fldChar>
      </w:r>
      <w:r w:rsidR="00D7154D">
        <w:rPr>
          <w:color w:val="auto"/>
          <w:sz w:val="24"/>
          <w:szCs w:val="24"/>
        </w:rPr>
        <w:instrText xml:space="preserve"> ADDIN EN.CITE.DATA </w:instrText>
      </w:r>
      <w:r w:rsidR="00D7154D">
        <w:rPr>
          <w:color w:val="auto"/>
          <w:sz w:val="24"/>
          <w:szCs w:val="24"/>
        </w:rPr>
      </w:r>
      <w:r w:rsidR="00D7154D">
        <w:rPr>
          <w:color w:val="auto"/>
          <w:sz w:val="24"/>
          <w:szCs w:val="24"/>
        </w:rPr>
        <w:fldChar w:fldCharType="end"/>
      </w:r>
      <w:r w:rsidR="00B77690" w:rsidRPr="00481770">
        <w:rPr>
          <w:color w:val="auto"/>
          <w:sz w:val="24"/>
          <w:szCs w:val="24"/>
        </w:rPr>
      </w:r>
      <w:r w:rsidR="00B77690" w:rsidRPr="00481770">
        <w:rPr>
          <w:color w:val="auto"/>
          <w:sz w:val="24"/>
          <w:szCs w:val="24"/>
        </w:rPr>
        <w:fldChar w:fldCharType="separate"/>
      </w:r>
      <w:r w:rsidR="00D7154D" w:rsidRPr="00D7154D">
        <w:rPr>
          <w:noProof/>
          <w:color w:val="auto"/>
          <w:sz w:val="24"/>
          <w:szCs w:val="24"/>
          <w:vertAlign w:val="superscript"/>
        </w:rPr>
        <w:t>18</w:t>
      </w:r>
      <w:r w:rsidR="00B77690" w:rsidRPr="00481770">
        <w:rPr>
          <w:color w:val="auto"/>
          <w:sz w:val="24"/>
          <w:szCs w:val="24"/>
        </w:rPr>
        <w:fldChar w:fldCharType="end"/>
      </w:r>
      <w:r w:rsidR="008B1B51" w:rsidRPr="00481770">
        <w:rPr>
          <w:color w:val="auto"/>
          <w:sz w:val="24"/>
          <w:szCs w:val="24"/>
        </w:rPr>
        <w:t xml:space="preserve">. </w:t>
      </w:r>
      <w:r w:rsidR="00AA2F5B">
        <w:rPr>
          <w:color w:val="auto"/>
          <w:sz w:val="24"/>
          <w:szCs w:val="24"/>
        </w:rPr>
        <w:t>A</w:t>
      </w:r>
      <w:r w:rsidR="008B1B51" w:rsidRPr="00481770">
        <w:rPr>
          <w:color w:val="auto"/>
          <w:sz w:val="24"/>
          <w:szCs w:val="24"/>
        </w:rPr>
        <w:t xml:space="preserve"> large proportion of </w:t>
      </w:r>
      <w:r w:rsidR="00D46F86">
        <w:rPr>
          <w:color w:val="auto"/>
          <w:sz w:val="24"/>
          <w:szCs w:val="24"/>
        </w:rPr>
        <w:t>the</w:t>
      </w:r>
      <w:r w:rsidR="008B1B51" w:rsidRPr="00481770">
        <w:rPr>
          <w:color w:val="auto"/>
          <w:sz w:val="24"/>
          <w:szCs w:val="24"/>
        </w:rPr>
        <w:t xml:space="preserve"> sle</w:t>
      </w:r>
      <w:r w:rsidR="00D46F86">
        <w:rPr>
          <w:color w:val="auto"/>
          <w:sz w:val="24"/>
          <w:szCs w:val="24"/>
        </w:rPr>
        <w:t>ep wake disturbances exhibited by COPD patients</w:t>
      </w:r>
      <w:r w:rsidR="008B1B51" w:rsidRPr="00481770">
        <w:rPr>
          <w:color w:val="auto"/>
          <w:sz w:val="24"/>
          <w:szCs w:val="24"/>
        </w:rPr>
        <w:t xml:space="preserve"> are not well described by existing classification schemes. Sleep disruption may be related to impaired lung function and hyperinflation or</w:t>
      </w:r>
      <w:r w:rsidR="00BC2063">
        <w:rPr>
          <w:color w:val="auto"/>
          <w:sz w:val="24"/>
          <w:szCs w:val="24"/>
        </w:rPr>
        <w:t xml:space="preserve">, alternatively, to changes in sleep </w:t>
      </w:r>
      <w:r w:rsidR="008B1B51" w:rsidRPr="00481770">
        <w:rPr>
          <w:color w:val="auto"/>
          <w:sz w:val="24"/>
          <w:szCs w:val="24"/>
        </w:rPr>
        <w:t>related behaviors associated with worsening disease (e.g., increased ti</w:t>
      </w:r>
      <w:r w:rsidR="00BC2063">
        <w:rPr>
          <w:color w:val="auto"/>
          <w:sz w:val="24"/>
          <w:szCs w:val="24"/>
        </w:rPr>
        <w:t xml:space="preserve">me in bed or daytime napping). The </w:t>
      </w:r>
      <w:r w:rsidR="008B1B51" w:rsidRPr="00481770">
        <w:rPr>
          <w:color w:val="auto"/>
          <w:sz w:val="24"/>
          <w:szCs w:val="24"/>
        </w:rPr>
        <w:t xml:space="preserve">mechanism for these disturbances remains unclear.  </w:t>
      </w:r>
      <w:r w:rsidR="00AA2F5B">
        <w:rPr>
          <w:color w:val="auto"/>
          <w:sz w:val="24"/>
          <w:szCs w:val="24"/>
        </w:rPr>
        <w:t>A</w:t>
      </w:r>
      <w:r w:rsidR="00AA2F5B" w:rsidRPr="00481770">
        <w:rPr>
          <w:color w:val="auto"/>
          <w:sz w:val="24"/>
          <w:szCs w:val="24"/>
        </w:rPr>
        <w:t>lterations in the</w:t>
      </w:r>
      <w:r w:rsidR="00AA2F5B" w:rsidRPr="00481770">
        <w:rPr>
          <w:b/>
          <w:bCs/>
          <w:color w:val="auto"/>
          <w:kern w:val="32"/>
          <w:sz w:val="24"/>
          <w:szCs w:val="24"/>
        </w:rPr>
        <w:t xml:space="preserve"> </w:t>
      </w:r>
      <w:r w:rsidR="00AA2F5B" w:rsidRPr="00481770">
        <w:rPr>
          <w:color w:val="auto"/>
          <w:sz w:val="24"/>
          <w:szCs w:val="24"/>
        </w:rPr>
        <w:t>sleep wake cycle are associated with</w:t>
      </w:r>
      <w:r w:rsidR="00AA2F5B" w:rsidRPr="00481770">
        <w:rPr>
          <w:b/>
          <w:bCs/>
          <w:color w:val="auto"/>
          <w:kern w:val="32"/>
          <w:sz w:val="24"/>
          <w:szCs w:val="24"/>
        </w:rPr>
        <w:t xml:space="preserve"> </w:t>
      </w:r>
      <w:r w:rsidR="00AA2F5B" w:rsidRPr="00481770">
        <w:rPr>
          <w:color w:val="auto"/>
          <w:sz w:val="24"/>
          <w:szCs w:val="24"/>
        </w:rPr>
        <w:t>elevations in inflammatory markers; yet the long-term effect</w:t>
      </w:r>
      <w:r w:rsidR="00AA2F5B">
        <w:rPr>
          <w:color w:val="auto"/>
          <w:sz w:val="24"/>
          <w:szCs w:val="24"/>
        </w:rPr>
        <w:t>s</w:t>
      </w:r>
      <w:r w:rsidR="00AA2F5B" w:rsidRPr="00481770">
        <w:rPr>
          <w:color w:val="auto"/>
          <w:sz w:val="24"/>
          <w:szCs w:val="24"/>
        </w:rPr>
        <w:t xml:space="preserve"> remain unknown</w:t>
      </w:r>
      <w:r w:rsidR="00AA2F5B" w:rsidRPr="00481770">
        <w:rPr>
          <w:color w:val="auto"/>
          <w:sz w:val="24"/>
          <w:szCs w:val="24"/>
        </w:rPr>
        <w:fldChar w:fldCharType="begin">
          <w:fldData xml:space="preserve">PEVuZE5vdGU+PENpdGU+PEF1dGhvcj5Lb2hsaTwvQXV0aG9yPjxZZWFyPjIwMTU8L1llYXI+PFJl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</w:fldData>
        </w:fldChar>
      </w:r>
      <w:r w:rsidR="00D7154D">
        <w:rPr>
          <w:color w:val="auto"/>
          <w:sz w:val="24"/>
          <w:szCs w:val="24"/>
        </w:rPr>
        <w:instrText xml:space="preserve"> ADDIN EN.CITE </w:instrText>
      </w:r>
      <w:r w:rsidR="00D7154D">
        <w:rPr>
          <w:color w:val="auto"/>
          <w:sz w:val="24"/>
          <w:szCs w:val="24"/>
        </w:rPr>
        <w:fldChar w:fldCharType="begin">
          <w:fldData xml:space="preserve">PEVuZE5vdGU+PENpdGU+PEF1dGhvcj5Lb2hsaTwvQXV0aG9yPjxZZWFyPjIwMTU8L1llYXI+PFJl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</w:fldData>
        </w:fldChar>
      </w:r>
      <w:r w:rsidR="00D7154D">
        <w:rPr>
          <w:color w:val="auto"/>
          <w:sz w:val="24"/>
          <w:szCs w:val="24"/>
        </w:rPr>
        <w:instrText xml:space="preserve"> ADDIN EN.CITE.DATA </w:instrText>
      </w:r>
      <w:r w:rsidR="00D7154D">
        <w:rPr>
          <w:color w:val="auto"/>
          <w:sz w:val="24"/>
          <w:szCs w:val="24"/>
        </w:rPr>
      </w:r>
      <w:r w:rsidR="00D7154D">
        <w:rPr>
          <w:color w:val="auto"/>
          <w:sz w:val="24"/>
          <w:szCs w:val="24"/>
        </w:rPr>
        <w:fldChar w:fldCharType="end"/>
      </w:r>
      <w:r w:rsidR="00AA2F5B" w:rsidRPr="00481770">
        <w:rPr>
          <w:color w:val="auto"/>
          <w:sz w:val="24"/>
          <w:szCs w:val="24"/>
        </w:rPr>
      </w:r>
      <w:r w:rsidR="00AA2F5B" w:rsidRPr="00481770">
        <w:rPr>
          <w:color w:val="auto"/>
          <w:sz w:val="24"/>
          <w:szCs w:val="24"/>
        </w:rPr>
        <w:fldChar w:fldCharType="separate"/>
      </w:r>
      <w:r w:rsidR="00D7154D" w:rsidRPr="00D7154D">
        <w:rPr>
          <w:noProof/>
          <w:color w:val="auto"/>
          <w:sz w:val="24"/>
          <w:szCs w:val="24"/>
          <w:vertAlign w:val="superscript"/>
        </w:rPr>
        <w:t>19</w:t>
      </w:r>
      <w:r w:rsidR="00AA2F5B" w:rsidRPr="00481770">
        <w:rPr>
          <w:color w:val="auto"/>
          <w:sz w:val="24"/>
          <w:szCs w:val="24"/>
        </w:rPr>
        <w:fldChar w:fldCharType="end"/>
      </w:r>
      <w:r w:rsidR="00AA2F5B" w:rsidRPr="00481770">
        <w:rPr>
          <w:sz w:val="24"/>
          <w:szCs w:val="24"/>
        </w:rPr>
        <w:t>.</w:t>
      </w:r>
    </w:p>
    <w:p w:rsidR="00AA2F5B" w:rsidRDefault="00AA2F5B" w:rsidP="0023626E">
      <w:pPr>
        <w:pStyle w:val="CommentText"/>
        <w:spacing w:line="480" w:lineRule="auto"/>
        <w:rPr>
          <w:color w:val="auto"/>
          <w:sz w:val="24"/>
          <w:szCs w:val="24"/>
        </w:rPr>
      </w:pPr>
    </w:p>
    <w:p w:rsidR="008B1B51" w:rsidRDefault="00C20D4E" w:rsidP="0023626E">
      <w:pPr>
        <w:pStyle w:val="CommentText"/>
        <w:spacing w:line="480" w:lineRule="auto"/>
        <w:rPr>
          <w:color w:val="auto"/>
          <w:sz w:val="24"/>
          <w:szCs w:val="24"/>
        </w:rPr>
      </w:pPr>
      <w:r>
        <w:rPr>
          <w:color w:val="auto"/>
          <w:sz w:val="24"/>
          <w:szCs w:val="24"/>
        </w:rPr>
        <w:t>COPD patients may</w:t>
      </w:r>
      <w:r w:rsidR="00EA5B64" w:rsidRPr="00481770">
        <w:rPr>
          <w:color w:val="auto"/>
          <w:sz w:val="24"/>
          <w:szCs w:val="24"/>
        </w:rPr>
        <w:t xml:space="preserve"> </w:t>
      </w:r>
      <w:r w:rsidR="008B1B51" w:rsidRPr="00481770">
        <w:rPr>
          <w:color w:val="auto"/>
          <w:sz w:val="24"/>
          <w:szCs w:val="24"/>
        </w:rPr>
        <w:t>manifest subtle oscillation</w:t>
      </w:r>
      <w:r w:rsidR="00990D2A" w:rsidRPr="00481770">
        <w:rPr>
          <w:color w:val="auto"/>
          <w:sz w:val="24"/>
          <w:szCs w:val="24"/>
        </w:rPr>
        <w:t>s</w:t>
      </w:r>
      <w:r w:rsidR="008B1B51" w:rsidRPr="00481770">
        <w:rPr>
          <w:color w:val="auto"/>
          <w:sz w:val="24"/>
          <w:szCs w:val="24"/>
        </w:rPr>
        <w:t xml:space="preserve"> in ventilation, sleep architecture</w:t>
      </w:r>
      <w:r w:rsidR="00BC2063">
        <w:rPr>
          <w:color w:val="auto"/>
          <w:sz w:val="24"/>
          <w:szCs w:val="24"/>
        </w:rPr>
        <w:t>,</w:t>
      </w:r>
      <w:r w:rsidR="008B1B51" w:rsidRPr="00481770">
        <w:rPr>
          <w:color w:val="auto"/>
          <w:sz w:val="24"/>
          <w:szCs w:val="24"/>
        </w:rPr>
        <w:t xml:space="preserve"> and oxyg</w:t>
      </w:r>
      <w:r w:rsidR="00BC2063">
        <w:rPr>
          <w:color w:val="auto"/>
          <w:sz w:val="24"/>
          <w:szCs w:val="24"/>
        </w:rPr>
        <w:t xml:space="preserve">enation that do not meet the 4% </w:t>
      </w:r>
      <w:r w:rsidR="008B1B51" w:rsidRPr="00481770">
        <w:rPr>
          <w:color w:val="auto"/>
          <w:sz w:val="24"/>
          <w:szCs w:val="24"/>
        </w:rPr>
        <w:t>detection threshold for hypopnea</w:t>
      </w:r>
      <w:r w:rsidR="00990D2A" w:rsidRPr="00481770">
        <w:rPr>
          <w:color w:val="auto"/>
          <w:sz w:val="24"/>
          <w:szCs w:val="24"/>
        </w:rPr>
        <w:fldChar w:fldCharType="begin"/>
      </w:r>
      <w:r w:rsidR="00D7154D">
        <w:rPr>
          <w:color w:val="auto"/>
          <w:sz w:val="24"/>
          <w:szCs w:val="24"/>
        </w:rPr>
        <w:instrText xml:space="preserve"> ADDIN EN.CITE &lt;EndNote&gt;&lt;Cite&gt;&lt;Author&gt;Ruehland&lt;/Author&gt;&lt;Year&gt;2009&lt;/Year&gt;&lt;RecNum&gt;10607&lt;/RecNum&gt;&lt;DisplayText&gt;&lt;style face="superscript"&gt;20&lt;/style&gt;&lt;/DisplayText&gt;&lt;record&gt;&lt;rec-number&gt;10607&lt;/rec-number&gt;&lt;foreign-keys&gt;&lt;key app="EN" db-id="20rrfzxpmrw5vaezr0mxrrr0pwzsft05vaxd" timestamp="0"&gt;10607&lt;/key&gt;&lt;/foreign-keys&gt;&lt;ref-type name="Journal Article"&gt;17&lt;/ref-type&gt;&lt;contributors&gt;&lt;authors&gt;&lt;author&gt;Ruehland, W. R.&lt;/author&gt;&lt;author&gt;Rochford, P. D.&lt;/author&gt;&lt;author&gt;O&amp;apos;Donoghue, F. J.&lt;/author&gt;&lt;author&gt;Pierce, R. J.&lt;/author&gt;&lt;author&gt;Singh, P.&lt;/author&gt;&lt;author&gt;Thornton, A. T.&lt;/author&gt;&lt;/authors&gt;&lt;/contributors&gt;&lt;auth-address&gt;Institute for Breathing and Sleep, Austin Health, Heidelberg, Victoria, Australia. Warren.Ruehland@austin.org.au&lt;/auth-address&gt;&lt;titles&gt;&lt;title&gt;The new AASM criteria for scoring hypopneas: impact on the apnea hypopnea index&lt;/title&gt;&lt;secondary-title&gt;Sleep&lt;/secondary-title&gt;&lt;/titles&gt;&lt;periodical&gt;&lt;full-title&gt;Sleep&lt;/full-title&gt;&lt;abbr-1&gt;Sleep&lt;/abbr-1&gt;&lt;/periodical&gt;&lt;pages&gt;150-7&lt;/pages&gt;&lt;volume&gt;32&lt;/volume&gt;&lt;number&gt;2&lt;/number&gt;&lt;edition&gt;2009/02/26&lt;/edition&gt;&lt;keywords&gt;&lt;keyword&gt;Adult&lt;/keyword&gt;&lt;keyword&gt;Cross-Cultural Comparison&lt;/keyword&gt;&lt;keyword&gt;Cross-Sectional Studies&lt;/keyword&gt;&lt;keyword&gt;Female&lt;/keyword&gt;&lt;keyword&gt;Humans&lt;/keyword&gt;&lt;keyword&gt;Male&lt;/keyword&gt;&lt;keyword&gt;Middle Aged&lt;/keyword&gt;&lt;keyword&gt;Oxygen/blood&lt;/keyword&gt;&lt;keyword&gt;Polysomnography/*classification/standards&lt;/keyword&gt;&lt;keyword&gt;*Practice Guidelines as Topic&lt;/keyword&gt;&lt;keyword&gt;Reference Values&lt;/keyword&gt;&lt;keyword&gt;Retrospective Studies&lt;/keyword&gt;&lt;keyword&gt;Sleep Apnea, Obstructive/classification/*diagnosis/epidemiology&lt;/keyword&gt;&lt;keyword&gt;United States&lt;/keyword&gt;&lt;keyword&gt;Victoria&lt;/keyword&gt;&lt;/keywords&gt;&lt;dates&gt;&lt;year&gt;2009&lt;/year&gt;&lt;pub-dates&gt;&lt;date&gt;Feb&lt;/date&gt;&lt;/pub-dates&gt;&lt;/dates&gt;&lt;isbn&gt;0161-8105 (Print)&amp;#xD;0161-8105 (Linking)&lt;/isbn&gt;&lt;accession-num&gt;19238801&lt;/accession-num&gt;&lt;urls&gt;&lt;related-urls&gt;&lt;url&gt;http://www.ncbi.nlm.nih.gov/pubmed/19238801&lt;/url&gt;&lt;/related-urls&gt;&lt;/urls&gt;&lt;custom2&gt;2635578&lt;/custom2&gt;&lt;language&gt;eng&lt;/language&gt;&lt;/record&gt;&lt;/Cite&gt;&lt;/EndNote&gt;</w:instrText>
      </w:r>
      <w:r w:rsidR="00990D2A" w:rsidRPr="00481770">
        <w:rPr>
          <w:color w:val="auto"/>
          <w:sz w:val="24"/>
          <w:szCs w:val="24"/>
        </w:rPr>
        <w:fldChar w:fldCharType="separate"/>
      </w:r>
      <w:r w:rsidR="00D7154D" w:rsidRPr="00D7154D">
        <w:rPr>
          <w:noProof/>
          <w:color w:val="auto"/>
          <w:sz w:val="24"/>
          <w:szCs w:val="24"/>
          <w:vertAlign w:val="superscript"/>
        </w:rPr>
        <w:t>20</w:t>
      </w:r>
      <w:r w:rsidR="00990D2A" w:rsidRPr="00481770">
        <w:rPr>
          <w:color w:val="auto"/>
          <w:sz w:val="24"/>
          <w:szCs w:val="24"/>
        </w:rPr>
        <w:fldChar w:fldCharType="end"/>
      </w:r>
      <w:r w:rsidR="008B1B51" w:rsidRPr="00481770">
        <w:rPr>
          <w:color w:val="auto"/>
          <w:sz w:val="24"/>
          <w:szCs w:val="24"/>
        </w:rPr>
        <w:t>.</w:t>
      </w:r>
      <w:r w:rsidR="00EA5B64" w:rsidRPr="00481770">
        <w:rPr>
          <w:color w:val="auto"/>
          <w:sz w:val="24"/>
          <w:szCs w:val="24"/>
        </w:rPr>
        <w:t xml:space="preserve"> </w:t>
      </w:r>
      <w:r w:rsidR="008B1B51" w:rsidRPr="00481770">
        <w:rPr>
          <w:color w:val="auto"/>
          <w:sz w:val="24"/>
          <w:szCs w:val="24"/>
        </w:rPr>
        <w:t>The physiologic effect</w:t>
      </w:r>
      <w:r w:rsidR="00DE15AD">
        <w:rPr>
          <w:color w:val="auto"/>
          <w:sz w:val="24"/>
          <w:szCs w:val="24"/>
        </w:rPr>
        <w:t>s</w:t>
      </w:r>
      <w:r w:rsidR="008B1B51" w:rsidRPr="00481770">
        <w:rPr>
          <w:color w:val="auto"/>
          <w:sz w:val="24"/>
          <w:szCs w:val="24"/>
        </w:rPr>
        <w:t xml:space="preserve"> of </w:t>
      </w:r>
      <w:r w:rsidR="00EA5B64" w:rsidRPr="00481770">
        <w:rPr>
          <w:color w:val="auto"/>
          <w:sz w:val="24"/>
          <w:szCs w:val="24"/>
        </w:rPr>
        <w:t xml:space="preserve">resultant </w:t>
      </w:r>
      <w:r w:rsidR="008B1B51" w:rsidRPr="00481770">
        <w:rPr>
          <w:color w:val="auto"/>
          <w:sz w:val="24"/>
          <w:szCs w:val="24"/>
        </w:rPr>
        <w:t xml:space="preserve">chronic intermittent hypoxia-re-oxygenation (CIH) warrants further </w:t>
      </w:r>
      <w:r w:rsidR="008B1B51" w:rsidRPr="00481770">
        <w:rPr>
          <w:color w:val="auto"/>
          <w:sz w:val="24"/>
          <w:szCs w:val="24"/>
        </w:rPr>
        <w:lastRenderedPageBreak/>
        <w:t>investigation. Whether these</w:t>
      </w:r>
      <w:r w:rsidR="007E009D" w:rsidRPr="00481770">
        <w:rPr>
          <w:color w:val="auto"/>
          <w:sz w:val="24"/>
          <w:szCs w:val="24"/>
        </w:rPr>
        <w:t xml:space="preserve"> cyclic</w:t>
      </w:r>
      <w:r w:rsidR="008B1B51" w:rsidRPr="00481770">
        <w:rPr>
          <w:color w:val="auto"/>
          <w:sz w:val="24"/>
          <w:szCs w:val="24"/>
        </w:rPr>
        <w:t xml:space="preserve"> episodes contribute to adverse outcome in patients with COPD is yet to be determined. </w:t>
      </w:r>
      <w:ins w:id="27" w:author="Malhotra, Atul" w:date="2017-08-23T10:31:00Z">
        <w:r w:rsidR="001C666C">
          <w:rPr>
            <w:color w:val="auto"/>
            <w:sz w:val="24"/>
            <w:szCs w:val="24"/>
          </w:rPr>
          <w:t>Moreover, there is considerable complexity underlying the biology of sustained vs. intermittent hypoxemia and the two in combination which requires further study.</w:t>
        </w:r>
      </w:ins>
    </w:p>
    <w:p w:rsidR="00AA2F5B" w:rsidRDefault="00AA2F5B" w:rsidP="0023626E">
      <w:pPr>
        <w:pStyle w:val="CommentText"/>
        <w:spacing w:line="480" w:lineRule="auto"/>
        <w:rPr>
          <w:color w:val="auto"/>
          <w:sz w:val="24"/>
          <w:szCs w:val="24"/>
        </w:rPr>
      </w:pPr>
    </w:p>
    <w:p w:rsidR="00DE15AD" w:rsidRPr="00DE15AD" w:rsidRDefault="00DE15AD" w:rsidP="00320D03">
      <w:pPr>
        <w:pStyle w:val="CommentText"/>
        <w:spacing w:line="480" w:lineRule="auto"/>
        <w:ind w:left="720"/>
        <w:rPr>
          <w:b/>
          <w:i/>
          <w:color w:val="auto"/>
          <w:sz w:val="24"/>
          <w:szCs w:val="24"/>
        </w:rPr>
      </w:pPr>
      <w:r w:rsidRPr="00BF28B2">
        <w:rPr>
          <w:b/>
          <w:i/>
          <w:color w:val="auto"/>
          <w:sz w:val="24"/>
          <w:szCs w:val="24"/>
        </w:rPr>
        <w:t xml:space="preserve">RECOMMENDATION: We recommend investigations that seek </w:t>
      </w:r>
      <w:r w:rsidR="00BF28B2" w:rsidRPr="00BF28B2">
        <w:rPr>
          <w:b/>
          <w:i/>
          <w:color w:val="auto"/>
          <w:sz w:val="24"/>
          <w:szCs w:val="24"/>
        </w:rPr>
        <w:t>to understand mechanisms underlying impaired respiratory function during sleep and how these understanding might guide therapy to prevent complications</w:t>
      </w:r>
      <w:r w:rsidRPr="00BF28B2">
        <w:rPr>
          <w:b/>
          <w:i/>
          <w:color w:val="auto"/>
          <w:sz w:val="24"/>
          <w:szCs w:val="24"/>
        </w:rPr>
        <w:t>.</w:t>
      </w:r>
    </w:p>
    <w:p w:rsidR="00DE15AD" w:rsidRPr="00DE15AD" w:rsidRDefault="00DE15AD" w:rsidP="0023626E">
      <w:pPr>
        <w:pStyle w:val="CommentText"/>
        <w:spacing w:line="480" w:lineRule="auto"/>
        <w:rPr>
          <w:b/>
          <w:color w:val="auto"/>
          <w:sz w:val="24"/>
          <w:szCs w:val="24"/>
        </w:rPr>
      </w:pPr>
    </w:p>
    <w:p w:rsidR="00C20D4E" w:rsidRDefault="00C20D4E" w:rsidP="0023626E">
      <w:pPr>
        <w:autoSpaceDE w:val="0"/>
        <w:autoSpaceDN w:val="0"/>
        <w:adjustRightInd w:val="0"/>
        <w:spacing w:line="480" w:lineRule="auto"/>
        <w:rPr>
          <w:b/>
          <w:color w:val="auto"/>
        </w:rPr>
      </w:pPr>
      <w:r>
        <w:rPr>
          <w:b/>
          <w:color w:val="auto"/>
        </w:rPr>
        <w:t>Diagnosis</w:t>
      </w:r>
    </w:p>
    <w:p w:rsidR="008B1B51" w:rsidRPr="00481770" w:rsidRDefault="00BC2063" w:rsidP="0023626E">
      <w:pPr>
        <w:autoSpaceDE w:val="0"/>
        <w:autoSpaceDN w:val="0"/>
        <w:adjustRightInd w:val="0"/>
        <w:spacing w:line="480" w:lineRule="auto"/>
      </w:pPr>
      <w:r>
        <w:rPr>
          <w:color w:val="auto"/>
        </w:rPr>
        <w:t>OVS</w:t>
      </w:r>
      <w:r w:rsidR="008B1B51" w:rsidRPr="00481770">
        <w:rPr>
          <w:color w:val="auto"/>
        </w:rPr>
        <w:t xml:space="preserve"> represents the additive or synergistic effect</w:t>
      </w:r>
      <w:r w:rsidR="00AA2F5B">
        <w:rPr>
          <w:color w:val="auto"/>
        </w:rPr>
        <w:t>s</w:t>
      </w:r>
      <w:r w:rsidR="008B1B51" w:rsidRPr="00481770">
        <w:rPr>
          <w:color w:val="auto"/>
        </w:rPr>
        <w:t xml:space="preserve"> of </w:t>
      </w:r>
      <w:r>
        <w:rPr>
          <w:color w:val="auto"/>
        </w:rPr>
        <w:t>COPD and OSA</w:t>
      </w:r>
      <w:r w:rsidR="00AA2F5B">
        <w:rPr>
          <w:color w:val="auto"/>
        </w:rPr>
        <w:t xml:space="preserve">. </w:t>
      </w:r>
      <w:r w:rsidR="008B1B51" w:rsidRPr="00481770">
        <w:rPr>
          <w:color w:val="auto"/>
        </w:rPr>
        <w:t xml:space="preserve">The diagnosis of </w:t>
      </w:r>
      <w:r>
        <w:rPr>
          <w:color w:val="auto"/>
        </w:rPr>
        <w:t>OVS</w:t>
      </w:r>
      <w:r w:rsidR="008B1B51" w:rsidRPr="00481770">
        <w:rPr>
          <w:color w:val="auto"/>
        </w:rPr>
        <w:t xml:space="preserve"> is made </w:t>
      </w:r>
      <w:r>
        <w:rPr>
          <w:color w:val="auto"/>
        </w:rPr>
        <w:t>by</w:t>
      </w:r>
      <w:r w:rsidR="00810AE8">
        <w:rPr>
          <w:color w:val="auto"/>
        </w:rPr>
        <w:t xml:space="preserve"> full, in-laboratory</w:t>
      </w:r>
      <w:r>
        <w:rPr>
          <w:color w:val="auto"/>
        </w:rPr>
        <w:t xml:space="preserve"> p</w:t>
      </w:r>
      <w:r w:rsidR="008B1B51" w:rsidRPr="00481770">
        <w:rPr>
          <w:color w:val="auto"/>
        </w:rPr>
        <w:t xml:space="preserve">olysomnography </w:t>
      </w:r>
      <w:r>
        <w:rPr>
          <w:color w:val="auto"/>
        </w:rPr>
        <w:t>performed on</w:t>
      </w:r>
      <w:r w:rsidR="008B1B51" w:rsidRPr="00481770">
        <w:rPr>
          <w:color w:val="auto"/>
        </w:rPr>
        <w:t xml:space="preserve"> a </w:t>
      </w:r>
      <w:r w:rsidR="00AF23A7" w:rsidRPr="00481770">
        <w:rPr>
          <w:color w:val="auto"/>
        </w:rPr>
        <w:t xml:space="preserve">COPD </w:t>
      </w:r>
      <w:r w:rsidR="008B1B51" w:rsidRPr="00481770">
        <w:rPr>
          <w:color w:val="auto"/>
        </w:rPr>
        <w:t xml:space="preserve">patient who presents with sleep-related complaints. The typical polysomnographic features are recurrent episodes of hypopnea alternating </w:t>
      </w:r>
      <w:r>
        <w:rPr>
          <w:color w:val="auto"/>
        </w:rPr>
        <w:t xml:space="preserve">with hyperpnea, </w:t>
      </w:r>
      <w:r w:rsidR="008B1B51" w:rsidRPr="00481770">
        <w:rPr>
          <w:color w:val="auto"/>
        </w:rPr>
        <w:t>arousals</w:t>
      </w:r>
      <w:r>
        <w:rPr>
          <w:color w:val="auto"/>
        </w:rPr>
        <w:t>,</w:t>
      </w:r>
      <w:r w:rsidR="008B1B51" w:rsidRPr="00481770">
        <w:rPr>
          <w:color w:val="auto"/>
        </w:rPr>
        <w:t xml:space="preserve"> and </w:t>
      </w:r>
      <w:r>
        <w:rPr>
          <w:color w:val="auto"/>
        </w:rPr>
        <w:t xml:space="preserve">a </w:t>
      </w:r>
      <w:r w:rsidR="008B1B51" w:rsidRPr="00481770">
        <w:rPr>
          <w:color w:val="auto"/>
        </w:rPr>
        <w:t xml:space="preserve">variable degree of </w:t>
      </w:r>
      <w:del w:id="28" w:author="Malhotra, Atul" w:date="2017-08-09T16:13:00Z">
        <w:r w:rsidR="008B1B51" w:rsidRPr="00481770" w:rsidDel="00DE6E3D">
          <w:rPr>
            <w:color w:val="auto"/>
          </w:rPr>
          <w:delText>desaturation</w:delText>
        </w:r>
      </w:del>
      <w:ins w:id="29" w:author="Malhotra, Atul" w:date="2017-08-09T16:13:00Z">
        <w:r w:rsidR="00DE6E3D">
          <w:rPr>
            <w:color w:val="auto"/>
          </w:rPr>
          <w:t>oxygen desaturation</w:t>
        </w:r>
      </w:ins>
      <w:r>
        <w:rPr>
          <w:color w:val="auto"/>
        </w:rPr>
        <w:t>. These findings are presumed</w:t>
      </w:r>
      <w:r w:rsidR="008B1B51" w:rsidRPr="00481770">
        <w:rPr>
          <w:color w:val="auto"/>
        </w:rPr>
        <w:t xml:space="preserve"> consequences of upper airway narrowing or obstruction.  While this pattern is </w:t>
      </w:r>
      <w:r>
        <w:rPr>
          <w:color w:val="auto"/>
        </w:rPr>
        <w:t>also seen</w:t>
      </w:r>
      <w:r w:rsidR="008B1B51" w:rsidRPr="00481770">
        <w:rPr>
          <w:color w:val="auto"/>
        </w:rPr>
        <w:t xml:space="preserve"> in patients who have classic sleep apnea/hypopnea syndrome</w:t>
      </w:r>
      <w:r>
        <w:rPr>
          <w:color w:val="auto"/>
        </w:rPr>
        <w:t xml:space="preserve"> (i.e., </w:t>
      </w:r>
      <w:r w:rsidR="008B1B51" w:rsidRPr="00481770">
        <w:rPr>
          <w:color w:val="auto"/>
        </w:rPr>
        <w:t xml:space="preserve">whose risk factors include unfavorable upper airway anatomy and/or </w:t>
      </w:r>
      <w:r w:rsidR="00AA2F5B">
        <w:rPr>
          <w:color w:val="auto"/>
        </w:rPr>
        <w:t xml:space="preserve">an </w:t>
      </w:r>
      <w:r w:rsidR="008B1B51" w:rsidRPr="00481770">
        <w:rPr>
          <w:color w:val="auto"/>
        </w:rPr>
        <w:t>unstable ventilatory control system</w:t>
      </w:r>
      <w:r>
        <w:rPr>
          <w:color w:val="auto"/>
        </w:rPr>
        <w:t>),</w:t>
      </w:r>
      <w:r w:rsidR="008B1B51" w:rsidRPr="00481770">
        <w:rPr>
          <w:color w:val="auto"/>
        </w:rPr>
        <w:t xml:space="preserve"> </w:t>
      </w:r>
      <w:r>
        <w:rPr>
          <w:color w:val="auto"/>
        </w:rPr>
        <w:t xml:space="preserve">in OVS </w:t>
      </w:r>
      <w:r w:rsidR="008B1B51" w:rsidRPr="00481770">
        <w:rPr>
          <w:color w:val="auto"/>
        </w:rPr>
        <w:t xml:space="preserve">the cycle of instability </w:t>
      </w:r>
      <w:r>
        <w:rPr>
          <w:color w:val="auto"/>
        </w:rPr>
        <w:t>may</w:t>
      </w:r>
      <w:r w:rsidR="008B1B51" w:rsidRPr="00481770">
        <w:rPr>
          <w:color w:val="auto"/>
        </w:rPr>
        <w:t xml:space="preserve"> be initiated by </w:t>
      </w:r>
      <w:r>
        <w:rPr>
          <w:color w:val="auto"/>
        </w:rPr>
        <w:t>triggers such as</w:t>
      </w:r>
      <w:r w:rsidR="008B1B51" w:rsidRPr="00481770">
        <w:rPr>
          <w:color w:val="auto"/>
        </w:rPr>
        <w:t xml:space="preserve"> worsening airflow obstruction, hyperinflation, or hypoxia</w:t>
      </w:r>
      <w:r w:rsidR="00D7154D">
        <w:rPr>
          <w:color w:val="auto"/>
        </w:rPr>
        <w:fldChar w:fldCharType="begin">
          <w:fldData xml:space="preserve">PEVuZE5vdGU+PENpdGU+PEF1dGhvcj5HbGVlc29uPC9BdXRob3I+PFllYXI+MTk5MDwvWWVhcj48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</w:fldData>
        </w:fldChar>
      </w:r>
      <w:r w:rsidR="00D7154D">
        <w:rPr>
          <w:color w:val="auto"/>
        </w:rPr>
        <w:instrText xml:space="preserve"> ADDIN EN.CITE </w:instrText>
      </w:r>
      <w:r w:rsidR="00D7154D">
        <w:rPr>
          <w:color w:val="auto"/>
        </w:rPr>
        <w:fldChar w:fldCharType="begin">
          <w:fldData xml:space="preserve">PEVuZE5vdGU+PENpdGU+PEF1dGhvcj5HbGVlc29uPC9BdXRob3I+PFllYXI+MTk5MDwvWWVhcj48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</w:fldData>
        </w:fldChar>
      </w:r>
      <w:r w:rsidR="00D7154D">
        <w:rPr>
          <w:color w:val="auto"/>
        </w:rPr>
        <w:instrText xml:space="preserve"> ADDIN EN.CITE.DATA </w:instrText>
      </w:r>
      <w:r w:rsidR="00D7154D">
        <w:rPr>
          <w:color w:val="auto"/>
        </w:rPr>
      </w:r>
      <w:r w:rsidR="00D7154D">
        <w:rPr>
          <w:color w:val="auto"/>
        </w:rPr>
        <w:fldChar w:fldCharType="end"/>
      </w:r>
      <w:r w:rsidR="00D7154D">
        <w:rPr>
          <w:color w:val="auto"/>
        </w:rPr>
      </w:r>
      <w:r w:rsidR="00D7154D">
        <w:rPr>
          <w:color w:val="auto"/>
        </w:rPr>
        <w:fldChar w:fldCharType="separate"/>
      </w:r>
      <w:r w:rsidR="00D7154D" w:rsidRPr="00D7154D">
        <w:rPr>
          <w:noProof/>
          <w:color w:val="auto"/>
          <w:vertAlign w:val="superscript"/>
        </w:rPr>
        <w:t>17,21</w:t>
      </w:r>
      <w:r w:rsidR="00D7154D">
        <w:rPr>
          <w:color w:val="auto"/>
        </w:rPr>
        <w:fldChar w:fldCharType="end"/>
      </w:r>
      <w:r w:rsidR="008B1B51" w:rsidRPr="00481770">
        <w:rPr>
          <w:color w:val="auto"/>
        </w:rPr>
        <w:t xml:space="preserve">. The presence and severity of upper airway narrowing during the hypopnea phase is </w:t>
      </w:r>
      <w:r>
        <w:rPr>
          <w:color w:val="auto"/>
        </w:rPr>
        <w:t>un</w:t>
      </w:r>
      <w:r w:rsidR="008B1B51" w:rsidRPr="00481770">
        <w:rPr>
          <w:color w:val="auto"/>
        </w:rPr>
        <w:t xml:space="preserve">clear and methods to identify the underlying pathophysiology of a hypopnea have not been validated. </w:t>
      </w:r>
      <w:r>
        <w:rPr>
          <w:color w:val="auto"/>
        </w:rPr>
        <w:t>As a result</w:t>
      </w:r>
      <w:r w:rsidR="008B1B51" w:rsidRPr="00481770">
        <w:rPr>
          <w:color w:val="auto"/>
        </w:rPr>
        <w:t xml:space="preserve">, </w:t>
      </w:r>
      <w:r w:rsidR="00C20D4E">
        <w:rPr>
          <w:color w:val="auto"/>
        </w:rPr>
        <w:t>SDB</w:t>
      </w:r>
      <w:r w:rsidR="008B1B51" w:rsidRPr="00481770">
        <w:rPr>
          <w:color w:val="auto"/>
        </w:rPr>
        <w:t xml:space="preserve"> in COPD </w:t>
      </w:r>
      <w:r w:rsidR="00C20D4E">
        <w:rPr>
          <w:color w:val="auto"/>
        </w:rPr>
        <w:lastRenderedPageBreak/>
        <w:t xml:space="preserve">patients </w:t>
      </w:r>
      <w:r w:rsidR="008B1B51" w:rsidRPr="00481770">
        <w:rPr>
          <w:color w:val="auto"/>
        </w:rPr>
        <w:t>has been classified under the rubric ”OSA”, owing to the limitation of qualitative diagnostic tools to identify the cause that initiated the cycle of instability</w:t>
      </w:r>
      <w:r w:rsidR="00A40E23">
        <w:t>.</w:t>
      </w:r>
    </w:p>
    <w:p w:rsidR="008B1B51" w:rsidRPr="00481770" w:rsidRDefault="008B1B51" w:rsidP="0023626E">
      <w:pPr>
        <w:autoSpaceDE w:val="0"/>
        <w:autoSpaceDN w:val="0"/>
        <w:adjustRightInd w:val="0"/>
        <w:spacing w:line="480" w:lineRule="auto"/>
        <w:rPr>
          <w:i/>
          <w:iCs/>
          <w:color w:val="auto"/>
          <w:u w:val="single"/>
        </w:rPr>
      </w:pPr>
    </w:p>
    <w:p w:rsidR="008B1B51" w:rsidRPr="00481770" w:rsidRDefault="008B1B51" w:rsidP="0023626E">
      <w:pPr>
        <w:spacing w:line="480" w:lineRule="auto"/>
        <w:rPr>
          <w:color w:val="auto"/>
        </w:rPr>
      </w:pPr>
      <w:r w:rsidRPr="00481770">
        <w:rPr>
          <w:color w:val="auto"/>
        </w:rPr>
        <w:t xml:space="preserve">For patients with mild to moderate COPD, </w:t>
      </w:r>
      <w:r w:rsidR="00A41A76">
        <w:rPr>
          <w:color w:val="auto"/>
        </w:rPr>
        <w:t>the panel has</w:t>
      </w:r>
      <w:r w:rsidRPr="00481770">
        <w:rPr>
          <w:color w:val="auto"/>
        </w:rPr>
        <w:t xml:space="preserve"> had good clinical experience using home sleep testing </w:t>
      </w:r>
      <w:r w:rsidR="00A41A76">
        <w:rPr>
          <w:color w:val="auto"/>
        </w:rPr>
        <w:t xml:space="preserve">in their clinical practices, </w:t>
      </w:r>
      <w:r w:rsidRPr="00481770">
        <w:rPr>
          <w:color w:val="auto"/>
        </w:rPr>
        <w:t xml:space="preserve">particularly for patients without comorbid insomnia. While the detection </w:t>
      </w:r>
      <w:r w:rsidR="009B2239" w:rsidRPr="00481770">
        <w:rPr>
          <w:color w:val="auto"/>
        </w:rPr>
        <w:t>of apnea is reasonably straight</w:t>
      </w:r>
      <w:r w:rsidRPr="00481770">
        <w:rPr>
          <w:color w:val="auto"/>
        </w:rPr>
        <w:t xml:space="preserve">forward, hypopneas, as defined by a transient reduction in alveolar ventilation of at least </w:t>
      </w:r>
      <w:r w:rsidR="00A41A76">
        <w:rPr>
          <w:color w:val="auto"/>
        </w:rPr>
        <w:t>two</w:t>
      </w:r>
      <w:r w:rsidRPr="00481770">
        <w:rPr>
          <w:color w:val="auto"/>
        </w:rPr>
        <w:t xml:space="preserve"> breaths are more </w:t>
      </w:r>
      <w:r w:rsidR="001B2A00" w:rsidRPr="00481770">
        <w:rPr>
          <w:color w:val="auto"/>
        </w:rPr>
        <w:t>challenging to assess definitively</w:t>
      </w:r>
      <w:r w:rsidR="00A41A76">
        <w:rPr>
          <w:color w:val="auto"/>
        </w:rPr>
        <w:t xml:space="preserve"> with home sleep testing because </w:t>
      </w:r>
      <w:r w:rsidRPr="00481770">
        <w:rPr>
          <w:color w:val="auto"/>
        </w:rPr>
        <w:t xml:space="preserve">detection methods rely on </w:t>
      </w:r>
      <w:r w:rsidR="00A41A76">
        <w:rPr>
          <w:color w:val="auto"/>
        </w:rPr>
        <w:t xml:space="preserve">the </w:t>
      </w:r>
      <w:r w:rsidRPr="00481770">
        <w:rPr>
          <w:color w:val="auto"/>
        </w:rPr>
        <w:t xml:space="preserve">consequences of decreased ventilation, namely </w:t>
      </w:r>
      <w:del w:id="30" w:author="Malhotra, Atul" w:date="2017-08-09T16:13:00Z">
        <w:r w:rsidRPr="00481770" w:rsidDel="00DE6E3D">
          <w:rPr>
            <w:color w:val="auto"/>
          </w:rPr>
          <w:delText>desaturation</w:delText>
        </w:r>
      </w:del>
      <w:ins w:id="31" w:author="Malhotra, Atul" w:date="2017-08-09T16:13:00Z">
        <w:r w:rsidR="00DE6E3D">
          <w:rPr>
            <w:color w:val="auto"/>
          </w:rPr>
          <w:t>oxygen desaturation</w:t>
        </w:r>
      </w:ins>
      <w:r w:rsidRPr="00481770">
        <w:rPr>
          <w:color w:val="auto"/>
        </w:rPr>
        <w:t xml:space="preserve"> and arousals. </w:t>
      </w:r>
      <w:r w:rsidR="00A41A76">
        <w:rPr>
          <w:color w:val="auto"/>
        </w:rPr>
        <w:t>However,</w:t>
      </w:r>
      <w:r w:rsidRPr="00481770">
        <w:rPr>
          <w:color w:val="auto"/>
        </w:rPr>
        <w:t xml:space="preserve"> </w:t>
      </w:r>
      <w:r w:rsidR="002D2852">
        <w:rPr>
          <w:color w:val="auto"/>
        </w:rPr>
        <w:t xml:space="preserve">it </w:t>
      </w:r>
      <w:r w:rsidRPr="00481770">
        <w:rPr>
          <w:color w:val="auto"/>
        </w:rPr>
        <w:t xml:space="preserve">is unclear if </w:t>
      </w:r>
      <w:r w:rsidR="00A41A76">
        <w:rPr>
          <w:color w:val="auto"/>
        </w:rPr>
        <w:t xml:space="preserve">the </w:t>
      </w:r>
      <w:r w:rsidR="00A41A76" w:rsidRPr="00481770">
        <w:rPr>
          <w:color w:val="auto"/>
        </w:rPr>
        <w:t xml:space="preserve">magnitude of </w:t>
      </w:r>
      <w:del w:id="32" w:author="Malhotra, Atul" w:date="2017-08-09T16:13:00Z">
        <w:r w:rsidR="00A41A76" w:rsidRPr="00481770" w:rsidDel="00DE6E3D">
          <w:rPr>
            <w:color w:val="auto"/>
          </w:rPr>
          <w:delText>desaturation</w:delText>
        </w:r>
      </w:del>
      <w:ins w:id="33" w:author="Malhotra, Atul" w:date="2017-08-09T16:13:00Z">
        <w:r w:rsidR="00DE6E3D">
          <w:rPr>
            <w:color w:val="auto"/>
          </w:rPr>
          <w:t>oxygen desaturation</w:t>
        </w:r>
      </w:ins>
      <w:r w:rsidR="00A41A76" w:rsidRPr="00481770">
        <w:rPr>
          <w:color w:val="auto"/>
        </w:rPr>
        <w:t xml:space="preserve"> </w:t>
      </w:r>
      <w:r w:rsidR="00A41A76">
        <w:rPr>
          <w:color w:val="auto"/>
        </w:rPr>
        <w:t xml:space="preserve">may be dampened by </w:t>
      </w:r>
      <w:r w:rsidRPr="00481770">
        <w:rPr>
          <w:color w:val="auto"/>
        </w:rPr>
        <w:t xml:space="preserve">hyperinflation </w:t>
      </w:r>
      <w:r w:rsidR="00A41A76">
        <w:rPr>
          <w:color w:val="auto"/>
        </w:rPr>
        <w:t xml:space="preserve">and/or </w:t>
      </w:r>
      <w:r w:rsidRPr="00481770">
        <w:rPr>
          <w:color w:val="auto"/>
        </w:rPr>
        <w:t xml:space="preserve">the presence of carboxyhemoglobin </w:t>
      </w:r>
      <w:r w:rsidR="00A41A76">
        <w:rPr>
          <w:color w:val="auto"/>
        </w:rPr>
        <w:t xml:space="preserve">(by </w:t>
      </w:r>
      <w:r w:rsidRPr="00481770">
        <w:rPr>
          <w:color w:val="auto"/>
        </w:rPr>
        <w:t>shift</w:t>
      </w:r>
      <w:r w:rsidR="00A41A76">
        <w:rPr>
          <w:color w:val="auto"/>
        </w:rPr>
        <w:t>ing</w:t>
      </w:r>
      <w:r w:rsidRPr="00481770">
        <w:rPr>
          <w:color w:val="auto"/>
        </w:rPr>
        <w:t xml:space="preserve"> the oxyhemoglobin dissociation curve to the left</w:t>
      </w:r>
      <w:r w:rsidR="00A41A76">
        <w:rPr>
          <w:color w:val="auto"/>
        </w:rPr>
        <w:t>)</w:t>
      </w:r>
      <w:r w:rsidR="00F5300D" w:rsidRPr="00481770">
        <w:rPr>
          <w:color w:val="auto"/>
        </w:rPr>
        <w:fldChar w:fldCharType="begin">
          <w:fldData xml:space="preserve">PEVuZE5vdGU+PENpdGU+PEF1dGhvcj5LYW1iYW08L0F1dGhvcj48WWVhcj4xOTg2PC9ZZWFyPjxS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==
</w:fldData>
        </w:fldChar>
      </w:r>
      <w:r w:rsidR="00D7154D">
        <w:rPr>
          <w:color w:val="auto"/>
        </w:rPr>
        <w:instrText xml:space="preserve"> ADDIN EN.CITE </w:instrText>
      </w:r>
      <w:r w:rsidR="00D7154D">
        <w:rPr>
          <w:color w:val="auto"/>
        </w:rPr>
        <w:fldChar w:fldCharType="begin">
          <w:fldData xml:space="preserve">PEVuZE5vdGU+PENpdGU+PEF1dGhvcj5LYW1iYW08L0F1dGhvcj48WWVhcj4xOTg2PC9ZZWFyPjxS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==
</w:fldData>
        </w:fldChar>
      </w:r>
      <w:r w:rsidR="00D7154D">
        <w:rPr>
          <w:color w:val="auto"/>
        </w:rPr>
        <w:instrText xml:space="preserve"> ADDIN EN.CITE.DATA </w:instrText>
      </w:r>
      <w:r w:rsidR="00D7154D">
        <w:rPr>
          <w:color w:val="auto"/>
        </w:rPr>
      </w:r>
      <w:r w:rsidR="00D7154D">
        <w:rPr>
          <w:color w:val="auto"/>
        </w:rPr>
        <w:fldChar w:fldCharType="end"/>
      </w:r>
      <w:r w:rsidR="00F5300D" w:rsidRPr="00481770">
        <w:rPr>
          <w:color w:val="auto"/>
        </w:rPr>
      </w:r>
      <w:r w:rsidR="00F5300D" w:rsidRPr="00481770">
        <w:rPr>
          <w:color w:val="auto"/>
        </w:rPr>
        <w:fldChar w:fldCharType="separate"/>
      </w:r>
      <w:r w:rsidR="00D7154D" w:rsidRPr="00D7154D">
        <w:rPr>
          <w:noProof/>
          <w:color w:val="auto"/>
          <w:vertAlign w:val="superscript"/>
        </w:rPr>
        <w:t>22,23</w:t>
      </w:r>
      <w:r w:rsidR="00F5300D" w:rsidRPr="00481770">
        <w:rPr>
          <w:color w:val="auto"/>
        </w:rPr>
        <w:fldChar w:fldCharType="end"/>
      </w:r>
      <w:r w:rsidRPr="00481770">
        <w:rPr>
          <w:color w:val="auto"/>
        </w:rPr>
        <w:t xml:space="preserve">.  </w:t>
      </w:r>
      <w:bookmarkEnd w:id="22"/>
      <w:bookmarkEnd w:id="23"/>
    </w:p>
    <w:p w:rsidR="000A770B" w:rsidRDefault="000A770B" w:rsidP="0023626E">
      <w:pPr>
        <w:spacing w:line="480" w:lineRule="auto"/>
        <w:rPr>
          <w:b/>
        </w:rPr>
      </w:pPr>
    </w:p>
    <w:p w:rsidR="00DE15AD" w:rsidRPr="00DE15AD" w:rsidRDefault="00DE15AD" w:rsidP="00320D03">
      <w:pPr>
        <w:pStyle w:val="CommentText"/>
        <w:spacing w:line="480" w:lineRule="auto"/>
        <w:ind w:left="720"/>
        <w:rPr>
          <w:b/>
          <w:i/>
          <w:color w:val="auto"/>
          <w:sz w:val="24"/>
          <w:szCs w:val="24"/>
        </w:rPr>
      </w:pPr>
      <w:r w:rsidRPr="002D2852">
        <w:rPr>
          <w:b/>
          <w:i/>
          <w:color w:val="auto"/>
          <w:sz w:val="24"/>
          <w:szCs w:val="24"/>
        </w:rPr>
        <w:t xml:space="preserve">RECOMMENDATION: We recommend studies that </w:t>
      </w:r>
      <w:r w:rsidR="002D2852" w:rsidRPr="002D2852">
        <w:rPr>
          <w:b/>
          <w:i/>
          <w:color w:val="auto"/>
          <w:sz w:val="24"/>
          <w:szCs w:val="24"/>
        </w:rPr>
        <w:t xml:space="preserve">improve our understanding of gas exchange impairment during sleep in COPD.  </w:t>
      </w:r>
      <w:r w:rsidR="00320D03">
        <w:rPr>
          <w:b/>
          <w:i/>
          <w:color w:val="auto"/>
          <w:sz w:val="24"/>
          <w:szCs w:val="24"/>
        </w:rPr>
        <w:t>Such</w:t>
      </w:r>
      <w:r w:rsidR="002D2852" w:rsidRPr="002D2852">
        <w:rPr>
          <w:b/>
          <w:i/>
          <w:color w:val="auto"/>
          <w:sz w:val="24"/>
          <w:szCs w:val="24"/>
        </w:rPr>
        <w:t xml:space="preserve"> studies could help guide definitions of various respiratory events as well as criteria to judge severity of patients with COPD and OSA.</w:t>
      </w:r>
    </w:p>
    <w:p w:rsidR="00DE15AD" w:rsidRPr="00481770" w:rsidRDefault="00DE15AD" w:rsidP="0023626E">
      <w:pPr>
        <w:spacing w:line="480" w:lineRule="auto"/>
        <w:rPr>
          <w:b/>
        </w:rPr>
      </w:pPr>
    </w:p>
    <w:p w:rsidR="008B1B51" w:rsidRPr="00481770" w:rsidRDefault="008B1B51" w:rsidP="0023626E">
      <w:pPr>
        <w:spacing w:line="480" w:lineRule="auto"/>
        <w:rPr>
          <w:b/>
        </w:rPr>
      </w:pPr>
      <w:r w:rsidRPr="00481770">
        <w:rPr>
          <w:b/>
        </w:rPr>
        <w:t xml:space="preserve">Epidemiology </w:t>
      </w:r>
    </w:p>
    <w:p w:rsidR="008B1B51" w:rsidRPr="00481770" w:rsidRDefault="0023626E" w:rsidP="0023626E">
      <w:pPr>
        <w:spacing w:line="480" w:lineRule="auto"/>
      </w:pPr>
      <w:r>
        <w:rPr>
          <w:color w:val="auto"/>
        </w:rPr>
        <w:t>T</w:t>
      </w:r>
      <w:r w:rsidR="00A40E23">
        <w:rPr>
          <w:color w:val="auto"/>
        </w:rPr>
        <w:t xml:space="preserve">he </w:t>
      </w:r>
      <w:r w:rsidR="008B1B51" w:rsidRPr="00481770">
        <w:t xml:space="preserve">epidemiology of SDB in </w:t>
      </w:r>
      <w:r w:rsidR="00BD1430" w:rsidRPr="00481770">
        <w:t xml:space="preserve">patients with </w:t>
      </w:r>
      <w:r w:rsidR="008B1B51" w:rsidRPr="00481770">
        <w:t xml:space="preserve">respiratory disorders is not well established, </w:t>
      </w:r>
      <w:r w:rsidR="00A41A76">
        <w:t>with inconsistent reports in the literature. The inconsistent reports may be due, in part, to</w:t>
      </w:r>
      <w:r w:rsidR="008B1B51" w:rsidRPr="00481770">
        <w:t xml:space="preserve"> changes in diagnostic criteria and</w:t>
      </w:r>
      <w:r w:rsidR="00A41A76">
        <w:t xml:space="preserve"> improved</w:t>
      </w:r>
      <w:r w:rsidR="008B1B51" w:rsidRPr="00481770">
        <w:t xml:space="preserve"> testing technology </w:t>
      </w:r>
      <w:r w:rsidR="00A41A76">
        <w:t>during the past</w:t>
      </w:r>
      <w:r w:rsidR="008B1B51" w:rsidRPr="00481770">
        <w:t xml:space="preserve"> 20 years.  </w:t>
      </w:r>
      <w:r w:rsidR="00257702">
        <w:t>For example</w:t>
      </w:r>
      <w:r w:rsidR="008B1B51" w:rsidRPr="00481770">
        <w:t xml:space="preserve">, the diagnosis of OSA can </w:t>
      </w:r>
      <w:r w:rsidR="00257702">
        <w:t xml:space="preserve">now </w:t>
      </w:r>
      <w:r w:rsidR="008B1B51" w:rsidRPr="00481770">
        <w:t xml:space="preserve">be made on the basis of hypoxemia, which </w:t>
      </w:r>
      <w:r w:rsidR="008B1B51" w:rsidRPr="00481770">
        <w:lastRenderedPageBreak/>
        <w:t xml:space="preserve">may exaggerate </w:t>
      </w:r>
      <w:r w:rsidR="008C3232">
        <w:t xml:space="preserve">the </w:t>
      </w:r>
      <w:r w:rsidR="008B1B51" w:rsidRPr="00481770">
        <w:t xml:space="preserve">association </w:t>
      </w:r>
      <w:r w:rsidR="00257702">
        <w:t>of t</w:t>
      </w:r>
      <w:r w:rsidR="008B1B51" w:rsidRPr="00481770">
        <w:t>he two disorders since patients with COPD readily desaturate in the presence of mild flow limitation</w:t>
      </w:r>
      <w:r w:rsidR="00257702">
        <w:t>.</w:t>
      </w:r>
      <w:r w:rsidR="00A40E23" w:rsidRPr="00A40E23">
        <w:rPr>
          <w:color w:val="auto"/>
        </w:rPr>
        <w:t xml:space="preserve"> </w:t>
      </w:r>
    </w:p>
    <w:p w:rsidR="000A770B" w:rsidRPr="00481770" w:rsidRDefault="000A770B" w:rsidP="0023626E">
      <w:pPr>
        <w:spacing w:line="480" w:lineRule="auto"/>
      </w:pPr>
    </w:p>
    <w:p w:rsidR="008B1B51" w:rsidRPr="00481770" w:rsidRDefault="008B1B51" w:rsidP="0023626E">
      <w:pPr>
        <w:spacing w:line="480" w:lineRule="auto"/>
      </w:pPr>
      <w:r w:rsidRPr="00481770">
        <w:t xml:space="preserve">Both OSA and COPD are common disorders.  </w:t>
      </w:r>
      <w:r w:rsidR="00BD1430" w:rsidRPr="00481770">
        <w:t>Over</w:t>
      </w:r>
      <w:r w:rsidRPr="00481770">
        <w:t xml:space="preserve"> 5% of the </w:t>
      </w:r>
      <w:r w:rsidR="00257702">
        <w:t>United States</w:t>
      </w:r>
      <w:r w:rsidR="00BD1430" w:rsidRPr="00481770">
        <w:t xml:space="preserve"> </w:t>
      </w:r>
      <w:r w:rsidRPr="00481770">
        <w:t>population</w:t>
      </w:r>
      <w:r w:rsidR="00257702">
        <w:t xml:space="preserve"> (i.e., at least 13.7 million people) and a</w:t>
      </w:r>
      <w:r w:rsidR="00257702" w:rsidRPr="00481770">
        <w:t xml:space="preserve">bout 5-10% of the world population </w:t>
      </w:r>
      <w:r w:rsidR="008C3232">
        <w:t>is burdened by COPD</w:t>
      </w:r>
      <w:r w:rsidRPr="00481770">
        <w:fldChar w:fldCharType="begin"/>
      </w:r>
      <w:r w:rsidRPr="00481770">
        <w:instrText>ADDIN RW.CITE{{551 Pauwels,R.A. 2001; 697 Ford,E.S. 2013}}</w:instrText>
      </w:r>
      <w:r w:rsidRPr="00481770">
        <w:fldChar w:fldCharType="separate"/>
      </w:r>
      <w:r w:rsidRPr="00481770">
        <w:rPr>
          <w:vertAlign w:val="superscript"/>
        </w:rPr>
        <w:t>2,3</w:t>
      </w:r>
      <w:r w:rsidRPr="00481770">
        <w:fldChar w:fldCharType="end"/>
      </w:r>
      <w:r w:rsidR="008C3232">
        <w:t>,</w:t>
      </w:r>
      <w:r w:rsidRPr="00481770">
        <w:t xml:space="preserve"> which is a leading cause of morbidity</w:t>
      </w:r>
      <w:r w:rsidR="00BD1430" w:rsidRPr="00481770">
        <w:t xml:space="preserve"> and mortality</w:t>
      </w:r>
      <w:r w:rsidRPr="00481770">
        <w:t xml:space="preserve">. </w:t>
      </w:r>
      <w:r w:rsidR="00257702">
        <w:t xml:space="preserve">Its high prevalence is attributable to </w:t>
      </w:r>
      <w:r w:rsidRPr="00481770">
        <w:t>high rates of smoking and environmental pollution.</w:t>
      </w:r>
      <w:r w:rsidRPr="00481770">
        <w:fldChar w:fldCharType="begin"/>
      </w:r>
      <w:r w:rsidRPr="00481770">
        <w:instrText>ADDIN RW.CITE{{552 Buist,A.S. 2007}}</w:instrText>
      </w:r>
      <w:r w:rsidRPr="00481770">
        <w:fldChar w:fldCharType="separate"/>
      </w:r>
      <w:r w:rsidRPr="00481770">
        <w:rPr>
          <w:vertAlign w:val="superscript"/>
        </w:rPr>
        <w:t>4</w:t>
      </w:r>
      <w:r w:rsidRPr="00481770">
        <w:fldChar w:fldCharType="end"/>
      </w:r>
      <w:r w:rsidR="00865297" w:rsidRPr="00481770">
        <w:fldChar w:fldCharType="begin"/>
      </w:r>
      <w:r w:rsidR="00BB3EEF" w:rsidRPr="00481770">
        <w:instrText xml:space="preserve"> ADDIN EN.CITE &lt;EndNote&gt;&lt;Cite&gt;&lt;Author&gt;Rice&lt;/Author&gt;&lt;Year&gt;2015&lt;/Year&gt;&lt;RecNum&gt;11990&lt;/RecNum&gt;&lt;DisplayText&gt;&lt;style face="superscript"&gt;1&lt;/style&gt;&lt;/DisplayText&gt;&lt;record&gt;&lt;rec-number&gt;11990&lt;/rec-number&gt;&lt;foreign-keys&gt;&lt;key app="EN" db-id="20rrfzxpmrw5vaezr0mxrrr0pwzsft05vaxd" timestamp="1451164314"&gt;11990&lt;/key&gt;&lt;/foreign-keys&gt;&lt;ref-type name="Journal Article"&gt;17&lt;/ref-type&gt;&lt;contributors&gt;&lt;authors&gt;&lt;author&gt;Rice, M. B.&lt;/author&gt;&lt;author&gt;Malhotra, A.&lt;/author&gt;&lt;/authors&gt;&lt;/contributors&gt;&lt;auth-address&gt;1 Division of Pulmonary, Critical Care and Sleep Medicine, Beth Israel Deaconess Medical Center, Boston, MA, USA ; 2 Division of Pulmonary and Critical Care Medicine, University of California, San Diego, CA, USA.&lt;/auth-address&gt;&lt;titles&gt;&lt;title&gt;The air we breathe and lung disease&lt;/title&gt;&lt;secondary-title&gt;J Thorac Dis&lt;/secondary-title&gt;&lt;/titles&gt;&lt;periodical&gt;&lt;full-title&gt;J Thorac Dis&lt;/full-title&gt;&lt;/periodical&gt;&lt;pages&gt;E245-7&lt;/pages&gt;&lt;volume&gt;7&lt;/volume&gt;&lt;number&gt;8&lt;/number&gt;&lt;dates&gt;&lt;year&gt;2015&lt;/year&gt;&lt;pub-dates&gt;&lt;date&gt;Aug&lt;/date&gt;&lt;/pub-dates&gt;&lt;/dates&gt;&lt;isbn&gt;2072-1439 (Print)&amp;#xD;2072-1439 (Linking)&lt;/isbn&gt;&lt;accession-num&gt;26380790&lt;/accession-num&gt;&lt;urls&gt;&lt;related-urls&gt;&lt;url&gt;http://www.ncbi.nlm.nih.gov/pubmed/26380790&lt;/url&gt;&lt;/related-urls&gt;&lt;/urls&gt;&lt;custom2&gt;PMC4561267&lt;/custom2&gt;&lt;electronic-resource-num&gt;10.3978/j.issn.2072-1439.2015.08.02&lt;/electronic-resource-num&gt;&lt;/record&gt;&lt;/Cite&gt;&lt;/EndNote&gt;</w:instrText>
      </w:r>
      <w:r w:rsidR="00865297" w:rsidRPr="00481770">
        <w:fldChar w:fldCharType="separate"/>
      </w:r>
      <w:r w:rsidR="00BB3EEF" w:rsidRPr="00481770">
        <w:rPr>
          <w:noProof/>
          <w:vertAlign w:val="superscript"/>
        </w:rPr>
        <w:t>1</w:t>
      </w:r>
      <w:r w:rsidR="00865297" w:rsidRPr="00481770">
        <w:fldChar w:fldCharType="end"/>
      </w:r>
      <w:r w:rsidRPr="00481770">
        <w:t xml:space="preserve">  Among middle aged (</w:t>
      </w:r>
      <w:r w:rsidR="00257702">
        <w:t>i.e., 50 to 7</w:t>
      </w:r>
      <w:r w:rsidRPr="00481770">
        <w:t xml:space="preserve">0 years) men, the prevalence of moderate to severe OSA </w:t>
      </w:r>
      <w:r w:rsidR="00257702">
        <w:t>is roughly 17% while, among middle aged women, the prevalence is approximately 9%</w:t>
      </w:r>
      <w:r w:rsidR="008D5E9D" w:rsidRPr="00481770">
        <w:fldChar w:fldCharType="begin"/>
      </w:r>
      <w:r w:rsidR="00D7154D">
        <w:instrText xml:space="preserve"> ADDIN EN.CITE &lt;EndNote&gt;&lt;Cite&gt;&lt;Author&gt;Peppard&lt;/Author&gt;&lt;Year&gt;2013&lt;/Year&gt;&lt;RecNum&gt;11223&lt;/RecNum&gt;&lt;DisplayText&gt;&lt;style face="superscript"&gt;24&lt;/style&gt;&lt;/DisplayText&gt;&lt;record&gt;&lt;rec-number&gt;11223&lt;/rec-number&gt;&lt;foreign-keys&gt;&lt;key app="EN" db-id="20rrfzxpmrw5vaezr0mxrrr0pwzsft05vaxd" timestamp="0"&gt;11223&lt;/key&gt;&lt;/foreign-keys&gt;&lt;ref-type name="Journal Article"&gt;17&lt;/ref-type&gt;&lt;contributors&gt;&lt;authors&gt;&lt;author&gt;Peppard, P. E.&lt;/author&gt;&lt;author&gt;Young, T.&lt;/author&gt;&lt;author&gt;Barnet, J. H.&lt;/author&gt;&lt;author&gt;Palta, M.&lt;/author&gt;&lt;author&gt;Hagen, E. W.&lt;/author&gt;&lt;author&gt;Hla, K. M.&lt;/author&gt;&lt;/authors&gt;&lt;/contributors&gt;&lt;titles&gt;&lt;title&gt;Increased Prevalence of Sleep-Disordered Breathing in Adults&lt;/title&gt;&lt;secondary-title&gt;Am J Epidemiol&lt;/secondary-title&gt;&lt;/titles&gt;&lt;periodical&gt;&lt;full-title&gt;Am J Epidemiol&lt;/full-title&gt;&lt;abbr-1&gt;American journal of epidemiology&lt;/abbr-1&gt;&lt;/periodical&gt;&lt;edition&gt;2013/04/17&lt;/edition&gt;&lt;dates&gt;&lt;year&gt;2013&lt;/year&gt;&lt;pub-dates&gt;&lt;date&gt;Apr 14&lt;/date&gt;&lt;/pub-dates&gt;&lt;/dates&gt;&lt;isbn&gt;1476-6256 (Electronic)&amp;#xD;0002-9262 (Linking)&lt;/isbn&gt;&lt;accession-num&gt;23589584&lt;/accession-num&gt;&lt;urls&gt;&lt;related-urls&gt;&lt;url&gt;http://www.ncbi.nlm.nih.gov/pubmed/23589584&lt;/url&gt;&lt;/related-urls&gt;&lt;/urls&gt;&lt;custom2&gt;3639722&lt;/custom2&gt;&lt;electronic-resource-num&gt;kws342 [pii]&amp;#xD;10.1093/aje/kws342&lt;/electronic-resource-num&gt;&lt;language&gt;Eng&lt;/language&gt;&lt;/record&gt;&lt;/Cite&gt;&lt;/EndNote&gt;</w:instrText>
      </w:r>
      <w:r w:rsidR="008D5E9D" w:rsidRPr="00481770">
        <w:fldChar w:fldCharType="separate"/>
      </w:r>
      <w:r w:rsidR="00D7154D" w:rsidRPr="00D7154D">
        <w:rPr>
          <w:noProof/>
          <w:vertAlign w:val="superscript"/>
        </w:rPr>
        <w:t>24</w:t>
      </w:r>
      <w:r w:rsidR="008D5E9D" w:rsidRPr="00481770">
        <w:fldChar w:fldCharType="end"/>
      </w:r>
      <w:r w:rsidR="001B2A00" w:rsidRPr="00481770">
        <w:t>.</w:t>
      </w:r>
      <w:r w:rsidRPr="00481770">
        <w:t xml:space="preserve">  </w:t>
      </w:r>
      <w:r w:rsidR="00257702">
        <w:t xml:space="preserve">These prevalences exist throughout </w:t>
      </w:r>
      <w:r w:rsidR="001726FB" w:rsidRPr="00481770">
        <w:t>most of the developed world</w:t>
      </w:r>
      <w:r w:rsidR="001726FB" w:rsidRPr="00481770">
        <w:fldChar w:fldCharType="begin">
          <w:fldData xml:space="preserve">PEVuZE5vdGU+PENpdGU+PEF1dGhvcj5IZWluemVyPC9BdXRob3I+PFllYXI+MjAxNTwvWWVhcj48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</w:fldData>
        </w:fldChar>
      </w:r>
      <w:r w:rsidR="00D7154D">
        <w:instrText xml:space="preserve"> ADDIN EN.CITE </w:instrText>
      </w:r>
      <w:r w:rsidR="00D7154D">
        <w:fldChar w:fldCharType="begin">
          <w:fldData xml:space="preserve">PEVuZE5vdGU+PENpdGU+PEF1dGhvcj5IZWluemVyPC9BdXRob3I+PFllYXI+MjAxNTwvWWVhcj48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</w:fldData>
        </w:fldChar>
      </w:r>
      <w:r w:rsidR="00D7154D">
        <w:instrText xml:space="preserve"> ADDIN EN.CITE.DATA </w:instrText>
      </w:r>
      <w:r w:rsidR="00D7154D">
        <w:fldChar w:fldCharType="end"/>
      </w:r>
      <w:r w:rsidR="001726FB" w:rsidRPr="00481770">
        <w:fldChar w:fldCharType="separate"/>
      </w:r>
      <w:r w:rsidR="00D7154D" w:rsidRPr="00D7154D">
        <w:rPr>
          <w:noProof/>
          <w:vertAlign w:val="superscript"/>
        </w:rPr>
        <w:t>25</w:t>
      </w:r>
      <w:r w:rsidR="001726FB" w:rsidRPr="00481770">
        <w:fldChar w:fldCharType="end"/>
      </w:r>
      <w:r w:rsidR="001726FB" w:rsidRPr="00481770">
        <w:t>.</w:t>
      </w:r>
    </w:p>
    <w:p w:rsidR="008B1B51" w:rsidRPr="00481770" w:rsidRDefault="008B1B51" w:rsidP="0023626E">
      <w:pPr>
        <w:spacing w:line="480" w:lineRule="auto"/>
      </w:pPr>
    </w:p>
    <w:p w:rsidR="00A34A2A" w:rsidRDefault="008B1B51" w:rsidP="0023626E">
      <w:pPr>
        <w:adjustRightInd w:val="0"/>
        <w:snapToGrid w:val="0"/>
        <w:spacing w:line="480" w:lineRule="auto"/>
      </w:pPr>
      <w:r w:rsidRPr="00481770">
        <w:t>The most recent epidemiological studies looking at patients with both OSA and COPD have estimated that OSA and COPD coincide at rates predicted by the epidemiology of each disorder alone.</w:t>
      </w:r>
      <w:r w:rsidR="00F227B2" w:rsidRPr="00481770">
        <w:fldChar w:fldCharType="begin">
          <w:fldData xml:space="preserve">PEVuZE5vdGU+PENpdGU+PEF1dGhvcj5TaGFybWE8L0F1dGhvcj48WWVhcj4yMDExPC9ZZWFyPjxS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</w:fldData>
        </w:fldChar>
      </w:r>
      <w:r w:rsidR="00D7154D">
        <w:instrText xml:space="preserve"> ADDIN EN.CITE </w:instrText>
      </w:r>
      <w:r w:rsidR="00D7154D">
        <w:fldChar w:fldCharType="begin">
          <w:fldData xml:space="preserve">PEVuZE5vdGU+PENpdGU+PEF1dGhvcj5TaGFybWE8L0F1dGhvcj48WWVhcj4yMDExPC9ZZWFyPjxS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</w:fldData>
        </w:fldChar>
      </w:r>
      <w:r w:rsidR="00D7154D">
        <w:instrText xml:space="preserve"> ADDIN EN.CITE.DATA </w:instrText>
      </w:r>
      <w:r w:rsidR="00D7154D">
        <w:fldChar w:fldCharType="end"/>
      </w:r>
      <w:r w:rsidR="00F227B2" w:rsidRPr="00481770">
        <w:fldChar w:fldCharType="separate"/>
      </w:r>
      <w:r w:rsidR="00D7154D" w:rsidRPr="00D7154D">
        <w:rPr>
          <w:noProof/>
          <w:vertAlign w:val="superscript"/>
        </w:rPr>
        <w:t>26,27</w:t>
      </w:r>
      <w:r w:rsidR="00F227B2" w:rsidRPr="00481770">
        <w:fldChar w:fldCharType="end"/>
      </w:r>
      <w:r w:rsidR="00F227B2" w:rsidRPr="00481770" w:rsidDel="00F227B2">
        <w:t xml:space="preserve"> </w:t>
      </w:r>
      <w:r w:rsidRPr="00481770">
        <w:t xml:space="preserve">  </w:t>
      </w:r>
      <w:r w:rsidR="00257702">
        <w:t>Abou</w:t>
      </w:r>
      <w:r w:rsidRPr="00481770">
        <w:t>t 1 in 10 patients with one disorder will have the other</w:t>
      </w:r>
      <w:r w:rsidR="00257702">
        <w:t xml:space="preserve"> disorder</w:t>
      </w:r>
      <w:r w:rsidR="00EF3768" w:rsidRPr="00481770">
        <w:t xml:space="preserve"> by chance alone</w:t>
      </w:r>
      <w:r w:rsidR="00257702">
        <w:t xml:space="preserve">; there </w:t>
      </w:r>
      <w:r w:rsidRPr="00481770">
        <w:t xml:space="preserve">is no clear evidence that having one disorder predisposes </w:t>
      </w:r>
      <w:r w:rsidR="00257702">
        <w:t>someone to acquiring the</w:t>
      </w:r>
      <w:r w:rsidRPr="00481770">
        <w:t xml:space="preserve"> other, despite many theories </w:t>
      </w:r>
      <w:r w:rsidR="00BD1430" w:rsidRPr="00481770">
        <w:t xml:space="preserve">of potential </w:t>
      </w:r>
      <w:r w:rsidRPr="00481770">
        <w:t>pathophysiological link</w:t>
      </w:r>
      <w:r w:rsidR="00257702">
        <w:t>s</w:t>
      </w:r>
      <w:r w:rsidRPr="00481770">
        <w:t xml:space="preserve">.  </w:t>
      </w:r>
      <w:r w:rsidR="00257702">
        <w:t>An important limitation of these</w:t>
      </w:r>
      <w:r w:rsidRPr="00481770">
        <w:t xml:space="preserve"> studies</w:t>
      </w:r>
      <w:r w:rsidR="00A34A2A">
        <w:t>, however,</w:t>
      </w:r>
      <w:r w:rsidRPr="00481770">
        <w:t xml:space="preserve"> </w:t>
      </w:r>
      <w:r w:rsidR="00257702">
        <w:t>is that most have</w:t>
      </w:r>
      <w:r w:rsidRPr="00481770">
        <w:t xml:space="preserve"> restricted assessment to cohorts with only mild COPD.  </w:t>
      </w:r>
      <w:r w:rsidR="00257702">
        <w:t>Therefore, it is unknown w</w:t>
      </w:r>
      <w:r w:rsidRPr="00481770">
        <w:t xml:space="preserve">hether more severe COPD predisposes to OSA.  </w:t>
      </w:r>
    </w:p>
    <w:p w:rsidR="00A34A2A" w:rsidRDefault="00A34A2A" w:rsidP="0023626E">
      <w:pPr>
        <w:adjustRightInd w:val="0"/>
        <w:snapToGrid w:val="0"/>
        <w:spacing w:line="480" w:lineRule="auto"/>
      </w:pPr>
    </w:p>
    <w:p w:rsidR="008B1B51" w:rsidRPr="00481770" w:rsidRDefault="00A40E23" w:rsidP="0023626E">
      <w:pPr>
        <w:adjustRightInd w:val="0"/>
        <w:snapToGrid w:val="0"/>
        <w:spacing w:line="480" w:lineRule="auto"/>
      </w:pPr>
      <w:r>
        <w:t xml:space="preserve">The prevalence of SDB in COPD </w:t>
      </w:r>
      <w:r w:rsidR="00A34A2A">
        <w:t xml:space="preserve">may be </w:t>
      </w:r>
      <w:r>
        <w:t>higher</w:t>
      </w:r>
      <w:r w:rsidR="00A34A2A">
        <w:t xml:space="preserve"> than typically reported</w:t>
      </w:r>
      <w:r>
        <w:t xml:space="preserve"> if all severities of COPD are considered</w:t>
      </w:r>
      <w:r w:rsidR="00A34A2A">
        <w:t xml:space="preserve">, as suggested by a study that demonstrated a </w:t>
      </w:r>
      <w:r w:rsidR="008B1B51" w:rsidRPr="00481770">
        <w:t>66% prevalence of</w:t>
      </w:r>
      <w:r w:rsidR="00A34A2A">
        <w:t xml:space="preserve"> OSA </w:t>
      </w:r>
      <w:r w:rsidR="008C3232">
        <w:t>among patients with</w:t>
      </w:r>
      <w:r w:rsidR="00A34A2A">
        <w:t xml:space="preserve"> moderate to severe COPD</w:t>
      </w:r>
      <w:r w:rsidR="001726FB" w:rsidRPr="00481770">
        <w:fldChar w:fldCharType="begin"/>
      </w:r>
      <w:r w:rsidR="00D7154D">
        <w:instrText xml:space="preserve"> ADDIN EN.CITE &lt;EndNote&gt;&lt;Cite&gt;&lt;Author&gt;Soler&lt;/Author&gt;&lt;Year&gt;2015&lt;/Year&gt;&lt;RecNum&gt;11952&lt;/RecNum&gt;&lt;DisplayText&gt;&lt;style face="superscript"&gt;2&lt;/style&gt;&lt;/DisplayText&gt;&lt;record&gt;&lt;rec-number&gt;11952&lt;/rec-number&gt;&lt;foreign-keys&gt;&lt;key app="EN" db-id="20rrfzxpmrw5vaezr0mxrrr0pwzsft05vaxd" timestamp="1434045916"&gt;11952&lt;/key&gt;&lt;/foreign-keys&gt;&lt;ref-type name="Journal Article"&gt;17&lt;/ref-type&gt;&lt;contributors&gt;&lt;authors&gt;&lt;author&gt;Soler, X.&lt;/author&gt;&lt;author&gt;Gaio, E.&lt;/author&gt;&lt;author&gt;Powell, F. L.&lt;/author&gt;&lt;author&gt;Ramsdell, J. W.&lt;/author&gt;&lt;author&gt;Loredo, J. S.&lt;/author&gt;&lt;author&gt;Malhotra, A.&lt;/author&gt;&lt;author&gt;Ries, A. L.&lt;/author&gt;&lt;/authors&gt;&lt;/contributors&gt;&lt;auth-address&gt;University of California San Diego, Department of Medicine. Pulmonary, Critical Care and Sleep Division, San Diego, California, United States ; xsoler@ucsd.edu.&lt;/auth-address&gt;&lt;titles&gt;&lt;title&gt;High Prevalence of Obstructive Sleep Apnea in Patients with Moderate to Severe COPD&lt;/title&gt;&lt;secondary-title&gt;Ann Am Thorac Soc&lt;/secondary-title&gt;&lt;alt-title&gt;Annals of the American Thoracic Society&lt;/alt-title&gt;&lt;/titles&gt;&lt;periodical&gt;&lt;full-title&gt;Ann Am Thorac Soc&lt;/full-title&gt;&lt;abbr-1&gt;Annals of the American Thoracic Society&lt;/abbr-1&gt;&lt;/periodical&gt;&lt;alt-periodical&gt;&lt;full-title&gt;Ann Am Thorac Soc&lt;/full-title&gt;&lt;abbr-1&gt;Annals of the American Thoracic Society&lt;/abbr-1&gt;&lt;/alt-periodical&gt;&lt;dates&gt;&lt;year&gt;2015&lt;/year&gt;&lt;pub-dates&gt;&lt;date&gt;Apr 14&lt;/date&gt;&lt;/pub-dates&gt;&lt;/dates&gt;&lt;isbn&gt;2325-6621 (Electronic)&amp;#xD;2325-6621 (Linking)&lt;/isbn&gt;&lt;accession-num&gt;25871443&lt;/accession-num&gt;&lt;urls&gt;&lt;related-urls&gt;&lt;url&gt;http://www.ncbi.nlm.nih.gov/pubmed/25871443&lt;/url&gt;&lt;/related-urls&gt;&lt;/urls&gt;&lt;electronic-resource-num&gt;10.1513/AnnalsATS.201407-336OC&lt;/electronic-resource-num&gt;&lt;/record&gt;&lt;/Cite&gt;&lt;/EndNote&gt;</w:instrText>
      </w:r>
      <w:r w:rsidR="001726FB" w:rsidRPr="00481770">
        <w:fldChar w:fldCharType="separate"/>
      </w:r>
      <w:r w:rsidR="00D7154D" w:rsidRPr="00D7154D">
        <w:rPr>
          <w:noProof/>
          <w:vertAlign w:val="superscript"/>
        </w:rPr>
        <w:t>2</w:t>
      </w:r>
      <w:r w:rsidR="001726FB" w:rsidRPr="00481770">
        <w:fldChar w:fldCharType="end"/>
      </w:r>
      <w:r w:rsidR="008B1B51" w:rsidRPr="00481770">
        <w:t xml:space="preserve">. Possible pathophysiological </w:t>
      </w:r>
      <w:r w:rsidR="00A34A2A">
        <w:lastRenderedPageBreak/>
        <w:t xml:space="preserve">explanations for a higher prevalence of OSA among </w:t>
      </w:r>
      <w:r w:rsidR="008C3232">
        <w:t xml:space="preserve">patients with moderate to severe </w:t>
      </w:r>
      <w:r w:rsidR="00A34A2A">
        <w:t xml:space="preserve">COPD </w:t>
      </w:r>
      <w:r w:rsidR="008C3232">
        <w:t>include</w:t>
      </w:r>
      <w:r w:rsidR="008B1B51" w:rsidRPr="00481770">
        <w:t xml:space="preserve"> </w:t>
      </w:r>
      <w:r w:rsidR="008C3232">
        <w:t>upper airway narrowing due to edema fluid shifting</w:t>
      </w:r>
      <w:r w:rsidR="00EF3768" w:rsidRPr="00481770">
        <w:t xml:space="preserve"> </w:t>
      </w:r>
      <w:r w:rsidR="008C3232">
        <w:t>from the lower extremities</w:t>
      </w:r>
      <w:r w:rsidR="00A34A2A">
        <w:t xml:space="preserve"> </w:t>
      </w:r>
      <w:r w:rsidR="008C3232">
        <w:t>t</w:t>
      </w:r>
      <w:r w:rsidR="00EF3768" w:rsidRPr="00481770">
        <w:t>o the neck</w:t>
      </w:r>
      <w:r w:rsidR="008C3232">
        <w:t xml:space="preserve"> in those with cor pulmonale and</w:t>
      </w:r>
      <w:r w:rsidR="008B1B51" w:rsidRPr="00481770">
        <w:t xml:space="preserve"> upper airway myopathy </w:t>
      </w:r>
      <w:r w:rsidR="008C3232">
        <w:t>due to</w:t>
      </w:r>
      <w:r w:rsidR="008B1B51" w:rsidRPr="00481770">
        <w:t xml:space="preserve"> </w:t>
      </w:r>
      <w:r w:rsidR="008C3232">
        <w:t xml:space="preserve">either </w:t>
      </w:r>
      <w:r w:rsidR="008B1B51" w:rsidRPr="00481770">
        <w:t>COPD</w:t>
      </w:r>
      <w:r w:rsidR="008C3232">
        <w:t xml:space="preserve"> itself</w:t>
      </w:r>
      <w:r w:rsidR="008B1B51" w:rsidRPr="00481770">
        <w:t xml:space="preserve"> (which can cause a skeletal muscle myopathy)</w:t>
      </w:r>
      <w:r w:rsidR="00A34A2A">
        <w:t xml:space="preserve"> or inhaled or </w:t>
      </w:r>
      <w:r w:rsidR="008B1B51" w:rsidRPr="00481770">
        <w:t>systemic steroid use</w:t>
      </w:r>
      <w:r w:rsidR="00865297" w:rsidRPr="00481770">
        <w:fldChar w:fldCharType="begin">
          <w:fldData xml:space="preserve">PEVuZE5vdGU+PENpdGU+PEF1dGhvcj5UZW9kb3Jlc2N1PC9BdXRob3I+PFllYXI+MjAxNDwvWWVh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</w:fldData>
        </w:fldChar>
      </w:r>
      <w:r w:rsidR="00D7154D">
        <w:instrText xml:space="preserve"> ADDIN EN.CITE </w:instrText>
      </w:r>
      <w:r w:rsidR="00D7154D">
        <w:fldChar w:fldCharType="begin">
          <w:fldData xml:space="preserve">PEVuZE5vdGU+PENpdGU+PEF1dGhvcj5UZW9kb3Jlc2N1PC9BdXRob3I+PFllYXI+MjAxNDwvWWVh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</w:fldData>
        </w:fldChar>
      </w:r>
      <w:r w:rsidR="00D7154D">
        <w:instrText xml:space="preserve"> ADDIN EN.CITE.DATA </w:instrText>
      </w:r>
      <w:r w:rsidR="00D7154D">
        <w:fldChar w:fldCharType="end"/>
      </w:r>
      <w:r w:rsidR="00865297" w:rsidRPr="00481770">
        <w:fldChar w:fldCharType="separate"/>
      </w:r>
      <w:r w:rsidR="00D7154D" w:rsidRPr="00D7154D">
        <w:rPr>
          <w:noProof/>
          <w:vertAlign w:val="superscript"/>
        </w:rPr>
        <w:t>28</w:t>
      </w:r>
      <w:r w:rsidR="00865297" w:rsidRPr="00481770">
        <w:fldChar w:fldCharType="end"/>
      </w:r>
      <w:r w:rsidR="008B1B51" w:rsidRPr="00481770">
        <w:t>.</w:t>
      </w:r>
      <w:r w:rsidR="00865297" w:rsidRPr="00481770">
        <w:t xml:space="preserve"> </w:t>
      </w:r>
      <w:r w:rsidR="00F31D17" w:rsidRPr="00481770">
        <w:t xml:space="preserve"> </w:t>
      </w:r>
      <w:r w:rsidR="00A34A2A">
        <w:t xml:space="preserve">Arguing against a relationship between COPD severity and OSA is that </w:t>
      </w:r>
      <w:r w:rsidR="00F31D17" w:rsidRPr="00481770">
        <w:t xml:space="preserve">dynamic hyperinflation </w:t>
      </w:r>
      <w:r w:rsidR="00A34A2A">
        <w:t>may reduce upper airway collapsibility due to</w:t>
      </w:r>
      <w:r w:rsidR="00F31D17" w:rsidRPr="00481770">
        <w:t xml:space="preserve"> tracheal traction</w:t>
      </w:r>
      <w:r w:rsidR="004C52F9" w:rsidRPr="00481770">
        <w:fldChar w:fldCharType="begin">
          <w:fldData xml:space="preserve">PEVuZE5vdGU+PENpdGU+PEF1dGhvcj5CaXNlbGxpPC9BdXRob3I+PFllYXI+MjAxNTwvWWVhcj48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</w:fldData>
        </w:fldChar>
      </w:r>
      <w:r w:rsidR="00D7154D">
        <w:instrText xml:space="preserve"> ADDIN EN.CITE </w:instrText>
      </w:r>
      <w:r w:rsidR="00D7154D">
        <w:fldChar w:fldCharType="begin">
          <w:fldData xml:space="preserve">PEVuZE5vdGU+PENpdGU+PEF1dGhvcj5CaXNlbGxpPC9BdXRob3I+PFllYXI+MjAxNTwvWWVhcj48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</w:fldData>
        </w:fldChar>
      </w:r>
      <w:r w:rsidR="00D7154D">
        <w:instrText xml:space="preserve"> ADDIN EN.CITE.DATA </w:instrText>
      </w:r>
      <w:r w:rsidR="00D7154D">
        <w:fldChar w:fldCharType="end"/>
      </w:r>
      <w:r w:rsidR="004C52F9" w:rsidRPr="00481770">
        <w:fldChar w:fldCharType="separate"/>
      </w:r>
      <w:r w:rsidR="00D7154D" w:rsidRPr="00D7154D">
        <w:rPr>
          <w:noProof/>
          <w:vertAlign w:val="superscript"/>
        </w:rPr>
        <w:t>17,29</w:t>
      </w:r>
      <w:r w:rsidR="004C52F9" w:rsidRPr="00481770">
        <w:fldChar w:fldCharType="end"/>
      </w:r>
      <w:r w:rsidR="00F31D17" w:rsidRPr="00481770">
        <w:t xml:space="preserve">. </w:t>
      </w:r>
    </w:p>
    <w:p w:rsidR="000A770B" w:rsidRDefault="000A770B" w:rsidP="0023626E">
      <w:pPr>
        <w:spacing w:line="480" w:lineRule="auto"/>
        <w:rPr>
          <w:b/>
        </w:rPr>
      </w:pPr>
    </w:p>
    <w:p w:rsidR="00DE15AD" w:rsidRPr="00DE15AD" w:rsidRDefault="00DE15AD" w:rsidP="00320D03">
      <w:pPr>
        <w:spacing w:line="480" w:lineRule="auto"/>
        <w:ind w:left="720"/>
        <w:rPr>
          <w:b/>
          <w:i/>
        </w:rPr>
      </w:pPr>
      <w:r>
        <w:rPr>
          <w:b/>
          <w:i/>
        </w:rPr>
        <w:t xml:space="preserve">RECOMMENDATION: We recommend studies that investigate whether there is a direct correlation between the prevalence of OSA and the severity of COPD. </w:t>
      </w:r>
    </w:p>
    <w:p w:rsidR="00DE15AD" w:rsidRPr="00481770" w:rsidRDefault="00DE15AD" w:rsidP="0023626E">
      <w:pPr>
        <w:spacing w:line="480" w:lineRule="auto"/>
        <w:rPr>
          <w:b/>
        </w:rPr>
      </w:pPr>
    </w:p>
    <w:p w:rsidR="00F31D17" w:rsidRPr="00481770" w:rsidRDefault="00A34A2A" w:rsidP="0023626E">
      <w:pPr>
        <w:spacing w:line="480" w:lineRule="auto"/>
        <w:rPr>
          <w:b/>
        </w:rPr>
      </w:pPr>
      <w:r>
        <w:rPr>
          <w:b/>
        </w:rPr>
        <w:t>Outcomes</w:t>
      </w:r>
    </w:p>
    <w:p w:rsidR="00D73F31" w:rsidRDefault="00D73F31" w:rsidP="0023626E">
      <w:pPr>
        <w:spacing w:line="480" w:lineRule="auto"/>
        <w:rPr>
          <w:u w:val="single"/>
        </w:rPr>
      </w:pPr>
      <w:r>
        <w:rPr>
          <w:u w:val="single"/>
        </w:rPr>
        <w:t>Mortality</w:t>
      </w:r>
    </w:p>
    <w:p w:rsidR="005A2981" w:rsidRDefault="00DB5F71" w:rsidP="0023626E">
      <w:pPr>
        <w:spacing w:line="480" w:lineRule="auto"/>
      </w:pPr>
      <w:r>
        <w:t>Patients with OVS</w:t>
      </w:r>
      <w:r w:rsidR="00F31D17" w:rsidRPr="00481770">
        <w:t xml:space="preserve"> </w:t>
      </w:r>
      <w:r w:rsidR="00A34A2A">
        <w:t>have been</w:t>
      </w:r>
      <w:r w:rsidR="00F31D17" w:rsidRPr="00481770">
        <w:t xml:space="preserve"> long recognized </w:t>
      </w:r>
      <w:r w:rsidR="00A34A2A">
        <w:t>as having a unique and severe phenotype; however, survival data ha</w:t>
      </w:r>
      <w:ins w:id="34" w:author="Malhotra, Atul" w:date="2017-08-09T16:21:00Z">
        <w:r w:rsidR="00DE6E3D">
          <w:t>ve</w:t>
        </w:r>
      </w:ins>
      <w:del w:id="35" w:author="Malhotra, Atul" w:date="2017-08-09T16:21:00Z">
        <w:r w:rsidR="00A34A2A" w:rsidDel="00DE6E3D">
          <w:delText>s</w:delText>
        </w:r>
      </w:del>
      <w:r w:rsidR="00A34A2A">
        <w:t xml:space="preserve"> </w:t>
      </w:r>
      <w:r w:rsidR="00F31D17" w:rsidRPr="00481770">
        <w:t xml:space="preserve">only recently </w:t>
      </w:r>
      <w:r w:rsidR="00A34A2A">
        <w:t>become</w:t>
      </w:r>
      <w:r w:rsidR="00F31D17" w:rsidRPr="00481770">
        <w:t xml:space="preserve"> available.  </w:t>
      </w:r>
      <w:r w:rsidR="00A11D56">
        <w:t>One study found</w:t>
      </w:r>
      <w:r w:rsidR="00F11777">
        <w:t xml:space="preserve"> that individuals</w:t>
      </w:r>
      <w:r w:rsidR="00F31D17" w:rsidRPr="00481770">
        <w:t xml:space="preserve"> with </w:t>
      </w:r>
      <w:r w:rsidR="00F11777">
        <w:t xml:space="preserve">COPD plus untreated OSA </w:t>
      </w:r>
      <w:r w:rsidR="00F31D17" w:rsidRPr="00481770">
        <w:t xml:space="preserve">have decreased survival compared to </w:t>
      </w:r>
      <w:r w:rsidR="00F11777">
        <w:t xml:space="preserve">individuals </w:t>
      </w:r>
      <w:r w:rsidR="00A11D56">
        <w:t xml:space="preserve">with </w:t>
      </w:r>
      <w:r w:rsidR="00F31D17" w:rsidRPr="00481770">
        <w:t xml:space="preserve">COPD alone or </w:t>
      </w:r>
      <w:r w:rsidR="00F11777">
        <w:t>COPD plus OSA tre</w:t>
      </w:r>
      <w:r w:rsidR="00F31D17" w:rsidRPr="00481770">
        <w:t>ated with CPAP</w:t>
      </w:r>
      <w:r w:rsidR="00F31D17" w:rsidRPr="00481770">
        <w:fldChar w:fldCharType="begin">
          <w:fldData xml:space="preserve">PEVuZE5vdGU+PENpdGU+PEF1dGhvcj5NYXJpbjwvQXV0aG9yPjxZZWFyPjIwMTA8L1llYXI+PFJl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ZCBjcml0aWNhbCBjYXJlIG1lZGljaW5lPC9hYmJyLTE+PC9wZXJpb2RpY2FsPjxwYWdlcz4zMjUt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</w:fldData>
        </w:fldChar>
      </w:r>
      <w:r w:rsidR="00D7154D">
        <w:instrText xml:space="preserve"> ADDIN EN.CITE </w:instrText>
      </w:r>
      <w:r w:rsidR="00D7154D">
        <w:fldChar w:fldCharType="begin">
          <w:fldData xml:space="preserve">PEVuZE5vdGU+PENpdGU+PEF1dGhvcj5NYXJpbjwvQXV0aG9yPjxZZWFyPjIwMTA8L1llYXI+PFJl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ZCBjcml0aWNhbCBjYXJlIG1lZGljaW5lPC9hYmJyLTE+PC9wZXJpb2RpY2FsPjxwYWdlcz4zMjUt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</w:fldData>
        </w:fldChar>
      </w:r>
      <w:r w:rsidR="00D7154D">
        <w:instrText xml:space="preserve"> ADDIN EN.CITE.DATA </w:instrText>
      </w:r>
      <w:r w:rsidR="00D7154D">
        <w:fldChar w:fldCharType="end"/>
      </w:r>
      <w:r w:rsidR="00F31D17" w:rsidRPr="00481770">
        <w:fldChar w:fldCharType="separate"/>
      </w:r>
      <w:r w:rsidR="00D7154D" w:rsidRPr="00D7154D">
        <w:rPr>
          <w:noProof/>
          <w:vertAlign w:val="superscript"/>
        </w:rPr>
        <w:t>5</w:t>
      </w:r>
      <w:r w:rsidR="00F31D17" w:rsidRPr="00481770">
        <w:fldChar w:fldCharType="end"/>
      </w:r>
      <w:r w:rsidR="00F31D17" w:rsidRPr="00481770">
        <w:t>.  Th</w:t>
      </w:r>
      <w:r w:rsidR="00F11777">
        <w:t>ese</w:t>
      </w:r>
      <w:r w:rsidR="00F31D17" w:rsidRPr="00481770">
        <w:t xml:space="preserve"> finding</w:t>
      </w:r>
      <w:r w:rsidR="00F11777">
        <w:t>s</w:t>
      </w:r>
      <w:r w:rsidR="00F31D17" w:rsidRPr="00481770">
        <w:t xml:space="preserve"> ha</w:t>
      </w:r>
      <w:r w:rsidR="00F11777">
        <w:t>ve</w:t>
      </w:r>
      <w:r w:rsidR="00F31D17" w:rsidRPr="00481770">
        <w:t xml:space="preserve"> been </w:t>
      </w:r>
      <w:r w:rsidR="00F11777">
        <w:t xml:space="preserve">confirmed </w:t>
      </w:r>
      <w:r w:rsidR="00F31D17" w:rsidRPr="00481770">
        <w:t>in other cohorts</w:t>
      </w:r>
      <w:r w:rsidR="00E4628A" w:rsidRPr="00481770">
        <w:fldChar w:fldCharType="begin">
          <w:fldData xml:space="preserve">PEVuZE5vdGU+PENpdGU+PEF1dGhvcj5TdGFuY2hpbmE8L0F1dGhvcj48WWVhcj4yMDEzPC9ZZWFy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==
</w:fldData>
        </w:fldChar>
      </w:r>
      <w:r w:rsidR="00D7154D">
        <w:instrText xml:space="preserve"> ADDIN EN.CITE </w:instrText>
      </w:r>
      <w:r w:rsidR="00D7154D">
        <w:fldChar w:fldCharType="begin">
          <w:fldData xml:space="preserve">PEVuZE5vdGU+PENpdGU+PEF1dGhvcj5TdGFuY2hpbmE8L0F1dGhvcj48WWVhcj4yMDEzPC9ZZWFy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==
</w:fldData>
        </w:fldChar>
      </w:r>
      <w:r w:rsidR="00D7154D">
        <w:instrText xml:space="preserve"> ADDIN EN.CITE.DATA </w:instrText>
      </w:r>
      <w:r w:rsidR="00D7154D">
        <w:fldChar w:fldCharType="end"/>
      </w:r>
      <w:r w:rsidR="00E4628A" w:rsidRPr="00481770">
        <w:fldChar w:fldCharType="separate"/>
      </w:r>
      <w:r w:rsidR="00D7154D" w:rsidRPr="00D7154D">
        <w:rPr>
          <w:noProof/>
          <w:vertAlign w:val="superscript"/>
        </w:rPr>
        <w:t>30</w:t>
      </w:r>
      <w:r w:rsidR="00E4628A" w:rsidRPr="00481770">
        <w:fldChar w:fldCharType="end"/>
      </w:r>
      <w:r w:rsidR="005A2981">
        <w:t xml:space="preserve"> and make intuitive sense; since</w:t>
      </w:r>
      <w:r w:rsidR="00F11777">
        <w:t xml:space="preserve"> </w:t>
      </w:r>
      <w:r w:rsidR="00F31D17" w:rsidRPr="00481770">
        <w:t xml:space="preserve">OSA and COPD </w:t>
      </w:r>
      <w:r w:rsidR="005A2981">
        <w:t xml:space="preserve">are </w:t>
      </w:r>
      <w:r w:rsidR="00F11777">
        <w:t>each</w:t>
      </w:r>
      <w:r w:rsidR="005A2981">
        <w:t xml:space="preserve"> known to</w:t>
      </w:r>
      <w:r w:rsidR="00F11777">
        <w:t xml:space="preserve"> increase</w:t>
      </w:r>
      <w:r w:rsidR="005A2981">
        <w:t xml:space="preserve"> cardiovascular risk</w:t>
      </w:r>
      <w:r w:rsidR="008D7137" w:rsidRPr="00481770">
        <w:rPr>
          <w:color w:val="auto"/>
        </w:rPr>
        <w:fldChar w:fldCharType="begin">
          <w:fldData xml:space="preserve">PEVuZE5vdGU+PENpdGU+PEF1dGhvcj5DaG93ZGh1cmk8L0F1dGhvcj48WWVhcj4yMDA3PC9ZZWFy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</w:fldData>
        </w:fldChar>
      </w:r>
      <w:r w:rsidR="00D7154D">
        <w:rPr>
          <w:color w:val="auto"/>
        </w:rPr>
        <w:instrText xml:space="preserve"> ADDIN EN.CITE </w:instrText>
      </w:r>
      <w:r w:rsidR="00D7154D">
        <w:rPr>
          <w:color w:val="auto"/>
        </w:rPr>
        <w:fldChar w:fldCharType="begin">
          <w:fldData xml:space="preserve">PEVuZE5vdGU+PENpdGU+PEF1dGhvcj5DaG93ZGh1cmk8L0F1dGhvcj48WWVhcj4yMDA3PC9ZZWFy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</w:fldData>
        </w:fldChar>
      </w:r>
      <w:r w:rsidR="00D7154D">
        <w:rPr>
          <w:color w:val="auto"/>
        </w:rPr>
        <w:instrText xml:space="preserve"> ADDIN EN.CITE.DATA </w:instrText>
      </w:r>
      <w:r w:rsidR="00D7154D">
        <w:rPr>
          <w:color w:val="auto"/>
        </w:rPr>
      </w:r>
      <w:r w:rsidR="00D7154D">
        <w:rPr>
          <w:color w:val="auto"/>
        </w:rPr>
        <w:fldChar w:fldCharType="end"/>
      </w:r>
      <w:r w:rsidR="008D7137" w:rsidRPr="00481770">
        <w:rPr>
          <w:color w:val="auto"/>
        </w:rPr>
      </w:r>
      <w:r w:rsidR="008D7137" w:rsidRPr="00481770">
        <w:rPr>
          <w:color w:val="auto"/>
        </w:rPr>
        <w:fldChar w:fldCharType="separate"/>
      </w:r>
      <w:r w:rsidR="00D7154D" w:rsidRPr="00D7154D">
        <w:rPr>
          <w:noProof/>
          <w:color w:val="auto"/>
          <w:vertAlign w:val="superscript"/>
        </w:rPr>
        <w:t>31-33</w:t>
      </w:r>
      <w:r w:rsidR="008D7137" w:rsidRPr="00481770">
        <w:rPr>
          <w:color w:val="auto"/>
        </w:rPr>
        <w:fldChar w:fldCharType="end"/>
      </w:r>
      <w:r w:rsidR="005A2981">
        <w:t xml:space="preserve">, one would expect the absence of one (i.e., COPD alone) or the treatment of one (i.e., COPD plus treated OSA) to be associated with better survival. </w:t>
      </w:r>
    </w:p>
    <w:p w:rsidR="005A2981" w:rsidRDefault="005A2981" w:rsidP="0023626E">
      <w:pPr>
        <w:spacing w:line="480" w:lineRule="auto"/>
      </w:pPr>
    </w:p>
    <w:p w:rsidR="000F7198" w:rsidRPr="00481770" w:rsidRDefault="005A2981" w:rsidP="0023626E">
      <w:pPr>
        <w:spacing w:line="480" w:lineRule="auto"/>
        <w:rPr>
          <w:color w:val="auto"/>
        </w:rPr>
      </w:pPr>
      <w:r>
        <w:lastRenderedPageBreak/>
        <w:t>There are several reasons why the survival estimates may be incorrect</w:t>
      </w:r>
      <w:r w:rsidR="00DB5F71">
        <w:t>, however</w:t>
      </w:r>
      <w:r>
        <w:t>. First,</w:t>
      </w:r>
      <w:r w:rsidR="00F11777">
        <w:t xml:space="preserve"> the data do not derive from </w:t>
      </w:r>
      <w:r w:rsidR="00F31D17" w:rsidRPr="00481770">
        <w:t>randomized trials</w:t>
      </w:r>
      <w:r>
        <w:t xml:space="preserve"> and, therefore, </w:t>
      </w:r>
      <w:r w:rsidR="00370867">
        <w:t>it is possible</w:t>
      </w:r>
      <w:r w:rsidR="00F11777">
        <w:t xml:space="preserve"> that they are due to unmeasured confounders</w:t>
      </w:r>
      <w:r w:rsidR="00F31D17" w:rsidRPr="00481770">
        <w:t xml:space="preserve">.  </w:t>
      </w:r>
      <w:r w:rsidR="00F11777">
        <w:t xml:space="preserve">As examples, individuals </w:t>
      </w:r>
      <w:r w:rsidR="00F31D17" w:rsidRPr="00481770">
        <w:t xml:space="preserve">who </w:t>
      </w:r>
      <w:r w:rsidR="00F11777">
        <w:t>used</w:t>
      </w:r>
      <w:r w:rsidR="00F31D17" w:rsidRPr="00481770">
        <w:t xml:space="preserve"> CPAP </w:t>
      </w:r>
      <w:r w:rsidR="00370867">
        <w:t>in the study</w:t>
      </w:r>
      <w:r w:rsidR="00370867">
        <w:rPr>
          <w:vertAlign w:val="superscript"/>
        </w:rPr>
        <w:t>2</w:t>
      </w:r>
      <w:r w:rsidR="00370867">
        <w:t xml:space="preserve"> </w:t>
      </w:r>
      <w:r w:rsidR="00F31D17" w:rsidRPr="00481770">
        <w:t xml:space="preserve">differed </w:t>
      </w:r>
      <w:r w:rsidR="00F11777">
        <w:t>from those who did not</w:t>
      </w:r>
      <w:r w:rsidR="00370867">
        <w:t xml:space="preserve"> in terms of their </w:t>
      </w:r>
      <w:r w:rsidR="00F31D17" w:rsidRPr="00481770">
        <w:t xml:space="preserve">financial means </w:t>
      </w:r>
      <w:r w:rsidR="00370867">
        <w:t xml:space="preserve">and willingness </w:t>
      </w:r>
      <w:r w:rsidR="00F31D17" w:rsidRPr="00481770">
        <w:t xml:space="preserve">to </w:t>
      </w:r>
      <w:r w:rsidR="00F11777">
        <w:t>pursue CPAP therapy</w:t>
      </w:r>
      <w:r w:rsidR="00F31D17" w:rsidRPr="00481770">
        <w:t xml:space="preserve">.  </w:t>
      </w:r>
      <w:r w:rsidR="00370867">
        <w:t>The possibility</w:t>
      </w:r>
      <w:r w:rsidR="00F31D17" w:rsidRPr="00481770">
        <w:t xml:space="preserve"> that </w:t>
      </w:r>
      <w:r w:rsidR="00370867">
        <w:t>such</w:t>
      </w:r>
      <w:r w:rsidR="00F31D17" w:rsidRPr="00481770">
        <w:t xml:space="preserve"> factors may </w:t>
      </w:r>
      <w:r w:rsidR="00F11777">
        <w:t>be responsible for some of the</w:t>
      </w:r>
      <w:r w:rsidR="00F31D17" w:rsidRPr="00481770">
        <w:t xml:space="preserve"> differences</w:t>
      </w:r>
      <w:r w:rsidR="00370867">
        <w:t xml:space="preserve"> cannot be excluded</w:t>
      </w:r>
      <w:r w:rsidR="00F31D17" w:rsidRPr="00481770">
        <w:fldChar w:fldCharType="begin">
          <w:fldData xml:space="preserve">PEVuZE5vdGU+PENpdGU+PEF1dGhvcj5QbGF0dDwvQXV0aG9yPjxZZWFyPjIwMTA8L1llYXI+PFJl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</w:fldData>
        </w:fldChar>
      </w:r>
      <w:r w:rsidR="00D7154D">
        <w:instrText xml:space="preserve"> ADDIN EN.CITE </w:instrText>
      </w:r>
      <w:r w:rsidR="00D7154D">
        <w:fldChar w:fldCharType="begin">
          <w:fldData xml:space="preserve">PEVuZE5vdGU+PENpdGU+PEF1dGhvcj5QbGF0dDwvQXV0aG9yPjxZZWFyPjIwMTA8L1llYXI+PFJl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</w:fldData>
        </w:fldChar>
      </w:r>
      <w:r w:rsidR="00D7154D">
        <w:instrText xml:space="preserve"> ADDIN EN.CITE.DATA </w:instrText>
      </w:r>
      <w:r w:rsidR="00D7154D">
        <w:fldChar w:fldCharType="end"/>
      </w:r>
      <w:r w:rsidR="00F31D17" w:rsidRPr="00481770">
        <w:fldChar w:fldCharType="separate"/>
      </w:r>
      <w:r w:rsidR="00D7154D" w:rsidRPr="00D7154D">
        <w:rPr>
          <w:noProof/>
          <w:vertAlign w:val="superscript"/>
        </w:rPr>
        <w:t>34</w:t>
      </w:r>
      <w:r w:rsidR="00F31D17" w:rsidRPr="00481770">
        <w:fldChar w:fldCharType="end"/>
      </w:r>
      <w:r w:rsidR="00F31D17" w:rsidRPr="00481770">
        <w:t>.</w:t>
      </w:r>
      <w:r w:rsidR="00370867">
        <w:t xml:space="preserve"> Second, </w:t>
      </w:r>
      <w:r w:rsidR="00DB5F71">
        <w:t>patients with OVS</w:t>
      </w:r>
      <w:r w:rsidR="00F31D17" w:rsidRPr="00481770">
        <w:rPr>
          <w:color w:val="auto"/>
        </w:rPr>
        <w:t xml:space="preserve"> </w:t>
      </w:r>
      <w:r w:rsidR="008D7137">
        <w:rPr>
          <w:color w:val="auto"/>
        </w:rPr>
        <w:t xml:space="preserve">tend to </w:t>
      </w:r>
      <w:r w:rsidR="003747DB">
        <w:rPr>
          <w:color w:val="auto"/>
        </w:rPr>
        <w:t>die from cardiovas</w:t>
      </w:r>
      <w:del w:id="36" w:author="Malhotra, Atul" w:date="2017-08-09T16:05:00Z">
        <w:r w:rsidR="0089017C" w:rsidDel="0089017C">
          <w:rPr>
            <w:color w:val="auto"/>
          </w:rPr>
          <w:delText>{Marin, 2010 #11269}</w:delText>
        </w:r>
      </w:del>
      <w:r w:rsidR="003747DB">
        <w:rPr>
          <w:color w:val="auto"/>
        </w:rPr>
        <w:t xml:space="preserve">cular events that are </w:t>
      </w:r>
      <w:r w:rsidR="008D7137">
        <w:rPr>
          <w:color w:val="auto"/>
        </w:rPr>
        <w:t xml:space="preserve">attributed </w:t>
      </w:r>
      <w:r w:rsidR="008D7137" w:rsidRPr="00481770">
        <w:rPr>
          <w:color w:val="auto"/>
        </w:rPr>
        <w:t xml:space="preserve">to cardiac </w:t>
      </w:r>
      <w:r w:rsidR="003747DB">
        <w:rPr>
          <w:color w:val="auto"/>
        </w:rPr>
        <w:t>disease</w:t>
      </w:r>
      <w:r w:rsidR="008D7137">
        <w:rPr>
          <w:color w:val="auto"/>
        </w:rPr>
        <w:t xml:space="preserve"> </w:t>
      </w:r>
      <w:r w:rsidR="003747DB">
        <w:rPr>
          <w:color w:val="auto"/>
        </w:rPr>
        <w:t xml:space="preserve">with little acknowledgement that </w:t>
      </w:r>
      <w:ins w:id="37" w:author="Malhotra, Atul" w:date="2017-08-09T16:03:00Z">
        <w:r w:rsidR="0089017C">
          <w:rPr>
            <w:color w:val="auto"/>
          </w:rPr>
          <w:t xml:space="preserve">underlying </w:t>
        </w:r>
      </w:ins>
      <w:r w:rsidR="003747DB">
        <w:rPr>
          <w:color w:val="auto"/>
        </w:rPr>
        <w:t>OSA or COPD may have contributed to the cardiovascular event</w:t>
      </w:r>
      <w:r w:rsidR="00D7154D">
        <w:rPr>
          <w:color w:val="auto"/>
        </w:rPr>
        <w:fldChar w:fldCharType="begin">
          <w:fldData xml:space="preserve">PEVuZE5vdGU+PENpdGU+PEF1dGhvcj5NYXJpbjwvQXV0aG9yPjxZZWFyPjIwMTA8L1llYXI+PFJl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ZCBjcml0aWNhbCBjYXJlIG1lZGljaW5lPC9hYmJyLTE+PC9wZXJpb2RpY2FsPjxwYWdlcz4zMjUt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</w:fldData>
        </w:fldChar>
      </w:r>
      <w:r w:rsidR="00D7154D">
        <w:rPr>
          <w:color w:val="auto"/>
        </w:rPr>
        <w:instrText xml:space="preserve"> ADDIN EN.CITE </w:instrText>
      </w:r>
      <w:r w:rsidR="00D7154D">
        <w:rPr>
          <w:color w:val="auto"/>
        </w:rPr>
        <w:fldChar w:fldCharType="begin">
          <w:fldData xml:space="preserve">PEVuZE5vdGU+PENpdGU+PEF1dGhvcj5NYXJpbjwvQXV0aG9yPjxZZWFyPjIwMTA8L1llYXI+PFJl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</w:fldData>
        </w:fldChar>
      </w:r>
      <w:r w:rsidR="00D7154D">
        <w:rPr>
          <w:color w:val="auto"/>
        </w:rPr>
        <w:instrText xml:space="preserve"> ADDIN EN.CITE.DATA </w:instrText>
      </w:r>
      <w:r w:rsidR="00D7154D">
        <w:rPr>
          <w:color w:val="auto"/>
        </w:rPr>
      </w:r>
      <w:r w:rsidR="00D7154D">
        <w:rPr>
          <w:color w:val="auto"/>
        </w:rPr>
        <w:fldChar w:fldCharType="end"/>
      </w:r>
      <w:r w:rsidR="00D7154D">
        <w:rPr>
          <w:color w:val="auto"/>
        </w:rPr>
      </w:r>
      <w:r w:rsidR="00D7154D">
        <w:rPr>
          <w:color w:val="auto"/>
        </w:rPr>
        <w:fldChar w:fldCharType="separate"/>
      </w:r>
      <w:r w:rsidR="00D7154D" w:rsidRPr="00D7154D">
        <w:rPr>
          <w:noProof/>
          <w:color w:val="auto"/>
          <w:vertAlign w:val="superscript"/>
        </w:rPr>
        <w:t>5</w:t>
      </w:r>
      <w:r w:rsidR="00D7154D">
        <w:rPr>
          <w:color w:val="auto"/>
        </w:rPr>
        <w:fldChar w:fldCharType="end"/>
      </w:r>
      <w:r w:rsidR="003747DB">
        <w:rPr>
          <w:color w:val="auto"/>
        </w:rPr>
        <w:t xml:space="preserve">. Thus, </w:t>
      </w:r>
      <w:r w:rsidR="00F31D17" w:rsidRPr="00481770">
        <w:rPr>
          <w:color w:val="auto"/>
        </w:rPr>
        <w:t>the i</w:t>
      </w:r>
      <w:r w:rsidR="00370867">
        <w:rPr>
          <w:color w:val="auto"/>
        </w:rPr>
        <w:t>mpact of OVS, COPD, and OSA</w:t>
      </w:r>
      <w:r w:rsidR="00D73F31">
        <w:rPr>
          <w:color w:val="auto"/>
        </w:rPr>
        <w:t xml:space="preserve"> on survival</w:t>
      </w:r>
      <w:r w:rsidR="008D7137">
        <w:rPr>
          <w:color w:val="auto"/>
        </w:rPr>
        <w:t xml:space="preserve"> may be underestimated</w:t>
      </w:r>
      <w:r w:rsidR="00F31D17" w:rsidRPr="00481770">
        <w:rPr>
          <w:color w:val="auto"/>
        </w:rPr>
        <w:t xml:space="preserve">. </w:t>
      </w:r>
      <w:r w:rsidR="000F7198">
        <w:rPr>
          <w:color w:val="auto"/>
        </w:rPr>
        <w:t>The</w:t>
      </w:r>
      <w:r w:rsidR="000F7198" w:rsidRPr="00481770">
        <w:rPr>
          <w:color w:val="auto"/>
        </w:rPr>
        <w:t xml:space="preserve"> </w:t>
      </w:r>
      <w:r w:rsidR="003747DB">
        <w:rPr>
          <w:color w:val="auto"/>
        </w:rPr>
        <w:t xml:space="preserve">precise </w:t>
      </w:r>
      <w:r w:rsidR="000F7198" w:rsidRPr="00481770">
        <w:rPr>
          <w:color w:val="auto"/>
        </w:rPr>
        <w:t xml:space="preserve">mechanisms of increased cardiovascular mortality in </w:t>
      </w:r>
      <w:r w:rsidR="000F7198">
        <w:rPr>
          <w:color w:val="auto"/>
        </w:rPr>
        <w:t>OVS have proven</w:t>
      </w:r>
      <w:r w:rsidR="000F7198" w:rsidRPr="00481770">
        <w:rPr>
          <w:color w:val="auto"/>
        </w:rPr>
        <w:t xml:space="preserve"> elusive. </w:t>
      </w:r>
    </w:p>
    <w:p w:rsidR="004B05E6" w:rsidRDefault="004B05E6" w:rsidP="0023626E">
      <w:pPr>
        <w:spacing w:line="480" w:lineRule="auto"/>
        <w:rPr>
          <w:color w:val="auto"/>
        </w:rPr>
      </w:pPr>
    </w:p>
    <w:p w:rsidR="004B05E6" w:rsidRPr="00481770" w:rsidRDefault="004B05E6" w:rsidP="0023626E">
      <w:pPr>
        <w:spacing w:line="480" w:lineRule="auto"/>
        <w:rPr>
          <w:color w:val="auto"/>
        </w:rPr>
      </w:pPr>
      <w:r>
        <w:rPr>
          <w:color w:val="auto"/>
        </w:rPr>
        <w:t xml:space="preserve">Few studies </w:t>
      </w:r>
      <w:r w:rsidR="008D7137">
        <w:rPr>
          <w:color w:val="auto"/>
        </w:rPr>
        <w:t>have been performed that evaluated</w:t>
      </w:r>
      <w:r w:rsidR="003747DB">
        <w:rPr>
          <w:color w:val="auto"/>
        </w:rPr>
        <w:t xml:space="preserve"> the impact of t</w:t>
      </w:r>
      <w:r>
        <w:rPr>
          <w:color w:val="auto"/>
        </w:rPr>
        <w:t xml:space="preserve">reatment on survival.  One observational study </w:t>
      </w:r>
      <w:r w:rsidR="005B00D1">
        <w:rPr>
          <w:color w:val="auto"/>
        </w:rPr>
        <w:t xml:space="preserve">of over 10,000 </w:t>
      </w:r>
      <w:r w:rsidR="003747DB">
        <w:rPr>
          <w:color w:val="auto"/>
        </w:rPr>
        <w:t xml:space="preserve">COPD </w:t>
      </w:r>
      <w:r w:rsidR="005B00D1">
        <w:rPr>
          <w:color w:val="auto"/>
        </w:rPr>
        <w:t xml:space="preserve">patients </w:t>
      </w:r>
      <w:r>
        <w:rPr>
          <w:color w:val="auto"/>
        </w:rPr>
        <w:t>reported</w:t>
      </w:r>
      <w:r w:rsidRPr="00481770">
        <w:rPr>
          <w:color w:val="auto"/>
        </w:rPr>
        <w:t xml:space="preserve"> that </w:t>
      </w:r>
      <w:r w:rsidR="005B00D1">
        <w:rPr>
          <w:color w:val="auto"/>
        </w:rPr>
        <w:t>the duration of CPAP use directly correlated with improved survival</w:t>
      </w:r>
      <w:r w:rsidRPr="00481770">
        <w:rPr>
          <w:color w:val="auto"/>
        </w:rPr>
        <w:fldChar w:fldCharType="begin">
          <w:fldData xml:space="preserve">PEVuZE5vdGU+PENpdGU+PEF1dGhvcj5TdGFuY2hpbmE8L0F1dGhvcj48WWVhcj4yMDEzPC9ZZWFy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==
</w:fldData>
        </w:fldChar>
      </w:r>
      <w:r w:rsidR="00D7154D">
        <w:rPr>
          <w:color w:val="auto"/>
        </w:rPr>
        <w:instrText xml:space="preserve"> ADDIN EN.CITE </w:instrText>
      </w:r>
      <w:r w:rsidR="00D7154D">
        <w:rPr>
          <w:color w:val="auto"/>
        </w:rPr>
        <w:fldChar w:fldCharType="begin">
          <w:fldData xml:space="preserve">PEVuZE5vdGU+PENpdGU+PEF1dGhvcj5TdGFuY2hpbmE8L0F1dGhvcj48WWVhcj4yMDEzPC9ZZWFy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==
</w:fldData>
        </w:fldChar>
      </w:r>
      <w:r w:rsidR="00D7154D">
        <w:rPr>
          <w:color w:val="auto"/>
        </w:rPr>
        <w:instrText xml:space="preserve"> ADDIN EN.CITE.DATA </w:instrText>
      </w:r>
      <w:r w:rsidR="00D7154D">
        <w:rPr>
          <w:color w:val="auto"/>
        </w:rPr>
      </w:r>
      <w:r w:rsidR="00D7154D">
        <w:rPr>
          <w:color w:val="auto"/>
        </w:rPr>
        <w:fldChar w:fldCharType="end"/>
      </w:r>
      <w:r w:rsidRPr="00481770">
        <w:rPr>
          <w:color w:val="auto"/>
        </w:rPr>
      </w:r>
      <w:r w:rsidRPr="00481770">
        <w:rPr>
          <w:color w:val="auto"/>
        </w:rPr>
        <w:fldChar w:fldCharType="separate"/>
      </w:r>
      <w:r w:rsidR="00D7154D" w:rsidRPr="00D7154D">
        <w:rPr>
          <w:noProof/>
          <w:color w:val="auto"/>
          <w:vertAlign w:val="superscript"/>
        </w:rPr>
        <w:t>30</w:t>
      </w:r>
      <w:r w:rsidRPr="00481770">
        <w:rPr>
          <w:color w:val="auto"/>
        </w:rPr>
        <w:fldChar w:fldCharType="end"/>
      </w:r>
      <w:r w:rsidRPr="00481770">
        <w:rPr>
          <w:color w:val="auto"/>
        </w:rPr>
        <w:t xml:space="preserve">.  </w:t>
      </w:r>
      <w:r w:rsidR="005B00D1">
        <w:rPr>
          <w:color w:val="auto"/>
        </w:rPr>
        <w:t xml:space="preserve">Such observational data </w:t>
      </w:r>
      <w:r w:rsidR="008D7137">
        <w:rPr>
          <w:color w:val="auto"/>
        </w:rPr>
        <w:t>justify</w:t>
      </w:r>
      <w:r w:rsidR="005B00D1">
        <w:rPr>
          <w:color w:val="auto"/>
        </w:rPr>
        <w:t xml:space="preserve"> randomized trials to evaluate </w:t>
      </w:r>
      <w:r w:rsidR="003747DB">
        <w:rPr>
          <w:color w:val="auto"/>
        </w:rPr>
        <w:t>the treatment of OSA in COPD patients.</w:t>
      </w:r>
    </w:p>
    <w:p w:rsidR="00D73F31" w:rsidRDefault="00D73F31" w:rsidP="0023626E">
      <w:pPr>
        <w:spacing w:line="480" w:lineRule="auto"/>
        <w:rPr>
          <w:color w:val="auto"/>
        </w:rPr>
      </w:pPr>
    </w:p>
    <w:p w:rsidR="005A2981" w:rsidRDefault="005A2981" w:rsidP="0023626E">
      <w:pPr>
        <w:spacing w:line="480" w:lineRule="auto"/>
        <w:rPr>
          <w:color w:val="auto"/>
          <w:u w:val="single"/>
        </w:rPr>
      </w:pPr>
      <w:r>
        <w:rPr>
          <w:color w:val="auto"/>
          <w:u w:val="single"/>
        </w:rPr>
        <w:t>Myocardial abnormalities</w:t>
      </w:r>
    </w:p>
    <w:p w:rsidR="00F31D17" w:rsidRPr="00481770" w:rsidRDefault="00A172BF" w:rsidP="0023626E">
      <w:pPr>
        <w:spacing w:line="480" w:lineRule="auto"/>
        <w:rPr>
          <w:color w:val="auto"/>
        </w:rPr>
      </w:pPr>
      <w:r>
        <w:rPr>
          <w:color w:val="auto"/>
        </w:rPr>
        <w:t xml:space="preserve">Intermittent hypoxemia </w:t>
      </w:r>
      <w:r w:rsidR="00B451C3">
        <w:rPr>
          <w:color w:val="auto"/>
        </w:rPr>
        <w:t xml:space="preserve">due to OSA </w:t>
      </w:r>
      <w:r w:rsidR="004B05E6">
        <w:rPr>
          <w:color w:val="auto"/>
        </w:rPr>
        <w:t>with subsequent</w:t>
      </w:r>
      <w:r>
        <w:rPr>
          <w:color w:val="auto"/>
        </w:rPr>
        <w:t xml:space="preserve"> pulmonary vasoconstriction confer</w:t>
      </w:r>
      <w:r w:rsidR="004B05E6">
        <w:rPr>
          <w:color w:val="auto"/>
        </w:rPr>
        <w:t xml:space="preserve">s </w:t>
      </w:r>
      <w:r>
        <w:rPr>
          <w:color w:val="auto"/>
        </w:rPr>
        <w:t xml:space="preserve">several undesirable consequences </w:t>
      </w:r>
      <w:r w:rsidR="008D7137">
        <w:rPr>
          <w:color w:val="auto"/>
        </w:rPr>
        <w:t>in</w:t>
      </w:r>
      <w:r>
        <w:rPr>
          <w:color w:val="auto"/>
        </w:rPr>
        <w:t xml:space="preserve"> patients with COPD. </w:t>
      </w:r>
      <w:r w:rsidR="004B05E6">
        <w:rPr>
          <w:color w:val="auto"/>
        </w:rPr>
        <w:t>The increased</w:t>
      </w:r>
      <w:r>
        <w:rPr>
          <w:color w:val="auto"/>
        </w:rPr>
        <w:t xml:space="preserve"> r</w:t>
      </w:r>
      <w:r w:rsidRPr="00481770">
        <w:rPr>
          <w:color w:val="auto"/>
        </w:rPr>
        <w:t>ight ventric</w:t>
      </w:r>
      <w:r>
        <w:rPr>
          <w:color w:val="auto"/>
        </w:rPr>
        <w:t>ular load</w:t>
      </w:r>
      <w:r w:rsidR="004B05E6">
        <w:rPr>
          <w:color w:val="auto"/>
        </w:rPr>
        <w:t xml:space="preserve"> created by </w:t>
      </w:r>
      <w:r w:rsidR="008D7137">
        <w:rPr>
          <w:color w:val="auto"/>
        </w:rPr>
        <w:t xml:space="preserve">hypoxemia-induced </w:t>
      </w:r>
      <w:r w:rsidR="004B05E6">
        <w:rPr>
          <w:color w:val="auto"/>
        </w:rPr>
        <w:t xml:space="preserve">vasoconstriction can result in </w:t>
      </w:r>
      <w:r w:rsidRPr="00481770">
        <w:rPr>
          <w:color w:val="auto"/>
        </w:rPr>
        <w:t>hypertrophy</w:t>
      </w:r>
      <w:r w:rsidR="004B05E6">
        <w:rPr>
          <w:color w:val="auto"/>
        </w:rPr>
        <w:t xml:space="preserve">, which is capable of doubling the right ventricular mass </w:t>
      </w:r>
      <w:r>
        <w:rPr>
          <w:color w:val="auto"/>
        </w:rPr>
        <w:t xml:space="preserve">as demonstrated by </w:t>
      </w:r>
      <w:r w:rsidR="004B05E6">
        <w:rPr>
          <w:color w:val="auto"/>
        </w:rPr>
        <w:t>a study</w:t>
      </w:r>
      <w:r>
        <w:rPr>
          <w:color w:val="auto"/>
        </w:rPr>
        <w:t xml:space="preserve"> that compared </w:t>
      </w:r>
      <w:r w:rsidR="00F31D17" w:rsidRPr="00481770">
        <w:rPr>
          <w:color w:val="auto"/>
        </w:rPr>
        <w:t>patient</w:t>
      </w:r>
      <w:r w:rsidR="00120090">
        <w:rPr>
          <w:color w:val="auto"/>
        </w:rPr>
        <w:t>s</w:t>
      </w:r>
      <w:r w:rsidR="00F31D17" w:rsidRPr="00481770">
        <w:rPr>
          <w:color w:val="auto"/>
        </w:rPr>
        <w:t xml:space="preserve"> with </w:t>
      </w:r>
      <w:r w:rsidR="00120090">
        <w:rPr>
          <w:color w:val="auto"/>
        </w:rPr>
        <w:t>OVS</w:t>
      </w:r>
      <w:r w:rsidR="00F31D17" w:rsidRPr="00481770">
        <w:rPr>
          <w:color w:val="auto"/>
        </w:rPr>
        <w:t xml:space="preserve"> to</w:t>
      </w:r>
      <w:r w:rsidR="00120090">
        <w:rPr>
          <w:color w:val="auto"/>
        </w:rPr>
        <w:t xml:space="preserve"> patients with </w:t>
      </w:r>
      <w:r>
        <w:rPr>
          <w:color w:val="auto"/>
        </w:rPr>
        <w:t>severity-matched COPD alone</w:t>
      </w:r>
      <w:r w:rsidR="00F31D17" w:rsidRPr="00481770">
        <w:rPr>
          <w:color w:val="auto"/>
        </w:rPr>
        <w:fldChar w:fldCharType="begin"/>
      </w:r>
      <w:r w:rsidR="00D7154D">
        <w:rPr>
          <w:color w:val="auto"/>
        </w:rPr>
        <w:instrText xml:space="preserve"> ADDIN EN.CITE &lt;EndNote&gt;&lt;Cite&gt;&lt;Author&gt;Sharma&lt;/Author&gt;&lt;Year&gt;2013&lt;/Year&gt;&lt;RecNum&gt;10791&lt;/RecNum&gt;&lt;DisplayText&gt;&lt;style face="superscript"&gt;35&lt;/style&gt;&lt;/DisplayText&gt;&lt;record&gt;&lt;rec-number&gt;10791&lt;/rec-number&gt;&lt;foreign-keys&gt;&lt;key app="EN" db-id="20rrfzxpmrw5vaezr0mxrrr0pwzsft05vaxd" timestamp="0"&gt;10791&lt;/key&gt;&lt;/foreign-keys&gt;&lt;ref-type name="Journal Article"&gt;17&lt;/ref-type&gt;&lt;contributors&gt;&lt;authors&gt;&lt;author&gt;Sharma, B.&lt;/author&gt;&lt;author&gt;Neilan, T. G.&lt;/author&gt;&lt;author&gt;Kwong, R. Y.&lt;/author&gt;&lt;author&gt;Mandry, D.&lt;/author&gt;&lt;author&gt;Owens, R. L.&lt;/author&gt;&lt;author&gt;McSharry, D.&lt;/author&gt;&lt;author&gt;Bakker, J. P.&lt;/author&gt;&lt;author&gt;Malhotra, A.&lt;/author&gt;&lt;/authors&gt;&lt;/contributors&gt;&lt;auth-address&gt;1Division of Sleep Medicine, Brigham and Women&amp;apos;s Hospital, Harvard Medical School , Boston, Massachusetts , USA.&lt;/auth-address&gt;&lt;titles&gt;&lt;title&gt;Evaluation of right ventricular remodeling using cardiac magnetic resonance imaging in co-existent chronic obstructive pulmonary disease and obstructive sleep apnea&lt;/title&gt;&lt;secondary-title&gt;COPD&lt;/secondary-title&gt;&lt;/titles&gt;&lt;periodical&gt;&lt;full-title&gt;COPD&lt;/full-title&gt;&lt;abbr-1&gt;Copd&lt;/abbr-1&gt;&lt;/periodical&gt;&lt;pages&gt;4-10&lt;/pages&gt;&lt;volume&gt;10&lt;/volume&gt;&lt;number&gt;1&lt;/number&gt;&lt;edition&gt;2013/01/01&lt;/edition&gt;&lt;dates&gt;&lt;year&gt;2013&lt;/year&gt;&lt;pub-dates&gt;&lt;date&gt;Feb&lt;/date&gt;&lt;/pub-dates&gt;&lt;/dates&gt;&lt;isbn&gt;1541-2563 (Electronic)&amp;#xD;1541-2563 (Linking)&lt;/isbn&gt;&lt;accession-num&gt;23272670&lt;/accession-num&gt;&lt;urls&gt;&lt;related-urls&gt;&lt;url&gt;http://www.ncbi.nlm.nih.gov/pubmed/23272670&lt;/url&gt;&lt;/related-urls&gt;&lt;/urls&gt;&lt;electronic-resource-num&gt;10.3109/15412555.2012.719050&lt;/electronic-resource-num&gt;&lt;language&gt;eng&lt;/language&gt;&lt;/record&gt;&lt;/Cite&gt;&lt;/EndNote&gt;</w:instrText>
      </w:r>
      <w:r w:rsidR="00F31D17" w:rsidRPr="00481770">
        <w:rPr>
          <w:color w:val="auto"/>
        </w:rPr>
        <w:fldChar w:fldCharType="separate"/>
      </w:r>
      <w:r w:rsidR="00D7154D" w:rsidRPr="00D7154D">
        <w:rPr>
          <w:noProof/>
          <w:color w:val="auto"/>
          <w:vertAlign w:val="superscript"/>
        </w:rPr>
        <w:t>35</w:t>
      </w:r>
      <w:r w:rsidR="00F31D17" w:rsidRPr="00481770">
        <w:rPr>
          <w:color w:val="auto"/>
        </w:rPr>
        <w:fldChar w:fldCharType="end"/>
      </w:r>
      <w:r w:rsidR="00F31D17" w:rsidRPr="00481770">
        <w:rPr>
          <w:color w:val="auto"/>
        </w:rPr>
        <w:t>.</w:t>
      </w:r>
      <w:r w:rsidR="004B05E6">
        <w:rPr>
          <w:color w:val="auto"/>
        </w:rPr>
        <w:t xml:space="preserve"> Myocardial fibrosis </w:t>
      </w:r>
      <w:r w:rsidR="004B05E6">
        <w:rPr>
          <w:color w:val="auto"/>
        </w:rPr>
        <w:lastRenderedPageBreak/>
        <w:t xml:space="preserve">can also be induced by hypoxemia. </w:t>
      </w:r>
      <w:r w:rsidR="008D7137">
        <w:rPr>
          <w:color w:val="auto"/>
        </w:rPr>
        <w:t>A</w:t>
      </w:r>
      <w:r w:rsidR="004B05E6">
        <w:rPr>
          <w:color w:val="auto"/>
        </w:rPr>
        <w:t xml:space="preserve"> cardiac MRI study used a </w:t>
      </w:r>
      <w:r w:rsidR="00F31D17" w:rsidRPr="00481770">
        <w:rPr>
          <w:color w:val="auto"/>
        </w:rPr>
        <w:t>novel, gadolinium enhancement technique to measure the extrac</w:t>
      </w:r>
      <w:r w:rsidR="004B05E6">
        <w:rPr>
          <w:color w:val="auto"/>
        </w:rPr>
        <w:t>ellular matrix of the ventricle and found</w:t>
      </w:r>
      <w:r w:rsidR="00F31D17" w:rsidRPr="00481770">
        <w:rPr>
          <w:color w:val="auto"/>
        </w:rPr>
        <w:t xml:space="preserve"> increased </w:t>
      </w:r>
      <w:r w:rsidR="004B05E6">
        <w:rPr>
          <w:color w:val="auto"/>
        </w:rPr>
        <w:t xml:space="preserve">myocardial </w:t>
      </w:r>
      <w:r w:rsidR="00F31D17" w:rsidRPr="00481770">
        <w:rPr>
          <w:color w:val="auto"/>
        </w:rPr>
        <w:t xml:space="preserve">fibrosis </w:t>
      </w:r>
      <w:r w:rsidR="004B05E6">
        <w:rPr>
          <w:color w:val="auto"/>
        </w:rPr>
        <w:t>that correlated with worsening hypoxemia</w:t>
      </w:r>
      <w:r w:rsidR="00F31D17" w:rsidRPr="00481770">
        <w:rPr>
          <w:color w:val="auto"/>
        </w:rPr>
        <w:fldChar w:fldCharType="begin">
          <w:fldData xml:space="preserve">PEVuZE5vdGU+PENpdGU+PEF1dGhvcj5OZWlsYW48L0F1dGhvcj48WWVhcj4yMDE0PC9ZZWFyPjxS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</w:fldData>
        </w:fldChar>
      </w:r>
      <w:r w:rsidR="00D7154D">
        <w:rPr>
          <w:color w:val="auto"/>
        </w:rPr>
        <w:instrText xml:space="preserve"> ADDIN EN.CITE </w:instrText>
      </w:r>
      <w:r w:rsidR="00D7154D">
        <w:rPr>
          <w:color w:val="auto"/>
        </w:rPr>
        <w:fldChar w:fldCharType="begin">
          <w:fldData xml:space="preserve">PEVuZE5vdGU+PENpdGU+PEF1dGhvcj5OZWlsYW48L0F1dGhvcj48WWVhcj4yMDE0PC9ZZWFyPjxS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</w:fldData>
        </w:fldChar>
      </w:r>
      <w:r w:rsidR="00D7154D">
        <w:rPr>
          <w:color w:val="auto"/>
        </w:rPr>
        <w:instrText xml:space="preserve"> ADDIN EN.CITE.DATA </w:instrText>
      </w:r>
      <w:r w:rsidR="00D7154D">
        <w:rPr>
          <w:color w:val="auto"/>
        </w:rPr>
      </w:r>
      <w:r w:rsidR="00D7154D">
        <w:rPr>
          <w:color w:val="auto"/>
        </w:rPr>
        <w:fldChar w:fldCharType="end"/>
      </w:r>
      <w:r w:rsidR="00F31D17" w:rsidRPr="00481770">
        <w:rPr>
          <w:color w:val="auto"/>
        </w:rPr>
      </w:r>
      <w:r w:rsidR="00F31D17" w:rsidRPr="00481770">
        <w:rPr>
          <w:color w:val="auto"/>
        </w:rPr>
        <w:fldChar w:fldCharType="separate"/>
      </w:r>
      <w:r w:rsidR="00D7154D" w:rsidRPr="00D7154D">
        <w:rPr>
          <w:noProof/>
          <w:color w:val="auto"/>
          <w:vertAlign w:val="superscript"/>
        </w:rPr>
        <w:t>36</w:t>
      </w:r>
      <w:r w:rsidR="00F31D17" w:rsidRPr="00481770">
        <w:rPr>
          <w:color w:val="auto"/>
        </w:rPr>
        <w:fldChar w:fldCharType="end"/>
      </w:r>
      <w:r w:rsidR="00F31D17" w:rsidRPr="00481770">
        <w:rPr>
          <w:color w:val="auto"/>
        </w:rPr>
        <w:t xml:space="preserve">.  </w:t>
      </w:r>
      <w:r w:rsidR="004B05E6">
        <w:rPr>
          <w:color w:val="auto"/>
        </w:rPr>
        <w:t xml:space="preserve">Studies looking at the impact of treatment </w:t>
      </w:r>
      <w:r w:rsidR="008D7137">
        <w:rPr>
          <w:color w:val="auto"/>
        </w:rPr>
        <w:t xml:space="preserve">of OSA </w:t>
      </w:r>
      <w:r w:rsidR="004B05E6">
        <w:rPr>
          <w:color w:val="auto"/>
        </w:rPr>
        <w:t>on right ventricular mass and myocardial fibrosis have not been performed</w:t>
      </w:r>
      <w:r w:rsidR="008D7137">
        <w:rPr>
          <w:color w:val="auto"/>
        </w:rPr>
        <w:t xml:space="preserve"> in patients with </w:t>
      </w:r>
      <w:r w:rsidR="00B451C3">
        <w:rPr>
          <w:color w:val="auto"/>
        </w:rPr>
        <w:t>COPD</w:t>
      </w:r>
      <w:r w:rsidR="004B05E6">
        <w:rPr>
          <w:color w:val="auto"/>
        </w:rPr>
        <w:t xml:space="preserve">. </w:t>
      </w:r>
    </w:p>
    <w:p w:rsidR="000A770B" w:rsidRPr="00481770" w:rsidRDefault="000A770B" w:rsidP="0023626E">
      <w:pPr>
        <w:spacing w:line="480" w:lineRule="auto"/>
      </w:pPr>
    </w:p>
    <w:p w:rsidR="00E37337" w:rsidRDefault="00E37337" w:rsidP="0023626E">
      <w:pPr>
        <w:spacing w:line="480" w:lineRule="auto"/>
        <w:rPr>
          <w:u w:val="single"/>
        </w:rPr>
      </w:pPr>
      <w:r>
        <w:rPr>
          <w:u w:val="single"/>
        </w:rPr>
        <w:t>Blood gases</w:t>
      </w:r>
    </w:p>
    <w:p w:rsidR="00F31D17" w:rsidRPr="00481770" w:rsidRDefault="00E37337" w:rsidP="0023626E">
      <w:pPr>
        <w:spacing w:line="480" w:lineRule="auto"/>
      </w:pPr>
      <w:r>
        <w:t>Patients with OVS tend to</w:t>
      </w:r>
      <w:r w:rsidR="00CB0AF3">
        <w:t xml:space="preserve"> have worse blood gases than those with </w:t>
      </w:r>
      <w:r w:rsidR="00F70ACC">
        <w:t xml:space="preserve">either COPD alone or OSA alone, as illustrated by </w:t>
      </w:r>
      <w:r w:rsidR="008D7137">
        <w:t>the following</w:t>
      </w:r>
      <w:r w:rsidR="00F70ACC">
        <w:t xml:space="preserve"> </w:t>
      </w:r>
      <w:r w:rsidR="00DE15AD">
        <w:t>c</w:t>
      </w:r>
      <w:r w:rsidR="008D7137">
        <w:t xml:space="preserve">linical </w:t>
      </w:r>
      <w:r w:rsidR="00F70ACC">
        <w:t>observations</w:t>
      </w:r>
      <w:r w:rsidR="008D7137">
        <w:t xml:space="preserve"> of the panel</w:t>
      </w:r>
      <w:r w:rsidR="00CB0AF3">
        <w:t xml:space="preserve">. OVS patients </w:t>
      </w:r>
      <w:r>
        <w:t xml:space="preserve">develop daytime hypercapnia </w:t>
      </w:r>
      <w:r w:rsidR="00CB0AF3">
        <w:t>at a</w:t>
      </w:r>
      <w:r>
        <w:t xml:space="preserve"> relatively preserved lung function, </w:t>
      </w:r>
      <w:r w:rsidR="00F70ACC">
        <w:t xml:space="preserve">whereas </w:t>
      </w:r>
      <w:r>
        <w:t>patients with COPD alone develop daytime hypercapnia</w:t>
      </w:r>
      <w:r w:rsidR="008D7137">
        <w:t xml:space="preserve"> once </w:t>
      </w:r>
      <w:r w:rsidR="00F70ACC">
        <w:t>lung function becomes severe</w:t>
      </w:r>
      <w:ins w:id="38" w:author="Malhotra, Atul" w:date="2017-08-09T16:20:00Z">
        <w:r w:rsidR="00DE6E3D">
          <w:t>ly</w:t>
        </w:r>
      </w:ins>
      <w:r w:rsidR="00F70ACC">
        <w:t xml:space="preserve"> compromised</w:t>
      </w:r>
      <w:r>
        <w:t xml:space="preserve">.  </w:t>
      </w:r>
      <w:r w:rsidR="00CB0AF3">
        <w:t>OVS patients also tend to develop daytime hypercapnia at a lower body mass index</w:t>
      </w:r>
      <w:r w:rsidR="00F70ACC">
        <w:t xml:space="preserve"> and apnea-hypopnea index</w:t>
      </w:r>
      <w:r w:rsidR="00CB0AF3">
        <w:t xml:space="preserve"> than patients with OSA alone. </w:t>
      </w:r>
      <w:r w:rsidR="00F70ACC">
        <w:t>H</w:t>
      </w:r>
      <w:r w:rsidR="00F31D17" w:rsidRPr="00481770">
        <w:t xml:space="preserve">ypoxemia is more prolonged and profound in patients with </w:t>
      </w:r>
      <w:r w:rsidR="00F70ACC">
        <w:t>OVS</w:t>
      </w:r>
      <w:r w:rsidR="00F31D17" w:rsidRPr="00481770">
        <w:t xml:space="preserve"> than in </w:t>
      </w:r>
      <w:r w:rsidR="00F70ACC">
        <w:t xml:space="preserve">those with COPD alone or OSA </w:t>
      </w:r>
      <w:r w:rsidR="00950FD9">
        <w:t xml:space="preserve">alone and, perhaps as a result, </w:t>
      </w:r>
      <w:r w:rsidR="00B451C3">
        <w:t>p</w:t>
      </w:r>
      <w:r w:rsidR="00F31D17" w:rsidRPr="00481770">
        <w:t xml:space="preserve">atients with </w:t>
      </w:r>
      <w:r w:rsidR="00F70ACC">
        <w:t>OVS</w:t>
      </w:r>
      <w:r w:rsidR="00F31D17" w:rsidRPr="00481770">
        <w:t xml:space="preserve"> more frequently have pulmonary hypertension than those with OSA alone</w:t>
      </w:r>
      <w:r w:rsidR="00F31D17" w:rsidRPr="00481770">
        <w:fldChar w:fldCharType="begin">
          <w:fldData xml:space="preserve">PEVuZE5vdGU+PENpdGU+PEF1dGhvcj5SZXN0YTwvQXV0aG9yPjxZZWFyPjIwMDI8L1llYXI+PFJl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</w:fldData>
        </w:fldChar>
      </w:r>
      <w:r w:rsidR="00D7154D">
        <w:instrText xml:space="preserve"> ADDIN EN.CITE </w:instrText>
      </w:r>
      <w:r w:rsidR="00D7154D">
        <w:fldChar w:fldCharType="begin">
          <w:fldData xml:space="preserve">PEVuZE5vdGU+PENpdGU+PEF1dGhvcj5SZXN0YTwvQXV0aG9yPjxZZWFyPjIwMDI8L1llYXI+PFJl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</w:fldData>
        </w:fldChar>
      </w:r>
      <w:r w:rsidR="00D7154D">
        <w:instrText xml:space="preserve"> ADDIN EN.CITE.DATA </w:instrText>
      </w:r>
      <w:r w:rsidR="00D7154D">
        <w:fldChar w:fldCharType="end"/>
      </w:r>
      <w:r w:rsidR="00F31D17" w:rsidRPr="00481770">
        <w:fldChar w:fldCharType="separate"/>
      </w:r>
      <w:r w:rsidR="00D7154D" w:rsidRPr="00D7154D">
        <w:rPr>
          <w:noProof/>
          <w:vertAlign w:val="superscript"/>
        </w:rPr>
        <w:t>35,37,38</w:t>
      </w:r>
      <w:r w:rsidR="00F31D17" w:rsidRPr="00481770">
        <w:fldChar w:fldCharType="end"/>
      </w:r>
      <w:r w:rsidR="008E3362">
        <w:t>.</w:t>
      </w:r>
    </w:p>
    <w:p w:rsidR="000A770B" w:rsidRPr="00481770" w:rsidRDefault="000A770B" w:rsidP="0023626E">
      <w:pPr>
        <w:spacing w:line="480" w:lineRule="auto"/>
      </w:pPr>
    </w:p>
    <w:p w:rsidR="000A770B" w:rsidRPr="000F7198" w:rsidRDefault="000F7198" w:rsidP="0023626E">
      <w:pPr>
        <w:spacing w:line="480" w:lineRule="auto"/>
        <w:rPr>
          <w:color w:val="auto"/>
          <w:u w:val="single"/>
        </w:rPr>
      </w:pPr>
      <w:r>
        <w:rPr>
          <w:color w:val="auto"/>
          <w:u w:val="single"/>
        </w:rPr>
        <w:t>Inflammation</w:t>
      </w:r>
      <w:r w:rsidR="008E3362">
        <w:rPr>
          <w:color w:val="auto"/>
          <w:u w:val="single"/>
        </w:rPr>
        <w:t xml:space="preserve"> and metabolism</w:t>
      </w:r>
    </w:p>
    <w:p w:rsidR="008E3362" w:rsidRDefault="0060065C" w:rsidP="0023626E">
      <w:pPr>
        <w:spacing w:line="480" w:lineRule="auto"/>
        <w:rPr>
          <w:color w:val="auto"/>
        </w:rPr>
      </w:pPr>
      <w:r>
        <w:rPr>
          <w:color w:val="auto"/>
        </w:rPr>
        <w:t xml:space="preserve">Patients with OVS have increased chronic inflammation and, possibly, impaired metabolism. </w:t>
      </w:r>
      <w:r w:rsidR="00364EEF">
        <w:rPr>
          <w:color w:val="auto"/>
        </w:rPr>
        <w:t xml:space="preserve">In patients with OSA, </w:t>
      </w:r>
      <w:r w:rsidR="008B1B51" w:rsidRPr="00481770">
        <w:rPr>
          <w:color w:val="auto"/>
        </w:rPr>
        <w:t>sleep fragmentation a</w:t>
      </w:r>
      <w:r w:rsidR="008E3362">
        <w:rPr>
          <w:color w:val="auto"/>
        </w:rPr>
        <w:t>n</w:t>
      </w:r>
      <w:r>
        <w:rPr>
          <w:color w:val="auto"/>
        </w:rPr>
        <w:t xml:space="preserve">d chronic intermittent hypoxia </w:t>
      </w:r>
      <w:r w:rsidR="00364EEF">
        <w:rPr>
          <w:color w:val="auto"/>
        </w:rPr>
        <w:t>facilitate</w:t>
      </w:r>
      <w:r w:rsidR="008B1B51" w:rsidRPr="00481770">
        <w:rPr>
          <w:color w:val="auto"/>
        </w:rPr>
        <w:t xml:space="preserve"> oxidative injury and chronic inflammation. </w:t>
      </w:r>
      <w:r w:rsidR="00364EEF">
        <w:rPr>
          <w:color w:val="auto"/>
        </w:rPr>
        <w:t xml:space="preserve">In patients with COPD, impaired gas exchange </w:t>
      </w:r>
      <w:r w:rsidR="008E3362">
        <w:rPr>
          <w:color w:val="auto"/>
        </w:rPr>
        <w:t xml:space="preserve">similarly </w:t>
      </w:r>
      <w:r w:rsidR="00364EEF">
        <w:rPr>
          <w:color w:val="auto"/>
        </w:rPr>
        <w:t xml:space="preserve">facilitates </w:t>
      </w:r>
      <w:r w:rsidR="00364EEF" w:rsidRPr="00481770">
        <w:rPr>
          <w:color w:val="auto"/>
        </w:rPr>
        <w:t xml:space="preserve">oxidative injury and </w:t>
      </w:r>
      <w:r w:rsidR="00364EEF">
        <w:rPr>
          <w:color w:val="auto"/>
        </w:rPr>
        <w:t>chronic inflammation</w:t>
      </w:r>
      <w:r>
        <w:rPr>
          <w:color w:val="auto"/>
        </w:rPr>
        <w:t xml:space="preserve">, which </w:t>
      </w:r>
      <w:r w:rsidR="008B1B51" w:rsidRPr="00481770">
        <w:rPr>
          <w:color w:val="auto"/>
        </w:rPr>
        <w:t>may contribute to extra-pulmonary complications</w:t>
      </w:r>
      <w:r w:rsidR="00364EEF">
        <w:rPr>
          <w:color w:val="auto"/>
        </w:rPr>
        <w:t xml:space="preserve"> of COPD</w:t>
      </w:r>
      <w:r>
        <w:rPr>
          <w:color w:val="auto"/>
        </w:rPr>
        <w:t xml:space="preserve"> (i.e., </w:t>
      </w:r>
      <w:r w:rsidR="008B1B51" w:rsidRPr="00481770">
        <w:rPr>
          <w:color w:val="auto"/>
        </w:rPr>
        <w:t xml:space="preserve">loss of skeletal muscle mass, </w:t>
      </w:r>
      <w:r w:rsidR="008B1B51" w:rsidRPr="00481770">
        <w:rPr>
          <w:color w:val="auto"/>
        </w:rPr>
        <w:lastRenderedPageBreak/>
        <w:t>decreased bone mineral density, atherosclerosis, and insulin resistance</w:t>
      </w:r>
      <w:r>
        <w:rPr>
          <w:color w:val="auto"/>
        </w:rPr>
        <w:t>)</w:t>
      </w:r>
      <w:r w:rsidR="001726FB" w:rsidRPr="00481770">
        <w:rPr>
          <w:color w:val="auto"/>
        </w:rPr>
        <w:t>.</w:t>
      </w:r>
      <w:r w:rsidR="008B1B51" w:rsidRPr="00481770">
        <w:rPr>
          <w:color w:val="auto"/>
        </w:rPr>
        <w:t xml:space="preserve"> </w:t>
      </w:r>
      <w:r w:rsidR="008E3362">
        <w:rPr>
          <w:color w:val="auto"/>
        </w:rPr>
        <w:t>T</w:t>
      </w:r>
      <w:r w:rsidR="008B1B51" w:rsidRPr="00481770">
        <w:rPr>
          <w:color w:val="auto"/>
        </w:rPr>
        <w:t xml:space="preserve">he pathways mediating oxidative injury </w:t>
      </w:r>
      <w:r w:rsidR="008E3362">
        <w:rPr>
          <w:color w:val="auto"/>
        </w:rPr>
        <w:t>and inflammation are probably similar in COPD and OSA, sinc</w:t>
      </w:r>
      <w:r w:rsidR="008B1B51" w:rsidRPr="00481770">
        <w:rPr>
          <w:color w:val="auto"/>
        </w:rPr>
        <w:t>e</w:t>
      </w:r>
      <w:r w:rsidR="008E3362">
        <w:rPr>
          <w:color w:val="auto"/>
        </w:rPr>
        <w:t xml:space="preserve"> the</w:t>
      </w:r>
      <w:r w:rsidR="008B1B51" w:rsidRPr="00481770">
        <w:rPr>
          <w:color w:val="auto"/>
        </w:rPr>
        <w:t xml:space="preserve"> profile</w:t>
      </w:r>
      <w:r w:rsidR="00950FD9">
        <w:rPr>
          <w:color w:val="auto"/>
        </w:rPr>
        <w:t>s</w:t>
      </w:r>
      <w:r w:rsidR="008B1B51" w:rsidRPr="00481770">
        <w:rPr>
          <w:color w:val="auto"/>
        </w:rPr>
        <w:t xml:space="preserve"> of elevated markers </w:t>
      </w:r>
      <w:r w:rsidR="00950FD9">
        <w:rPr>
          <w:color w:val="auto"/>
        </w:rPr>
        <w:t>of these processes</w:t>
      </w:r>
      <w:r w:rsidR="008B1B51" w:rsidRPr="00481770">
        <w:rPr>
          <w:color w:val="auto"/>
        </w:rPr>
        <w:t xml:space="preserve"> </w:t>
      </w:r>
      <w:r w:rsidR="00950FD9">
        <w:rPr>
          <w:color w:val="auto"/>
        </w:rPr>
        <w:t>are</w:t>
      </w:r>
      <w:r w:rsidR="008B1B51" w:rsidRPr="00481770">
        <w:rPr>
          <w:color w:val="auto"/>
        </w:rPr>
        <w:t xml:space="preserve"> similar </w:t>
      </w:r>
      <w:r w:rsidR="008E3362">
        <w:rPr>
          <w:color w:val="auto"/>
        </w:rPr>
        <w:t>among</w:t>
      </w:r>
      <w:r w:rsidR="008B1B51" w:rsidRPr="00481770">
        <w:rPr>
          <w:color w:val="auto"/>
        </w:rPr>
        <w:t xml:space="preserve"> patients with </w:t>
      </w:r>
      <w:r w:rsidR="008E3362">
        <w:rPr>
          <w:color w:val="auto"/>
        </w:rPr>
        <w:t xml:space="preserve">these conditions. </w:t>
      </w:r>
    </w:p>
    <w:p w:rsidR="008E3362" w:rsidRDefault="008E3362" w:rsidP="0023626E">
      <w:pPr>
        <w:spacing w:line="480" w:lineRule="auto"/>
        <w:rPr>
          <w:color w:val="auto"/>
        </w:rPr>
      </w:pPr>
    </w:p>
    <w:p w:rsidR="009C126B" w:rsidRDefault="008B1B51" w:rsidP="0023626E">
      <w:pPr>
        <w:spacing w:line="480" w:lineRule="auto"/>
        <w:rPr>
          <w:color w:val="auto"/>
        </w:rPr>
      </w:pPr>
      <w:r w:rsidRPr="00481770">
        <w:rPr>
          <w:color w:val="auto"/>
        </w:rPr>
        <w:t>Data from the Sleep Heart Health Study</w:t>
      </w:r>
      <w:r w:rsidR="00E4628A" w:rsidRPr="00481770">
        <w:rPr>
          <w:color w:val="auto"/>
        </w:rPr>
        <w:fldChar w:fldCharType="begin"/>
      </w:r>
      <w:r w:rsidR="00D7154D">
        <w:rPr>
          <w:color w:val="auto"/>
        </w:rPr>
        <w:instrText xml:space="preserve"> ADDIN EN.CITE &lt;EndNote&gt;&lt;Cite&gt;&lt;Author&gt;Stamatakis&lt;/Author&gt;&lt;Year&gt;2008&lt;/Year&gt;&lt;RecNum&gt;9268&lt;/RecNum&gt;&lt;DisplayText&gt;&lt;style face="superscript"&gt;39&lt;/style&gt;&lt;/DisplayText&gt;&lt;record&gt;&lt;rec-number&gt;9268&lt;/rec-number&gt;&lt;foreign-keys&gt;&lt;key app="EN" db-id="20rrfzxpmrw5vaezr0mxrrr0pwzsft05vaxd" timestamp="0"&gt;9268&lt;/key&gt;&lt;/foreign-keys&gt;&lt;ref-type name="Journal Article"&gt;17&lt;/ref-type&gt;&lt;contributors&gt;&lt;authors&gt;&lt;author&gt;Stamatakis, K.&lt;/author&gt;&lt;author&gt;Sanders, M. H.&lt;/author&gt;&lt;author&gt;Caffo, B.&lt;/author&gt;&lt;author&gt;Resnick, H. E.&lt;/author&gt;&lt;author&gt;Gottlieb, D. J.&lt;/author&gt;&lt;author&gt;Mehra, R.&lt;/author&gt;&lt;author&gt;Punjabi, N. M.&lt;/author&gt;&lt;/authors&gt;&lt;/contributors&gt;&lt;auth-address&gt;Johns Hopkins University, Baltimore, MD, USA.&lt;/auth-address&gt;&lt;titles&gt;&lt;title&gt;Fasting glycemia in sleep disordered breathing: lowering the threshold on oxyhemoglobin desaturation&lt;/title&gt;&lt;secondary-title&gt;Sleep&lt;/secondary-title&gt;&lt;/titles&gt;&lt;periodical&gt;&lt;full-title&gt;Sleep&lt;/full-title&gt;&lt;abbr-1&gt;Sleep&lt;/abbr-1&gt;&lt;/periodical&gt;&lt;pages&gt;1018-24&lt;/pages&gt;&lt;volume&gt;31&lt;/volume&gt;&lt;number&gt;7&lt;/number&gt;&lt;edition&gt;2008/07/26&lt;/edition&gt;&lt;keywords&gt;&lt;keyword&gt;Aged&lt;/keyword&gt;&lt;keyword&gt;Blood Glucose/*metabolism&lt;/keyword&gt;&lt;keyword&gt;Body Mass Index&lt;/keyword&gt;&lt;keyword&gt;Cohort Studies&lt;/keyword&gt;&lt;keyword&gt;Cross-Sectional Studies&lt;/keyword&gt;&lt;keyword&gt;Diabetes Mellitus, Type 2/*blood&lt;/keyword&gt;&lt;keyword&gt;Fasting/*blood&lt;/keyword&gt;&lt;keyword&gt;Female&lt;/keyword&gt;&lt;keyword&gt;Humans&lt;/keyword&gt;&lt;keyword&gt;Male&lt;/keyword&gt;&lt;keyword&gt;Middle Aged&lt;/keyword&gt;&lt;keyword&gt;Odds Ratio&lt;/keyword&gt;&lt;keyword&gt;Oxygen/blood&lt;/keyword&gt;&lt;keyword&gt;Oxyhemoglobins/*metabolism&lt;/keyword&gt;&lt;keyword&gt;Polysomnography&lt;/keyword&gt;&lt;keyword&gt;Reference Values&lt;/keyword&gt;&lt;keyword&gt;Sleep Apnea, Obstructive/*blood&lt;/keyword&gt;&lt;/keywords&gt;&lt;dates&gt;&lt;year&gt;2008&lt;/year&gt;&lt;pub-dates&gt;&lt;date&gt;Jul 1&lt;/date&gt;&lt;/pub-dates&gt;&lt;/dates&gt;&lt;isbn&gt;0161-8105 (Print)&amp;#xD;0161-8105 (Linking)&lt;/isbn&gt;&lt;accession-num&gt;18652097&lt;/accession-num&gt;&lt;urls&gt;&lt;related-urls&gt;&lt;url&gt;http://www.ncbi.nlm.nih.gov/pubmed/18652097&lt;/url&gt;&lt;/related-urls&gt;&lt;/urls&gt;&lt;custom2&gt;2491502&lt;/custom2&gt;&lt;language&gt;eng&lt;/language&gt;&lt;/record&gt;&lt;/Cite&gt;&lt;/EndNote&gt;</w:instrText>
      </w:r>
      <w:r w:rsidR="00E4628A" w:rsidRPr="00481770">
        <w:rPr>
          <w:color w:val="auto"/>
        </w:rPr>
        <w:fldChar w:fldCharType="separate"/>
      </w:r>
      <w:r w:rsidR="00D7154D" w:rsidRPr="00D7154D">
        <w:rPr>
          <w:noProof/>
          <w:color w:val="auto"/>
          <w:vertAlign w:val="superscript"/>
        </w:rPr>
        <w:t>39</w:t>
      </w:r>
      <w:r w:rsidR="00E4628A" w:rsidRPr="00481770">
        <w:rPr>
          <w:color w:val="auto"/>
        </w:rPr>
        <w:fldChar w:fldCharType="end"/>
      </w:r>
      <w:r w:rsidR="003926C5" w:rsidRPr="00481770">
        <w:rPr>
          <w:color w:val="auto"/>
        </w:rPr>
        <w:t xml:space="preserve"> </w:t>
      </w:r>
      <w:r w:rsidRPr="00481770">
        <w:rPr>
          <w:color w:val="auto"/>
        </w:rPr>
        <w:t xml:space="preserve">demonstrated that </w:t>
      </w:r>
      <w:r w:rsidR="0060065C">
        <w:rPr>
          <w:color w:val="auto"/>
        </w:rPr>
        <w:t>sleep-related respiratory</w:t>
      </w:r>
      <w:r w:rsidRPr="00481770">
        <w:rPr>
          <w:color w:val="auto"/>
        </w:rPr>
        <w:t xml:space="preserve"> events accompanied by oxyhemoglobin </w:t>
      </w:r>
      <w:del w:id="39" w:author="Malhotra, Atul" w:date="2017-08-09T16:13:00Z">
        <w:r w:rsidR="001726FB" w:rsidRPr="00481770" w:rsidDel="00DE6E3D">
          <w:rPr>
            <w:color w:val="auto"/>
          </w:rPr>
          <w:delText>desaturation</w:delText>
        </w:r>
      </w:del>
      <w:ins w:id="40" w:author="Malhotra, Atul" w:date="2017-08-09T16:13:00Z">
        <w:r w:rsidR="00DE6E3D">
          <w:rPr>
            <w:color w:val="auto"/>
          </w:rPr>
          <w:t>oxygen desaturation</w:t>
        </w:r>
      </w:ins>
      <w:r w:rsidR="001726FB" w:rsidRPr="00481770">
        <w:rPr>
          <w:color w:val="auto"/>
        </w:rPr>
        <w:t xml:space="preserve"> ≥</w:t>
      </w:r>
      <w:r w:rsidRPr="00481770">
        <w:rPr>
          <w:color w:val="auto"/>
        </w:rPr>
        <w:t>2% are associa</w:t>
      </w:r>
      <w:r w:rsidR="0060065C">
        <w:rPr>
          <w:color w:val="auto"/>
        </w:rPr>
        <w:t xml:space="preserve">ted with fasting hyperglycemia. This suggests </w:t>
      </w:r>
      <w:r w:rsidRPr="00481770">
        <w:rPr>
          <w:color w:val="auto"/>
        </w:rPr>
        <w:t xml:space="preserve">that mild degrees of chronic intermittent hypoxia may predispose </w:t>
      </w:r>
      <w:r w:rsidR="0060065C">
        <w:rPr>
          <w:color w:val="auto"/>
        </w:rPr>
        <w:t>individuals</w:t>
      </w:r>
      <w:r w:rsidRPr="00481770">
        <w:rPr>
          <w:color w:val="auto"/>
        </w:rPr>
        <w:t xml:space="preserve"> to adverse metabolic outcomes. Such mild intermittent hypoxia is common in patients with </w:t>
      </w:r>
      <w:r w:rsidR="00950FD9">
        <w:rPr>
          <w:color w:val="auto"/>
        </w:rPr>
        <w:t>OVS</w:t>
      </w:r>
      <w:r w:rsidRPr="00481770">
        <w:rPr>
          <w:color w:val="auto"/>
        </w:rPr>
        <w:t xml:space="preserve"> and can be undetected</w:t>
      </w:r>
      <w:r w:rsidR="00865297" w:rsidRPr="00481770">
        <w:rPr>
          <w:color w:val="auto"/>
        </w:rPr>
        <w:t xml:space="preserve"> in conventional polysomnographic</w:t>
      </w:r>
      <w:r w:rsidRPr="00481770">
        <w:rPr>
          <w:color w:val="auto"/>
        </w:rPr>
        <w:t xml:space="preserve"> analys</w:t>
      </w:r>
      <w:r w:rsidR="00874060" w:rsidRPr="00481770">
        <w:rPr>
          <w:color w:val="auto"/>
        </w:rPr>
        <w:t>e</w:t>
      </w:r>
      <w:r w:rsidRPr="00481770">
        <w:rPr>
          <w:color w:val="auto"/>
        </w:rPr>
        <w:t>s.</w:t>
      </w:r>
      <w:r w:rsidR="009C126B">
        <w:rPr>
          <w:color w:val="auto"/>
        </w:rPr>
        <w:t xml:space="preserve"> </w:t>
      </w:r>
    </w:p>
    <w:p w:rsidR="009C126B" w:rsidRDefault="009C126B" w:rsidP="0023626E">
      <w:pPr>
        <w:spacing w:line="480" w:lineRule="auto"/>
        <w:rPr>
          <w:color w:val="auto"/>
        </w:rPr>
      </w:pPr>
    </w:p>
    <w:p w:rsidR="009C126B" w:rsidRDefault="009C126B" w:rsidP="00320D03">
      <w:pPr>
        <w:spacing w:line="480" w:lineRule="auto"/>
        <w:ind w:left="720"/>
        <w:rPr>
          <w:b/>
          <w:i/>
        </w:rPr>
      </w:pPr>
      <w:r>
        <w:rPr>
          <w:b/>
          <w:i/>
        </w:rPr>
        <w:t xml:space="preserve">RECOMMENDATIONS: </w:t>
      </w:r>
    </w:p>
    <w:p w:rsidR="009C126B" w:rsidRPr="009C126B" w:rsidRDefault="009C126B" w:rsidP="00320D03">
      <w:pPr>
        <w:numPr>
          <w:ilvl w:val="0"/>
          <w:numId w:val="20"/>
        </w:numPr>
        <w:spacing w:line="480" w:lineRule="auto"/>
        <w:ind w:left="900" w:hanging="180"/>
        <w:rPr>
          <w:color w:val="auto"/>
        </w:rPr>
      </w:pPr>
      <w:r>
        <w:rPr>
          <w:b/>
          <w:i/>
        </w:rPr>
        <w:t xml:space="preserve">We recommend </w:t>
      </w:r>
      <w:r w:rsidR="009C7FB4">
        <w:rPr>
          <w:b/>
          <w:i/>
        </w:rPr>
        <w:t xml:space="preserve">observational </w:t>
      </w:r>
      <w:r>
        <w:rPr>
          <w:b/>
          <w:i/>
        </w:rPr>
        <w:t>studies that compare clinical outcomes among OVS patients, to clinical outcomes among patients with OSA alone or COPD alone.</w:t>
      </w:r>
    </w:p>
    <w:p w:rsidR="009C7FB4" w:rsidRDefault="009C126B" w:rsidP="00320D03">
      <w:pPr>
        <w:numPr>
          <w:ilvl w:val="0"/>
          <w:numId w:val="20"/>
        </w:numPr>
        <w:spacing w:line="480" w:lineRule="auto"/>
        <w:ind w:left="900" w:hanging="180"/>
        <w:rPr>
          <w:color w:val="auto"/>
        </w:rPr>
      </w:pPr>
      <w:r>
        <w:rPr>
          <w:b/>
          <w:i/>
        </w:rPr>
        <w:t xml:space="preserve">We recommend </w:t>
      </w:r>
      <w:r w:rsidR="009C7FB4">
        <w:rPr>
          <w:b/>
          <w:i/>
        </w:rPr>
        <w:t xml:space="preserve">randomized </w:t>
      </w:r>
      <w:r>
        <w:rPr>
          <w:b/>
          <w:i/>
        </w:rPr>
        <w:t>trials that compare clinical outcomes among OVS patients whose OSA is treated, to clinical outcomes among OVS patients whose OSA is untreated.</w:t>
      </w:r>
    </w:p>
    <w:p w:rsidR="009C126B" w:rsidRPr="009C7FB4" w:rsidRDefault="009C126B" w:rsidP="00320D03">
      <w:pPr>
        <w:numPr>
          <w:ilvl w:val="0"/>
          <w:numId w:val="20"/>
        </w:numPr>
        <w:spacing w:line="480" w:lineRule="auto"/>
        <w:ind w:left="900" w:hanging="180"/>
        <w:rPr>
          <w:color w:val="auto"/>
        </w:rPr>
      </w:pPr>
      <w:r w:rsidRPr="009C7FB4">
        <w:rPr>
          <w:b/>
          <w:i/>
        </w:rPr>
        <w:t>Clinical outcomes</w:t>
      </w:r>
      <w:r w:rsidR="009C7FB4">
        <w:rPr>
          <w:b/>
          <w:i/>
        </w:rPr>
        <w:t xml:space="preserve"> in the preceding recommendations</w:t>
      </w:r>
      <w:r w:rsidRPr="009C7FB4">
        <w:rPr>
          <w:b/>
          <w:i/>
        </w:rPr>
        <w:t xml:space="preserve"> </w:t>
      </w:r>
      <w:r w:rsidR="009C7FB4">
        <w:rPr>
          <w:b/>
          <w:i/>
        </w:rPr>
        <w:t xml:space="preserve">include </w:t>
      </w:r>
      <w:r w:rsidRPr="009C7FB4">
        <w:rPr>
          <w:b/>
          <w:i/>
        </w:rPr>
        <w:t>mortality, cardiovascular</w:t>
      </w:r>
      <w:r w:rsidR="009C7FB4">
        <w:rPr>
          <w:b/>
          <w:i/>
        </w:rPr>
        <w:t>-specific</w:t>
      </w:r>
      <w:r w:rsidRPr="009C7FB4">
        <w:rPr>
          <w:b/>
          <w:i/>
        </w:rPr>
        <w:t xml:space="preserve"> mortality, non-fatal cardiovascular events, quality of life, and excessive daytime sleepiness.</w:t>
      </w:r>
    </w:p>
    <w:p w:rsidR="008B1B51" w:rsidRPr="00481770" w:rsidRDefault="008B1B51" w:rsidP="0023626E">
      <w:pPr>
        <w:spacing w:line="480" w:lineRule="auto"/>
      </w:pPr>
    </w:p>
    <w:p w:rsidR="008B1B51" w:rsidRPr="00481770" w:rsidRDefault="008B1B51" w:rsidP="0023626E">
      <w:pPr>
        <w:keepNext/>
        <w:spacing w:line="480" w:lineRule="auto"/>
        <w:outlineLvl w:val="0"/>
        <w:rPr>
          <w:b/>
          <w:bCs/>
          <w:caps/>
          <w:kern w:val="32"/>
        </w:rPr>
      </w:pPr>
      <w:r w:rsidRPr="00481770">
        <w:rPr>
          <w:b/>
          <w:bCs/>
          <w:caps/>
          <w:kern w:val="32"/>
        </w:rPr>
        <w:lastRenderedPageBreak/>
        <w:t>APPRAISAL OF EXISTING METRICS</w:t>
      </w:r>
    </w:p>
    <w:p w:rsidR="008B1B51" w:rsidRPr="00481770" w:rsidRDefault="008B1B51" w:rsidP="0023626E">
      <w:pPr>
        <w:spacing w:line="480" w:lineRule="auto"/>
        <w:rPr>
          <w:b/>
        </w:rPr>
      </w:pPr>
    </w:p>
    <w:p w:rsidR="008B1B51" w:rsidRPr="00481770" w:rsidRDefault="008B1B51" w:rsidP="0023626E">
      <w:pPr>
        <w:pStyle w:val="ListParagraph"/>
        <w:spacing w:line="480" w:lineRule="auto"/>
        <w:ind w:left="0"/>
        <w:rPr>
          <w:b/>
        </w:rPr>
      </w:pPr>
      <w:r w:rsidRPr="00481770">
        <w:rPr>
          <w:b/>
        </w:rPr>
        <w:t xml:space="preserve">Is the </w:t>
      </w:r>
      <w:r w:rsidR="004F6225">
        <w:rPr>
          <w:b/>
        </w:rPr>
        <w:t>a</w:t>
      </w:r>
      <w:r w:rsidR="0060065C">
        <w:rPr>
          <w:b/>
        </w:rPr>
        <w:t>pnea-hypopnea index</w:t>
      </w:r>
      <w:r w:rsidRPr="00481770">
        <w:rPr>
          <w:b/>
        </w:rPr>
        <w:t xml:space="preserve"> useful</w:t>
      </w:r>
      <w:r w:rsidR="003B6E28">
        <w:rPr>
          <w:b/>
        </w:rPr>
        <w:t xml:space="preserve"> in </w:t>
      </w:r>
      <w:r w:rsidR="003B6E28" w:rsidRPr="00481770">
        <w:rPr>
          <w:b/>
        </w:rPr>
        <w:t>patients with COPD</w:t>
      </w:r>
      <w:r w:rsidR="00266E71" w:rsidRPr="00481770">
        <w:rPr>
          <w:b/>
        </w:rPr>
        <w:t>?</w:t>
      </w:r>
      <w:r w:rsidRPr="00481770">
        <w:rPr>
          <w:b/>
        </w:rPr>
        <w:t xml:space="preserve"> </w:t>
      </w:r>
    </w:p>
    <w:p w:rsidR="008151E0" w:rsidRDefault="008B1B51" w:rsidP="0023626E">
      <w:pPr>
        <w:spacing w:line="480" w:lineRule="auto"/>
      </w:pPr>
      <w:r w:rsidRPr="00481770">
        <w:t>The apnea-hypopnea index</w:t>
      </w:r>
      <w:r w:rsidR="004F6225">
        <w:t xml:space="preserve"> (AHI)</w:t>
      </w:r>
      <w:r w:rsidRPr="00481770">
        <w:t xml:space="preserve"> </w:t>
      </w:r>
      <w:r w:rsidR="008151E0">
        <w:t xml:space="preserve">– the sum </w:t>
      </w:r>
      <w:r w:rsidR="008151E0" w:rsidRPr="00481770">
        <w:t>of apneas (cessations in breathing) plus hypopneas (reductions in breathing)</w:t>
      </w:r>
      <w:r w:rsidR="008151E0">
        <w:t xml:space="preserve"> – </w:t>
      </w:r>
      <w:r w:rsidRPr="00481770">
        <w:t xml:space="preserve">was designed to assess the severity of sleep apnea, </w:t>
      </w:r>
      <w:r w:rsidR="001F7120" w:rsidRPr="00481770">
        <w:t>generally</w:t>
      </w:r>
      <w:r w:rsidRPr="00481770">
        <w:t xml:space="preserve"> in obese men without underlying lung disease</w:t>
      </w:r>
      <w:r w:rsidR="001F7120" w:rsidRPr="00481770">
        <w:fldChar w:fldCharType="begin">
          <w:fldData xml:space="preserve">PEVuZE5vdGU+PENpdGU+PEF1dGhvcj5BQVNNPC9BdXRob3I+PFllYXI+MTk5OTwvWWVhcj48UmVj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</w:fldData>
        </w:fldChar>
      </w:r>
      <w:r w:rsidR="00D7154D">
        <w:instrText xml:space="preserve"> ADDIN EN.CITE </w:instrText>
      </w:r>
      <w:r w:rsidR="00D7154D">
        <w:fldChar w:fldCharType="begin">
          <w:fldData xml:space="preserve">PEVuZE5vdGU+PENpdGU+PEF1dGhvcj5BQVNNPC9BdXRob3I+PFllYXI+MTk5OTwvWWVhcj48UmVj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</w:fldData>
        </w:fldChar>
      </w:r>
      <w:r w:rsidR="00D7154D">
        <w:instrText xml:space="preserve"> ADDIN EN.CITE.DATA </w:instrText>
      </w:r>
      <w:r w:rsidR="00D7154D">
        <w:fldChar w:fldCharType="end"/>
      </w:r>
      <w:r w:rsidR="001F7120" w:rsidRPr="00481770">
        <w:fldChar w:fldCharType="separate"/>
      </w:r>
      <w:r w:rsidR="00D7154D" w:rsidRPr="00D7154D">
        <w:rPr>
          <w:noProof/>
          <w:vertAlign w:val="superscript"/>
        </w:rPr>
        <w:t>40-42</w:t>
      </w:r>
      <w:r w:rsidR="001F7120" w:rsidRPr="00481770">
        <w:fldChar w:fldCharType="end"/>
      </w:r>
      <w:r w:rsidRPr="00481770">
        <w:t xml:space="preserve">.  </w:t>
      </w:r>
      <w:r w:rsidR="008151E0">
        <w:t>However, t</w:t>
      </w:r>
      <w:r w:rsidRPr="00481770">
        <w:t xml:space="preserve">he </w:t>
      </w:r>
      <w:r w:rsidR="008151E0">
        <w:t xml:space="preserve">AHI has </w:t>
      </w:r>
      <w:r w:rsidR="005013C6">
        <w:t>many limitations, some of which are particularly relevant to patients with COPD and may affect the detection of O</w:t>
      </w:r>
      <w:r w:rsidR="00056DD8">
        <w:t>SA</w:t>
      </w:r>
      <w:r w:rsidR="005013C6">
        <w:t xml:space="preserve">. </w:t>
      </w:r>
    </w:p>
    <w:p w:rsidR="008151E0" w:rsidRDefault="008151E0" w:rsidP="0023626E">
      <w:pPr>
        <w:spacing w:line="480" w:lineRule="auto"/>
      </w:pPr>
    </w:p>
    <w:p w:rsidR="008B1B51" w:rsidRPr="00481770" w:rsidRDefault="008151E0" w:rsidP="0023626E">
      <w:pPr>
        <w:spacing w:line="480" w:lineRule="auto"/>
      </w:pPr>
      <w:r>
        <w:t>The definition of hypopnea has varied over</w:t>
      </w:r>
      <w:r w:rsidR="006417F1">
        <w:t xml:space="preserve"> time and across organizations, but most definitions include</w:t>
      </w:r>
      <w:r w:rsidR="008B1B51" w:rsidRPr="00481770">
        <w:t xml:space="preserve"> </w:t>
      </w:r>
      <w:r w:rsidR="006417F1">
        <w:t xml:space="preserve">oxyhemoglobin </w:t>
      </w:r>
      <w:del w:id="41" w:author="Malhotra, Atul" w:date="2017-08-09T16:13:00Z">
        <w:r w:rsidR="008B1B51" w:rsidRPr="00481770" w:rsidDel="00DE6E3D">
          <w:delText>desaturation</w:delText>
        </w:r>
      </w:del>
      <w:ins w:id="42" w:author="Malhotra, Atul" w:date="2017-08-09T16:13:00Z">
        <w:r w:rsidR="00DE6E3D">
          <w:t>oxygen desaturation</w:t>
        </w:r>
      </w:ins>
      <w:r w:rsidR="006417F1">
        <w:t xml:space="preserve"> as a criterion. There have been calls for </w:t>
      </w:r>
      <w:r w:rsidR="008B1B51" w:rsidRPr="00481770">
        <w:t>reductions in airflow with electro</w:t>
      </w:r>
      <w:r w:rsidR="006417F1">
        <w:t>-</w:t>
      </w:r>
      <w:r w:rsidR="008B1B51" w:rsidRPr="00481770">
        <w:t xml:space="preserve">cortical arousal to be considered hypopneas </w:t>
      </w:r>
      <w:r w:rsidR="006417F1">
        <w:t xml:space="preserve">even without major </w:t>
      </w:r>
      <w:del w:id="43" w:author="Malhotra, Atul" w:date="2017-08-09T16:13:00Z">
        <w:r w:rsidR="006417F1" w:rsidDel="00DE6E3D">
          <w:delText>desaturation</w:delText>
        </w:r>
      </w:del>
      <w:ins w:id="44" w:author="Malhotra, Atul" w:date="2017-08-09T16:13:00Z">
        <w:r w:rsidR="00DE6E3D">
          <w:t>oxygen desaturation</w:t>
        </w:r>
      </w:ins>
      <w:ins w:id="45" w:author="Malhotra, Atul" w:date="2017-08-09T16:22:00Z">
        <w:r w:rsidR="00DE6E3D">
          <w:t>.  However</w:t>
        </w:r>
      </w:ins>
      <w:del w:id="46" w:author="Malhotra, Atul" w:date="2017-08-09T16:22:00Z">
        <w:r w:rsidR="006417F1" w:rsidDel="00DE6E3D">
          <w:delText>; h</w:delText>
        </w:r>
        <w:r w:rsidR="008B1B51" w:rsidRPr="00481770" w:rsidDel="00DE6E3D">
          <w:delText>owever</w:delText>
        </w:r>
      </w:del>
      <w:r w:rsidR="008B1B51" w:rsidRPr="00481770">
        <w:t xml:space="preserve">, </w:t>
      </w:r>
      <w:r w:rsidR="006417F1">
        <w:t>electroencephalography (EEG)</w:t>
      </w:r>
      <w:r w:rsidR="008B1B51" w:rsidRPr="00481770">
        <w:t xml:space="preserve"> is usually </w:t>
      </w:r>
      <w:r w:rsidR="006417F1">
        <w:t xml:space="preserve">not </w:t>
      </w:r>
      <w:r w:rsidR="008B1B51" w:rsidRPr="00481770">
        <w:t xml:space="preserve">evaluated </w:t>
      </w:r>
      <w:r w:rsidR="006417F1">
        <w:t xml:space="preserve">during home sleep studies and, therefore, </w:t>
      </w:r>
      <w:r w:rsidR="00874060" w:rsidRPr="00481770">
        <w:t xml:space="preserve">the </w:t>
      </w:r>
      <w:r w:rsidR="008B1B51" w:rsidRPr="00481770">
        <w:t xml:space="preserve">presence or absence of </w:t>
      </w:r>
      <w:del w:id="47" w:author="Malhotra, Atul" w:date="2017-08-09T16:13:00Z">
        <w:r w:rsidR="008B1B51" w:rsidRPr="00481770" w:rsidDel="00DE6E3D">
          <w:delText>desaturation</w:delText>
        </w:r>
      </w:del>
      <w:ins w:id="48" w:author="Malhotra, Atul" w:date="2017-08-09T16:13:00Z">
        <w:r w:rsidR="00DE6E3D">
          <w:t>oxygen desaturation</w:t>
        </w:r>
      </w:ins>
      <w:r w:rsidR="008B1B51" w:rsidRPr="00481770">
        <w:t xml:space="preserve"> </w:t>
      </w:r>
      <w:r w:rsidR="006417F1">
        <w:t>remains a key criterion for evaluating hypopneas,</w:t>
      </w:r>
      <w:r w:rsidR="008B1B51" w:rsidRPr="00481770">
        <w:t xml:space="preserve"> as recommended by </w:t>
      </w:r>
      <w:r w:rsidR="006417F1">
        <w:t xml:space="preserve">the United States’ major healthcare payer, </w:t>
      </w:r>
      <w:r w:rsidR="008B1B51" w:rsidRPr="00481770">
        <w:t>Medicare</w:t>
      </w:r>
      <w:r w:rsidR="00371E29" w:rsidRPr="00481770">
        <w:fldChar w:fldCharType="begin"/>
      </w:r>
      <w:r w:rsidR="00D7154D">
        <w:instrText xml:space="preserve"> ADDIN EN.CITE &lt;EndNote&gt;&lt;Cite&gt;&lt;Author&gt;Pillar&lt;/Author&gt;&lt;Year&gt;2002&lt;/Year&gt;&lt;RecNum&gt;7211&lt;/RecNum&gt;&lt;DisplayText&gt;&lt;style face="superscript"&gt;43&lt;/style&gt;&lt;/DisplayText&gt;&lt;record&gt;&lt;rec-number&gt;7211&lt;/rec-number&gt;&lt;foreign-keys&gt;&lt;key app="EN" db-id="20rrfzxpmrw5vaezr0mxrrr0pwzsft05vaxd" timestamp="0"&gt;7211&lt;/key&gt;&lt;/foreign-keys&gt;&lt;ref-type name="Journal Article"&gt;17&lt;/ref-type&gt;&lt;contributors&gt;&lt;authors&gt;&lt;author&gt;Pillar, G,&lt;/author&gt;&lt;author&gt;Bar, A,&lt;/author&gt;&lt;author&gt;Shlitner, A, &lt;/author&gt;&lt;author&gt;Schnall, R, &lt;/author&gt;&lt;author&gt;Shefy, J, &lt;/author&gt;&lt;author&gt;Lavie, P&lt;/author&gt;&lt;/authors&gt;&lt;/contributors&gt;&lt;titles&gt;&lt;title&gt;Autonomic arousal index: an automated detection based on peripheral arterial tonometry.&lt;/title&gt;&lt;secondary-title&gt;SLEEP&lt;/secondary-title&gt;&lt;/titles&gt;&lt;periodical&gt;&lt;full-title&gt;Sleep&lt;/full-title&gt;&lt;abbr-1&gt;Sleep&lt;/abbr-1&gt;&lt;/periodical&gt;&lt;pages&gt;543-549.&lt;/pages&gt;&lt;volume&gt;25&lt;/volume&gt;&lt;dates&gt;&lt;year&gt;2002&lt;/year&gt;&lt;/dates&gt;&lt;urls&gt;&lt;/urls&gt;&lt;/record&gt;&lt;/Cite&gt;&lt;/EndNote&gt;</w:instrText>
      </w:r>
      <w:r w:rsidR="00371E29" w:rsidRPr="00481770">
        <w:fldChar w:fldCharType="separate"/>
      </w:r>
      <w:r w:rsidR="00D7154D" w:rsidRPr="00D7154D">
        <w:rPr>
          <w:noProof/>
          <w:vertAlign w:val="superscript"/>
        </w:rPr>
        <w:t>43</w:t>
      </w:r>
      <w:r w:rsidR="00371E29" w:rsidRPr="00481770">
        <w:fldChar w:fldCharType="end"/>
      </w:r>
      <w:r w:rsidR="008B1B51" w:rsidRPr="00481770">
        <w:t xml:space="preserve">.  </w:t>
      </w:r>
      <w:r w:rsidR="005575D7">
        <w:t xml:space="preserve">Existing definitions of hypopnea have important flaws. </w:t>
      </w:r>
      <w:r w:rsidR="006417F1">
        <w:t>One problem is that</w:t>
      </w:r>
      <w:r w:rsidR="008B1B51" w:rsidRPr="00481770">
        <w:t xml:space="preserve"> the degree and duration of </w:t>
      </w:r>
      <w:del w:id="49" w:author="Malhotra, Atul" w:date="2017-08-09T16:13:00Z">
        <w:r w:rsidR="008B1B51" w:rsidRPr="00481770" w:rsidDel="00DE6E3D">
          <w:delText>desaturation</w:delText>
        </w:r>
      </w:del>
      <w:ins w:id="50" w:author="Malhotra, Atul" w:date="2017-08-09T16:13:00Z">
        <w:r w:rsidR="00DE6E3D">
          <w:t>oxygen desaturation</w:t>
        </w:r>
      </w:ins>
      <w:r w:rsidR="008B1B51" w:rsidRPr="00481770">
        <w:t xml:space="preserve"> are not </w:t>
      </w:r>
      <w:r w:rsidR="006417F1">
        <w:t>considered</w:t>
      </w:r>
      <w:r w:rsidR="008B1B51" w:rsidRPr="00481770">
        <w:t xml:space="preserve">.  Thus, an individual with </w:t>
      </w:r>
      <w:r w:rsidR="006417F1">
        <w:t xml:space="preserve">20 minutes of </w:t>
      </w:r>
      <w:r w:rsidR="008B1B51" w:rsidRPr="00481770">
        <w:t xml:space="preserve">sustained hypoxemia </w:t>
      </w:r>
      <w:r w:rsidR="005575D7">
        <w:t>t</w:t>
      </w:r>
      <w:r w:rsidR="006417F1">
        <w:t xml:space="preserve">o the 70 to 80% range </w:t>
      </w:r>
      <w:r w:rsidR="007B4AAC" w:rsidRPr="00481770">
        <w:t>due to hypov</w:t>
      </w:r>
      <w:r w:rsidR="006417F1">
        <w:t>entilation</w:t>
      </w:r>
      <w:r w:rsidR="005575D7">
        <w:t xml:space="preserve"> would only be counted as having had </w:t>
      </w:r>
      <w:r w:rsidR="008B1B51" w:rsidRPr="00481770">
        <w:t>a single hypopnea</w:t>
      </w:r>
      <w:r w:rsidR="009636BF" w:rsidRPr="00481770">
        <w:t xml:space="preserve"> (Figure </w:t>
      </w:r>
      <w:r w:rsidR="0067310F">
        <w:t>2</w:t>
      </w:r>
      <w:r w:rsidR="009636BF" w:rsidRPr="00481770">
        <w:t>)</w:t>
      </w:r>
      <w:r w:rsidR="008B1B51" w:rsidRPr="00481770">
        <w:t xml:space="preserve">. </w:t>
      </w:r>
      <w:r w:rsidR="006417F1">
        <w:t xml:space="preserve">A second problem is that </w:t>
      </w:r>
      <w:r w:rsidR="003926C5" w:rsidRPr="00481770">
        <w:t xml:space="preserve">recurrent arousals </w:t>
      </w:r>
      <w:r w:rsidR="006417F1">
        <w:t xml:space="preserve">for any reason </w:t>
      </w:r>
      <w:r w:rsidR="006417F1" w:rsidRPr="00481770">
        <w:t>(</w:t>
      </w:r>
      <w:r w:rsidR="005575D7">
        <w:t>i.e.,</w:t>
      </w:r>
      <w:r w:rsidR="006417F1" w:rsidRPr="00481770">
        <w:t xml:space="preserve"> poor sleep quality,</w:t>
      </w:r>
      <w:r w:rsidR="005575D7">
        <w:t xml:space="preserve"> hyperinflation, and nocturnal cough</w:t>
      </w:r>
      <w:r w:rsidR="006417F1" w:rsidRPr="00481770">
        <w:t>)</w:t>
      </w:r>
      <w:r w:rsidR="006417F1">
        <w:t xml:space="preserve"> </w:t>
      </w:r>
      <w:r w:rsidR="003926C5" w:rsidRPr="00481770">
        <w:t xml:space="preserve">may result in an irregular breathing pattern that could be interpreted as recurrent hypopneas.  </w:t>
      </w:r>
      <w:r w:rsidR="008B1B51" w:rsidRPr="00481770">
        <w:t xml:space="preserve">Conversely, frequent </w:t>
      </w:r>
      <w:r w:rsidR="008B1B51" w:rsidRPr="00481770">
        <w:lastRenderedPageBreak/>
        <w:t xml:space="preserve">arousals </w:t>
      </w:r>
      <w:r w:rsidR="005575D7">
        <w:t xml:space="preserve">due to </w:t>
      </w:r>
      <w:r w:rsidR="005575D7" w:rsidRPr="00481770">
        <w:t>repetitive respiratory events</w:t>
      </w:r>
      <w:r w:rsidR="008B1B51" w:rsidRPr="00481770">
        <w:t xml:space="preserve"> may not exhibit </w:t>
      </w:r>
      <w:del w:id="51" w:author="Malhotra, Atul" w:date="2017-08-09T16:13:00Z">
        <w:r w:rsidR="008B1B51" w:rsidRPr="00481770" w:rsidDel="00DE6E3D">
          <w:delText>desaturation</w:delText>
        </w:r>
      </w:del>
      <w:ins w:id="52" w:author="Malhotra, Atul" w:date="2017-08-09T16:13:00Z">
        <w:r w:rsidR="00DE6E3D">
          <w:t>oxygen desaturation</w:t>
        </w:r>
      </w:ins>
      <w:r w:rsidR="008B1B51" w:rsidRPr="00481770">
        <w:t xml:space="preserve">s </w:t>
      </w:r>
      <w:r w:rsidR="005575D7">
        <w:t>and, therefore, would not be scored as hypopneas</w:t>
      </w:r>
      <w:ins w:id="53" w:author="Malhotra, Atul" w:date="2017-08-09T16:22:00Z">
        <w:r w:rsidR="00AB3FB6">
          <w:t>.  S</w:t>
        </w:r>
      </w:ins>
      <w:del w:id="54" w:author="Malhotra, Atul" w:date="2017-08-09T16:22:00Z">
        <w:r w:rsidR="005575D7" w:rsidDel="00AB3FB6">
          <w:delText>;</w:delText>
        </w:r>
      </w:del>
      <w:del w:id="55" w:author="Malhotra, Atul" w:date="2017-08-09T16:23:00Z">
        <w:r w:rsidR="005575D7" w:rsidDel="00AB3FB6">
          <w:delText xml:space="preserve"> s</w:delText>
        </w:r>
      </w:del>
      <w:r w:rsidR="008B1B51" w:rsidRPr="00481770">
        <w:t xml:space="preserve">uch patients may benefit from therapy even though they may not meet traditional criteria based on AHI.  </w:t>
      </w:r>
      <w:r w:rsidR="005575D7">
        <w:t xml:space="preserve">Finally, </w:t>
      </w:r>
      <w:r w:rsidR="008B1B51" w:rsidRPr="00481770">
        <w:t xml:space="preserve">smokers may have considerable carbon monoxide circulating </w:t>
      </w:r>
      <w:r w:rsidR="005575D7">
        <w:t xml:space="preserve">in their blood, </w:t>
      </w:r>
      <w:r w:rsidR="008B1B51" w:rsidRPr="00481770">
        <w:t>which can shift the oxy-hemoglobin curve to the left leading to higher saturations for any given PaO2</w:t>
      </w:r>
      <w:r w:rsidR="00D44A75" w:rsidRPr="00481770">
        <w:fldChar w:fldCharType="begin"/>
      </w:r>
      <w:r w:rsidR="00D7154D">
        <w:instrText xml:space="preserve"> ADDIN EN.CITE &lt;EndNote&gt;&lt;Cite&gt;&lt;Author&gt;Kambam&lt;/Author&gt;&lt;Year&gt;1986&lt;/Year&gt;&lt;RecNum&gt;12264&lt;/RecNum&gt;&lt;DisplayText&gt;&lt;style face="superscript"&gt;22&lt;/style&gt;&lt;/DisplayText&gt;&lt;record&gt;&lt;rec-number&gt;12264&lt;/rec-number&gt;&lt;foreign-keys&gt;&lt;key app="EN" db-id="20rrfzxpmrw5vaezr0mxrrr0pwzsft05vaxd" timestamp="1476395867"&gt;12264&lt;/key&gt;&lt;/foreign-keys&gt;&lt;ref-type name="Journal Article"&gt;17&lt;/ref-type&gt;&lt;contributors&gt;&lt;authors&gt;&lt;author&gt;Kambam, J. R.&lt;/author&gt;&lt;author&gt;Chen, L. H.&lt;/author&gt;&lt;author&gt;Hyman, S. A.&lt;/author&gt;&lt;/authors&gt;&lt;/contributors&gt;&lt;titles&gt;&lt;title&gt;Effect of short-term smoking halt on carboxyhemoglobin levels and P50 values&lt;/title&gt;&lt;secondary-title&gt;Anesth Analg&lt;/secondary-title&gt;&lt;/titles&gt;&lt;periodical&gt;&lt;full-title&gt;Anesth Analg&lt;/full-title&gt;&lt;abbr-1&gt;Anesthesia and analgesia&lt;/abbr-1&gt;&lt;/periodical&gt;&lt;pages&gt;1186-8&lt;/pages&gt;&lt;volume&gt;65&lt;/volume&gt;&lt;number&gt;11&lt;/number&gt;&lt;keywords&gt;&lt;keyword&gt;Adult&lt;/keyword&gt;&lt;keyword&gt;Carbon Monoxide/toxicity&lt;/keyword&gt;&lt;keyword&gt;Carboxyhemoglobin/*analysis&lt;/keyword&gt;&lt;keyword&gt;Female&lt;/keyword&gt;&lt;keyword&gt;Humans&lt;/keyword&gt;&lt;keyword&gt;Male&lt;/keyword&gt;&lt;keyword&gt;Middle Aged&lt;/keyword&gt;&lt;keyword&gt;Oxygen/*blood&lt;/keyword&gt;&lt;keyword&gt;Partial Pressure&lt;/keyword&gt;&lt;keyword&gt;*Smoking&lt;/keyword&gt;&lt;/keywords&gt;&lt;dates&gt;&lt;year&gt;1986&lt;/year&gt;&lt;pub-dates&gt;&lt;date&gt;Nov&lt;/date&gt;&lt;/pub-dates&gt;&lt;/dates&gt;&lt;isbn&gt;0003-2999 (Print)&amp;#xD;0003-2999 (Linking)&lt;/isbn&gt;&lt;accession-num&gt;3767017&lt;/accession-num&gt;&lt;urls&gt;&lt;related-urls&gt;&lt;url&gt;http://www.ncbi.nlm.nih.gov/pubmed/3767017&lt;/url&gt;&lt;/related-urls&gt;&lt;/urls&gt;&lt;/record&gt;&lt;/Cite&gt;&lt;/EndNote&gt;</w:instrText>
      </w:r>
      <w:r w:rsidR="00D44A75" w:rsidRPr="00481770">
        <w:fldChar w:fldCharType="separate"/>
      </w:r>
      <w:r w:rsidR="00D7154D" w:rsidRPr="00D7154D">
        <w:rPr>
          <w:noProof/>
          <w:vertAlign w:val="superscript"/>
        </w:rPr>
        <w:t>22</w:t>
      </w:r>
      <w:r w:rsidR="00D44A75" w:rsidRPr="00481770">
        <w:fldChar w:fldCharType="end"/>
      </w:r>
      <w:r w:rsidR="005575D7">
        <w:t>, potentially masking clinically</w:t>
      </w:r>
      <w:r w:rsidR="008B1B51" w:rsidRPr="00481770">
        <w:t xml:space="preserve"> important hypoxemia. </w:t>
      </w:r>
      <w:r w:rsidR="00952539">
        <w:t>Each of these limitations may affect the detection of O</w:t>
      </w:r>
      <w:r w:rsidR="00DE15AD">
        <w:t>SA</w:t>
      </w:r>
      <w:r w:rsidR="00952539">
        <w:t xml:space="preserve"> among patients with COPD. </w:t>
      </w:r>
    </w:p>
    <w:p w:rsidR="000A770B" w:rsidRPr="00481770" w:rsidRDefault="000A770B" w:rsidP="0023626E">
      <w:pPr>
        <w:spacing w:line="480" w:lineRule="auto"/>
      </w:pPr>
    </w:p>
    <w:p w:rsidR="008B1B51" w:rsidRPr="00481770" w:rsidRDefault="005013C6" w:rsidP="0023626E">
      <w:pPr>
        <w:spacing w:line="480" w:lineRule="auto"/>
      </w:pPr>
      <w:r>
        <w:t xml:space="preserve">The issue of sustained </w:t>
      </w:r>
      <w:del w:id="56" w:author="Malhotra, Atul" w:date="2017-08-09T16:13:00Z">
        <w:r w:rsidDel="00DE6E3D">
          <w:delText>desaturation</w:delText>
        </w:r>
      </w:del>
      <w:ins w:id="57" w:author="Malhotra, Atul" w:date="2017-08-09T16:13:00Z">
        <w:r w:rsidR="00DE6E3D">
          <w:t>oxygen desaturation</w:t>
        </w:r>
      </w:ins>
      <w:r>
        <w:t xml:space="preserve"> leading to underestimation of the AHI (and, therefore, underestimation of the severity of the condition) is particularly pertinent to patients with COPD because one of t</w:t>
      </w:r>
      <w:r w:rsidR="008B1B51" w:rsidRPr="00481770">
        <w:t xml:space="preserve">he major findings on polysomnography in </w:t>
      </w:r>
      <w:r>
        <w:t xml:space="preserve">patients with </w:t>
      </w:r>
      <w:r w:rsidR="008B1B51" w:rsidRPr="00481770">
        <w:t xml:space="preserve">COPD is </w:t>
      </w:r>
      <w:r>
        <w:t xml:space="preserve">nocturnal </w:t>
      </w:r>
      <w:del w:id="58" w:author="Malhotra, Atul" w:date="2017-08-09T16:13:00Z">
        <w:r w:rsidDel="00DE6E3D">
          <w:delText>desaturation</w:delText>
        </w:r>
      </w:del>
      <w:ins w:id="59" w:author="Malhotra, Atul" w:date="2017-08-09T16:13:00Z">
        <w:r w:rsidR="00DE6E3D">
          <w:t>oxygen desaturation</w:t>
        </w:r>
      </w:ins>
      <w:r>
        <w:t xml:space="preserve"> with </w:t>
      </w:r>
      <w:r w:rsidR="00F93019" w:rsidRPr="00481770">
        <w:t xml:space="preserve">sustained </w:t>
      </w:r>
      <w:r>
        <w:t xml:space="preserve">hypoxemia, </w:t>
      </w:r>
      <w:r w:rsidR="008B1B51" w:rsidRPr="00481770">
        <w:t xml:space="preserve">without frequent apneas and hypopneas.  </w:t>
      </w:r>
      <w:r>
        <w:t>There are</w:t>
      </w:r>
      <w:r w:rsidR="008B1B51" w:rsidRPr="00481770">
        <w:t xml:space="preserve"> a variety of reasons</w:t>
      </w:r>
      <w:r>
        <w:t xml:space="preserve"> for the </w:t>
      </w:r>
      <w:del w:id="60" w:author="Malhotra, Atul" w:date="2017-08-09T16:13:00Z">
        <w:r w:rsidDel="00DE6E3D">
          <w:delText>desaturation</w:delText>
        </w:r>
      </w:del>
      <w:ins w:id="61" w:author="Malhotra, Atul" w:date="2017-08-09T16:13:00Z">
        <w:r w:rsidR="00DE6E3D">
          <w:t>oxygen desaturation</w:t>
        </w:r>
      </w:ins>
      <w:r>
        <w:t xml:space="preserve"> other than upper airway obstruction</w:t>
      </w:r>
      <w:r w:rsidR="008B1B51" w:rsidRPr="00481770">
        <w:t>, including a drop in ventilation that occurs during sleep (esp</w:t>
      </w:r>
      <w:r>
        <w:t xml:space="preserve">ecially </w:t>
      </w:r>
      <w:r w:rsidR="00DE15AD">
        <w:t>rapid eye movement [</w:t>
      </w:r>
      <w:r>
        <w:t>REM</w:t>
      </w:r>
      <w:r w:rsidR="00DE15AD">
        <w:t>]</w:t>
      </w:r>
      <w:r>
        <w:t xml:space="preserve"> sleep) </w:t>
      </w:r>
      <w:r w:rsidR="008B1B51" w:rsidRPr="00481770">
        <w:t xml:space="preserve">and </w:t>
      </w:r>
      <w:r>
        <w:t>ventilation-perfusion</w:t>
      </w:r>
      <w:r w:rsidR="008B1B51" w:rsidRPr="00481770">
        <w:t xml:space="preserve"> mismatch that worsens during sleep.  </w:t>
      </w:r>
      <w:r>
        <w:t xml:space="preserve">The magnitude of </w:t>
      </w:r>
      <w:del w:id="62" w:author="Malhotra, Atul" w:date="2017-08-09T16:13:00Z">
        <w:r w:rsidDel="00DE6E3D">
          <w:delText>desaturation</w:delText>
        </w:r>
      </w:del>
      <w:ins w:id="63" w:author="Malhotra, Atul" w:date="2017-08-09T16:13:00Z">
        <w:r w:rsidR="00DE6E3D">
          <w:t>oxygen desaturation</w:t>
        </w:r>
      </w:ins>
      <w:r>
        <w:t xml:space="preserve"> may be particularly severe in patients with COPD </w:t>
      </w:r>
      <w:r w:rsidR="00A540DF">
        <w:t xml:space="preserve">because of </w:t>
      </w:r>
      <w:r w:rsidR="008B1B51" w:rsidRPr="00481770">
        <w:t xml:space="preserve">the </w:t>
      </w:r>
      <w:r w:rsidR="00F93019" w:rsidRPr="00481770">
        <w:t xml:space="preserve">sigmoidal shape of the oxyhemoglobin </w:t>
      </w:r>
      <w:del w:id="64" w:author="Malhotra, Atul" w:date="2017-08-09T16:13:00Z">
        <w:r w:rsidR="00F93019" w:rsidRPr="00481770" w:rsidDel="00DE6E3D">
          <w:delText>desaturation</w:delText>
        </w:r>
      </w:del>
      <w:ins w:id="65" w:author="Malhotra, Atul" w:date="2017-08-09T16:13:00Z">
        <w:r w:rsidR="00DE6E3D">
          <w:t>oxygen desaturation</w:t>
        </w:r>
      </w:ins>
      <w:r w:rsidR="00F93019" w:rsidRPr="00481770">
        <w:t xml:space="preserve"> curve. </w:t>
      </w:r>
      <w:r w:rsidR="008B1B51" w:rsidRPr="00481770">
        <w:t xml:space="preserve"> Those with mild baseline hypoxemia (e.g. oxygen saturation of 90-93%) are uniquely positioned </w:t>
      </w:r>
      <w:r w:rsidR="00874060" w:rsidRPr="00481770">
        <w:t>near</w:t>
      </w:r>
      <w:r w:rsidR="008B1B51" w:rsidRPr="00481770">
        <w:t xml:space="preserve"> the steep portion of the oxyhemoglobin dissociation curve where small changes in the partial pressure of oxygen (PaO2) lead to large changes in oxygen saturation.  Thus, even </w:t>
      </w:r>
      <w:r w:rsidR="00A540DF">
        <w:t>with mild perturbations</w:t>
      </w:r>
      <w:r w:rsidR="008B1B51" w:rsidRPr="00481770">
        <w:t xml:space="preserve">, sustained and intermittent </w:t>
      </w:r>
      <w:del w:id="66" w:author="Malhotra, Atul" w:date="2017-08-09T16:13:00Z">
        <w:r w:rsidR="008B1B51" w:rsidRPr="00481770" w:rsidDel="00DE6E3D">
          <w:delText>desaturation</w:delText>
        </w:r>
      </w:del>
      <w:ins w:id="67" w:author="Malhotra, Atul" w:date="2017-08-09T16:13:00Z">
        <w:r w:rsidR="00DE6E3D">
          <w:t>oxygen desaturation</w:t>
        </w:r>
      </w:ins>
      <w:r w:rsidR="008B1B51" w:rsidRPr="00481770">
        <w:t xml:space="preserve">s commonly occur.  </w:t>
      </w:r>
    </w:p>
    <w:p w:rsidR="008B1B51" w:rsidRPr="00481770" w:rsidRDefault="008B1B51" w:rsidP="0023626E">
      <w:pPr>
        <w:spacing w:line="480" w:lineRule="auto"/>
      </w:pPr>
    </w:p>
    <w:p w:rsidR="008B1B51" w:rsidRPr="00481770" w:rsidRDefault="00A540DF" w:rsidP="0023626E">
      <w:pPr>
        <w:spacing w:line="480" w:lineRule="auto"/>
      </w:pPr>
      <w:r>
        <w:t>Taking these observations together, it is clear that the</w:t>
      </w:r>
      <w:r w:rsidR="008B1B51" w:rsidRPr="00481770">
        <w:t xml:space="preserve"> quantification of hypopneas and apneas alone may be insufficient to </w:t>
      </w:r>
      <w:r>
        <w:t xml:space="preserve">identify and </w:t>
      </w:r>
      <w:r w:rsidR="008B1B51" w:rsidRPr="00481770">
        <w:t xml:space="preserve">characterize </w:t>
      </w:r>
      <w:r>
        <w:t>OSA in patients with COPD</w:t>
      </w:r>
      <w:r w:rsidR="008B1B51" w:rsidRPr="00481770">
        <w:t xml:space="preserve">.  </w:t>
      </w:r>
      <w:r>
        <w:t>As an example, a patient with partial upper airway obstruction (hypopneas)</w:t>
      </w:r>
      <w:r w:rsidR="008B1B51" w:rsidRPr="00481770">
        <w:t xml:space="preserve"> </w:t>
      </w:r>
      <w:r>
        <w:t>plus</w:t>
      </w:r>
      <w:r w:rsidR="008B1B51" w:rsidRPr="00481770">
        <w:t xml:space="preserve"> severe COPD and </w:t>
      </w:r>
      <w:r>
        <w:t>a patient with</w:t>
      </w:r>
      <w:r w:rsidR="008B1B51" w:rsidRPr="00481770">
        <w:t xml:space="preserve"> complete </w:t>
      </w:r>
      <w:r>
        <w:t>upper airway obstruction</w:t>
      </w:r>
      <w:r w:rsidR="008B1B51" w:rsidRPr="00481770">
        <w:t xml:space="preserve"> </w:t>
      </w:r>
      <w:r>
        <w:t>(</w:t>
      </w:r>
      <w:r w:rsidR="008B1B51" w:rsidRPr="00481770">
        <w:t>apneas</w:t>
      </w:r>
      <w:r>
        <w:t>)</w:t>
      </w:r>
      <w:r w:rsidR="008B1B51" w:rsidRPr="00481770">
        <w:t xml:space="preserve"> </w:t>
      </w:r>
      <w:r>
        <w:t>plus</w:t>
      </w:r>
      <w:r w:rsidR="008B1B51" w:rsidRPr="00481770">
        <w:t xml:space="preserve"> mild COPD </w:t>
      </w:r>
      <w:r>
        <w:t>will both be diagnosed as having OVS</w:t>
      </w:r>
      <w:ins w:id="68" w:author="Malhotra, Atul" w:date="2017-08-09T16:23:00Z">
        <w:r w:rsidR="00AB3FB6">
          <w:t>.  H</w:t>
        </w:r>
      </w:ins>
      <w:del w:id="69" w:author="Malhotra, Atul" w:date="2017-08-09T16:23:00Z">
        <w:r w:rsidDel="00AB3FB6">
          <w:delText>; h</w:delText>
        </w:r>
      </w:del>
      <w:r>
        <w:t xml:space="preserve">owever, the different pathogenesis of OSA in the patients suggest </w:t>
      </w:r>
      <w:r w:rsidR="008B1B51" w:rsidRPr="00481770">
        <w:t xml:space="preserve">that different treatment strategies be deployed. </w:t>
      </w:r>
    </w:p>
    <w:p w:rsidR="000A770B" w:rsidRPr="00481770" w:rsidRDefault="000A770B" w:rsidP="0023626E">
      <w:pPr>
        <w:spacing w:line="480" w:lineRule="auto"/>
      </w:pPr>
    </w:p>
    <w:p w:rsidR="008B1B51" w:rsidRPr="00481770" w:rsidRDefault="00155B46" w:rsidP="0023626E">
      <w:pPr>
        <w:spacing w:line="480" w:lineRule="auto"/>
        <w:rPr>
          <w:color w:val="auto"/>
        </w:rPr>
      </w:pPr>
      <w:r>
        <w:rPr>
          <w:color w:val="auto"/>
        </w:rPr>
        <w:t>It is unknown</w:t>
      </w:r>
      <w:r w:rsidR="008B1B51" w:rsidRPr="00481770">
        <w:rPr>
          <w:color w:val="auto"/>
        </w:rPr>
        <w:t xml:space="preserve"> whether the AHI </w:t>
      </w:r>
      <w:r>
        <w:rPr>
          <w:color w:val="auto"/>
        </w:rPr>
        <w:t>predicts</w:t>
      </w:r>
      <w:r w:rsidR="008B1B51" w:rsidRPr="00481770">
        <w:rPr>
          <w:color w:val="auto"/>
        </w:rPr>
        <w:t xml:space="preserve"> clinical outcomes </w:t>
      </w:r>
      <w:r>
        <w:rPr>
          <w:color w:val="auto"/>
        </w:rPr>
        <w:t xml:space="preserve">in patients with COPD, including symptoms, cardiovascular consequences, and </w:t>
      </w:r>
      <w:r w:rsidR="008B1B51" w:rsidRPr="00481770">
        <w:rPr>
          <w:color w:val="auto"/>
        </w:rPr>
        <w:t xml:space="preserve">metabolic complications.  In theory, the area under the </w:t>
      </w:r>
      <w:del w:id="70" w:author="Malhotra, Atul" w:date="2017-08-09T16:13:00Z">
        <w:r w:rsidR="008B1B51" w:rsidRPr="00481770" w:rsidDel="00DE6E3D">
          <w:rPr>
            <w:color w:val="auto"/>
          </w:rPr>
          <w:delText>desaturation</w:delText>
        </w:r>
      </w:del>
      <w:ins w:id="71" w:author="Malhotra, Atul" w:date="2017-08-09T16:13:00Z">
        <w:r w:rsidR="00DE6E3D">
          <w:rPr>
            <w:color w:val="auto"/>
          </w:rPr>
          <w:t>oxygen desaturation</w:t>
        </w:r>
      </w:ins>
      <w:r w:rsidR="008B1B51" w:rsidRPr="00481770">
        <w:rPr>
          <w:color w:val="auto"/>
        </w:rPr>
        <w:t xml:space="preserve"> curve or the total hypoxemic load may have </w:t>
      </w:r>
      <w:r>
        <w:rPr>
          <w:color w:val="auto"/>
        </w:rPr>
        <w:t xml:space="preserve">better </w:t>
      </w:r>
      <w:r w:rsidR="008B1B51" w:rsidRPr="00481770">
        <w:rPr>
          <w:color w:val="auto"/>
        </w:rPr>
        <w:t>predictive value</w:t>
      </w:r>
      <w:r>
        <w:rPr>
          <w:color w:val="auto"/>
        </w:rPr>
        <w:t xml:space="preserve"> than the AHI in patients with COPD,</w:t>
      </w:r>
      <w:r w:rsidR="008B1B51" w:rsidRPr="00481770">
        <w:rPr>
          <w:color w:val="auto"/>
        </w:rPr>
        <w:t xml:space="preserve"> as may the nadir oxygen saturation</w:t>
      </w:r>
      <w:r w:rsidR="0020059B" w:rsidRPr="00481770">
        <w:rPr>
          <w:color w:val="auto"/>
        </w:rPr>
        <w:t>,</w:t>
      </w:r>
      <w:r w:rsidR="008B1B51" w:rsidRPr="00481770">
        <w:rPr>
          <w:color w:val="auto"/>
        </w:rPr>
        <w:t xml:space="preserve"> but </w:t>
      </w:r>
      <w:r>
        <w:rPr>
          <w:color w:val="auto"/>
        </w:rPr>
        <w:t>this has</w:t>
      </w:r>
      <w:r w:rsidR="008B1B51" w:rsidRPr="00481770">
        <w:rPr>
          <w:color w:val="auto"/>
        </w:rPr>
        <w:t xml:space="preserve"> not been evaluated.</w:t>
      </w:r>
    </w:p>
    <w:p w:rsidR="008B1B51" w:rsidRDefault="008B1B51" w:rsidP="0023626E">
      <w:pPr>
        <w:spacing w:line="480" w:lineRule="auto"/>
        <w:rPr>
          <w:color w:val="auto"/>
        </w:rPr>
      </w:pPr>
    </w:p>
    <w:p w:rsidR="008C376D" w:rsidRPr="008C376D" w:rsidRDefault="008C376D" w:rsidP="00320D03">
      <w:pPr>
        <w:spacing w:line="480" w:lineRule="auto"/>
        <w:ind w:left="720"/>
        <w:rPr>
          <w:b/>
          <w:i/>
          <w:color w:val="auto"/>
        </w:rPr>
      </w:pPr>
      <w:r>
        <w:rPr>
          <w:b/>
          <w:i/>
          <w:color w:val="auto"/>
        </w:rPr>
        <w:t xml:space="preserve">RECOMMENDATION: We recommend studies that compare the apnea hypopnea index with other measures of obstructive sleep apnea severity (e.g., duration of hypoxemia, nadir of hypoxemia, and </w:t>
      </w:r>
      <w:r w:rsidRPr="008C376D">
        <w:rPr>
          <w:b/>
          <w:i/>
          <w:color w:val="auto"/>
        </w:rPr>
        <w:t xml:space="preserve">area under the </w:t>
      </w:r>
      <w:del w:id="72" w:author="Malhotra, Atul" w:date="2017-08-09T16:13:00Z">
        <w:r w:rsidRPr="008C376D" w:rsidDel="00DE6E3D">
          <w:rPr>
            <w:b/>
            <w:i/>
            <w:color w:val="auto"/>
          </w:rPr>
          <w:delText>desaturation</w:delText>
        </w:r>
      </w:del>
      <w:ins w:id="73" w:author="Malhotra, Atul" w:date="2017-08-09T16:13:00Z">
        <w:r w:rsidR="00DE6E3D">
          <w:rPr>
            <w:b/>
            <w:i/>
            <w:color w:val="auto"/>
          </w:rPr>
          <w:t>oxygen desaturation</w:t>
        </w:r>
      </w:ins>
      <w:r w:rsidRPr="008C376D">
        <w:rPr>
          <w:b/>
          <w:i/>
          <w:color w:val="auto"/>
        </w:rPr>
        <w:t xml:space="preserve"> curve)</w:t>
      </w:r>
      <w:r w:rsidRPr="00481770">
        <w:rPr>
          <w:color w:val="auto"/>
        </w:rPr>
        <w:t xml:space="preserve"> </w:t>
      </w:r>
      <w:r>
        <w:rPr>
          <w:b/>
          <w:i/>
          <w:color w:val="auto"/>
        </w:rPr>
        <w:t>as predictors of clinical outcomes in patients with COPD.</w:t>
      </w:r>
      <w:r w:rsidR="002D2852">
        <w:rPr>
          <w:b/>
          <w:i/>
          <w:color w:val="auto"/>
        </w:rPr>
        <w:t xml:space="preserve">  Various definitions of severity of overlap syndrome could be assessed for their predictive value using hard clinical outcomes.</w:t>
      </w:r>
    </w:p>
    <w:p w:rsidR="008B1B51" w:rsidRPr="00481770" w:rsidRDefault="008B1B51" w:rsidP="0023626E">
      <w:pPr>
        <w:spacing w:line="480" w:lineRule="auto"/>
        <w:rPr>
          <w:color w:val="FF0000"/>
        </w:rPr>
      </w:pPr>
    </w:p>
    <w:p w:rsidR="008B1B51" w:rsidRPr="00481770" w:rsidRDefault="008B1B51" w:rsidP="0023626E">
      <w:pPr>
        <w:pStyle w:val="ListParagraph"/>
        <w:spacing w:line="480" w:lineRule="auto"/>
        <w:ind w:left="0"/>
        <w:rPr>
          <w:b/>
          <w:color w:val="auto"/>
        </w:rPr>
      </w:pPr>
      <w:r w:rsidRPr="00481770">
        <w:rPr>
          <w:b/>
          <w:color w:val="auto"/>
        </w:rPr>
        <w:t xml:space="preserve">Is </w:t>
      </w:r>
      <w:r w:rsidR="008C376D">
        <w:rPr>
          <w:b/>
          <w:color w:val="auto"/>
        </w:rPr>
        <w:t>“</w:t>
      </w:r>
      <w:r w:rsidRPr="00481770">
        <w:rPr>
          <w:b/>
          <w:color w:val="auto"/>
        </w:rPr>
        <w:t>sleep apnea</w:t>
      </w:r>
      <w:r w:rsidR="008C376D">
        <w:rPr>
          <w:b/>
          <w:color w:val="auto"/>
        </w:rPr>
        <w:t>”</w:t>
      </w:r>
      <w:r w:rsidRPr="00481770">
        <w:rPr>
          <w:b/>
          <w:color w:val="auto"/>
        </w:rPr>
        <w:t xml:space="preserve"> the appropriate term</w:t>
      </w:r>
      <w:r w:rsidR="003B6E28">
        <w:rPr>
          <w:b/>
          <w:color w:val="auto"/>
        </w:rPr>
        <w:t xml:space="preserve"> </w:t>
      </w:r>
      <w:r w:rsidR="003B6E28">
        <w:rPr>
          <w:b/>
        </w:rPr>
        <w:t xml:space="preserve">in </w:t>
      </w:r>
      <w:r w:rsidR="003B6E28" w:rsidRPr="00481770">
        <w:rPr>
          <w:b/>
        </w:rPr>
        <w:t>patients with COPD</w:t>
      </w:r>
      <w:r w:rsidR="00266E71" w:rsidRPr="00481770">
        <w:rPr>
          <w:b/>
          <w:color w:val="auto"/>
        </w:rPr>
        <w:t>?</w:t>
      </w:r>
    </w:p>
    <w:p w:rsidR="008B1B51" w:rsidRPr="00481770" w:rsidRDefault="00016993" w:rsidP="0023626E">
      <w:pPr>
        <w:pStyle w:val="ListParagraph"/>
        <w:spacing w:line="480" w:lineRule="auto"/>
        <w:ind w:left="0"/>
        <w:rPr>
          <w:color w:val="auto"/>
        </w:rPr>
      </w:pPr>
      <w:r>
        <w:rPr>
          <w:color w:val="auto"/>
        </w:rPr>
        <w:lastRenderedPageBreak/>
        <w:t>A</w:t>
      </w:r>
      <w:r w:rsidRPr="00481770">
        <w:rPr>
          <w:color w:val="auto"/>
        </w:rPr>
        <w:t xml:space="preserve"> large proportion of COPD patients experience some deterioration in gas exchange and respi</w:t>
      </w:r>
      <w:r>
        <w:rPr>
          <w:color w:val="auto"/>
        </w:rPr>
        <w:t xml:space="preserve">ratory mechanics during sleep. Non-rapid eye movement (NREM) sleep </w:t>
      </w:r>
      <w:r w:rsidR="008B1B51" w:rsidRPr="00481770">
        <w:rPr>
          <w:color w:val="auto"/>
        </w:rPr>
        <w:t xml:space="preserve">is characterized by increased upper airway resistance, impaired load compensation, and blunted chemosensitivity, all of which may </w:t>
      </w:r>
      <w:r>
        <w:rPr>
          <w:color w:val="auto"/>
        </w:rPr>
        <w:t>disturb</w:t>
      </w:r>
      <w:r w:rsidR="008B1B51" w:rsidRPr="00481770">
        <w:rPr>
          <w:color w:val="auto"/>
        </w:rPr>
        <w:t xml:space="preserve"> gas exchange.  REM sleep may further compromise respiratory function due </w:t>
      </w:r>
      <w:r w:rsidR="0020059B" w:rsidRPr="00481770">
        <w:rPr>
          <w:color w:val="auto"/>
        </w:rPr>
        <w:t xml:space="preserve">to </w:t>
      </w:r>
      <w:r>
        <w:rPr>
          <w:color w:val="auto"/>
        </w:rPr>
        <w:t>a</w:t>
      </w:r>
      <w:r w:rsidR="008B1B51" w:rsidRPr="00481770">
        <w:rPr>
          <w:color w:val="auto"/>
        </w:rPr>
        <w:t xml:space="preserve"> propensity for upper airway collapse and skeletal muscle atonia in accessory muscles of respiration </w:t>
      </w:r>
      <w:r>
        <w:rPr>
          <w:color w:val="auto"/>
        </w:rPr>
        <w:t>(</w:t>
      </w:r>
      <w:r w:rsidR="008B1B51" w:rsidRPr="00481770">
        <w:rPr>
          <w:color w:val="auto"/>
        </w:rPr>
        <w:t>e.g.</w:t>
      </w:r>
      <w:r>
        <w:rPr>
          <w:color w:val="auto"/>
        </w:rPr>
        <w:t>,</w:t>
      </w:r>
      <w:r w:rsidR="008B1B51" w:rsidRPr="00481770">
        <w:rPr>
          <w:color w:val="auto"/>
        </w:rPr>
        <w:t xml:space="preserve"> rib cage intercostal muscles</w:t>
      </w:r>
      <w:r>
        <w:rPr>
          <w:color w:val="auto"/>
        </w:rPr>
        <w:t xml:space="preserve">) </w:t>
      </w:r>
      <w:r w:rsidR="0020059B" w:rsidRPr="00481770">
        <w:rPr>
          <w:color w:val="auto"/>
        </w:rPr>
        <w:fldChar w:fldCharType="begin"/>
      </w:r>
      <w:r w:rsidR="00D7154D">
        <w:rPr>
          <w:color w:val="auto"/>
        </w:rPr>
        <w:instrText xml:space="preserve"> ADDIN EN.CITE &lt;EndNote&gt;&lt;Cite&gt;&lt;Author&gt;Orem&lt;/Author&gt;&lt;Year&gt;1994&lt;/Year&gt;&lt;RecNum&gt;5173&lt;/RecNum&gt;&lt;DisplayText&gt;&lt;style face="superscript"&gt;44&lt;/style&gt;&lt;/DisplayText&gt;&lt;record&gt;&lt;rec-number&gt;5173&lt;/rec-number&gt;&lt;foreign-keys&gt;&lt;key app="EN" db-id="20rrfzxpmrw5vaezr0mxrrr0pwzsft05vaxd" timestamp="0"&gt;5173&lt;/key&gt;&lt;/foreign-keys&gt;&lt;ref-type name="Journal Article"&gt;17&lt;/ref-type&gt;&lt;contributors&gt;&lt;authors&gt;&lt;author&gt;Orem, J.&lt;/author&gt;&lt;/authors&gt;&lt;/contributors&gt;&lt;titles&gt;&lt;title&gt;Central respiratory activity in rapid eye movement sleep: augmenting and late inspiratory cells [corrected] [published erratum appears in Sleep 1995 Feb;18(2):137]&lt;/title&gt;&lt;secondary-title&gt;Sleep&lt;/secondary-title&gt;&lt;/titles&gt;&lt;periodical&gt;&lt;full-title&gt;Sleep&lt;/full-title&gt;&lt;abbr-1&gt;Sleep&lt;/abbr-1&gt;&lt;/periodical&gt;&lt;pages&gt;665-73&lt;/pages&gt;&lt;volume&gt;17&lt;/volume&gt;&lt;number&gt;8&lt;/number&gt;&lt;dates&gt;&lt;year&gt;1994&lt;/year&gt;&lt;/dates&gt;&lt;urls&gt;&lt;/urls&gt;&lt;/record&gt;&lt;/Cite&gt;&lt;/EndNote&gt;</w:instrText>
      </w:r>
      <w:r w:rsidR="0020059B" w:rsidRPr="00481770">
        <w:rPr>
          <w:color w:val="auto"/>
        </w:rPr>
        <w:fldChar w:fldCharType="separate"/>
      </w:r>
      <w:r w:rsidR="00D7154D" w:rsidRPr="00D7154D">
        <w:rPr>
          <w:noProof/>
          <w:color w:val="auto"/>
          <w:vertAlign w:val="superscript"/>
        </w:rPr>
        <w:t>44</w:t>
      </w:r>
      <w:r w:rsidR="0020059B" w:rsidRPr="00481770">
        <w:rPr>
          <w:color w:val="auto"/>
        </w:rPr>
        <w:fldChar w:fldCharType="end"/>
      </w:r>
      <w:r w:rsidR="008B1B51" w:rsidRPr="00481770">
        <w:rPr>
          <w:color w:val="auto"/>
        </w:rPr>
        <w:t xml:space="preserve">. </w:t>
      </w:r>
    </w:p>
    <w:p w:rsidR="008B1B51" w:rsidRPr="00481770" w:rsidRDefault="008B1B51" w:rsidP="0023626E">
      <w:pPr>
        <w:pStyle w:val="ListParagraph"/>
        <w:spacing w:line="480" w:lineRule="auto"/>
        <w:ind w:left="840"/>
        <w:rPr>
          <w:color w:val="auto"/>
        </w:rPr>
      </w:pPr>
    </w:p>
    <w:p w:rsidR="008B1B51" w:rsidRPr="00481770" w:rsidRDefault="00ED7BBA" w:rsidP="0023626E">
      <w:pPr>
        <w:pStyle w:val="ListParagraph"/>
        <w:spacing w:line="480" w:lineRule="auto"/>
        <w:ind w:left="0"/>
        <w:rPr>
          <w:color w:val="auto"/>
        </w:rPr>
      </w:pPr>
      <w:r>
        <w:rPr>
          <w:color w:val="auto"/>
        </w:rPr>
        <w:t xml:space="preserve">These sleep-related changes probably all contribute to the observation that a large </w:t>
      </w:r>
      <w:r w:rsidR="008B1B51" w:rsidRPr="00481770">
        <w:rPr>
          <w:color w:val="auto"/>
        </w:rPr>
        <w:t xml:space="preserve">proportion of COPD patients </w:t>
      </w:r>
      <w:r>
        <w:rPr>
          <w:color w:val="auto"/>
        </w:rPr>
        <w:t>desaturate</w:t>
      </w:r>
      <w:r w:rsidR="008B1B51" w:rsidRPr="00481770">
        <w:rPr>
          <w:color w:val="auto"/>
        </w:rPr>
        <w:t xml:space="preserve"> during sleep even</w:t>
      </w:r>
      <w:r>
        <w:rPr>
          <w:color w:val="auto"/>
        </w:rPr>
        <w:t>, even those who are not hypoxemic</w:t>
      </w:r>
      <w:r w:rsidR="008B1B51" w:rsidRPr="00481770">
        <w:rPr>
          <w:color w:val="auto"/>
        </w:rPr>
        <w:t xml:space="preserve"> during wakefulness. </w:t>
      </w:r>
      <w:r>
        <w:rPr>
          <w:color w:val="auto"/>
        </w:rPr>
        <w:t>This was illustrated by a study that found</w:t>
      </w:r>
      <w:r w:rsidR="008B1B51" w:rsidRPr="00481770">
        <w:rPr>
          <w:color w:val="auto"/>
        </w:rPr>
        <w:t xml:space="preserve"> that 38% of patients with moderate-to-severe COPD who do not qualify for home oxygen therapy based on their daytime PaO</w:t>
      </w:r>
      <w:r w:rsidR="008B1B51" w:rsidRPr="00481770">
        <w:rPr>
          <w:color w:val="auto"/>
          <w:vertAlign w:val="subscript"/>
        </w:rPr>
        <w:t>2</w:t>
      </w:r>
      <w:r w:rsidR="008B1B51" w:rsidRPr="00481770">
        <w:rPr>
          <w:color w:val="auto"/>
        </w:rPr>
        <w:t xml:space="preserve"> have nocturnal oxygen </w:t>
      </w:r>
      <w:del w:id="74" w:author="Malhotra, Atul" w:date="2017-08-09T16:13:00Z">
        <w:r w:rsidR="008B1B51" w:rsidRPr="00481770" w:rsidDel="00DE6E3D">
          <w:rPr>
            <w:color w:val="auto"/>
          </w:rPr>
          <w:delText>desaturation</w:delText>
        </w:r>
      </w:del>
      <w:ins w:id="75" w:author="Malhotra, Atul" w:date="2017-08-09T16:13:00Z">
        <w:r w:rsidR="00DE6E3D">
          <w:rPr>
            <w:color w:val="auto"/>
          </w:rPr>
          <w:t>desaturation</w:t>
        </w:r>
      </w:ins>
      <w:r w:rsidR="008B1B51" w:rsidRPr="00481770">
        <w:rPr>
          <w:color w:val="auto"/>
        </w:rPr>
        <w:t xml:space="preserve"> without evidence of sleep apnea.  </w:t>
      </w:r>
      <w:r>
        <w:rPr>
          <w:color w:val="auto"/>
        </w:rPr>
        <w:t>Therefore, the</w:t>
      </w:r>
      <w:r w:rsidR="008B1B51" w:rsidRPr="00481770">
        <w:rPr>
          <w:color w:val="auto"/>
        </w:rPr>
        <w:t xml:space="preserve"> assessment of gas exchange during sleep is critical in patients with COPD</w:t>
      </w:r>
      <w:r w:rsidR="00D44A75" w:rsidRPr="00481770">
        <w:rPr>
          <w:color w:val="auto"/>
        </w:rPr>
        <w:fldChar w:fldCharType="begin">
          <w:fldData xml:space="preserve">PEVuZE5vdGU+PENpdGU+PEF1dGhvcj5MYWNhc3NlPC9BdXRob3I+PFllYXI+MjAxMTwvWWVhcj48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</w:fldData>
        </w:fldChar>
      </w:r>
      <w:r w:rsidR="00D7154D">
        <w:rPr>
          <w:color w:val="auto"/>
        </w:rPr>
        <w:instrText xml:space="preserve"> ADDIN EN.CITE </w:instrText>
      </w:r>
      <w:r w:rsidR="00D7154D">
        <w:rPr>
          <w:color w:val="auto"/>
        </w:rPr>
        <w:fldChar w:fldCharType="begin">
          <w:fldData xml:space="preserve">PEVuZE5vdGU+PENpdGU+PEF1dGhvcj5MYWNhc3NlPC9BdXRob3I+PFllYXI+MjAxMTwvWWVhcj48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</w:fldData>
        </w:fldChar>
      </w:r>
      <w:r w:rsidR="00D7154D">
        <w:rPr>
          <w:color w:val="auto"/>
        </w:rPr>
        <w:instrText xml:space="preserve"> ADDIN EN.CITE.DATA </w:instrText>
      </w:r>
      <w:r w:rsidR="00D7154D">
        <w:rPr>
          <w:color w:val="auto"/>
        </w:rPr>
      </w:r>
      <w:r w:rsidR="00D7154D">
        <w:rPr>
          <w:color w:val="auto"/>
        </w:rPr>
        <w:fldChar w:fldCharType="end"/>
      </w:r>
      <w:r w:rsidR="00D44A75" w:rsidRPr="00481770">
        <w:rPr>
          <w:color w:val="auto"/>
        </w:rPr>
      </w:r>
      <w:r w:rsidR="00D44A75" w:rsidRPr="00481770">
        <w:rPr>
          <w:color w:val="auto"/>
        </w:rPr>
        <w:fldChar w:fldCharType="separate"/>
      </w:r>
      <w:r w:rsidR="00D7154D" w:rsidRPr="00D7154D">
        <w:rPr>
          <w:noProof/>
          <w:color w:val="auto"/>
          <w:vertAlign w:val="superscript"/>
        </w:rPr>
        <w:t>45</w:t>
      </w:r>
      <w:r w:rsidR="00D44A75" w:rsidRPr="00481770">
        <w:rPr>
          <w:color w:val="auto"/>
        </w:rPr>
        <w:fldChar w:fldCharType="end"/>
      </w:r>
      <w:r w:rsidR="008B1B51" w:rsidRPr="00481770">
        <w:rPr>
          <w:color w:val="auto"/>
        </w:rPr>
        <w:t xml:space="preserve">. </w:t>
      </w:r>
    </w:p>
    <w:p w:rsidR="000A00B9" w:rsidRDefault="008B1B51" w:rsidP="0023626E">
      <w:pPr>
        <w:pStyle w:val="ListParagraph"/>
        <w:spacing w:line="480" w:lineRule="auto"/>
        <w:ind w:left="0"/>
        <w:rPr>
          <w:color w:val="auto"/>
        </w:rPr>
      </w:pPr>
      <w:r w:rsidRPr="00481770">
        <w:rPr>
          <w:color w:val="auto"/>
        </w:rPr>
        <w:br/>
      </w:r>
      <w:r w:rsidR="009C7FB4">
        <w:rPr>
          <w:color w:val="auto"/>
        </w:rPr>
        <w:t>SDB</w:t>
      </w:r>
      <w:r w:rsidRPr="00481770">
        <w:rPr>
          <w:color w:val="auto"/>
        </w:rPr>
        <w:t xml:space="preserve"> and OSA are sometimes conflated.  </w:t>
      </w:r>
      <w:r w:rsidR="00470AD5">
        <w:rPr>
          <w:color w:val="auto"/>
        </w:rPr>
        <w:t xml:space="preserve">However, </w:t>
      </w:r>
      <w:r w:rsidR="00637527">
        <w:rPr>
          <w:color w:val="auto"/>
        </w:rPr>
        <w:t>we</w:t>
      </w:r>
      <w:r w:rsidR="00470AD5">
        <w:rPr>
          <w:color w:val="auto"/>
        </w:rPr>
        <w:t xml:space="preserve"> b</w:t>
      </w:r>
      <w:r w:rsidRPr="00481770">
        <w:rPr>
          <w:color w:val="auto"/>
        </w:rPr>
        <w:t xml:space="preserve">elieve that </w:t>
      </w:r>
      <w:r w:rsidR="009C7FB4">
        <w:rPr>
          <w:color w:val="auto"/>
        </w:rPr>
        <w:t>SDB</w:t>
      </w:r>
      <w:r w:rsidR="00470AD5">
        <w:rPr>
          <w:color w:val="auto"/>
        </w:rPr>
        <w:t xml:space="preserve"> better describe</w:t>
      </w:r>
      <w:r w:rsidR="009C7FB4">
        <w:rPr>
          <w:color w:val="auto"/>
        </w:rPr>
        <w:t>s</w:t>
      </w:r>
      <w:r w:rsidR="00470AD5">
        <w:rPr>
          <w:color w:val="auto"/>
        </w:rPr>
        <w:t xml:space="preserve"> the pathophysiology that occurs in COPD patients. </w:t>
      </w:r>
      <w:r w:rsidR="009C7FB4">
        <w:rPr>
          <w:color w:val="auto"/>
        </w:rPr>
        <w:t>SDB</w:t>
      </w:r>
      <w:r w:rsidR="00470AD5">
        <w:rPr>
          <w:color w:val="auto"/>
        </w:rPr>
        <w:t xml:space="preserve"> </w:t>
      </w:r>
      <w:r w:rsidRPr="00481770">
        <w:rPr>
          <w:color w:val="auto"/>
        </w:rPr>
        <w:t>encompass</w:t>
      </w:r>
      <w:r w:rsidR="009C7FB4">
        <w:rPr>
          <w:color w:val="auto"/>
        </w:rPr>
        <w:t>es</w:t>
      </w:r>
      <w:r w:rsidRPr="00481770">
        <w:rPr>
          <w:color w:val="auto"/>
        </w:rPr>
        <w:t xml:space="preserve"> all respiratory dysfunction during sleep, </w:t>
      </w:r>
      <w:r w:rsidR="00637527">
        <w:rPr>
          <w:color w:val="auto"/>
        </w:rPr>
        <w:t>including</w:t>
      </w:r>
      <w:r w:rsidRPr="00481770">
        <w:rPr>
          <w:color w:val="auto"/>
        </w:rPr>
        <w:t xml:space="preserve"> central </w:t>
      </w:r>
      <w:r w:rsidR="00470AD5">
        <w:rPr>
          <w:color w:val="auto"/>
        </w:rPr>
        <w:t xml:space="preserve">and obstructive sleep apnea, </w:t>
      </w:r>
      <w:r w:rsidR="003926C5" w:rsidRPr="00481770">
        <w:rPr>
          <w:color w:val="auto"/>
        </w:rPr>
        <w:t xml:space="preserve">worsening airflow obstruction, </w:t>
      </w:r>
      <w:r w:rsidRPr="00481770">
        <w:rPr>
          <w:color w:val="auto"/>
        </w:rPr>
        <w:t xml:space="preserve">hypoventilation, </w:t>
      </w:r>
      <w:del w:id="76" w:author="Malhotra, Atul" w:date="2017-08-09T16:13:00Z">
        <w:r w:rsidRPr="00481770" w:rsidDel="00DE6E3D">
          <w:rPr>
            <w:color w:val="auto"/>
          </w:rPr>
          <w:delText>desaturation</w:delText>
        </w:r>
      </w:del>
      <w:ins w:id="77" w:author="Malhotra, Atul" w:date="2017-08-09T16:13:00Z">
        <w:r w:rsidR="00DE6E3D">
          <w:rPr>
            <w:color w:val="auto"/>
          </w:rPr>
          <w:t>oxygen desaturation</w:t>
        </w:r>
      </w:ins>
      <w:r w:rsidRPr="00481770">
        <w:rPr>
          <w:color w:val="auto"/>
        </w:rPr>
        <w:t>, sleep fragmentation</w:t>
      </w:r>
      <w:r w:rsidR="00470AD5">
        <w:rPr>
          <w:color w:val="auto"/>
        </w:rPr>
        <w:t>,</w:t>
      </w:r>
      <w:r w:rsidRPr="00481770">
        <w:rPr>
          <w:color w:val="auto"/>
        </w:rPr>
        <w:t xml:space="preserve"> and other abnormalities </w:t>
      </w:r>
      <w:r w:rsidR="00470AD5">
        <w:rPr>
          <w:color w:val="auto"/>
        </w:rPr>
        <w:t>that a</w:t>
      </w:r>
      <w:r w:rsidRPr="00481770">
        <w:rPr>
          <w:color w:val="auto"/>
        </w:rPr>
        <w:t xml:space="preserve">re not necessarily implied by traditional terminology.  </w:t>
      </w:r>
    </w:p>
    <w:p w:rsidR="00470AD5" w:rsidRDefault="00470AD5" w:rsidP="0023626E">
      <w:pPr>
        <w:pStyle w:val="ListParagraph"/>
        <w:spacing w:line="480" w:lineRule="auto"/>
        <w:ind w:left="0"/>
        <w:rPr>
          <w:color w:val="auto"/>
        </w:rPr>
      </w:pPr>
    </w:p>
    <w:p w:rsidR="008B1B51" w:rsidRPr="00481770" w:rsidRDefault="000A00B9" w:rsidP="00320D03">
      <w:pPr>
        <w:pStyle w:val="ListParagraph"/>
        <w:spacing w:line="480" w:lineRule="auto"/>
        <w:ind w:right="720"/>
        <w:rPr>
          <w:color w:val="auto"/>
        </w:rPr>
      </w:pPr>
      <w:r>
        <w:rPr>
          <w:b/>
          <w:i/>
          <w:color w:val="auto"/>
        </w:rPr>
        <w:lastRenderedPageBreak/>
        <w:t xml:space="preserve">RECOMMENDATION: We recommend that future research evaluate </w:t>
      </w:r>
      <w:r w:rsidR="009C7FB4">
        <w:rPr>
          <w:b/>
          <w:i/>
          <w:color w:val="auto"/>
        </w:rPr>
        <w:t>sleep disordered breathing</w:t>
      </w:r>
      <w:r>
        <w:rPr>
          <w:b/>
          <w:i/>
          <w:color w:val="auto"/>
        </w:rPr>
        <w:t xml:space="preserve"> (i.e., central sleep apnea, obstructive sleep apnea, increased upper airway resistance, hypoventilation, sleep fragmentation, etc.), rather than obstructive sleep apnea specifically, in patients with COPD.</w:t>
      </w:r>
      <w:r w:rsidR="002D2852">
        <w:rPr>
          <w:b/>
          <w:i/>
          <w:color w:val="auto"/>
        </w:rPr>
        <w:t xml:space="preserve"> Mechanistic research could help identify endotypes amenable to targeted intervention rather than simply describing different airflow patterns. </w:t>
      </w:r>
    </w:p>
    <w:p w:rsidR="008B1B51" w:rsidRPr="00481770" w:rsidRDefault="008B1B51" w:rsidP="0023626E">
      <w:pPr>
        <w:pStyle w:val="ListParagraph"/>
        <w:spacing w:line="480" w:lineRule="auto"/>
        <w:ind w:left="840"/>
      </w:pPr>
    </w:p>
    <w:p w:rsidR="008B1B51" w:rsidRPr="00481770" w:rsidRDefault="008B1B51" w:rsidP="0023626E">
      <w:pPr>
        <w:pStyle w:val="ListParagraph"/>
        <w:spacing w:line="480" w:lineRule="auto"/>
        <w:ind w:left="0"/>
        <w:rPr>
          <w:b/>
        </w:rPr>
      </w:pPr>
      <w:r w:rsidRPr="00481770">
        <w:rPr>
          <w:b/>
        </w:rPr>
        <w:t xml:space="preserve">Is </w:t>
      </w:r>
      <w:r w:rsidR="00637527">
        <w:rPr>
          <w:b/>
        </w:rPr>
        <w:t>REM-</w:t>
      </w:r>
      <w:r w:rsidRPr="00481770">
        <w:rPr>
          <w:b/>
        </w:rPr>
        <w:t xml:space="preserve">related </w:t>
      </w:r>
      <w:del w:id="78" w:author="Malhotra, Atul" w:date="2017-08-09T16:13:00Z">
        <w:r w:rsidRPr="00481770" w:rsidDel="00DE6E3D">
          <w:rPr>
            <w:b/>
          </w:rPr>
          <w:delText>desaturation</w:delText>
        </w:r>
      </w:del>
      <w:ins w:id="79" w:author="Malhotra, Atul" w:date="2017-08-09T16:13:00Z">
        <w:r w:rsidR="00DE6E3D">
          <w:rPr>
            <w:b/>
          </w:rPr>
          <w:t>oxygen desaturation</w:t>
        </w:r>
      </w:ins>
      <w:r w:rsidRPr="00481770">
        <w:rPr>
          <w:b/>
        </w:rPr>
        <w:t xml:space="preserve"> predictive of </w:t>
      </w:r>
      <w:r w:rsidR="00637527">
        <w:rPr>
          <w:b/>
        </w:rPr>
        <w:t>poor outcomes</w:t>
      </w:r>
      <w:r w:rsidR="003B6E28">
        <w:rPr>
          <w:b/>
        </w:rPr>
        <w:t xml:space="preserve"> in </w:t>
      </w:r>
      <w:r w:rsidR="003B6E28" w:rsidRPr="00481770">
        <w:rPr>
          <w:b/>
        </w:rPr>
        <w:t>patients with COPD</w:t>
      </w:r>
      <w:r w:rsidRPr="00481770">
        <w:rPr>
          <w:b/>
        </w:rPr>
        <w:t xml:space="preserve">? </w:t>
      </w:r>
    </w:p>
    <w:p w:rsidR="00AB4185" w:rsidRDefault="00642842" w:rsidP="0023626E">
      <w:pPr>
        <w:spacing w:line="480" w:lineRule="auto"/>
      </w:pPr>
      <w:r w:rsidRPr="00481770">
        <w:t xml:space="preserve">REM sleep is defined by skeletal muscle atonia </w:t>
      </w:r>
      <w:r>
        <w:t>that</w:t>
      </w:r>
      <w:r w:rsidRPr="00481770">
        <w:t xml:space="preserve"> a</w:t>
      </w:r>
      <w:r w:rsidR="0027713C">
        <w:t xml:space="preserve">ffects most muscles of the body, </w:t>
      </w:r>
      <w:r w:rsidRPr="00481770">
        <w:t>with some notable exceptions including the diaphragm</w:t>
      </w:r>
      <w:r w:rsidRPr="00481770">
        <w:fldChar w:fldCharType="begin"/>
      </w:r>
      <w:r w:rsidR="00D7154D">
        <w:instrText xml:space="preserve"> ADDIN EN.CITE &lt;EndNote&gt;&lt;Cite&gt;&lt;Author&gt;Wiegand&lt;/Author&gt;&lt;Year&gt;1991&lt;/Year&gt;&lt;RecNum&gt;3454&lt;/RecNum&gt;&lt;DisplayText&gt;&lt;style face="superscript"&gt;46&lt;/style&gt;&lt;/DisplayText&gt;&lt;record&gt;&lt;rec-number&gt;3454&lt;/rec-number&gt;&lt;foreign-keys&gt;&lt;key app="EN" db-id="20rrfzxpmrw5vaezr0mxrrr0pwzsft05vaxd" timestamp="0"&gt;3454&lt;/key&gt;&lt;/foreign-keys&gt;&lt;ref-type name="Journal Article"&gt;17&lt;/ref-type&gt;&lt;contributors&gt;&lt;authors&gt;&lt;author&gt;Wiegand, L.&lt;/author&gt;&lt;author&gt;Zwillich, C.W.&lt;/author&gt;&lt;author&gt;Wiegand, D.&lt;/author&gt;&lt;author&gt;White, D.P.&lt;/author&gt;&lt;/authors&gt;&lt;/contributors&gt;&lt;titles&gt;&lt;title&gt;Changes in upper airway muscle activation and ventilation during phasic REM sleep in normal men&lt;/title&gt;&lt;secondary-title&gt;J. Appl. Physiol.&lt;/secondary-title&gt;&lt;/titles&gt;&lt;pages&gt;488-497&lt;/pages&gt;&lt;volume&gt;71&lt;/volume&gt;&lt;dates&gt;&lt;year&gt;1991&lt;/year&gt;&lt;/dates&gt;&lt;urls&gt;&lt;/urls&gt;&lt;/record&gt;&lt;/Cite&gt;&lt;/EndNote&gt;</w:instrText>
      </w:r>
      <w:r w:rsidRPr="00481770">
        <w:fldChar w:fldCharType="separate"/>
      </w:r>
      <w:r w:rsidR="00D7154D" w:rsidRPr="00D7154D">
        <w:rPr>
          <w:noProof/>
          <w:vertAlign w:val="superscript"/>
        </w:rPr>
        <w:t>46</w:t>
      </w:r>
      <w:r w:rsidRPr="00481770">
        <w:fldChar w:fldCharType="end"/>
      </w:r>
      <w:r w:rsidR="0027713C">
        <w:t xml:space="preserve">. It is </w:t>
      </w:r>
      <w:r w:rsidR="008B1B51" w:rsidRPr="00481770">
        <w:t xml:space="preserve">characterized by variability </w:t>
      </w:r>
      <w:r>
        <w:t xml:space="preserve">in </w:t>
      </w:r>
      <w:r w:rsidR="0027713C">
        <w:t>t</w:t>
      </w:r>
      <w:r w:rsidR="008B1B51" w:rsidRPr="00481770">
        <w:t xml:space="preserve">he EEG and other physiological signals.  Phasic eye movements </w:t>
      </w:r>
      <w:r w:rsidR="0027713C">
        <w:t xml:space="preserve">during REM sleep </w:t>
      </w:r>
      <w:r w:rsidR="008B1B51" w:rsidRPr="00481770">
        <w:t xml:space="preserve">have been associated with suppressed upper airway motor tone and reductions in ventilation.  Patients with sleep apnea </w:t>
      </w:r>
      <w:r w:rsidR="0027713C">
        <w:t>often</w:t>
      </w:r>
      <w:r w:rsidR="008B1B51" w:rsidRPr="00481770">
        <w:t xml:space="preserve"> have </w:t>
      </w:r>
      <w:r w:rsidR="0027713C">
        <w:t>more</w:t>
      </w:r>
      <w:r w:rsidR="008B1B51" w:rsidRPr="00481770">
        <w:t xml:space="preserve"> respiratory events during REM sleep</w:t>
      </w:r>
      <w:ins w:id="80" w:author="Malhotra, Atul" w:date="2017-08-09T16:24:00Z">
        <w:r w:rsidR="00AB3FB6">
          <w:t xml:space="preserve">.  </w:t>
        </w:r>
      </w:ins>
      <w:del w:id="81" w:author="Malhotra, Atul" w:date="2017-08-09T16:24:00Z">
        <w:r w:rsidR="0027713C" w:rsidDel="00AB3FB6">
          <w:delText>; t</w:delText>
        </w:r>
      </w:del>
      <w:ins w:id="82" w:author="Malhotra, Atul" w:date="2017-08-09T16:24:00Z">
        <w:r w:rsidR="00AB3FB6">
          <w:t>T</w:t>
        </w:r>
      </w:ins>
      <w:r w:rsidR="0027713C">
        <w:t xml:space="preserve">herefore, </w:t>
      </w:r>
      <w:r w:rsidR="00AB4185" w:rsidRPr="00481770">
        <w:t xml:space="preserve">oxygen </w:t>
      </w:r>
      <w:del w:id="83" w:author="Malhotra, Atul" w:date="2017-08-09T16:13:00Z">
        <w:r w:rsidR="00295E72" w:rsidRPr="00481770" w:rsidDel="00DE6E3D">
          <w:delText>de</w:delText>
        </w:r>
        <w:r w:rsidR="00AB4185" w:rsidRPr="00481770" w:rsidDel="00DE6E3D">
          <w:delText>saturation</w:delText>
        </w:r>
      </w:del>
      <w:ins w:id="84" w:author="Malhotra, Atul" w:date="2017-08-09T16:13:00Z">
        <w:r w:rsidR="00DE6E3D">
          <w:t xml:space="preserve"> desaturation</w:t>
        </w:r>
      </w:ins>
      <w:r w:rsidR="00AB4185" w:rsidRPr="00481770">
        <w:t xml:space="preserve"> </w:t>
      </w:r>
      <w:r w:rsidR="0027713C">
        <w:t>tends to</w:t>
      </w:r>
      <w:r w:rsidR="00AB4185" w:rsidRPr="00481770">
        <w:t xml:space="preserve"> worsen </w:t>
      </w:r>
      <w:r w:rsidR="004561FF" w:rsidRPr="00481770">
        <w:t xml:space="preserve">during REM </w:t>
      </w:r>
      <w:r w:rsidR="00AB4185" w:rsidRPr="00481770">
        <w:t xml:space="preserve">in </w:t>
      </w:r>
      <w:r w:rsidR="0027713C">
        <w:t>patients with</w:t>
      </w:r>
      <w:r w:rsidR="00AB4185" w:rsidRPr="00481770">
        <w:t xml:space="preserve"> </w:t>
      </w:r>
      <w:r w:rsidR="0027713C">
        <w:t>OVS</w:t>
      </w:r>
      <w:r w:rsidR="00AB4185" w:rsidRPr="00481770">
        <w:t xml:space="preserve">.  </w:t>
      </w:r>
    </w:p>
    <w:p w:rsidR="0027713C" w:rsidRDefault="0027713C" w:rsidP="0023626E">
      <w:pPr>
        <w:spacing w:line="480" w:lineRule="auto"/>
      </w:pPr>
    </w:p>
    <w:p w:rsidR="008B1B51" w:rsidRPr="00481770" w:rsidRDefault="0027713C" w:rsidP="0023626E">
      <w:pPr>
        <w:spacing w:line="480" w:lineRule="auto"/>
      </w:pPr>
      <w:r>
        <w:t>C</w:t>
      </w:r>
      <w:r w:rsidRPr="00481770">
        <w:t xml:space="preserve">ontroversy </w:t>
      </w:r>
      <w:r>
        <w:t>exist</w:t>
      </w:r>
      <w:r w:rsidRPr="00481770">
        <w:t xml:space="preserve">s regarding the </w:t>
      </w:r>
      <w:r>
        <w:t xml:space="preserve">clinical </w:t>
      </w:r>
      <w:r w:rsidRPr="00481770">
        <w:t>importance of respiratory events and gas exc</w:t>
      </w:r>
      <w:r>
        <w:t>hange alterations during REM sleep</w:t>
      </w:r>
      <w:r w:rsidRPr="00481770">
        <w:fldChar w:fldCharType="begin">
          <w:fldData xml:space="preserve">PEVuZE5vdGU+PENpdGU+PEF1dGhvcj5Nb2tobGVzaTwvQXV0aG9yPjxZZWFyPjIwMTQ8L1llYXI+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</w:fldData>
        </w:fldChar>
      </w:r>
      <w:r w:rsidR="00D7154D">
        <w:instrText xml:space="preserve"> ADDIN EN.CITE </w:instrText>
      </w:r>
      <w:r w:rsidR="00D7154D">
        <w:fldChar w:fldCharType="begin">
          <w:fldData xml:space="preserve">PEVuZE5vdGU+PENpdGU+PEF1dGhvcj5Nb2tobGVzaTwvQXV0aG9yPjxZZWFyPjIwMTQ8L1llYXI+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</w:fldData>
        </w:fldChar>
      </w:r>
      <w:r w:rsidR="00D7154D">
        <w:instrText xml:space="preserve"> ADDIN EN.CITE.DATA </w:instrText>
      </w:r>
      <w:r w:rsidR="00D7154D">
        <w:fldChar w:fldCharType="end"/>
      </w:r>
      <w:r w:rsidRPr="00481770">
        <w:fldChar w:fldCharType="separate"/>
      </w:r>
      <w:r w:rsidR="00D7154D" w:rsidRPr="00D7154D">
        <w:rPr>
          <w:noProof/>
          <w:vertAlign w:val="superscript"/>
        </w:rPr>
        <w:t>47</w:t>
      </w:r>
      <w:r w:rsidRPr="00481770">
        <w:fldChar w:fldCharType="end"/>
      </w:r>
      <w:r>
        <w:t xml:space="preserve"> with most believing that the importance </w:t>
      </w:r>
      <w:r w:rsidR="00AB4185" w:rsidRPr="00481770">
        <w:t>likely depend</w:t>
      </w:r>
      <w:r>
        <w:t>s</w:t>
      </w:r>
      <w:r w:rsidR="00AB4185" w:rsidRPr="00481770">
        <w:t xml:space="preserve"> </w:t>
      </w:r>
      <w:r>
        <w:t>up</w:t>
      </w:r>
      <w:r w:rsidR="00AB4185" w:rsidRPr="00481770">
        <w:t xml:space="preserve">on the underlying cause of the hypoxemia.  </w:t>
      </w:r>
      <w:r>
        <w:t>F</w:t>
      </w:r>
      <w:r w:rsidR="008B1B51" w:rsidRPr="00481770">
        <w:t xml:space="preserve">luctuations in tidal volume during REM sleep are expected and </w:t>
      </w:r>
      <w:r w:rsidR="00CD03B2">
        <w:t xml:space="preserve">hypoxemia due to such fluctuations is </w:t>
      </w:r>
      <w:r w:rsidR="008B1B51" w:rsidRPr="00481770">
        <w:t>unlikely to be indicative of major pathology or requir</w:t>
      </w:r>
      <w:r w:rsidR="00CD03B2">
        <w:t>e</w:t>
      </w:r>
      <w:r w:rsidR="008B1B51" w:rsidRPr="00481770">
        <w:t xml:space="preserve"> therapy</w:t>
      </w:r>
      <w:r w:rsidR="004C52F9" w:rsidRPr="00481770">
        <w:fldChar w:fldCharType="begin"/>
      </w:r>
      <w:r w:rsidR="00D7154D">
        <w:instrText xml:space="preserve"> ADDIN EN.CITE &lt;EndNote&gt;&lt;Cite&gt;&lt;Author&gt;Lu&lt;/Author&gt;&lt;Year&gt;2006&lt;/Year&gt;&lt;RecNum&gt;11202&lt;/RecNum&gt;&lt;DisplayText&gt;&lt;style face="superscript"&gt;48&lt;/style&gt;&lt;/DisplayText&gt;&lt;record&gt;&lt;rec-number&gt;11202&lt;/rec-number&gt;&lt;foreign-keys&gt;&lt;key app="EN" db-id="20rrfzxpmrw5vaezr0mxrrr0pwzsft05vaxd" timestamp="0"&gt;11202&lt;/key&gt;&lt;/foreign-keys&gt;&lt;ref-type name="Journal Article"&gt;17&lt;/ref-type&gt;&lt;contributors&gt;&lt;authors&gt;&lt;author&gt;Lu, J.&lt;/author&gt;&lt;author&gt;Sherman, D.&lt;/author&gt;&lt;author&gt;Devor, M.&lt;/author&gt;&lt;author&gt;Saper, C. B.&lt;/author&gt;&lt;/authors&gt;&lt;/contributors&gt;&lt;auth-address&gt;Department of Neurology and Program in Neuroscience, Harvard Medical School and Beth Israel Deaconess Medical Center, Boston, Massachusetts 02215, USA. jlu@bidmc.harvard.edu&lt;/auth-address&gt;&lt;titles&gt;&lt;title&gt;A putative flip-flop switch for control of REM sleep&lt;/title&gt;&lt;secondary-title&gt;Nature&lt;/secondary-title&gt;&lt;/titles&gt;&lt;periodical&gt;&lt;full-title&gt;Nature&lt;/full-title&gt;&lt;/periodical&gt;&lt;pages&gt;589-94&lt;/pages&gt;&lt;volume&gt;441&lt;/volume&gt;&lt;number&gt;7093&lt;/number&gt;&lt;edition&gt;2006/05/12&lt;/edition&gt;&lt;keywords&gt;&lt;keyword&gt;Animals&lt;/keyword&gt;&lt;keyword&gt;Brain/anatomy &amp;amp; histology/cytology/pathology/*physiology&lt;/keyword&gt;&lt;keyword&gt;Electroencephalography&lt;/keyword&gt;&lt;keyword&gt;Hippocampus/physiology&lt;/keyword&gt;&lt;keyword&gt;Male&lt;/keyword&gt;&lt;keyword&gt;*Models, Neurological&lt;/keyword&gt;&lt;keyword&gt;Narcolepsy/physiopathology&lt;/keyword&gt;&lt;keyword&gt;Neurons/physiology&lt;/keyword&gt;&lt;keyword&gt;Rats&lt;/keyword&gt;&lt;keyword&gt;Rats, Sprague-Dawley&lt;/keyword&gt;&lt;keyword&gt;Sleep Paralysis&lt;/keyword&gt;&lt;keyword&gt;Sleep, REM/*physiology&lt;/keyword&gt;&lt;keyword&gt;Wakefulness/physiology&lt;/keyword&gt;&lt;keyword&gt;gamma-Aminobutyric Acid/metabolism&lt;/keyword&gt;&lt;/keywords&gt;&lt;dates&gt;&lt;year&gt;2006&lt;/year&gt;&lt;pub-dates&gt;&lt;date&gt;Jun 1&lt;/date&gt;&lt;/pub-dates&gt;&lt;/dates&gt;&lt;isbn&gt;1476-4687 (Electronic)&amp;#xD;0028-0836 (Linking)&lt;/isbn&gt;&lt;accession-num&gt;16688184&lt;/accession-num&gt;&lt;urls&gt;&lt;related-urls&gt;&lt;url&gt;http://www.ncbi.nlm.nih.gov/pubmed/16688184&lt;/url&gt;&lt;/related-urls&gt;&lt;/urls&gt;&lt;electronic-resource-num&gt;nature04767 [pii]&amp;#xD;10.1038/nature04767&lt;/electronic-resource-num&gt;&lt;language&gt;eng&lt;/language&gt;&lt;/record&gt;&lt;/Cite&gt;&lt;/EndNote&gt;</w:instrText>
      </w:r>
      <w:r w:rsidR="004C52F9" w:rsidRPr="00481770">
        <w:fldChar w:fldCharType="separate"/>
      </w:r>
      <w:r w:rsidR="00D7154D" w:rsidRPr="00D7154D">
        <w:rPr>
          <w:noProof/>
          <w:vertAlign w:val="superscript"/>
        </w:rPr>
        <w:t>48</w:t>
      </w:r>
      <w:r w:rsidR="004C52F9" w:rsidRPr="00481770">
        <w:fldChar w:fldCharType="end"/>
      </w:r>
      <w:r w:rsidR="008B1B51" w:rsidRPr="00481770">
        <w:t xml:space="preserve">. </w:t>
      </w:r>
      <w:r w:rsidR="00CD03B2">
        <w:t xml:space="preserve">This is supported by a study that </w:t>
      </w:r>
      <w:r w:rsidR="008B1B51" w:rsidRPr="00481770">
        <w:lastRenderedPageBreak/>
        <w:t>showed no major symptoms associated with respiratory events occurring during RE</w:t>
      </w:r>
      <w:r w:rsidR="00EA0BA6" w:rsidRPr="00481770">
        <w:t>M</w:t>
      </w:r>
      <w:r w:rsidR="008B1B51" w:rsidRPr="00481770">
        <w:t xml:space="preserve"> sleep</w:t>
      </w:r>
      <w:r w:rsidR="00A77E95" w:rsidRPr="00481770">
        <w:fldChar w:fldCharType="begin"/>
      </w:r>
      <w:r w:rsidR="00D7154D">
        <w:instrText xml:space="preserve"> ADDIN EN.CITE &lt;EndNote&gt;&lt;Cite&gt;&lt;Author&gt;Chami&lt;/Author&gt;&lt;Year&gt;2010&lt;/Year&gt;&lt;RecNum&gt;9259&lt;/RecNum&gt;&lt;DisplayText&gt;&lt;style face="superscript"&gt;49&lt;/style&gt;&lt;/DisplayText&gt;&lt;record&gt;&lt;rec-number&gt;9259&lt;/rec-number&gt;&lt;foreign-keys&gt;&lt;key app="EN" db-id="20rrfzxpmrw5vaezr0mxrrr0pwzsft05vaxd" timestamp="0"&gt;9259&lt;/key&gt;&lt;/foreign-keys&gt;&lt;ref-type name="Journal Article"&gt;17&lt;/ref-type&gt;&lt;contributors&gt;&lt;authors&gt;&lt;author&gt;Chami, H. A.&lt;/author&gt;&lt;author&gt;Baldwin, C. M.&lt;/author&gt;&lt;author&gt;Silverman, A.&lt;/author&gt;&lt;author&gt;Zhang, Y.&lt;/author&gt;&lt;author&gt;Rapoport, D.&lt;/author&gt;&lt;author&gt;Punjabi, N. M.&lt;/author&gt;&lt;author&gt;Gottlieb, D. J.&lt;/author&gt;&lt;/authors&gt;&lt;/contributors&gt;&lt;auth-address&gt;The Pulmonary Center, Boston University School of Medicine, 72 East Concord Street, R-304, Boston, MA 02118, USA. hchami@bu.edu&lt;/auth-address&gt;&lt;titles&gt;&lt;title&gt;Sleepiness, quality of life, and sleep maintenance in REM versus non-REM sleep-disordered breathing&lt;/title&gt;&lt;secondary-title&gt;Am J Respir Crit Care Med&lt;/secondary-title&gt;&lt;/titles&gt;&lt;periodical&gt;&lt;full-title&gt;Am J Respir Crit Care Med&lt;/full-title&gt;&lt;abbr-1&gt;American journal of respiratory and critical care medicine&lt;/abbr-1&gt;&lt;/periodical&gt;&lt;pages&gt;997-1002&lt;/pages&gt;&lt;volume&gt;181&lt;/volume&gt;&lt;number&gt;9&lt;/number&gt;&lt;edition&gt;2010/01/23&lt;/edition&gt;&lt;keywords&gt;&lt;keyword&gt;Aged&lt;/keyword&gt;&lt;keyword&gt;Disorders of Excessive Somnolence/*physiopathology&lt;/keyword&gt;&lt;keyword&gt;Female&lt;/keyword&gt;&lt;keyword&gt;Humans&lt;/keyword&gt;&lt;keyword&gt;Male&lt;/keyword&gt;&lt;keyword&gt;Middle Aged&lt;/keyword&gt;&lt;keyword&gt;Polysomnography&lt;/keyword&gt;&lt;keyword&gt;*Quality of Life&lt;/keyword&gt;&lt;keyword&gt;Sleep/*physiology&lt;/keyword&gt;&lt;keyword&gt;Sleep Apnea Syndromes/*complications&lt;/keyword&gt;&lt;keyword&gt;Sleep, REM/*physiology&lt;/keyword&gt;&lt;/keywords&gt;&lt;dates&gt;&lt;year&gt;2010&lt;/year&gt;&lt;pub-dates&gt;&lt;date&gt;May 1&lt;/date&gt;&lt;/pub-dates&gt;&lt;/dates&gt;&lt;isbn&gt;1535-4970 (Electronic)&amp;#xD;1073-449X (Linking)&lt;/isbn&gt;&lt;accession-num&gt;20093641&lt;/accession-num&gt;&lt;urls&gt;&lt;related-urls&gt;&lt;url&gt;http://www.ncbi.nlm.nih.gov/pubmed/20093641&lt;/url&gt;&lt;/related-urls&gt;&lt;/urls&gt;&lt;electronic-resource-num&gt;200908-1304OC [pii]&amp;#xD;10.1164/rccm.200908-1304OC&lt;/electronic-resource-num&gt;&lt;language&gt;eng&lt;/language&gt;&lt;/record&gt;&lt;/Cite&gt;&lt;/EndNote&gt;</w:instrText>
      </w:r>
      <w:r w:rsidR="00A77E95" w:rsidRPr="00481770">
        <w:fldChar w:fldCharType="separate"/>
      </w:r>
      <w:r w:rsidR="00D7154D" w:rsidRPr="00D7154D">
        <w:rPr>
          <w:noProof/>
          <w:vertAlign w:val="superscript"/>
        </w:rPr>
        <w:t>49</w:t>
      </w:r>
      <w:r w:rsidR="00A77E95" w:rsidRPr="00481770">
        <w:fldChar w:fldCharType="end"/>
      </w:r>
      <w:r w:rsidR="008B1B51" w:rsidRPr="00481770">
        <w:t xml:space="preserve">.  </w:t>
      </w:r>
      <w:r w:rsidR="008C6CE9">
        <w:t>However</w:t>
      </w:r>
      <w:r w:rsidR="008B1B51" w:rsidRPr="00481770">
        <w:t xml:space="preserve">, occasional patients exhibit profound </w:t>
      </w:r>
      <w:del w:id="85" w:author="Malhotra, Atul" w:date="2017-08-09T16:13:00Z">
        <w:r w:rsidR="008B1B51" w:rsidRPr="00481770" w:rsidDel="00DE6E3D">
          <w:delText>desaturation</w:delText>
        </w:r>
      </w:del>
      <w:ins w:id="86" w:author="Malhotra, Atul" w:date="2017-08-09T16:13:00Z">
        <w:r w:rsidR="00DE6E3D">
          <w:t>oxygen desaturation</w:t>
        </w:r>
      </w:ins>
      <w:r w:rsidR="008B1B51" w:rsidRPr="00481770">
        <w:t>s during REM sleep</w:t>
      </w:r>
      <w:r w:rsidR="008C6CE9">
        <w:t xml:space="preserve"> that are likely </w:t>
      </w:r>
      <w:r w:rsidR="008B1B51" w:rsidRPr="00481770">
        <w:t>a result of atonia in the accessory muscles of respiration</w:t>
      </w:r>
      <w:r w:rsidR="008F346D" w:rsidRPr="00481770">
        <w:fldChar w:fldCharType="begin"/>
      </w:r>
      <w:r w:rsidR="00D7154D">
        <w:instrText xml:space="preserve"> ADDIN EN.CITE &lt;EndNote&gt;&lt;Cite&gt;&lt;Author&gt;Lu&lt;/Author&gt;&lt;Year&gt;2006&lt;/Year&gt;&lt;RecNum&gt;11202&lt;/RecNum&gt;&lt;DisplayText&gt;&lt;style face="superscript"&gt;48&lt;/style&gt;&lt;/DisplayText&gt;&lt;record&gt;&lt;rec-number&gt;11202&lt;/rec-number&gt;&lt;foreign-keys&gt;&lt;key app="EN" db-id="20rrfzxpmrw5vaezr0mxrrr0pwzsft05vaxd" timestamp="0"&gt;11202&lt;/key&gt;&lt;/foreign-keys&gt;&lt;ref-type name="Journal Article"&gt;17&lt;/ref-type&gt;&lt;contributors&gt;&lt;authors&gt;&lt;author&gt;Lu, J.&lt;/author&gt;&lt;author&gt;Sherman, D.&lt;/author&gt;&lt;author&gt;Devor, M.&lt;/author&gt;&lt;author&gt;Saper, C. B.&lt;/author&gt;&lt;/authors&gt;&lt;/contributors&gt;&lt;auth-address&gt;Department of Neurology and Program in Neuroscience, Harvard Medical School and Beth Israel Deaconess Medical Center, Boston, Massachusetts 02215, USA. jlu@bidmc.harvard.edu&lt;/auth-address&gt;&lt;titles&gt;&lt;title&gt;A putative flip-flop switch for control of REM sleep&lt;/title&gt;&lt;secondary-title&gt;Nature&lt;/secondary-title&gt;&lt;/titles&gt;&lt;periodical&gt;&lt;full-title&gt;Nature&lt;/full-title&gt;&lt;/periodical&gt;&lt;pages&gt;589-94&lt;/pages&gt;&lt;volume&gt;441&lt;/volume&gt;&lt;number&gt;7093&lt;/number&gt;&lt;edition&gt;2006/05/12&lt;/edition&gt;&lt;keywords&gt;&lt;keyword&gt;Animals&lt;/keyword&gt;&lt;keyword&gt;Brain/anatomy &amp;amp; histology/cytology/pathology/*physiology&lt;/keyword&gt;&lt;keyword&gt;Electroencephalography&lt;/keyword&gt;&lt;keyword&gt;Hippocampus/physiology&lt;/keyword&gt;&lt;keyword&gt;Male&lt;/keyword&gt;&lt;keyword&gt;*Models, Neurological&lt;/keyword&gt;&lt;keyword&gt;Narcolepsy/physiopathology&lt;/keyword&gt;&lt;keyword&gt;Neurons/physiology&lt;/keyword&gt;&lt;keyword&gt;Rats&lt;/keyword&gt;&lt;keyword&gt;Rats, Sprague-Dawley&lt;/keyword&gt;&lt;keyword&gt;Sleep Paralysis&lt;/keyword&gt;&lt;keyword&gt;Sleep, REM/*physiology&lt;/keyword&gt;&lt;keyword&gt;Wakefulness/physiology&lt;/keyword&gt;&lt;keyword&gt;gamma-Aminobutyric Acid/metabolism&lt;/keyword&gt;&lt;/keywords&gt;&lt;dates&gt;&lt;year&gt;2006&lt;/year&gt;&lt;pub-dates&gt;&lt;date&gt;Jun 1&lt;/date&gt;&lt;/pub-dates&gt;&lt;/dates&gt;&lt;isbn&gt;1476-4687 (Electronic)&amp;#xD;0028-0836 (Linking)&lt;/isbn&gt;&lt;accession-num&gt;16688184&lt;/accession-num&gt;&lt;urls&gt;&lt;related-urls&gt;&lt;url&gt;http://www.ncbi.nlm.nih.gov/pubmed/16688184&lt;/url&gt;&lt;/related-urls&gt;&lt;/urls&gt;&lt;electronic-resource-num&gt;nature04767 [pii]&amp;#xD;10.1038/nature04767&lt;/electronic-resource-num&gt;&lt;language&gt;eng&lt;/language&gt;&lt;/record&gt;&lt;/Cite&gt;&lt;/EndNote&gt;</w:instrText>
      </w:r>
      <w:r w:rsidR="008F346D" w:rsidRPr="00481770">
        <w:fldChar w:fldCharType="separate"/>
      </w:r>
      <w:r w:rsidR="00D7154D" w:rsidRPr="00D7154D">
        <w:rPr>
          <w:noProof/>
          <w:vertAlign w:val="superscript"/>
        </w:rPr>
        <w:t>48</w:t>
      </w:r>
      <w:r w:rsidR="008F346D" w:rsidRPr="00481770">
        <w:fldChar w:fldCharType="end"/>
      </w:r>
      <w:r w:rsidR="008B1B51" w:rsidRPr="00481770">
        <w:t>.  Such derangements in gas exchange are unlikely to be physiologic and</w:t>
      </w:r>
      <w:r w:rsidR="008C6CE9">
        <w:t>,</w:t>
      </w:r>
      <w:r w:rsidR="008B1B51" w:rsidRPr="00481770">
        <w:t xml:space="preserve"> thus</w:t>
      </w:r>
      <w:r w:rsidR="008C6CE9">
        <w:t>,</w:t>
      </w:r>
      <w:r w:rsidR="008B1B51" w:rsidRPr="00481770">
        <w:t xml:space="preserve"> provide rationale for therapy.  </w:t>
      </w:r>
      <w:r w:rsidR="008C6CE9">
        <w:t>This view is supported by a study that found</w:t>
      </w:r>
      <w:r w:rsidR="008B1B51" w:rsidRPr="00481770">
        <w:t xml:space="preserve"> important consequences</w:t>
      </w:r>
      <w:r w:rsidR="008C6CE9">
        <w:t>,</w:t>
      </w:r>
      <w:r w:rsidR="008B1B51" w:rsidRPr="00481770">
        <w:t xml:space="preserve"> such as </w:t>
      </w:r>
      <w:ins w:id="87" w:author="Malhotra, Atul" w:date="2017-08-09T16:24:00Z">
        <w:r w:rsidR="00AB3FB6">
          <w:t xml:space="preserve">arterial </w:t>
        </w:r>
      </w:ins>
      <w:r w:rsidR="008B1B51" w:rsidRPr="00481770">
        <w:t>hypertension</w:t>
      </w:r>
      <w:r w:rsidR="008C6CE9">
        <w:t>,</w:t>
      </w:r>
      <w:r w:rsidR="00A77E95" w:rsidRPr="00481770">
        <w:t xml:space="preserve"> </w:t>
      </w:r>
      <w:r w:rsidR="008C6CE9">
        <w:t>associated</w:t>
      </w:r>
      <w:r w:rsidR="00A77E95" w:rsidRPr="00481770">
        <w:t xml:space="preserve"> with </w:t>
      </w:r>
      <w:r w:rsidR="008B1B51" w:rsidRPr="00481770">
        <w:t>REM-related respiratory events</w:t>
      </w:r>
      <w:r w:rsidR="00D44A75" w:rsidRPr="00481770">
        <w:fldChar w:fldCharType="begin">
          <w:fldData xml:space="preserve">PEVuZE5vdGU+PENpdGU+PEF1dGhvcj5Nb2tobGVzaTwvQXV0aG9yPjxZZWFyPjIwMTQ8L1llYXI+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</w:fldData>
        </w:fldChar>
      </w:r>
      <w:r w:rsidR="00D7154D">
        <w:instrText xml:space="preserve"> ADDIN EN.CITE </w:instrText>
      </w:r>
      <w:r w:rsidR="00D7154D">
        <w:fldChar w:fldCharType="begin">
          <w:fldData xml:space="preserve">PEVuZE5vdGU+PENpdGU+PEF1dGhvcj5Nb2tobGVzaTwvQXV0aG9yPjxZZWFyPjIwMTQ8L1llYXI+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</w:fldData>
        </w:fldChar>
      </w:r>
      <w:r w:rsidR="00D7154D">
        <w:instrText xml:space="preserve"> ADDIN EN.CITE.DATA </w:instrText>
      </w:r>
      <w:r w:rsidR="00D7154D">
        <w:fldChar w:fldCharType="end"/>
      </w:r>
      <w:r w:rsidR="00D44A75" w:rsidRPr="00481770">
        <w:fldChar w:fldCharType="separate"/>
      </w:r>
      <w:r w:rsidR="00D7154D" w:rsidRPr="00D7154D">
        <w:rPr>
          <w:noProof/>
          <w:vertAlign w:val="superscript"/>
        </w:rPr>
        <w:t>47</w:t>
      </w:r>
      <w:r w:rsidR="00D44A75" w:rsidRPr="00481770">
        <w:fldChar w:fldCharType="end"/>
      </w:r>
      <w:r w:rsidR="008B1B51" w:rsidRPr="00481770">
        <w:t xml:space="preserve">. </w:t>
      </w:r>
    </w:p>
    <w:p w:rsidR="008B1B51" w:rsidRPr="00481770" w:rsidRDefault="008B1B51" w:rsidP="0023626E">
      <w:pPr>
        <w:spacing w:line="480" w:lineRule="auto"/>
      </w:pPr>
    </w:p>
    <w:p w:rsidR="008C6CE9" w:rsidRDefault="008B1B51" w:rsidP="0023626E">
      <w:pPr>
        <w:spacing w:line="480" w:lineRule="auto"/>
      </w:pPr>
      <w:r w:rsidRPr="00481770">
        <w:t xml:space="preserve">In patients with </w:t>
      </w:r>
      <w:r w:rsidR="008C6CE9">
        <w:t>COPD</w:t>
      </w:r>
      <w:r w:rsidRPr="00481770">
        <w:t xml:space="preserve">, data during REM sleep remain sparse, but </w:t>
      </w:r>
      <w:r w:rsidR="009C7FB4">
        <w:t>the panel’s</w:t>
      </w:r>
      <w:r w:rsidR="008C6CE9">
        <w:t xml:space="preserve"> </w:t>
      </w:r>
      <w:r w:rsidRPr="00481770">
        <w:t>clinical experience suggest</w:t>
      </w:r>
      <w:r w:rsidR="008C6CE9">
        <w:t>s</w:t>
      </w:r>
      <w:r w:rsidRPr="00481770">
        <w:t xml:space="preserve"> that some patients with severe COPD will experience major </w:t>
      </w:r>
      <w:del w:id="88" w:author="Malhotra, Atul" w:date="2017-08-09T16:13:00Z">
        <w:r w:rsidRPr="00481770" w:rsidDel="00DE6E3D">
          <w:delText>desaturation</w:delText>
        </w:r>
      </w:del>
      <w:ins w:id="89" w:author="Malhotra, Atul" w:date="2017-08-09T16:13:00Z">
        <w:r w:rsidR="00DE6E3D">
          <w:t>oxygen desaturation</w:t>
        </w:r>
      </w:ins>
      <w:r w:rsidRPr="00481770">
        <w:t xml:space="preserve">s during REM </w:t>
      </w:r>
      <w:r w:rsidR="008C6CE9">
        <w:t xml:space="preserve">sleep, </w:t>
      </w:r>
      <w:r w:rsidRPr="00481770">
        <w:t xml:space="preserve">likely as a result of hypoventilation.  Such patients </w:t>
      </w:r>
      <w:del w:id="90" w:author="Malhotra, Atul" w:date="2017-08-09T16:09:00Z">
        <w:r w:rsidRPr="00481770" w:rsidDel="0089017C">
          <w:delText xml:space="preserve">are </w:delText>
        </w:r>
      </w:del>
      <w:ins w:id="91" w:author="Malhotra, Atul" w:date="2017-08-09T16:09:00Z">
        <w:r w:rsidR="0089017C">
          <w:t>may</w:t>
        </w:r>
      </w:ins>
      <w:del w:id="92" w:author="Malhotra, Atul" w:date="2017-08-09T16:09:00Z">
        <w:r w:rsidRPr="00481770" w:rsidDel="0089017C">
          <w:delText>likely to</w:delText>
        </w:r>
      </w:del>
      <w:r w:rsidRPr="00481770">
        <w:t xml:space="preserve"> benefit from bi-level positive airway pressure therapy, although outcome data are </w:t>
      </w:r>
      <w:r w:rsidR="008C6CE9">
        <w:t>lacking</w:t>
      </w:r>
      <w:r w:rsidRPr="00481770">
        <w:t xml:space="preserve">. </w:t>
      </w:r>
      <w:r w:rsidR="00B92FA6">
        <w:t>Similarly, volume assured devices are becoming available but have been minimally studied in this context.</w:t>
      </w:r>
    </w:p>
    <w:p w:rsidR="008C6CE9" w:rsidRDefault="008C6CE9" w:rsidP="0023626E">
      <w:pPr>
        <w:spacing w:line="480" w:lineRule="auto"/>
      </w:pPr>
    </w:p>
    <w:p w:rsidR="008C6CE9" w:rsidRDefault="008C6CE9" w:rsidP="00320D03">
      <w:pPr>
        <w:tabs>
          <w:tab w:val="left" w:pos="7920"/>
        </w:tabs>
        <w:spacing w:line="480" w:lineRule="auto"/>
        <w:ind w:left="720"/>
        <w:rPr>
          <w:b/>
          <w:i/>
        </w:rPr>
      </w:pPr>
      <w:r w:rsidRPr="008C6CE9">
        <w:rPr>
          <w:b/>
          <w:i/>
        </w:rPr>
        <w:t>RECOMMENDATIONS:</w:t>
      </w:r>
    </w:p>
    <w:p w:rsidR="008C6CE9" w:rsidRDefault="008C6CE9" w:rsidP="00320D03">
      <w:pPr>
        <w:numPr>
          <w:ilvl w:val="0"/>
          <w:numId w:val="18"/>
        </w:numPr>
        <w:tabs>
          <w:tab w:val="left" w:pos="1080"/>
          <w:tab w:val="left" w:pos="7920"/>
        </w:tabs>
        <w:spacing w:line="480" w:lineRule="auto"/>
        <w:ind w:left="900" w:hanging="180"/>
        <w:rPr>
          <w:b/>
          <w:i/>
        </w:rPr>
      </w:pPr>
      <w:r>
        <w:rPr>
          <w:b/>
          <w:i/>
        </w:rPr>
        <w:t xml:space="preserve">We recommend studies that seek to determine the pathophysiology of oxygen </w:t>
      </w:r>
      <w:del w:id="93" w:author="Malhotra, Atul" w:date="2017-08-09T16:13:00Z">
        <w:r w:rsidDel="00DE6E3D">
          <w:rPr>
            <w:b/>
            <w:i/>
          </w:rPr>
          <w:delText>desaturation</w:delText>
        </w:r>
      </w:del>
      <w:ins w:id="94" w:author="Malhotra, Atul" w:date="2017-08-09T16:13:00Z">
        <w:r w:rsidR="00DE6E3D">
          <w:rPr>
            <w:b/>
            <w:i/>
          </w:rPr>
          <w:t>desaturation</w:t>
        </w:r>
      </w:ins>
      <w:r>
        <w:rPr>
          <w:b/>
          <w:i/>
        </w:rPr>
        <w:t xml:space="preserve"> during REM sleep in patients with COPD.</w:t>
      </w:r>
    </w:p>
    <w:p w:rsidR="008C6CE9" w:rsidRPr="008C6CE9" w:rsidRDefault="008C6CE9" w:rsidP="00320D03">
      <w:pPr>
        <w:numPr>
          <w:ilvl w:val="0"/>
          <w:numId w:val="18"/>
        </w:numPr>
        <w:tabs>
          <w:tab w:val="left" w:pos="1080"/>
          <w:tab w:val="left" w:pos="7920"/>
        </w:tabs>
        <w:spacing w:line="480" w:lineRule="auto"/>
        <w:ind w:left="900" w:hanging="180"/>
        <w:rPr>
          <w:b/>
          <w:i/>
        </w:rPr>
      </w:pPr>
      <w:r>
        <w:rPr>
          <w:b/>
          <w:i/>
        </w:rPr>
        <w:t xml:space="preserve">We recommend trials that compare bi-level positive airway pressure </w:t>
      </w:r>
      <w:r w:rsidR="003B6E28">
        <w:rPr>
          <w:b/>
          <w:i/>
        </w:rPr>
        <w:t xml:space="preserve">to </w:t>
      </w:r>
      <w:r w:rsidR="009C7FB4">
        <w:rPr>
          <w:b/>
          <w:i/>
        </w:rPr>
        <w:t xml:space="preserve">both </w:t>
      </w:r>
      <w:r w:rsidR="003B6E28">
        <w:rPr>
          <w:b/>
          <w:i/>
        </w:rPr>
        <w:t>continuous positive airway pressure and no positive airway pressure therapy in patients with COPD who desaturate during REM sleep.</w:t>
      </w:r>
      <w:r>
        <w:rPr>
          <w:b/>
          <w:i/>
        </w:rPr>
        <w:t xml:space="preserve"> </w:t>
      </w:r>
    </w:p>
    <w:p w:rsidR="008C6CE9" w:rsidRDefault="008C6CE9" w:rsidP="0023626E">
      <w:pPr>
        <w:spacing w:line="480" w:lineRule="auto"/>
        <w:rPr>
          <w:b/>
          <w:i/>
        </w:rPr>
      </w:pPr>
    </w:p>
    <w:p w:rsidR="008B1B51" w:rsidRPr="00481770" w:rsidRDefault="008B1B51" w:rsidP="0023626E">
      <w:pPr>
        <w:pStyle w:val="ListParagraph"/>
        <w:spacing w:line="480" w:lineRule="auto"/>
        <w:ind w:left="0"/>
        <w:rPr>
          <w:b/>
        </w:rPr>
      </w:pPr>
      <w:r w:rsidRPr="00481770">
        <w:rPr>
          <w:b/>
        </w:rPr>
        <w:t>Is capnometry valuable in sleep studies</w:t>
      </w:r>
      <w:r w:rsidR="003B6E28">
        <w:rPr>
          <w:b/>
        </w:rPr>
        <w:t xml:space="preserve"> </w:t>
      </w:r>
      <w:r w:rsidR="003B6E28" w:rsidRPr="00481770">
        <w:rPr>
          <w:b/>
        </w:rPr>
        <w:t>of patients with COPD</w:t>
      </w:r>
      <w:r w:rsidRPr="00481770">
        <w:rPr>
          <w:b/>
        </w:rPr>
        <w:t>?</w:t>
      </w:r>
    </w:p>
    <w:p w:rsidR="008B1B51" w:rsidRPr="00481770" w:rsidRDefault="008B1B51" w:rsidP="0023626E">
      <w:pPr>
        <w:spacing w:line="480" w:lineRule="auto"/>
      </w:pPr>
      <w:r w:rsidRPr="00481770">
        <w:lastRenderedPageBreak/>
        <w:t xml:space="preserve">Monitoring </w:t>
      </w:r>
      <w:r w:rsidR="00D933D7">
        <w:t>g</w:t>
      </w:r>
      <w:r w:rsidRPr="00481770">
        <w:t xml:space="preserve">as exchange is critical to a thorough evaluation of sleep and breathing.  Traditionally, oxygen saturation has been used as a surrogate for gas exchange under the assumption that </w:t>
      </w:r>
      <w:r w:rsidR="00D933D7">
        <w:t xml:space="preserve">most </w:t>
      </w:r>
      <w:r w:rsidRPr="00481770">
        <w:t xml:space="preserve">important disturbances would lead to </w:t>
      </w:r>
      <w:del w:id="95" w:author="Malhotra, Atul" w:date="2017-08-09T16:13:00Z">
        <w:r w:rsidRPr="00481770" w:rsidDel="00DE6E3D">
          <w:delText>desaturation</w:delText>
        </w:r>
      </w:del>
      <w:ins w:id="96" w:author="Malhotra, Atul" w:date="2017-08-09T16:13:00Z">
        <w:r w:rsidR="00DE6E3D">
          <w:t>oxygen desaturation</w:t>
        </w:r>
      </w:ins>
      <w:r w:rsidR="00AB4185" w:rsidRPr="00481770">
        <w:t xml:space="preserve">, and based </w:t>
      </w:r>
      <w:r w:rsidR="00D933D7">
        <w:t>up</w:t>
      </w:r>
      <w:r w:rsidR="00AB4185" w:rsidRPr="00481770">
        <w:t xml:space="preserve">on </w:t>
      </w:r>
      <w:r w:rsidR="00D933D7">
        <w:t xml:space="preserve">the high cost and poor </w:t>
      </w:r>
      <w:r w:rsidR="00AB4185" w:rsidRPr="00481770">
        <w:t>availability of reliable transcutaneous systems</w:t>
      </w:r>
      <w:r w:rsidRPr="00481770">
        <w:t xml:space="preserve">.  However, </w:t>
      </w:r>
      <w:r w:rsidR="00D933D7">
        <w:t xml:space="preserve">oxygen saturation is an imperfect measure, as </w:t>
      </w:r>
      <w:r w:rsidRPr="00481770">
        <w:t xml:space="preserve">an occurrence of </w:t>
      </w:r>
      <w:del w:id="97" w:author="Malhotra, Atul" w:date="2017-08-09T16:13:00Z">
        <w:r w:rsidRPr="00481770" w:rsidDel="00DE6E3D">
          <w:delText>desaturation</w:delText>
        </w:r>
      </w:del>
      <w:ins w:id="98" w:author="Malhotra, Atul" w:date="2017-08-09T16:13:00Z">
        <w:r w:rsidR="00DE6E3D">
          <w:t>oxygen desaturation</w:t>
        </w:r>
      </w:ins>
      <w:r w:rsidRPr="00481770">
        <w:t xml:space="preserve"> could in theory be related to multiple mechanisms including hypoventilation, upp</w:t>
      </w:r>
      <w:r w:rsidR="00D933D7">
        <w:t>er airway collapse, ventilation-</w:t>
      </w:r>
      <w:r w:rsidRPr="00481770">
        <w:t>perfusion mismatch, shunt</w:t>
      </w:r>
      <w:r w:rsidR="00D933D7">
        <w:t>ing,</w:t>
      </w:r>
      <w:r w:rsidRPr="00481770">
        <w:t xml:space="preserve"> and other factors. </w:t>
      </w:r>
    </w:p>
    <w:p w:rsidR="008B1B51" w:rsidRPr="00481770" w:rsidRDefault="008B1B51" w:rsidP="0023626E">
      <w:pPr>
        <w:spacing w:line="480" w:lineRule="auto"/>
      </w:pPr>
    </w:p>
    <w:p w:rsidR="008B1B51" w:rsidRPr="00481770" w:rsidRDefault="00D933D7" w:rsidP="0023626E">
      <w:pPr>
        <w:spacing w:line="480" w:lineRule="auto"/>
      </w:pPr>
      <w:r>
        <w:t>The addition of</w:t>
      </w:r>
      <w:r w:rsidR="008B1B51" w:rsidRPr="00481770">
        <w:t xml:space="preserve"> capnometry could be helpful for </w:t>
      </w:r>
      <w:r>
        <w:t xml:space="preserve">several reasons. First, capnometry plus pulse oximetry is more sensitive than pulse oximetry alone. Due to the </w:t>
      </w:r>
      <w:r w:rsidR="008B1B51" w:rsidRPr="00481770">
        <w:t xml:space="preserve">shape of the oxyhemoglobin dissociation curve, important hypoventilation may occur with only minor changes in SaO2.  For example a 10 mmHg rise in PaCO2 may drop PaO2 from </w:t>
      </w:r>
      <w:r w:rsidR="00A77E95" w:rsidRPr="00481770">
        <w:t>8</w:t>
      </w:r>
      <w:r w:rsidR="008B1B51" w:rsidRPr="00481770">
        <w:t xml:space="preserve">0 mmHg to roughly </w:t>
      </w:r>
      <w:r w:rsidR="00A77E95" w:rsidRPr="00481770">
        <w:t>7</w:t>
      </w:r>
      <w:r w:rsidR="008B1B51" w:rsidRPr="00481770">
        <w:t>0 mmHg</w:t>
      </w:r>
      <w:r>
        <w:t>,</w:t>
      </w:r>
      <w:r w:rsidR="008B1B51" w:rsidRPr="00481770">
        <w:t xml:space="preserve"> which would not lead to</w:t>
      </w:r>
      <w:r>
        <w:t xml:space="preserve"> any major change in the saturation</w:t>
      </w:r>
      <w:r w:rsidR="008B1B51" w:rsidRPr="00481770">
        <w:t xml:space="preserve">.  </w:t>
      </w:r>
      <w:r>
        <w:t>Moreover</w:t>
      </w:r>
      <w:r w:rsidR="008B1B51" w:rsidRPr="00481770">
        <w:t xml:space="preserve">, patients who are receiving supplemental oxygen may experience marked hypoventilation </w:t>
      </w:r>
      <w:r>
        <w:t>that</w:t>
      </w:r>
      <w:r w:rsidR="008B1B51" w:rsidRPr="00481770">
        <w:t xml:space="preserve"> could be </w:t>
      </w:r>
      <w:r w:rsidR="00CF296D" w:rsidRPr="00481770">
        <w:t xml:space="preserve">overlooked </w:t>
      </w:r>
      <w:r>
        <w:t xml:space="preserve">due to lack of </w:t>
      </w:r>
      <w:del w:id="99" w:author="Malhotra, Atul" w:date="2017-08-09T16:13:00Z">
        <w:r w:rsidDel="00DE6E3D">
          <w:delText>desaturation</w:delText>
        </w:r>
      </w:del>
      <w:ins w:id="100" w:author="Malhotra, Atul" w:date="2017-08-09T16:13:00Z">
        <w:r w:rsidR="00DE6E3D">
          <w:t>oxygen desaturation</w:t>
        </w:r>
      </w:ins>
      <w:r>
        <w:t xml:space="preserve">. Capnometry has the potential to detect hypoventilation that pulse oximetry may miss in these situations. Second, pulse oximetry does not provide information about the mechanism underlying </w:t>
      </w:r>
      <w:del w:id="101" w:author="Malhotra, Atul" w:date="2017-08-09T16:13:00Z">
        <w:r w:rsidR="008B1B51" w:rsidRPr="00481770" w:rsidDel="00DE6E3D">
          <w:delText>desaturation</w:delText>
        </w:r>
      </w:del>
      <w:ins w:id="102" w:author="Malhotra, Atul" w:date="2017-08-09T16:13:00Z">
        <w:r w:rsidR="00DE6E3D">
          <w:t>oxygen desaturation</w:t>
        </w:r>
      </w:ins>
      <w:r>
        <w:t>, but capnometry may in some circumstances</w:t>
      </w:r>
      <w:r w:rsidR="008B1B51" w:rsidRPr="00481770">
        <w:t xml:space="preserve">. For example, a fall in </w:t>
      </w:r>
      <w:r>
        <w:t xml:space="preserve">oxygen </w:t>
      </w:r>
      <w:r w:rsidR="008B1B51" w:rsidRPr="00481770">
        <w:t xml:space="preserve">saturation </w:t>
      </w:r>
      <w:r>
        <w:t>accompanied by a</w:t>
      </w:r>
      <w:r w:rsidR="008B1B51" w:rsidRPr="00481770">
        <w:t xml:space="preserve"> rise in PaCO2 </w:t>
      </w:r>
      <w:r>
        <w:t>is suggestive of</w:t>
      </w:r>
      <w:r w:rsidR="008B1B51" w:rsidRPr="00481770">
        <w:t xml:space="preserve"> hypoventilation as the underlying mechanism</w:t>
      </w:r>
      <w:r>
        <w:t xml:space="preserve"> rather than ventilation-perfusion mismatch or </w:t>
      </w:r>
      <w:r w:rsidR="008B1B51" w:rsidRPr="00481770">
        <w:t xml:space="preserve">other factors.  </w:t>
      </w:r>
      <w:r>
        <w:t xml:space="preserve">Mechanistic </w:t>
      </w:r>
      <w:r w:rsidR="008B1B51" w:rsidRPr="00481770">
        <w:t xml:space="preserve">information might help to guide </w:t>
      </w:r>
      <w:r>
        <w:t xml:space="preserve">the </w:t>
      </w:r>
      <w:r>
        <w:lastRenderedPageBreak/>
        <w:t xml:space="preserve">choice of therapy, such as whether </w:t>
      </w:r>
      <w:r w:rsidR="008B1B51" w:rsidRPr="00481770">
        <w:t xml:space="preserve">bi-level </w:t>
      </w:r>
      <w:r>
        <w:t>or continuous positive airway pressure therapy is more</w:t>
      </w:r>
      <w:r w:rsidR="00AB7BE0">
        <w:t xml:space="preserve"> appropriate.</w:t>
      </w:r>
    </w:p>
    <w:p w:rsidR="008B1B51" w:rsidRPr="00481770" w:rsidRDefault="008B1B51" w:rsidP="0023626E">
      <w:pPr>
        <w:spacing w:line="480" w:lineRule="auto"/>
        <w:ind w:left="360"/>
      </w:pPr>
    </w:p>
    <w:p w:rsidR="008B1B51" w:rsidRDefault="00AB7BE0" w:rsidP="0023626E">
      <w:pPr>
        <w:spacing w:line="480" w:lineRule="auto"/>
      </w:pPr>
      <w:r>
        <w:t>In our clinical practices, we</w:t>
      </w:r>
      <w:r w:rsidR="008B1B51" w:rsidRPr="00481770">
        <w:t xml:space="preserve"> prefer transcutaneous CO2 monitoring </w:t>
      </w:r>
      <w:r>
        <w:t xml:space="preserve">over </w:t>
      </w:r>
      <w:r w:rsidR="008B1B51" w:rsidRPr="00481770">
        <w:t xml:space="preserve">end-tidal CO2 in COPD </w:t>
      </w:r>
      <w:r>
        <w:t xml:space="preserve">patients, </w:t>
      </w:r>
      <w:r w:rsidR="008B1B51" w:rsidRPr="00481770">
        <w:t xml:space="preserve">particularly if supplemental oxygen is being provided.  In patients with unstable breathing patterns, particularly if tidal volume is low, end-tidal PCO2 can be unreliable </w:t>
      </w:r>
      <w:r>
        <w:t>due to</w:t>
      </w:r>
      <w:r w:rsidR="008B1B51" w:rsidRPr="00481770">
        <w:t xml:space="preserve"> the absence of an alveolar plateau.  Transcutaneous CO2 is particularly helpful semi-quantitatively</w:t>
      </w:r>
      <w:ins w:id="103" w:author="Malhotra, Atul" w:date="2017-08-09T16:25:00Z">
        <w:r w:rsidR="00AB3FB6">
          <w:t>,</w:t>
        </w:r>
      </w:ins>
      <w:r w:rsidR="008B1B51" w:rsidRPr="00481770">
        <w:t xml:space="preserve"> since it is directionally accurate regarding disturbances in gas exchange.  </w:t>
      </w:r>
      <w:r w:rsidR="008045F3" w:rsidRPr="00481770">
        <w:t xml:space="preserve">Depending </w:t>
      </w:r>
      <w:r>
        <w:t>up</w:t>
      </w:r>
      <w:r w:rsidR="008045F3" w:rsidRPr="00481770">
        <w:t xml:space="preserve">on the device being used, however, transcutaneous CO2 changes can </w:t>
      </w:r>
      <w:r w:rsidR="009636BF" w:rsidRPr="00481770">
        <w:t xml:space="preserve">be </w:t>
      </w:r>
      <w:r w:rsidR="008045F3" w:rsidRPr="00481770">
        <w:t xml:space="preserve">delayed due to slow time constants, making abrupt dynamic changes difficult to assess. </w:t>
      </w:r>
      <w:r>
        <w:t xml:space="preserve">Other methods of measuring gas exchange, such as </w:t>
      </w:r>
      <w:r w:rsidR="008B1B51" w:rsidRPr="00481770">
        <w:t>arterial blood gas</w:t>
      </w:r>
      <w:r>
        <w:t>es have been scarcely studied.</w:t>
      </w:r>
    </w:p>
    <w:p w:rsidR="00AB7BE0" w:rsidRDefault="00AB7BE0" w:rsidP="0023626E">
      <w:pPr>
        <w:spacing w:line="480" w:lineRule="auto"/>
      </w:pPr>
    </w:p>
    <w:p w:rsidR="00AB7BE0" w:rsidRPr="00AB7BE0" w:rsidRDefault="00AB7BE0" w:rsidP="00320D03">
      <w:pPr>
        <w:tabs>
          <w:tab w:val="left" w:pos="720"/>
        </w:tabs>
        <w:spacing w:line="480" w:lineRule="auto"/>
        <w:ind w:left="720"/>
        <w:rPr>
          <w:b/>
          <w:i/>
        </w:rPr>
      </w:pPr>
      <w:r>
        <w:rPr>
          <w:b/>
          <w:i/>
        </w:rPr>
        <w:t>RECOMMENDATION: We recommend trials that compare various methods of measuring gas exchange in patients with OVS. As examples, trials that compare pulse oximetry plus transcutaneous CO2 measurement to pulse oximetry alone, pulse oximetry plus transcutaneous CO2 measurement to arterial blood gas measurement, and pulse oximetry plus transcutaneous CO2 measurement to pulse oximetry plus end-tidal CO2 measurement.</w:t>
      </w:r>
    </w:p>
    <w:p w:rsidR="008B1B51" w:rsidRPr="00481770" w:rsidRDefault="008B1B51" w:rsidP="0023626E">
      <w:pPr>
        <w:pStyle w:val="ListParagraph"/>
        <w:spacing w:line="480" w:lineRule="auto"/>
        <w:ind w:left="840"/>
      </w:pPr>
    </w:p>
    <w:p w:rsidR="008B1B51" w:rsidRPr="00481770" w:rsidRDefault="008B1B51" w:rsidP="0023626E">
      <w:pPr>
        <w:pStyle w:val="ListParagraph"/>
        <w:spacing w:line="480" w:lineRule="auto"/>
        <w:ind w:left="0"/>
        <w:rPr>
          <w:b/>
        </w:rPr>
      </w:pPr>
      <w:r w:rsidRPr="00481770">
        <w:rPr>
          <w:b/>
        </w:rPr>
        <w:t>Should supplemental oxygen be withdraw</w:t>
      </w:r>
      <w:r w:rsidR="00266E71" w:rsidRPr="00481770">
        <w:rPr>
          <w:b/>
        </w:rPr>
        <w:t xml:space="preserve">n for overnight </w:t>
      </w:r>
      <w:r w:rsidRPr="00481770">
        <w:rPr>
          <w:b/>
        </w:rPr>
        <w:t>polysomnography in patients</w:t>
      </w:r>
      <w:r w:rsidR="00AB7BE0">
        <w:rPr>
          <w:b/>
        </w:rPr>
        <w:t xml:space="preserve"> with suspected OVS</w:t>
      </w:r>
      <w:r w:rsidRPr="00481770">
        <w:rPr>
          <w:b/>
        </w:rPr>
        <w:t>?</w:t>
      </w:r>
    </w:p>
    <w:p w:rsidR="00FC4233" w:rsidRPr="00481770" w:rsidRDefault="009E50F8" w:rsidP="0023626E">
      <w:pPr>
        <w:spacing w:line="480" w:lineRule="auto"/>
      </w:pPr>
      <w:r w:rsidRPr="00481770">
        <w:lastRenderedPageBreak/>
        <w:t xml:space="preserve">Many patients </w:t>
      </w:r>
      <w:r>
        <w:t xml:space="preserve">with COPD </w:t>
      </w:r>
      <w:r w:rsidRPr="00481770">
        <w:t>are given supplemental oxygen on a long</w:t>
      </w:r>
      <w:r>
        <w:t>-</w:t>
      </w:r>
      <w:r w:rsidRPr="00481770">
        <w:t xml:space="preserve">term basis </w:t>
      </w:r>
      <w:r>
        <w:t xml:space="preserve">due to demonstrable abnormal gas exchange or </w:t>
      </w:r>
      <w:r w:rsidRPr="00481770">
        <w:t xml:space="preserve">for comfort.  </w:t>
      </w:r>
      <w:r>
        <w:t>However, s</w:t>
      </w:r>
      <w:r w:rsidR="008B1B51" w:rsidRPr="00481770">
        <w:t xml:space="preserve">upplemental oxygen may mask </w:t>
      </w:r>
      <w:r w:rsidR="00AB4185" w:rsidRPr="00481770">
        <w:t>hypopnea</w:t>
      </w:r>
      <w:r w:rsidR="004C52F9" w:rsidRPr="00481770">
        <w:t>s</w:t>
      </w:r>
      <w:r w:rsidR="00AB4185" w:rsidRPr="00481770">
        <w:t xml:space="preserve"> </w:t>
      </w:r>
      <w:r>
        <w:t xml:space="preserve">during overnight polysomnography </w:t>
      </w:r>
      <w:r w:rsidR="008B1B51" w:rsidRPr="00481770">
        <w:t xml:space="preserve">by blunting </w:t>
      </w:r>
      <w:del w:id="104" w:author="Malhotra, Atul" w:date="2017-08-09T16:13:00Z">
        <w:r w:rsidR="008B1B51" w:rsidRPr="00481770" w:rsidDel="00DE6E3D">
          <w:delText>desaturation</w:delText>
        </w:r>
      </w:del>
      <w:ins w:id="105" w:author="Malhotra, Atul" w:date="2017-08-09T16:13:00Z">
        <w:r w:rsidR="00DE6E3D">
          <w:t>oxygen desaturation</w:t>
        </w:r>
      </w:ins>
      <w:r w:rsidR="00AB4185" w:rsidRPr="00481770">
        <w:t xml:space="preserve"> </w:t>
      </w:r>
      <w:r>
        <w:t>due to</w:t>
      </w:r>
      <w:r w:rsidR="00AB4185" w:rsidRPr="00481770">
        <w:t xml:space="preserve"> hypoventilation</w:t>
      </w:r>
      <w:r w:rsidR="008B1B51" w:rsidRPr="00481770">
        <w:t xml:space="preserve">.  </w:t>
      </w:r>
      <w:r>
        <w:t>For this reason, we routinely remove</w:t>
      </w:r>
      <w:r w:rsidR="00AB4185" w:rsidRPr="00481770">
        <w:t xml:space="preserve"> </w:t>
      </w:r>
      <w:r w:rsidR="008B1B51" w:rsidRPr="00481770">
        <w:t>supplemental oxygen prior to polysomnography</w:t>
      </w:r>
      <w:r>
        <w:t>,</w:t>
      </w:r>
      <w:r w:rsidR="008B1B51" w:rsidRPr="00481770">
        <w:t xml:space="preserve"> </w:t>
      </w:r>
      <w:r w:rsidR="00FC4233" w:rsidRPr="00481770">
        <w:t>unless the</w:t>
      </w:r>
      <w:r w:rsidR="009636BF" w:rsidRPr="00481770">
        <w:t xml:space="preserve"> </w:t>
      </w:r>
      <w:r>
        <w:t xml:space="preserve">oxygen </w:t>
      </w:r>
      <w:r w:rsidR="008B1B51" w:rsidRPr="00481770">
        <w:t xml:space="preserve">saturation during </w:t>
      </w:r>
      <w:r w:rsidR="009636BF" w:rsidRPr="00481770">
        <w:t xml:space="preserve">relaxed </w:t>
      </w:r>
      <w:r w:rsidR="008B1B51" w:rsidRPr="00481770">
        <w:t xml:space="preserve">wakefulness </w:t>
      </w:r>
      <w:r>
        <w:t>is less than</w:t>
      </w:r>
      <w:r w:rsidR="008B1B51" w:rsidRPr="00481770">
        <w:t xml:space="preserve"> 88%.  </w:t>
      </w:r>
    </w:p>
    <w:p w:rsidR="00401A32" w:rsidRDefault="00401A32" w:rsidP="0023626E">
      <w:pPr>
        <w:spacing w:line="480" w:lineRule="auto"/>
      </w:pPr>
    </w:p>
    <w:p w:rsidR="008B1B51" w:rsidRDefault="00EF7DEB" w:rsidP="0023626E">
      <w:pPr>
        <w:spacing w:line="480" w:lineRule="auto"/>
      </w:pPr>
      <w:r>
        <w:t xml:space="preserve">It is important that </w:t>
      </w:r>
      <w:del w:id="106" w:author="Malhotra, Atul" w:date="2017-08-09T16:13:00Z">
        <w:r w:rsidDel="00DE6E3D">
          <w:delText>desaturation</w:delText>
        </w:r>
      </w:del>
      <w:ins w:id="107" w:author="Malhotra, Atul" w:date="2017-08-09T16:13:00Z">
        <w:r w:rsidR="00DE6E3D">
          <w:t>oxygen desaturation</w:t>
        </w:r>
      </w:ins>
      <w:r>
        <w:t xml:space="preserve"> be detected and the response to positive airway pressure titration </w:t>
      </w:r>
      <w:r w:rsidR="009C7FB4">
        <w:t xml:space="preserve">be </w:t>
      </w:r>
      <w:r w:rsidR="002C1444">
        <w:t xml:space="preserve">assessed </w:t>
      </w:r>
      <w:r w:rsidR="009C7FB4">
        <w:t xml:space="preserve">during polysomnography </w:t>
      </w:r>
      <w:r w:rsidR="002C1444">
        <w:t xml:space="preserve">because </w:t>
      </w:r>
      <w:r w:rsidR="008B1B51" w:rsidRPr="00481770">
        <w:t xml:space="preserve">positive airway pressure </w:t>
      </w:r>
      <w:r w:rsidR="002C1444">
        <w:t xml:space="preserve">alone </w:t>
      </w:r>
      <w:r w:rsidR="008B1B51" w:rsidRPr="00481770">
        <w:t xml:space="preserve">may eliminate </w:t>
      </w:r>
      <w:del w:id="108" w:author="Malhotra, Atul" w:date="2017-08-09T16:13:00Z">
        <w:r w:rsidR="008B1B51" w:rsidRPr="00481770" w:rsidDel="00DE6E3D">
          <w:delText>desaturation</w:delText>
        </w:r>
      </w:del>
      <w:ins w:id="109" w:author="Malhotra, Atul" w:date="2017-08-09T16:13:00Z">
        <w:r w:rsidR="00DE6E3D">
          <w:t>oxygen desaturation</w:t>
        </w:r>
      </w:ins>
      <w:r w:rsidR="002C1444">
        <w:t>, eliminating the need for nocturnal supplemental oxygen with its expense and risks. S</w:t>
      </w:r>
      <w:r w:rsidR="00401A32" w:rsidRPr="00481770">
        <w:t>upplemental</w:t>
      </w:r>
      <w:r w:rsidR="004C52F9" w:rsidRPr="00481770">
        <w:t xml:space="preserve"> oxygen</w:t>
      </w:r>
      <w:r w:rsidR="009C7FB4">
        <w:t xml:space="preserve"> alone</w:t>
      </w:r>
      <w:r w:rsidR="004C52F9" w:rsidRPr="00481770">
        <w:t xml:space="preserve"> is </w:t>
      </w:r>
      <w:r w:rsidR="002C1444">
        <w:t>g</w:t>
      </w:r>
      <w:r w:rsidR="004C52F9" w:rsidRPr="00481770">
        <w:t xml:space="preserve">enerally </w:t>
      </w:r>
      <w:r w:rsidR="008204A1">
        <w:t xml:space="preserve">considered </w:t>
      </w:r>
      <w:r w:rsidR="002C1444">
        <w:t>in</w:t>
      </w:r>
      <w:r w:rsidR="004C52F9" w:rsidRPr="00481770">
        <w:t xml:space="preserve">effective for </w:t>
      </w:r>
      <w:r w:rsidR="002C1444">
        <w:t xml:space="preserve">the </w:t>
      </w:r>
      <w:r w:rsidR="004C52F9" w:rsidRPr="00481770">
        <w:t>treatment of OSA and can worsen hypercapnia</w:t>
      </w:r>
      <w:r w:rsidR="00401A32" w:rsidRPr="00481770">
        <w:fldChar w:fldCharType="begin">
          <w:fldData xml:space="preserve">PEVuZE5vdGU+PENpdGU+PEF1dGhvcj5Mb25nLVRlcm0gT3h5Z2VuIFRyZWF0bWVudCBUcmlhbCBS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</w:fldData>
        </w:fldChar>
      </w:r>
      <w:r w:rsidR="00D7154D">
        <w:instrText xml:space="preserve"> ADDIN EN.CITE </w:instrText>
      </w:r>
      <w:r w:rsidR="00D7154D">
        <w:fldChar w:fldCharType="begin">
          <w:fldData xml:space="preserve">PEVuZE5vdGU+PENpdGU+PEF1dGhvcj5Mb25nLVRlcm0gT3h5Z2VuIFRyZWF0bWVudCBUcmlhbCBS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</w:fldData>
        </w:fldChar>
      </w:r>
      <w:r w:rsidR="00D7154D">
        <w:instrText xml:space="preserve"> ADDIN EN.CITE.DATA </w:instrText>
      </w:r>
      <w:r w:rsidR="00D7154D">
        <w:fldChar w:fldCharType="end"/>
      </w:r>
      <w:r w:rsidR="00401A32" w:rsidRPr="00481770">
        <w:fldChar w:fldCharType="separate"/>
      </w:r>
      <w:r w:rsidR="00D7154D" w:rsidRPr="00D7154D">
        <w:rPr>
          <w:noProof/>
          <w:vertAlign w:val="superscript"/>
        </w:rPr>
        <w:t>11,50,51</w:t>
      </w:r>
      <w:r w:rsidR="00401A32" w:rsidRPr="00481770">
        <w:fldChar w:fldCharType="end"/>
      </w:r>
      <w:r w:rsidR="008204A1">
        <w:t xml:space="preserve">, although the patients enrolled in these studies differed from our patients of interest (i.e., rather than COPD with confirmed nocturnal </w:t>
      </w:r>
      <w:del w:id="110" w:author="Malhotra, Atul" w:date="2017-08-09T16:13:00Z">
        <w:r w:rsidR="008204A1" w:rsidDel="00DE6E3D">
          <w:delText>desaturation</w:delText>
        </w:r>
      </w:del>
      <w:ins w:id="111" w:author="Malhotra, Atul" w:date="2017-08-09T16:13:00Z">
        <w:r w:rsidR="00DE6E3D">
          <w:t>oxygen desaturation</w:t>
        </w:r>
      </w:ins>
      <w:r w:rsidR="008204A1">
        <w:t xml:space="preserve">, the studies enrolled COPD patients with exercise-induced </w:t>
      </w:r>
      <w:del w:id="112" w:author="Malhotra, Atul" w:date="2017-08-09T16:13:00Z">
        <w:r w:rsidR="008204A1" w:rsidDel="00DE6E3D">
          <w:delText>desaturation</w:delText>
        </w:r>
      </w:del>
      <w:ins w:id="113" w:author="Malhotra, Atul" w:date="2017-08-09T16:13:00Z">
        <w:r w:rsidR="00DE6E3D">
          <w:t>oxygen desaturation</w:t>
        </w:r>
      </w:ins>
      <w:r w:rsidR="008204A1">
        <w:t xml:space="preserve"> or OSA patients with or without COPD).</w:t>
      </w:r>
    </w:p>
    <w:p w:rsidR="002C1444" w:rsidRDefault="002C1444" w:rsidP="0023626E">
      <w:pPr>
        <w:spacing w:line="480" w:lineRule="auto"/>
      </w:pPr>
    </w:p>
    <w:p w:rsidR="002C1444" w:rsidRDefault="002C1444" w:rsidP="00320D03">
      <w:pPr>
        <w:spacing w:line="480" w:lineRule="auto"/>
        <w:ind w:left="720"/>
        <w:rPr>
          <w:b/>
          <w:i/>
        </w:rPr>
      </w:pPr>
      <w:r>
        <w:rPr>
          <w:b/>
          <w:i/>
        </w:rPr>
        <w:t xml:space="preserve">RECOMMENDATION: We recommend trials that compare supplemental oxygen to </w:t>
      </w:r>
      <w:r w:rsidR="009C7FB4">
        <w:rPr>
          <w:b/>
          <w:i/>
        </w:rPr>
        <w:t xml:space="preserve">both </w:t>
      </w:r>
      <w:r>
        <w:rPr>
          <w:b/>
          <w:i/>
        </w:rPr>
        <w:t>continuous positive airway pressure therapy and bi</w:t>
      </w:r>
      <w:r w:rsidR="009C7FB4">
        <w:rPr>
          <w:b/>
          <w:i/>
        </w:rPr>
        <w:t>-level positive airway pressure</w:t>
      </w:r>
      <w:r>
        <w:rPr>
          <w:b/>
          <w:i/>
        </w:rPr>
        <w:t xml:space="preserve"> in COPD patients w</w:t>
      </w:r>
      <w:r w:rsidR="009C7FB4">
        <w:rPr>
          <w:b/>
          <w:i/>
        </w:rPr>
        <w:t>ho exhibit</w:t>
      </w:r>
      <w:r>
        <w:rPr>
          <w:b/>
          <w:i/>
        </w:rPr>
        <w:t xml:space="preserve"> nocturnal </w:t>
      </w:r>
      <w:del w:id="114" w:author="Malhotra, Atul" w:date="2017-08-09T16:13:00Z">
        <w:r w:rsidDel="00DE6E3D">
          <w:rPr>
            <w:b/>
            <w:i/>
          </w:rPr>
          <w:delText>desaturation</w:delText>
        </w:r>
      </w:del>
      <w:ins w:id="115" w:author="Malhotra, Atul" w:date="2017-08-09T16:13:00Z">
        <w:r w:rsidR="00DE6E3D">
          <w:rPr>
            <w:b/>
            <w:i/>
          </w:rPr>
          <w:t>oxygen desaturation</w:t>
        </w:r>
      </w:ins>
      <w:r>
        <w:rPr>
          <w:b/>
          <w:i/>
        </w:rPr>
        <w:t>.</w:t>
      </w:r>
    </w:p>
    <w:p w:rsidR="002C1444" w:rsidRPr="002C1444" w:rsidRDefault="002C1444" w:rsidP="0023626E">
      <w:pPr>
        <w:spacing w:line="480" w:lineRule="auto"/>
        <w:rPr>
          <w:b/>
          <w:i/>
        </w:rPr>
      </w:pPr>
    </w:p>
    <w:p w:rsidR="008B1B51" w:rsidRPr="00481770" w:rsidRDefault="00EF7DEB" w:rsidP="0023626E">
      <w:pPr>
        <w:pStyle w:val="Heading1"/>
        <w:rPr>
          <w:rFonts w:ascii="Times New Roman" w:hAnsi="Times New Roman" w:cs="Times New Roman"/>
          <w:sz w:val="24"/>
          <w:szCs w:val="24"/>
        </w:rPr>
      </w:pPr>
      <w:r>
        <w:rPr>
          <w:rFonts w:ascii="Times New Roman" w:hAnsi="Times New Roman" w:cs="Times New Roman"/>
          <w:sz w:val="24"/>
          <w:szCs w:val="24"/>
        </w:rPr>
        <w:lastRenderedPageBreak/>
        <w:t>REVISITING THE SLEEP STUDY</w:t>
      </w:r>
    </w:p>
    <w:p w:rsidR="008B1B51" w:rsidRPr="00481770" w:rsidRDefault="008B1B51" w:rsidP="0023626E">
      <w:pPr>
        <w:spacing w:line="480" w:lineRule="auto"/>
        <w:rPr>
          <w:b/>
          <w:bCs/>
        </w:rPr>
      </w:pPr>
    </w:p>
    <w:p w:rsidR="008B1B51" w:rsidRPr="00481770" w:rsidRDefault="008B1B51" w:rsidP="0023626E">
      <w:pPr>
        <w:spacing w:line="480" w:lineRule="auto"/>
        <w:rPr>
          <w:b/>
        </w:rPr>
      </w:pPr>
      <w:r w:rsidRPr="00481770">
        <w:rPr>
          <w:b/>
        </w:rPr>
        <w:t xml:space="preserve">Polysomnographic </w:t>
      </w:r>
      <w:r w:rsidR="003E528A">
        <w:rPr>
          <w:b/>
        </w:rPr>
        <w:t>f</w:t>
      </w:r>
      <w:r w:rsidRPr="00481770">
        <w:rPr>
          <w:b/>
        </w:rPr>
        <w:t xml:space="preserve">eatures of </w:t>
      </w:r>
      <w:r w:rsidR="003E528A">
        <w:rPr>
          <w:b/>
        </w:rPr>
        <w:t xml:space="preserve">sleep </w:t>
      </w:r>
      <w:ins w:id="116" w:author="Malhotra, Atul" w:date="2017-08-09T16:28:00Z">
        <w:r w:rsidR="00AB3FB6">
          <w:rPr>
            <w:b/>
          </w:rPr>
          <w:t xml:space="preserve">disordered </w:t>
        </w:r>
      </w:ins>
      <w:del w:id="117" w:author="Malhotra, Atul" w:date="2017-08-09T16:28:00Z">
        <w:r w:rsidR="003E528A" w:rsidDel="00AB3FB6">
          <w:rPr>
            <w:b/>
          </w:rPr>
          <w:delText>relat</w:delText>
        </w:r>
      </w:del>
      <w:del w:id="118" w:author="Malhotra, Atul" w:date="2017-08-09T16:29:00Z">
        <w:r w:rsidR="003E528A" w:rsidDel="00AB3FB6">
          <w:rPr>
            <w:b/>
          </w:rPr>
          <w:delText xml:space="preserve">ed </w:delText>
        </w:r>
      </w:del>
      <w:r w:rsidR="003E528A">
        <w:rPr>
          <w:b/>
        </w:rPr>
        <w:t xml:space="preserve">breathing </w:t>
      </w:r>
      <w:del w:id="119" w:author="Malhotra, Atul" w:date="2017-08-09T16:29:00Z">
        <w:r w:rsidR="003E528A" w:rsidDel="00AB3FB6">
          <w:rPr>
            <w:b/>
          </w:rPr>
          <w:delText>disorders</w:delText>
        </w:r>
        <w:r w:rsidRPr="00481770" w:rsidDel="00AB3FB6">
          <w:rPr>
            <w:b/>
          </w:rPr>
          <w:delText xml:space="preserve"> </w:delText>
        </w:r>
      </w:del>
      <w:r w:rsidRPr="00481770">
        <w:rPr>
          <w:b/>
        </w:rPr>
        <w:t>in COPD</w:t>
      </w:r>
    </w:p>
    <w:p w:rsidR="008764C2" w:rsidRDefault="008764C2" w:rsidP="0023626E">
      <w:pPr>
        <w:spacing w:line="480" w:lineRule="auto"/>
      </w:pPr>
      <w:r>
        <w:t>P</w:t>
      </w:r>
      <w:r w:rsidR="008B1B51" w:rsidRPr="00481770">
        <w:t>olysomnograph</w:t>
      </w:r>
      <w:r w:rsidR="00EA5B64" w:rsidRPr="00481770">
        <w:t xml:space="preserve">y in </w:t>
      </w:r>
      <w:r w:rsidR="0093692B" w:rsidRPr="00481770">
        <w:t xml:space="preserve">COPD </w:t>
      </w:r>
      <w:r w:rsidR="00EA5B64" w:rsidRPr="00481770">
        <w:t xml:space="preserve">patients is </w:t>
      </w:r>
      <w:r w:rsidR="008B1B51" w:rsidRPr="00481770">
        <w:t xml:space="preserve">adequate to </w:t>
      </w:r>
      <w:r w:rsidR="00377D27">
        <w:t>categorize</w:t>
      </w:r>
      <w:r w:rsidR="008B1B51" w:rsidRPr="00481770">
        <w:t xml:space="preserve"> sleep apnea </w:t>
      </w:r>
      <w:r w:rsidR="00377D27">
        <w:t xml:space="preserve">and sleep-related respiratory events </w:t>
      </w:r>
      <w:r w:rsidR="008B1B51" w:rsidRPr="00481770">
        <w:t>(e.g. central v</w:t>
      </w:r>
      <w:r>
        <w:t>ersus</w:t>
      </w:r>
      <w:r w:rsidR="008B1B51" w:rsidRPr="00481770">
        <w:t xml:space="preserve"> obstructive sleep apnea; hypopneas v</w:t>
      </w:r>
      <w:r>
        <w:t>ersus</w:t>
      </w:r>
      <w:r w:rsidR="00377D27">
        <w:t xml:space="preserve"> apneas), as well as </w:t>
      </w:r>
      <w:r w:rsidR="008B1B51" w:rsidRPr="00481770">
        <w:t>to quanti</w:t>
      </w:r>
      <w:r>
        <w:t>fy the severity of sleep apnea (</w:t>
      </w:r>
      <w:r w:rsidR="008B1B51" w:rsidRPr="00481770">
        <w:t>e.g.</w:t>
      </w:r>
      <w:r>
        <w:t>,</w:t>
      </w:r>
      <w:r w:rsidR="008B1B51" w:rsidRPr="00481770">
        <w:t xml:space="preserve"> number of events per hour, duration of events, degree of hypoxia with each event</w:t>
      </w:r>
      <w:r>
        <w:t>,</w:t>
      </w:r>
      <w:r w:rsidR="008B1B51" w:rsidRPr="00481770">
        <w:t xml:space="preserve"> and percentage of eve</w:t>
      </w:r>
      <w:r>
        <w:t xml:space="preserve">nts with and without arousal). This </w:t>
      </w:r>
      <w:ins w:id="120" w:author="Malhotra, Atul" w:date="2017-08-09T16:26:00Z">
        <w:r w:rsidR="00AB3FB6">
          <w:t xml:space="preserve">approach </w:t>
        </w:r>
      </w:ins>
      <w:r>
        <w:t xml:space="preserve">allows </w:t>
      </w:r>
      <w:r w:rsidR="008B1B51" w:rsidRPr="00481770">
        <w:t xml:space="preserve">the detection of </w:t>
      </w:r>
      <w:r w:rsidR="008204A1">
        <w:t>SDB</w:t>
      </w:r>
      <w:r>
        <w:t xml:space="preserve"> in most cases</w:t>
      </w:r>
      <w:ins w:id="121" w:author="Malhotra, Atul" w:date="2017-08-09T16:26:00Z">
        <w:r w:rsidR="00AB3FB6">
          <w:t>.  H</w:t>
        </w:r>
      </w:ins>
      <w:del w:id="122" w:author="Malhotra, Atul" w:date="2017-08-09T16:26:00Z">
        <w:r w:rsidDel="00AB3FB6">
          <w:delText>; h</w:delText>
        </w:r>
      </w:del>
      <w:r>
        <w:t xml:space="preserve">owever, the severity of the </w:t>
      </w:r>
      <w:r w:rsidR="008204A1">
        <w:t>SDB</w:t>
      </w:r>
      <w:r w:rsidR="008B1B51" w:rsidRPr="00481770">
        <w:t xml:space="preserve"> may be </w:t>
      </w:r>
      <w:r>
        <w:t xml:space="preserve">underestimated </w:t>
      </w:r>
      <w:r w:rsidR="00377D27">
        <w:t xml:space="preserve">by polysomnography </w:t>
      </w:r>
      <w:r>
        <w:t xml:space="preserve">in COPD patients, particularly those </w:t>
      </w:r>
      <w:r w:rsidR="008B1B51" w:rsidRPr="00481770">
        <w:t>who require supplemental oxygen</w:t>
      </w:r>
      <w:r>
        <w:t xml:space="preserve"> or who have</w:t>
      </w:r>
      <w:r w:rsidR="008B1B51" w:rsidRPr="00481770">
        <w:t xml:space="preserve"> disturbances in sleep architecture</w:t>
      </w:r>
      <w:r>
        <w:t xml:space="preserve"> due to depression or insomnia (</w:t>
      </w:r>
      <w:r w:rsidR="008B1B51" w:rsidRPr="00481770">
        <w:t xml:space="preserve">both </w:t>
      </w:r>
      <w:r>
        <w:t>increase alpha intrusion</w:t>
      </w:r>
      <w:r w:rsidRPr="008764C2">
        <w:t xml:space="preserve"> </w:t>
      </w:r>
      <w:r w:rsidRPr="00481770">
        <w:t>and make it difficult to detect hypopneas terminating in arousals from sleep</w:t>
      </w:r>
      <w:r>
        <w:t>) (</w:t>
      </w:r>
      <w:r w:rsidR="009636BF" w:rsidRPr="00481770">
        <w:t xml:space="preserve">Figure </w:t>
      </w:r>
      <w:r w:rsidR="0067310F">
        <w:t>3</w:t>
      </w:r>
      <w:r w:rsidR="009636BF" w:rsidRPr="00481770">
        <w:t>)</w:t>
      </w:r>
      <w:r w:rsidR="008B1B51" w:rsidRPr="00481770">
        <w:t xml:space="preserve">.  </w:t>
      </w:r>
    </w:p>
    <w:p w:rsidR="008764C2" w:rsidRPr="008764C2" w:rsidRDefault="008764C2" w:rsidP="0023626E">
      <w:pPr>
        <w:spacing w:line="480" w:lineRule="auto"/>
        <w:rPr>
          <w:b/>
          <w:i/>
        </w:rPr>
      </w:pPr>
    </w:p>
    <w:p w:rsidR="008B1B51" w:rsidRDefault="00377D27" w:rsidP="0023626E">
      <w:pPr>
        <w:autoSpaceDE w:val="0"/>
        <w:autoSpaceDN w:val="0"/>
        <w:adjustRightInd w:val="0"/>
        <w:spacing w:line="480" w:lineRule="auto"/>
      </w:pPr>
      <w:r>
        <w:t>P</w:t>
      </w:r>
      <w:r w:rsidR="008B1B51" w:rsidRPr="00481770">
        <w:t xml:space="preserve">olysomnography is not </w:t>
      </w:r>
      <w:r>
        <w:t xml:space="preserve">intended </w:t>
      </w:r>
      <w:r w:rsidR="008B1B51" w:rsidRPr="00481770">
        <w:t>to detect COPD-specific respiratory disturbances</w:t>
      </w:r>
      <w:r>
        <w:t>,</w:t>
      </w:r>
      <w:r w:rsidR="008B1B51" w:rsidRPr="00481770">
        <w:t xml:space="preserve"> such as expiratory </w:t>
      </w:r>
      <w:r w:rsidR="00EA5B64" w:rsidRPr="00481770">
        <w:t xml:space="preserve">snoring </w:t>
      </w:r>
      <w:r>
        <w:t xml:space="preserve">with </w:t>
      </w:r>
      <w:r w:rsidR="00EA5B64" w:rsidRPr="00481770">
        <w:t xml:space="preserve">associated </w:t>
      </w:r>
      <w:r w:rsidR="008B1B51" w:rsidRPr="00481770">
        <w:t>flow limitation</w:t>
      </w:r>
      <w:r w:rsidR="0093692B" w:rsidRPr="00481770">
        <w:fldChar w:fldCharType="begin">
          <w:fldData xml:space="preserve">PEVuZE5vdGU+PENpdGU+PEF1dGhvcj5BbGNoYWtha2k8L0F1dGhvcj48WWVhcj4yMDE2PC9ZZWFy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</w:fldData>
        </w:fldChar>
      </w:r>
      <w:r w:rsidR="00D7154D">
        <w:instrText xml:space="preserve"> ADDIN EN.CITE </w:instrText>
      </w:r>
      <w:r w:rsidR="00D7154D">
        <w:fldChar w:fldCharType="begin">
          <w:fldData xml:space="preserve">PEVuZE5vdGU+PENpdGU+PEF1dGhvcj5BbGNoYWtha2k8L0F1dGhvcj48WWVhcj4yMDE2PC9ZZWFy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</w:fldData>
        </w:fldChar>
      </w:r>
      <w:r w:rsidR="00D7154D">
        <w:instrText xml:space="preserve"> ADDIN EN.CITE.DATA </w:instrText>
      </w:r>
      <w:r w:rsidR="00D7154D">
        <w:fldChar w:fldCharType="end"/>
      </w:r>
      <w:r w:rsidR="0093692B" w:rsidRPr="00481770">
        <w:fldChar w:fldCharType="separate"/>
      </w:r>
      <w:r w:rsidR="00D7154D" w:rsidRPr="00D7154D">
        <w:rPr>
          <w:noProof/>
          <w:vertAlign w:val="superscript"/>
        </w:rPr>
        <w:t>52,53</w:t>
      </w:r>
      <w:r w:rsidR="0093692B" w:rsidRPr="00481770">
        <w:fldChar w:fldCharType="end"/>
      </w:r>
      <w:r w:rsidR="00EA5B64" w:rsidRPr="00481770">
        <w:t xml:space="preserve"> </w:t>
      </w:r>
      <w:r w:rsidR="0067310F">
        <w:t xml:space="preserve">(Figure 4) </w:t>
      </w:r>
      <w:r w:rsidR="008B1B51" w:rsidRPr="00481770">
        <w:t>or dynamic hyperinflation</w:t>
      </w:r>
      <w:r w:rsidR="009636BF" w:rsidRPr="00481770">
        <w:t xml:space="preserve"> (</w:t>
      </w:r>
      <w:r w:rsidR="009636BF" w:rsidRPr="0023626E">
        <w:t xml:space="preserve">Figures </w:t>
      </w:r>
      <w:r w:rsidR="0067310F" w:rsidRPr="0023626E">
        <w:t>S</w:t>
      </w:r>
      <w:r w:rsidR="0023626E">
        <w:t>2-S4 in the online supplement</w:t>
      </w:r>
      <w:r w:rsidR="009636BF" w:rsidRPr="00481770">
        <w:t>)</w:t>
      </w:r>
      <w:r w:rsidR="008B1B51" w:rsidRPr="00481770">
        <w:t xml:space="preserve">. </w:t>
      </w:r>
      <w:r>
        <w:t>In one study,</w:t>
      </w:r>
      <w:r w:rsidR="006F1727" w:rsidRPr="00481770">
        <w:t xml:space="preserve"> expiratory snoring had </w:t>
      </w:r>
      <w:r>
        <w:t>an 11-</w:t>
      </w:r>
      <w:r w:rsidR="006F1727" w:rsidRPr="00481770">
        <w:t xml:space="preserve">times higher odds of </w:t>
      </w:r>
      <w:r>
        <w:t>being associated with</w:t>
      </w:r>
      <w:r w:rsidR="006F1727" w:rsidRPr="00481770">
        <w:t xml:space="preserve"> airflow </w:t>
      </w:r>
      <w:r w:rsidR="00B90698" w:rsidRPr="00481770">
        <w:t>obstruction</w:t>
      </w:r>
      <w:r>
        <w:t xml:space="preserve"> (</w:t>
      </w:r>
      <w:r w:rsidR="006F1727" w:rsidRPr="00481770">
        <w:t>FEV1/FVC&lt;70%)</w:t>
      </w:r>
      <w:r w:rsidR="00B90698" w:rsidRPr="00481770">
        <w:t xml:space="preserve"> </w:t>
      </w:r>
      <w:r>
        <w:t>than the absence of</w:t>
      </w:r>
      <w:r w:rsidR="00EA0BA6" w:rsidRPr="00481770">
        <w:t xml:space="preserve"> expiratory snoring</w:t>
      </w:r>
      <w:r w:rsidR="006F1727" w:rsidRPr="00481770">
        <w:t xml:space="preserve">. </w:t>
      </w:r>
      <w:r w:rsidR="008B1B51" w:rsidRPr="00481770">
        <w:t xml:space="preserve">Additional </w:t>
      </w:r>
      <w:r>
        <w:t>measurements</w:t>
      </w:r>
      <w:r w:rsidR="008B1B51" w:rsidRPr="00481770">
        <w:t xml:space="preserve"> </w:t>
      </w:r>
      <w:r>
        <w:t>that</w:t>
      </w:r>
      <w:r w:rsidR="008B1B51" w:rsidRPr="00481770">
        <w:t xml:space="preserve"> quantify ventilation and/or respiratory effort are required to </w:t>
      </w:r>
      <w:r>
        <w:t>detect</w:t>
      </w:r>
      <w:r w:rsidR="008B1B51" w:rsidRPr="00481770">
        <w:t xml:space="preserve"> sleep</w:t>
      </w:r>
      <w:ins w:id="123" w:author="Malhotra, Atul" w:date="2017-08-09T16:29:00Z">
        <w:r w:rsidR="00AB3FB6">
          <w:t xml:space="preserve"> disordered breathing </w:t>
        </w:r>
      </w:ins>
      <w:del w:id="124" w:author="Malhotra, Atul" w:date="2017-08-09T16:29:00Z">
        <w:r w:rsidR="008B1B51" w:rsidRPr="00481770" w:rsidDel="00AB3FB6">
          <w:delText xml:space="preserve"> </w:delText>
        </w:r>
        <w:r w:rsidDel="00AB3FB6">
          <w:delText xml:space="preserve">related </w:delText>
        </w:r>
        <w:r w:rsidR="008B1B51" w:rsidRPr="00481770" w:rsidDel="00AB3FB6">
          <w:delText xml:space="preserve">breathing </w:delText>
        </w:r>
        <w:r w:rsidDel="00AB3FB6">
          <w:delText xml:space="preserve">disorders </w:delText>
        </w:r>
      </w:del>
      <w:r w:rsidR="008B1B51" w:rsidRPr="00481770">
        <w:t>in COPD.  For example, a pneumotachograph affixed to a mask would best serve to quantify ventilation</w:t>
      </w:r>
      <w:r w:rsidR="008B1B51" w:rsidRPr="00481770">
        <w:fldChar w:fldCharType="begin"/>
      </w:r>
      <w:r w:rsidR="008B1B51" w:rsidRPr="00481770">
        <w:instrText xml:space="preserve"> ADDIN REFMGR.CITE &lt;Refman&gt;&lt;Cite&gt;&lt;Author&gt;Montserrat&lt;/Author&gt;&lt;Year&gt;2005&lt;/Year&gt;&lt;RecNum&gt;5848&lt;/RecNum&gt;&lt;IDText&gt;Effect of using the flow or the volume signals on the measurement of nonapneic respiratory events&lt;/IDText&gt;&lt;MDL Ref_Type="Journal"&gt;&lt;Ref_Type&gt;Journal&lt;/Ref_Type&gt;&lt;Ref_ID&gt;5848&lt;/Ref_ID&gt;&lt;Title_Primary&gt;Effect of using the flow or the volume signals on the measurement of nonapneic respiratory events&lt;/Title_Primary&gt;&lt;Authors_Primary&gt;Montserrat,J.M.&lt;/Authors_Primary&gt;&lt;Authors_Primary&gt;Rigau,J.&lt;/Authors_Primary&gt;&lt;Authors_Primary&gt;Navajas,D.&lt;/Authors_Primary&gt;&lt;Authors_Primary&gt;Ballester,E.&lt;/Authors_Primary&gt;&lt;Authors_Primary&gt;Farre,R.&lt;/Authors_Primary&gt;&lt;Date_Primary&gt;2005/8/1&lt;/Date_Primary&gt;&lt;Keywords&gt;Adult&lt;/Keywords&gt;&lt;Keywords&gt;Air&lt;/Keywords&gt;&lt;Keywords&gt;AIRWAY&lt;/Keywords&gt;&lt;Keywords&gt;Apnea&lt;/Keywords&gt;&lt;Keywords&gt;body&lt;/Keywords&gt;&lt;Keywords&gt;Body Mass Index&lt;/Keywords&gt;&lt;Keywords&gt;breathing&lt;/Keywords&gt;&lt;Keywords&gt;classification&lt;/Keywords&gt;&lt;Keywords&gt;Continuous Positive Airway Pressure&lt;/Keywords&gt;&lt;Keywords&gt;diagnosis&lt;/Keywords&gt;&lt;Keywords&gt;Epidemiology&lt;/Keywords&gt;&lt;Keywords&gt;HUMANS&lt;/Keywords&gt;&lt;Keywords&gt;Laboratories&lt;/Keywords&gt;&lt;Keywords&gt;Male&lt;/Keywords&gt;&lt;Keywords&gt;measurement&lt;/Keywords&gt;&lt;Keywords&gt;Methods&lt;/Keywords&gt;&lt;Keywords&gt;Middle Aged&lt;/Keywords&gt;&lt;Keywords&gt;Observation&lt;/Keywords&gt;&lt;Keywords&gt;obstructive&lt;/Keywords&gt;&lt;Keywords&gt;patient&lt;/Keywords&gt;&lt;Keywords&gt;Patients&lt;/Keywords&gt;&lt;Keywords&gt;Polysomnography&lt;/Keywords&gt;&lt;Keywords&gt;Pressure&lt;/Keywords&gt;&lt;Keywords&gt;Prospective Studies&lt;/Keywords&gt;&lt;Keywords&gt;Research Support,Non-U.S.Gov&amp;apos;t&lt;/Keywords&gt;&lt;Keywords&gt;Severity of Illness Index&lt;/Keywords&gt;&lt;Keywords&gt;Sleep&lt;/Keywords&gt;&lt;Keywords&gt;Sleep apnea&lt;/Keywords&gt;&lt;Keywords&gt;Sleep apnea syndromes&lt;/Keywords&gt;&lt;Keywords&gt;Sleep Apnea,Obstructive&lt;/Keywords&gt;&lt;Keywords&gt;sleep-apnea&lt;/Keywords&gt;&lt;Keywords&gt;Spain&lt;/Keywords&gt;&lt;Keywords&gt;therapy&lt;/Keywords&gt;&lt;Keywords&gt;Tidal Volume&lt;/Keywords&gt;&lt;Keywords&gt;Titration&lt;/Keywords&gt;&lt;Reprint&gt;Not in File&lt;/Reprint&gt;&lt;Start_Page&gt;990&lt;/Start_Page&gt;&lt;End_Page&gt;992&lt;/End_Page&gt;&lt;Periodical&gt;Sleep&lt;/Periodical&gt;&lt;Volume&gt;28&lt;/Volume&gt;&lt;Issue&gt;8&lt;/Issue&gt;&lt;Address&gt;Sleep Laboratory Servei de Pneumologia i Allergia Respiratoria, Hospital Clinic, Spain&lt;/Address&gt;&lt;Web_URL&gt;PM:16218082&lt;/Web_URL&gt;&lt;Web_URL_Link1&gt;&lt;u&gt;file:///Z:pdfs/5848.pdf&lt;/u&gt;&lt;/Web_URL_Link1&gt;&lt;Web_URL_Link2&gt;&lt;u&gt;http://www.journalsleep.org/ViewAbstract.aspx?citationid=2594&lt;/u&gt;&lt;/Web_URL_Link2&gt;&lt;ZZ_JournalFull&gt;&lt;f name="System"&gt;Sleep&lt;/f&gt;&lt;/ZZ_JournalFull&gt;&lt;ZZ_WorkformID&gt;1&lt;/ZZ_WorkformID&gt;&lt;/MDL&gt;&lt;/Cite&gt;&lt;/Refman&gt;</w:instrText>
      </w:r>
      <w:r w:rsidR="008B1B51" w:rsidRPr="00481770">
        <w:fldChar w:fldCharType="end"/>
      </w:r>
      <w:r w:rsidR="008B1B51" w:rsidRPr="00481770">
        <w:t>, the severity of in</w:t>
      </w:r>
      <w:r w:rsidR="00EA5B64" w:rsidRPr="00481770">
        <w:t>spiratory</w:t>
      </w:r>
      <w:r w:rsidR="008B1B51" w:rsidRPr="00481770">
        <w:t xml:space="preserve"> and expiratory flow limitation, and </w:t>
      </w:r>
      <w:r w:rsidR="00E40133">
        <w:t xml:space="preserve">the </w:t>
      </w:r>
      <w:r w:rsidR="008B1B51" w:rsidRPr="00481770">
        <w:t xml:space="preserve">presence of hyperinflation during sleep. However, </w:t>
      </w:r>
      <w:r w:rsidR="008B1B51" w:rsidRPr="00481770">
        <w:lastRenderedPageBreak/>
        <w:t>conventional pneumotachographs are of limited use in patients with COPD during sleep, since they are too cumbersome and impose excessive dead space and resistive loads on the respiratory system</w:t>
      </w:r>
      <w:r w:rsidR="00D44A75" w:rsidRPr="00481770">
        <w:fldChar w:fldCharType="begin">
          <w:fldData xml:space="preserve">PEVuZE5vdGU+PENpdGU+PEF1dGhvcj5Kb2huc29uPC9BdXRob3I+PFllYXI+MjAwNTwvWWVhcj48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==
</w:fldData>
        </w:fldChar>
      </w:r>
      <w:r w:rsidR="00D7154D">
        <w:instrText xml:space="preserve"> ADDIN EN.CITE </w:instrText>
      </w:r>
      <w:r w:rsidR="00D7154D">
        <w:fldChar w:fldCharType="begin">
          <w:fldData xml:space="preserve">PEVuZE5vdGU+PENpdGU+PEF1dGhvcj5Kb2huc29uPC9BdXRob3I+PFllYXI+MjAwNTwvWWVhcj48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==
</w:fldData>
        </w:fldChar>
      </w:r>
      <w:r w:rsidR="00D7154D">
        <w:instrText xml:space="preserve"> ADDIN EN.CITE.DATA </w:instrText>
      </w:r>
      <w:r w:rsidR="00D7154D">
        <w:fldChar w:fldCharType="end"/>
      </w:r>
      <w:r w:rsidR="00D44A75" w:rsidRPr="00481770">
        <w:fldChar w:fldCharType="separate"/>
      </w:r>
      <w:r w:rsidR="00D7154D" w:rsidRPr="00D7154D">
        <w:rPr>
          <w:noProof/>
          <w:vertAlign w:val="superscript"/>
        </w:rPr>
        <w:t>54</w:t>
      </w:r>
      <w:r w:rsidR="00D44A75" w:rsidRPr="00481770">
        <w:fldChar w:fldCharType="end"/>
      </w:r>
      <w:r w:rsidR="008B1B51" w:rsidRPr="00481770">
        <w:t>. Alternat</w:t>
      </w:r>
      <w:r w:rsidR="00437F20" w:rsidRPr="00481770">
        <w:t>iv</w:t>
      </w:r>
      <w:r w:rsidR="008B1B51" w:rsidRPr="00481770">
        <w:t xml:space="preserve">e flow surrogates include an unfiltered nasal pressure signal at </w:t>
      </w:r>
      <w:r w:rsidR="00E40133">
        <w:t xml:space="preserve">a </w:t>
      </w:r>
      <w:r w:rsidR="008B1B51" w:rsidRPr="00481770">
        <w:t xml:space="preserve">high </w:t>
      </w:r>
      <w:r w:rsidR="00D44A75" w:rsidRPr="00481770">
        <w:t>sampling rate (preferably &gt;200 H</w:t>
      </w:r>
      <w:r w:rsidR="008B1B51" w:rsidRPr="00481770">
        <w:t xml:space="preserve">z) or flow sensors with negligible resistance and dead space, both of which can be readily integrated into conventional polysomnographic units. Similarly, esophageal catheters would be best suited to quantify respiratory loads, but are rarely used in clinical sleep studies.  Inductive plethysmography or intercostal EMG activity might be good surrogates for detecting changes in inspiratory or expiratory effort. </w:t>
      </w:r>
    </w:p>
    <w:p w:rsidR="00E40133" w:rsidRDefault="00E40133" w:rsidP="0023626E">
      <w:pPr>
        <w:autoSpaceDE w:val="0"/>
        <w:autoSpaceDN w:val="0"/>
        <w:adjustRightInd w:val="0"/>
        <w:spacing w:line="480" w:lineRule="auto"/>
      </w:pPr>
    </w:p>
    <w:p w:rsidR="00445C19" w:rsidRDefault="00445C19" w:rsidP="00320D03">
      <w:pPr>
        <w:spacing w:line="480" w:lineRule="auto"/>
        <w:ind w:left="720"/>
        <w:rPr>
          <w:b/>
          <w:i/>
        </w:rPr>
      </w:pPr>
      <w:r>
        <w:rPr>
          <w:b/>
          <w:i/>
        </w:rPr>
        <w:t>RECOMMENDATIONS:</w:t>
      </w:r>
    </w:p>
    <w:p w:rsidR="00445C19" w:rsidRDefault="00320D03" w:rsidP="00320D03">
      <w:pPr>
        <w:numPr>
          <w:ilvl w:val="0"/>
          <w:numId w:val="19"/>
        </w:numPr>
        <w:tabs>
          <w:tab w:val="left" w:pos="900"/>
        </w:tabs>
        <w:spacing w:line="480" w:lineRule="auto"/>
        <w:ind w:left="900" w:hanging="180"/>
        <w:rPr>
          <w:b/>
          <w:i/>
        </w:rPr>
      </w:pPr>
      <w:r>
        <w:rPr>
          <w:b/>
          <w:i/>
        </w:rPr>
        <w:t xml:space="preserve"> </w:t>
      </w:r>
      <w:r w:rsidR="00445C19">
        <w:rPr>
          <w:b/>
          <w:i/>
        </w:rPr>
        <w:t>We recommend research to develop</w:t>
      </w:r>
      <w:r w:rsidR="00BF28B2">
        <w:rPr>
          <w:b/>
          <w:i/>
        </w:rPr>
        <w:t xml:space="preserve"> and/or validate</w:t>
      </w:r>
      <w:r w:rsidR="00445C19">
        <w:rPr>
          <w:b/>
          <w:i/>
        </w:rPr>
        <w:t xml:space="preserve"> devices that can identify and characterize sleep without electroencephalography. The goal is to improve the assessment of the severity of sleep</w:t>
      </w:r>
      <w:ins w:id="125" w:author="Malhotra, Atul" w:date="2017-08-09T16:29:00Z">
        <w:r w:rsidR="00AB3FB6">
          <w:rPr>
            <w:b/>
            <w:i/>
          </w:rPr>
          <w:t xml:space="preserve"> disordered breathing</w:t>
        </w:r>
      </w:ins>
      <w:del w:id="126" w:author="Malhotra, Atul" w:date="2017-08-09T16:29:00Z">
        <w:r w:rsidR="00445C19" w:rsidDel="00AB3FB6">
          <w:rPr>
            <w:b/>
            <w:i/>
          </w:rPr>
          <w:delText xml:space="preserve"> related breathing disorders</w:delText>
        </w:r>
      </w:del>
      <w:r w:rsidR="00445C19">
        <w:rPr>
          <w:b/>
          <w:i/>
        </w:rPr>
        <w:t xml:space="preserve"> in patients with disruptions in sleep architecture.</w:t>
      </w:r>
    </w:p>
    <w:p w:rsidR="00E40133" w:rsidRPr="00445C19" w:rsidRDefault="00320D03" w:rsidP="00320D03">
      <w:pPr>
        <w:numPr>
          <w:ilvl w:val="0"/>
          <w:numId w:val="19"/>
        </w:numPr>
        <w:tabs>
          <w:tab w:val="left" w:pos="900"/>
        </w:tabs>
        <w:spacing w:line="480" w:lineRule="auto"/>
        <w:ind w:left="900" w:hanging="180"/>
        <w:rPr>
          <w:b/>
          <w:i/>
        </w:rPr>
      </w:pPr>
      <w:r>
        <w:rPr>
          <w:b/>
          <w:i/>
        </w:rPr>
        <w:t xml:space="preserve"> </w:t>
      </w:r>
      <w:r w:rsidR="00E40133" w:rsidRPr="00445C19">
        <w:rPr>
          <w:b/>
          <w:i/>
        </w:rPr>
        <w:t>We recommend studies that compare various methods to</w:t>
      </w:r>
      <w:r w:rsidR="00E40133" w:rsidRPr="00445C19">
        <w:rPr>
          <w:b/>
        </w:rPr>
        <w:t xml:space="preserve"> </w:t>
      </w:r>
      <w:r w:rsidR="00E40133" w:rsidRPr="00445C19">
        <w:rPr>
          <w:b/>
          <w:i/>
        </w:rPr>
        <w:t>quantify ventilation</w:t>
      </w:r>
      <w:r w:rsidR="00E40133" w:rsidRPr="00445C19">
        <w:rPr>
          <w:b/>
          <w:i/>
        </w:rPr>
        <w:fldChar w:fldCharType="begin"/>
      </w:r>
      <w:r w:rsidR="00E40133" w:rsidRPr="00445C19">
        <w:rPr>
          <w:b/>
          <w:i/>
        </w:rPr>
        <w:instrText xml:space="preserve"> ADDIN REFMGR.CITE &lt;Refman&gt;&lt;Cite&gt;&lt;Author&gt;Montserrat&lt;/Author&gt;&lt;Year&gt;2005&lt;/Year&gt;&lt;RecNum&gt;5848&lt;/RecNum&gt;&lt;IDText&gt;Effect of using the flow or the volume signals on the measurement of nonapneic respiratory events&lt;/IDText&gt;&lt;MDL Ref_Type="Journal"&gt;&lt;Ref_Type&gt;Journal&lt;/Ref_Type&gt;&lt;Ref_ID&gt;5848&lt;/Ref_ID&gt;&lt;Title_Primary&gt;Effect of using the flow or the volume signals on the measurement of nonapneic respiratory events&lt;/Title_Primary&gt;&lt;Authors_Primary&gt;Montserrat,J.M.&lt;/Authors_Primary&gt;&lt;Authors_Primary&gt;Rigau,J.&lt;/Authors_Primary&gt;&lt;Authors_Primary&gt;Navajas,D.&lt;/Authors_Primary&gt;&lt;Authors_Primary&gt;Ballester,E.&lt;/Authors_Primary&gt;&lt;Authors_Primary&gt;Farre,R.&lt;/Authors_Primary&gt;&lt;Date_Primary&gt;2005/8/1&lt;/Date_Primary&gt;&lt;Keywords&gt;Adult&lt;/Keywords&gt;&lt;Keywords&gt;Air&lt;/Keywords&gt;&lt;Keywords&gt;AIRWAY&lt;/Keywords&gt;&lt;Keywords&gt;Apnea&lt;/Keywords&gt;&lt;Keywords&gt;body&lt;/Keywords&gt;&lt;Keywords&gt;Body Mass Index&lt;/Keywords&gt;&lt;Keywords&gt;breathing&lt;/Keywords&gt;&lt;Keywords&gt;classification&lt;/Keywords&gt;&lt;Keywords&gt;Continuous Positive Airway Pressure&lt;/Keywords&gt;&lt;Keywords&gt;diagnosis&lt;/Keywords&gt;&lt;Keywords&gt;Epidemiology&lt;/Keywords&gt;&lt;Keywords&gt;HUMANS&lt;/Keywords&gt;&lt;Keywords&gt;Laboratories&lt;/Keywords&gt;&lt;Keywords&gt;Male&lt;/Keywords&gt;&lt;Keywords&gt;measurement&lt;/Keywords&gt;&lt;Keywords&gt;Methods&lt;/Keywords&gt;&lt;Keywords&gt;Middle Aged&lt;/Keywords&gt;&lt;Keywords&gt;Observation&lt;/Keywords&gt;&lt;Keywords&gt;obstructive&lt;/Keywords&gt;&lt;Keywords&gt;patient&lt;/Keywords&gt;&lt;Keywords&gt;Patients&lt;/Keywords&gt;&lt;Keywords&gt;Polysomnography&lt;/Keywords&gt;&lt;Keywords&gt;Pressure&lt;/Keywords&gt;&lt;Keywords&gt;Prospective Studies&lt;/Keywords&gt;&lt;Keywords&gt;Research Support,Non-U.S.Gov&amp;apos;t&lt;/Keywords&gt;&lt;Keywords&gt;Severity of Illness Index&lt;/Keywords&gt;&lt;Keywords&gt;Sleep&lt;/Keywords&gt;&lt;Keywords&gt;Sleep apnea&lt;/Keywords&gt;&lt;Keywords&gt;Sleep apnea syndromes&lt;/Keywords&gt;&lt;Keywords&gt;Sleep Apnea,Obstructive&lt;/Keywords&gt;&lt;Keywords&gt;sleep-apnea&lt;/Keywords&gt;&lt;Keywords&gt;Spain&lt;/Keywords&gt;&lt;Keywords&gt;therapy&lt;/Keywords&gt;&lt;Keywords&gt;Tidal Volume&lt;/Keywords&gt;&lt;Keywords&gt;Titration&lt;/Keywords&gt;&lt;Reprint&gt;Not in File&lt;/Reprint&gt;&lt;Start_Page&gt;990&lt;/Start_Page&gt;&lt;End_Page&gt;992&lt;/End_Page&gt;&lt;Periodical&gt;Sleep&lt;/Periodical&gt;&lt;Volume&gt;28&lt;/Volume&gt;&lt;Issue&gt;8&lt;/Issue&gt;&lt;Address&gt;Sleep Laboratory Servei de Pneumologia i Allergia Respiratoria, Hospital Clinic, Spain&lt;/Address&gt;&lt;Web_URL&gt;PM:16218082&lt;/Web_URL&gt;&lt;Web_URL_Link1&gt;&lt;u&gt;file:///Z:pdfs/5848.pdf&lt;/u&gt;&lt;/Web_URL_Link1&gt;&lt;Web_URL_Link2&gt;&lt;u&gt;http://www.journalsleep.org/ViewAbstract.aspx?citationid=2594&lt;/u&gt;&lt;/Web_URL_Link2&gt;&lt;ZZ_JournalFull&gt;&lt;f name="System"&gt;Sleep&lt;/f&gt;&lt;/ZZ_JournalFull&gt;&lt;ZZ_WorkformID&gt;1&lt;/ZZ_WorkformID&gt;&lt;/MDL&gt;&lt;/Cite&gt;&lt;/Refman&gt;</w:instrText>
      </w:r>
      <w:r w:rsidR="00E40133" w:rsidRPr="00445C19">
        <w:rPr>
          <w:b/>
          <w:i/>
        </w:rPr>
        <w:fldChar w:fldCharType="end"/>
      </w:r>
      <w:r w:rsidR="00E40133" w:rsidRPr="00445C19">
        <w:rPr>
          <w:b/>
          <w:i/>
        </w:rPr>
        <w:t>, the severity of inspiratory and expiratory flow limitation, and the presence of hyperinflation duri</w:t>
      </w:r>
      <w:r w:rsidR="00BF28B2">
        <w:rPr>
          <w:b/>
          <w:i/>
        </w:rPr>
        <w:t>ng sleep (e.g. pneumotachograph</w:t>
      </w:r>
      <w:r w:rsidR="00E40133" w:rsidRPr="00445C19">
        <w:rPr>
          <w:b/>
          <w:i/>
        </w:rPr>
        <w:t>, nasal pressure signaling, and flow sensors) in patients with COPD.</w:t>
      </w:r>
    </w:p>
    <w:p w:rsidR="008764C2" w:rsidRDefault="008764C2" w:rsidP="0023626E">
      <w:pPr>
        <w:spacing w:line="480" w:lineRule="auto"/>
      </w:pPr>
    </w:p>
    <w:p w:rsidR="008B1B51" w:rsidRPr="00481770" w:rsidRDefault="008B1B51" w:rsidP="0023626E">
      <w:pPr>
        <w:spacing w:line="480" w:lineRule="auto"/>
      </w:pPr>
      <w:r w:rsidRPr="00481770">
        <w:rPr>
          <w:b/>
        </w:rPr>
        <w:t xml:space="preserve">Sleep </w:t>
      </w:r>
      <w:r w:rsidR="0023626E">
        <w:rPr>
          <w:b/>
        </w:rPr>
        <w:t xml:space="preserve">disordered </w:t>
      </w:r>
      <w:r w:rsidR="00445C19">
        <w:rPr>
          <w:b/>
        </w:rPr>
        <w:t>b</w:t>
      </w:r>
      <w:r w:rsidRPr="00481770">
        <w:rPr>
          <w:b/>
        </w:rPr>
        <w:t>reathing in COPD</w:t>
      </w:r>
    </w:p>
    <w:p w:rsidR="008B1B51" w:rsidRPr="00481770" w:rsidRDefault="008B1B51" w:rsidP="0023626E">
      <w:pPr>
        <w:spacing w:line="480" w:lineRule="auto"/>
      </w:pPr>
      <w:r w:rsidRPr="00481770">
        <w:t>COPD is associated with alterations in respiratory mechanics and gas exchange, leading to dynamic hyperi</w:t>
      </w:r>
      <w:r w:rsidR="00445C19">
        <w:t>nflation and/or hypoventilation</w:t>
      </w:r>
      <w:r w:rsidR="00D7154D">
        <w:fldChar w:fldCharType="begin"/>
      </w:r>
      <w:r w:rsidR="00D7154D">
        <w:instrText xml:space="preserve"> ADDIN EN.CITE &lt;EndNote&gt;&lt;Cite&gt;&lt;Author&gt;Verbraecken&lt;/Author&gt;&lt;Year&gt;2013&lt;/Year&gt;&lt;RecNum&gt;12459&lt;/RecNum&gt;&lt;DisplayText&gt;&lt;style face="superscript"&gt;55&lt;/style&gt;&lt;/DisplayText&gt;&lt;record&gt;&lt;rec-number&gt;12459&lt;/rec-number&gt;&lt;foreign-keys&gt;&lt;key app="EN" db-id="20rrfzxpmrw5vaezr0mxrrr0pwzsft05vaxd" timestamp="1502321547"&gt;12459&lt;/key&gt;&lt;/foreign-keys&gt;&lt;ref-type name="Journal Article"&gt;17&lt;/ref-type&gt;&lt;contributors&gt;&lt;authors&gt;&lt;author&gt;Verbraecken, J.&lt;/author&gt;&lt;author&gt;McNicholas, W. T.&lt;/author&gt;&lt;/authors&gt;&lt;/contributors&gt;&lt;auth-address&gt;Department of Pulmonary Medicine and Multidisciplinary Sleep Disorders Centre, Antwerp University Hospital and University of Antwerp, Wilrijkstraat 10, Edegem 2650, Belgium. johan.verbraecken@uza.be.&lt;/auth-address&gt;&lt;titles&gt;&lt;title&gt;Respiratory mechanics and ventilatory control in overlap syndrome and obesity hypoventilation&lt;/title&gt;&lt;secondary-title&gt;Respir Res&lt;/secondary-title&gt;&lt;/titles&gt;&lt;periodical&gt;&lt;full-title&gt;Respir Res&lt;/full-title&gt;&lt;abbr-1&gt;Respiratory research&lt;/abbr-1&gt;&lt;/periodical&gt;&lt;pages&gt;132&lt;/pages&gt;&lt;volume&gt;14&lt;/volume&gt;&lt;keywords&gt;&lt;keyword&gt;Body Mass Index&lt;/keyword&gt;&lt;keyword&gt;Cardiovascular System/physiopathology&lt;/keyword&gt;&lt;keyword&gt;Comorbidity&lt;/keyword&gt;&lt;keyword&gt;Humans&lt;/keyword&gt;&lt;keyword&gt;Leptin/physiology&lt;/keyword&gt;&lt;keyword&gt;Obesity Hypoventilation Syndrome/epidemiology/*physiopathology&lt;/keyword&gt;&lt;keyword&gt;Pulmonary Disease, Chronic Obstructive/epidemiology/*physiopathology&lt;/keyword&gt;&lt;keyword&gt;Pulmonary Ventilation/*physiology&lt;/keyword&gt;&lt;keyword&gt;Respiratory Mechanics/*physiology&lt;/keyword&gt;&lt;keyword&gt;Sleep/physiology&lt;/keyword&gt;&lt;keyword&gt;Sleep Apnea, Obstructive/epidemiology/*physiopathology&lt;/keyword&gt;&lt;keyword&gt;Smoking/physiopathology&lt;/keyword&gt;&lt;/keywords&gt;&lt;dates&gt;&lt;year&gt;2013&lt;/year&gt;&lt;pub-dates&gt;&lt;date&gt;Nov 20&lt;/date&gt;&lt;/pub-dates&gt;&lt;/dates&gt;&lt;isbn&gt;1465-993X (Electronic)&amp;#xD;1465-9921 (Linking)&lt;/isbn&gt;&lt;accession-num&gt;24256627&lt;/accession-num&gt;&lt;urls&gt;&lt;related-urls&gt;&lt;url&gt;http://www.ncbi.nlm.nih.gov/pubmed/24256627&lt;/url&gt;&lt;/related-urls&gt;&lt;/urls&gt;&lt;custom2&gt;PMC3871022&lt;/custom2&gt;&lt;electronic-resource-num&gt;10.1186/1465-9921-14-132&lt;/electronic-resource-num&gt;&lt;/record&gt;&lt;/Cite&gt;&lt;/EndNote&gt;</w:instrText>
      </w:r>
      <w:r w:rsidR="00D7154D">
        <w:fldChar w:fldCharType="separate"/>
      </w:r>
      <w:r w:rsidR="00D7154D" w:rsidRPr="00D7154D">
        <w:rPr>
          <w:noProof/>
          <w:vertAlign w:val="superscript"/>
        </w:rPr>
        <w:t>55</w:t>
      </w:r>
      <w:r w:rsidR="00D7154D">
        <w:fldChar w:fldCharType="end"/>
      </w:r>
      <w:r w:rsidR="00445C19">
        <w:t>. D</w:t>
      </w:r>
      <w:r w:rsidRPr="00481770">
        <w:t xml:space="preserve">uring wakefulness, patients </w:t>
      </w:r>
      <w:r w:rsidRPr="00481770">
        <w:lastRenderedPageBreak/>
        <w:t>compensate for expiratory flow obstruction by adopting specific compensatory mechanisms to minimize hyperinflation (e.g.</w:t>
      </w:r>
      <w:r w:rsidR="00445C19">
        <w:t>,</w:t>
      </w:r>
      <w:r w:rsidRPr="00481770">
        <w:t xml:space="preserve"> by prolonging expiratory time or pursed lip breathing)</w:t>
      </w:r>
      <w:r w:rsidR="00BB73CC" w:rsidRPr="00BB73CC">
        <w:rPr>
          <w:vertAlign w:val="superscript"/>
        </w:rPr>
        <w:t>56,57</w:t>
      </w:r>
      <w:r w:rsidR="00445C19">
        <w:t xml:space="preserve"> and </w:t>
      </w:r>
      <w:r w:rsidRPr="00481770">
        <w:t xml:space="preserve">preserve alveolar ventilation.  Sleep is associated with changes in respiratory control that interfere with </w:t>
      </w:r>
      <w:r w:rsidR="00445C19">
        <w:t xml:space="preserve">these </w:t>
      </w:r>
      <w:r w:rsidRPr="00481770">
        <w:t>compensatory mechanisms</w:t>
      </w:r>
      <w:r w:rsidR="004E3E34">
        <w:t xml:space="preserve"> (Figure </w:t>
      </w:r>
      <w:r w:rsidR="00AC4344">
        <w:t>5</w:t>
      </w:r>
      <w:r w:rsidR="004E3E34">
        <w:t>)</w:t>
      </w:r>
      <w:r w:rsidR="00AC4344">
        <w:t xml:space="preserve"> and lead to a cascade of events (Figure 1)</w:t>
      </w:r>
      <w:r w:rsidRPr="00481770">
        <w:t xml:space="preserve">. </w:t>
      </w:r>
      <w:r w:rsidR="004E3E34">
        <w:t>Most notably,</w:t>
      </w:r>
      <w:r w:rsidRPr="00481770">
        <w:t xml:space="preserve"> loss of </w:t>
      </w:r>
      <w:r w:rsidR="004E3E34">
        <w:t xml:space="preserve">the </w:t>
      </w:r>
      <w:r w:rsidRPr="00481770">
        <w:t>ventilatory drive leads to signifi</w:t>
      </w:r>
      <w:r w:rsidR="004E3E34">
        <w:t>cant reductions in tidal volume</w:t>
      </w:r>
      <w:r w:rsidR="003B289D">
        <w:t xml:space="preserve">. </w:t>
      </w:r>
      <w:r w:rsidRPr="00481770">
        <w:t xml:space="preserve">An increase in inspiratory time </w:t>
      </w:r>
      <w:r w:rsidR="003B289D">
        <w:t>would</w:t>
      </w:r>
      <w:r w:rsidRPr="00481770">
        <w:t xml:space="preserve"> </w:t>
      </w:r>
      <w:r w:rsidR="003B289D">
        <w:t>seemingly be an effective compensatory mechanism to mitigate the reduction in tidal volume</w:t>
      </w:r>
      <w:ins w:id="127" w:author="Malhotra, Atul" w:date="2017-08-09T16:26:00Z">
        <w:r w:rsidR="00AB3FB6">
          <w:t xml:space="preserve">.  However, </w:t>
        </w:r>
      </w:ins>
      <w:del w:id="128" w:author="Malhotra, Atul" w:date="2017-08-09T16:26:00Z">
        <w:r w:rsidR="003B289D" w:rsidDel="00AB3FB6">
          <w:delText>; however,</w:delText>
        </w:r>
      </w:del>
      <w:r w:rsidR="003B289D">
        <w:t xml:space="preserve"> increased inspiratory time reduces </w:t>
      </w:r>
      <w:r w:rsidRPr="00481770">
        <w:t>expiratory time</w:t>
      </w:r>
      <w:r w:rsidR="003B289D">
        <w:t>, which may lead to dynamic hyperinflation in patients with COPD</w:t>
      </w:r>
      <w:r w:rsidRPr="00481770">
        <w:t xml:space="preserve">.  Similarly, an increase in </w:t>
      </w:r>
      <w:r w:rsidR="003B289D">
        <w:t xml:space="preserve">the </w:t>
      </w:r>
      <w:r w:rsidRPr="00481770">
        <w:t xml:space="preserve">respiratory rate would </w:t>
      </w:r>
      <w:r w:rsidR="003005A2">
        <w:t>seemingly be another</w:t>
      </w:r>
      <w:r w:rsidR="003B289D">
        <w:t xml:space="preserve"> compensatory mechanism, </w:t>
      </w:r>
      <w:r w:rsidRPr="00481770">
        <w:t xml:space="preserve">but </w:t>
      </w:r>
      <w:r w:rsidR="003B289D">
        <w:t xml:space="preserve">this </w:t>
      </w:r>
      <w:r w:rsidRPr="00481770">
        <w:t xml:space="preserve">also reduces expiratory time.  In either case, respiratory patterns during sleep in COPD </w:t>
      </w:r>
      <w:r w:rsidR="003005A2">
        <w:t>may</w:t>
      </w:r>
      <w:r w:rsidRPr="00481770">
        <w:t xml:space="preserve"> worsen dynamic hyperinflation by shortening </w:t>
      </w:r>
      <w:r w:rsidR="003005A2">
        <w:t xml:space="preserve">the </w:t>
      </w:r>
      <w:r w:rsidRPr="00481770">
        <w:t xml:space="preserve">expiratory time.  </w:t>
      </w:r>
      <w:r w:rsidR="003005A2">
        <w:t>In addition, an</w:t>
      </w:r>
      <w:r w:rsidRPr="00481770">
        <w:t xml:space="preserve"> inspiratory flow limitation is commonly observed during sleep and even mild degrees of inspi</w:t>
      </w:r>
      <w:r w:rsidR="003005A2">
        <w:t>ratory flow limitation lengthen inspiration and further compromise</w:t>
      </w:r>
      <w:r w:rsidRPr="00481770">
        <w:t xml:space="preserve"> expiratory time</w:t>
      </w:r>
      <w:r w:rsidRPr="00481770">
        <w:fldChar w:fldCharType="begin"/>
      </w:r>
      <w:r w:rsidRPr="00481770">
        <w:instrText xml:space="preserve"> ADDIN REFMGR.CITE &lt;Refman&gt;&lt;Cite&gt;&lt;Author&gt;Schneider&lt;/Author&gt;&lt;Year&gt;2009&lt;/Year&gt;&lt;RecNum&gt;8760&lt;/RecNum&gt;&lt;IDText&gt;Inspiratory duty cycle responses to flow limitation predict nocturnal hypoventilation&lt;/IDText&gt;&lt;MDL Ref_Type="Journal"&gt;&lt;Ref_Type&gt;Journal&lt;/Ref_Type&gt;&lt;Ref_ID&gt;8760&lt;/Ref_ID&gt;&lt;Title_Primary&gt;Inspiratory duty cycle responses to flow limitation predict nocturnal hypoventilation&lt;/Title_Primary&gt;&lt;Authors_Primary&gt;Schneider,H.&lt;/Authors_Primary&gt;&lt;Authors_Primary&gt;Krishnan,V.&lt;/Authors_Primary&gt;&lt;Authors_Primary&gt;Pichard,L.E.&lt;/Authors_Primary&gt;&lt;Authors_Primary&gt;Patil,S.P.&lt;/Authors_Primary&gt;&lt;Authors_Primary&gt;Smith,P.L.&lt;/Authors_Primary&gt;&lt;Authors_Primary&gt;Schwartz,A.R.&lt;/Authors_Primary&gt;&lt;Date_Primary&gt;2009/5&lt;/Date_Primary&gt;&lt;Keywords&gt;Adult&lt;/Keywords&gt;&lt;Keywords&gt;Airflow&lt;/Keywords&gt;&lt;Keywords&gt;AIRWAY&lt;/Keywords&gt;&lt;Keywords&gt;Airway Obstruction&lt;/Keywords&gt;&lt;Keywords&gt;Airway Resistance&lt;/Keywords&gt;&lt;Keywords&gt;airway-obstruction&lt;/Keywords&gt;&lt;Keywords&gt;Anthropometry&lt;/Keywords&gt;&lt;Keywords&gt;Apnoea&lt;/Keywords&gt;&lt;Keywords&gt;Article&lt;/Keywords&gt;&lt;Keywords&gt;Baltimore&lt;/Keywords&gt;&lt;Keywords&gt;breathing&lt;/Keywords&gt;&lt;Keywords&gt;Circadian Rhythm&lt;/Keywords&gt;&lt;Keywords&gt;Critical Care&lt;/Keywords&gt;&lt;Keywords&gt;disorder&lt;/Keywords&gt;&lt;Keywords&gt;disorders&lt;/Keywords&gt;&lt;Keywords&gt;Eye&lt;/Keywords&gt;&lt;Keywords&gt;Female&lt;/Keywords&gt;&lt;Keywords&gt;flow&lt;/Keywords&gt;&lt;Keywords&gt;Flow Limitation&lt;/Keywords&gt;&lt;Keywords&gt;healthy&lt;/Keywords&gt;&lt;Keywords&gt;HUMANS&lt;/Keywords&gt;&lt;Keywords&gt;Hypoventilation&lt;/Keywords&gt;&lt;Keywords&gt;increases&lt;/Keywords&gt;&lt;Keywords&gt;Inspiratory Capacity&lt;/Keywords&gt;&lt;Keywords&gt;Male&lt;/Keywords&gt;&lt;Keywords&gt;Medicine&lt;/Keywords&gt;&lt;Keywords&gt;Movement&lt;/Keywords&gt;&lt;Keywords&gt;nasal&lt;/Keywords&gt;&lt;Keywords&gt;Obstruction&lt;/Keywords&gt;&lt;Keywords&gt;obstructive&lt;/Keywords&gt;&lt;Keywords&gt;obstructive sleep apnoea&lt;/Keywords&gt;&lt;Keywords&gt;period&lt;/Keywords&gt;&lt;Keywords&gt;Phenotype&lt;/Keywords&gt;&lt;Keywords&gt;physiology&lt;/Keywords&gt;&lt;Keywords&gt;physiopathology&lt;/Keywords&gt;&lt;Keywords&gt;Predictive Value of Tests&lt;/Keywords&gt;&lt;Keywords&gt;Pressure&lt;/Keywords&gt;&lt;Keywords&gt;Research&lt;/Keywords&gt;&lt;Keywords&gt;Research Support&lt;/Keywords&gt;&lt;Keywords&gt;respiratory&lt;/Keywords&gt;&lt;Keywords&gt;Respiratory Function Tests&lt;/Keywords&gt;&lt;Keywords&gt;Respiratory Mechanics&lt;/Keywords&gt;&lt;Keywords&gt;Respiratory System&lt;/Keywords&gt;&lt;Keywords&gt;RESPONSES&lt;/Keywords&gt;&lt;Keywords&gt;Risk&lt;/Keywords&gt;&lt;Keywords&gt;Sleep&lt;/Keywords&gt;&lt;Keywords&gt;Sleep Apnea,Obstructive&lt;/Keywords&gt;&lt;Keywords&gt;sleep apnoea&lt;/Keywords&gt;&lt;Keywords&gt;Sleep Disorders&lt;/Keywords&gt;&lt;Keywords&gt;Upper&lt;/Keywords&gt;&lt;Keywords&gt;Upper airway&lt;/Keywords&gt;&lt;Keywords&gt;upper airway obstruction&lt;/Keywords&gt;&lt;Keywords&gt;Ventilation&lt;/Keywords&gt;&lt;Keywords&gt;Wakefulness&lt;/Keywords&gt;&lt;Reprint&gt;Not in File&lt;/Reprint&gt;&lt;Start_Page&gt;1068&lt;/Start_Page&gt;&lt;End_Page&gt;1076&lt;/End_Page&gt;&lt;Periodical&gt;Eur.Respir.J.&lt;/Periodical&gt;&lt;Volume&gt;33&lt;/Volume&gt;&lt;Issue&gt;5&lt;/Issue&gt;&lt;Address&gt;Division of Pulmonary and Critical Care Medicine, Johns Hopkins Sleep Disorders Center, Baltimore, MD 21224, USA. hschnei3@jhmi.edu&lt;/Address&gt;&lt;Web_URL&gt;PM:19129290&lt;/Web_URL&gt;&lt;ZZ_JournalStdAbbrev&gt;&lt;f name="System"&gt;Eur.Respir.J.&lt;/f&gt;&lt;/ZZ_JournalStdAbbrev&gt;&lt;ZZ_WorkformID&gt;1&lt;/ZZ_WorkformID&gt;&lt;/MDL&gt;&lt;/Cite&gt;&lt;/Refman&gt;</w:instrText>
      </w:r>
      <w:r w:rsidRPr="00481770">
        <w:fldChar w:fldCharType="end"/>
      </w:r>
      <w:r w:rsidRPr="00481770">
        <w:t xml:space="preserve">.  </w:t>
      </w:r>
      <w:r w:rsidR="003005A2">
        <w:t xml:space="preserve">Thus, normal sleep-induced </w:t>
      </w:r>
      <w:r w:rsidRPr="00481770">
        <w:t xml:space="preserve">alterations in breathing pattern </w:t>
      </w:r>
      <w:r w:rsidR="003005A2">
        <w:t>can be detrimental in patients with COPD</w:t>
      </w:r>
      <w:r w:rsidRPr="00481770">
        <w:t>.</w:t>
      </w:r>
    </w:p>
    <w:p w:rsidR="00445C19" w:rsidRDefault="00445C19" w:rsidP="0023626E">
      <w:pPr>
        <w:spacing w:line="480" w:lineRule="auto"/>
        <w:rPr>
          <w:b/>
        </w:rPr>
      </w:pPr>
    </w:p>
    <w:p w:rsidR="00445C19" w:rsidRPr="00E40133" w:rsidRDefault="00445C19" w:rsidP="0023626E">
      <w:pPr>
        <w:spacing w:line="480" w:lineRule="auto"/>
        <w:rPr>
          <w:b/>
        </w:rPr>
      </w:pPr>
      <w:r>
        <w:rPr>
          <w:b/>
        </w:rPr>
        <w:t>S</w:t>
      </w:r>
      <w:r w:rsidRPr="00E40133">
        <w:rPr>
          <w:b/>
        </w:rPr>
        <w:t>ample cases</w:t>
      </w:r>
    </w:p>
    <w:p w:rsidR="00445C19" w:rsidRPr="00481770" w:rsidRDefault="00445C19" w:rsidP="0023626E">
      <w:pPr>
        <w:spacing w:line="480" w:lineRule="auto"/>
      </w:pPr>
      <w:r>
        <w:t>We use a series of cases to</w:t>
      </w:r>
      <w:r w:rsidRPr="00481770">
        <w:t xml:space="preserve"> illustrate </w:t>
      </w:r>
      <w:r>
        <w:t>the</w:t>
      </w:r>
      <w:r w:rsidRPr="00481770">
        <w:t xml:space="preserve"> spectrum of novel COPD-specific events for which both pneumotachograph a</w:t>
      </w:r>
      <w:r>
        <w:t>nd esophageal pressure signals a</w:t>
      </w:r>
      <w:r w:rsidRPr="00481770">
        <w:t xml:space="preserve">re required to detect sleep disordered breathing events. Although these methods have not been </w:t>
      </w:r>
      <w:r>
        <w:t xml:space="preserve">widely </w:t>
      </w:r>
      <w:r w:rsidRPr="00481770">
        <w:t xml:space="preserve">adopted for diagnostic purposes in most sleep centers, these signals can illuminate breathing </w:t>
      </w:r>
      <w:r w:rsidRPr="00481770">
        <w:lastRenderedPageBreak/>
        <w:t>disturbances during sleep that can be easily detected by cu</w:t>
      </w:r>
      <w:r>
        <w:t>rrently used surrogate signals</w:t>
      </w:r>
      <w:r w:rsidRPr="00481770">
        <w:t xml:space="preserve">.  </w:t>
      </w:r>
      <w:r>
        <w:t>The cases are provided in the online supplement.</w:t>
      </w:r>
    </w:p>
    <w:p w:rsidR="008B1B51" w:rsidRPr="00481770" w:rsidRDefault="008B1B51" w:rsidP="0023626E">
      <w:pPr>
        <w:spacing w:line="480" w:lineRule="auto"/>
      </w:pPr>
    </w:p>
    <w:p w:rsidR="008B1B51" w:rsidRPr="00481770" w:rsidRDefault="00266E71" w:rsidP="0023626E">
      <w:pPr>
        <w:pStyle w:val="Heading1"/>
        <w:rPr>
          <w:rFonts w:ascii="Times New Roman" w:hAnsi="Times New Roman" w:cs="Times New Roman"/>
          <w:sz w:val="24"/>
          <w:szCs w:val="24"/>
        </w:rPr>
      </w:pPr>
      <w:r w:rsidRPr="00481770">
        <w:rPr>
          <w:rFonts w:ascii="Times New Roman" w:hAnsi="Times New Roman" w:cs="Times New Roman"/>
          <w:sz w:val="24"/>
          <w:szCs w:val="24"/>
        </w:rPr>
        <w:t>CONCLUSIONS</w:t>
      </w:r>
    </w:p>
    <w:p w:rsidR="00266E71" w:rsidRPr="00481770" w:rsidRDefault="00266E71" w:rsidP="0023626E">
      <w:pPr>
        <w:spacing w:line="480" w:lineRule="auto"/>
      </w:pPr>
    </w:p>
    <w:p w:rsidR="0087621E" w:rsidRDefault="00B2246D" w:rsidP="0023626E">
      <w:pPr>
        <w:spacing w:line="480" w:lineRule="auto"/>
      </w:pPr>
      <w:r>
        <w:t>P</w:t>
      </w:r>
      <w:r w:rsidR="008B1B51" w:rsidRPr="00481770">
        <w:t xml:space="preserve">olysomnographic features in COPD </w:t>
      </w:r>
      <w:r>
        <w:t>are a consequence</w:t>
      </w:r>
      <w:r w:rsidR="008B1B51" w:rsidRPr="00481770">
        <w:t xml:space="preserve"> </w:t>
      </w:r>
      <w:r>
        <w:t>of sleep-induced</w:t>
      </w:r>
      <w:r w:rsidR="008B1B51" w:rsidRPr="00481770">
        <w:t xml:space="preserve"> respiratory loads.  COPD patients may respond to increased respiratory loads with marked sleep disturbances</w:t>
      </w:r>
      <w:r>
        <w:t xml:space="preserve"> or, alternatively, they </w:t>
      </w:r>
      <w:r w:rsidR="008B1B51" w:rsidRPr="00481770">
        <w:t xml:space="preserve">may have minimal sleep disturbance but a highly abnormal breathing pattern with or without severe alterations in gas exchange.  </w:t>
      </w:r>
      <w:r>
        <w:t xml:space="preserve">The same principles described in this statement for COPD </w:t>
      </w:r>
      <w:r w:rsidR="008B1B51" w:rsidRPr="00481770">
        <w:t xml:space="preserve">may also apply to other </w:t>
      </w:r>
      <w:r>
        <w:t xml:space="preserve">respiratory </w:t>
      </w:r>
      <w:r w:rsidR="008B1B51" w:rsidRPr="00481770">
        <w:t xml:space="preserve">diseases </w:t>
      </w:r>
      <w:r w:rsidRPr="00481770">
        <w:t>characterized by lower airway obstruction</w:t>
      </w:r>
      <w:r>
        <w:t xml:space="preserve">, </w:t>
      </w:r>
      <w:r w:rsidR="008B1B51" w:rsidRPr="00481770">
        <w:t xml:space="preserve">such as asthma and cystic fibrosis. Depending </w:t>
      </w:r>
      <w:r>
        <w:t>up</w:t>
      </w:r>
      <w:r w:rsidR="008B1B51" w:rsidRPr="00481770">
        <w:t>on which polysomnographic feature</w:t>
      </w:r>
      <w:r>
        <w:t xml:space="preserve">s predominate, patients may </w:t>
      </w:r>
      <w:r w:rsidR="008B1B51" w:rsidRPr="00481770">
        <w:t xml:space="preserve">present </w:t>
      </w:r>
      <w:r>
        <w:t xml:space="preserve">with a variety of </w:t>
      </w:r>
      <w:r w:rsidR="008B1B51" w:rsidRPr="00481770">
        <w:t>daytime symptoms and clinical outcomes</w:t>
      </w:r>
      <w:r>
        <w:t>,</w:t>
      </w:r>
      <w:r w:rsidR="008B1B51" w:rsidRPr="00481770">
        <w:t xml:space="preserve"> ranging from insomnia to hypersomnia with and without cardio-pulmonary complications. </w:t>
      </w:r>
      <w:r w:rsidR="000053C8" w:rsidRPr="00481770">
        <w:t xml:space="preserve"> We strongly advocate for further research </w:t>
      </w:r>
      <w:r>
        <w:t>into sleep</w:t>
      </w:r>
      <w:ins w:id="129" w:author="Malhotra, Atul" w:date="2017-08-09T16:30:00Z">
        <w:r w:rsidR="00AB3FB6">
          <w:t xml:space="preserve"> disordered breathing</w:t>
        </w:r>
      </w:ins>
      <w:del w:id="130" w:author="Malhotra, Atul" w:date="2017-08-09T16:30:00Z">
        <w:r w:rsidDel="00AB3FB6">
          <w:delText xml:space="preserve"> related breathing disorders</w:delText>
        </w:r>
      </w:del>
      <w:r>
        <w:t xml:space="preserve"> in patients with COPD,</w:t>
      </w:r>
      <w:r w:rsidR="000053C8" w:rsidRPr="00481770">
        <w:t xml:space="preserve"> to </w:t>
      </w:r>
      <w:del w:id="131" w:author="Malhotra, Atul" w:date="2017-08-09T16:18:00Z">
        <w:r w:rsidR="003D32AE" w:rsidDel="00DE6E3D">
          <w:delText xml:space="preserve">better </w:delText>
        </w:r>
      </w:del>
      <w:r w:rsidR="003D32AE">
        <w:t xml:space="preserve">understand </w:t>
      </w:r>
      <w:ins w:id="132" w:author="Malhotra, Atul" w:date="2017-08-09T16:18:00Z">
        <w:r w:rsidR="00DE6E3D">
          <w:t>better</w:t>
        </w:r>
        <w:r w:rsidR="00DE6E3D" w:rsidRPr="00481770">
          <w:t xml:space="preserve"> </w:t>
        </w:r>
      </w:ins>
      <w:r w:rsidR="000053C8" w:rsidRPr="00481770">
        <w:t xml:space="preserve">the spectrum of disease, optimize </w:t>
      </w:r>
      <w:r w:rsidR="003D32AE">
        <w:t xml:space="preserve">the </w:t>
      </w:r>
      <w:r w:rsidR="000053C8" w:rsidRPr="00481770">
        <w:t xml:space="preserve">definitions and equipment </w:t>
      </w:r>
      <w:r w:rsidR="003D32AE">
        <w:t>used to</w:t>
      </w:r>
      <w:r w:rsidR="000053C8" w:rsidRPr="00481770">
        <w:t xml:space="preserve"> </w:t>
      </w:r>
      <w:r w:rsidR="003D32AE">
        <w:t>assess</w:t>
      </w:r>
      <w:r w:rsidR="000053C8" w:rsidRPr="00481770">
        <w:t xml:space="preserve"> patients, and determine the optimal mode of therapy.</w:t>
      </w:r>
    </w:p>
    <w:p w:rsidR="0087621E" w:rsidRDefault="0087621E" w:rsidP="00481770">
      <w:pPr>
        <w:spacing w:line="480" w:lineRule="auto"/>
        <w:jc w:val="both"/>
      </w:pPr>
    </w:p>
    <w:p w:rsidR="00CD5494" w:rsidRDefault="00CD5494" w:rsidP="00481770">
      <w:pPr>
        <w:spacing w:line="480" w:lineRule="auto"/>
        <w:jc w:val="both"/>
      </w:pPr>
    </w:p>
    <w:p w:rsidR="00CD5494" w:rsidRDefault="00CD5494" w:rsidP="00481770">
      <w:pPr>
        <w:spacing w:line="480" w:lineRule="auto"/>
        <w:jc w:val="both"/>
      </w:pPr>
    </w:p>
    <w:p w:rsidR="00CD5494" w:rsidRDefault="00CD5494" w:rsidP="00481770">
      <w:pPr>
        <w:spacing w:line="480" w:lineRule="auto"/>
        <w:jc w:val="both"/>
      </w:pPr>
    </w:p>
    <w:p w:rsidR="00CD5494" w:rsidRDefault="00CD5494" w:rsidP="00481770">
      <w:pPr>
        <w:spacing w:line="480" w:lineRule="auto"/>
        <w:jc w:val="both"/>
      </w:pPr>
    </w:p>
    <w:p w:rsidR="00CD5494" w:rsidRDefault="00CD5494" w:rsidP="00481770">
      <w:pPr>
        <w:spacing w:line="480" w:lineRule="auto"/>
        <w:jc w:val="both"/>
      </w:pPr>
    </w:p>
    <w:p w:rsidR="000079BE" w:rsidRPr="00481770" w:rsidRDefault="00266E71" w:rsidP="00481770">
      <w:pPr>
        <w:tabs>
          <w:tab w:val="left" w:pos="1320"/>
        </w:tabs>
        <w:spacing w:line="480" w:lineRule="auto"/>
        <w:rPr>
          <w:b/>
        </w:rPr>
      </w:pPr>
      <w:r w:rsidRPr="00481770">
        <w:rPr>
          <w:b/>
        </w:rPr>
        <w:lastRenderedPageBreak/>
        <w:t>REFERENCES</w:t>
      </w:r>
    </w:p>
    <w:p w:rsidR="00266E71" w:rsidRPr="00481770" w:rsidRDefault="00266E71" w:rsidP="00481770">
      <w:pPr>
        <w:tabs>
          <w:tab w:val="left" w:pos="1320"/>
        </w:tabs>
        <w:spacing w:line="480" w:lineRule="auto"/>
        <w:rPr>
          <w:b/>
        </w:rPr>
      </w:pPr>
    </w:p>
    <w:p w:rsidR="00D7154D" w:rsidRPr="00D7154D" w:rsidRDefault="000079BE" w:rsidP="00D7154D">
      <w:pPr>
        <w:pStyle w:val="EndNoteBibliography"/>
        <w:ind w:left="720" w:hanging="720"/>
      </w:pPr>
      <w:r w:rsidRPr="00481770">
        <w:fldChar w:fldCharType="begin"/>
      </w:r>
      <w:r w:rsidRPr="00481770">
        <w:instrText xml:space="preserve"> ADDIN EN.REFLIST </w:instrText>
      </w:r>
      <w:r w:rsidRPr="00481770">
        <w:fldChar w:fldCharType="separate"/>
      </w:r>
      <w:r w:rsidR="00D7154D" w:rsidRPr="00D7154D">
        <w:t>1.</w:t>
      </w:r>
      <w:r w:rsidR="00D7154D" w:rsidRPr="00D7154D">
        <w:tab/>
        <w:t xml:space="preserve">Rice MB, Malhotra A. The air we breathe and lung disease. </w:t>
      </w:r>
      <w:r w:rsidR="00D7154D" w:rsidRPr="00D7154D">
        <w:rPr>
          <w:i/>
        </w:rPr>
        <w:t xml:space="preserve">J Thorac Dis. </w:t>
      </w:r>
      <w:r w:rsidR="00D7154D" w:rsidRPr="00D7154D">
        <w:t>2015;7(8):E245-247.</w:t>
      </w:r>
    </w:p>
    <w:p w:rsidR="00D7154D" w:rsidRPr="00D7154D" w:rsidRDefault="00D7154D" w:rsidP="00D7154D">
      <w:pPr>
        <w:pStyle w:val="EndNoteBibliography"/>
        <w:ind w:left="720" w:hanging="720"/>
      </w:pPr>
      <w:r w:rsidRPr="00D7154D">
        <w:t>2.</w:t>
      </w:r>
      <w:r w:rsidRPr="00D7154D">
        <w:tab/>
        <w:t xml:space="preserve">Soler X, Gaio E, Powell FL, et al. High Prevalence of Obstructive Sleep Apnea in Patients with Moderate to Severe COPD. </w:t>
      </w:r>
      <w:r w:rsidRPr="00D7154D">
        <w:rPr>
          <w:i/>
        </w:rPr>
        <w:t xml:space="preserve">Annals of the American Thoracic Society. </w:t>
      </w:r>
      <w:r w:rsidRPr="00D7154D">
        <w:t>2015.</w:t>
      </w:r>
    </w:p>
    <w:p w:rsidR="00D7154D" w:rsidRPr="00D7154D" w:rsidRDefault="00D7154D" w:rsidP="00D7154D">
      <w:pPr>
        <w:pStyle w:val="EndNoteBibliography"/>
        <w:ind w:left="720" w:hanging="720"/>
      </w:pPr>
      <w:r w:rsidRPr="00D7154D">
        <w:t>3.</w:t>
      </w:r>
      <w:r w:rsidRPr="00D7154D">
        <w:tab/>
        <w:t xml:space="preserve">Kohli P, Sarmiento K, Malhotra A. Update in sleep medicine 2012. </w:t>
      </w:r>
      <w:r w:rsidRPr="00D7154D">
        <w:rPr>
          <w:i/>
        </w:rPr>
        <w:t xml:space="preserve">American journal of respiratory and critical care medicine. </w:t>
      </w:r>
      <w:r w:rsidRPr="00D7154D">
        <w:t>2013;187(10):1056-1060.</w:t>
      </w:r>
    </w:p>
    <w:p w:rsidR="00D7154D" w:rsidRPr="00D7154D" w:rsidRDefault="00D7154D" w:rsidP="00D7154D">
      <w:pPr>
        <w:pStyle w:val="EndNoteBibliography"/>
        <w:ind w:left="720" w:hanging="720"/>
      </w:pPr>
      <w:r w:rsidRPr="00D7154D">
        <w:t>4.</w:t>
      </w:r>
      <w:r w:rsidRPr="00D7154D">
        <w:tab/>
        <w:t xml:space="preserve">Ayas NT, Owens RL, Kheirandish-Gozal L. Update in Sleep Medicine 2014. </w:t>
      </w:r>
      <w:r w:rsidRPr="00D7154D">
        <w:rPr>
          <w:i/>
        </w:rPr>
        <w:t xml:space="preserve">American journal of respiratory and critical care medicine. </w:t>
      </w:r>
      <w:r w:rsidRPr="00D7154D">
        <w:t>2015;192(4):415-420.</w:t>
      </w:r>
    </w:p>
    <w:p w:rsidR="00D7154D" w:rsidRPr="00D7154D" w:rsidRDefault="00D7154D" w:rsidP="00D7154D">
      <w:pPr>
        <w:pStyle w:val="EndNoteBibliography"/>
        <w:ind w:left="720" w:hanging="720"/>
      </w:pPr>
      <w:r w:rsidRPr="00D7154D">
        <w:t>5.</w:t>
      </w:r>
      <w:r w:rsidRPr="00D7154D">
        <w:tab/>
        <w:t xml:space="preserve">Marin JM, Soriano JB, Carrizo SJ, Boldova A, Celli BR. Outcomes in patients with chronic obstructive pulmonary disease and obstructive sleep apnea: the overlap syndrome. </w:t>
      </w:r>
      <w:r w:rsidRPr="00D7154D">
        <w:rPr>
          <w:i/>
        </w:rPr>
        <w:t xml:space="preserve">American journal of respiratory and critical care medicine. </w:t>
      </w:r>
      <w:r w:rsidRPr="00D7154D">
        <w:t>2010;182(3):325-331.</w:t>
      </w:r>
    </w:p>
    <w:p w:rsidR="00D7154D" w:rsidRPr="00D7154D" w:rsidRDefault="00D7154D" w:rsidP="00D7154D">
      <w:pPr>
        <w:pStyle w:val="EndNoteBibliography"/>
        <w:ind w:left="720" w:hanging="720"/>
      </w:pPr>
      <w:r w:rsidRPr="00D7154D">
        <w:t>6.</w:t>
      </w:r>
      <w:r w:rsidRPr="00D7154D">
        <w:tab/>
        <w:t xml:space="preserve">Jen R, Li Y, Owens RL, Malhotra A. Sleep in Chronic Obstructive Pulmonary Disease: Evidence Gaps and Challenges. </w:t>
      </w:r>
      <w:r w:rsidRPr="00D7154D">
        <w:rPr>
          <w:i/>
        </w:rPr>
        <w:t xml:space="preserve">Can Respir J. </w:t>
      </w:r>
      <w:r w:rsidRPr="00D7154D">
        <w:t>2016;2016:7947198.</w:t>
      </w:r>
    </w:p>
    <w:p w:rsidR="00D7154D" w:rsidRPr="00D7154D" w:rsidRDefault="00D7154D" w:rsidP="00D7154D">
      <w:pPr>
        <w:pStyle w:val="EndNoteBibliography"/>
        <w:ind w:left="720" w:hanging="720"/>
      </w:pPr>
      <w:r w:rsidRPr="00D7154D">
        <w:t>7.</w:t>
      </w:r>
      <w:r w:rsidRPr="00D7154D">
        <w:tab/>
        <w:t xml:space="preserve">McEvoy RD, Pierce RJ, Hillman D, et al. Nocturnal non-invasive nasal ventilation in stable hypercapnic COPD: a randomised controlled trial. </w:t>
      </w:r>
      <w:r w:rsidRPr="00D7154D">
        <w:rPr>
          <w:i/>
        </w:rPr>
        <w:t xml:space="preserve">Thorax. </w:t>
      </w:r>
      <w:r w:rsidRPr="00D7154D">
        <w:t>2009;64(7):561-566.</w:t>
      </w:r>
    </w:p>
    <w:p w:rsidR="00D7154D" w:rsidRPr="00D7154D" w:rsidRDefault="00D7154D" w:rsidP="00D7154D">
      <w:pPr>
        <w:pStyle w:val="EndNoteBibliography"/>
        <w:ind w:left="720" w:hanging="720"/>
      </w:pPr>
      <w:r w:rsidRPr="00D7154D">
        <w:t>8.</w:t>
      </w:r>
      <w:r w:rsidRPr="00D7154D">
        <w:tab/>
        <w:t xml:space="preserve">Meecham Jones DJ, Paul EA, Jones PW, Wedzicha JA. Nasal pressure support ventilation plus oxygen compared with oxygen therapy alone in hypercapnic COPD. </w:t>
      </w:r>
      <w:r w:rsidRPr="00D7154D">
        <w:rPr>
          <w:i/>
        </w:rPr>
        <w:t xml:space="preserve">American journal of respiratory and critical care medicine. </w:t>
      </w:r>
      <w:r w:rsidRPr="00D7154D">
        <w:t>1995;152(2):538-544.</w:t>
      </w:r>
    </w:p>
    <w:p w:rsidR="00D7154D" w:rsidRPr="00D7154D" w:rsidRDefault="00D7154D" w:rsidP="00D7154D">
      <w:pPr>
        <w:pStyle w:val="EndNoteBibliography"/>
        <w:ind w:left="720" w:hanging="720"/>
      </w:pPr>
      <w:r w:rsidRPr="00D7154D">
        <w:t>9.</w:t>
      </w:r>
      <w:r w:rsidRPr="00D7154D">
        <w:tab/>
        <w:t xml:space="preserve">Gay PC, Hubmayr RD, Stroetz RW. Efficacy of nocturnal nasal ventilation in stable, severe chronic obstructive pulmonary disease during a 3-month controlled trial. </w:t>
      </w:r>
      <w:r w:rsidRPr="00D7154D">
        <w:rPr>
          <w:i/>
        </w:rPr>
        <w:t xml:space="preserve">Mayo Clin Proc. </w:t>
      </w:r>
      <w:r w:rsidRPr="00D7154D">
        <w:t>1996;71(6):533-542.</w:t>
      </w:r>
    </w:p>
    <w:p w:rsidR="00D7154D" w:rsidRPr="00D7154D" w:rsidRDefault="00D7154D" w:rsidP="00D7154D">
      <w:pPr>
        <w:pStyle w:val="EndNoteBibliography"/>
        <w:ind w:left="720" w:hanging="720"/>
      </w:pPr>
      <w:r w:rsidRPr="00D7154D">
        <w:t>10.</w:t>
      </w:r>
      <w:r w:rsidRPr="00D7154D">
        <w:tab/>
        <w:t xml:space="preserve">Struik FM, Sprooten RT, Kerstjens HA, et al. Nocturnal non-invasive ventilation in COPD patients with prolonged hypercapnia after ventilatory support for acute respiratory failure: a randomised, controlled, parallel-group study. </w:t>
      </w:r>
      <w:r w:rsidRPr="00D7154D">
        <w:rPr>
          <w:i/>
        </w:rPr>
        <w:t xml:space="preserve">Thorax. </w:t>
      </w:r>
      <w:r w:rsidRPr="00D7154D">
        <w:t>2014;69(9):826-834.</w:t>
      </w:r>
    </w:p>
    <w:p w:rsidR="00D7154D" w:rsidRPr="00D7154D" w:rsidRDefault="00D7154D" w:rsidP="00D7154D">
      <w:pPr>
        <w:pStyle w:val="EndNoteBibliography"/>
        <w:ind w:left="720" w:hanging="720"/>
      </w:pPr>
      <w:r w:rsidRPr="00D7154D">
        <w:t>11.</w:t>
      </w:r>
      <w:r w:rsidRPr="00D7154D">
        <w:tab/>
        <w:t xml:space="preserve">Long-Term Oxygen Treatment Trial Research G. A Randomized Trial of Long-Term Oxygen for COPD with Moderate Desaturation. </w:t>
      </w:r>
      <w:r w:rsidRPr="00D7154D">
        <w:rPr>
          <w:i/>
        </w:rPr>
        <w:t xml:space="preserve">The New England journal of medicine. </w:t>
      </w:r>
      <w:r w:rsidRPr="00D7154D">
        <w:t>2016;375(17):1617-1627.</w:t>
      </w:r>
    </w:p>
    <w:p w:rsidR="00D7154D" w:rsidRPr="00D7154D" w:rsidRDefault="00D7154D" w:rsidP="00D7154D">
      <w:pPr>
        <w:pStyle w:val="EndNoteBibliography"/>
        <w:ind w:left="720" w:hanging="720"/>
      </w:pPr>
      <w:r w:rsidRPr="00D7154D">
        <w:t>12.</w:t>
      </w:r>
      <w:r w:rsidRPr="00D7154D">
        <w:tab/>
        <w:t xml:space="preserve">Loring SH, Garcia-Jacques M, Malhotra A. Pulmonary characteristics in COPD and mechanisms of increased work of breathing. </w:t>
      </w:r>
      <w:r w:rsidRPr="00D7154D">
        <w:rPr>
          <w:i/>
        </w:rPr>
        <w:t xml:space="preserve">J Appl Physiol. </w:t>
      </w:r>
      <w:r w:rsidRPr="00D7154D">
        <w:t>2009;107(1):309-314.</w:t>
      </w:r>
    </w:p>
    <w:p w:rsidR="00D7154D" w:rsidRPr="00D7154D" w:rsidRDefault="00D7154D" w:rsidP="00D7154D">
      <w:pPr>
        <w:pStyle w:val="EndNoteBibliography"/>
        <w:ind w:left="720" w:hanging="720"/>
      </w:pPr>
      <w:r w:rsidRPr="00D7154D">
        <w:t>13.</w:t>
      </w:r>
      <w:r w:rsidRPr="00D7154D">
        <w:tab/>
        <w:t xml:space="preserve">Orem J. The nature of the wakefulness stimulus for breathing. </w:t>
      </w:r>
      <w:r w:rsidRPr="00D7154D">
        <w:rPr>
          <w:i/>
        </w:rPr>
        <w:t xml:space="preserve">Prog Clin Biol Res. </w:t>
      </w:r>
      <w:r w:rsidRPr="00D7154D">
        <w:t>1990;345:23-30; discussion 31.</w:t>
      </w:r>
    </w:p>
    <w:p w:rsidR="00D7154D" w:rsidRPr="00D7154D" w:rsidRDefault="00D7154D" w:rsidP="00D7154D">
      <w:pPr>
        <w:pStyle w:val="EndNoteBibliography"/>
        <w:ind w:left="720" w:hanging="720"/>
      </w:pPr>
      <w:r w:rsidRPr="00D7154D">
        <w:t>14.</w:t>
      </w:r>
      <w:r w:rsidRPr="00D7154D">
        <w:tab/>
        <w:t xml:space="preserve">Smith PL, Gold AR, Meyers DA, Haponik EF, Bleecker ER. Weight loss in mildly to moderately obese patients with obstructive sleep apnea. </w:t>
      </w:r>
      <w:r w:rsidRPr="00D7154D">
        <w:rPr>
          <w:i/>
        </w:rPr>
        <w:t xml:space="preserve">Annals of internal medicine. </w:t>
      </w:r>
      <w:r w:rsidRPr="00D7154D">
        <w:t>1985;103(6 ( Pt 1)):850-855.</w:t>
      </w:r>
    </w:p>
    <w:p w:rsidR="00D7154D" w:rsidRPr="00D7154D" w:rsidRDefault="00D7154D" w:rsidP="00D7154D">
      <w:pPr>
        <w:pStyle w:val="EndNoteBibliography"/>
        <w:ind w:left="720" w:hanging="720"/>
      </w:pPr>
      <w:r w:rsidRPr="00D7154D">
        <w:t>15.</w:t>
      </w:r>
      <w:r w:rsidRPr="00D7154D">
        <w:tab/>
        <w:t xml:space="preserve">Sands SA, Eckert DJ, Jordan AS, et al. Enhanced upper-airway muscle responsiveness is a distinct feature of overweight/obese individuals without sleep </w:t>
      </w:r>
      <w:r w:rsidRPr="00D7154D">
        <w:lastRenderedPageBreak/>
        <w:t xml:space="preserve">apnea. </w:t>
      </w:r>
      <w:r w:rsidRPr="00D7154D">
        <w:rPr>
          <w:i/>
        </w:rPr>
        <w:t xml:space="preserve">American journal of respiratory and critical care medicine. </w:t>
      </w:r>
      <w:r w:rsidRPr="00D7154D">
        <w:t>2014;190(8):930-937.</w:t>
      </w:r>
    </w:p>
    <w:p w:rsidR="00D7154D" w:rsidRPr="00D7154D" w:rsidRDefault="00D7154D" w:rsidP="00D7154D">
      <w:pPr>
        <w:pStyle w:val="EndNoteBibliography"/>
        <w:ind w:left="720" w:hanging="720"/>
      </w:pPr>
      <w:r w:rsidRPr="00D7154D">
        <w:t>16.</w:t>
      </w:r>
      <w:r w:rsidRPr="00D7154D">
        <w:tab/>
        <w:t xml:space="preserve">Skatrud J, Dempsey J, Badr S, Begle R. Effect of airway impedance on CO2 retention and respiratory muscle activity during NREM sleep. </w:t>
      </w:r>
      <w:r w:rsidRPr="00D7154D">
        <w:rPr>
          <w:i/>
        </w:rPr>
        <w:t xml:space="preserve">J Appl Physiol. </w:t>
      </w:r>
      <w:r w:rsidRPr="00D7154D">
        <w:t>1988;65(4):1676-1685.</w:t>
      </w:r>
    </w:p>
    <w:p w:rsidR="00D7154D" w:rsidRPr="00D7154D" w:rsidRDefault="00D7154D" w:rsidP="00D7154D">
      <w:pPr>
        <w:pStyle w:val="EndNoteBibliography"/>
        <w:ind w:left="720" w:hanging="720"/>
      </w:pPr>
      <w:r w:rsidRPr="00D7154D">
        <w:t>17.</w:t>
      </w:r>
      <w:r w:rsidRPr="00D7154D">
        <w:tab/>
        <w:t xml:space="preserve">Biselli P, Grossman PR, Kirkness JP, et al. The effect of increased lung volume in chronic obstructive pulmonary disease on upper airway obstruction during sleep. </w:t>
      </w:r>
      <w:r w:rsidRPr="00D7154D">
        <w:rPr>
          <w:i/>
        </w:rPr>
        <w:t xml:space="preserve">Journal of applied physiology. </w:t>
      </w:r>
      <w:r w:rsidRPr="00D7154D">
        <w:t>2015;119(3):266-271.</w:t>
      </w:r>
    </w:p>
    <w:p w:rsidR="00D7154D" w:rsidRPr="00D7154D" w:rsidRDefault="00D7154D" w:rsidP="00D7154D">
      <w:pPr>
        <w:pStyle w:val="EndNoteBibliography"/>
        <w:ind w:left="720" w:hanging="720"/>
      </w:pPr>
      <w:r w:rsidRPr="00D7154D">
        <w:t>18.</w:t>
      </w:r>
      <w:r w:rsidRPr="00D7154D">
        <w:tab/>
        <w:t xml:space="preserve">Soler X, Diaz-Piedra C, Ries AL. Pulmonary rehabilitation improves sleep quality in chronic lung disease. </w:t>
      </w:r>
      <w:r w:rsidRPr="00D7154D">
        <w:rPr>
          <w:i/>
        </w:rPr>
        <w:t xml:space="preserve">Copd. </w:t>
      </w:r>
      <w:r w:rsidRPr="00D7154D">
        <w:t>2013;10(2):156-163.</w:t>
      </w:r>
    </w:p>
    <w:p w:rsidR="00D7154D" w:rsidRPr="00D7154D" w:rsidRDefault="00D7154D" w:rsidP="00D7154D">
      <w:pPr>
        <w:pStyle w:val="EndNoteBibliography"/>
        <w:ind w:left="720" w:hanging="720"/>
      </w:pPr>
      <w:r w:rsidRPr="00D7154D">
        <w:t>19.</w:t>
      </w:r>
      <w:r w:rsidRPr="00D7154D">
        <w:tab/>
        <w:t xml:space="preserve">Kohli P, Pinto-Plata V, Divo M, et al. Functional capacity, health status, and inflammatory biomarker profile in a cohort of patients with chronic obstructive pulmonary disease. </w:t>
      </w:r>
      <w:r w:rsidRPr="00D7154D">
        <w:rPr>
          <w:i/>
        </w:rPr>
        <w:t xml:space="preserve">J Cardiopulm Rehabil Prev. </w:t>
      </w:r>
      <w:r w:rsidRPr="00D7154D">
        <w:t>2015;35(5):348-355.</w:t>
      </w:r>
    </w:p>
    <w:p w:rsidR="00D7154D" w:rsidRPr="00D7154D" w:rsidRDefault="00D7154D" w:rsidP="00D7154D">
      <w:pPr>
        <w:pStyle w:val="EndNoteBibliography"/>
        <w:ind w:left="720" w:hanging="720"/>
      </w:pPr>
      <w:r w:rsidRPr="00D7154D">
        <w:t>20.</w:t>
      </w:r>
      <w:r w:rsidRPr="00D7154D">
        <w:tab/>
        <w:t xml:space="preserve">Ruehland WR, Rochford PD, O'Donoghue FJ, Pierce RJ, Singh P, Thornton AT. The new AASM criteria for scoring hypopneas: impact on the apnea hypopnea index. </w:t>
      </w:r>
      <w:r w:rsidRPr="00D7154D">
        <w:rPr>
          <w:i/>
        </w:rPr>
        <w:t xml:space="preserve">Sleep. </w:t>
      </w:r>
      <w:r w:rsidRPr="00D7154D">
        <w:t>2009;32(2):150-157.</w:t>
      </w:r>
    </w:p>
    <w:p w:rsidR="00D7154D" w:rsidRPr="00D7154D" w:rsidRDefault="00D7154D" w:rsidP="00D7154D">
      <w:pPr>
        <w:pStyle w:val="EndNoteBibliography"/>
        <w:ind w:left="720" w:hanging="720"/>
      </w:pPr>
      <w:r w:rsidRPr="00D7154D">
        <w:t>21.</w:t>
      </w:r>
      <w:r w:rsidRPr="00D7154D">
        <w:tab/>
        <w:t xml:space="preserve">Gleeson K, Zwillich CW, WHite DP. The influence of increasing ventilatory effort on arousal from sleep. </w:t>
      </w:r>
      <w:r w:rsidRPr="00D7154D">
        <w:rPr>
          <w:i/>
        </w:rPr>
        <w:t xml:space="preserve">Am. Rev. Respir. Dis. </w:t>
      </w:r>
      <w:r w:rsidRPr="00D7154D">
        <w:t>1990;142:295-300.</w:t>
      </w:r>
    </w:p>
    <w:p w:rsidR="00D7154D" w:rsidRPr="00D7154D" w:rsidRDefault="00D7154D" w:rsidP="00D7154D">
      <w:pPr>
        <w:pStyle w:val="EndNoteBibliography"/>
        <w:ind w:left="720" w:hanging="720"/>
      </w:pPr>
      <w:r w:rsidRPr="00D7154D">
        <w:t>22.</w:t>
      </w:r>
      <w:r w:rsidRPr="00D7154D">
        <w:tab/>
        <w:t xml:space="preserve">Kambam JR, Chen LH, Hyman SA. Effect of short-term smoking halt on carboxyhemoglobin levels and P50 values. </w:t>
      </w:r>
      <w:r w:rsidRPr="00D7154D">
        <w:rPr>
          <w:i/>
        </w:rPr>
        <w:t xml:space="preserve">Anesthesia and analgesia. </w:t>
      </w:r>
      <w:r w:rsidRPr="00D7154D">
        <w:t>1986;65(11):1186-1188.</w:t>
      </w:r>
    </w:p>
    <w:p w:rsidR="00D7154D" w:rsidRPr="00D7154D" w:rsidRDefault="00D7154D" w:rsidP="00D7154D">
      <w:pPr>
        <w:pStyle w:val="EndNoteBibliography"/>
        <w:ind w:left="720" w:hanging="720"/>
      </w:pPr>
      <w:r w:rsidRPr="00D7154D">
        <w:t>23.</w:t>
      </w:r>
      <w:r w:rsidRPr="00D7154D">
        <w:tab/>
        <w:t xml:space="preserve">Chowdhuri S, Quan SF, Almeida F, et al. An Official American Thoracic Society Research Statement: Impact of Mild Obstructive Sleep Apnea in Adults. </w:t>
      </w:r>
      <w:r w:rsidRPr="00D7154D">
        <w:rPr>
          <w:i/>
        </w:rPr>
        <w:t xml:space="preserve">American journal of respiratory and critical care medicine. </w:t>
      </w:r>
      <w:r w:rsidRPr="00D7154D">
        <w:t>2016;193(9):e37-54.</w:t>
      </w:r>
    </w:p>
    <w:p w:rsidR="00D7154D" w:rsidRPr="00D7154D" w:rsidRDefault="00D7154D" w:rsidP="00D7154D">
      <w:pPr>
        <w:pStyle w:val="EndNoteBibliography"/>
        <w:ind w:left="720" w:hanging="720"/>
      </w:pPr>
      <w:r w:rsidRPr="00D7154D">
        <w:t>24.</w:t>
      </w:r>
      <w:r w:rsidRPr="00D7154D">
        <w:tab/>
        <w:t xml:space="preserve">Peppard PE, Young T, Barnet JH, Palta M, Hagen EW, Hla KM. Increased Prevalence of Sleep-Disordered Breathing in Adults. </w:t>
      </w:r>
      <w:r w:rsidRPr="00D7154D">
        <w:rPr>
          <w:i/>
        </w:rPr>
        <w:t xml:space="preserve">American journal of epidemiology. </w:t>
      </w:r>
      <w:r w:rsidRPr="00D7154D">
        <w:t>2013.</w:t>
      </w:r>
    </w:p>
    <w:p w:rsidR="00D7154D" w:rsidRPr="00D7154D" w:rsidRDefault="00D7154D" w:rsidP="00D7154D">
      <w:pPr>
        <w:pStyle w:val="EndNoteBibliography"/>
        <w:ind w:left="720" w:hanging="720"/>
      </w:pPr>
      <w:r w:rsidRPr="00D7154D">
        <w:t>25.</w:t>
      </w:r>
      <w:r w:rsidRPr="00D7154D">
        <w:tab/>
        <w:t xml:space="preserve">Heinzer R, Vat S, Marques-Vidal P, et al. Prevalence of sleep-disordered breathing in the general population: the HypnoLaus study. </w:t>
      </w:r>
      <w:r w:rsidRPr="00D7154D">
        <w:rPr>
          <w:i/>
        </w:rPr>
        <w:t xml:space="preserve">The Lancet. Respiratory medicine. </w:t>
      </w:r>
      <w:r w:rsidRPr="00D7154D">
        <w:t>2015;3(4):310-318.</w:t>
      </w:r>
    </w:p>
    <w:p w:rsidR="00D7154D" w:rsidRPr="00D7154D" w:rsidRDefault="00D7154D" w:rsidP="00D7154D">
      <w:pPr>
        <w:pStyle w:val="EndNoteBibliography"/>
        <w:ind w:left="720" w:hanging="720"/>
      </w:pPr>
      <w:r w:rsidRPr="00D7154D">
        <w:t>26.</w:t>
      </w:r>
      <w:r w:rsidRPr="00D7154D">
        <w:tab/>
        <w:t xml:space="preserve">Sharma B, Feinsilver S, Owens RL, Malhotra A, McSharry D, Karbowitz S. Obstructive airway disease and obstructive sleep apnea: effect of pulmonary function. </w:t>
      </w:r>
      <w:r w:rsidRPr="00D7154D">
        <w:rPr>
          <w:i/>
        </w:rPr>
        <w:t xml:space="preserve">Lung. </w:t>
      </w:r>
      <w:r w:rsidRPr="00D7154D">
        <w:t>2011;189(1):37-41.</w:t>
      </w:r>
    </w:p>
    <w:p w:rsidR="00D7154D" w:rsidRPr="00D7154D" w:rsidRDefault="00D7154D" w:rsidP="00D7154D">
      <w:pPr>
        <w:pStyle w:val="EndNoteBibliography"/>
        <w:ind w:left="720" w:hanging="720"/>
      </w:pPr>
      <w:r w:rsidRPr="00D7154D">
        <w:t>27.</w:t>
      </w:r>
      <w:r w:rsidRPr="00D7154D">
        <w:tab/>
        <w:t xml:space="preserve">Budhiraja R, Siddiqi TA, Quan SF. Sleep disorders in chronic obstructive pulmonary disease: etiology, impact, and management. </w:t>
      </w:r>
      <w:r w:rsidRPr="00D7154D">
        <w:rPr>
          <w:i/>
        </w:rPr>
        <w:t xml:space="preserve">Journal of clinical sleep medicine : JCSM : official publication of the American Academy of Sleep Medicine. </w:t>
      </w:r>
      <w:r w:rsidRPr="00D7154D">
        <w:t>2015;11(3):259-270.</w:t>
      </w:r>
    </w:p>
    <w:p w:rsidR="00D7154D" w:rsidRPr="00D7154D" w:rsidRDefault="00D7154D" w:rsidP="00D7154D">
      <w:pPr>
        <w:pStyle w:val="EndNoteBibliography"/>
        <w:ind w:left="720" w:hanging="720"/>
      </w:pPr>
      <w:r w:rsidRPr="00D7154D">
        <w:t>28.</w:t>
      </w:r>
      <w:r w:rsidRPr="00D7154D">
        <w:tab/>
        <w:t xml:space="preserve">Teodorescu M, Xie A, Sorkness CA, et al. Effects of inhaled fluticasone on upper airway during sleep and wakefulness in asthma: a pilot study. </w:t>
      </w:r>
      <w:r w:rsidRPr="00D7154D">
        <w:rPr>
          <w:i/>
        </w:rPr>
        <w:t xml:space="preserve">Journal of clinical sleep medicine : JCSM : official publication of the American Academy of Sleep Medicine. </w:t>
      </w:r>
      <w:r w:rsidRPr="00D7154D">
        <w:t>2014;10(2):183-193.</w:t>
      </w:r>
    </w:p>
    <w:p w:rsidR="00D7154D" w:rsidRPr="00D7154D" w:rsidRDefault="00D7154D" w:rsidP="00D7154D">
      <w:pPr>
        <w:pStyle w:val="EndNoteBibliography"/>
        <w:ind w:left="720" w:hanging="720"/>
      </w:pPr>
      <w:r w:rsidRPr="00D7154D">
        <w:t>29.</w:t>
      </w:r>
      <w:r w:rsidRPr="00D7154D">
        <w:tab/>
        <w:t xml:space="preserve">Begle RL, Badr S, Skatrud JB, Dempsey JA. Effect of lung inflation on pulmonary resistance during NREM sleep. </w:t>
      </w:r>
      <w:r w:rsidRPr="00D7154D">
        <w:rPr>
          <w:i/>
        </w:rPr>
        <w:t xml:space="preserve">Am Rev Respir Dis. </w:t>
      </w:r>
      <w:r w:rsidRPr="00D7154D">
        <w:t>1990;141(4 Pt 1):854-860.</w:t>
      </w:r>
    </w:p>
    <w:p w:rsidR="00D7154D" w:rsidRPr="00D7154D" w:rsidRDefault="00D7154D" w:rsidP="00D7154D">
      <w:pPr>
        <w:pStyle w:val="EndNoteBibliography"/>
        <w:ind w:left="720" w:hanging="720"/>
      </w:pPr>
      <w:r w:rsidRPr="00D7154D">
        <w:t>30.</w:t>
      </w:r>
      <w:r w:rsidRPr="00D7154D">
        <w:tab/>
        <w:t xml:space="preserve">Stanchina ML, Welicky LM, Donat W, Lee D, Corrao W, Malhotra A. Impact of CPAP use and age on mortality in patients with combined COPD and obstructive </w:t>
      </w:r>
      <w:r w:rsidRPr="00D7154D">
        <w:lastRenderedPageBreak/>
        <w:t xml:space="preserve">sleep apnea: the overlap syndrome. </w:t>
      </w:r>
      <w:r w:rsidRPr="00D7154D">
        <w:rPr>
          <w:i/>
        </w:rPr>
        <w:t xml:space="preserve">Journal of clinical sleep medicine : JCSM : official publication of the American Academy of Sleep Medicine. </w:t>
      </w:r>
      <w:r w:rsidRPr="00D7154D">
        <w:t>2013;9(8):767-772.</w:t>
      </w:r>
    </w:p>
    <w:p w:rsidR="00D7154D" w:rsidRPr="00D7154D" w:rsidRDefault="00D7154D" w:rsidP="00D7154D">
      <w:pPr>
        <w:pStyle w:val="EndNoteBibliography"/>
        <w:ind w:left="720" w:hanging="720"/>
      </w:pPr>
      <w:r w:rsidRPr="00D7154D">
        <w:t>31.</w:t>
      </w:r>
      <w:r w:rsidRPr="00D7154D">
        <w:tab/>
        <w:t xml:space="preserve">Chowdhuri S, Crook ED, Taylor HA, Jr., Badr MS. Cardiovascular complications of respiratory diseases. </w:t>
      </w:r>
      <w:r w:rsidRPr="00D7154D">
        <w:rPr>
          <w:i/>
        </w:rPr>
        <w:t xml:space="preserve">Am J Med Sci. </w:t>
      </w:r>
      <w:r w:rsidRPr="00D7154D">
        <w:t>2007;334(5):361-380.</w:t>
      </w:r>
    </w:p>
    <w:p w:rsidR="00D7154D" w:rsidRPr="00D7154D" w:rsidRDefault="00D7154D" w:rsidP="00D7154D">
      <w:pPr>
        <w:pStyle w:val="EndNoteBibliography"/>
        <w:ind w:left="720" w:hanging="720"/>
      </w:pPr>
      <w:r w:rsidRPr="00D7154D">
        <w:t>32.</w:t>
      </w:r>
      <w:r w:rsidRPr="00D7154D">
        <w:tab/>
        <w:t xml:space="preserve">Seemungal TA, Hurst JR, Wedzicha JA. Exacerbation rate, health status and mortality in COPD--a review of potential interventions. </w:t>
      </w:r>
      <w:r w:rsidRPr="00D7154D">
        <w:rPr>
          <w:i/>
        </w:rPr>
        <w:t xml:space="preserve">Int J Chron Obstruct Pulmon Dis. </w:t>
      </w:r>
      <w:r w:rsidRPr="00D7154D">
        <w:t>2009;4:203-223.</w:t>
      </w:r>
    </w:p>
    <w:p w:rsidR="00D7154D" w:rsidRPr="00D7154D" w:rsidRDefault="00D7154D" w:rsidP="00D7154D">
      <w:pPr>
        <w:pStyle w:val="EndNoteBibliography"/>
        <w:ind w:left="720" w:hanging="720"/>
      </w:pPr>
      <w:r w:rsidRPr="00D7154D">
        <w:t>33.</w:t>
      </w:r>
      <w:r w:rsidRPr="00D7154D">
        <w:tab/>
        <w:t xml:space="preserve">Sin DD, Man SF. Why are patients with chronic obstructive pulmonary disease at increased risk of cardiovascular diseases? The potential role of systemic inflammation in chronic obstructive pulmonary disease. </w:t>
      </w:r>
      <w:r w:rsidRPr="00D7154D">
        <w:rPr>
          <w:i/>
        </w:rPr>
        <w:t xml:space="preserve">Circulation. </w:t>
      </w:r>
      <w:r w:rsidRPr="00D7154D">
        <w:t>2003;107(11):1514-1519.</w:t>
      </w:r>
    </w:p>
    <w:p w:rsidR="00D7154D" w:rsidRPr="00D7154D" w:rsidRDefault="00D7154D" w:rsidP="00D7154D">
      <w:pPr>
        <w:pStyle w:val="EndNoteBibliography"/>
        <w:ind w:left="720" w:hanging="720"/>
      </w:pPr>
      <w:r w:rsidRPr="00D7154D">
        <w:t>34.</w:t>
      </w:r>
      <w:r w:rsidRPr="00D7154D">
        <w:tab/>
        <w:t xml:space="preserve">Platt AB, Kuna ST, Field SH, et al. Adherence to sleep apnea therapy and use of lipid-lowering drugs: a study of the healthy-user effect. </w:t>
      </w:r>
      <w:r w:rsidRPr="00D7154D">
        <w:rPr>
          <w:i/>
        </w:rPr>
        <w:t xml:space="preserve">Chest. </w:t>
      </w:r>
      <w:r w:rsidRPr="00D7154D">
        <w:t>2010;137(1):102-108.</w:t>
      </w:r>
    </w:p>
    <w:p w:rsidR="00D7154D" w:rsidRPr="00D7154D" w:rsidRDefault="00D7154D" w:rsidP="00D7154D">
      <w:pPr>
        <w:pStyle w:val="EndNoteBibliography"/>
        <w:ind w:left="720" w:hanging="720"/>
      </w:pPr>
      <w:r w:rsidRPr="00D7154D">
        <w:t>35.</w:t>
      </w:r>
      <w:r w:rsidRPr="00D7154D">
        <w:tab/>
        <w:t xml:space="preserve">Sharma B, Neilan TG, Kwong RY, et al. Evaluation of right ventricular remodeling using cardiac magnetic resonance imaging in co-existent chronic obstructive pulmonary disease and obstructive sleep apnea. </w:t>
      </w:r>
      <w:r w:rsidRPr="00D7154D">
        <w:rPr>
          <w:i/>
        </w:rPr>
        <w:t xml:space="preserve">Copd. </w:t>
      </w:r>
      <w:r w:rsidRPr="00D7154D">
        <w:t>2013;10(1):4-10.</w:t>
      </w:r>
    </w:p>
    <w:p w:rsidR="00D7154D" w:rsidRPr="00D7154D" w:rsidRDefault="00D7154D" w:rsidP="00D7154D">
      <w:pPr>
        <w:pStyle w:val="EndNoteBibliography"/>
        <w:ind w:left="720" w:hanging="720"/>
      </w:pPr>
      <w:r w:rsidRPr="00D7154D">
        <w:t>36.</w:t>
      </w:r>
      <w:r w:rsidRPr="00D7154D">
        <w:tab/>
        <w:t xml:space="preserve">Neilan TG, Bakker JP, Sharma B, et al. T1 measurements for detection of expansion of the myocardial extracellular volume in chronic obstructive pulmonary disease. </w:t>
      </w:r>
      <w:r w:rsidRPr="00D7154D">
        <w:rPr>
          <w:i/>
        </w:rPr>
        <w:t xml:space="preserve">The Canadian journal of cardiology. </w:t>
      </w:r>
      <w:r w:rsidRPr="00D7154D">
        <w:t>2014;30(12):1668-1675.</w:t>
      </w:r>
    </w:p>
    <w:p w:rsidR="00D7154D" w:rsidRPr="00D7154D" w:rsidRDefault="00D7154D" w:rsidP="00D7154D">
      <w:pPr>
        <w:pStyle w:val="EndNoteBibliography"/>
        <w:ind w:left="720" w:hanging="720"/>
      </w:pPr>
      <w:r w:rsidRPr="00D7154D">
        <w:t>37.</w:t>
      </w:r>
      <w:r w:rsidRPr="00D7154D">
        <w:tab/>
        <w:t xml:space="preserve">Resta O, Foschino Barbaro MP, Brindicci C, Nocerino MC, Caratozzolo G, Carbonara M. Hypercapnia in overlap syndrome: possible determinant factors. </w:t>
      </w:r>
      <w:r w:rsidRPr="00D7154D">
        <w:rPr>
          <w:i/>
        </w:rPr>
        <w:t xml:space="preserve">Sleep &amp; breathing = Schlaf &amp; Atmung. </w:t>
      </w:r>
      <w:r w:rsidRPr="00D7154D">
        <w:t>2002;6(1):11-18.</w:t>
      </w:r>
    </w:p>
    <w:p w:rsidR="00D7154D" w:rsidRPr="00D7154D" w:rsidRDefault="00D7154D" w:rsidP="00D7154D">
      <w:pPr>
        <w:pStyle w:val="EndNoteBibliography"/>
        <w:ind w:left="720" w:hanging="720"/>
      </w:pPr>
      <w:r w:rsidRPr="00D7154D">
        <w:t>38.</w:t>
      </w:r>
      <w:r w:rsidRPr="00D7154D">
        <w:tab/>
        <w:t xml:space="preserve">Sajkov D, Wang, T, Saunders, NA, Bune, AJ, Neill, AM, Mcevoy, DR. Daytime pulmonary hemodynamics in patients with obstructive sleep apnea without lung disease. </w:t>
      </w:r>
      <w:r w:rsidRPr="00D7154D">
        <w:rPr>
          <w:i/>
        </w:rPr>
        <w:t xml:space="preserve">Am J Respir Crit Care Med. </w:t>
      </w:r>
      <w:r w:rsidRPr="00D7154D">
        <w:t>1999;159(5 Pt 1):1518-1526.</w:t>
      </w:r>
    </w:p>
    <w:p w:rsidR="00D7154D" w:rsidRPr="00D7154D" w:rsidRDefault="00D7154D" w:rsidP="00D7154D">
      <w:pPr>
        <w:pStyle w:val="EndNoteBibliography"/>
        <w:ind w:left="720" w:hanging="720"/>
      </w:pPr>
      <w:r w:rsidRPr="00D7154D">
        <w:t>39.</w:t>
      </w:r>
      <w:r w:rsidRPr="00D7154D">
        <w:tab/>
        <w:t xml:space="preserve">Stamatakis K, Sanders MH, Caffo B, et al. Fasting glycemia in sleep disordered breathing: lowering the threshold on oxyhemoglobin desaturation. </w:t>
      </w:r>
      <w:r w:rsidRPr="00D7154D">
        <w:rPr>
          <w:i/>
        </w:rPr>
        <w:t xml:space="preserve">Sleep. </w:t>
      </w:r>
      <w:r w:rsidRPr="00D7154D">
        <w:t>2008;31(7):1018-1024.</w:t>
      </w:r>
    </w:p>
    <w:p w:rsidR="00D7154D" w:rsidRPr="00D7154D" w:rsidRDefault="00D7154D" w:rsidP="00D7154D">
      <w:pPr>
        <w:pStyle w:val="EndNoteBibliography"/>
        <w:ind w:left="720" w:hanging="720"/>
      </w:pPr>
      <w:r w:rsidRPr="00D7154D">
        <w:t>40.</w:t>
      </w:r>
      <w:r w:rsidRPr="00D7154D">
        <w:tab/>
        <w:t xml:space="preserve">AASM. Sleep-related breathing disorders in adults: Recommendations for syndrome definition and measurement techniques in adults. </w:t>
      </w:r>
      <w:r w:rsidRPr="00D7154D">
        <w:rPr>
          <w:i/>
        </w:rPr>
        <w:t xml:space="preserve">Sleep. </w:t>
      </w:r>
      <w:r w:rsidRPr="00D7154D">
        <w:t>1999;22(5):667-689.</w:t>
      </w:r>
    </w:p>
    <w:p w:rsidR="00D7154D" w:rsidRPr="00D7154D" w:rsidRDefault="00D7154D" w:rsidP="00D7154D">
      <w:pPr>
        <w:pStyle w:val="EndNoteBibliography"/>
        <w:ind w:left="720" w:hanging="720"/>
      </w:pPr>
      <w:r w:rsidRPr="00D7154D">
        <w:t>41.</w:t>
      </w:r>
      <w:r w:rsidRPr="00D7154D">
        <w:tab/>
        <w:t xml:space="preserve">AASM. </w:t>
      </w:r>
      <w:r w:rsidRPr="00D7154D">
        <w:rPr>
          <w:i/>
        </w:rPr>
        <w:t>International classification of sleep disorders, 2nd ed.: Diagnostic and coding manual.</w:t>
      </w:r>
      <w:r w:rsidRPr="00D7154D">
        <w:t xml:space="preserve"> Westchester, Illinois: American Academy of Sleep Medicine; 2005.</w:t>
      </w:r>
    </w:p>
    <w:p w:rsidR="00D7154D" w:rsidRPr="00D7154D" w:rsidRDefault="00D7154D" w:rsidP="00D7154D">
      <w:pPr>
        <w:pStyle w:val="EndNoteBibliography"/>
        <w:ind w:left="720" w:hanging="720"/>
      </w:pPr>
      <w:r w:rsidRPr="00D7154D">
        <w:t>42.</w:t>
      </w:r>
      <w:r w:rsidRPr="00D7154D">
        <w:tab/>
        <w:t xml:space="preserve">Rechtschaffen A, Kales A. </w:t>
      </w:r>
      <w:r w:rsidRPr="00D7154D">
        <w:rPr>
          <w:i/>
        </w:rPr>
        <w:t xml:space="preserve">A manual of standardized terminology, techniques and scoring system for sleep stages of human subjects. </w:t>
      </w:r>
      <w:r w:rsidRPr="00D7154D">
        <w:t>Los Angeles: Brain Information Service/Brain Research Institute, UCLA;1968. NIH Publication 204.</w:t>
      </w:r>
    </w:p>
    <w:p w:rsidR="00D7154D" w:rsidRPr="00D7154D" w:rsidRDefault="00D7154D" w:rsidP="00D7154D">
      <w:pPr>
        <w:pStyle w:val="EndNoteBibliography"/>
        <w:ind w:left="720" w:hanging="720"/>
      </w:pPr>
      <w:r w:rsidRPr="00D7154D">
        <w:t>43.</w:t>
      </w:r>
      <w:r w:rsidRPr="00D7154D">
        <w:tab/>
        <w:t xml:space="preserve">Pillar G, Bar A, Shlitner A, Schnall R, Shefy J, Lavie P. Autonomic arousal index: an automated detection based on peripheral arterial tonometry. </w:t>
      </w:r>
      <w:r w:rsidRPr="00D7154D">
        <w:rPr>
          <w:i/>
        </w:rPr>
        <w:t xml:space="preserve">Sleep. </w:t>
      </w:r>
      <w:r w:rsidRPr="00D7154D">
        <w:t>2002;25:543-549.</w:t>
      </w:r>
    </w:p>
    <w:p w:rsidR="00D7154D" w:rsidRPr="00D7154D" w:rsidRDefault="00D7154D" w:rsidP="00D7154D">
      <w:pPr>
        <w:pStyle w:val="EndNoteBibliography"/>
        <w:ind w:left="720" w:hanging="720"/>
      </w:pPr>
      <w:r w:rsidRPr="00D7154D">
        <w:t>44.</w:t>
      </w:r>
      <w:r w:rsidRPr="00D7154D">
        <w:tab/>
        <w:t xml:space="preserve">Orem J. Central respiratory activity in rapid eye movement sleep: augmenting and late inspiratory cells [corrected] [published erratum appears in Sleep 1995 Feb;18(2):137]. </w:t>
      </w:r>
      <w:r w:rsidRPr="00D7154D">
        <w:rPr>
          <w:i/>
        </w:rPr>
        <w:t xml:space="preserve">Sleep. </w:t>
      </w:r>
      <w:r w:rsidRPr="00D7154D">
        <w:t>1994;17(8):665-673.</w:t>
      </w:r>
    </w:p>
    <w:p w:rsidR="00D7154D" w:rsidRPr="00D7154D" w:rsidRDefault="00D7154D" w:rsidP="00D7154D">
      <w:pPr>
        <w:pStyle w:val="EndNoteBibliography"/>
        <w:ind w:left="720" w:hanging="720"/>
      </w:pPr>
      <w:r w:rsidRPr="00D7154D">
        <w:lastRenderedPageBreak/>
        <w:t>45.</w:t>
      </w:r>
      <w:r w:rsidRPr="00D7154D">
        <w:tab/>
        <w:t xml:space="preserve">Lacasse Y, Series F, Vujovic-Zotovic N, et al. Evaluating nocturnal oxygen desaturation in COPD--revised. </w:t>
      </w:r>
      <w:r w:rsidRPr="00D7154D">
        <w:rPr>
          <w:i/>
        </w:rPr>
        <w:t xml:space="preserve">Respiratory medicine. </w:t>
      </w:r>
      <w:r w:rsidRPr="00D7154D">
        <w:t>2011;105(9):1331-1337.</w:t>
      </w:r>
    </w:p>
    <w:p w:rsidR="00D7154D" w:rsidRPr="00D7154D" w:rsidRDefault="00D7154D" w:rsidP="00D7154D">
      <w:pPr>
        <w:pStyle w:val="EndNoteBibliography"/>
        <w:ind w:left="720" w:hanging="720"/>
      </w:pPr>
      <w:r w:rsidRPr="00D7154D">
        <w:t>46.</w:t>
      </w:r>
      <w:r w:rsidRPr="00D7154D">
        <w:tab/>
        <w:t xml:space="preserve">Wiegand L, Zwillich CW, Wiegand D, White DP. Changes in upper airway muscle activation and ventilation during phasic REM sleep in normal men. </w:t>
      </w:r>
      <w:r w:rsidRPr="00D7154D">
        <w:rPr>
          <w:i/>
        </w:rPr>
        <w:t xml:space="preserve">J. Appl. Physiol. </w:t>
      </w:r>
      <w:r w:rsidRPr="00D7154D">
        <w:t>1991;71:488-497.</w:t>
      </w:r>
    </w:p>
    <w:p w:rsidR="00D7154D" w:rsidRPr="00D7154D" w:rsidRDefault="00D7154D" w:rsidP="00D7154D">
      <w:pPr>
        <w:pStyle w:val="EndNoteBibliography"/>
        <w:ind w:left="720" w:hanging="720"/>
      </w:pPr>
      <w:r w:rsidRPr="00D7154D">
        <w:t>47.</w:t>
      </w:r>
      <w:r w:rsidRPr="00D7154D">
        <w:tab/>
        <w:t xml:space="preserve">Mokhlesi B, Finn LA, Hagen EW, et al. Obstructive sleep apnea during REM sleep and hypertension. results of the Wisconsin Sleep Cohort. </w:t>
      </w:r>
      <w:r w:rsidRPr="00D7154D">
        <w:rPr>
          <w:i/>
        </w:rPr>
        <w:t xml:space="preserve">American journal of respiratory and critical care medicine. </w:t>
      </w:r>
      <w:r w:rsidRPr="00D7154D">
        <w:t>2014;190(10):1158-1167.</w:t>
      </w:r>
    </w:p>
    <w:p w:rsidR="00D7154D" w:rsidRPr="00D7154D" w:rsidRDefault="00D7154D" w:rsidP="00D7154D">
      <w:pPr>
        <w:pStyle w:val="EndNoteBibliography"/>
        <w:ind w:left="720" w:hanging="720"/>
      </w:pPr>
      <w:r w:rsidRPr="00D7154D">
        <w:t>48.</w:t>
      </w:r>
      <w:r w:rsidRPr="00D7154D">
        <w:tab/>
        <w:t xml:space="preserve">Lu J, Sherman D, Devor M, Saper CB. A putative flip-flop switch for control of REM sleep. </w:t>
      </w:r>
      <w:r w:rsidRPr="00D7154D">
        <w:rPr>
          <w:i/>
        </w:rPr>
        <w:t xml:space="preserve">Nature. </w:t>
      </w:r>
      <w:r w:rsidRPr="00D7154D">
        <w:t>2006;441(7093):589-594.</w:t>
      </w:r>
    </w:p>
    <w:p w:rsidR="00D7154D" w:rsidRPr="00D7154D" w:rsidRDefault="00D7154D" w:rsidP="00D7154D">
      <w:pPr>
        <w:pStyle w:val="EndNoteBibliography"/>
        <w:ind w:left="720" w:hanging="720"/>
      </w:pPr>
      <w:r w:rsidRPr="00D7154D">
        <w:t>49.</w:t>
      </w:r>
      <w:r w:rsidRPr="00D7154D">
        <w:tab/>
        <w:t xml:space="preserve">Chami HA, Baldwin CM, Silverman A, et al. Sleepiness, quality of life, and sleep maintenance in REM versus non-REM sleep-disordered breathing. </w:t>
      </w:r>
      <w:r w:rsidRPr="00D7154D">
        <w:rPr>
          <w:i/>
        </w:rPr>
        <w:t xml:space="preserve">American journal of respiratory and critical care medicine. </w:t>
      </w:r>
      <w:r w:rsidRPr="00D7154D">
        <w:t>2010;181(9):997-1002.</w:t>
      </w:r>
    </w:p>
    <w:p w:rsidR="00D7154D" w:rsidRPr="00D7154D" w:rsidRDefault="00D7154D" w:rsidP="00D7154D">
      <w:pPr>
        <w:pStyle w:val="EndNoteBibliography"/>
        <w:ind w:left="720" w:hanging="720"/>
      </w:pPr>
      <w:r w:rsidRPr="00D7154D">
        <w:t>50.</w:t>
      </w:r>
      <w:r w:rsidRPr="00D7154D">
        <w:tab/>
        <w:t xml:space="preserve">Gottlieb DJ, Punjabi NM, Mehra R, et al. CPAP versus oxygen in obstructive sleep apnea. </w:t>
      </w:r>
      <w:r w:rsidRPr="00D7154D">
        <w:rPr>
          <w:i/>
        </w:rPr>
        <w:t xml:space="preserve">The New England journal of medicine. </w:t>
      </w:r>
      <w:r w:rsidRPr="00D7154D">
        <w:t>2014;370(24):2276-2285.</w:t>
      </w:r>
    </w:p>
    <w:p w:rsidR="00D7154D" w:rsidRPr="00D7154D" w:rsidRDefault="00D7154D" w:rsidP="00D7154D">
      <w:pPr>
        <w:pStyle w:val="EndNoteBibliography"/>
        <w:ind w:left="720" w:hanging="720"/>
      </w:pPr>
      <w:r w:rsidRPr="00D7154D">
        <w:t>51.</w:t>
      </w:r>
      <w:r w:rsidRPr="00D7154D">
        <w:tab/>
        <w:t xml:space="preserve">Malhotra A, Schwartz DR, Ayas N, Stanchina M, White DP. Treatment of oxygen-induced hypercapnia. </w:t>
      </w:r>
      <w:r w:rsidRPr="00D7154D">
        <w:rPr>
          <w:i/>
        </w:rPr>
        <w:t xml:space="preserve">Lancet. </w:t>
      </w:r>
      <w:r w:rsidRPr="00D7154D">
        <w:t>2001;357(9259):884-885.</w:t>
      </w:r>
    </w:p>
    <w:p w:rsidR="00D7154D" w:rsidRPr="00D7154D" w:rsidRDefault="00D7154D" w:rsidP="00D7154D">
      <w:pPr>
        <w:pStyle w:val="EndNoteBibliography"/>
        <w:ind w:left="720" w:hanging="720"/>
      </w:pPr>
      <w:r w:rsidRPr="00D7154D">
        <w:t>52.</w:t>
      </w:r>
      <w:r w:rsidRPr="00D7154D">
        <w:tab/>
        <w:t xml:space="preserve">Alchakaki A, Riehani A, Shikh-Hamdon M, Mina N, Badr MS, Sankari A. Expiratory Snoring Predicts Obstructive Pulmonary Disease in Patients with Sleep-disordered Breathing. </w:t>
      </w:r>
      <w:r w:rsidRPr="00D7154D">
        <w:rPr>
          <w:i/>
        </w:rPr>
        <w:t xml:space="preserve">Annals of the American Thoracic Society. </w:t>
      </w:r>
      <w:r w:rsidRPr="00D7154D">
        <w:t>2016;13(1):86-92.</w:t>
      </w:r>
    </w:p>
    <w:p w:rsidR="00D7154D" w:rsidRPr="00D7154D" w:rsidRDefault="00D7154D" w:rsidP="00D7154D">
      <w:pPr>
        <w:pStyle w:val="EndNoteBibliography"/>
        <w:ind w:left="720" w:hanging="720"/>
      </w:pPr>
      <w:r w:rsidRPr="00D7154D">
        <w:t>53.</w:t>
      </w:r>
      <w:r w:rsidRPr="00D7154D">
        <w:tab/>
        <w:t xml:space="preserve">Owens RL, Edwards BA, Malhotra A, Wellman A. Expiratory resistance increases end-expiratory lung volume during sleep. </w:t>
      </w:r>
      <w:r w:rsidRPr="00D7154D">
        <w:rPr>
          <w:i/>
        </w:rPr>
        <w:t xml:space="preserve">American journal of respiratory and critical care medicine. </w:t>
      </w:r>
      <w:r w:rsidRPr="00D7154D">
        <w:t>2012;185(8):e10-11.</w:t>
      </w:r>
    </w:p>
    <w:p w:rsidR="00D7154D" w:rsidRPr="00D7154D" w:rsidRDefault="00D7154D" w:rsidP="00D7154D">
      <w:pPr>
        <w:pStyle w:val="EndNoteBibliography"/>
        <w:ind w:left="720" w:hanging="720"/>
      </w:pPr>
      <w:r w:rsidRPr="00D7154D">
        <w:t>54.</w:t>
      </w:r>
      <w:r w:rsidRPr="00D7154D">
        <w:tab/>
        <w:t xml:space="preserve">Johnson PL, Edwards N, Burgess KR, Sullivan CE. Detection of increased upper airway resistance during overnight polysomnography. </w:t>
      </w:r>
      <w:r w:rsidRPr="00D7154D">
        <w:rPr>
          <w:i/>
        </w:rPr>
        <w:t xml:space="preserve">Sleep. </w:t>
      </w:r>
      <w:r w:rsidRPr="00D7154D">
        <w:t>2005;28(1):85-90.</w:t>
      </w:r>
    </w:p>
    <w:p w:rsidR="00D7154D" w:rsidRPr="00D7154D" w:rsidRDefault="00D7154D" w:rsidP="00D7154D">
      <w:pPr>
        <w:pStyle w:val="EndNoteBibliography"/>
        <w:ind w:left="720" w:hanging="720"/>
      </w:pPr>
      <w:r w:rsidRPr="00D7154D">
        <w:t>55.</w:t>
      </w:r>
      <w:r w:rsidRPr="00D7154D">
        <w:tab/>
        <w:t xml:space="preserve">Verbraecken J, McNicholas WT. Respiratory mechanics and ventilatory control in overlap syndrome and obesity hypoventilation. </w:t>
      </w:r>
      <w:r w:rsidRPr="00D7154D">
        <w:rPr>
          <w:i/>
        </w:rPr>
        <w:t xml:space="preserve">Respiratory research. </w:t>
      </w:r>
      <w:r w:rsidRPr="00D7154D">
        <w:t>2013;14:132.</w:t>
      </w:r>
    </w:p>
    <w:p w:rsidR="008B1B51" w:rsidRPr="00481770" w:rsidRDefault="000079BE" w:rsidP="00481770">
      <w:pPr>
        <w:tabs>
          <w:tab w:val="left" w:pos="1320"/>
        </w:tabs>
        <w:spacing w:line="480" w:lineRule="auto"/>
      </w:pPr>
      <w:r w:rsidRPr="00481770">
        <w:fldChar w:fldCharType="end"/>
      </w:r>
    </w:p>
    <w:sectPr w:rsidR="008B1B51" w:rsidRPr="00481770" w:rsidSect="008B1B51">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2601" w:rsidRDefault="00962601" w:rsidP="00D86232">
      <w:r>
        <w:separator/>
      </w:r>
    </w:p>
  </w:endnote>
  <w:endnote w:type="continuationSeparator" w:id="0">
    <w:p w:rsidR="00962601" w:rsidRDefault="00962601" w:rsidP="00D862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D27" w:rsidRPr="003A2543" w:rsidRDefault="00377D27" w:rsidP="00DA680E">
    <w:pPr>
      <w:pStyle w:val="Footer"/>
      <w:tabs>
        <w:tab w:val="clear" w:pos="4680"/>
        <w:tab w:val="clear" w:pos="9360"/>
        <w:tab w:val="right" w:pos="10800"/>
      </w:tabs>
      <w:rPr>
        <w:rFonts w:ascii="Cambria" w:hAnsi="Cambria" w:cs="Cambr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2601" w:rsidRDefault="00962601" w:rsidP="00D86232">
      <w:r>
        <w:separator/>
      </w:r>
    </w:p>
  </w:footnote>
  <w:footnote w:type="continuationSeparator" w:id="0">
    <w:p w:rsidR="00962601" w:rsidRDefault="00962601" w:rsidP="00D8623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8589E"/>
    <w:multiLevelType w:val="hybridMultilevel"/>
    <w:tmpl w:val="CFFEDCFA"/>
    <w:lvl w:ilvl="0" w:tplc="11041542">
      <w:start w:val="1"/>
      <w:numFmt w:val="bullet"/>
      <w:lvlText w:val="•"/>
      <w:lvlJc w:val="left"/>
      <w:pPr>
        <w:tabs>
          <w:tab w:val="num" w:pos="720"/>
        </w:tabs>
        <w:ind w:left="720" w:hanging="360"/>
      </w:pPr>
      <w:rPr>
        <w:rFonts w:ascii="Arial" w:hAnsi="Arial" w:hint="default"/>
      </w:rPr>
    </w:lvl>
    <w:lvl w:ilvl="1" w:tplc="D2A80BE4" w:tentative="1">
      <w:start w:val="1"/>
      <w:numFmt w:val="bullet"/>
      <w:lvlText w:val="•"/>
      <w:lvlJc w:val="left"/>
      <w:pPr>
        <w:tabs>
          <w:tab w:val="num" w:pos="1440"/>
        </w:tabs>
        <w:ind w:left="1440" w:hanging="360"/>
      </w:pPr>
      <w:rPr>
        <w:rFonts w:ascii="Arial" w:hAnsi="Arial" w:hint="default"/>
      </w:rPr>
    </w:lvl>
    <w:lvl w:ilvl="2" w:tplc="9D7ADE30" w:tentative="1">
      <w:start w:val="1"/>
      <w:numFmt w:val="bullet"/>
      <w:lvlText w:val="•"/>
      <w:lvlJc w:val="left"/>
      <w:pPr>
        <w:tabs>
          <w:tab w:val="num" w:pos="2160"/>
        </w:tabs>
        <w:ind w:left="2160" w:hanging="360"/>
      </w:pPr>
      <w:rPr>
        <w:rFonts w:ascii="Arial" w:hAnsi="Arial" w:hint="default"/>
      </w:rPr>
    </w:lvl>
    <w:lvl w:ilvl="3" w:tplc="788CF346" w:tentative="1">
      <w:start w:val="1"/>
      <w:numFmt w:val="bullet"/>
      <w:lvlText w:val="•"/>
      <w:lvlJc w:val="left"/>
      <w:pPr>
        <w:tabs>
          <w:tab w:val="num" w:pos="2880"/>
        </w:tabs>
        <w:ind w:left="2880" w:hanging="360"/>
      </w:pPr>
      <w:rPr>
        <w:rFonts w:ascii="Arial" w:hAnsi="Arial" w:hint="default"/>
      </w:rPr>
    </w:lvl>
    <w:lvl w:ilvl="4" w:tplc="73980946" w:tentative="1">
      <w:start w:val="1"/>
      <w:numFmt w:val="bullet"/>
      <w:lvlText w:val="•"/>
      <w:lvlJc w:val="left"/>
      <w:pPr>
        <w:tabs>
          <w:tab w:val="num" w:pos="3600"/>
        </w:tabs>
        <w:ind w:left="3600" w:hanging="360"/>
      </w:pPr>
      <w:rPr>
        <w:rFonts w:ascii="Arial" w:hAnsi="Arial" w:hint="default"/>
      </w:rPr>
    </w:lvl>
    <w:lvl w:ilvl="5" w:tplc="2B769D78" w:tentative="1">
      <w:start w:val="1"/>
      <w:numFmt w:val="bullet"/>
      <w:lvlText w:val="•"/>
      <w:lvlJc w:val="left"/>
      <w:pPr>
        <w:tabs>
          <w:tab w:val="num" w:pos="4320"/>
        </w:tabs>
        <w:ind w:left="4320" w:hanging="360"/>
      </w:pPr>
      <w:rPr>
        <w:rFonts w:ascii="Arial" w:hAnsi="Arial" w:hint="default"/>
      </w:rPr>
    </w:lvl>
    <w:lvl w:ilvl="6" w:tplc="A626730A" w:tentative="1">
      <w:start w:val="1"/>
      <w:numFmt w:val="bullet"/>
      <w:lvlText w:val="•"/>
      <w:lvlJc w:val="left"/>
      <w:pPr>
        <w:tabs>
          <w:tab w:val="num" w:pos="5040"/>
        </w:tabs>
        <w:ind w:left="5040" w:hanging="360"/>
      </w:pPr>
      <w:rPr>
        <w:rFonts w:ascii="Arial" w:hAnsi="Arial" w:hint="default"/>
      </w:rPr>
    </w:lvl>
    <w:lvl w:ilvl="7" w:tplc="B808A9C2" w:tentative="1">
      <w:start w:val="1"/>
      <w:numFmt w:val="bullet"/>
      <w:lvlText w:val="•"/>
      <w:lvlJc w:val="left"/>
      <w:pPr>
        <w:tabs>
          <w:tab w:val="num" w:pos="5760"/>
        </w:tabs>
        <w:ind w:left="5760" w:hanging="360"/>
      </w:pPr>
      <w:rPr>
        <w:rFonts w:ascii="Arial" w:hAnsi="Arial" w:hint="default"/>
      </w:rPr>
    </w:lvl>
    <w:lvl w:ilvl="8" w:tplc="268E71C0" w:tentative="1">
      <w:start w:val="1"/>
      <w:numFmt w:val="bullet"/>
      <w:lvlText w:val="•"/>
      <w:lvlJc w:val="left"/>
      <w:pPr>
        <w:tabs>
          <w:tab w:val="num" w:pos="6480"/>
        </w:tabs>
        <w:ind w:left="6480" w:hanging="360"/>
      </w:pPr>
      <w:rPr>
        <w:rFonts w:ascii="Arial" w:hAnsi="Arial" w:hint="default"/>
      </w:rPr>
    </w:lvl>
  </w:abstractNum>
  <w:abstractNum w:abstractNumId="1">
    <w:nsid w:val="097A442C"/>
    <w:multiLevelType w:val="hybridMultilevel"/>
    <w:tmpl w:val="3E0849F4"/>
    <w:lvl w:ilvl="0" w:tplc="94DA1136">
      <w:start w:val="1"/>
      <w:numFmt w:val="bullet"/>
      <w:lvlText w:val="•"/>
      <w:lvlJc w:val="left"/>
      <w:pPr>
        <w:tabs>
          <w:tab w:val="num" w:pos="720"/>
        </w:tabs>
        <w:ind w:left="720" w:hanging="360"/>
      </w:pPr>
      <w:rPr>
        <w:rFonts w:ascii="Arial" w:hAnsi="Arial" w:hint="default"/>
      </w:rPr>
    </w:lvl>
    <w:lvl w:ilvl="1" w:tplc="B01EDDA2" w:tentative="1">
      <w:start w:val="1"/>
      <w:numFmt w:val="bullet"/>
      <w:lvlText w:val="•"/>
      <w:lvlJc w:val="left"/>
      <w:pPr>
        <w:tabs>
          <w:tab w:val="num" w:pos="1440"/>
        </w:tabs>
        <w:ind w:left="1440" w:hanging="360"/>
      </w:pPr>
      <w:rPr>
        <w:rFonts w:ascii="Arial" w:hAnsi="Arial" w:hint="default"/>
      </w:rPr>
    </w:lvl>
    <w:lvl w:ilvl="2" w:tplc="2898CAA6" w:tentative="1">
      <w:start w:val="1"/>
      <w:numFmt w:val="bullet"/>
      <w:lvlText w:val="•"/>
      <w:lvlJc w:val="left"/>
      <w:pPr>
        <w:tabs>
          <w:tab w:val="num" w:pos="2160"/>
        </w:tabs>
        <w:ind w:left="2160" w:hanging="360"/>
      </w:pPr>
      <w:rPr>
        <w:rFonts w:ascii="Arial" w:hAnsi="Arial" w:hint="default"/>
      </w:rPr>
    </w:lvl>
    <w:lvl w:ilvl="3" w:tplc="EC5896DA" w:tentative="1">
      <w:start w:val="1"/>
      <w:numFmt w:val="bullet"/>
      <w:lvlText w:val="•"/>
      <w:lvlJc w:val="left"/>
      <w:pPr>
        <w:tabs>
          <w:tab w:val="num" w:pos="2880"/>
        </w:tabs>
        <w:ind w:left="2880" w:hanging="360"/>
      </w:pPr>
      <w:rPr>
        <w:rFonts w:ascii="Arial" w:hAnsi="Arial" w:hint="default"/>
      </w:rPr>
    </w:lvl>
    <w:lvl w:ilvl="4" w:tplc="9FC243F8" w:tentative="1">
      <w:start w:val="1"/>
      <w:numFmt w:val="bullet"/>
      <w:lvlText w:val="•"/>
      <w:lvlJc w:val="left"/>
      <w:pPr>
        <w:tabs>
          <w:tab w:val="num" w:pos="3600"/>
        </w:tabs>
        <w:ind w:left="3600" w:hanging="360"/>
      </w:pPr>
      <w:rPr>
        <w:rFonts w:ascii="Arial" w:hAnsi="Arial" w:hint="default"/>
      </w:rPr>
    </w:lvl>
    <w:lvl w:ilvl="5" w:tplc="D66800E8" w:tentative="1">
      <w:start w:val="1"/>
      <w:numFmt w:val="bullet"/>
      <w:lvlText w:val="•"/>
      <w:lvlJc w:val="left"/>
      <w:pPr>
        <w:tabs>
          <w:tab w:val="num" w:pos="4320"/>
        </w:tabs>
        <w:ind w:left="4320" w:hanging="360"/>
      </w:pPr>
      <w:rPr>
        <w:rFonts w:ascii="Arial" w:hAnsi="Arial" w:hint="default"/>
      </w:rPr>
    </w:lvl>
    <w:lvl w:ilvl="6" w:tplc="2730C79C" w:tentative="1">
      <w:start w:val="1"/>
      <w:numFmt w:val="bullet"/>
      <w:lvlText w:val="•"/>
      <w:lvlJc w:val="left"/>
      <w:pPr>
        <w:tabs>
          <w:tab w:val="num" w:pos="5040"/>
        </w:tabs>
        <w:ind w:left="5040" w:hanging="360"/>
      </w:pPr>
      <w:rPr>
        <w:rFonts w:ascii="Arial" w:hAnsi="Arial" w:hint="default"/>
      </w:rPr>
    </w:lvl>
    <w:lvl w:ilvl="7" w:tplc="4840320E" w:tentative="1">
      <w:start w:val="1"/>
      <w:numFmt w:val="bullet"/>
      <w:lvlText w:val="•"/>
      <w:lvlJc w:val="left"/>
      <w:pPr>
        <w:tabs>
          <w:tab w:val="num" w:pos="5760"/>
        </w:tabs>
        <w:ind w:left="5760" w:hanging="360"/>
      </w:pPr>
      <w:rPr>
        <w:rFonts w:ascii="Arial" w:hAnsi="Arial" w:hint="default"/>
      </w:rPr>
    </w:lvl>
    <w:lvl w:ilvl="8" w:tplc="C07AA9DC" w:tentative="1">
      <w:start w:val="1"/>
      <w:numFmt w:val="bullet"/>
      <w:lvlText w:val="•"/>
      <w:lvlJc w:val="left"/>
      <w:pPr>
        <w:tabs>
          <w:tab w:val="num" w:pos="6480"/>
        </w:tabs>
        <w:ind w:left="6480" w:hanging="360"/>
      </w:pPr>
      <w:rPr>
        <w:rFonts w:ascii="Arial" w:hAnsi="Arial" w:hint="default"/>
      </w:rPr>
    </w:lvl>
  </w:abstractNum>
  <w:abstractNum w:abstractNumId="2">
    <w:nsid w:val="105A0D16"/>
    <w:multiLevelType w:val="hybridMultilevel"/>
    <w:tmpl w:val="9CDACF76"/>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25D36D7"/>
    <w:multiLevelType w:val="hybridMultilevel"/>
    <w:tmpl w:val="71E00FA6"/>
    <w:lvl w:ilvl="0" w:tplc="F17CBDDE">
      <w:start w:val="1"/>
      <w:numFmt w:val="decimal"/>
      <w:lvlText w:val="%1)"/>
      <w:lvlJc w:val="left"/>
      <w:pPr>
        <w:ind w:left="1200" w:hanging="360"/>
      </w:pPr>
      <w:rPr>
        <w:rFonts w:cs="Times New Roman" w:hint="default"/>
      </w:rPr>
    </w:lvl>
    <w:lvl w:ilvl="1" w:tplc="04090019" w:tentative="1">
      <w:start w:val="1"/>
      <w:numFmt w:val="lowerLetter"/>
      <w:lvlText w:val="%2."/>
      <w:lvlJc w:val="left"/>
      <w:pPr>
        <w:ind w:left="1920" w:hanging="360"/>
      </w:pPr>
      <w:rPr>
        <w:rFonts w:cs="Times New Roman"/>
      </w:rPr>
    </w:lvl>
    <w:lvl w:ilvl="2" w:tplc="0409001B" w:tentative="1">
      <w:start w:val="1"/>
      <w:numFmt w:val="lowerRoman"/>
      <w:lvlText w:val="%3."/>
      <w:lvlJc w:val="right"/>
      <w:pPr>
        <w:ind w:left="2640" w:hanging="180"/>
      </w:pPr>
      <w:rPr>
        <w:rFonts w:cs="Times New Roman"/>
      </w:rPr>
    </w:lvl>
    <w:lvl w:ilvl="3" w:tplc="0409000F" w:tentative="1">
      <w:start w:val="1"/>
      <w:numFmt w:val="decimal"/>
      <w:lvlText w:val="%4."/>
      <w:lvlJc w:val="left"/>
      <w:pPr>
        <w:ind w:left="3360" w:hanging="360"/>
      </w:pPr>
      <w:rPr>
        <w:rFonts w:cs="Times New Roman"/>
      </w:rPr>
    </w:lvl>
    <w:lvl w:ilvl="4" w:tplc="04090019" w:tentative="1">
      <w:start w:val="1"/>
      <w:numFmt w:val="lowerLetter"/>
      <w:lvlText w:val="%5."/>
      <w:lvlJc w:val="left"/>
      <w:pPr>
        <w:ind w:left="4080" w:hanging="360"/>
      </w:pPr>
      <w:rPr>
        <w:rFonts w:cs="Times New Roman"/>
      </w:rPr>
    </w:lvl>
    <w:lvl w:ilvl="5" w:tplc="0409001B" w:tentative="1">
      <w:start w:val="1"/>
      <w:numFmt w:val="lowerRoman"/>
      <w:lvlText w:val="%6."/>
      <w:lvlJc w:val="right"/>
      <w:pPr>
        <w:ind w:left="4800" w:hanging="180"/>
      </w:pPr>
      <w:rPr>
        <w:rFonts w:cs="Times New Roman"/>
      </w:rPr>
    </w:lvl>
    <w:lvl w:ilvl="6" w:tplc="0409000F" w:tentative="1">
      <w:start w:val="1"/>
      <w:numFmt w:val="decimal"/>
      <w:lvlText w:val="%7."/>
      <w:lvlJc w:val="left"/>
      <w:pPr>
        <w:ind w:left="5520" w:hanging="360"/>
      </w:pPr>
      <w:rPr>
        <w:rFonts w:cs="Times New Roman"/>
      </w:rPr>
    </w:lvl>
    <w:lvl w:ilvl="7" w:tplc="04090019" w:tentative="1">
      <w:start w:val="1"/>
      <w:numFmt w:val="lowerLetter"/>
      <w:lvlText w:val="%8."/>
      <w:lvlJc w:val="left"/>
      <w:pPr>
        <w:ind w:left="6240" w:hanging="360"/>
      </w:pPr>
      <w:rPr>
        <w:rFonts w:cs="Times New Roman"/>
      </w:rPr>
    </w:lvl>
    <w:lvl w:ilvl="8" w:tplc="0409001B" w:tentative="1">
      <w:start w:val="1"/>
      <w:numFmt w:val="lowerRoman"/>
      <w:lvlText w:val="%9."/>
      <w:lvlJc w:val="right"/>
      <w:pPr>
        <w:ind w:left="6960" w:hanging="180"/>
      </w:pPr>
      <w:rPr>
        <w:rFonts w:cs="Times New Roman"/>
      </w:rPr>
    </w:lvl>
  </w:abstractNum>
  <w:abstractNum w:abstractNumId="4">
    <w:nsid w:val="1ED0400E"/>
    <w:multiLevelType w:val="hybridMultilevel"/>
    <w:tmpl w:val="1FB0FC84"/>
    <w:lvl w:ilvl="0" w:tplc="16703CDA">
      <w:start w:val="1"/>
      <w:numFmt w:val="bullet"/>
      <w:lvlText w:val="•"/>
      <w:lvlJc w:val="left"/>
      <w:pPr>
        <w:tabs>
          <w:tab w:val="num" w:pos="720"/>
        </w:tabs>
        <w:ind w:left="720" w:hanging="360"/>
      </w:pPr>
      <w:rPr>
        <w:rFonts w:ascii="Arial" w:hAnsi="Arial" w:hint="default"/>
      </w:rPr>
    </w:lvl>
    <w:lvl w:ilvl="1" w:tplc="FAF06EE2" w:tentative="1">
      <w:start w:val="1"/>
      <w:numFmt w:val="bullet"/>
      <w:lvlText w:val="•"/>
      <w:lvlJc w:val="left"/>
      <w:pPr>
        <w:tabs>
          <w:tab w:val="num" w:pos="1440"/>
        </w:tabs>
        <w:ind w:left="1440" w:hanging="360"/>
      </w:pPr>
      <w:rPr>
        <w:rFonts w:ascii="Arial" w:hAnsi="Arial" w:hint="default"/>
      </w:rPr>
    </w:lvl>
    <w:lvl w:ilvl="2" w:tplc="3352590E" w:tentative="1">
      <w:start w:val="1"/>
      <w:numFmt w:val="bullet"/>
      <w:lvlText w:val="•"/>
      <w:lvlJc w:val="left"/>
      <w:pPr>
        <w:tabs>
          <w:tab w:val="num" w:pos="2160"/>
        </w:tabs>
        <w:ind w:left="2160" w:hanging="360"/>
      </w:pPr>
      <w:rPr>
        <w:rFonts w:ascii="Arial" w:hAnsi="Arial" w:hint="default"/>
      </w:rPr>
    </w:lvl>
    <w:lvl w:ilvl="3" w:tplc="E57A20AE" w:tentative="1">
      <w:start w:val="1"/>
      <w:numFmt w:val="bullet"/>
      <w:lvlText w:val="•"/>
      <w:lvlJc w:val="left"/>
      <w:pPr>
        <w:tabs>
          <w:tab w:val="num" w:pos="2880"/>
        </w:tabs>
        <w:ind w:left="2880" w:hanging="360"/>
      </w:pPr>
      <w:rPr>
        <w:rFonts w:ascii="Arial" w:hAnsi="Arial" w:hint="default"/>
      </w:rPr>
    </w:lvl>
    <w:lvl w:ilvl="4" w:tplc="1CE045DA" w:tentative="1">
      <w:start w:val="1"/>
      <w:numFmt w:val="bullet"/>
      <w:lvlText w:val="•"/>
      <w:lvlJc w:val="left"/>
      <w:pPr>
        <w:tabs>
          <w:tab w:val="num" w:pos="3600"/>
        </w:tabs>
        <w:ind w:left="3600" w:hanging="360"/>
      </w:pPr>
      <w:rPr>
        <w:rFonts w:ascii="Arial" w:hAnsi="Arial" w:hint="default"/>
      </w:rPr>
    </w:lvl>
    <w:lvl w:ilvl="5" w:tplc="27485D38" w:tentative="1">
      <w:start w:val="1"/>
      <w:numFmt w:val="bullet"/>
      <w:lvlText w:val="•"/>
      <w:lvlJc w:val="left"/>
      <w:pPr>
        <w:tabs>
          <w:tab w:val="num" w:pos="4320"/>
        </w:tabs>
        <w:ind w:left="4320" w:hanging="360"/>
      </w:pPr>
      <w:rPr>
        <w:rFonts w:ascii="Arial" w:hAnsi="Arial" w:hint="default"/>
      </w:rPr>
    </w:lvl>
    <w:lvl w:ilvl="6" w:tplc="B3205204" w:tentative="1">
      <w:start w:val="1"/>
      <w:numFmt w:val="bullet"/>
      <w:lvlText w:val="•"/>
      <w:lvlJc w:val="left"/>
      <w:pPr>
        <w:tabs>
          <w:tab w:val="num" w:pos="5040"/>
        </w:tabs>
        <w:ind w:left="5040" w:hanging="360"/>
      </w:pPr>
      <w:rPr>
        <w:rFonts w:ascii="Arial" w:hAnsi="Arial" w:hint="default"/>
      </w:rPr>
    </w:lvl>
    <w:lvl w:ilvl="7" w:tplc="C2D061BA" w:tentative="1">
      <w:start w:val="1"/>
      <w:numFmt w:val="bullet"/>
      <w:lvlText w:val="•"/>
      <w:lvlJc w:val="left"/>
      <w:pPr>
        <w:tabs>
          <w:tab w:val="num" w:pos="5760"/>
        </w:tabs>
        <w:ind w:left="5760" w:hanging="360"/>
      </w:pPr>
      <w:rPr>
        <w:rFonts w:ascii="Arial" w:hAnsi="Arial" w:hint="default"/>
      </w:rPr>
    </w:lvl>
    <w:lvl w:ilvl="8" w:tplc="BB7064CE" w:tentative="1">
      <w:start w:val="1"/>
      <w:numFmt w:val="bullet"/>
      <w:lvlText w:val="•"/>
      <w:lvlJc w:val="left"/>
      <w:pPr>
        <w:tabs>
          <w:tab w:val="num" w:pos="6480"/>
        </w:tabs>
        <w:ind w:left="6480" w:hanging="360"/>
      </w:pPr>
      <w:rPr>
        <w:rFonts w:ascii="Arial" w:hAnsi="Arial" w:hint="default"/>
      </w:rPr>
    </w:lvl>
  </w:abstractNum>
  <w:abstractNum w:abstractNumId="5">
    <w:nsid w:val="26CD506D"/>
    <w:multiLevelType w:val="hybridMultilevel"/>
    <w:tmpl w:val="832E0640"/>
    <w:lvl w:ilvl="0" w:tplc="D06EBD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89F274D"/>
    <w:multiLevelType w:val="hybridMultilevel"/>
    <w:tmpl w:val="E018ACCC"/>
    <w:lvl w:ilvl="0" w:tplc="8CA656D6">
      <w:start w:val="1"/>
      <w:numFmt w:val="bullet"/>
      <w:lvlText w:val="•"/>
      <w:lvlJc w:val="left"/>
      <w:pPr>
        <w:tabs>
          <w:tab w:val="num" w:pos="720"/>
        </w:tabs>
        <w:ind w:left="720" w:hanging="360"/>
      </w:pPr>
      <w:rPr>
        <w:rFonts w:ascii="Arial" w:hAnsi="Arial" w:hint="default"/>
      </w:rPr>
    </w:lvl>
    <w:lvl w:ilvl="1" w:tplc="A672FFE4" w:tentative="1">
      <w:start w:val="1"/>
      <w:numFmt w:val="bullet"/>
      <w:lvlText w:val="•"/>
      <w:lvlJc w:val="left"/>
      <w:pPr>
        <w:tabs>
          <w:tab w:val="num" w:pos="1440"/>
        </w:tabs>
        <w:ind w:left="1440" w:hanging="360"/>
      </w:pPr>
      <w:rPr>
        <w:rFonts w:ascii="Arial" w:hAnsi="Arial" w:hint="default"/>
      </w:rPr>
    </w:lvl>
    <w:lvl w:ilvl="2" w:tplc="9BEE5F94" w:tentative="1">
      <w:start w:val="1"/>
      <w:numFmt w:val="bullet"/>
      <w:lvlText w:val="•"/>
      <w:lvlJc w:val="left"/>
      <w:pPr>
        <w:tabs>
          <w:tab w:val="num" w:pos="2160"/>
        </w:tabs>
        <w:ind w:left="2160" w:hanging="360"/>
      </w:pPr>
      <w:rPr>
        <w:rFonts w:ascii="Arial" w:hAnsi="Arial" w:hint="default"/>
      </w:rPr>
    </w:lvl>
    <w:lvl w:ilvl="3" w:tplc="12742EE8" w:tentative="1">
      <w:start w:val="1"/>
      <w:numFmt w:val="bullet"/>
      <w:lvlText w:val="•"/>
      <w:lvlJc w:val="left"/>
      <w:pPr>
        <w:tabs>
          <w:tab w:val="num" w:pos="2880"/>
        </w:tabs>
        <w:ind w:left="2880" w:hanging="360"/>
      </w:pPr>
      <w:rPr>
        <w:rFonts w:ascii="Arial" w:hAnsi="Arial" w:hint="default"/>
      </w:rPr>
    </w:lvl>
    <w:lvl w:ilvl="4" w:tplc="06B2171E" w:tentative="1">
      <w:start w:val="1"/>
      <w:numFmt w:val="bullet"/>
      <w:lvlText w:val="•"/>
      <w:lvlJc w:val="left"/>
      <w:pPr>
        <w:tabs>
          <w:tab w:val="num" w:pos="3600"/>
        </w:tabs>
        <w:ind w:left="3600" w:hanging="360"/>
      </w:pPr>
      <w:rPr>
        <w:rFonts w:ascii="Arial" w:hAnsi="Arial" w:hint="default"/>
      </w:rPr>
    </w:lvl>
    <w:lvl w:ilvl="5" w:tplc="3A1801F0" w:tentative="1">
      <w:start w:val="1"/>
      <w:numFmt w:val="bullet"/>
      <w:lvlText w:val="•"/>
      <w:lvlJc w:val="left"/>
      <w:pPr>
        <w:tabs>
          <w:tab w:val="num" w:pos="4320"/>
        </w:tabs>
        <w:ind w:left="4320" w:hanging="360"/>
      </w:pPr>
      <w:rPr>
        <w:rFonts w:ascii="Arial" w:hAnsi="Arial" w:hint="default"/>
      </w:rPr>
    </w:lvl>
    <w:lvl w:ilvl="6" w:tplc="C9F686A8" w:tentative="1">
      <w:start w:val="1"/>
      <w:numFmt w:val="bullet"/>
      <w:lvlText w:val="•"/>
      <w:lvlJc w:val="left"/>
      <w:pPr>
        <w:tabs>
          <w:tab w:val="num" w:pos="5040"/>
        </w:tabs>
        <w:ind w:left="5040" w:hanging="360"/>
      </w:pPr>
      <w:rPr>
        <w:rFonts w:ascii="Arial" w:hAnsi="Arial" w:hint="default"/>
      </w:rPr>
    </w:lvl>
    <w:lvl w:ilvl="7" w:tplc="42CAA3B6" w:tentative="1">
      <w:start w:val="1"/>
      <w:numFmt w:val="bullet"/>
      <w:lvlText w:val="•"/>
      <w:lvlJc w:val="left"/>
      <w:pPr>
        <w:tabs>
          <w:tab w:val="num" w:pos="5760"/>
        </w:tabs>
        <w:ind w:left="5760" w:hanging="360"/>
      </w:pPr>
      <w:rPr>
        <w:rFonts w:ascii="Arial" w:hAnsi="Arial" w:hint="default"/>
      </w:rPr>
    </w:lvl>
    <w:lvl w:ilvl="8" w:tplc="0B309052" w:tentative="1">
      <w:start w:val="1"/>
      <w:numFmt w:val="bullet"/>
      <w:lvlText w:val="•"/>
      <w:lvlJc w:val="left"/>
      <w:pPr>
        <w:tabs>
          <w:tab w:val="num" w:pos="6480"/>
        </w:tabs>
        <w:ind w:left="6480" w:hanging="360"/>
      </w:pPr>
      <w:rPr>
        <w:rFonts w:ascii="Arial" w:hAnsi="Arial" w:hint="default"/>
      </w:rPr>
    </w:lvl>
  </w:abstractNum>
  <w:abstractNum w:abstractNumId="7">
    <w:nsid w:val="2E5356D8"/>
    <w:multiLevelType w:val="hybridMultilevel"/>
    <w:tmpl w:val="402435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20114E6"/>
    <w:multiLevelType w:val="hybridMultilevel"/>
    <w:tmpl w:val="F14467C4"/>
    <w:lvl w:ilvl="0" w:tplc="F78662AE">
      <w:start w:val="1"/>
      <w:numFmt w:val="decimal"/>
      <w:lvlText w:val="%1."/>
      <w:lvlJc w:val="left"/>
      <w:pPr>
        <w:tabs>
          <w:tab w:val="num" w:pos="1710"/>
        </w:tabs>
        <w:ind w:left="1710" w:hanging="360"/>
      </w:pPr>
      <w:rPr>
        <w:rFonts w:cs="Times New Roman"/>
      </w:rPr>
    </w:lvl>
    <w:lvl w:ilvl="1" w:tplc="2ABE1CE8">
      <w:start w:val="1"/>
      <w:numFmt w:val="lowerLetter"/>
      <w:lvlText w:val="%2."/>
      <w:lvlJc w:val="left"/>
      <w:pPr>
        <w:tabs>
          <w:tab w:val="num" w:pos="1440"/>
        </w:tabs>
        <w:ind w:left="1440" w:hanging="360"/>
      </w:pPr>
      <w:rPr>
        <w:rFonts w:cs="Times New Roman"/>
      </w:rPr>
    </w:lvl>
    <w:lvl w:ilvl="2" w:tplc="41721A7A">
      <w:start w:val="1"/>
      <w:numFmt w:val="lowerRoman"/>
      <w:lvlText w:val="%3."/>
      <w:lvlJc w:val="right"/>
      <w:pPr>
        <w:tabs>
          <w:tab w:val="num" w:pos="2160"/>
        </w:tabs>
        <w:ind w:left="2160" w:hanging="180"/>
      </w:pPr>
      <w:rPr>
        <w:rFonts w:cs="Times New Roman"/>
      </w:rPr>
    </w:lvl>
    <w:lvl w:ilvl="3" w:tplc="34CA6F94">
      <w:start w:val="1"/>
      <w:numFmt w:val="decimal"/>
      <w:lvlText w:val="%4."/>
      <w:lvlJc w:val="left"/>
      <w:pPr>
        <w:tabs>
          <w:tab w:val="num" w:pos="2880"/>
        </w:tabs>
        <w:ind w:left="2880" w:hanging="360"/>
      </w:pPr>
      <w:rPr>
        <w:rFonts w:cs="Times New Roman"/>
      </w:rPr>
    </w:lvl>
    <w:lvl w:ilvl="4" w:tplc="08A0594E" w:tentative="1">
      <w:start w:val="1"/>
      <w:numFmt w:val="lowerLetter"/>
      <w:lvlText w:val="%5."/>
      <w:lvlJc w:val="left"/>
      <w:pPr>
        <w:tabs>
          <w:tab w:val="num" w:pos="3600"/>
        </w:tabs>
        <w:ind w:left="3600" w:hanging="360"/>
      </w:pPr>
      <w:rPr>
        <w:rFonts w:cs="Times New Roman"/>
      </w:rPr>
    </w:lvl>
    <w:lvl w:ilvl="5" w:tplc="56E4DE8A" w:tentative="1">
      <w:start w:val="1"/>
      <w:numFmt w:val="lowerRoman"/>
      <w:lvlText w:val="%6."/>
      <w:lvlJc w:val="right"/>
      <w:pPr>
        <w:tabs>
          <w:tab w:val="num" w:pos="4320"/>
        </w:tabs>
        <w:ind w:left="4320" w:hanging="180"/>
      </w:pPr>
      <w:rPr>
        <w:rFonts w:cs="Times New Roman"/>
      </w:rPr>
    </w:lvl>
    <w:lvl w:ilvl="6" w:tplc="FFF01FC8" w:tentative="1">
      <w:start w:val="1"/>
      <w:numFmt w:val="decimal"/>
      <w:lvlText w:val="%7."/>
      <w:lvlJc w:val="left"/>
      <w:pPr>
        <w:tabs>
          <w:tab w:val="num" w:pos="5040"/>
        </w:tabs>
        <w:ind w:left="5040" w:hanging="360"/>
      </w:pPr>
      <w:rPr>
        <w:rFonts w:cs="Times New Roman"/>
      </w:rPr>
    </w:lvl>
    <w:lvl w:ilvl="7" w:tplc="835CE088" w:tentative="1">
      <w:start w:val="1"/>
      <w:numFmt w:val="lowerLetter"/>
      <w:lvlText w:val="%8."/>
      <w:lvlJc w:val="left"/>
      <w:pPr>
        <w:tabs>
          <w:tab w:val="num" w:pos="5760"/>
        </w:tabs>
        <w:ind w:left="5760" w:hanging="360"/>
      </w:pPr>
      <w:rPr>
        <w:rFonts w:cs="Times New Roman"/>
      </w:rPr>
    </w:lvl>
    <w:lvl w:ilvl="8" w:tplc="6CECF5A4" w:tentative="1">
      <w:start w:val="1"/>
      <w:numFmt w:val="lowerRoman"/>
      <w:lvlText w:val="%9."/>
      <w:lvlJc w:val="right"/>
      <w:pPr>
        <w:tabs>
          <w:tab w:val="num" w:pos="6480"/>
        </w:tabs>
        <w:ind w:left="6480" w:hanging="180"/>
      </w:pPr>
      <w:rPr>
        <w:rFonts w:cs="Times New Roman"/>
      </w:rPr>
    </w:lvl>
  </w:abstractNum>
  <w:abstractNum w:abstractNumId="9">
    <w:nsid w:val="32940A59"/>
    <w:multiLevelType w:val="hybridMultilevel"/>
    <w:tmpl w:val="732A6E98"/>
    <w:lvl w:ilvl="0" w:tplc="3606FAD0">
      <w:start w:val="1"/>
      <w:numFmt w:val="bullet"/>
      <w:lvlText w:val="•"/>
      <w:lvlJc w:val="left"/>
      <w:pPr>
        <w:tabs>
          <w:tab w:val="num" w:pos="720"/>
        </w:tabs>
        <w:ind w:left="720" w:hanging="360"/>
      </w:pPr>
      <w:rPr>
        <w:rFonts w:ascii="Arial" w:hAnsi="Arial" w:hint="default"/>
      </w:rPr>
    </w:lvl>
    <w:lvl w:ilvl="1" w:tplc="7F788956">
      <w:start w:val="1"/>
      <w:numFmt w:val="bullet"/>
      <w:lvlText w:val="•"/>
      <w:lvlJc w:val="left"/>
      <w:pPr>
        <w:tabs>
          <w:tab w:val="num" w:pos="1440"/>
        </w:tabs>
        <w:ind w:left="1440" w:hanging="360"/>
      </w:pPr>
      <w:rPr>
        <w:rFonts w:ascii="Arial" w:hAnsi="Arial" w:hint="default"/>
      </w:rPr>
    </w:lvl>
    <w:lvl w:ilvl="2" w:tplc="3C10A14E" w:tentative="1">
      <w:start w:val="1"/>
      <w:numFmt w:val="bullet"/>
      <w:lvlText w:val="•"/>
      <w:lvlJc w:val="left"/>
      <w:pPr>
        <w:tabs>
          <w:tab w:val="num" w:pos="2160"/>
        </w:tabs>
        <w:ind w:left="2160" w:hanging="360"/>
      </w:pPr>
      <w:rPr>
        <w:rFonts w:ascii="Arial" w:hAnsi="Arial" w:hint="default"/>
      </w:rPr>
    </w:lvl>
    <w:lvl w:ilvl="3" w:tplc="A9026558" w:tentative="1">
      <w:start w:val="1"/>
      <w:numFmt w:val="bullet"/>
      <w:lvlText w:val="•"/>
      <w:lvlJc w:val="left"/>
      <w:pPr>
        <w:tabs>
          <w:tab w:val="num" w:pos="2880"/>
        </w:tabs>
        <w:ind w:left="2880" w:hanging="360"/>
      </w:pPr>
      <w:rPr>
        <w:rFonts w:ascii="Arial" w:hAnsi="Arial" w:hint="default"/>
      </w:rPr>
    </w:lvl>
    <w:lvl w:ilvl="4" w:tplc="71486C98" w:tentative="1">
      <w:start w:val="1"/>
      <w:numFmt w:val="bullet"/>
      <w:lvlText w:val="•"/>
      <w:lvlJc w:val="left"/>
      <w:pPr>
        <w:tabs>
          <w:tab w:val="num" w:pos="3600"/>
        </w:tabs>
        <w:ind w:left="3600" w:hanging="360"/>
      </w:pPr>
      <w:rPr>
        <w:rFonts w:ascii="Arial" w:hAnsi="Arial" w:hint="default"/>
      </w:rPr>
    </w:lvl>
    <w:lvl w:ilvl="5" w:tplc="619E5140" w:tentative="1">
      <w:start w:val="1"/>
      <w:numFmt w:val="bullet"/>
      <w:lvlText w:val="•"/>
      <w:lvlJc w:val="left"/>
      <w:pPr>
        <w:tabs>
          <w:tab w:val="num" w:pos="4320"/>
        </w:tabs>
        <w:ind w:left="4320" w:hanging="360"/>
      </w:pPr>
      <w:rPr>
        <w:rFonts w:ascii="Arial" w:hAnsi="Arial" w:hint="default"/>
      </w:rPr>
    </w:lvl>
    <w:lvl w:ilvl="6" w:tplc="709CA168" w:tentative="1">
      <w:start w:val="1"/>
      <w:numFmt w:val="bullet"/>
      <w:lvlText w:val="•"/>
      <w:lvlJc w:val="left"/>
      <w:pPr>
        <w:tabs>
          <w:tab w:val="num" w:pos="5040"/>
        </w:tabs>
        <w:ind w:left="5040" w:hanging="360"/>
      </w:pPr>
      <w:rPr>
        <w:rFonts w:ascii="Arial" w:hAnsi="Arial" w:hint="default"/>
      </w:rPr>
    </w:lvl>
    <w:lvl w:ilvl="7" w:tplc="A1FCCA04" w:tentative="1">
      <w:start w:val="1"/>
      <w:numFmt w:val="bullet"/>
      <w:lvlText w:val="•"/>
      <w:lvlJc w:val="left"/>
      <w:pPr>
        <w:tabs>
          <w:tab w:val="num" w:pos="5760"/>
        </w:tabs>
        <w:ind w:left="5760" w:hanging="360"/>
      </w:pPr>
      <w:rPr>
        <w:rFonts w:ascii="Arial" w:hAnsi="Arial" w:hint="default"/>
      </w:rPr>
    </w:lvl>
    <w:lvl w:ilvl="8" w:tplc="88B04F1A" w:tentative="1">
      <w:start w:val="1"/>
      <w:numFmt w:val="bullet"/>
      <w:lvlText w:val="•"/>
      <w:lvlJc w:val="left"/>
      <w:pPr>
        <w:tabs>
          <w:tab w:val="num" w:pos="6480"/>
        </w:tabs>
        <w:ind w:left="6480" w:hanging="360"/>
      </w:pPr>
      <w:rPr>
        <w:rFonts w:ascii="Arial" w:hAnsi="Arial" w:hint="default"/>
      </w:rPr>
    </w:lvl>
  </w:abstractNum>
  <w:abstractNum w:abstractNumId="10">
    <w:nsid w:val="34D80ECC"/>
    <w:multiLevelType w:val="hybridMultilevel"/>
    <w:tmpl w:val="B4EA1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5F66A3"/>
    <w:multiLevelType w:val="hybridMultilevel"/>
    <w:tmpl w:val="73E20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86256E"/>
    <w:multiLevelType w:val="hybridMultilevel"/>
    <w:tmpl w:val="44D869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1EE7ED7"/>
    <w:multiLevelType w:val="hybridMultilevel"/>
    <w:tmpl w:val="34ECB21A"/>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21C7044"/>
    <w:multiLevelType w:val="hybridMultilevel"/>
    <w:tmpl w:val="A8C2C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11B4C9E"/>
    <w:multiLevelType w:val="hybridMultilevel"/>
    <w:tmpl w:val="66309ECC"/>
    <w:lvl w:ilvl="0" w:tplc="F36897D6">
      <w:start w:val="1"/>
      <w:numFmt w:val="decimal"/>
      <w:lvlText w:val="%1."/>
      <w:lvlJc w:val="left"/>
      <w:pPr>
        <w:ind w:left="840" w:hanging="48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59E328B6"/>
    <w:multiLevelType w:val="hybridMultilevel"/>
    <w:tmpl w:val="09FA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5506E27"/>
    <w:multiLevelType w:val="hybridMultilevel"/>
    <w:tmpl w:val="EB6AFFC0"/>
    <w:lvl w:ilvl="0" w:tplc="D4E63698">
      <w:start w:val="1"/>
      <w:numFmt w:val="bullet"/>
      <w:lvlText w:val="-"/>
      <w:lvlJc w:val="left"/>
      <w:pPr>
        <w:ind w:left="405" w:hanging="360"/>
      </w:pPr>
      <w:rPr>
        <w:rFonts w:ascii="Times New Roman" w:eastAsia="Times New Roman" w:hAnsi="Times New Roman" w:hint="default"/>
      </w:rPr>
    </w:lvl>
    <w:lvl w:ilvl="1" w:tplc="04090003" w:tentative="1">
      <w:start w:val="1"/>
      <w:numFmt w:val="bullet"/>
      <w:lvlText w:val="o"/>
      <w:lvlJc w:val="left"/>
      <w:pPr>
        <w:ind w:left="1125" w:hanging="360"/>
      </w:pPr>
      <w:rPr>
        <w:rFonts w:ascii="Courier New" w:hAnsi="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8">
    <w:nsid w:val="66DE0FB4"/>
    <w:multiLevelType w:val="hybridMultilevel"/>
    <w:tmpl w:val="4B1A7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FA4627"/>
    <w:multiLevelType w:val="hybridMultilevel"/>
    <w:tmpl w:val="9C308BDE"/>
    <w:lvl w:ilvl="0" w:tplc="5498C198">
      <w:start w:val="1"/>
      <w:numFmt w:val="decimal"/>
      <w:lvlText w:val="%1."/>
      <w:lvlJc w:val="left"/>
      <w:pPr>
        <w:ind w:left="720" w:hanging="360"/>
      </w:pPr>
      <w:rPr>
        <w:rFonts w:hint="default"/>
        <w:b/>
        <w:i/>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CB163C"/>
    <w:multiLevelType w:val="hybridMultilevel"/>
    <w:tmpl w:val="620E28B8"/>
    <w:lvl w:ilvl="0" w:tplc="68F60D9E">
      <w:start w:val="1"/>
      <w:numFmt w:val="bullet"/>
      <w:lvlText w:val="•"/>
      <w:lvlJc w:val="left"/>
      <w:pPr>
        <w:tabs>
          <w:tab w:val="num" w:pos="720"/>
        </w:tabs>
        <w:ind w:left="720" w:hanging="360"/>
      </w:pPr>
      <w:rPr>
        <w:rFonts w:ascii="Arial" w:hAnsi="Arial" w:hint="default"/>
      </w:rPr>
    </w:lvl>
    <w:lvl w:ilvl="1" w:tplc="B19AEB5E" w:tentative="1">
      <w:start w:val="1"/>
      <w:numFmt w:val="bullet"/>
      <w:lvlText w:val="•"/>
      <w:lvlJc w:val="left"/>
      <w:pPr>
        <w:tabs>
          <w:tab w:val="num" w:pos="1440"/>
        </w:tabs>
        <w:ind w:left="1440" w:hanging="360"/>
      </w:pPr>
      <w:rPr>
        <w:rFonts w:ascii="Arial" w:hAnsi="Arial" w:hint="default"/>
      </w:rPr>
    </w:lvl>
    <w:lvl w:ilvl="2" w:tplc="FC000F1C" w:tentative="1">
      <w:start w:val="1"/>
      <w:numFmt w:val="bullet"/>
      <w:lvlText w:val="•"/>
      <w:lvlJc w:val="left"/>
      <w:pPr>
        <w:tabs>
          <w:tab w:val="num" w:pos="2160"/>
        </w:tabs>
        <w:ind w:left="2160" w:hanging="360"/>
      </w:pPr>
      <w:rPr>
        <w:rFonts w:ascii="Arial" w:hAnsi="Arial" w:hint="default"/>
      </w:rPr>
    </w:lvl>
    <w:lvl w:ilvl="3" w:tplc="277870E4" w:tentative="1">
      <w:start w:val="1"/>
      <w:numFmt w:val="bullet"/>
      <w:lvlText w:val="•"/>
      <w:lvlJc w:val="left"/>
      <w:pPr>
        <w:tabs>
          <w:tab w:val="num" w:pos="2880"/>
        </w:tabs>
        <w:ind w:left="2880" w:hanging="360"/>
      </w:pPr>
      <w:rPr>
        <w:rFonts w:ascii="Arial" w:hAnsi="Arial" w:hint="default"/>
      </w:rPr>
    </w:lvl>
    <w:lvl w:ilvl="4" w:tplc="394C7F2E" w:tentative="1">
      <w:start w:val="1"/>
      <w:numFmt w:val="bullet"/>
      <w:lvlText w:val="•"/>
      <w:lvlJc w:val="left"/>
      <w:pPr>
        <w:tabs>
          <w:tab w:val="num" w:pos="3600"/>
        </w:tabs>
        <w:ind w:left="3600" w:hanging="360"/>
      </w:pPr>
      <w:rPr>
        <w:rFonts w:ascii="Arial" w:hAnsi="Arial" w:hint="default"/>
      </w:rPr>
    </w:lvl>
    <w:lvl w:ilvl="5" w:tplc="8EB8B2C8" w:tentative="1">
      <w:start w:val="1"/>
      <w:numFmt w:val="bullet"/>
      <w:lvlText w:val="•"/>
      <w:lvlJc w:val="left"/>
      <w:pPr>
        <w:tabs>
          <w:tab w:val="num" w:pos="4320"/>
        </w:tabs>
        <w:ind w:left="4320" w:hanging="360"/>
      </w:pPr>
      <w:rPr>
        <w:rFonts w:ascii="Arial" w:hAnsi="Arial" w:hint="default"/>
      </w:rPr>
    </w:lvl>
    <w:lvl w:ilvl="6" w:tplc="179E71BE" w:tentative="1">
      <w:start w:val="1"/>
      <w:numFmt w:val="bullet"/>
      <w:lvlText w:val="•"/>
      <w:lvlJc w:val="left"/>
      <w:pPr>
        <w:tabs>
          <w:tab w:val="num" w:pos="5040"/>
        </w:tabs>
        <w:ind w:left="5040" w:hanging="360"/>
      </w:pPr>
      <w:rPr>
        <w:rFonts w:ascii="Arial" w:hAnsi="Arial" w:hint="default"/>
      </w:rPr>
    </w:lvl>
    <w:lvl w:ilvl="7" w:tplc="23D4CD18" w:tentative="1">
      <w:start w:val="1"/>
      <w:numFmt w:val="bullet"/>
      <w:lvlText w:val="•"/>
      <w:lvlJc w:val="left"/>
      <w:pPr>
        <w:tabs>
          <w:tab w:val="num" w:pos="5760"/>
        </w:tabs>
        <w:ind w:left="5760" w:hanging="360"/>
      </w:pPr>
      <w:rPr>
        <w:rFonts w:ascii="Arial" w:hAnsi="Arial" w:hint="default"/>
      </w:rPr>
    </w:lvl>
    <w:lvl w:ilvl="8" w:tplc="9F96DF1E"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5"/>
  </w:num>
  <w:num w:numId="3">
    <w:abstractNumId w:val="3"/>
  </w:num>
  <w:num w:numId="4">
    <w:abstractNumId w:val="13"/>
  </w:num>
  <w:num w:numId="5">
    <w:abstractNumId w:val="2"/>
  </w:num>
  <w:num w:numId="6">
    <w:abstractNumId w:val="17"/>
  </w:num>
  <w:num w:numId="7">
    <w:abstractNumId w:val="8"/>
  </w:num>
  <w:num w:numId="8">
    <w:abstractNumId w:val="0"/>
  </w:num>
  <w:num w:numId="9">
    <w:abstractNumId w:val="4"/>
  </w:num>
  <w:num w:numId="10">
    <w:abstractNumId w:val="20"/>
  </w:num>
  <w:num w:numId="11">
    <w:abstractNumId w:val="9"/>
  </w:num>
  <w:num w:numId="12">
    <w:abstractNumId w:val="1"/>
  </w:num>
  <w:num w:numId="13">
    <w:abstractNumId w:val="6"/>
  </w:num>
  <w:num w:numId="14">
    <w:abstractNumId w:val="16"/>
  </w:num>
  <w:num w:numId="15">
    <w:abstractNumId w:val="12"/>
  </w:num>
  <w:num w:numId="16">
    <w:abstractNumId w:val="14"/>
  </w:num>
  <w:num w:numId="17">
    <w:abstractNumId w:val="5"/>
  </w:num>
  <w:num w:numId="18">
    <w:abstractNumId w:val="7"/>
  </w:num>
  <w:num w:numId="19">
    <w:abstractNumId w:val="18"/>
  </w:num>
  <w:num w:numId="20">
    <w:abstractNumId w:val="19"/>
  </w:num>
  <w:num w:numId="21">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lhotra, Atul">
    <w15:presenceInfo w15:providerId="AD" w15:userId="S-1-5-21-503695880-695175589-3595387526-4877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A9496B59-569F-4AA7-BE42-FFD31C78B1DD}"/>
    <w:docVar w:name="dgnword-eventsink" w:val="104610824"/>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0rrfzxpmrw5vaezr0mxrrr0pwzsft05vaxd&quot;&gt;malhotra References-Converted Copy Copy&lt;record-ids&gt;&lt;item&gt;1742&lt;/item&gt;&lt;item&gt;3361&lt;/item&gt;&lt;item&gt;3407&lt;/item&gt;&lt;item&gt;3454&lt;/item&gt;&lt;item&gt;4110&lt;/item&gt;&lt;item&gt;4639&lt;/item&gt;&lt;item&gt;4643&lt;/item&gt;&lt;item&gt;5028&lt;/item&gt;&lt;item&gt;5173&lt;/item&gt;&lt;item&gt;5176&lt;/item&gt;&lt;item&gt;7211&lt;/item&gt;&lt;item&gt;7394&lt;/item&gt;&lt;item&gt;7591&lt;/item&gt;&lt;item&gt;9259&lt;/item&gt;&lt;item&gt;9268&lt;/item&gt;&lt;item&gt;9270&lt;/item&gt;&lt;item&gt;9348&lt;/item&gt;&lt;item&gt;10225&lt;/item&gt;&lt;item&gt;10607&lt;/item&gt;&lt;item&gt;10791&lt;/item&gt;&lt;item&gt;11159&lt;/item&gt;&lt;item&gt;11202&lt;/item&gt;&lt;item&gt;11223&lt;/item&gt;&lt;item&gt;11269&lt;/item&gt;&lt;item&gt;11331&lt;/item&gt;&lt;item&gt;11382&lt;/item&gt;&lt;item&gt;11608&lt;/item&gt;&lt;item&gt;11655&lt;/item&gt;&lt;item&gt;11738&lt;/item&gt;&lt;item&gt;11836&lt;/item&gt;&lt;item&gt;11843&lt;/item&gt;&lt;item&gt;11864&lt;/item&gt;&lt;item&gt;11952&lt;/item&gt;&lt;item&gt;11990&lt;/item&gt;&lt;item&gt;12050&lt;/item&gt;&lt;item&gt;12147&lt;/item&gt;&lt;item&gt;12150&lt;/item&gt;&lt;item&gt;12238&lt;/item&gt;&lt;item&gt;12258&lt;/item&gt;&lt;item&gt;12261&lt;/item&gt;&lt;item&gt;12263&lt;/item&gt;&lt;item&gt;12264&lt;/item&gt;&lt;item&gt;12265&lt;/item&gt;&lt;item&gt;12266&lt;/item&gt;&lt;item&gt;12267&lt;/item&gt;&lt;item&gt;12268&lt;/item&gt;&lt;item&gt;12269&lt;/item&gt;&lt;item&gt;12275&lt;/item&gt;&lt;item&gt;12276&lt;/item&gt;&lt;item&gt;12277&lt;/item&gt;&lt;item&gt;12296&lt;/item&gt;&lt;item&gt;12297&lt;/item&gt;&lt;item&gt;12298&lt;/item&gt;&lt;item&gt;12299&lt;/item&gt;&lt;item&gt;12300&lt;/item&gt;&lt;item&gt;12459&lt;/item&gt;&lt;/record-ids&gt;&lt;/item&gt;&lt;/Libraries&gt;"/>
  </w:docVars>
  <w:rsids>
    <w:rsidRoot w:val="004B4F10"/>
    <w:rsid w:val="0000194F"/>
    <w:rsid w:val="0000238B"/>
    <w:rsid w:val="00002AE8"/>
    <w:rsid w:val="00004C93"/>
    <w:rsid w:val="00004D20"/>
    <w:rsid w:val="000053C8"/>
    <w:rsid w:val="0000702B"/>
    <w:rsid w:val="00007616"/>
    <w:rsid w:val="000079BE"/>
    <w:rsid w:val="00016993"/>
    <w:rsid w:val="000214D8"/>
    <w:rsid w:val="000272AB"/>
    <w:rsid w:val="00030048"/>
    <w:rsid w:val="00034F6E"/>
    <w:rsid w:val="0003761D"/>
    <w:rsid w:val="000420F1"/>
    <w:rsid w:val="000424DA"/>
    <w:rsid w:val="00042D23"/>
    <w:rsid w:val="00044253"/>
    <w:rsid w:val="00045AC8"/>
    <w:rsid w:val="00054F68"/>
    <w:rsid w:val="00056813"/>
    <w:rsid w:val="00056DD8"/>
    <w:rsid w:val="000600A8"/>
    <w:rsid w:val="00061E1F"/>
    <w:rsid w:val="0006309D"/>
    <w:rsid w:val="00065762"/>
    <w:rsid w:val="0006603F"/>
    <w:rsid w:val="00070EFC"/>
    <w:rsid w:val="00071195"/>
    <w:rsid w:val="00071701"/>
    <w:rsid w:val="00075978"/>
    <w:rsid w:val="00076F55"/>
    <w:rsid w:val="000811BA"/>
    <w:rsid w:val="00082E75"/>
    <w:rsid w:val="00084460"/>
    <w:rsid w:val="00087C4D"/>
    <w:rsid w:val="000902C1"/>
    <w:rsid w:val="000915C6"/>
    <w:rsid w:val="000922DA"/>
    <w:rsid w:val="000A00B9"/>
    <w:rsid w:val="000A0402"/>
    <w:rsid w:val="000A63D8"/>
    <w:rsid w:val="000A770B"/>
    <w:rsid w:val="000B26C3"/>
    <w:rsid w:val="000B3394"/>
    <w:rsid w:val="000C16CD"/>
    <w:rsid w:val="000C6F94"/>
    <w:rsid w:val="000D6AB0"/>
    <w:rsid w:val="000D720F"/>
    <w:rsid w:val="000D7C54"/>
    <w:rsid w:val="000E41C1"/>
    <w:rsid w:val="000E5159"/>
    <w:rsid w:val="000E5B92"/>
    <w:rsid w:val="000E6B3A"/>
    <w:rsid w:val="000F4349"/>
    <w:rsid w:val="000F7198"/>
    <w:rsid w:val="000F75BB"/>
    <w:rsid w:val="00102312"/>
    <w:rsid w:val="00110675"/>
    <w:rsid w:val="00112A6A"/>
    <w:rsid w:val="00114988"/>
    <w:rsid w:val="00114CEC"/>
    <w:rsid w:val="0011669A"/>
    <w:rsid w:val="0011688A"/>
    <w:rsid w:val="00120090"/>
    <w:rsid w:val="00123FBF"/>
    <w:rsid w:val="00124722"/>
    <w:rsid w:val="001311C0"/>
    <w:rsid w:val="001322D9"/>
    <w:rsid w:val="00147E0B"/>
    <w:rsid w:val="00151367"/>
    <w:rsid w:val="00152BFF"/>
    <w:rsid w:val="00153080"/>
    <w:rsid w:val="0015487A"/>
    <w:rsid w:val="00155B46"/>
    <w:rsid w:val="00157133"/>
    <w:rsid w:val="001726FB"/>
    <w:rsid w:val="001744B1"/>
    <w:rsid w:val="00175545"/>
    <w:rsid w:val="00176492"/>
    <w:rsid w:val="00181EAC"/>
    <w:rsid w:val="00182023"/>
    <w:rsid w:val="0019053C"/>
    <w:rsid w:val="00193DBD"/>
    <w:rsid w:val="001A0A43"/>
    <w:rsid w:val="001A1DF5"/>
    <w:rsid w:val="001A2291"/>
    <w:rsid w:val="001A2754"/>
    <w:rsid w:val="001A536A"/>
    <w:rsid w:val="001A55F4"/>
    <w:rsid w:val="001A60E0"/>
    <w:rsid w:val="001A717E"/>
    <w:rsid w:val="001B2A00"/>
    <w:rsid w:val="001B63D9"/>
    <w:rsid w:val="001C019E"/>
    <w:rsid w:val="001C666C"/>
    <w:rsid w:val="001E5243"/>
    <w:rsid w:val="001F67CE"/>
    <w:rsid w:val="001F7120"/>
    <w:rsid w:val="001F75AD"/>
    <w:rsid w:val="0020059B"/>
    <w:rsid w:val="0020071B"/>
    <w:rsid w:val="0020189B"/>
    <w:rsid w:val="00203583"/>
    <w:rsid w:val="00203F47"/>
    <w:rsid w:val="002043B7"/>
    <w:rsid w:val="002052D9"/>
    <w:rsid w:val="00205F76"/>
    <w:rsid w:val="00210AE5"/>
    <w:rsid w:val="00212224"/>
    <w:rsid w:val="00216C1D"/>
    <w:rsid w:val="0021716F"/>
    <w:rsid w:val="0022080A"/>
    <w:rsid w:val="0023626E"/>
    <w:rsid w:val="00236D1C"/>
    <w:rsid w:val="002417CB"/>
    <w:rsid w:val="00241A52"/>
    <w:rsid w:val="00242E04"/>
    <w:rsid w:val="00245EF0"/>
    <w:rsid w:val="00250D09"/>
    <w:rsid w:val="002531D0"/>
    <w:rsid w:val="00257702"/>
    <w:rsid w:val="002605A7"/>
    <w:rsid w:val="002652C7"/>
    <w:rsid w:val="00265C7F"/>
    <w:rsid w:val="00266E71"/>
    <w:rsid w:val="00271255"/>
    <w:rsid w:val="002733A6"/>
    <w:rsid w:val="0027713C"/>
    <w:rsid w:val="00282700"/>
    <w:rsid w:val="00282799"/>
    <w:rsid w:val="0028346B"/>
    <w:rsid w:val="00285DB0"/>
    <w:rsid w:val="00290C08"/>
    <w:rsid w:val="00295E72"/>
    <w:rsid w:val="00297406"/>
    <w:rsid w:val="00297E6C"/>
    <w:rsid w:val="002A0A64"/>
    <w:rsid w:val="002A3A99"/>
    <w:rsid w:val="002B76A1"/>
    <w:rsid w:val="002B77C1"/>
    <w:rsid w:val="002B7838"/>
    <w:rsid w:val="002C1444"/>
    <w:rsid w:val="002C3E33"/>
    <w:rsid w:val="002C42CA"/>
    <w:rsid w:val="002C4D6A"/>
    <w:rsid w:val="002D2852"/>
    <w:rsid w:val="002D2DF9"/>
    <w:rsid w:val="002D4209"/>
    <w:rsid w:val="002D4A87"/>
    <w:rsid w:val="002E1CD5"/>
    <w:rsid w:val="003005A2"/>
    <w:rsid w:val="00301D1E"/>
    <w:rsid w:val="00302BD9"/>
    <w:rsid w:val="003032C7"/>
    <w:rsid w:val="003052C2"/>
    <w:rsid w:val="0030578D"/>
    <w:rsid w:val="003061DF"/>
    <w:rsid w:val="003072B7"/>
    <w:rsid w:val="00310BF0"/>
    <w:rsid w:val="003134C5"/>
    <w:rsid w:val="003201F3"/>
    <w:rsid w:val="00320D03"/>
    <w:rsid w:val="003221F9"/>
    <w:rsid w:val="003232F2"/>
    <w:rsid w:val="0032503D"/>
    <w:rsid w:val="0032650A"/>
    <w:rsid w:val="00326F93"/>
    <w:rsid w:val="0032712F"/>
    <w:rsid w:val="003279C1"/>
    <w:rsid w:val="0033148B"/>
    <w:rsid w:val="00333489"/>
    <w:rsid w:val="00336CAD"/>
    <w:rsid w:val="0033771D"/>
    <w:rsid w:val="00344543"/>
    <w:rsid w:val="0034658A"/>
    <w:rsid w:val="00355CCC"/>
    <w:rsid w:val="0036052A"/>
    <w:rsid w:val="00360FA4"/>
    <w:rsid w:val="00364EEF"/>
    <w:rsid w:val="00366FA1"/>
    <w:rsid w:val="00370867"/>
    <w:rsid w:val="00371E29"/>
    <w:rsid w:val="0037283E"/>
    <w:rsid w:val="003747DB"/>
    <w:rsid w:val="00377D27"/>
    <w:rsid w:val="00380F20"/>
    <w:rsid w:val="00383827"/>
    <w:rsid w:val="00383DD0"/>
    <w:rsid w:val="00390959"/>
    <w:rsid w:val="003914CE"/>
    <w:rsid w:val="003926C5"/>
    <w:rsid w:val="00392955"/>
    <w:rsid w:val="003A2543"/>
    <w:rsid w:val="003A3F08"/>
    <w:rsid w:val="003A4248"/>
    <w:rsid w:val="003A43E6"/>
    <w:rsid w:val="003A62E1"/>
    <w:rsid w:val="003B289D"/>
    <w:rsid w:val="003B6E28"/>
    <w:rsid w:val="003C5008"/>
    <w:rsid w:val="003D128A"/>
    <w:rsid w:val="003D1BF1"/>
    <w:rsid w:val="003D32AE"/>
    <w:rsid w:val="003D4368"/>
    <w:rsid w:val="003E0B37"/>
    <w:rsid w:val="003E3C92"/>
    <w:rsid w:val="003E528A"/>
    <w:rsid w:val="003F28D5"/>
    <w:rsid w:val="003F4B6F"/>
    <w:rsid w:val="003F4E0A"/>
    <w:rsid w:val="00400BC9"/>
    <w:rsid w:val="00401A32"/>
    <w:rsid w:val="004027B5"/>
    <w:rsid w:val="00406FB1"/>
    <w:rsid w:val="00411A0F"/>
    <w:rsid w:val="00413100"/>
    <w:rsid w:val="004200FC"/>
    <w:rsid w:val="0042281D"/>
    <w:rsid w:val="0042412E"/>
    <w:rsid w:val="00437F20"/>
    <w:rsid w:val="00440407"/>
    <w:rsid w:val="004420F2"/>
    <w:rsid w:val="00443870"/>
    <w:rsid w:val="00443C66"/>
    <w:rsid w:val="00445C19"/>
    <w:rsid w:val="00447C87"/>
    <w:rsid w:val="004513D9"/>
    <w:rsid w:val="0045144F"/>
    <w:rsid w:val="0045337D"/>
    <w:rsid w:val="004561FF"/>
    <w:rsid w:val="00456EC4"/>
    <w:rsid w:val="004620EE"/>
    <w:rsid w:val="0046237F"/>
    <w:rsid w:val="004649EB"/>
    <w:rsid w:val="00470AD5"/>
    <w:rsid w:val="00475E30"/>
    <w:rsid w:val="00481770"/>
    <w:rsid w:val="004823A1"/>
    <w:rsid w:val="00482C3D"/>
    <w:rsid w:val="00484740"/>
    <w:rsid w:val="0049077A"/>
    <w:rsid w:val="004A1281"/>
    <w:rsid w:val="004A188E"/>
    <w:rsid w:val="004A44A5"/>
    <w:rsid w:val="004B05E6"/>
    <w:rsid w:val="004B0C91"/>
    <w:rsid w:val="004B26CB"/>
    <w:rsid w:val="004B41C8"/>
    <w:rsid w:val="004B48A0"/>
    <w:rsid w:val="004B4C2C"/>
    <w:rsid w:val="004B4F10"/>
    <w:rsid w:val="004C3666"/>
    <w:rsid w:val="004C40B4"/>
    <w:rsid w:val="004C48A9"/>
    <w:rsid w:val="004C52F9"/>
    <w:rsid w:val="004C7836"/>
    <w:rsid w:val="004C7DF2"/>
    <w:rsid w:val="004E1E1E"/>
    <w:rsid w:val="004E21E2"/>
    <w:rsid w:val="004E3E34"/>
    <w:rsid w:val="004E3F23"/>
    <w:rsid w:val="004E450D"/>
    <w:rsid w:val="004E498C"/>
    <w:rsid w:val="004E630D"/>
    <w:rsid w:val="004F53A6"/>
    <w:rsid w:val="004F5810"/>
    <w:rsid w:val="004F6225"/>
    <w:rsid w:val="00500BA9"/>
    <w:rsid w:val="005013C6"/>
    <w:rsid w:val="005078FA"/>
    <w:rsid w:val="00511882"/>
    <w:rsid w:val="005119C5"/>
    <w:rsid w:val="00511BE7"/>
    <w:rsid w:val="0051739C"/>
    <w:rsid w:val="00523B8C"/>
    <w:rsid w:val="00530151"/>
    <w:rsid w:val="00532A54"/>
    <w:rsid w:val="005332A6"/>
    <w:rsid w:val="00541059"/>
    <w:rsid w:val="00555169"/>
    <w:rsid w:val="0055709A"/>
    <w:rsid w:val="005575D7"/>
    <w:rsid w:val="0056620D"/>
    <w:rsid w:val="00570AFF"/>
    <w:rsid w:val="00570E1C"/>
    <w:rsid w:val="00576073"/>
    <w:rsid w:val="00577AF8"/>
    <w:rsid w:val="005837FE"/>
    <w:rsid w:val="005851F6"/>
    <w:rsid w:val="00585397"/>
    <w:rsid w:val="00585F8C"/>
    <w:rsid w:val="00591BB4"/>
    <w:rsid w:val="00592490"/>
    <w:rsid w:val="0059333D"/>
    <w:rsid w:val="005A0741"/>
    <w:rsid w:val="005A2981"/>
    <w:rsid w:val="005A435E"/>
    <w:rsid w:val="005B00D1"/>
    <w:rsid w:val="005B6C5A"/>
    <w:rsid w:val="005B7AB2"/>
    <w:rsid w:val="005D0507"/>
    <w:rsid w:val="005D34B2"/>
    <w:rsid w:val="005D3B9B"/>
    <w:rsid w:val="005D5CEF"/>
    <w:rsid w:val="005E33C9"/>
    <w:rsid w:val="005E6341"/>
    <w:rsid w:val="005F1D3B"/>
    <w:rsid w:val="005F1D77"/>
    <w:rsid w:val="005F5647"/>
    <w:rsid w:val="005F7385"/>
    <w:rsid w:val="0060065C"/>
    <w:rsid w:val="00603041"/>
    <w:rsid w:val="00603A58"/>
    <w:rsid w:val="006136D7"/>
    <w:rsid w:val="00613E1E"/>
    <w:rsid w:val="00614653"/>
    <w:rsid w:val="00614746"/>
    <w:rsid w:val="0061492C"/>
    <w:rsid w:val="0061551A"/>
    <w:rsid w:val="00626179"/>
    <w:rsid w:val="006300EF"/>
    <w:rsid w:val="00634FB9"/>
    <w:rsid w:val="00635FEF"/>
    <w:rsid w:val="00637527"/>
    <w:rsid w:val="006417F1"/>
    <w:rsid w:val="00642842"/>
    <w:rsid w:val="00643165"/>
    <w:rsid w:val="00645405"/>
    <w:rsid w:val="00652040"/>
    <w:rsid w:val="00654E3B"/>
    <w:rsid w:val="00656B09"/>
    <w:rsid w:val="006669F2"/>
    <w:rsid w:val="006676FC"/>
    <w:rsid w:val="00671B6F"/>
    <w:rsid w:val="0067310F"/>
    <w:rsid w:val="006740C1"/>
    <w:rsid w:val="00674BCF"/>
    <w:rsid w:val="00677666"/>
    <w:rsid w:val="0068078B"/>
    <w:rsid w:val="00693256"/>
    <w:rsid w:val="00695029"/>
    <w:rsid w:val="006979BB"/>
    <w:rsid w:val="006979CC"/>
    <w:rsid w:val="00697A4E"/>
    <w:rsid w:val="006A0D2B"/>
    <w:rsid w:val="006A1063"/>
    <w:rsid w:val="006A15D2"/>
    <w:rsid w:val="006A4DA9"/>
    <w:rsid w:val="006A7C77"/>
    <w:rsid w:val="006A7E6F"/>
    <w:rsid w:val="006C0E73"/>
    <w:rsid w:val="006C19AF"/>
    <w:rsid w:val="006C1E78"/>
    <w:rsid w:val="006D05A3"/>
    <w:rsid w:val="006D569E"/>
    <w:rsid w:val="006D58D7"/>
    <w:rsid w:val="006E366F"/>
    <w:rsid w:val="006E521B"/>
    <w:rsid w:val="006F0FA7"/>
    <w:rsid w:val="006F1727"/>
    <w:rsid w:val="006F2C1B"/>
    <w:rsid w:val="006F6438"/>
    <w:rsid w:val="00704E6B"/>
    <w:rsid w:val="007104C2"/>
    <w:rsid w:val="0071648C"/>
    <w:rsid w:val="00716B58"/>
    <w:rsid w:val="00723EA7"/>
    <w:rsid w:val="00740C4A"/>
    <w:rsid w:val="00742018"/>
    <w:rsid w:val="007431E0"/>
    <w:rsid w:val="007443A4"/>
    <w:rsid w:val="007443F2"/>
    <w:rsid w:val="00745EE4"/>
    <w:rsid w:val="0074721B"/>
    <w:rsid w:val="00750617"/>
    <w:rsid w:val="007519B3"/>
    <w:rsid w:val="00752F68"/>
    <w:rsid w:val="00762E30"/>
    <w:rsid w:val="00772315"/>
    <w:rsid w:val="00775F2D"/>
    <w:rsid w:val="007765C7"/>
    <w:rsid w:val="007801B6"/>
    <w:rsid w:val="0078790E"/>
    <w:rsid w:val="007919FA"/>
    <w:rsid w:val="007A5A98"/>
    <w:rsid w:val="007B018E"/>
    <w:rsid w:val="007B4AAC"/>
    <w:rsid w:val="007B63BA"/>
    <w:rsid w:val="007C1E86"/>
    <w:rsid w:val="007C2A14"/>
    <w:rsid w:val="007C3596"/>
    <w:rsid w:val="007C4DF8"/>
    <w:rsid w:val="007C668D"/>
    <w:rsid w:val="007E009D"/>
    <w:rsid w:val="007E77E4"/>
    <w:rsid w:val="007F215D"/>
    <w:rsid w:val="007F4471"/>
    <w:rsid w:val="007F583D"/>
    <w:rsid w:val="007F655A"/>
    <w:rsid w:val="00802645"/>
    <w:rsid w:val="00803699"/>
    <w:rsid w:val="008045F3"/>
    <w:rsid w:val="00806091"/>
    <w:rsid w:val="0081010C"/>
    <w:rsid w:val="00810AE8"/>
    <w:rsid w:val="0081159C"/>
    <w:rsid w:val="00813231"/>
    <w:rsid w:val="00814EA8"/>
    <w:rsid w:val="008151E0"/>
    <w:rsid w:val="0082000A"/>
    <w:rsid w:val="008204A1"/>
    <w:rsid w:val="008241F7"/>
    <w:rsid w:val="00826C4B"/>
    <w:rsid w:val="00830324"/>
    <w:rsid w:val="0083127A"/>
    <w:rsid w:val="0083187C"/>
    <w:rsid w:val="00841F91"/>
    <w:rsid w:val="00847036"/>
    <w:rsid w:val="00850C6D"/>
    <w:rsid w:val="008516B3"/>
    <w:rsid w:val="00853563"/>
    <w:rsid w:val="0085525D"/>
    <w:rsid w:val="00860FB1"/>
    <w:rsid w:val="00861130"/>
    <w:rsid w:val="00862D2F"/>
    <w:rsid w:val="00863AC7"/>
    <w:rsid w:val="00863ED2"/>
    <w:rsid w:val="00865297"/>
    <w:rsid w:val="00874060"/>
    <w:rsid w:val="00875F61"/>
    <w:rsid w:val="0087621E"/>
    <w:rsid w:val="008764C2"/>
    <w:rsid w:val="00877900"/>
    <w:rsid w:val="00882CF9"/>
    <w:rsid w:val="0088728C"/>
    <w:rsid w:val="0089017C"/>
    <w:rsid w:val="008914A6"/>
    <w:rsid w:val="00891A7F"/>
    <w:rsid w:val="008959CC"/>
    <w:rsid w:val="008A079C"/>
    <w:rsid w:val="008A31EE"/>
    <w:rsid w:val="008A46EE"/>
    <w:rsid w:val="008A5330"/>
    <w:rsid w:val="008B013A"/>
    <w:rsid w:val="008B1B51"/>
    <w:rsid w:val="008B2B30"/>
    <w:rsid w:val="008C187C"/>
    <w:rsid w:val="008C3232"/>
    <w:rsid w:val="008C376D"/>
    <w:rsid w:val="008C6CE9"/>
    <w:rsid w:val="008C7A82"/>
    <w:rsid w:val="008D1977"/>
    <w:rsid w:val="008D27CF"/>
    <w:rsid w:val="008D2DEF"/>
    <w:rsid w:val="008D5E9D"/>
    <w:rsid w:val="008D7137"/>
    <w:rsid w:val="008E13D6"/>
    <w:rsid w:val="008E198D"/>
    <w:rsid w:val="008E1AB8"/>
    <w:rsid w:val="008E3362"/>
    <w:rsid w:val="008E6D59"/>
    <w:rsid w:val="008F1A5A"/>
    <w:rsid w:val="008F346D"/>
    <w:rsid w:val="008F397D"/>
    <w:rsid w:val="008F4156"/>
    <w:rsid w:val="008F57D4"/>
    <w:rsid w:val="00903B55"/>
    <w:rsid w:val="009127E6"/>
    <w:rsid w:val="0091345F"/>
    <w:rsid w:val="0091503B"/>
    <w:rsid w:val="009151EA"/>
    <w:rsid w:val="0092199F"/>
    <w:rsid w:val="009269AB"/>
    <w:rsid w:val="00932D81"/>
    <w:rsid w:val="00934C74"/>
    <w:rsid w:val="0093692B"/>
    <w:rsid w:val="009371A4"/>
    <w:rsid w:val="00944261"/>
    <w:rsid w:val="00945B36"/>
    <w:rsid w:val="00947CCB"/>
    <w:rsid w:val="00950FD9"/>
    <w:rsid w:val="00952539"/>
    <w:rsid w:val="00954F55"/>
    <w:rsid w:val="00955831"/>
    <w:rsid w:val="00960BF2"/>
    <w:rsid w:val="00962601"/>
    <w:rsid w:val="00962DEC"/>
    <w:rsid w:val="00963168"/>
    <w:rsid w:val="0096361A"/>
    <w:rsid w:val="009636BF"/>
    <w:rsid w:val="00973343"/>
    <w:rsid w:val="009753D9"/>
    <w:rsid w:val="00976763"/>
    <w:rsid w:val="00982D58"/>
    <w:rsid w:val="00983AC6"/>
    <w:rsid w:val="00984DC6"/>
    <w:rsid w:val="00990D2A"/>
    <w:rsid w:val="0099220E"/>
    <w:rsid w:val="009A05A8"/>
    <w:rsid w:val="009A0E60"/>
    <w:rsid w:val="009A2E1F"/>
    <w:rsid w:val="009A3B3C"/>
    <w:rsid w:val="009A7009"/>
    <w:rsid w:val="009A7F77"/>
    <w:rsid w:val="009B2239"/>
    <w:rsid w:val="009B44B6"/>
    <w:rsid w:val="009C126B"/>
    <w:rsid w:val="009C7CA5"/>
    <w:rsid w:val="009C7FB4"/>
    <w:rsid w:val="009D3DFA"/>
    <w:rsid w:val="009E50F8"/>
    <w:rsid w:val="009F0A76"/>
    <w:rsid w:val="00A011FF"/>
    <w:rsid w:val="00A01219"/>
    <w:rsid w:val="00A01824"/>
    <w:rsid w:val="00A01F70"/>
    <w:rsid w:val="00A10C75"/>
    <w:rsid w:val="00A11D56"/>
    <w:rsid w:val="00A12166"/>
    <w:rsid w:val="00A12FA1"/>
    <w:rsid w:val="00A172BF"/>
    <w:rsid w:val="00A20A83"/>
    <w:rsid w:val="00A31FB2"/>
    <w:rsid w:val="00A34A2A"/>
    <w:rsid w:val="00A40111"/>
    <w:rsid w:val="00A40607"/>
    <w:rsid w:val="00A40E23"/>
    <w:rsid w:val="00A41A76"/>
    <w:rsid w:val="00A444DB"/>
    <w:rsid w:val="00A51C04"/>
    <w:rsid w:val="00A540DF"/>
    <w:rsid w:val="00A610EF"/>
    <w:rsid w:val="00A7007B"/>
    <w:rsid w:val="00A758DF"/>
    <w:rsid w:val="00A77E95"/>
    <w:rsid w:val="00A80E3F"/>
    <w:rsid w:val="00A824D9"/>
    <w:rsid w:val="00A835F5"/>
    <w:rsid w:val="00A86A0F"/>
    <w:rsid w:val="00A96815"/>
    <w:rsid w:val="00A9729C"/>
    <w:rsid w:val="00AA2F5B"/>
    <w:rsid w:val="00AA579B"/>
    <w:rsid w:val="00AA5C7E"/>
    <w:rsid w:val="00AA67BA"/>
    <w:rsid w:val="00AB3FB6"/>
    <w:rsid w:val="00AB4185"/>
    <w:rsid w:val="00AB7BE0"/>
    <w:rsid w:val="00AC4344"/>
    <w:rsid w:val="00AC6FA7"/>
    <w:rsid w:val="00AD169B"/>
    <w:rsid w:val="00AD5934"/>
    <w:rsid w:val="00AD7823"/>
    <w:rsid w:val="00AD7CE4"/>
    <w:rsid w:val="00AD7D25"/>
    <w:rsid w:val="00AF23A7"/>
    <w:rsid w:val="00AF2F71"/>
    <w:rsid w:val="00AF32DB"/>
    <w:rsid w:val="00AF4111"/>
    <w:rsid w:val="00AF4DA8"/>
    <w:rsid w:val="00B1184F"/>
    <w:rsid w:val="00B11DED"/>
    <w:rsid w:val="00B124A5"/>
    <w:rsid w:val="00B13911"/>
    <w:rsid w:val="00B15E97"/>
    <w:rsid w:val="00B2246D"/>
    <w:rsid w:val="00B238B5"/>
    <w:rsid w:val="00B251BF"/>
    <w:rsid w:val="00B26674"/>
    <w:rsid w:val="00B2746B"/>
    <w:rsid w:val="00B30558"/>
    <w:rsid w:val="00B32C75"/>
    <w:rsid w:val="00B451C3"/>
    <w:rsid w:val="00B470F9"/>
    <w:rsid w:val="00B55F1D"/>
    <w:rsid w:val="00B566C4"/>
    <w:rsid w:val="00B60DE4"/>
    <w:rsid w:val="00B63681"/>
    <w:rsid w:val="00B71C49"/>
    <w:rsid w:val="00B720B2"/>
    <w:rsid w:val="00B721AF"/>
    <w:rsid w:val="00B72B22"/>
    <w:rsid w:val="00B73384"/>
    <w:rsid w:val="00B77690"/>
    <w:rsid w:val="00B81512"/>
    <w:rsid w:val="00B83A75"/>
    <w:rsid w:val="00B85C5F"/>
    <w:rsid w:val="00B90698"/>
    <w:rsid w:val="00B9275F"/>
    <w:rsid w:val="00B92FA6"/>
    <w:rsid w:val="00B963C2"/>
    <w:rsid w:val="00BA05B5"/>
    <w:rsid w:val="00BA26F8"/>
    <w:rsid w:val="00BA3242"/>
    <w:rsid w:val="00BA6527"/>
    <w:rsid w:val="00BA75B1"/>
    <w:rsid w:val="00BB3EEF"/>
    <w:rsid w:val="00BB47E1"/>
    <w:rsid w:val="00BB73CC"/>
    <w:rsid w:val="00BB7D70"/>
    <w:rsid w:val="00BC07ED"/>
    <w:rsid w:val="00BC2063"/>
    <w:rsid w:val="00BD0007"/>
    <w:rsid w:val="00BD1430"/>
    <w:rsid w:val="00BD4B90"/>
    <w:rsid w:val="00BD4DC9"/>
    <w:rsid w:val="00BD4FAA"/>
    <w:rsid w:val="00BD7125"/>
    <w:rsid w:val="00BE4DBE"/>
    <w:rsid w:val="00BE5985"/>
    <w:rsid w:val="00BE59C4"/>
    <w:rsid w:val="00BE7CC3"/>
    <w:rsid w:val="00BF28B2"/>
    <w:rsid w:val="00BF4A43"/>
    <w:rsid w:val="00C0342C"/>
    <w:rsid w:val="00C06226"/>
    <w:rsid w:val="00C07B8D"/>
    <w:rsid w:val="00C119EE"/>
    <w:rsid w:val="00C12EA1"/>
    <w:rsid w:val="00C13818"/>
    <w:rsid w:val="00C16631"/>
    <w:rsid w:val="00C20D4E"/>
    <w:rsid w:val="00C223CB"/>
    <w:rsid w:val="00C260D2"/>
    <w:rsid w:val="00C269CC"/>
    <w:rsid w:val="00C26FCA"/>
    <w:rsid w:val="00C317C6"/>
    <w:rsid w:val="00C32EFD"/>
    <w:rsid w:val="00C3650D"/>
    <w:rsid w:val="00C37E39"/>
    <w:rsid w:val="00C40579"/>
    <w:rsid w:val="00C40C3C"/>
    <w:rsid w:val="00C437C4"/>
    <w:rsid w:val="00C57A89"/>
    <w:rsid w:val="00C60569"/>
    <w:rsid w:val="00C65A73"/>
    <w:rsid w:val="00C712E2"/>
    <w:rsid w:val="00C71E66"/>
    <w:rsid w:val="00C72340"/>
    <w:rsid w:val="00C750DC"/>
    <w:rsid w:val="00C81612"/>
    <w:rsid w:val="00C84482"/>
    <w:rsid w:val="00C91518"/>
    <w:rsid w:val="00C92FBA"/>
    <w:rsid w:val="00C973A3"/>
    <w:rsid w:val="00CA0FA8"/>
    <w:rsid w:val="00CA78CC"/>
    <w:rsid w:val="00CB0AF3"/>
    <w:rsid w:val="00CB0DDF"/>
    <w:rsid w:val="00CB331F"/>
    <w:rsid w:val="00CB457E"/>
    <w:rsid w:val="00CC08F0"/>
    <w:rsid w:val="00CC4D53"/>
    <w:rsid w:val="00CC554E"/>
    <w:rsid w:val="00CD03B2"/>
    <w:rsid w:val="00CD5494"/>
    <w:rsid w:val="00CE0829"/>
    <w:rsid w:val="00CE2842"/>
    <w:rsid w:val="00CE2936"/>
    <w:rsid w:val="00CE3071"/>
    <w:rsid w:val="00CE3DDD"/>
    <w:rsid w:val="00CE491C"/>
    <w:rsid w:val="00CE4FB2"/>
    <w:rsid w:val="00CF293F"/>
    <w:rsid w:val="00CF296D"/>
    <w:rsid w:val="00CF2D91"/>
    <w:rsid w:val="00CF4150"/>
    <w:rsid w:val="00CF5EF5"/>
    <w:rsid w:val="00D04788"/>
    <w:rsid w:val="00D056C4"/>
    <w:rsid w:val="00D0722D"/>
    <w:rsid w:val="00D1331C"/>
    <w:rsid w:val="00D174A8"/>
    <w:rsid w:val="00D252C2"/>
    <w:rsid w:val="00D27202"/>
    <w:rsid w:val="00D272C8"/>
    <w:rsid w:val="00D306F0"/>
    <w:rsid w:val="00D3394E"/>
    <w:rsid w:val="00D33BF9"/>
    <w:rsid w:val="00D36FE2"/>
    <w:rsid w:val="00D40F24"/>
    <w:rsid w:val="00D4213B"/>
    <w:rsid w:val="00D4442D"/>
    <w:rsid w:val="00D44A75"/>
    <w:rsid w:val="00D46F86"/>
    <w:rsid w:val="00D52DA0"/>
    <w:rsid w:val="00D7154D"/>
    <w:rsid w:val="00D71756"/>
    <w:rsid w:val="00D73F31"/>
    <w:rsid w:val="00D802FA"/>
    <w:rsid w:val="00D815BB"/>
    <w:rsid w:val="00D829DD"/>
    <w:rsid w:val="00D82CF5"/>
    <w:rsid w:val="00D838C6"/>
    <w:rsid w:val="00D86232"/>
    <w:rsid w:val="00D87719"/>
    <w:rsid w:val="00D92E97"/>
    <w:rsid w:val="00D933D7"/>
    <w:rsid w:val="00DA09B0"/>
    <w:rsid w:val="00DA680E"/>
    <w:rsid w:val="00DB5F71"/>
    <w:rsid w:val="00DC06D0"/>
    <w:rsid w:val="00DC6B63"/>
    <w:rsid w:val="00DD20B2"/>
    <w:rsid w:val="00DD2AC7"/>
    <w:rsid w:val="00DE0638"/>
    <w:rsid w:val="00DE15AD"/>
    <w:rsid w:val="00DE187F"/>
    <w:rsid w:val="00DE6E3D"/>
    <w:rsid w:val="00DF1FF7"/>
    <w:rsid w:val="00DF201A"/>
    <w:rsid w:val="00DF300C"/>
    <w:rsid w:val="00DF3019"/>
    <w:rsid w:val="00DF4762"/>
    <w:rsid w:val="00DF7796"/>
    <w:rsid w:val="00E002A2"/>
    <w:rsid w:val="00E02DD3"/>
    <w:rsid w:val="00E14094"/>
    <w:rsid w:val="00E21649"/>
    <w:rsid w:val="00E31EB6"/>
    <w:rsid w:val="00E351DF"/>
    <w:rsid w:val="00E355F7"/>
    <w:rsid w:val="00E35E49"/>
    <w:rsid w:val="00E37337"/>
    <w:rsid w:val="00E40133"/>
    <w:rsid w:val="00E40DFF"/>
    <w:rsid w:val="00E43B5E"/>
    <w:rsid w:val="00E4628A"/>
    <w:rsid w:val="00E52135"/>
    <w:rsid w:val="00E54B48"/>
    <w:rsid w:val="00E5713C"/>
    <w:rsid w:val="00E57163"/>
    <w:rsid w:val="00E67878"/>
    <w:rsid w:val="00E731BA"/>
    <w:rsid w:val="00E733B4"/>
    <w:rsid w:val="00E93C41"/>
    <w:rsid w:val="00E944B6"/>
    <w:rsid w:val="00E96DA8"/>
    <w:rsid w:val="00EA0BA6"/>
    <w:rsid w:val="00EA3579"/>
    <w:rsid w:val="00EA4610"/>
    <w:rsid w:val="00EA5B64"/>
    <w:rsid w:val="00EB7FF9"/>
    <w:rsid w:val="00EC0927"/>
    <w:rsid w:val="00EC5B46"/>
    <w:rsid w:val="00EC690F"/>
    <w:rsid w:val="00EC6EAB"/>
    <w:rsid w:val="00EC7A21"/>
    <w:rsid w:val="00ED25B9"/>
    <w:rsid w:val="00ED2EA5"/>
    <w:rsid w:val="00ED38CA"/>
    <w:rsid w:val="00ED4EEA"/>
    <w:rsid w:val="00ED7BBA"/>
    <w:rsid w:val="00EE2D45"/>
    <w:rsid w:val="00EF10EF"/>
    <w:rsid w:val="00EF3768"/>
    <w:rsid w:val="00EF44A9"/>
    <w:rsid w:val="00EF7DEB"/>
    <w:rsid w:val="00F009F8"/>
    <w:rsid w:val="00F06919"/>
    <w:rsid w:val="00F11777"/>
    <w:rsid w:val="00F15AF0"/>
    <w:rsid w:val="00F21FEF"/>
    <w:rsid w:val="00F227B2"/>
    <w:rsid w:val="00F261B0"/>
    <w:rsid w:val="00F26DC7"/>
    <w:rsid w:val="00F31D17"/>
    <w:rsid w:val="00F33086"/>
    <w:rsid w:val="00F3309C"/>
    <w:rsid w:val="00F43992"/>
    <w:rsid w:val="00F45F53"/>
    <w:rsid w:val="00F50A03"/>
    <w:rsid w:val="00F5300D"/>
    <w:rsid w:val="00F55492"/>
    <w:rsid w:val="00F654D1"/>
    <w:rsid w:val="00F67286"/>
    <w:rsid w:val="00F70ACC"/>
    <w:rsid w:val="00F8670A"/>
    <w:rsid w:val="00F90E51"/>
    <w:rsid w:val="00F91D8E"/>
    <w:rsid w:val="00F93019"/>
    <w:rsid w:val="00F9372A"/>
    <w:rsid w:val="00F94694"/>
    <w:rsid w:val="00F962C5"/>
    <w:rsid w:val="00F967DC"/>
    <w:rsid w:val="00F971A7"/>
    <w:rsid w:val="00FA7069"/>
    <w:rsid w:val="00FA7811"/>
    <w:rsid w:val="00FB2814"/>
    <w:rsid w:val="00FB2A14"/>
    <w:rsid w:val="00FB65F7"/>
    <w:rsid w:val="00FC2E6A"/>
    <w:rsid w:val="00FC4233"/>
    <w:rsid w:val="00FC4F08"/>
    <w:rsid w:val="00FC5065"/>
    <w:rsid w:val="00FC5894"/>
    <w:rsid w:val="00FC591A"/>
    <w:rsid w:val="00FC7B81"/>
    <w:rsid w:val="00FD05C1"/>
    <w:rsid w:val="00FD47AA"/>
    <w:rsid w:val="00FE5B55"/>
    <w:rsid w:val="00FF1A6D"/>
    <w:rsid w:val="00FF2644"/>
    <w:rsid w:val="00FF42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08F0"/>
    <w:rPr>
      <w:rFonts w:ascii="Times New Roman" w:eastAsia="Times New Roman" w:hAnsi="Times New Roman"/>
      <w:color w:val="000000"/>
      <w:sz w:val="24"/>
      <w:szCs w:val="24"/>
    </w:rPr>
  </w:style>
  <w:style w:type="paragraph" w:styleId="Heading1">
    <w:name w:val="heading 1"/>
    <w:basedOn w:val="Normal"/>
    <w:next w:val="Normal"/>
    <w:link w:val="Heading1Char"/>
    <w:autoRedefine/>
    <w:qFormat/>
    <w:rsid w:val="00266E71"/>
    <w:pPr>
      <w:keepNext/>
      <w:keepLines/>
      <w:spacing w:line="480" w:lineRule="auto"/>
      <w:outlineLvl w:val="0"/>
    </w:pPr>
    <w:rPr>
      <w:rFonts w:ascii="Arial" w:eastAsia="Calibri" w:hAnsi="Arial" w:cs="Arial"/>
      <w:b/>
      <w:sz w:val="22"/>
      <w:szCs w:val="22"/>
    </w:rPr>
  </w:style>
  <w:style w:type="paragraph" w:styleId="Heading2">
    <w:name w:val="heading 2"/>
    <w:basedOn w:val="Normal"/>
    <w:next w:val="Normal"/>
    <w:link w:val="Heading2Char"/>
    <w:autoRedefine/>
    <w:qFormat/>
    <w:rsid w:val="00A610EF"/>
    <w:pPr>
      <w:keepNext/>
      <w:keepLines/>
      <w:spacing w:before="120" w:after="60"/>
      <w:outlineLvl w:val="1"/>
    </w:pPr>
    <w:rPr>
      <w:rFonts w:ascii="Arial" w:eastAsia="Calibri" w:hAnsi="Arial" w:cs="Arial"/>
      <w:color w:val="C00000"/>
    </w:rPr>
  </w:style>
  <w:style w:type="paragraph" w:styleId="Heading3">
    <w:name w:val="heading 3"/>
    <w:basedOn w:val="Normal"/>
    <w:next w:val="Normal"/>
    <w:link w:val="Heading3Char"/>
    <w:qFormat/>
    <w:rsid w:val="004C40B4"/>
    <w:pPr>
      <w:keepNext/>
      <w:keepLines/>
      <w:spacing w:before="120" w:after="120"/>
      <w:outlineLvl w:val="2"/>
    </w:pPr>
    <w:rPr>
      <w:rFonts w:ascii="Arial" w:eastAsia="Calibri" w:hAnsi="Arial" w:cs="Arial"/>
      <w:b/>
      <w:bCs/>
      <w:color w:val="4F81BD"/>
    </w:rPr>
  </w:style>
  <w:style w:type="paragraph" w:styleId="Heading4">
    <w:name w:val="heading 4"/>
    <w:basedOn w:val="Normal"/>
    <w:next w:val="Normal"/>
    <w:link w:val="Heading4Char"/>
    <w:qFormat/>
    <w:rsid w:val="0030578D"/>
    <w:pPr>
      <w:keepNext/>
      <w:keepLines/>
      <w:spacing w:before="200"/>
      <w:outlineLvl w:val="3"/>
    </w:pPr>
    <w:rPr>
      <w:rFonts w:ascii="Cambria" w:eastAsia="Calibri" w:hAnsi="Cambria" w:cs="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66E71"/>
    <w:rPr>
      <w:rFonts w:ascii="Arial" w:hAnsi="Arial" w:cs="Arial"/>
      <w:b/>
      <w:color w:val="000000"/>
      <w:sz w:val="22"/>
      <w:szCs w:val="22"/>
    </w:rPr>
  </w:style>
  <w:style w:type="character" w:customStyle="1" w:styleId="Heading2Char">
    <w:name w:val="Heading 2 Char"/>
    <w:link w:val="Heading2"/>
    <w:rsid w:val="00A610EF"/>
    <w:rPr>
      <w:rFonts w:ascii="Arial" w:hAnsi="Arial" w:cs="Arial"/>
      <w:color w:val="C00000"/>
      <w:sz w:val="26"/>
      <w:szCs w:val="26"/>
    </w:rPr>
  </w:style>
  <w:style w:type="character" w:customStyle="1" w:styleId="Heading3Char">
    <w:name w:val="Heading 3 Char"/>
    <w:link w:val="Heading3"/>
    <w:rsid w:val="004C40B4"/>
    <w:rPr>
      <w:rFonts w:ascii="Arial" w:hAnsi="Arial" w:cs="Arial"/>
      <w:b/>
      <w:bCs/>
      <w:color w:val="4F81BD"/>
      <w:sz w:val="24"/>
      <w:szCs w:val="24"/>
    </w:rPr>
  </w:style>
  <w:style w:type="character" w:customStyle="1" w:styleId="Heading4Char">
    <w:name w:val="Heading 4 Char"/>
    <w:link w:val="Heading4"/>
    <w:semiHidden/>
    <w:rsid w:val="0030578D"/>
    <w:rPr>
      <w:rFonts w:ascii="Cambria" w:hAnsi="Cambria" w:cs="Cambria"/>
      <w:b/>
      <w:bCs/>
      <w:i/>
      <w:iCs/>
      <w:color w:val="4F81BD"/>
      <w:sz w:val="24"/>
      <w:szCs w:val="24"/>
    </w:rPr>
  </w:style>
  <w:style w:type="paragraph" w:styleId="Subtitle">
    <w:name w:val="Subtitle"/>
    <w:basedOn w:val="Normal"/>
    <w:next w:val="Normal"/>
    <w:link w:val="SubtitleChar"/>
    <w:qFormat/>
    <w:rsid w:val="004200FC"/>
    <w:pPr>
      <w:numPr>
        <w:ilvl w:val="1"/>
      </w:numPr>
    </w:pPr>
    <w:rPr>
      <w:rFonts w:ascii="Arial" w:eastAsia="Calibri" w:hAnsi="Arial" w:cs="Arial"/>
      <w:b/>
      <w:bCs/>
      <w:spacing w:val="15"/>
    </w:rPr>
  </w:style>
  <w:style w:type="character" w:customStyle="1" w:styleId="SubtitleChar">
    <w:name w:val="Subtitle Char"/>
    <w:link w:val="Subtitle"/>
    <w:rsid w:val="004200FC"/>
    <w:rPr>
      <w:rFonts w:ascii="Arial" w:hAnsi="Arial" w:cs="Arial"/>
      <w:b/>
      <w:bCs/>
      <w:color w:val="000000"/>
      <w:spacing w:val="15"/>
      <w:sz w:val="24"/>
      <w:szCs w:val="24"/>
    </w:rPr>
  </w:style>
  <w:style w:type="paragraph" w:styleId="ListParagraph">
    <w:name w:val="List Paragraph"/>
    <w:basedOn w:val="Normal"/>
    <w:qFormat/>
    <w:rsid w:val="00CC08F0"/>
    <w:pPr>
      <w:ind w:left="720"/>
      <w:contextualSpacing/>
    </w:pPr>
  </w:style>
  <w:style w:type="paragraph" w:styleId="BalloonText">
    <w:name w:val="Balloon Text"/>
    <w:basedOn w:val="Normal"/>
    <w:link w:val="BalloonTextChar"/>
    <w:semiHidden/>
    <w:rsid w:val="00245EF0"/>
    <w:rPr>
      <w:rFonts w:ascii="Tahoma" w:hAnsi="Tahoma" w:cs="Tahoma"/>
      <w:sz w:val="16"/>
      <w:szCs w:val="16"/>
    </w:rPr>
  </w:style>
  <w:style w:type="character" w:customStyle="1" w:styleId="BalloonTextChar">
    <w:name w:val="Balloon Text Char"/>
    <w:link w:val="BalloonText"/>
    <w:semiHidden/>
    <w:rsid w:val="00245EF0"/>
    <w:rPr>
      <w:rFonts w:ascii="Tahoma" w:hAnsi="Tahoma" w:cs="Tahoma"/>
      <w:color w:val="000000"/>
      <w:sz w:val="16"/>
      <w:szCs w:val="16"/>
    </w:rPr>
  </w:style>
  <w:style w:type="paragraph" w:styleId="NoSpacing">
    <w:name w:val="No Spacing"/>
    <w:qFormat/>
    <w:rsid w:val="0030578D"/>
    <w:rPr>
      <w:rFonts w:ascii="Arial" w:eastAsia="Times New Roman" w:hAnsi="Arial" w:cs="Arial"/>
      <w:color w:val="17365D"/>
      <w:sz w:val="22"/>
      <w:szCs w:val="22"/>
    </w:rPr>
  </w:style>
  <w:style w:type="character" w:styleId="SubtleEmphasis">
    <w:name w:val="Subtle Emphasis"/>
    <w:qFormat/>
    <w:rsid w:val="003A62E1"/>
    <w:rPr>
      <w:rFonts w:ascii="Arial" w:hAnsi="Arial" w:cs="Arial"/>
      <w:color w:val="C00000"/>
      <w:sz w:val="22"/>
      <w:szCs w:val="22"/>
    </w:rPr>
  </w:style>
  <w:style w:type="paragraph" w:styleId="BodyTextIndent">
    <w:name w:val="Body Text Indent"/>
    <w:basedOn w:val="Normal"/>
    <w:link w:val="BodyTextIndentChar1"/>
    <w:semiHidden/>
    <w:rsid w:val="0091503B"/>
    <w:pPr>
      <w:spacing w:after="120"/>
      <w:ind w:left="360"/>
    </w:pPr>
    <w:rPr>
      <w:rFonts w:ascii="Arial" w:hAnsi="Arial"/>
      <w:color w:val="17365D"/>
      <w:sz w:val="20"/>
      <w:szCs w:val="20"/>
    </w:rPr>
  </w:style>
  <w:style w:type="character" w:customStyle="1" w:styleId="BodyText2Char">
    <w:name w:val="Body Text 2 Char"/>
    <w:semiHidden/>
    <w:rsid w:val="004B4F10"/>
    <w:rPr>
      <w:rFonts w:ascii="Times New Roman" w:hAnsi="Times New Roman" w:cs="Times New Roman"/>
      <w:color w:val="000000"/>
      <w:sz w:val="24"/>
      <w:szCs w:val="24"/>
    </w:rPr>
  </w:style>
  <w:style w:type="character" w:customStyle="1" w:styleId="BodyTextIndentChar">
    <w:name w:val="Body Text Indent Char"/>
    <w:semiHidden/>
    <w:rsid w:val="0091503B"/>
    <w:rPr>
      <w:rFonts w:ascii="Times New Roman" w:hAnsi="Times New Roman" w:cs="Times New Roman"/>
      <w:color w:val="000000"/>
      <w:sz w:val="24"/>
      <w:szCs w:val="24"/>
    </w:rPr>
  </w:style>
  <w:style w:type="character" w:customStyle="1" w:styleId="BodyTextIndentChar1">
    <w:name w:val="Body Text Indent Char1"/>
    <w:link w:val="BodyTextIndent"/>
    <w:semiHidden/>
    <w:rsid w:val="0091503B"/>
    <w:rPr>
      <w:rFonts w:ascii="Arial" w:hAnsi="Arial"/>
      <w:color w:val="17365D"/>
    </w:rPr>
  </w:style>
  <w:style w:type="paragraph" w:customStyle="1" w:styleId="DataField11pt-Single">
    <w:name w:val="Data Field 11pt-Single"/>
    <w:basedOn w:val="Normal"/>
    <w:link w:val="DataField11pt-SingleChar"/>
    <w:rsid w:val="0091503B"/>
    <w:pPr>
      <w:autoSpaceDE w:val="0"/>
      <w:autoSpaceDN w:val="0"/>
    </w:pPr>
    <w:rPr>
      <w:rFonts w:ascii="Arial" w:hAnsi="Arial"/>
      <w:color w:val="17365D"/>
      <w:sz w:val="20"/>
      <w:szCs w:val="20"/>
    </w:rPr>
  </w:style>
  <w:style w:type="paragraph" w:customStyle="1" w:styleId="first">
    <w:name w:val="first"/>
    <w:basedOn w:val="Normal"/>
    <w:rsid w:val="0091503B"/>
    <w:pPr>
      <w:spacing w:before="100" w:beforeAutospacing="1" w:after="100" w:afterAutospacing="1"/>
    </w:pPr>
    <w:rPr>
      <w:rFonts w:ascii="Arial" w:eastAsia="Calibri" w:hAnsi="Arial" w:cs="Arial"/>
      <w:color w:val="auto"/>
    </w:rPr>
  </w:style>
  <w:style w:type="character" w:customStyle="1" w:styleId="DataField11pt-SingleChar">
    <w:name w:val="Data Field 11pt-Single Char"/>
    <w:link w:val="DataField11pt-Single"/>
    <w:rsid w:val="0091503B"/>
    <w:rPr>
      <w:rFonts w:ascii="Arial" w:hAnsi="Arial"/>
      <w:color w:val="17365D"/>
      <w:sz w:val="20"/>
    </w:rPr>
  </w:style>
  <w:style w:type="paragraph" w:styleId="NormalWeb">
    <w:name w:val="Normal (Web)"/>
    <w:basedOn w:val="Normal"/>
    <w:semiHidden/>
    <w:rsid w:val="00BA05B5"/>
    <w:pPr>
      <w:spacing w:before="100" w:beforeAutospacing="1" w:after="100" w:afterAutospacing="1"/>
    </w:pPr>
    <w:rPr>
      <w:rFonts w:eastAsia="Calibri"/>
      <w:color w:val="auto"/>
    </w:rPr>
  </w:style>
  <w:style w:type="paragraph" w:styleId="Header">
    <w:name w:val="header"/>
    <w:basedOn w:val="Normal"/>
    <w:link w:val="HeaderChar"/>
    <w:rsid w:val="00D86232"/>
    <w:pPr>
      <w:tabs>
        <w:tab w:val="center" w:pos="4680"/>
        <w:tab w:val="right" w:pos="9360"/>
      </w:tabs>
    </w:pPr>
  </w:style>
  <w:style w:type="character" w:customStyle="1" w:styleId="HeaderChar">
    <w:name w:val="Header Char"/>
    <w:link w:val="Header"/>
    <w:rsid w:val="00D86232"/>
    <w:rPr>
      <w:rFonts w:ascii="Times New Roman" w:hAnsi="Times New Roman" w:cs="Times New Roman"/>
      <w:color w:val="000000"/>
      <w:sz w:val="24"/>
      <w:szCs w:val="24"/>
    </w:rPr>
  </w:style>
  <w:style w:type="paragraph" w:styleId="Footer">
    <w:name w:val="footer"/>
    <w:basedOn w:val="Normal"/>
    <w:link w:val="FooterChar"/>
    <w:rsid w:val="00D86232"/>
    <w:pPr>
      <w:tabs>
        <w:tab w:val="center" w:pos="4680"/>
        <w:tab w:val="right" w:pos="9360"/>
      </w:tabs>
    </w:pPr>
  </w:style>
  <w:style w:type="character" w:customStyle="1" w:styleId="FooterChar">
    <w:name w:val="Footer Char"/>
    <w:link w:val="Footer"/>
    <w:rsid w:val="00D86232"/>
    <w:rPr>
      <w:rFonts w:ascii="Times New Roman" w:hAnsi="Times New Roman" w:cs="Times New Roman"/>
      <w:color w:val="000000"/>
      <w:sz w:val="24"/>
      <w:szCs w:val="24"/>
    </w:rPr>
  </w:style>
  <w:style w:type="character" w:styleId="CommentReference">
    <w:name w:val="annotation reference"/>
    <w:semiHidden/>
    <w:rsid w:val="00042D23"/>
    <w:rPr>
      <w:rFonts w:cs="Times New Roman"/>
      <w:sz w:val="16"/>
      <w:szCs w:val="16"/>
    </w:rPr>
  </w:style>
  <w:style w:type="paragraph" w:styleId="CommentText">
    <w:name w:val="annotation text"/>
    <w:basedOn w:val="Normal"/>
    <w:link w:val="CommentTextChar"/>
    <w:semiHidden/>
    <w:rsid w:val="00042D23"/>
    <w:rPr>
      <w:sz w:val="20"/>
      <w:szCs w:val="20"/>
    </w:rPr>
  </w:style>
  <w:style w:type="character" w:customStyle="1" w:styleId="CommentTextChar">
    <w:name w:val="Comment Text Char"/>
    <w:link w:val="CommentText"/>
    <w:semiHidden/>
    <w:rsid w:val="00042D23"/>
    <w:rPr>
      <w:rFonts w:ascii="Times New Roman" w:hAnsi="Times New Roman" w:cs="Times New Roman"/>
      <w:color w:val="000000"/>
      <w:sz w:val="20"/>
      <w:szCs w:val="20"/>
    </w:rPr>
  </w:style>
  <w:style w:type="paragraph" w:styleId="CommentSubject">
    <w:name w:val="annotation subject"/>
    <w:basedOn w:val="CommentText"/>
    <w:next w:val="CommentText"/>
    <w:link w:val="CommentSubjectChar"/>
    <w:semiHidden/>
    <w:rsid w:val="00042D23"/>
    <w:rPr>
      <w:b/>
      <w:bCs/>
    </w:rPr>
  </w:style>
  <w:style w:type="character" w:customStyle="1" w:styleId="CommentSubjectChar">
    <w:name w:val="Comment Subject Char"/>
    <w:link w:val="CommentSubject"/>
    <w:semiHidden/>
    <w:rsid w:val="00042D23"/>
    <w:rPr>
      <w:rFonts w:ascii="Times New Roman" w:hAnsi="Times New Roman" w:cs="Times New Roman"/>
      <w:b/>
      <w:bCs/>
      <w:color w:val="000000"/>
      <w:sz w:val="20"/>
      <w:szCs w:val="20"/>
    </w:rPr>
  </w:style>
  <w:style w:type="character" w:styleId="Hyperlink">
    <w:name w:val="Hyperlink"/>
    <w:rsid w:val="0022080A"/>
    <w:rPr>
      <w:rFonts w:cs="Times New Roman"/>
      <w:color w:val="0000FF"/>
      <w:u w:val="single"/>
    </w:rPr>
  </w:style>
  <w:style w:type="paragraph" w:styleId="Caption">
    <w:name w:val="caption"/>
    <w:basedOn w:val="Normal"/>
    <w:next w:val="Normal"/>
    <w:qFormat/>
    <w:rsid w:val="00ED4EEA"/>
    <w:pPr>
      <w:autoSpaceDE w:val="0"/>
      <w:autoSpaceDN w:val="0"/>
      <w:spacing w:after="120"/>
    </w:pPr>
    <w:rPr>
      <w:rFonts w:ascii="Arial" w:eastAsia="Calibri" w:hAnsi="Arial" w:cs="Times"/>
      <w:b/>
      <w:bCs/>
      <w:color w:val="auto"/>
      <w:sz w:val="18"/>
    </w:rPr>
  </w:style>
  <w:style w:type="paragraph" w:customStyle="1" w:styleId="BodyText1CharChar">
    <w:name w:val="Body Text 1 Char Char"/>
    <w:basedOn w:val="BodyText"/>
    <w:link w:val="BodyText1CharCharChar"/>
    <w:rsid w:val="00ED4EEA"/>
    <w:pPr>
      <w:widowControl w:val="0"/>
      <w:autoSpaceDE w:val="0"/>
      <w:autoSpaceDN w:val="0"/>
      <w:spacing w:before="120" w:after="0"/>
    </w:pPr>
    <w:rPr>
      <w:rFonts w:ascii="Arial" w:eastAsia="Calibri" w:hAnsi="Arial" w:cs="Times"/>
    </w:rPr>
  </w:style>
  <w:style w:type="character" w:customStyle="1" w:styleId="BodyText1CharCharChar">
    <w:name w:val="Body Text 1 Char Char Char"/>
    <w:link w:val="BodyText1CharChar"/>
    <w:rsid w:val="00ED4EEA"/>
    <w:rPr>
      <w:rFonts w:ascii="Arial" w:hAnsi="Arial" w:cs="Times"/>
      <w:color w:val="000000"/>
      <w:sz w:val="24"/>
      <w:szCs w:val="24"/>
    </w:rPr>
  </w:style>
  <w:style w:type="paragraph" w:customStyle="1" w:styleId="BodyText1">
    <w:name w:val="Body Text 1"/>
    <w:basedOn w:val="BodyText"/>
    <w:rsid w:val="00ED4EEA"/>
    <w:pPr>
      <w:widowControl w:val="0"/>
      <w:autoSpaceDE w:val="0"/>
      <w:autoSpaceDN w:val="0"/>
      <w:spacing w:before="120" w:after="0"/>
    </w:pPr>
    <w:rPr>
      <w:rFonts w:ascii="Arial" w:eastAsia="Calibri" w:hAnsi="Arial" w:cs="Times"/>
      <w:color w:val="auto"/>
      <w:sz w:val="22"/>
    </w:rPr>
  </w:style>
  <w:style w:type="paragraph" w:styleId="BodyText">
    <w:name w:val="Body Text"/>
    <w:basedOn w:val="Normal"/>
    <w:link w:val="BodyTextChar"/>
    <w:semiHidden/>
    <w:rsid w:val="00ED4EEA"/>
    <w:pPr>
      <w:spacing w:after="120"/>
    </w:pPr>
  </w:style>
  <w:style w:type="character" w:customStyle="1" w:styleId="BodyTextChar">
    <w:name w:val="Body Text Char"/>
    <w:link w:val="BodyText"/>
    <w:semiHidden/>
    <w:rsid w:val="00ED4EEA"/>
    <w:rPr>
      <w:rFonts w:ascii="Times New Roman" w:hAnsi="Times New Roman" w:cs="Times New Roman"/>
      <w:color w:val="000000"/>
      <w:sz w:val="24"/>
      <w:szCs w:val="24"/>
    </w:rPr>
  </w:style>
  <w:style w:type="paragraph" w:customStyle="1" w:styleId="EndNoteBibliographyTitle">
    <w:name w:val="EndNote Bibliography Title"/>
    <w:basedOn w:val="Normal"/>
    <w:link w:val="EndNoteBibliographyTitleChar"/>
    <w:rsid w:val="000079BE"/>
    <w:pPr>
      <w:jc w:val="center"/>
    </w:pPr>
    <w:rPr>
      <w:noProof/>
    </w:rPr>
  </w:style>
  <w:style w:type="character" w:customStyle="1" w:styleId="EndNoteBibliographyTitleChar">
    <w:name w:val="EndNote Bibliography Title Char"/>
    <w:link w:val="EndNoteBibliographyTitle"/>
    <w:rsid w:val="000079BE"/>
    <w:rPr>
      <w:rFonts w:ascii="Times New Roman" w:eastAsia="Times New Roman" w:hAnsi="Times New Roman"/>
      <w:noProof/>
      <w:color w:val="000000"/>
      <w:sz w:val="24"/>
      <w:szCs w:val="24"/>
    </w:rPr>
  </w:style>
  <w:style w:type="paragraph" w:customStyle="1" w:styleId="EndNoteBibliography">
    <w:name w:val="EndNote Bibliography"/>
    <w:basedOn w:val="Normal"/>
    <w:link w:val="EndNoteBibliographyChar"/>
    <w:rsid w:val="000079BE"/>
    <w:rPr>
      <w:noProof/>
    </w:rPr>
  </w:style>
  <w:style w:type="character" w:customStyle="1" w:styleId="EndNoteBibliographyChar">
    <w:name w:val="EndNote Bibliography Char"/>
    <w:link w:val="EndNoteBibliography"/>
    <w:rsid w:val="000079BE"/>
    <w:rPr>
      <w:rFonts w:ascii="Times New Roman" w:eastAsia="Times New Roman" w:hAnsi="Times New Roman"/>
      <w:noProof/>
      <w:color w:val="000000"/>
      <w:sz w:val="24"/>
      <w:szCs w:val="24"/>
    </w:rPr>
  </w:style>
  <w:style w:type="paragraph" w:customStyle="1" w:styleId="Title1">
    <w:name w:val="Title1"/>
    <w:basedOn w:val="Normal"/>
    <w:rsid w:val="00F31D17"/>
    <w:pPr>
      <w:spacing w:before="100" w:beforeAutospacing="1" w:after="100" w:afterAutospacing="1"/>
    </w:pPr>
    <w:rPr>
      <w:color w:val="auto"/>
    </w:rPr>
  </w:style>
  <w:style w:type="character" w:customStyle="1" w:styleId="apple-converted-space">
    <w:name w:val="apple-converted-space"/>
    <w:rsid w:val="00F31D17"/>
  </w:style>
  <w:style w:type="paragraph" w:customStyle="1" w:styleId="desc">
    <w:name w:val="desc"/>
    <w:basedOn w:val="Normal"/>
    <w:rsid w:val="00F31D17"/>
    <w:pPr>
      <w:spacing w:before="100" w:beforeAutospacing="1" w:after="100" w:afterAutospacing="1"/>
    </w:pPr>
    <w:rPr>
      <w:color w:val="auto"/>
    </w:rPr>
  </w:style>
  <w:style w:type="paragraph" w:customStyle="1" w:styleId="details">
    <w:name w:val="details"/>
    <w:basedOn w:val="Normal"/>
    <w:rsid w:val="00F31D17"/>
    <w:pPr>
      <w:spacing w:before="100" w:beforeAutospacing="1" w:after="100" w:afterAutospacing="1"/>
    </w:pPr>
    <w:rPr>
      <w:color w:val="auto"/>
    </w:rPr>
  </w:style>
  <w:style w:type="character" w:customStyle="1" w:styleId="jrnl">
    <w:name w:val="jrnl"/>
    <w:rsid w:val="00F31D17"/>
  </w:style>
  <w:style w:type="character" w:customStyle="1" w:styleId="highlight">
    <w:name w:val="highlight"/>
    <w:rsid w:val="00D82CF5"/>
  </w:style>
  <w:style w:type="character" w:styleId="Strong">
    <w:name w:val="Strong"/>
    <w:qFormat/>
    <w:rsid w:val="00181EA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08F0"/>
    <w:rPr>
      <w:rFonts w:ascii="Times New Roman" w:eastAsia="Times New Roman" w:hAnsi="Times New Roman"/>
      <w:color w:val="000000"/>
      <w:sz w:val="24"/>
      <w:szCs w:val="24"/>
    </w:rPr>
  </w:style>
  <w:style w:type="paragraph" w:styleId="Heading1">
    <w:name w:val="heading 1"/>
    <w:basedOn w:val="Normal"/>
    <w:next w:val="Normal"/>
    <w:link w:val="Heading1Char"/>
    <w:autoRedefine/>
    <w:qFormat/>
    <w:rsid w:val="00266E71"/>
    <w:pPr>
      <w:keepNext/>
      <w:keepLines/>
      <w:spacing w:line="480" w:lineRule="auto"/>
      <w:outlineLvl w:val="0"/>
    </w:pPr>
    <w:rPr>
      <w:rFonts w:ascii="Arial" w:eastAsia="Calibri" w:hAnsi="Arial" w:cs="Arial"/>
      <w:b/>
      <w:sz w:val="22"/>
      <w:szCs w:val="22"/>
    </w:rPr>
  </w:style>
  <w:style w:type="paragraph" w:styleId="Heading2">
    <w:name w:val="heading 2"/>
    <w:basedOn w:val="Normal"/>
    <w:next w:val="Normal"/>
    <w:link w:val="Heading2Char"/>
    <w:autoRedefine/>
    <w:qFormat/>
    <w:rsid w:val="00A610EF"/>
    <w:pPr>
      <w:keepNext/>
      <w:keepLines/>
      <w:spacing w:before="120" w:after="60"/>
      <w:outlineLvl w:val="1"/>
    </w:pPr>
    <w:rPr>
      <w:rFonts w:ascii="Arial" w:eastAsia="Calibri" w:hAnsi="Arial" w:cs="Arial"/>
      <w:color w:val="C00000"/>
    </w:rPr>
  </w:style>
  <w:style w:type="paragraph" w:styleId="Heading3">
    <w:name w:val="heading 3"/>
    <w:basedOn w:val="Normal"/>
    <w:next w:val="Normal"/>
    <w:link w:val="Heading3Char"/>
    <w:qFormat/>
    <w:rsid w:val="004C40B4"/>
    <w:pPr>
      <w:keepNext/>
      <w:keepLines/>
      <w:spacing w:before="120" w:after="120"/>
      <w:outlineLvl w:val="2"/>
    </w:pPr>
    <w:rPr>
      <w:rFonts w:ascii="Arial" w:eastAsia="Calibri" w:hAnsi="Arial" w:cs="Arial"/>
      <w:b/>
      <w:bCs/>
      <w:color w:val="4F81BD"/>
    </w:rPr>
  </w:style>
  <w:style w:type="paragraph" w:styleId="Heading4">
    <w:name w:val="heading 4"/>
    <w:basedOn w:val="Normal"/>
    <w:next w:val="Normal"/>
    <w:link w:val="Heading4Char"/>
    <w:qFormat/>
    <w:rsid w:val="0030578D"/>
    <w:pPr>
      <w:keepNext/>
      <w:keepLines/>
      <w:spacing w:before="200"/>
      <w:outlineLvl w:val="3"/>
    </w:pPr>
    <w:rPr>
      <w:rFonts w:ascii="Cambria" w:eastAsia="Calibri" w:hAnsi="Cambria" w:cs="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66E71"/>
    <w:rPr>
      <w:rFonts w:ascii="Arial" w:hAnsi="Arial" w:cs="Arial"/>
      <w:b/>
      <w:color w:val="000000"/>
      <w:sz w:val="22"/>
      <w:szCs w:val="22"/>
    </w:rPr>
  </w:style>
  <w:style w:type="character" w:customStyle="1" w:styleId="Heading2Char">
    <w:name w:val="Heading 2 Char"/>
    <w:link w:val="Heading2"/>
    <w:rsid w:val="00A610EF"/>
    <w:rPr>
      <w:rFonts w:ascii="Arial" w:hAnsi="Arial" w:cs="Arial"/>
      <w:color w:val="C00000"/>
      <w:sz w:val="26"/>
      <w:szCs w:val="26"/>
    </w:rPr>
  </w:style>
  <w:style w:type="character" w:customStyle="1" w:styleId="Heading3Char">
    <w:name w:val="Heading 3 Char"/>
    <w:link w:val="Heading3"/>
    <w:rsid w:val="004C40B4"/>
    <w:rPr>
      <w:rFonts w:ascii="Arial" w:hAnsi="Arial" w:cs="Arial"/>
      <w:b/>
      <w:bCs/>
      <w:color w:val="4F81BD"/>
      <w:sz w:val="24"/>
      <w:szCs w:val="24"/>
    </w:rPr>
  </w:style>
  <w:style w:type="character" w:customStyle="1" w:styleId="Heading4Char">
    <w:name w:val="Heading 4 Char"/>
    <w:link w:val="Heading4"/>
    <w:semiHidden/>
    <w:rsid w:val="0030578D"/>
    <w:rPr>
      <w:rFonts w:ascii="Cambria" w:hAnsi="Cambria" w:cs="Cambria"/>
      <w:b/>
      <w:bCs/>
      <w:i/>
      <w:iCs/>
      <w:color w:val="4F81BD"/>
      <w:sz w:val="24"/>
      <w:szCs w:val="24"/>
    </w:rPr>
  </w:style>
  <w:style w:type="paragraph" w:styleId="Subtitle">
    <w:name w:val="Subtitle"/>
    <w:basedOn w:val="Normal"/>
    <w:next w:val="Normal"/>
    <w:link w:val="SubtitleChar"/>
    <w:qFormat/>
    <w:rsid w:val="004200FC"/>
    <w:pPr>
      <w:numPr>
        <w:ilvl w:val="1"/>
      </w:numPr>
    </w:pPr>
    <w:rPr>
      <w:rFonts w:ascii="Arial" w:eastAsia="Calibri" w:hAnsi="Arial" w:cs="Arial"/>
      <w:b/>
      <w:bCs/>
      <w:spacing w:val="15"/>
    </w:rPr>
  </w:style>
  <w:style w:type="character" w:customStyle="1" w:styleId="SubtitleChar">
    <w:name w:val="Subtitle Char"/>
    <w:link w:val="Subtitle"/>
    <w:rsid w:val="004200FC"/>
    <w:rPr>
      <w:rFonts w:ascii="Arial" w:hAnsi="Arial" w:cs="Arial"/>
      <w:b/>
      <w:bCs/>
      <w:color w:val="000000"/>
      <w:spacing w:val="15"/>
      <w:sz w:val="24"/>
      <w:szCs w:val="24"/>
    </w:rPr>
  </w:style>
  <w:style w:type="paragraph" w:styleId="ListParagraph">
    <w:name w:val="List Paragraph"/>
    <w:basedOn w:val="Normal"/>
    <w:qFormat/>
    <w:rsid w:val="00CC08F0"/>
    <w:pPr>
      <w:ind w:left="720"/>
      <w:contextualSpacing/>
    </w:pPr>
  </w:style>
  <w:style w:type="paragraph" w:styleId="BalloonText">
    <w:name w:val="Balloon Text"/>
    <w:basedOn w:val="Normal"/>
    <w:link w:val="BalloonTextChar"/>
    <w:semiHidden/>
    <w:rsid w:val="00245EF0"/>
    <w:rPr>
      <w:rFonts w:ascii="Tahoma" w:hAnsi="Tahoma" w:cs="Tahoma"/>
      <w:sz w:val="16"/>
      <w:szCs w:val="16"/>
    </w:rPr>
  </w:style>
  <w:style w:type="character" w:customStyle="1" w:styleId="BalloonTextChar">
    <w:name w:val="Balloon Text Char"/>
    <w:link w:val="BalloonText"/>
    <w:semiHidden/>
    <w:rsid w:val="00245EF0"/>
    <w:rPr>
      <w:rFonts w:ascii="Tahoma" w:hAnsi="Tahoma" w:cs="Tahoma"/>
      <w:color w:val="000000"/>
      <w:sz w:val="16"/>
      <w:szCs w:val="16"/>
    </w:rPr>
  </w:style>
  <w:style w:type="paragraph" w:styleId="NoSpacing">
    <w:name w:val="No Spacing"/>
    <w:qFormat/>
    <w:rsid w:val="0030578D"/>
    <w:rPr>
      <w:rFonts w:ascii="Arial" w:eastAsia="Times New Roman" w:hAnsi="Arial" w:cs="Arial"/>
      <w:color w:val="17365D"/>
      <w:sz w:val="22"/>
      <w:szCs w:val="22"/>
    </w:rPr>
  </w:style>
  <w:style w:type="character" w:styleId="SubtleEmphasis">
    <w:name w:val="Subtle Emphasis"/>
    <w:qFormat/>
    <w:rsid w:val="003A62E1"/>
    <w:rPr>
      <w:rFonts w:ascii="Arial" w:hAnsi="Arial" w:cs="Arial"/>
      <w:color w:val="C00000"/>
      <w:sz w:val="22"/>
      <w:szCs w:val="22"/>
    </w:rPr>
  </w:style>
  <w:style w:type="paragraph" w:styleId="BodyTextIndent">
    <w:name w:val="Body Text Indent"/>
    <w:basedOn w:val="Normal"/>
    <w:link w:val="BodyTextIndentChar1"/>
    <w:semiHidden/>
    <w:rsid w:val="0091503B"/>
    <w:pPr>
      <w:spacing w:after="120"/>
      <w:ind w:left="360"/>
    </w:pPr>
    <w:rPr>
      <w:rFonts w:ascii="Arial" w:hAnsi="Arial"/>
      <w:color w:val="17365D"/>
      <w:sz w:val="20"/>
      <w:szCs w:val="20"/>
    </w:rPr>
  </w:style>
  <w:style w:type="character" w:customStyle="1" w:styleId="BodyText2Char">
    <w:name w:val="Body Text 2 Char"/>
    <w:semiHidden/>
    <w:rsid w:val="004B4F10"/>
    <w:rPr>
      <w:rFonts w:ascii="Times New Roman" w:hAnsi="Times New Roman" w:cs="Times New Roman"/>
      <w:color w:val="000000"/>
      <w:sz w:val="24"/>
      <w:szCs w:val="24"/>
    </w:rPr>
  </w:style>
  <w:style w:type="character" w:customStyle="1" w:styleId="BodyTextIndentChar">
    <w:name w:val="Body Text Indent Char"/>
    <w:semiHidden/>
    <w:rsid w:val="0091503B"/>
    <w:rPr>
      <w:rFonts w:ascii="Times New Roman" w:hAnsi="Times New Roman" w:cs="Times New Roman"/>
      <w:color w:val="000000"/>
      <w:sz w:val="24"/>
      <w:szCs w:val="24"/>
    </w:rPr>
  </w:style>
  <w:style w:type="character" w:customStyle="1" w:styleId="BodyTextIndentChar1">
    <w:name w:val="Body Text Indent Char1"/>
    <w:link w:val="BodyTextIndent"/>
    <w:semiHidden/>
    <w:rsid w:val="0091503B"/>
    <w:rPr>
      <w:rFonts w:ascii="Arial" w:hAnsi="Arial"/>
      <w:color w:val="17365D"/>
    </w:rPr>
  </w:style>
  <w:style w:type="paragraph" w:customStyle="1" w:styleId="DataField11pt-Single">
    <w:name w:val="Data Field 11pt-Single"/>
    <w:basedOn w:val="Normal"/>
    <w:link w:val="DataField11pt-SingleChar"/>
    <w:rsid w:val="0091503B"/>
    <w:pPr>
      <w:autoSpaceDE w:val="0"/>
      <w:autoSpaceDN w:val="0"/>
    </w:pPr>
    <w:rPr>
      <w:rFonts w:ascii="Arial" w:hAnsi="Arial"/>
      <w:color w:val="17365D"/>
      <w:sz w:val="20"/>
      <w:szCs w:val="20"/>
    </w:rPr>
  </w:style>
  <w:style w:type="paragraph" w:customStyle="1" w:styleId="first">
    <w:name w:val="first"/>
    <w:basedOn w:val="Normal"/>
    <w:rsid w:val="0091503B"/>
    <w:pPr>
      <w:spacing w:before="100" w:beforeAutospacing="1" w:after="100" w:afterAutospacing="1"/>
    </w:pPr>
    <w:rPr>
      <w:rFonts w:ascii="Arial" w:eastAsia="Calibri" w:hAnsi="Arial" w:cs="Arial"/>
      <w:color w:val="auto"/>
    </w:rPr>
  </w:style>
  <w:style w:type="character" w:customStyle="1" w:styleId="DataField11pt-SingleChar">
    <w:name w:val="Data Field 11pt-Single Char"/>
    <w:link w:val="DataField11pt-Single"/>
    <w:rsid w:val="0091503B"/>
    <w:rPr>
      <w:rFonts w:ascii="Arial" w:hAnsi="Arial"/>
      <w:color w:val="17365D"/>
      <w:sz w:val="20"/>
    </w:rPr>
  </w:style>
  <w:style w:type="paragraph" w:styleId="NormalWeb">
    <w:name w:val="Normal (Web)"/>
    <w:basedOn w:val="Normal"/>
    <w:semiHidden/>
    <w:rsid w:val="00BA05B5"/>
    <w:pPr>
      <w:spacing w:before="100" w:beforeAutospacing="1" w:after="100" w:afterAutospacing="1"/>
    </w:pPr>
    <w:rPr>
      <w:rFonts w:eastAsia="Calibri"/>
      <w:color w:val="auto"/>
    </w:rPr>
  </w:style>
  <w:style w:type="paragraph" w:styleId="Header">
    <w:name w:val="header"/>
    <w:basedOn w:val="Normal"/>
    <w:link w:val="HeaderChar"/>
    <w:rsid w:val="00D86232"/>
    <w:pPr>
      <w:tabs>
        <w:tab w:val="center" w:pos="4680"/>
        <w:tab w:val="right" w:pos="9360"/>
      </w:tabs>
    </w:pPr>
  </w:style>
  <w:style w:type="character" w:customStyle="1" w:styleId="HeaderChar">
    <w:name w:val="Header Char"/>
    <w:link w:val="Header"/>
    <w:rsid w:val="00D86232"/>
    <w:rPr>
      <w:rFonts w:ascii="Times New Roman" w:hAnsi="Times New Roman" w:cs="Times New Roman"/>
      <w:color w:val="000000"/>
      <w:sz w:val="24"/>
      <w:szCs w:val="24"/>
    </w:rPr>
  </w:style>
  <w:style w:type="paragraph" w:styleId="Footer">
    <w:name w:val="footer"/>
    <w:basedOn w:val="Normal"/>
    <w:link w:val="FooterChar"/>
    <w:rsid w:val="00D86232"/>
    <w:pPr>
      <w:tabs>
        <w:tab w:val="center" w:pos="4680"/>
        <w:tab w:val="right" w:pos="9360"/>
      </w:tabs>
    </w:pPr>
  </w:style>
  <w:style w:type="character" w:customStyle="1" w:styleId="FooterChar">
    <w:name w:val="Footer Char"/>
    <w:link w:val="Footer"/>
    <w:rsid w:val="00D86232"/>
    <w:rPr>
      <w:rFonts w:ascii="Times New Roman" w:hAnsi="Times New Roman" w:cs="Times New Roman"/>
      <w:color w:val="000000"/>
      <w:sz w:val="24"/>
      <w:szCs w:val="24"/>
    </w:rPr>
  </w:style>
  <w:style w:type="character" w:styleId="CommentReference">
    <w:name w:val="annotation reference"/>
    <w:semiHidden/>
    <w:rsid w:val="00042D23"/>
    <w:rPr>
      <w:rFonts w:cs="Times New Roman"/>
      <w:sz w:val="16"/>
      <w:szCs w:val="16"/>
    </w:rPr>
  </w:style>
  <w:style w:type="paragraph" w:styleId="CommentText">
    <w:name w:val="annotation text"/>
    <w:basedOn w:val="Normal"/>
    <w:link w:val="CommentTextChar"/>
    <w:semiHidden/>
    <w:rsid w:val="00042D23"/>
    <w:rPr>
      <w:sz w:val="20"/>
      <w:szCs w:val="20"/>
    </w:rPr>
  </w:style>
  <w:style w:type="character" w:customStyle="1" w:styleId="CommentTextChar">
    <w:name w:val="Comment Text Char"/>
    <w:link w:val="CommentText"/>
    <w:semiHidden/>
    <w:rsid w:val="00042D23"/>
    <w:rPr>
      <w:rFonts w:ascii="Times New Roman" w:hAnsi="Times New Roman" w:cs="Times New Roman"/>
      <w:color w:val="000000"/>
      <w:sz w:val="20"/>
      <w:szCs w:val="20"/>
    </w:rPr>
  </w:style>
  <w:style w:type="paragraph" w:styleId="CommentSubject">
    <w:name w:val="annotation subject"/>
    <w:basedOn w:val="CommentText"/>
    <w:next w:val="CommentText"/>
    <w:link w:val="CommentSubjectChar"/>
    <w:semiHidden/>
    <w:rsid w:val="00042D23"/>
    <w:rPr>
      <w:b/>
      <w:bCs/>
    </w:rPr>
  </w:style>
  <w:style w:type="character" w:customStyle="1" w:styleId="CommentSubjectChar">
    <w:name w:val="Comment Subject Char"/>
    <w:link w:val="CommentSubject"/>
    <w:semiHidden/>
    <w:rsid w:val="00042D23"/>
    <w:rPr>
      <w:rFonts w:ascii="Times New Roman" w:hAnsi="Times New Roman" w:cs="Times New Roman"/>
      <w:b/>
      <w:bCs/>
      <w:color w:val="000000"/>
      <w:sz w:val="20"/>
      <w:szCs w:val="20"/>
    </w:rPr>
  </w:style>
  <w:style w:type="character" w:styleId="Hyperlink">
    <w:name w:val="Hyperlink"/>
    <w:rsid w:val="0022080A"/>
    <w:rPr>
      <w:rFonts w:cs="Times New Roman"/>
      <w:color w:val="0000FF"/>
      <w:u w:val="single"/>
    </w:rPr>
  </w:style>
  <w:style w:type="paragraph" w:styleId="Caption">
    <w:name w:val="caption"/>
    <w:basedOn w:val="Normal"/>
    <w:next w:val="Normal"/>
    <w:qFormat/>
    <w:rsid w:val="00ED4EEA"/>
    <w:pPr>
      <w:autoSpaceDE w:val="0"/>
      <w:autoSpaceDN w:val="0"/>
      <w:spacing w:after="120"/>
    </w:pPr>
    <w:rPr>
      <w:rFonts w:ascii="Arial" w:eastAsia="Calibri" w:hAnsi="Arial" w:cs="Times"/>
      <w:b/>
      <w:bCs/>
      <w:color w:val="auto"/>
      <w:sz w:val="18"/>
    </w:rPr>
  </w:style>
  <w:style w:type="paragraph" w:customStyle="1" w:styleId="BodyText1CharChar">
    <w:name w:val="Body Text 1 Char Char"/>
    <w:basedOn w:val="BodyText"/>
    <w:link w:val="BodyText1CharCharChar"/>
    <w:rsid w:val="00ED4EEA"/>
    <w:pPr>
      <w:widowControl w:val="0"/>
      <w:autoSpaceDE w:val="0"/>
      <w:autoSpaceDN w:val="0"/>
      <w:spacing w:before="120" w:after="0"/>
    </w:pPr>
    <w:rPr>
      <w:rFonts w:ascii="Arial" w:eastAsia="Calibri" w:hAnsi="Arial" w:cs="Times"/>
    </w:rPr>
  </w:style>
  <w:style w:type="character" w:customStyle="1" w:styleId="BodyText1CharCharChar">
    <w:name w:val="Body Text 1 Char Char Char"/>
    <w:link w:val="BodyText1CharChar"/>
    <w:rsid w:val="00ED4EEA"/>
    <w:rPr>
      <w:rFonts w:ascii="Arial" w:hAnsi="Arial" w:cs="Times"/>
      <w:color w:val="000000"/>
      <w:sz w:val="24"/>
      <w:szCs w:val="24"/>
    </w:rPr>
  </w:style>
  <w:style w:type="paragraph" w:customStyle="1" w:styleId="BodyText1">
    <w:name w:val="Body Text 1"/>
    <w:basedOn w:val="BodyText"/>
    <w:rsid w:val="00ED4EEA"/>
    <w:pPr>
      <w:widowControl w:val="0"/>
      <w:autoSpaceDE w:val="0"/>
      <w:autoSpaceDN w:val="0"/>
      <w:spacing w:before="120" w:after="0"/>
    </w:pPr>
    <w:rPr>
      <w:rFonts w:ascii="Arial" w:eastAsia="Calibri" w:hAnsi="Arial" w:cs="Times"/>
      <w:color w:val="auto"/>
      <w:sz w:val="22"/>
    </w:rPr>
  </w:style>
  <w:style w:type="paragraph" w:styleId="BodyText">
    <w:name w:val="Body Text"/>
    <w:basedOn w:val="Normal"/>
    <w:link w:val="BodyTextChar"/>
    <w:semiHidden/>
    <w:rsid w:val="00ED4EEA"/>
    <w:pPr>
      <w:spacing w:after="120"/>
    </w:pPr>
  </w:style>
  <w:style w:type="character" w:customStyle="1" w:styleId="BodyTextChar">
    <w:name w:val="Body Text Char"/>
    <w:link w:val="BodyText"/>
    <w:semiHidden/>
    <w:rsid w:val="00ED4EEA"/>
    <w:rPr>
      <w:rFonts w:ascii="Times New Roman" w:hAnsi="Times New Roman" w:cs="Times New Roman"/>
      <w:color w:val="000000"/>
      <w:sz w:val="24"/>
      <w:szCs w:val="24"/>
    </w:rPr>
  </w:style>
  <w:style w:type="paragraph" w:customStyle="1" w:styleId="EndNoteBibliographyTitle">
    <w:name w:val="EndNote Bibliography Title"/>
    <w:basedOn w:val="Normal"/>
    <w:link w:val="EndNoteBibliographyTitleChar"/>
    <w:rsid w:val="000079BE"/>
    <w:pPr>
      <w:jc w:val="center"/>
    </w:pPr>
    <w:rPr>
      <w:noProof/>
    </w:rPr>
  </w:style>
  <w:style w:type="character" w:customStyle="1" w:styleId="EndNoteBibliographyTitleChar">
    <w:name w:val="EndNote Bibliography Title Char"/>
    <w:link w:val="EndNoteBibliographyTitle"/>
    <w:rsid w:val="000079BE"/>
    <w:rPr>
      <w:rFonts w:ascii="Times New Roman" w:eastAsia="Times New Roman" w:hAnsi="Times New Roman"/>
      <w:noProof/>
      <w:color w:val="000000"/>
      <w:sz w:val="24"/>
      <w:szCs w:val="24"/>
    </w:rPr>
  </w:style>
  <w:style w:type="paragraph" w:customStyle="1" w:styleId="EndNoteBibliography">
    <w:name w:val="EndNote Bibliography"/>
    <w:basedOn w:val="Normal"/>
    <w:link w:val="EndNoteBibliographyChar"/>
    <w:rsid w:val="000079BE"/>
    <w:rPr>
      <w:noProof/>
    </w:rPr>
  </w:style>
  <w:style w:type="character" w:customStyle="1" w:styleId="EndNoteBibliographyChar">
    <w:name w:val="EndNote Bibliography Char"/>
    <w:link w:val="EndNoteBibliography"/>
    <w:rsid w:val="000079BE"/>
    <w:rPr>
      <w:rFonts w:ascii="Times New Roman" w:eastAsia="Times New Roman" w:hAnsi="Times New Roman"/>
      <w:noProof/>
      <w:color w:val="000000"/>
      <w:sz w:val="24"/>
      <w:szCs w:val="24"/>
    </w:rPr>
  </w:style>
  <w:style w:type="paragraph" w:customStyle="1" w:styleId="Title1">
    <w:name w:val="Title1"/>
    <w:basedOn w:val="Normal"/>
    <w:rsid w:val="00F31D17"/>
    <w:pPr>
      <w:spacing w:before="100" w:beforeAutospacing="1" w:after="100" w:afterAutospacing="1"/>
    </w:pPr>
    <w:rPr>
      <w:color w:val="auto"/>
    </w:rPr>
  </w:style>
  <w:style w:type="character" w:customStyle="1" w:styleId="apple-converted-space">
    <w:name w:val="apple-converted-space"/>
    <w:rsid w:val="00F31D17"/>
  </w:style>
  <w:style w:type="paragraph" w:customStyle="1" w:styleId="desc">
    <w:name w:val="desc"/>
    <w:basedOn w:val="Normal"/>
    <w:rsid w:val="00F31D17"/>
    <w:pPr>
      <w:spacing w:before="100" w:beforeAutospacing="1" w:after="100" w:afterAutospacing="1"/>
    </w:pPr>
    <w:rPr>
      <w:color w:val="auto"/>
    </w:rPr>
  </w:style>
  <w:style w:type="paragraph" w:customStyle="1" w:styleId="details">
    <w:name w:val="details"/>
    <w:basedOn w:val="Normal"/>
    <w:rsid w:val="00F31D17"/>
    <w:pPr>
      <w:spacing w:before="100" w:beforeAutospacing="1" w:after="100" w:afterAutospacing="1"/>
    </w:pPr>
    <w:rPr>
      <w:color w:val="auto"/>
    </w:rPr>
  </w:style>
  <w:style w:type="character" w:customStyle="1" w:styleId="jrnl">
    <w:name w:val="jrnl"/>
    <w:rsid w:val="00F31D17"/>
  </w:style>
  <w:style w:type="character" w:customStyle="1" w:styleId="highlight">
    <w:name w:val="highlight"/>
    <w:rsid w:val="00D82CF5"/>
  </w:style>
  <w:style w:type="character" w:styleId="Strong">
    <w:name w:val="Strong"/>
    <w:qFormat/>
    <w:rsid w:val="00181E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sChild>
        <w:div w:id="6">
          <w:marLeft w:val="547"/>
          <w:marRight w:val="0"/>
          <w:marTop w:val="0"/>
          <w:marBottom w:val="0"/>
          <w:divBdr>
            <w:top w:val="none" w:sz="0" w:space="0" w:color="auto"/>
            <w:left w:val="none" w:sz="0" w:space="0" w:color="auto"/>
            <w:bottom w:val="none" w:sz="0" w:space="0" w:color="auto"/>
            <w:right w:val="none" w:sz="0" w:space="0" w:color="auto"/>
          </w:divBdr>
        </w:div>
        <w:div w:id="9">
          <w:marLeft w:val="547"/>
          <w:marRight w:val="0"/>
          <w:marTop w:val="0"/>
          <w:marBottom w:val="0"/>
          <w:divBdr>
            <w:top w:val="none" w:sz="0" w:space="0" w:color="auto"/>
            <w:left w:val="none" w:sz="0" w:space="0" w:color="auto"/>
            <w:bottom w:val="none" w:sz="0" w:space="0" w:color="auto"/>
            <w:right w:val="none" w:sz="0" w:space="0" w:color="auto"/>
          </w:divBdr>
        </w:div>
        <w:div w:id="16">
          <w:marLeft w:val="547"/>
          <w:marRight w:val="0"/>
          <w:marTop w:val="0"/>
          <w:marBottom w:val="0"/>
          <w:divBdr>
            <w:top w:val="none" w:sz="0" w:space="0" w:color="auto"/>
            <w:left w:val="none" w:sz="0" w:space="0" w:color="auto"/>
            <w:bottom w:val="none" w:sz="0" w:space="0" w:color="auto"/>
            <w:right w:val="none" w:sz="0" w:space="0" w:color="auto"/>
          </w:divBdr>
        </w:div>
        <w:div w:id="17">
          <w:marLeft w:val="547"/>
          <w:marRight w:val="0"/>
          <w:marTop w:val="0"/>
          <w:marBottom w:val="0"/>
          <w:divBdr>
            <w:top w:val="none" w:sz="0" w:space="0" w:color="auto"/>
            <w:left w:val="none" w:sz="0" w:space="0" w:color="auto"/>
            <w:bottom w:val="none" w:sz="0" w:space="0" w:color="auto"/>
            <w:right w:val="none" w:sz="0" w:space="0" w:color="auto"/>
          </w:divBdr>
        </w:div>
      </w:divsChild>
    </w:div>
    <w:div w:id="21">
      <w:marLeft w:val="0"/>
      <w:marRight w:val="0"/>
      <w:marTop w:val="0"/>
      <w:marBottom w:val="0"/>
      <w:divBdr>
        <w:top w:val="none" w:sz="0" w:space="0" w:color="auto"/>
        <w:left w:val="none" w:sz="0" w:space="0" w:color="auto"/>
        <w:bottom w:val="none" w:sz="0" w:space="0" w:color="auto"/>
        <w:right w:val="none" w:sz="0" w:space="0" w:color="auto"/>
      </w:divBdr>
      <w:divsChild>
        <w:div w:id="11">
          <w:marLeft w:val="547"/>
          <w:marRight w:val="0"/>
          <w:marTop w:val="0"/>
          <w:marBottom w:val="0"/>
          <w:divBdr>
            <w:top w:val="none" w:sz="0" w:space="0" w:color="auto"/>
            <w:left w:val="none" w:sz="0" w:space="0" w:color="auto"/>
            <w:bottom w:val="none" w:sz="0" w:space="0" w:color="auto"/>
            <w:right w:val="none" w:sz="0" w:space="0" w:color="auto"/>
          </w:divBdr>
        </w:div>
        <w:div w:id="12">
          <w:marLeft w:val="547"/>
          <w:marRight w:val="0"/>
          <w:marTop w:val="0"/>
          <w:marBottom w:val="0"/>
          <w:divBdr>
            <w:top w:val="none" w:sz="0" w:space="0" w:color="auto"/>
            <w:left w:val="none" w:sz="0" w:space="0" w:color="auto"/>
            <w:bottom w:val="none" w:sz="0" w:space="0" w:color="auto"/>
            <w:right w:val="none" w:sz="0" w:space="0" w:color="auto"/>
          </w:divBdr>
        </w:div>
        <w:div w:id="13">
          <w:marLeft w:val="547"/>
          <w:marRight w:val="0"/>
          <w:marTop w:val="0"/>
          <w:marBottom w:val="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sChild>
        <w:div w:id="1">
          <w:marLeft w:val="547"/>
          <w:marRight w:val="0"/>
          <w:marTop w:val="0"/>
          <w:marBottom w:val="0"/>
          <w:divBdr>
            <w:top w:val="none" w:sz="0" w:space="0" w:color="auto"/>
            <w:left w:val="none" w:sz="0" w:space="0" w:color="auto"/>
            <w:bottom w:val="none" w:sz="0" w:space="0" w:color="auto"/>
            <w:right w:val="none" w:sz="0" w:space="0" w:color="auto"/>
          </w:divBdr>
        </w:div>
        <w:div w:id="4">
          <w:marLeft w:val="547"/>
          <w:marRight w:val="0"/>
          <w:marTop w:val="0"/>
          <w:marBottom w:val="0"/>
          <w:divBdr>
            <w:top w:val="none" w:sz="0" w:space="0" w:color="auto"/>
            <w:left w:val="none" w:sz="0" w:space="0" w:color="auto"/>
            <w:bottom w:val="none" w:sz="0" w:space="0" w:color="auto"/>
            <w:right w:val="none" w:sz="0" w:space="0" w:color="auto"/>
          </w:divBdr>
        </w:div>
        <w:div w:id="18">
          <w:marLeft w:val="547"/>
          <w:marRight w:val="0"/>
          <w:marTop w:val="0"/>
          <w:marBottom w:val="0"/>
          <w:divBdr>
            <w:top w:val="none" w:sz="0" w:space="0" w:color="auto"/>
            <w:left w:val="none" w:sz="0" w:space="0" w:color="auto"/>
            <w:bottom w:val="none" w:sz="0" w:space="0" w:color="auto"/>
            <w:right w:val="none" w:sz="0" w:space="0" w:color="auto"/>
          </w:divBdr>
        </w:div>
      </w:divsChild>
    </w:div>
    <w:div w:id="23">
      <w:marLeft w:val="0"/>
      <w:marRight w:val="0"/>
      <w:marTop w:val="0"/>
      <w:marBottom w:val="0"/>
      <w:divBdr>
        <w:top w:val="none" w:sz="0" w:space="0" w:color="auto"/>
        <w:left w:val="none" w:sz="0" w:space="0" w:color="auto"/>
        <w:bottom w:val="none" w:sz="0" w:space="0" w:color="auto"/>
        <w:right w:val="none" w:sz="0" w:space="0" w:color="auto"/>
      </w:divBdr>
      <w:divsChild>
        <w:div w:id="2">
          <w:marLeft w:val="547"/>
          <w:marRight w:val="0"/>
          <w:marTop w:val="0"/>
          <w:marBottom w:val="0"/>
          <w:divBdr>
            <w:top w:val="none" w:sz="0" w:space="0" w:color="auto"/>
            <w:left w:val="none" w:sz="0" w:space="0" w:color="auto"/>
            <w:bottom w:val="none" w:sz="0" w:space="0" w:color="auto"/>
            <w:right w:val="none" w:sz="0" w:space="0" w:color="auto"/>
          </w:divBdr>
        </w:div>
        <w:div w:id="8">
          <w:marLeft w:val="547"/>
          <w:marRight w:val="0"/>
          <w:marTop w:val="0"/>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sChild>
        <w:div w:id="3">
          <w:marLeft w:val="446"/>
          <w:marRight w:val="0"/>
          <w:marTop w:val="0"/>
          <w:marBottom w:val="0"/>
          <w:divBdr>
            <w:top w:val="none" w:sz="0" w:space="0" w:color="auto"/>
            <w:left w:val="none" w:sz="0" w:space="0" w:color="auto"/>
            <w:bottom w:val="none" w:sz="0" w:space="0" w:color="auto"/>
            <w:right w:val="none" w:sz="0" w:space="0" w:color="auto"/>
          </w:divBdr>
        </w:div>
        <w:div w:id="5">
          <w:marLeft w:val="446"/>
          <w:marRight w:val="0"/>
          <w:marTop w:val="0"/>
          <w:marBottom w:val="0"/>
          <w:divBdr>
            <w:top w:val="none" w:sz="0" w:space="0" w:color="auto"/>
            <w:left w:val="none" w:sz="0" w:space="0" w:color="auto"/>
            <w:bottom w:val="none" w:sz="0" w:space="0" w:color="auto"/>
            <w:right w:val="none" w:sz="0" w:space="0" w:color="auto"/>
          </w:divBdr>
        </w:div>
        <w:div w:id="7">
          <w:marLeft w:val="547"/>
          <w:marRight w:val="0"/>
          <w:marTop w:val="0"/>
          <w:marBottom w:val="0"/>
          <w:divBdr>
            <w:top w:val="none" w:sz="0" w:space="0" w:color="auto"/>
            <w:left w:val="none" w:sz="0" w:space="0" w:color="auto"/>
            <w:bottom w:val="none" w:sz="0" w:space="0" w:color="auto"/>
            <w:right w:val="none" w:sz="0" w:space="0" w:color="auto"/>
          </w:divBdr>
        </w:div>
        <w:div w:id="10">
          <w:marLeft w:val="547"/>
          <w:marRight w:val="0"/>
          <w:marTop w:val="0"/>
          <w:marBottom w:val="0"/>
          <w:divBdr>
            <w:top w:val="none" w:sz="0" w:space="0" w:color="auto"/>
            <w:left w:val="none" w:sz="0" w:space="0" w:color="auto"/>
            <w:bottom w:val="none" w:sz="0" w:space="0" w:color="auto"/>
            <w:right w:val="none" w:sz="0" w:space="0" w:color="auto"/>
          </w:divBdr>
        </w:div>
        <w:div w:id="19">
          <w:marLeft w:val="547"/>
          <w:marRight w:val="0"/>
          <w:marTop w:val="0"/>
          <w:marBottom w:val="0"/>
          <w:divBdr>
            <w:top w:val="none" w:sz="0" w:space="0" w:color="auto"/>
            <w:left w:val="none" w:sz="0" w:space="0" w:color="auto"/>
            <w:bottom w:val="none" w:sz="0" w:space="0" w:color="auto"/>
            <w:right w:val="none" w:sz="0" w:space="0" w:color="auto"/>
          </w:divBdr>
        </w:div>
      </w:divsChild>
    </w:div>
    <w:div w:id="767042246">
      <w:bodyDiv w:val="1"/>
      <w:marLeft w:val="0"/>
      <w:marRight w:val="0"/>
      <w:marTop w:val="0"/>
      <w:marBottom w:val="0"/>
      <w:divBdr>
        <w:top w:val="none" w:sz="0" w:space="0" w:color="auto"/>
        <w:left w:val="none" w:sz="0" w:space="0" w:color="auto"/>
        <w:bottom w:val="none" w:sz="0" w:space="0" w:color="auto"/>
        <w:right w:val="none" w:sz="0" w:space="0" w:color="auto"/>
      </w:divBdr>
      <w:divsChild>
        <w:div w:id="622002888">
          <w:marLeft w:val="0"/>
          <w:marRight w:val="0"/>
          <w:marTop w:val="0"/>
          <w:marBottom w:val="0"/>
          <w:divBdr>
            <w:top w:val="none" w:sz="0" w:space="0" w:color="auto"/>
            <w:left w:val="none" w:sz="0" w:space="0" w:color="auto"/>
            <w:bottom w:val="none" w:sz="0" w:space="0" w:color="auto"/>
            <w:right w:val="none" w:sz="0" w:space="0" w:color="auto"/>
          </w:divBdr>
        </w:div>
        <w:div w:id="1831670663">
          <w:marLeft w:val="0"/>
          <w:marRight w:val="0"/>
          <w:marTop w:val="34"/>
          <w:marBottom w:val="34"/>
          <w:divBdr>
            <w:top w:val="none" w:sz="0" w:space="0" w:color="auto"/>
            <w:left w:val="none" w:sz="0" w:space="0" w:color="auto"/>
            <w:bottom w:val="none" w:sz="0" w:space="0" w:color="auto"/>
            <w:right w:val="none" w:sz="0" w:space="0" w:color="auto"/>
          </w:divBdr>
        </w:div>
      </w:divsChild>
    </w:div>
    <w:div w:id="1489442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B4172-B45E-4150-A7A4-4B42126B3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13509</Words>
  <Characters>77002</Characters>
  <Application>Microsoft Office Word</Application>
  <DocSecurity>4</DocSecurity>
  <Lines>641</Lines>
  <Paragraphs>180</Paragraphs>
  <ScaleCrop>false</ScaleCrop>
  <HeadingPairs>
    <vt:vector size="2" baseType="variant">
      <vt:variant>
        <vt:lpstr>Title</vt:lpstr>
      </vt:variant>
      <vt:variant>
        <vt:i4>1</vt:i4>
      </vt:variant>
    </vt:vector>
  </HeadingPairs>
  <TitlesOfParts>
    <vt:vector size="1" baseType="lpstr">
      <vt:lpstr>I</vt:lpstr>
    </vt:vector>
  </TitlesOfParts>
  <Company>JHU Department of Medicine</Company>
  <LinksUpToDate>false</LinksUpToDate>
  <CharactersWithSpaces>90331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Hartmut Schneider</dc:creator>
  <cp:lastModifiedBy>Wedzicha, Jadwiga A</cp:lastModifiedBy>
  <cp:revision>2</cp:revision>
  <cp:lastPrinted>2017-03-27T04:36:00Z</cp:lastPrinted>
  <dcterms:created xsi:type="dcterms:W3CDTF">2018-02-27T16:18:00Z</dcterms:created>
  <dcterms:modified xsi:type="dcterms:W3CDTF">2018-02-27T16:18:00Z</dcterms:modified>
</cp:coreProperties>
</file>