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88E48" w14:textId="77777777" w:rsidR="00751D8C" w:rsidRDefault="007F6C8E" w:rsidP="007F6C8E">
      <w:pPr>
        <w:pStyle w:val="Title"/>
      </w:pPr>
      <w:r w:rsidRPr="007F6C8E">
        <w:t xml:space="preserve">The IASLC Lung Cancer Staging Project: </w:t>
      </w:r>
    </w:p>
    <w:p w14:paraId="0625542B" w14:textId="77777777" w:rsidR="00751D8C" w:rsidRDefault="00751D8C" w:rsidP="00751D8C">
      <w:pPr>
        <w:pStyle w:val="Title"/>
      </w:pPr>
      <w:r>
        <w:t xml:space="preserve">Methodology and </w:t>
      </w:r>
      <w:r w:rsidR="007F6C8E" w:rsidRPr="007F6C8E">
        <w:t xml:space="preserve">Validation </w:t>
      </w:r>
      <w:r>
        <w:t xml:space="preserve">Used in the Development </w:t>
      </w:r>
      <w:r w:rsidR="007F6C8E" w:rsidRPr="007F6C8E">
        <w:t xml:space="preserve">of Proposals for Revision of the </w:t>
      </w:r>
      <w:r>
        <w:t xml:space="preserve">Stage Classification </w:t>
      </w:r>
    </w:p>
    <w:p w14:paraId="21CEBDC3" w14:textId="57740EA4" w:rsidR="00A879A4" w:rsidRDefault="00751D8C" w:rsidP="007F6C8E">
      <w:pPr>
        <w:pStyle w:val="Title"/>
      </w:pPr>
      <w:proofErr w:type="gramStart"/>
      <w:r>
        <w:t>of</w:t>
      </w:r>
      <w:proofErr w:type="gramEnd"/>
      <w:r>
        <w:t xml:space="preserve"> Non-Small Cell Lung Cancer </w:t>
      </w:r>
      <w:r w:rsidR="007F6C8E" w:rsidRPr="007F6C8E">
        <w:t>in the Forthcoming</w:t>
      </w:r>
      <w:r>
        <w:t xml:space="preserve"> </w:t>
      </w:r>
      <w:r w:rsidR="007F6C8E" w:rsidRPr="007F6C8E">
        <w:t>(</w:t>
      </w:r>
      <w:r w:rsidR="007F6C8E">
        <w:t>Eig</w:t>
      </w:r>
      <w:r>
        <w:t>h</w:t>
      </w:r>
      <w:r w:rsidR="007F6C8E" w:rsidRPr="007F6C8E">
        <w:t>th) Edition of the TNM Classification of</w:t>
      </w:r>
      <w:r>
        <w:t xml:space="preserve"> Lung Cancer</w:t>
      </w:r>
    </w:p>
    <w:p w14:paraId="0B229408" w14:textId="0B6E5D25" w:rsidR="00751D8C" w:rsidRPr="008422A8" w:rsidRDefault="00751D8C" w:rsidP="008422A8">
      <w:pPr>
        <w:pStyle w:val="Subtitle"/>
        <w:rPr>
          <w:b w:val="0"/>
          <w:vertAlign w:val="superscript"/>
        </w:rPr>
      </w:pPr>
      <w:r w:rsidRPr="008422A8">
        <w:rPr>
          <w:b w:val="0"/>
        </w:rPr>
        <w:t>Frank Detterbeck</w:t>
      </w:r>
      <w:r w:rsidR="008422A8" w:rsidRPr="008422A8">
        <w:rPr>
          <w:b w:val="0"/>
        </w:rPr>
        <w:t xml:space="preserve"> MD</w:t>
      </w:r>
      <w:r w:rsidRPr="008422A8">
        <w:rPr>
          <w:b w:val="0"/>
        </w:rPr>
        <w:t>,</w:t>
      </w:r>
      <w:r w:rsidR="008422A8">
        <w:rPr>
          <w:b w:val="0"/>
          <w:vertAlign w:val="superscript"/>
        </w:rPr>
        <w:t>1</w:t>
      </w:r>
      <w:r w:rsidRPr="008422A8">
        <w:rPr>
          <w:b w:val="0"/>
        </w:rPr>
        <w:t xml:space="preserve"> </w:t>
      </w:r>
      <w:r w:rsidR="002339E9" w:rsidRPr="002339E9">
        <w:rPr>
          <w:b w:val="0"/>
        </w:rPr>
        <w:t>Kari Chansky, MPH,</w:t>
      </w:r>
      <w:r w:rsidR="002339E9">
        <w:rPr>
          <w:b w:val="0"/>
          <w:vertAlign w:val="superscript"/>
        </w:rPr>
        <w:t>2</w:t>
      </w:r>
      <w:r w:rsidR="002339E9" w:rsidRPr="002339E9">
        <w:rPr>
          <w:b w:val="0"/>
        </w:rPr>
        <w:t xml:space="preserve"> </w:t>
      </w:r>
      <w:r w:rsidRPr="008422A8">
        <w:rPr>
          <w:b w:val="0"/>
        </w:rPr>
        <w:t xml:space="preserve">Patti </w:t>
      </w:r>
      <w:proofErr w:type="spellStart"/>
      <w:r w:rsidRPr="008422A8">
        <w:rPr>
          <w:b w:val="0"/>
        </w:rPr>
        <w:t>Groome</w:t>
      </w:r>
      <w:proofErr w:type="spellEnd"/>
      <w:r w:rsidR="008422A8" w:rsidRPr="008422A8">
        <w:rPr>
          <w:b w:val="0"/>
        </w:rPr>
        <w:t xml:space="preserve"> PhD</w:t>
      </w:r>
      <w:r w:rsidRPr="008422A8">
        <w:rPr>
          <w:b w:val="0"/>
        </w:rPr>
        <w:t>,</w:t>
      </w:r>
      <w:r w:rsidR="002339E9">
        <w:rPr>
          <w:b w:val="0"/>
          <w:vertAlign w:val="superscript"/>
        </w:rPr>
        <w:t>3</w:t>
      </w:r>
      <w:r w:rsidRPr="008422A8">
        <w:rPr>
          <w:b w:val="0"/>
        </w:rPr>
        <w:t xml:space="preserve"> Vanessa </w:t>
      </w:r>
      <w:proofErr w:type="spellStart"/>
      <w:r w:rsidRPr="008422A8">
        <w:rPr>
          <w:b w:val="0"/>
        </w:rPr>
        <w:t>Bolejack</w:t>
      </w:r>
      <w:proofErr w:type="spellEnd"/>
      <w:r w:rsidR="008422A8" w:rsidRPr="008422A8">
        <w:rPr>
          <w:b w:val="0"/>
        </w:rPr>
        <w:t xml:space="preserve"> MPH</w:t>
      </w:r>
      <w:r w:rsidRPr="008422A8">
        <w:rPr>
          <w:b w:val="0"/>
        </w:rPr>
        <w:t>,</w:t>
      </w:r>
      <w:r w:rsidR="002339E9">
        <w:rPr>
          <w:b w:val="0"/>
          <w:vertAlign w:val="superscript"/>
        </w:rPr>
        <w:t>2</w:t>
      </w:r>
      <w:r w:rsidRPr="008422A8">
        <w:rPr>
          <w:b w:val="0"/>
        </w:rPr>
        <w:t xml:space="preserve"> John Crowley</w:t>
      </w:r>
      <w:r w:rsidR="008422A8" w:rsidRPr="008422A8">
        <w:rPr>
          <w:b w:val="0"/>
        </w:rPr>
        <w:t xml:space="preserve"> PhD</w:t>
      </w:r>
      <w:r w:rsidRPr="008422A8">
        <w:rPr>
          <w:b w:val="0"/>
        </w:rPr>
        <w:t>,</w:t>
      </w:r>
      <w:r w:rsidR="002339E9">
        <w:rPr>
          <w:b w:val="0"/>
          <w:vertAlign w:val="superscript"/>
        </w:rPr>
        <w:t>2</w:t>
      </w:r>
      <w:r w:rsidRPr="008422A8">
        <w:rPr>
          <w:b w:val="0"/>
        </w:rPr>
        <w:t xml:space="preserve"> Catherine Kennedy</w:t>
      </w:r>
      <w:r w:rsidR="008422A8" w:rsidRPr="008422A8">
        <w:rPr>
          <w:b w:val="0"/>
        </w:rPr>
        <w:t xml:space="preserve"> RMRA</w:t>
      </w:r>
      <w:r w:rsidRPr="008422A8">
        <w:rPr>
          <w:b w:val="0"/>
        </w:rPr>
        <w:t>,</w:t>
      </w:r>
      <w:r w:rsidR="008422A8">
        <w:rPr>
          <w:b w:val="0"/>
          <w:vertAlign w:val="superscript"/>
        </w:rPr>
        <w:t>4</w:t>
      </w:r>
      <w:r w:rsidRPr="008422A8">
        <w:rPr>
          <w:b w:val="0"/>
        </w:rPr>
        <w:t xml:space="preserve"> Mark </w:t>
      </w:r>
      <w:proofErr w:type="spellStart"/>
      <w:r w:rsidRPr="008422A8">
        <w:rPr>
          <w:b w:val="0"/>
        </w:rPr>
        <w:t>Krasnik</w:t>
      </w:r>
      <w:proofErr w:type="spellEnd"/>
      <w:r w:rsidR="008422A8" w:rsidRPr="008422A8">
        <w:rPr>
          <w:b w:val="0"/>
        </w:rPr>
        <w:t xml:space="preserve"> MD</w:t>
      </w:r>
      <w:r w:rsidRPr="008422A8">
        <w:rPr>
          <w:b w:val="0"/>
        </w:rPr>
        <w:t>,</w:t>
      </w:r>
      <w:r w:rsidR="008422A8">
        <w:rPr>
          <w:b w:val="0"/>
          <w:vertAlign w:val="superscript"/>
        </w:rPr>
        <w:t>5</w:t>
      </w:r>
      <w:r w:rsidRPr="008422A8">
        <w:rPr>
          <w:b w:val="0"/>
        </w:rPr>
        <w:t xml:space="preserve"> Michael Peak</w:t>
      </w:r>
      <w:ins w:id="0" w:author="Administrator" w:date="2016-05-25T09:27:00Z">
        <w:r w:rsidR="00133A55">
          <w:rPr>
            <w:b w:val="0"/>
          </w:rPr>
          <w:t>e</w:t>
        </w:r>
      </w:ins>
      <w:r w:rsidR="008422A8">
        <w:rPr>
          <w:b w:val="0"/>
        </w:rPr>
        <w:t xml:space="preserve"> MD,</w:t>
      </w:r>
      <w:r w:rsidR="008422A8">
        <w:rPr>
          <w:b w:val="0"/>
          <w:vertAlign w:val="superscript"/>
        </w:rPr>
        <w:t>6</w:t>
      </w:r>
      <w:r w:rsidRPr="008422A8">
        <w:rPr>
          <w:b w:val="0"/>
        </w:rPr>
        <w:t xml:space="preserve"> and Ramón Rami-</w:t>
      </w:r>
      <w:proofErr w:type="spellStart"/>
      <w:r w:rsidRPr="008422A8">
        <w:rPr>
          <w:b w:val="0"/>
        </w:rPr>
        <w:t>Porta</w:t>
      </w:r>
      <w:proofErr w:type="spellEnd"/>
      <w:r w:rsidRPr="008422A8">
        <w:rPr>
          <w:b w:val="0"/>
        </w:rPr>
        <w:t>, MD, FETCS</w:t>
      </w:r>
      <w:r w:rsidR="00D32180">
        <w:rPr>
          <w:b w:val="0"/>
        </w:rPr>
        <w:t>,</w:t>
      </w:r>
      <w:r w:rsidR="008422A8">
        <w:rPr>
          <w:b w:val="0"/>
          <w:vertAlign w:val="superscript"/>
        </w:rPr>
        <w:t>7</w:t>
      </w:r>
      <w:r w:rsidR="008422A8" w:rsidRPr="008422A8">
        <w:rPr>
          <w:b w:val="0"/>
        </w:rPr>
        <w:t xml:space="preserve"> on behalf of the IASLC Staging and Prognostic Factors Committee, Advisory Boards and Participating Institutions</w:t>
      </w:r>
      <w:r w:rsidR="008422A8">
        <w:rPr>
          <w:b w:val="0"/>
          <w:vertAlign w:val="superscript"/>
        </w:rPr>
        <w:t>8</w:t>
      </w:r>
    </w:p>
    <w:p w14:paraId="1A62867E" w14:textId="77777777" w:rsidR="00751D8C" w:rsidRDefault="00751D8C" w:rsidP="00751D8C"/>
    <w:p w14:paraId="46E67CDE" w14:textId="77777777" w:rsidR="008422A8" w:rsidRPr="008422A8" w:rsidRDefault="008422A8" w:rsidP="008422A8">
      <w:r w:rsidRPr="008422A8">
        <w:rPr>
          <w:vertAlign w:val="superscript"/>
        </w:rPr>
        <w:t>1</w:t>
      </w:r>
      <w:r w:rsidRPr="008422A8">
        <w:t xml:space="preserve"> Department of Surgery, Yale University, New Haven, CT, United States of America </w:t>
      </w:r>
    </w:p>
    <w:p w14:paraId="7227FA6B" w14:textId="6B1BA55C" w:rsidR="002339E9" w:rsidRPr="008422A8" w:rsidRDefault="002339E9" w:rsidP="002339E9">
      <w:r>
        <w:rPr>
          <w:vertAlign w:val="superscript"/>
        </w:rPr>
        <w:t>2</w:t>
      </w:r>
      <w:r w:rsidRPr="008422A8">
        <w:t xml:space="preserve"> Cancer Research And Biostatistics, Seattle, WA, United States of America</w:t>
      </w:r>
    </w:p>
    <w:p w14:paraId="282F5AB8" w14:textId="073BF769" w:rsidR="00D32180" w:rsidRPr="008422A8" w:rsidRDefault="002339E9" w:rsidP="00D32180">
      <w:r>
        <w:rPr>
          <w:vertAlign w:val="superscript"/>
        </w:rPr>
        <w:t>3</w:t>
      </w:r>
      <w:r w:rsidR="00D32180" w:rsidRPr="008422A8">
        <w:t xml:space="preserve"> </w:t>
      </w:r>
      <w:r w:rsidR="00D32180" w:rsidRPr="00D32180">
        <w:t>Queen’s Cancer Research Institute, Kingston, Ontario, Canada</w:t>
      </w:r>
    </w:p>
    <w:p w14:paraId="639EFFF2" w14:textId="3C4BE214" w:rsidR="008422A8" w:rsidRPr="008422A8" w:rsidRDefault="008422A8" w:rsidP="00D32180">
      <w:r w:rsidRPr="008422A8">
        <w:rPr>
          <w:vertAlign w:val="superscript"/>
        </w:rPr>
        <w:t>4</w:t>
      </w:r>
      <w:r w:rsidRPr="008422A8">
        <w:t xml:space="preserve"> </w:t>
      </w:r>
      <w:r w:rsidR="00D32180" w:rsidRPr="00D32180">
        <w:t>University of Sydney,</w:t>
      </w:r>
      <w:r w:rsidR="00D32180">
        <w:t xml:space="preserve"> </w:t>
      </w:r>
      <w:r w:rsidR="00D32180" w:rsidRPr="00D32180">
        <w:t>Australia;</w:t>
      </w:r>
    </w:p>
    <w:p w14:paraId="65CDC5D9" w14:textId="14FD76C3" w:rsidR="008422A8" w:rsidRPr="008422A8" w:rsidRDefault="008422A8" w:rsidP="008422A8">
      <w:r w:rsidRPr="008422A8">
        <w:rPr>
          <w:vertAlign w:val="superscript"/>
        </w:rPr>
        <w:t>5</w:t>
      </w:r>
      <w:r w:rsidRPr="008422A8">
        <w:t xml:space="preserve"> </w:t>
      </w:r>
      <w:r w:rsidR="00D32180" w:rsidRPr="00D32180">
        <w:t>Gentofte University Hospital, Copenhagen, Denmark</w:t>
      </w:r>
    </w:p>
    <w:p w14:paraId="222BF4FE" w14:textId="60FDB5AD" w:rsidR="008422A8" w:rsidRPr="008422A8" w:rsidRDefault="008422A8" w:rsidP="008422A8">
      <w:r w:rsidRPr="008422A8">
        <w:rPr>
          <w:vertAlign w:val="superscript"/>
        </w:rPr>
        <w:t>6</w:t>
      </w:r>
      <w:r w:rsidRPr="008422A8">
        <w:t xml:space="preserve"> </w:t>
      </w:r>
      <w:ins w:id="1" w:author="Administrator" w:date="2016-05-25T09:27:00Z">
        <w:r w:rsidR="00133A55">
          <w:t xml:space="preserve">University </w:t>
        </w:r>
      </w:ins>
      <w:ins w:id="2" w:author="Administrator" w:date="2016-05-25T09:28:00Z">
        <w:r w:rsidR="00133A55">
          <w:t xml:space="preserve">of </w:t>
        </w:r>
      </w:ins>
      <w:del w:id="3" w:author="Administrator" w:date="2016-05-25T09:28:00Z">
        <w:r w:rsidR="00D32180" w:rsidRPr="00D32180" w:rsidDel="00133A55">
          <w:delText xml:space="preserve">Glenfield Hospital, </w:delText>
        </w:r>
      </w:del>
      <w:r w:rsidR="00D32180" w:rsidRPr="00D32180">
        <w:t>Leicester, United Kingdom</w:t>
      </w:r>
    </w:p>
    <w:p w14:paraId="54BEA514" w14:textId="77875B91" w:rsidR="008422A8" w:rsidRPr="008422A8" w:rsidRDefault="00D32180" w:rsidP="008422A8">
      <w:r>
        <w:rPr>
          <w:vertAlign w:val="superscript"/>
        </w:rPr>
        <w:t>7</w:t>
      </w:r>
      <w:r w:rsidR="008422A8" w:rsidRPr="008422A8">
        <w:t xml:space="preserve"> Thoracic Surgery Service, Hospital </w:t>
      </w:r>
      <w:proofErr w:type="spellStart"/>
      <w:r w:rsidR="008422A8" w:rsidRPr="008422A8">
        <w:t>Universitari</w:t>
      </w:r>
      <w:proofErr w:type="spellEnd"/>
      <w:r w:rsidR="008422A8" w:rsidRPr="008422A8">
        <w:t xml:space="preserve"> </w:t>
      </w:r>
      <w:proofErr w:type="spellStart"/>
      <w:r w:rsidR="008422A8" w:rsidRPr="008422A8">
        <w:t>Mutua</w:t>
      </w:r>
      <w:proofErr w:type="spellEnd"/>
      <w:r w:rsidR="008422A8" w:rsidRPr="008422A8">
        <w:t xml:space="preserve"> </w:t>
      </w:r>
      <w:proofErr w:type="spellStart"/>
      <w:r w:rsidR="008422A8" w:rsidRPr="008422A8">
        <w:t>Terrassa</w:t>
      </w:r>
      <w:proofErr w:type="spellEnd"/>
      <w:r w:rsidR="008422A8" w:rsidRPr="008422A8">
        <w:t xml:space="preserve"> and </w:t>
      </w:r>
      <w:proofErr w:type="spellStart"/>
      <w:r w:rsidR="00401A71" w:rsidRPr="00401A71">
        <w:t>Centros</w:t>
      </w:r>
      <w:proofErr w:type="spellEnd"/>
      <w:r w:rsidR="00401A71" w:rsidRPr="00401A71">
        <w:t xml:space="preserve"> de </w:t>
      </w:r>
      <w:proofErr w:type="spellStart"/>
      <w:r w:rsidR="00401A71" w:rsidRPr="00401A71">
        <w:t>Investigación</w:t>
      </w:r>
      <w:proofErr w:type="spellEnd"/>
      <w:r w:rsidR="00401A71" w:rsidRPr="00401A71">
        <w:t xml:space="preserve"> </w:t>
      </w:r>
      <w:proofErr w:type="spellStart"/>
      <w:r w:rsidR="00401A71" w:rsidRPr="00401A71">
        <w:t>Biomédica</w:t>
      </w:r>
      <w:proofErr w:type="spellEnd"/>
      <w:r w:rsidR="00401A71" w:rsidRPr="00401A71">
        <w:t xml:space="preserve"> en Red de </w:t>
      </w:r>
      <w:proofErr w:type="spellStart"/>
      <w:r w:rsidR="00401A71" w:rsidRPr="00401A71">
        <w:t>Enfermedades</w:t>
      </w:r>
      <w:proofErr w:type="spellEnd"/>
      <w:r w:rsidR="00401A71" w:rsidRPr="00401A71">
        <w:t xml:space="preserve"> </w:t>
      </w:r>
      <w:proofErr w:type="spellStart"/>
      <w:r w:rsidR="00401A71" w:rsidRPr="00401A71">
        <w:t>Respiratorias</w:t>
      </w:r>
      <w:proofErr w:type="spellEnd"/>
      <w:r w:rsidR="00401A71" w:rsidRPr="00401A71">
        <w:t xml:space="preserve"> (CIBERES) Lung Cancer Group,</w:t>
      </w:r>
      <w:r w:rsidR="008422A8" w:rsidRPr="008422A8">
        <w:t xml:space="preserve"> </w:t>
      </w:r>
      <w:proofErr w:type="spellStart"/>
      <w:r w:rsidR="008422A8" w:rsidRPr="008422A8">
        <w:t>Terrassa</w:t>
      </w:r>
      <w:proofErr w:type="spellEnd"/>
      <w:r w:rsidR="008422A8" w:rsidRPr="008422A8">
        <w:t>, Barcelona, Spain</w:t>
      </w:r>
    </w:p>
    <w:p w14:paraId="30CFCB61" w14:textId="7800C5E4" w:rsidR="008422A8" w:rsidRPr="008422A8" w:rsidRDefault="008422A8" w:rsidP="008422A8">
      <w:r>
        <w:rPr>
          <w:vertAlign w:val="superscript"/>
        </w:rPr>
        <w:t>8</w:t>
      </w:r>
      <w:r w:rsidRPr="008422A8">
        <w:t xml:space="preserve"> See Appendix</w:t>
      </w:r>
    </w:p>
    <w:p w14:paraId="54A3C359" w14:textId="77777777" w:rsidR="008422A8" w:rsidRDefault="008422A8" w:rsidP="00751D8C"/>
    <w:p w14:paraId="494641CC" w14:textId="77777777" w:rsidR="004E7892" w:rsidRDefault="004E7892" w:rsidP="00751D8C"/>
    <w:p w14:paraId="2757134A" w14:textId="77777777" w:rsidR="004E7892" w:rsidRDefault="004E7892" w:rsidP="00751D8C"/>
    <w:p w14:paraId="01671622" w14:textId="2E11926B" w:rsidR="004E7892" w:rsidRDefault="004E7892" w:rsidP="004E7892">
      <w:r w:rsidRPr="008A37F3">
        <w:rPr>
          <w:b/>
        </w:rPr>
        <w:t>Keywords</w:t>
      </w:r>
      <w:r>
        <w:t xml:space="preserve">: Lung cancer, Non-small cell lung cancer, TNM classification, Lung cancer staging, Validation, Prognosis </w:t>
      </w:r>
    </w:p>
    <w:p w14:paraId="6AC8CC26" w14:textId="648968CE" w:rsidR="004E7892" w:rsidRDefault="00C54817" w:rsidP="004E7892">
      <w:r>
        <w:t>Abstract: 213 words;</w:t>
      </w:r>
      <w:r w:rsidR="004E7892">
        <w:t xml:space="preserve"> Tex</w:t>
      </w:r>
      <w:r w:rsidR="00864163">
        <w:t xml:space="preserve">t: </w:t>
      </w:r>
      <w:r>
        <w:t>521</w:t>
      </w:r>
      <w:r w:rsidR="00ED263B">
        <w:t>7</w:t>
      </w:r>
      <w:r>
        <w:t xml:space="preserve"> words, 3</w:t>
      </w:r>
      <w:r w:rsidR="004E7892">
        <w:t xml:space="preserve"> figures</w:t>
      </w:r>
      <w:r w:rsidR="00774FAE">
        <w:t xml:space="preserve"> (+ </w:t>
      </w:r>
      <w:r>
        <w:t>3</w:t>
      </w:r>
      <w:r w:rsidR="00774FAE">
        <w:t xml:space="preserve"> online only), </w:t>
      </w:r>
      <w:r>
        <w:t>5</w:t>
      </w:r>
      <w:r w:rsidR="00774FAE">
        <w:t xml:space="preserve"> Tables, </w:t>
      </w:r>
      <w:r>
        <w:t>42</w:t>
      </w:r>
      <w:r w:rsidR="004E7892">
        <w:t xml:space="preserve"> references</w:t>
      </w:r>
    </w:p>
    <w:p w14:paraId="344CB7AE" w14:textId="77777777" w:rsidR="004E7892" w:rsidRDefault="004E7892" w:rsidP="004E7892">
      <w:pPr>
        <w:rPr>
          <w:rFonts w:ascii="Arial" w:eastAsia="Times New Roman" w:hAnsi="Arial" w:cs="Arial"/>
          <w:b/>
          <w:bCs/>
          <w:sz w:val="26"/>
          <w:szCs w:val="28"/>
          <w:lang w:val="it-IT"/>
        </w:rPr>
      </w:pPr>
      <w:r>
        <w:br w:type="page"/>
      </w:r>
    </w:p>
    <w:p w14:paraId="1352A6B4" w14:textId="77777777" w:rsidR="00873E19" w:rsidRDefault="00E324DB" w:rsidP="002C09BE">
      <w:pPr>
        <w:pStyle w:val="Heading1"/>
      </w:pPr>
      <w:r>
        <w:lastRenderedPageBreak/>
        <w:t>Abstract</w:t>
      </w:r>
    </w:p>
    <w:p w14:paraId="66278D1A" w14:textId="63190C1C" w:rsidR="00E324DB" w:rsidRDefault="00E22EA1">
      <w:r w:rsidRPr="007253D4">
        <w:rPr>
          <w:u w:val="single"/>
        </w:rPr>
        <w:t>Introduction:</w:t>
      </w:r>
      <w:r>
        <w:t xml:space="preserve"> Stage classification provides a consistent language to describe the anatomic extent of disease and is therefore a critical tool in caring for patients. </w:t>
      </w:r>
      <w:r w:rsidR="007253D4">
        <w:t xml:space="preserve">The </w:t>
      </w:r>
      <w:r w:rsidR="00DD1BD5">
        <w:t>Staging and Prognostic Factors C</w:t>
      </w:r>
      <w:r w:rsidR="007253D4">
        <w:t>ommittee of the International Association for the Study of Lung Cancer develope</w:t>
      </w:r>
      <w:r w:rsidR="00CB6D26">
        <w:t>d proposals for revision of the</w:t>
      </w:r>
      <w:r w:rsidR="007253D4">
        <w:t xml:space="preserve"> classification </w:t>
      </w:r>
      <w:r w:rsidR="00DD1BD5">
        <w:t>of l</w:t>
      </w:r>
      <w:r w:rsidR="007253D4" w:rsidRPr="007253D4">
        <w:t xml:space="preserve">ung cancer </w:t>
      </w:r>
      <w:r w:rsidR="007253D4">
        <w:t>for the 8</w:t>
      </w:r>
      <w:r w:rsidR="007253D4" w:rsidRPr="007253D4">
        <w:rPr>
          <w:vertAlign w:val="superscript"/>
        </w:rPr>
        <w:t>th</w:t>
      </w:r>
      <w:r w:rsidR="007253D4">
        <w:t xml:space="preserve"> edition of the TNM classification, </w:t>
      </w:r>
      <w:r w:rsidR="00CB6D26">
        <w:t>which</w:t>
      </w:r>
      <w:r w:rsidR="007253D4">
        <w:t xml:space="preserve"> take</w:t>
      </w:r>
      <w:r w:rsidR="00CB6D26">
        <w:t>s</w:t>
      </w:r>
      <w:r w:rsidR="007253D4">
        <w:t xml:space="preserve"> effect in 2017.</w:t>
      </w:r>
    </w:p>
    <w:p w14:paraId="5E9C9B45" w14:textId="5B04A17C" w:rsidR="00985330" w:rsidRDefault="00E22EA1">
      <w:r w:rsidRPr="007253D4">
        <w:rPr>
          <w:u w:val="single"/>
        </w:rPr>
        <w:t>Methods</w:t>
      </w:r>
      <w:r w:rsidR="007253D4" w:rsidRPr="007253D4">
        <w:rPr>
          <w:u w:val="single"/>
        </w:rPr>
        <w:t>:</w:t>
      </w:r>
      <w:r w:rsidR="007253D4">
        <w:t xml:space="preserve"> An international database of </w:t>
      </w:r>
      <w:r w:rsidR="007253D4" w:rsidRPr="007253D4">
        <w:t>94,708 patients</w:t>
      </w:r>
      <w:r w:rsidR="007253D4">
        <w:t xml:space="preserve"> with lung cancer</w:t>
      </w:r>
      <w:r w:rsidR="007253D4" w:rsidRPr="007253D4">
        <w:t xml:space="preserve"> diagnosed in 1999-2010</w:t>
      </w:r>
      <w:r w:rsidR="007253D4">
        <w:t xml:space="preserve"> was assembled. </w:t>
      </w:r>
      <w:r w:rsidR="00EF17C2">
        <w:t>This paper describes the process and statistical methods used to refine the lung cancer stage classification.</w:t>
      </w:r>
    </w:p>
    <w:p w14:paraId="66BDE6DE" w14:textId="0800F210" w:rsidR="0045679E" w:rsidRDefault="00985330">
      <w:r w:rsidRPr="00985330">
        <w:rPr>
          <w:u w:val="single"/>
        </w:rPr>
        <w:t>Results:</w:t>
      </w:r>
      <w:r>
        <w:t xml:space="preserve"> </w:t>
      </w:r>
      <w:r w:rsidR="007253D4">
        <w:t xml:space="preserve">Extensive analysis </w:t>
      </w:r>
      <w:r w:rsidR="00EF17C2">
        <w:t xml:space="preserve">allowed </w:t>
      </w:r>
      <w:r w:rsidR="002F7AA7">
        <w:t>defin</w:t>
      </w:r>
      <w:r w:rsidR="00EF17C2">
        <w:t>ition of</w:t>
      </w:r>
      <w:r w:rsidR="002F7AA7">
        <w:t xml:space="preserve"> T, N and M categories and stage groupings </w:t>
      </w:r>
      <w:r w:rsidR="00EF17C2">
        <w:t>that demonstrated</w:t>
      </w:r>
      <w:r w:rsidR="002F7AA7">
        <w:t xml:space="preserve"> consistent discrimination overall and within multiple different </w:t>
      </w:r>
      <w:r w:rsidR="00CB6D26">
        <w:t xml:space="preserve">patient cohorts (e.g. clinical or </w:t>
      </w:r>
      <w:r w:rsidR="002F7AA7">
        <w:t>pathologic stage, R0</w:t>
      </w:r>
      <w:r w:rsidR="00CB6D26">
        <w:t xml:space="preserve"> or</w:t>
      </w:r>
      <w:r w:rsidR="002F7AA7">
        <w:t xml:space="preserve"> R-any resection status, geographic regions etc.). Additional analyses</w:t>
      </w:r>
      <w:r w:rsidR="0045679E">
        <w:t xml:space="preserve"> provided evidence of applicability over time, across a spectrum of geographic regions, histologic types, evaluative approaches and </w:t>
      </w:r>
      <w:r w:rsidR="0045679E" w:rsidRPr="0045679E">
        <w:t>follow-up intervals</w:t>
      </w:r>
      <w:r w:rsidR="0045679E">
        <w:t xml:space="preserve">. </w:t>
      </w:r>
    </w:p>
    <w:p w14:paraId="6AC37C1F" w14:textId="37890E5A" w:rsidR="00E22EA1" w:rsidRDefault="00E22EA1">
      <w:r w:rsidRPr="003D5A1F">
        <w:rPr>
          <w:u w:val="single"/>
        </w:rPr>
        <w:t>Conclusions</w:t>
      </w:r>
      <w:r w:rsidR="0045679E" w:rsidRPr="003D5A1F">
        <w:rPr>
          <w:u w:val="single"/>
        </w:rPr>
        <w:t>:</w:t>
      </w:r>
      <w:r w:rsidR="0045679E">
        <w:t xml:space="preserve"> An extensive analysis has produced stage classification proposals for lung cancer with a </w:t>
      </w:r>
      <w:r w:rsidR="003D5A1F">
        <w:t>robust degree of discriminatory consistency and general applicability. Nevertheless, external validation is encouraged to identify areas of strength and weakness</w:t>
      </w:r>
      <w:r w:rsidR="00401A71">
        <w:t xml:space="preserve">. </w:t>
      </w:r>
      <w:r w:rsidR="00401A71" w:rsidRPr="00401A71">
        <w:t>A sound validation should have discriminatory ability and be based on an independent dataset of adequate size with enough patients for each sub</w:t>
      </w:r>
      <w:r w:rsidR="00401A71">
        <w:t>group, and sufficient follow-up.</w:t>
      </w:r>
    </w:p>
    <w:p w14:paraId="165D1D3A" w14:textId="77777777" w:rsidR="00A82E0C" w:rsidRDefault="00A82E0C" w:rsidP="00A82E0C">
      <w:pPr>
        <w:pStyle w:val="Heading1"/>
      </w:pPr>
      <w:r>
        <w:t>Introduction</w:t>
      </w:r>
    </w:p>
    <w:p w14:paraId="0D36FA70" w14:textId="3814CDAD" w:rsidR="00A82E0C" w:rsidRDefault="00A82E0C" w:rsidP="00A82E0C">
      <w:pPr>
        <w:pStyle w:val="NormalIndent"/>
      </w:pPr>
      <w:r>
        <w:t>Stage classification is a fundamental cornerstone in the management of patients with cancer. It provides a nomenclature to communicate effectively about the anatomic extent of the cancer. This is useful in many ways</w:t>
      </w:r>
      <w:r w:rsidR="00B321F6">
        <w:t xml:space="preserve">, e.g. grouping </w:t>
      </w:r>
      <w:r>
        <w:t>together patients that have a similar e</w:t>
      </w:r>
      <w:r w:rsidR="001A4321">
        <w:t>x</w:t>
      </w:r>
      <w:r>
        <w:t>tent of disease</w:t>
      </w:r>
      <w:r w:rsidR="00B321F6">
        <w:t xml:space="preserve"> and </w:t>
      </w:r>
      <w:r>
        <w:t>provid</w:t>
      </w:r>
      <w:r w:rsidR="00B321F6">
        <w:t>ing</w:t>
      </w:r>
      <w:r>
        <w:t xml:space="preserve"> a basis for reporting results and to compare one</w:t>
      </w:r>
      <w:r w:rsidR="00E324DB">
        <w:t xml:space="preserve"> treatment</w:t>
      </w:r>
      <w:r>
        <w:t xml:space="preserve"> to another</w:t>
      </w:r>
      <w:r w:rsidR="00A3719A">
        <w:t>. Indeed,</w:t>
      </w:r>
      <w:r>
        <w:t xml:space="preserve"> tumor stage is </w:t>
      </w:r>
      <w:r w:rsidR="00B321F6">
        <w:t>a prominent criterion</w:t>
      </w:r>
      <w:r>
        <w:t xml:space="preserve"> for inclusion/exclusion in clinical trials. Knowing the extent of disease </w:t>
      </w:r>
      <w:r w:rsidR="00A34E63">
        <w:t>(</w:t>
      </w:r>
      <w:r>
        <w:t>and the selected treatment</w:t>
      </w:r>
      <w:r w:rsidR="00A34E63">
        <w:t>)</w:t>
      </w:r>
      <w:r w:rsidR="00E324DB">
        <w:t xml:space="preserve"> has a major impact i</w:t>
      </w:r>
      <w:r>
        <w:t>n predicting prognosis for a group of patients with similar characteristics</w:t>
      </w:r>
      <w:r w:rsidR="00A34E63">
        <w:t xml:space="preserve"> (</w:t>
      </w:r>
      <w:r w:rsidR="00E324DB">
        <w:t>in addition to</w:t>
      </w:r>
      <w:r w:rsidR="00A34E63">
        <w:t xml:space="preserve"> other patient, tumor and environmental factors)</w:t>
      </w:r>
      <w:r>
        <w:t>.</w:t>
      </w:r>
      <w:r w:rsidR="007624C5">
        <w:fldChar w:fldCharType="begin"/>
      </w:r>
      <w:r w:rsidR="007624C5">
        <w:instrText xml:space="preserve"> ADDIN EN.CITE &lt;EndNote&gt;&lt;Cite&gt;&lt;Author&gt;Detterbeck&lt;/Author&gt;&lt;Year&gt;2013&lt;/Year&gt;&lt;RecNum&gt;5732&lt;/RecNum&gt;&lt;DisplayText&gt;&lt;style face="superscript"&gt;1,2&lt;/style&gt;&lt;/DisplayText&gt;&lt;record&gt;&lt;rec-number&gt;5732&lt;/rec-number&gt;&lt;foreign-keys&gt;&lt;key app="EN" db-id="5pzfvpwaerxxteexew85dpe05edavdffs05t" timestamp="0"&gt;5732&lt;/key&gt;&lt;/foreign-keys&gt;&lt;ref-type name="Journal Article"&gt;17&lt;/ref-type&gt;&lt;contributors&gt;&lt;authors&gt;&lt;author&gt;Detterbeck, F.C.&lt;/author&gt;&lt;/authors&gt;&lt;/contributors&gt;&lt;titles&gt;&lt;title&gt;Stage classification and prediction of prognosis: The difference between accountants and speculators&lt;/title&gt;&lt;secondary-title&gt;J Thorac Oncol&lt;/secondary-title&gt;&lt;/titles&gt;&lt;periodical&gt;&lt;full-title&gt;J Thorac Oncol&lt;/full-title&gt;&lt;/periodical&gt;&lt;pages&gt;820-2&lt;/pages&gt;&lt;volume&gt;8&lt;/volume&gt;&lt;number&gt;(7)&lt;/number&gt;&lt;dates&gt;&lt;year&gt;2013&lt;/year&gt;&lt;/dates&gt;&lt;urls&gt;&lt;/urls&gt;&lt;/record&gt;&lt;/Cite&gt;&lt;Cite&gt;&lt;Author&gt;Gospodarowicz&lt;/Author&gt;&lt;Year&gt;2001&lt;/Year&gt;&lt;RecNum&gt;5773&lt;/RecNum&gt;&lt;record&gt;&lt;rec-number&gt;5773&lt;/rec-number&gt;&lt;foreign-keys&gt;&lt;key app="EN" db-id="5pzfvpwaerxxteexew85dpe05edavdffs05t" timestamp="1362153079"&gt;5773&lt;/key&gt;&lt;/foreign-keys&gt;&lt;ref-type name="Book Section"&gt;5&lt;/ref-type&gt;&lt;contributors&gt;&lt;authors&gt;&lt;author&gt;Gospodarowicz, M&lt;/author&gt;&lt;author&gt;O&amp;apos;Sullivan, Brian&lt;/author&gt;&lt;/authors&gt;&lt;secondary-authors&gt;&lt;author&gt;Mary K. Gospodarowicz&lt;/author&gt;&lt;/secondary-authors&gt;&lt;/contributors&gt;&lt;titles&gt;&lt;title&gt;Prognostic Factors in Cancer Patient Care&lt;/title&gt;&lt;secondary-title&gt;Prognostics Factors in Cancer, 2nd edition&lt;/secondary-title&gt;&lt;/titles&gt;&lt;pages&gt;95-104&lt;/pages&gt;&lt;section&gt;7&lt;/section&gt;&lt;dates&gt;&lt;year&gt;2001&lt;/year&gt;&lt;/dates&gt;&lt;pub-location&gt;NJ&lt;/pub-location&gt;&lt;publisher&gt;Wiley-Liss, Inc&lt;/publisher&gt;&lt;urls&gt;&lt;/urls&gt;&lt;/record&gt;&lt;/Cite&gt;&lt;/EndNote&gt;</w:instrText>
      </w:r>
      <w:r w:rsidR="007624C5">
        <w:fldChar w:fldCharType="separate"/>
      </w:r>
      <w:hyperlink w:anchor="_ENREF_1" w:tooltip="Detterbeck, 2013 #5732" w:history="1">
        <w:r w:rsidR="0060631C" w:rsidRPr="007624C5">
          <w:rPr>
            <w:noProof/>
            <w:vertAlign w:val="superscript"/>
          </w:rPr>
          <w:t>1</w:t>
        </w:r>
      </w:hyperlink>
      <w:r w:rsidR="007624C5" w:rsidRPr="007624C5">
        <w:rPr>
          <w:noProof/>
          <w:vertAlign w:val="superscript"/>
        </w:rPr>
        <w:t>,</w:t>
      </w:r>
      <w:hyperlink w:anchor="_ENREF_2" w:tooltip="Gospodarowicz, 2001 #5773" w:history="1">
        <w:r w:rsidR="0060631C" w:rsidRPr="007624C5">
          <w:rPr>
            <w:noProof/>
            <w:vertAlign w:val="superscript"/>
          </w:rPr>
          <w:t>2</w:t>
        </w:r>
      </w:hyperlink>
      <w:r w:rsidR="007624C5">
        <w:fldChar w:fldCharType="end"/>
      </w:r>
      <w:r w:rsidR="00A34E63">
        <w:t xml:space="preserve"> Thus</w:t>
      </w:r>
      <w:r w:rsidR="00A3719A">
        <w:t>,</w:t>
      </w:r>
      <w:r w:rsidR="00A34E63">
        <w:t xml:space="preserve"> stage classification is used as an important tool in estimating prognosis, selecting treatment, conducting and reporting on research studies.</w:t>
      </w:r>
      <w:ins w:id="4" w:author="Administrator" w:date="2016-05-25T09:30:00Z">
        <w:r w:rsidR="009E394A">
          <w:t xml:space="preserve"> It is an essential element in </w:t>
        </w:r>
      </w:ins>
      <w:ins w:id="5" w:author="Administrator" w:date="2016-05-25T09:32:00Z">
        <w:r w:rsidR="009E394A">
          <w:t>allowing</w:t>
        </w:r>
      </w:ins>
      <w:ins w:id="6" w:author="Administrator" w:date="2016-05-25T09:33:00Z">
        <w:r w:rsidR="009E394A">
          <w:t xml:space="preserve"> for</w:t>
        </w:r>
      </w:ins>
      <w:ins w:id="7" w:author="Administrator" w:date="2016-05-25T09:32:00Z">
        <w:r w:rsidR="009E394A">
          <w:t xml:space="preserve"> meaningful</w:t>
        </w:r>
      </w:ins>
      <w:ins w:id="8" w:author="Administrator" w:date="2016-05-25T09:31:00Z">
        <w:r w:rsidR="009E394A">
          <w:t xml:space="preserve"> </w:t>
        </w:r>
      </w:ins>
      <w:ins w:id="9" w:author="Administrator" w:date="2016-05-25T09:30:00Z">
        <w:r w:rsidR="009E394A">
          <w:t>compar</w:t>
        </w:r>
      </w:ins>
      <w:ins w:id="10" w:author="Administrator" w:date="2016-05-25T09:32:00Z">
        <w:r w:rsidR="009E394A">
          <w:t>isons of patient</w:t>
        </w:r>
      </w:ins>
      <w:ins w:id="11" w:author="Administrator" w:date="2016-05-25T09:31:00Z">
        <w:r w:rsidR="009E394A">
          <w:t xml:space="preserve"> management and outcomes between different geographical </w:t>
        </w:r>
      </w:ins>
      <w:ins w:id="12" w:author="Administrator" w:date="2016-05-25T09:30:00Z">
        <w:r w:rsidR="009E394A">
          <w:t>a</w:t>
        </w:r>
      </w:ins>
      <w:ins w:id="13" w:author="Administrator" w:date="2016-05-25T09:31:00Z">
        <w:r w:rsidR="009E394A">
          <w:t>reas.</w:t>
        </w:r>
      </w:ins>
      <w:r w:rsidR="00A34E63">
        <w:t xml:space="preserve"> The ability to co</w:t>
      </w:r>
      <w:r w:rsidR="00E324DB">
        <w:t>mmunicate clearly about the ana</w:t>
      </w:r>
      <w:r w:rsidR="00A34E63">
        <w:t>tomic extent of disease is crucial to all of these.</w:t>
      </w:r>
    </w:p>
    <w:p w14:paraId="11324F4A" w14:textId="44C8D3B0" w:rsidR="00A34E63" w:rsidRPr="00A82E0C" w:rsidRDefault="00A34E63" w:rsidP="00A82E0C">
      <w:pPr>
        <w:pStyle w:val="NormalIndent"/>
      </w:pPr>
      <w:r>
        <w:t>The stage classificat</w:t>
      </w:r>
      <w:r w:rsidR="00F0152A">
        <w:t>ion system is determined by the</w:t>
      </w:r>
      <w:r w:rsidR="00F0152A" w:rsidRPr="00F0152A">
        <w:t xml:space="preserve"> American Joint Committee on Cancer (AJCC) and Union for International Cancer Control (UICC)</w:t>
      </w:r>
      <w:r w:rsidR="00F0152A">
        <w:t>. These are separate organizations but work collaboratively to define a single, consistent stage classification system for use around the world. This is periodically updated, with the 8</w:t>
      </w:r>
      <w:r w:rsidR="00F0152A" w:rsidRPr="00F0152A">
        <w:rPr>
          <w:vertAlign w:val="superscript"/>
        </w:rPr>
        <w:t>th</w:t>
      </w:r>
      <w:r w:rsidR="00F0152A">
        <w:t xml:space="preserve"> edition taking effect on January 1, 2017. For lung cancer</w:t>
      </w:r>
      <w:r w:rsidR="00A3719A">
        <w:t>,</w:t>
      </w:r>
      <w:r w:rsidR="00F0152A">
        <w:t xml:space="preserve"> the AJCC and UICC have relied </w:t>
      </w:r>
      <w:r w:rsidR="0095547C">
        <w:t>primari</w:t>
      </w:r>
      <w:r w:rsidR="00F0152A">
        <w:t xml:space="preserve">ly on the extensive work done by the </w:t>
      </w:r>
      <w:r w:rsidR="00F0152A" w:rsidRPr="00F0152A">
        <w:t>Staging and Prognostic Factors Committee (SPFC) of the International Association for t</w:t>
      </w:r>
      <w:r w:rsidR="00F0152A">
        <w:t>he Study of Lung Cancer (IASLC). The IASLC initiative provided a quantum leap forward for the 7</w:t>
      </w:r>
      <w:r w:rsidR="00F0152A" w:rsidRPr="00F0152A">
        <w:rPr>
          <w:vertAlign w:val="superscript"/>
        </w:rPr>
        <w:t>th</w:t>
      </w:r>
      <w:r w:rsidR="00F0152A">
        <w:t xml:space="preserve"> and 8</w:t>
      </w:r>
      <w:r w:rsidR="00F0152A" w:rsidRPr="00F0152A">
        <w:rPr>
          <w:vertAlign w:val="superscript"/>
        </w:rPr>
        <w:t>th</w:t>
      </w:r>
      <w:r w:rsidR="00F0152A">
        <w:t xml:space="preserve"> editions with regards to development, analysis and validation of proposed stage classification elements (</w:t>
      </w:r>
      <w:r w:rsidR="00F0152A" w:rsidRPr="00F0152A">
        <w:rPr>
          <w:highlight w:val="lightGray"/>
        </w:rPr>
        <w:t>Figure 1</w:t>
      </w:r>
      <w:r w:rsidR="00F0152A">
        <w:t>). This paper describes the process and methodology used by the SPFC in developing proposals for the 8</w:t>
      </w:r>
      <w:r w:rsidR="00F0152A" w:rsidRPr="00F0152A">
        <w:rPr>
          <w:vertAlign w:val="superscript"/>
        </w:rPr>
        <w:t>th</w:t>
      </w:r>
      <w:r w:rsidR="00F0152A">
        <w:t xml:space="preserve"> edition stage classification for lung cancer.</w:t>
      </w:r>
      <w:r w:rsidR="002D1BE1">
        <w:t xml:space="preserve"> The actual T, N, M, stage grouping proposals as well as related papers concerning tumor size measurement and the classification </w:t>
      </w:r>
      <w:r w:rsidR="003D54B9">
        <w:t>of multiple pulmonary sites of l</w:t>
      </w:r>
      <w:r w:rsidR="002D1BE1">
        <w:t>ung cancer are described in specific papers.</w:t>
      </w:r>
      <w:hyperlink w:anchor="_ENREF_3" w:tooltip="Rami-Porta, 2015 #7246" w:history="1">
        <w:r w:rsidR="0060631C">
          <w:fldChar w:fldCharType="begin">
            <w:fldData xml:space="preserve">PEVuZE5vdGU+PENpdGU+PEF1dGhvcj5SYW1pLVBvcnRhPC9BdXRob3I+PFllYXI+MjAxNTwvWWVh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</w:fldData>
          </w:fldChar>
        </w:r>
        <w:r w:rsidR="0060631C">
          <w:instrText xml:space="preserve"> ADDIN EN.CITE </w:instrText>
        </w:r>
        <w:r w:rsidR="0060631C">
          <w:fldChar w:fldCharType="begin">
            <w:fldData xml:space="preserve">PEVuZE5vdGU+PENpdGU+PEF1dGhvcj5SYW1pLVBvcnRhPC9BdXRob3I+PFllYXI+MjAxNTwvWWVh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</w:fldData>
          </w:fldChar>
        </w:r>
        <w:r w:rsidR="0060631C">
          <w:instrText xml:space="preserve"> ADDIN EN.CITE.DATA </w:instrText>
        </w:r>
        <w:r w:rsidR="0060631C">
          <w:fldChar w:fldCharType="end"/>
        </w:r>
        <w:r w:rsidR="0060631C">
          <w:fldChar w:fldCharType="separate"/>
        </w:r>
        <w:r w:rsidR="0060631C" w:rsidRPr="007624C5">
          <w:rPr>
            <w:noProof/>
            <w:vertAlign w:val="superscript"/>
          </w:rPr>
          <w:t>3-11</w:t>
        </w:r>
        <w:r w:rsidR="0060631C">
          <w:fldChar w:fldCharType="end"/>
        </w:r>
      </w:hyperlink>
    </w:p>
    <w:p w14:paraId="521890FD" w14:textId="716E14EE" w:rsidR="00A82E0C" w:rsidRDefault="0095547C" w:rsidP="0095547C">
      <w:pPr>
        <w:pStyle w:val="Heading1"/>
      </w:pPr>
      <w:r>
        <w:lastRenderedPageBreak/>
        <w:t>Patients and Methods</w:t>
      </w:r>
    </w:p>
    <w:p w14:paraId="137F2237" w14:textId="3C972783" w:rsidR="00E324DB" w:rsidRDefault="009E7DE6" w:rsidP="009E7DE6">
      <w:pPr>
        <w:pStyle w:val="Heading2"/>
      </w:pPr>
      <w:r>
        <w:t>Process of Development of Proposals</w:t>
      </w:r>
    </w:p>
    <w:p w14:paraId="206402F3" w14:textId="37D1E624" w:rsidR="006C14F1" w:rsidRPr="006C14F1" w:rsidRDefault="006C14F1" w:rsidP="006C14F1">
      <w:pPr>
        <w:pStyle w:val="Heading3"/>
      </w:pPr>
      <w:r>
        <w:t>Structure of the SPFC</w:t>
      </w:r>
    </w:p>
    <w:p w14:paraId="0F504577" w14:textId="2A45404C" w:rsidR="0066683D" w:rsidRDefault="0066683D" w:rsidP="0066683D">
      <w:pPr>
        <w:pStyle w:val="NormalIndent"/>
      </w:pPr>
      <w:r>
        <w:t xml:space="preserve">The </w:t>
      </w:r>
      <w:r w:rsidR="003D54B9" w:rsidRPr="003D54B9">
        <w:t xml:space="preserve">Lung Cancer Domain of the </w:t>
      </w:r>
      <w:r>
        <w:t xml:space="preserve">SPFC was divided into several subcommittees </w:t>
      </w:r>
      <w:r w:rsidR="00B671E4">
        <w:t>(</w:t>
      </w:r>
      <w:r>
        <w:t>Methodology, T</w:t>
      </w:r>
      <w:r w:rsidR="006D39D3">
        <w:t xml:space="preserve"> Descriptors, N Descriptors, M Descriptors, </w:t>
      </w:r>
      <w:r w:rsidR="00B671E4">
        <w:t>Small Cell Lung Cancer [</w:t>
      </w:r>
      <w:r>
        <w:t>SCLC</w:t>
      </w:r>
      <w:r w:rsidR="00B671E4">
        <w:t>]</w:t>
      </w:r>
      <w:r>
        <w:t>,</w:t>
      </w:r>
      <w:r w:rsidR="00964B73">
        <w:t xml:space="preserve"> Neuroendocrine Tumors,</w:t>
      </w:r>
      <w:r w:rsidR="00B671E4">
        <w:t xml:space="preserve"> </w:t>
      </w:r>
      <w:r w:rsidR="00B671E4" w:rsidRPr="00B671E4">
        <w:t>Prognostic Factors</w:t>
      </w:r>
      <w:r w:rsidR="00B671E4">
        <w:t>) and ad hoc workgroups</w:t>
      </w:r>
      <w:r>
        <w:t xml:space="preserve"> </w:t>
      </w:r>
      <w:r w:rsidR="00B671E4">
        <w:t>(</w:t>
      </w:r>
      <w:r w:rsidR="006D39D3">
        <w:t>T C</w:t>
      </w:r>
      <w:r>
        <w:t xml:space="preserve">oding and </w:t>
      </w:r>
      <w:r w:rsidRPr="0066683D">
        <w:t xml:space="preserve">Size Measurement </w:t>
      </w:r>
      <w:r>
        <w:t>in P</w:t>
      </w:r>
      <w:r w:rsidR="006D39D3">
        <w:t>reinvasive and Lepidic A</w:t>
      </w:r>
      <w:r w:rsidR="002339E9">
        <w:t>denocarcinoma and</w:t>
      </w:r>
      <w:r>
        <w:t xml:space="preserve"> Classification of Multiple </w:t>
      </w:r>
      <w:r w:rsidR="00B671E4">
        <w:t xml:space="preserve">Pulmonary Sites of Lung Cancer; </w:t>
      </w:r>
      <w:r>
        <w:t xml:space="preserve">see Appendix). </w:t>
      </w:r>
      <w:r w:rsidR="006D39D3">
        <w:t>Each of these were tasked with analyzing the data and developing proposals within their area.</w:t>
      </w:r>
      <w:r w:rsidR="00964B73">
        <w:t xml:space="preserve"> Annually the chairs of the subcommittees</w:t>
      </w:r>
      <w:r w:rsidR="003D54B9" w:rsidRPr="003D54B9">
        <w:t xml:space="preserve">, other members involved in data analysis and the biostatisticians of Cancer Research </w:t>
      </w:r>
      <w:proofErr w:type="gramStart"/>
      <w:r w:rsidR="003D54B9" w:rsidRPr="003D54B9">
        <w:t>And</w:t>
      </w:r>
      <w:proofErr w:type="gramEnd"/>
      <w:r w:rsidR="003D54B9" w:rsidRPr="003D54B9">
        <w:t xml:space="preserve"> Biostatistics (CRAB)</w:t>
      </w:r>
      <w:r w:rsidR="00500048">
        <w:t xml:space="preserve"> assembled for </w:t>
      </w:r>
      <w:r w:rsidR="00964B73">
        <w:t>face</w:t>
      </w:r>
      <w:r w:rsidR="00500048">
        <w:t>-</w:t>
      </w:r>
      <w:r w:rsidR="00964B73">
        <w:t>to</w:t>
      </w:r>
      <w:r w:rsidR="00500048">
        <w:t>-</w:t>
      </w:r>
      <w:r w:rsidR="00964B73">
        <w:t>face meeting</w:t>
      </w:r>
      <w:r w:rsidR="00500048">
        <w:t>s</w:t>
      </w:r>
      <w:r w:rsidR="00964B73">
        <w:t xml:space="preserve">, and the entire SPFC </w:t>
      </w:r>
      <w:r w:rsidR="003D54B9" w:rsidRPr="003D54B9">
        <w:t xml:space="preserve">and the Advisory Boards </w:t>
      </w:r>
      <w:r w:rsidR="00964B73">
        <w:t>assembled every 2 years</w:t>
      </w:r>
      <w:r w:rsidR="00012A0B">
        <w:t xml:space="preserve"> in conjunction with the World C</w:t>
      </w:r>
      <w:r w:rsidR="00964B73">
        <w:t>onference on Lung Cancer meetings.</w:t>
      </w:r>
      <w:r w:rsidR="00DA43AC">
        <w:t xml:space="preserve"> Proposals for classification were first developed with</w:t>
      </w:r>
      <w:r w:rsidR="00497082">
        <w:t>in</w:t>
      </w:r>
      <w:r w:rsidR="00DA43AC">
        <w:t xml:space="preserve"> the subcommittees, then presented and discussed at joint meetings. After revision the proposals were provided to the entire SPFC for further input and approval according to a formal process.</w:t>
      </w:r>
    </w:p>
    <w:p w14:paraId="16FCBCAE" w14:textId="62CD8B53" w:rsidR="009E7DE6" w:rsidRDefault="00933A51" w:rsidP="006C14F1">
      <w:pPr>
        <w:pStyle w:val="Heading3"/>
      </w:pPr>
      <w:r>
        <w:t xml:space="preserve">General Approach and </w:t>
      </w:r>
      <w:r w:rsidR="006C14F1">
        <w:t>Guiding Principles</w:t>
      </w:r>
    </w:p>
    <w:p w14:paraId="077077BF" w14:textId="54201FEF" w:rsidR="00177739" w:rsidRDefault="00177739" w:rsidP="00177739">
      <w:pPr>
        <w:pStyle w:val="NormalIndent"/>
      </w:pPr>
      <w:r>
        <w:t>Stage classification should coalesce tumors that share similarities into groups, which i</w:t>
      </w:r>
      <w:r w:rsidR="00500048">
        <w:t xml:space="preserve">n turn should be </w:t>
      </w:r>
      <w:r>
        <w:t xml:space="preserve">distinct from one another. This </w:t>
      </w:r>
      <w:r w:rsidR="003233A9">
        <w:t>is based on the anatomic extent of the tumor, i.e. the characteristic the stage classification is designed to address. Of course, many other features of a tumor or patient can be identified (e.g. histologic type, genetic type, age, sex, performance status, comorbidities, socioeconomic status) that may also be useful to classify patients for various purposes; however stage classification relates only to the anatomic extent of disease.</w:t>
      </w:r>
    </w:p>
    <w:p w14:paraId="42787CC4" w14:textId="114B155D" w:rsidR="003233A9" w:rsidRPr="00177739" w:rsidRDefault="003233A9" w:rsidP="00177739">
      <w:pPr>
        <w:pStyle w:val="NormalIndent"/>
      </w:pPr>
      <w:r>
        <w:t>On what basis should one consider that patients within a group are similar, or that groups</w:t>
      </w:r>
      <w:r w:rsidR="00531190">
        <w:t xml:space="preserve"> are distinct from one another? There is no single “absolute” answer to this question, and how one addresses this depends on clinical judgment and viewpoint as much as it does on science. </w:t>
      </w:r>
      <w:r w:rsidR="001237B1">
        <w:t xml:space="preserve">The SPFC chose to use prognosis </w:t>
      </w:r>
      <w:r w:rsidR="00A71132">
        <w:t xml:space="preserve">of patients in the IASLC database </w:t>
      </w:r>
      <w:r w:rsidR="001237B1">
        <w:t>as a tool to identify tumors that bear similarities and to distinguish groups. One must remember</w:t>
      </w:r>
      <w:r w:rsidR="00A71132">
        <w:t>,</w:t>
      </w:r>
      <w:r w:rsidR="001237B1">
        <w:t xml:space="preserve"> however</w:t>
      </w:r>
      <w:r w:rsidR="00A71132">
        <w:t>,</w:t>
      </w:r>
      <w:r w:rsidR="001237B1">
        <w:t xml:space="preserve"> that prognosis is determi</w:t>
      </w:r>
      <w:r w:rsidR="00497082">
        <w:t>ned by many factors (e.g. tumor-related, patient-related, environment-related, treatment-</w:t>
      </w:r>
      <w:r w:rsidR="001237B1">
        <w:t>related).</w:t>
      </w:r>
      <w:hyperlink w:anchor="_ENREF_2" w:tooltip="Gospodarowicz, 2001 #5773" w:history="1">
        <w:r w:rsidR="0060631C">
          <w:fldChar w:fldCharType="begin"/>
        </w:r>
        <w:r w:rsidR="0060631C">
          <w:instrText xml:space="preserve"> ADDIN EN.CITE &lt;EndNote&gt;&lt;Cite&gt;&lt;Author&gt;Gospodarowicz&lt;/Author&gt;&lt;Year&gt;2001&lt;/Year&gt;&lt;RecNum&gt;5773&lt;/RecNum&gt;&lt;DisplayText&gt;&lt;style face="superscript"&gt;2&lt;/style&gt;&lt;/DisplayText&gt;&lt;record&gt;&lt;rec-number&gt;5773&lt;/rec-number&gt;&lt;foreign-keys&gt;&lt;key app="EN" db-id="5pzfvpwaerxxteexew85dpe05edavdffs05t" timestamp="1362153079"&gt;5773&lt;/key&gt;&lt;/foreign-keys&gt;&lt;ref-type name="Book Section"&gt;5&lt;/ref-type&gt;&lt;contributors&gt;&lt;authors&gt;&lt;author&gt;Gospodarowicz, M&lt;/author&gt;&lt;author&gt;O&amp;apos;Sullivan, Brian&lt;/author&gt;&lt;/authors&gt;&lt;secondary-authors&gt;&lt;author&gt;Mary K. Gospodarowicz&lt;/author&gt;&lt;/secondary-authors&gt;&lt;/contributors&gt;&lt;titles&gt;&lt;title&gt;Prognostic Factors in Cancer Patient Care&lt;/title&gt;&lt;secondary-title&gt;Prognostics Factors in Cancer, 2nd edition&lt;/secondary-title&gt;&lt;/titles&gt;&lt;pages&gt;95-104&lt;/pages&gt;&lt;section&gt;7&lt;/section&gt;&lt;dates&gt;&lt;year&gt;2001&lt;/year&gt;&lt;/dates&gt;&lt;pub-location&gt;NJ&lt;/pub-location&gt;&lt;publisher&gt;Wiley-Liss, Inc&lt;/publisher&gt;&lt;urls&gt;&lt;/urls&gt;&lt;/record&gt;&lt;/Cite&gt;&lt;/EndNote&gt;</w:instrText>
        </w:r>
        <w:r w:rsidR="0060631C">
          <w:fldChar w:fldCharType="separate"/>
        </w:r>
        <w:r w:rsidR="0060631C" w:rsidRPr="007624C5">
          <w:rPr>
            <w:noProof/>
            <w:vertAlign w:val="superscript"/>
          </w:rPr>
          <w:t>2</w:t>
        </w:r>
        <w:r w:rsidR="0060631C">
          <w:fldChar w:fldCharType="end"/>
        </w:r>
      </w:hyperlink>
      <w:r w:rsidR="001237B1">
        <w:t xml:space="preserve"> </w:t>
      </w:r>
      <w:r w:rsidR="00EA4B63">
        <w:t>Furthermore, prognosis varies</w:t>
      </w:r>
      <w:r w:rsidR="001E4C30">
        <w:t xml:space="preserve"> substantially over time </w:t>
      </w:r>
      <w:r w:rsidR="001E4C30" w:rsidRPr="001E4C30">
        <w:t>(e.g. comparing the 1999-2010 dataset with the 1990-1999 dataset</w:t>
      </w:r>
      <w:r w:rsidR="0072634A">
        <w:t xml:space="preserve">, </w:t>
      </w:r>
      <w:r w:rsidR="004A762F">
        <w:rPr>
          <w:highlight w:val="lightGray"/>
        </w:rPr>
        <w:t>F</w:t>
      </w:r>
      <w:r w:rsidR="0072634A" w:rsidRPr="004C227C">
        <w:rPr>
          <w:highlight w:val="lightGray"/>
        </w:rPr>
        <w:t>igure 2</w:t>
      </w:r>
      <w:r w:rsidR="0072634A">
        <w:t>),</w:t>
      </w:r>
      <w:r w:rsidR="00EA4B63">
        <w:t xml:space="preserve"> by geographic</w:t>
      </w:r>
      <w:r w:rsidR="004C227C">
        <w:t xml:space="preserve"> region of institutions providing the</w:t>
      </w:r>
      <w:r w:rsidR="00EA4B63">
        <w:t xml:space="preserve"> </w:t>
      </w:r>
      <w:r w:rsidR="0072634A">
        <w:t>source</w:t>
      </w:r>
      <w:r w:rsidR="004C227C">
        <w:t xml:space="preserve"> data</w:t>
      </w:r>
      <w:r w:rsidR="0072634A">
        <w:t xml:space="preserve"> </w:t>
      </w:r>
      <w:r w:rsidR="009370BA">
        <w:t>(</w:t>
      </w:r>
      <w:r w:rsidR="004A762F">
        <w:rPr>
          <w:highlight w:val="lightGray"/>
        </w:rPr>
        <w:t>F</w:t>
      </w:r>
      <w:r w:rsidR="0072634A" w:rsidRPr="004C227C">
        <w:rPr>
          <w:highlight w:val="lightGray"/>
        </w:rPr>
        <w:t>igure 3</w:t>
      </w:r>
      <w:r w:rsidR="007714A3" w:rsidRPr="007714A3">
        <w:t>)</w:t>
      </w:r>
      <w:r w:rsidR="008301EA">
        <w:t xml:space="preserve"> and </w:t>
      </w:r>
      <w:r w:rsidR="0072634A">
        <w:t xml:space="preserve">the </w:t>
      </w:r>
      <w:r w:rsidR="0072634A" w:rsidRPr="0072634A">
        <w:t xml:space="preserve">source </w:t>
      </w:r>
      <w:r w:rsidR="0072634A">
        <w:t>database type</w:t>
      </w:r>
      <w:r w:rsidR="009370BA">
        <w:t>.</w:t>
      </w:r>
      <w:r w:rsidR="006555CB">
        <w:t xml:space="preserve"> Thus prognosis per se could not be used; rather </w:t>
      </w:r>
      <w:r w:rsidR="003767A2" w:rsidRPr="003767A2">
        <w:t>we</w:t>
      </w:r>
      <w:r w:rsidR="003767A2">
        <w:t xml:space="preserve"> used the presence (or absence)</w:t>
      </w:r>
      <w:r w:rsidR="006555CB">
        <w:t xml:space="preserve"> of a </w:t>
      </w:r>
      <w:r w:rsidR="006555CB" w:rsidRPr="00371DEC">
        <w:rPr>
          <w:i/>
        </w:rPr>
        <w:t>difference in prognosis</w:t>
      </w:r>
      <w:r w:rsidR="006555CB">
        <w:t xml:space="preserve"> </w:t>
      </w:r>
      <w:r w:rsidR="006555CB" w:rsidRPr="00371DEC">
        <w:t>that was</w:t>
      </w:r>
      <w:r w:rsidR="006555CB" w:rsidRPr="00371DEC">
        <w:rPr>
          <w:i/>
        </w:rPr>
        <w:t xml:space="preserve"> consistent </w:t>
      </w:r>
      <w:r w:rsidR="003767A2" w:rsidRPr="00371DEC">
        <w:rPr>
          <w:i/>
        </w:rPr>
        <w:t>across</w:t>
      </w:r>
      <w:r w:rsidR="006555CB" w:rsidRPr="00371DEC">
        <w:rPr>
          <w:i/>
        </w:rPr>
        <w:t xml:space="preserve"> multiple comparisons</w:t>
      </w:r>
      <w:r w:rsidR="006555CB">
        <w:t xml:space="preserve"> (</w:t>
      </w:r>
      <w:r w:rsidR="00DC4601">
        <w:t xml:space="preserve">clinical, pathologic, R0, R-any, N0, N-any, </w:t>
      </w:r>
      <w:r w:rsidR="006555CB">
        <w:t>within a geographic region, histolog</w:t>
      </w:r>
      <w:r w:rsidR="00DC4601">
        <w:t>ic type</w:t>
      </w:r>
      <w:r w:rsidR="006555CB">
        <w:t xml:space="preserve">, </w:t>
      </w:r>
      <w:r w:rsidR="00A71132">
        <w:t>database type</w:t>
      </w:r>
      <w:r w:rsidR="002339E9">
        <w:t>,</w:t>
      </w:r>
      <w:r w:rsidR="00A71132">
        <w:t xml:space="preserve"> etc.)</w:t>
      </w:r>
      <w:r w:rsidR="00371DEC">
        <w:t>,</w:t>
      </w:r>
      <w:r w:rsidR="003767A2">
        <w:t xml:space="preserve"> </w:t>
      </w:r>
      <w:r w:rsidR="003767A2" w:rsidRPr="003767A2">
        <w:t>along with clinical judgment to make decisions about stage classification changes</w:t>
      </w:r>
      <w:r w:rsidR="00A71132">
        <w:t xml:space="preserve">. </w:t>
      </w:r>
    </w:p>
    <w:p w14:paraId="0EAF6A7D" w14:textId="1B746B9F" w:rsidR="00A71132" w:rsidRDefault="00A71132" w:rsidP="00A71132">
      <w:pPr>
        <w:pStyle w:val="NormalIndent"/>
      </w:pPr>
      <w:r w:rsidRPr="00A71132">
        <w:t>The SPFC developed guiding principles for the development of proposals for the 7</w:t>
      </w:r>
      <w:r w:rsidRPr="00A71132">
        <w:rPr>
          <w:vertAlign w:val="superscript"/>
        </w:rPr>
        <w:t>th</w:t>
      </w:r>
      <w:r w:rsidRPr="00A71132">
        <w:t xml:space="preserve"> edition of stage classification; these were carried forward for the 8</w:t>
      </w:r>
      <w:r w:rsidRPr="00A71132">
        <w:rPr>
          <w:vertAlign w:val="superscript"/>
        </w:rPr>
        <w:t>th</w:t>
      </w:r>
      <w:r w:rsidRPr="00A71132">
        <w:t xml:space="preserve"> edition (</w:t>
      </w:r>
      <w:r w:rsidRPr="00395EA9">
        <w:rPr>
          <w:highlight w:val="lightGray"/>
        </w:rPr>
        <w:t>Table 1</w:t>
      </w:r>
      <w:r w:rsidRPr="00A71132">
        <w:t>)</w:t>
      </w:r>
      <w:r w:rsidR="00BC63F6">
        <w:t xml:space="preserve"> and</w:t>
      </w:r>
      <w:r w:rsidRPr="00A71132">
        <w:t xml:space="preserve"> used to guide decisions of the SPFC. The SPFC also considered additional aspects in developing classification proposals (e.g. statistical analysis of outcomes of patients in the IASLC database, the degree of consistency across subgroups, practical aspects related to specific descriptors).</w:t>
      </w:r>
    </w:p>
    <w:p w14:paraId="6947ED51" w14:textId="6F420952" w:rsidR="00395EA9" w:rsidRPr="00A71132" w:rsidRDefault="009340EE" w:rsidP="00A71132">
      <w:pPr>
        <w:pStyle w:val="NormalIndent"/>
      </w:pPr>
      <w:r w:rsidRPr="009340EE">
        <w:t>A goal of the SPFC was to conduct sufficient validation to be confident the stage classification schema will function well. It should be emphasized that this refers to validation of the stage classification, meaning the ability to discriminate ordered groups of tumors according to anatomic extent of disease</w:t>
      </w:r>
      <w:r>
        <w:t xml:space="preserve">. </w:t>
      </w:r>
      <w:r w:rsidR="00333028">
        <w:t>D</w:t>
      </w:r>
      <w:r w:rsidR="00333028" w:rsidRPr="00333028">
        <w:t xml:space="preserve">evelopment of a prognostic model </w:t>
      </w:r>
      <w:r w:rsidR="00333028">
        <w:t xml:space="preserve">that </w:t>
      </w:r>
      <w:r w:rsidR="001063BF">
        <w:t xml:space="preserve">forecasts </w:t>
      </w:r>
      <w:r w:rsidR="00333028">
        <w:t>outcomes</w:t>
      </w:r>
      <w:r w:rsidR="001063BF">
        <w:t xml:space="preserve"> (as opposed to sorting into ordered groups)</w:t>
      </w:r>
      <w:r w:rsidR="00333028" w:rsidRPr="00333028">
        <w:t xml:space="preserve"> is a different task</w:t>
      </w:r>
      <w:r w:rsidR="001063BF">
        <w:t>, requiring</w:t>
      </w:r>
      <w:r w:rsidR="00333028" w:rsidRPr="00333028">
        <w:t xml:space="preserve"> </w:t>
      </w:r>
      <w:r w:rsidR="001063BF">
        <w:t>inclusion of</w:t>
      </w:r>
      <w:r w:rsidR="001063BF" w:rsidRPr="001063BF">
        <w:t xml:space="preserve"> all relevant prognostic information</w:t>
      </w:r>
      <w:r w:rsidR="00333028" w:rsidRPr="00333028">
        <w:t xml:space="preserve"> </w:t>
      </w:r>
      <w:r w:rsidR="001063BF">
        <w:t>(not just anatomic disease extent)</w:t>
      </w:r>
      <w:r w:rsidR="00970A55">
        <w:t xml:space="preserve"> and requires assessment of calibration (the accuracy of the prediction of the outcome in question)</w:t>
      </w:r>
      <w:r w:rsidR="001063BF">
        <w:t xml:space="preserve">. </w:t>
      </w:r>
      <w:r w:rsidR="00395EA9" w:rsidRPr="00395EA9">
        <w:t xml:space="preserve">A framework for validation of stage classification is outlined in </w:t>
      </w:r>
      <w:r w:rsidR="00B40F49" w:rsidRPr="00B40F49">
        <w:rPr>
          <w:highlight w:val="lightGray"/>
        </w:rPr>
        <w:t>Table 2</w:t>
      </w:r>
      <w:r w:rsidR="00395EA9" w:rsidRPr="00395EA9">
        <w:t>.</w:t>
      </w:r>
      <w:hyperlink w:anchor="_ENREF_12" w:tooltip="Justice, 1999 #7323" w:history="1">
        <w:r w:rsidR="0060631C">
          <w:fldChar w:fldCharType="begin"/>
        </w:r>
        <w:r w:rsidR="0060631C">
          <w:instrText xml:space="preserve"> ADDIN EN.CITE &lt;EndNote&gt;&lt;Cite&gt;&lt;Author&gt;Justice&lt;/Author&gt;&lt;Year&gt;1999&lt;/Year&gt;&lt;RecNum&gt;7323&lt;/RecNum&gt;&lt;DisplayText&gt;&lt;style face="superscript"&gt;12&lt;/style&gt;&lt;/DisplayText&gt;&lt;record&gt;&lt;rec-number&gt;7323&lt;/rec-number&gt;&lt;foreign-keys&gt;&lt;key app="EN" db-id="5pzfvpwaerxxteexew85dpe05edavdffs05t" timestamp="1448992090"&gt;7323&lt;/key&gt;&lt;/foreign-keys&gt;&lt;ref-type name="Journal Article"&gt;17&lt;/ref-type&gt;&lt;contributors&gt;&lt;authors&gt;&lt;author&gt;Justice, Amy C.&lt;/author&gt;&lt;author&gt;Covinsky, Kenneth E.&lt;/author&gt;&lt;author&gt;Berlin, Jesse A.&lt;/author&gt;&lt;/authors&gt;&lt;/contributors&gt;&lt;titles&gt;&lt;title&gt;Assessing the Generalizability of Prognostic Information&lt;/title&gt;&lt;secondary-title&gt;Ann Intern Med&lt;/secondary-title&gt;&lt;/titles&gt;&lt;periodical&gt;&lt;full-title&gt;Ann Intern Med&lt;/full-title&gt;&lt;/periodical&gt;&lt;pages&gt;515-524&lt;/pages&gt;&lt;volume&gt;130&lt;/volume&gt;&lt;number&gt;6&lt;/number&gt;&lt;dates&gt;&lt;year&gt;1999&lt;/year&gt;&lt;/dates&gt;&lt;isbn&gt;0003-4819&lt;/isbn&gt;&lt;urls&gt;&lt;related-urls&gt;&lt;url&gt;http://dx.doi.org/10.7326/0003-4819-130-6-199903160-00016&lt;/url&gt;&lt;/related-urls&gt;&lt;/urls&gt;&lt;electronic-resource-num&gt;10.7326/0003-4819-130-6-199903160-00016&lt;/electronic-resource-num&gt;&lt;/record&gt;&lt;/Cite&gt;&lt;/EndNote&gt;</w:instrText>
        </w:r>
        <w:r w:rsidR="0060631C">
          <w:fldChar w:fldCharType="separate"/>
        </w:r>
        <w:r w:rsidR="0060631C" w:rsidRPr="007624C5">
          <w:rPr>
            <w:noProof/>
            <w:vertAlign w:val="superscript"/>
          </w:rPr>
          <w:t>12</w:t>
        </w:r>
        <w:r w:rsidR="0060631C">
          <w:fldChar w:fldCharType="end"/>
        </w:r>
      </w:hyperlink>
    </w:p>
    <w:p w14:paraId="17106E58" w14:textId="77777777" w:rsidR="00AE682F" w:rsidRDefault="00AE682F" w:rsidP="0095547C">
      <w:pPr>
        <w:pStyle w:val="Heading2"/>
      </w:pPr>
      <w:r>
        <w:lastRenderedPageBreak/>
        <w:t>Characteristics of the Database</w:t>
      </w:r>
    </w:p>
    <w:p w14:paraId="2AB30F41" w14:textId="65D978C8" w:rsidR="007E279D" w:rsidRDefault="00FD3002" w:rsidP="00AE682F">
      <w:pPr>
        <w:pStyle w:val="NormalIndent"/>
      </w:pPr>
      <w:r>
        <w:t>The data</w:t>
      </w:r>
      <w:r w:rsidR="00AE682F">
        <w:t>base used for analysis has been previously described.</w:t>
      </w:r>
      <w:hyperlink w:anchor="_ENREF_13" w:tooltip="Rami-Porta, 2014 #7256" w:history="1">
        <w:r w:rsidR="0060631C">
          <w:fldChar w:fldCharType="begin"/>
        </w:r>
        <w:r w:rsidR="0060631C">
          <w:instrText xml:space="preserve"> ADDIN EN.CITE &lt;EndNote&gt;&lt;Cite&gt;&lt;Author&gt;Rami-Porta&lt;/Author&gt;&lt;Year&gt;2014&lt;/Year&gt;&lt;RecNum&gt;7256&lt;/RecNum&gt;&lt;DisplayText&gt;&lt;style face="superscript"&gt;13&lt;/style&gt;&lt;/DisplayText&gt;&lt;record&gt;&lt;rec-number&gt;7256&lt;/rec-number&gt;&lt;foreign-keys&gt;&lt;key app="EN" db-id="5pzfvpwaerxxteexew85dpe05edavdffs05t" timestamp="1429189983"&gt;7256&lt;/key&gt;&lt;/foreign-keys&gt;&lt;ref-type name="Journal Article"&gt;17&lt;/ref-type&gt;&lt;contributors&gt;&lt;authors&gt;&lt;author&gt;Rami-Porta, Ramón&lt;/author&gt;&lt;author&gt;Bolejack, Vanessa&lt;/author&gt;&lt;author&gt;Giroux, Dorothy J.&lt;/author&gt;&lt;author&gt;Chansky, Kari&lt;/author&gt;&lt;author&gt;Crowley, John&lt;/author&gt;&lt;author&gt;Asamura, Hisao&lt;/author&gt;&lt;author&gt;Goldstraw, Peter&lt;/author&gt;&lt;author&gt;on behalf of the International Association for the Study of Lung Cancer, Staging&lt;/author&gt;&lt;author&gt;Prognostic Factors Committee, Advisory Board Members and participating institutions&lt;/author&gt;&lt;/authors&gt;&lt;/contributors&gt;&lt;titles&gt;&lt;title&gt;The IASLC Lung Cancer Staging Project: The new database to inform the eighth edition of the TNM Classification of Lung Cancer&lt;/title&gt;&lt;secondary-title&gt;J Thorac Oncol&lt;/secondary-title&gt;&lt;/titles&gt;&lt;periodical&gt;&lt;full-title&gt;J Thorac Oncol&lt;/full-title&gt;&lt;/periodical&gt;&lt;pages&gt;1618-24&lt;/pages&gt;&lt;volume&gt;9&lt;/volume&gt;&lt;number&gt;11&lt;/number&gt;&lt;keywords&gt;&lt;keyword&gt;Lung cancer&lt;/keyword&gt;&lt;keyword&gt;Lung cancer databases&lt;/keyword&gt;&lt;keyword&gt;Lung cancer staging&lt;/keyword&gt;&lt;keyword&gt;Nonsmall cell lung cancer&lt;/keyword&gt;&lt;keyword&gt;Small cell lung cancer&lt;/keyword&gt;&lt;keyword&gt;TNM classification&lt;/keyword&gt;&lt;/keywords&gt;&lt;dates&gt;&lt;year&gt;2014&lt;/year&gt;&lt;/dates&gt;&lt;isbn&gt;1556-0864&lt;/isbn&gt;&lt;urls&gt;&lt;related-urls&gt;&lt;url&gt;http://journals.lww.com/jto/Fulltext/2014/11000/The_IASLC_Lung_Cancer_Staging_Project___The_New.6.aspx&lt;/url&gt;&lt;/related-urls&gt;&lt;/urls&gt;&lt;/record&gt;&lt;/Cite&gt;&lt;/EndNote&gt;</w:instrText>
        </w:r>
        <w:r w:rsidR="0060631C">
          <w:fldChar w:fldCharType="separate"/>
        </w:r>
        <w:r w:rsidR="0060631C" w:rsidRPr="007624C5">
          <w:rPr>
            <w:noProof/>
            <w:vertAlign w:val="superscript"/>
          </w:rPr>
          <w:t>13</w:t>
        </w:r>
        <w:r w:rsidR="0060631C">
          <w:fldChar w:fldCharType="end"/>
        </w:r>
      </w:hyperlink>
      <w:r w:rsidR="00AE682F">
        <w:t xml:space="preserve"> This involved 94,708 patients diagnosed in 1999-2010. After exclusions, 70,967 patients with </w:t>
      </w:r>
      <w:r w:rsidR="002339E9">
        <w:t>non-small cell lung cancer (</w:t>
      </w:r>
      <w:r w:rsidR="00AE682F">
        <w:t>NSCLC</w:t>
      </w:r>
      <w:r w:rsidR="002339E9">
        <w:t>)</w:t>
      </w:r>
      <w:r w:rsidR="00AE682F">
        <w:t xml:space="preserve"> and 6,189 with </w:t>
      </w:r>
      <w:r w:rsidR="002339E9">
        <w:t>small cell lung cancer (</w:t>
      </w:r>
      <w:r w:rsidR="00AE682F">
        <w:t>SCLC</w:t>
      </w:r>
      <w:r w:rsidR="002339E9">
        <w:t>)</w:t>
      </w:r>
      <w:r w:rsidR="00AE682F">
        <w:t xml:space="preserve"> were available for analysis. This involved a worldwide collection of patients from 35 sources and 16 countries. Europe (49%) and Asia (44%) are strongly represented, while the proportions of the database coming from North America (5%), Australia (1.7%) and South America (0.3%) was much less.</w:t>
      </w:r>
      <w:hyperlink w:anchor="_ENREF_13" w:tooltip="Rami-Porta, 2014 #7256" w:history="1">
        <w:r w:rsidR="0060631C">
          <w:fldChar w:fldCharType="begin"/>
        </w:r>
        <w:r w:rsidR="0060631C">
          <w:instrText xml:space="preserve"> ADDIN EN.CITE &lt;EndNote&gt;&lt;Cite&gt;&lt;Author&gt;Rami-Porta&lt;/Author&gt;&lt;Year&gt;2014&lt;/Year&gt;&lt;RecNum&gt;7256&lt;/RecNum&gt;&lt;DisplayText&gt;&lt;style face="superscript"&gt;13&lt;/style&gt;&lt;/DisplayText&gt;&lt;record&gt;&lt;rec-number&gt;7256&lt;/rec-number&gt;&lt;foreign-keys&gt;&lt;key app="EN" db-id="5pzfvpwaerxxteexew85dpe05edavdffs05t" timestamp="1429189983"&gt;7256&lt;/key&gt;&lt;/foreign-keys&gt;&lt;ref-type name="Journal Article"&gt;17&lt;/ref-type&gt;&lt;contributors&gt;&lt;authors&gt;&lt;author&gt;Rami-Porta, Ramón&lt;/author&gt;&lt;author&gt;Bolejack, Vanessa&lt;/author&gt;&lt;author&gt;Giroux, Dorothy J.&lt;/author&gt;&lt;author&gt;Chansky, Kari&lt;/author&gt;&lt;author&gt;Crowley, John&lt;/author&gt;&lt;author&gt;Asamura, Hisao&lt;/author&gt;&lt;author&gt;Goldstraw, Peter&lt;/author&gt;&lt;author&gt;on behalf of the International Association for the Study of Lung Cancer, Staging&lt;/author&gt;&lt;author&gt;Prognostic Factors Committee, Advisory Board Members and participating institutions&lt;/author&gt;&lt;/authors&gt;&lt;/contributors&gt;&lt;titles&gt;&lt;title&gt;The IASLC Lung Cancer Staging Project: The new database to inform the eighth edition of the TNM Classification of Lung Cancer&lt;/title&gt;&lt;secondary-title&gt;J Thorac Oncol&lt;/secondary-title&gt;&lt;/titles&gt;&lt;periodical&gt;&lt;full-title&gt;J Thorac Oncol&lt;/full-title&gt;&lt;/periodical&gt;&lt;pages&gt;1618-24&lt;/pages&gt;&lt;volume&gt;9&lt;/volume&gt;&lt;number&gt;11&lt;/number&gt;&lt;keywords&gt;&lt;keyword&gt;Lung cancer&lt;/keyword&gt;&lt;keyword&gt;Lung cancer databases&lt;/keyword&gt;&lt;keyword&gt;Lung cancer staging&lt;/keyword&gt;&lt;keyword&gt;Nonsmall cell lung cancer&lt;/keyword&gt;&lt;keyword&gt;Small cell lung cancer&lt;/keyword&gt;&lt;keyword&gt;TNM classification&lt;/keyword&gt;&lt;/keywords&gt;&lt;dates&gt;&lt;year&gt;2014&lt;/year&gt;&lt;/dates&gt;&lt;isbn&gt;1556-0864&lt;/isbn&gt;&lt;urls&gt;&lt;related-urls&gt;&lt;url&gt;http://journals.lww.com/jto/Fulltext/2014/11000/The_IASLC_Lung_Cancer_Staging_Project___The_New.6.aspx&lt;/url&gt;&lt;/related-urls&gt;&lt;/urls&gt;&lt;/record&gt;&lt;/Cite&gt;&lt;/EndNote&gt;</w:instrText>
        </w:r>
        <w:r w:rsidR="0060631C">
          <w:fldChar w:fldCharType="separate"/>
        </w:r>
        <w:r w:rsidR="0060631C" w:rsidRPr="007624C5">
          <w:rPr>
            <w:noProof/>
            <w:vertAlign w:val="superscript"/>
          </w:rPr>
          <w:t>13</w:t>
        </w:r>
        <w:r w:rsidR="0060631C">
          <w:fldChar w:fldCharType="end"/>
        </w:r>
      </w:hyperlink>
      <w:r w:rsidR="00D931CB">
        <w:t xml:space="preserve"> The yearly number of cases submitted was </w:t>
      </w:r>
      <w:r w:rsidR="00E8651F">
        <w:t>fair</w:t>
      </w:r>
      <w:r w:rsidR="00D931CB">
        <w:t>ly even</w:t>
      </w:r>
      <w:r w:rsidR="002411A9">
        <w:t xml:space="preserve"> (~3000/year)</w:t>
      </w:r>
      <w:r w:rsidR="00D931CB">
        <w:t xml:space="preserve"> except for large contributions from Japan </w:t>
      </w:r>
      <w:r w:rsidR="00D931CB" w:rsidRPr="00D931CB">
        <w:t>in 1999, 2002 and 2004</w:t>
      </w:r>
      <w:r w:rsidR="00D931CB">
        <w:t xml:space="preserve">, reflecting 3 initiatives </w:t>
      </w:r>
      <w:r w:rsidR="00E54E3E">
        <w:t xml:space="preserve">to gather data from </w:t>
      </w:r>
      <w:r w:rsidR="00E54E3E" w:rsidRPr="00D410CA">
        <w:t>a na</w:t>
      </w:r>
      <w:r w:rsidR="00D410CA" w:rsidRPr="00D410CA">
        <w:t>tional consortium of institutions recording surgical case</w:t>
      </w:r>
      <w:r w:rsidR="00E54E3E" w:rsidRPr="00D410CA">
        <w:t>s</w:t>
      </w:r>
      <w:r w:rsidR="002411A9" w:rsidRPr="00D410CA">
        <w:t xml:space="preserve"> (</w:t>
      </w:r>
      <w:r w:rsidR="0095547C" w:rsidRPr="00D410CA">
        <w:t>38</w:t>
      </w:r>
      <w:r w:rsidR="00DC4601" w:rsidRPr="00D410CA">
        <w:t>,</w:t>
      </w:r>
      <w:r w:rsidR="0095547C" w:rsidRPr="00D410CA">
        <w:t>928</w:t>
      </w:r>
      <w:r w:rsidR="00DC4601">
        <w:t xml:space="preserve"> cases)</w:t>
      </w:r>
      <w:r w:rsidR="002411A9">
        <w:t xml:space="preserve"> and a smaller bolus fr</w:t>
      </w:r>
      <w:r w:rsidR="00E54E3E">
        <w:t>om Turkey in 2005 (</w:t>
      </w:r>
      <w:r w:rsidR="002411A9">
        <w:t>38</w:t>
      </w:r>
      <w:r w:rsidR="00E54E3E">
        <w:t>85</w:t>
      </w:r>
      <w:r w:rsidR="002411A9">
        <w:t xml:space="preserve"> cases)</w:t>
      </w:r>
      <w:r w:rsidR="00E244A8">
        <w:t xml:space="preserve"> (</w:t>
      </w:r>
      <w:r w:rsidR="00A86DD1">
        <w:rPr>
          <w:highlight w:val="lightGray"/>
        </w:rPr>
        <w:t>F</w:t>
      </w:r>
      <w:r w:rsidR="00E244A8" w:rsidRPr="00E244A8">
        <w:rPr>
          <w:highlight w:val="lightGray"/>
        </w:rPr>
        <w:t>igure S1</w:t>
      </w:r>
      <w:r w:rsidR="00E244A8">
        <w:t>)</w:t>
      </w:r>
      <w:r w:rsidR="00D931CB">
        <w:t>.</w:t>
      </w:r>
      <w:r w:rsidR="00AE682F">
        <w:t xml:space="preserve"> Most of the patients underwent surgery (57.7% surgery alone and 27% in combination with chemotherapy and or radiotherapy), 9.3% underwent chemotherapy alone, 4.7% chemotherapy and radiotherapy, and 1.5% radiotherapy alone.</w:t>
      </w:r>
      <w:hyperlink w:anchor="_ENREF_13" w:tooltip="Rami-Porta, 2014 #7256" w:history="1">
        <w:r w:rsidR="0060631C">
          <w:fldChar w:fldCharType="begin"/>
        </w:r>
        <w:r w:rsidR="0060631C">
          <w:instrText xml:space="preserve"> ADDIN EN.CITE &lt;EndNote&gt;&lt;Cite&gt;&lt;Author&gt;Rami-Porta&lt;/Author&gt;&lt;Year&gt;2014&lt;/Year&gt;&lt;RecNum&gt;7256&lt;/RecNum&gt;&lt;DisplayText&gt;&lt;style face="superscript"&gt;13&lt;/style&gt;&lt;/DisplayText&gt;&lt;record&gt;&lt;rec-number&gt;7256&lt;/rec-number&gt;&lt;foreign-keys&gt;&lt;key app="EN" db-id="5pzfvpwaerxxteexew85dpe05edavdffs05t" timestamp="1429189983"&gt;7256&lt;/key&gt;&lt;/foreign-keys&gt;&lt;ref-type name="Journal Article"&gt;17&lt;/ref-type&gt;&lt;contributors&gt;&lt;authors&gt;&lt;author&gt;Rami-Porta, Ramón&lt;/author&gt;&lt;author&gt;Bolejack, Vanessa&lt;/author&gt;&lt;author&gt;Giroux, Dorothy J.&lt;/author&gt;&lt;author&gt;Chansky, Kari&lt;/author&gt;&lt;author&gt;Crowley, John&lt;/author&gt;&lt;author&gt;Asamura, Hisao&lt;/author&gt;&lt;author&gt;Goldstraw, Peter&lt;/author&gt;&lt;author&gt;on behalf of the International Association for the Study of Lung Cancer, Staging&lt;/author&gt;&lt;author&gt;Prognostic Factors Committee, Advisory Board Members and participating institutions&lt;/author&gt;&lt;/authors&gt;&lt;/contributors&gt;&lt;titles&gt;&lt;title&gt;The IASLC Lung Cancer Staging Project: The new database to inform the eighth edition of the TNM Classification of Lung Cancer&lt;/title&gt;&lt;secondary-title&gt;J Thorac Oncol&lt;/secondary-title&gt;&lt;/titles&gt;&lt;periodical&gt;&lt;full-title&gt;J Thorac Oncol&lt;/full-title&gt;&lt;/periodical&gt;&lt;pages&gt;1618-24&lt;/pages&gt;&lt;volume&gt;9&lt;/volume&gt;&lt;number&gt;11&lt;/number&gt;&lt;keywords&gt;&lt;keyword&gt;Lung cancer&lt;/keyword&gt;&lt;keyword&gt;Lung cancer databases&lt;/keyword&gt;&lt;keyword&gt;Lung cancer staging&lt;/keyword&gt;&lt;keyword&gt;Nonsmall cell lung cancer&lt;/keyword&gt;&lt;keyword&gt;Small cell lung cancer&lt;/keyword&gt;&lt;keyword&gt;TNM classification&lt;/keyword&gt;&lt;/keywords&gt;&lt;dates&gt;&lt;year&gt;2014&lt;/year&gt;&lt;/dates&gt;&lt;isbn&gt;1556-0864&lt;/isbn&gt;&lt;urls&gt;&lt;related-urls&gt;&lt;url&gt;http://journals.lww.com/jto/Fulltext/2014/11000/The_IASLC_Lung_Cancer_Staging_Project___The_New.6.aspx&lt;/url&gt;&lt;/related-urls&gt;&lt;/urls&gt;&lt;/record&gt;&lt;/Cite&gt;&lt;/EndNote&gt;</w:instrText>
        </w:r>
        <w:r w:rsidR="0060631C">
          <w:fldChar w:fldCharType="separate"/>
        </w:r>
        <w:r w:rsidR="0060631C" w:rsidRPr="007624C5">
          <w:rPr>
            <w:noProof/>
            <w:vertAlign w:val="superscript"/>
          </w:rPr>
          <w:t>13</w:t>
        </w:r>
        <w:r w:rsidR="0060631C">
          <w:fldChar w:fldCharType="end"/>
        </w:r>
      </w:hyperlink>
      <w:r w:rsidR="001174EC">
        <w:t xml:space="preserve"> The source of the cases was a consortium in 57% (meaning a group of institutions that registered all cases) and a registry in 34% (involving all cases within a region).</w:t>
      </w:r>
      <w:hyperlink w:anchor="_ENREF_13" w:tooltip="Rami-Porta, 2014 #7256" w:history="1">
        <w:r w:rsidR="0060631C">
          <w:fldChar w:fldCharType="begin"/>
        </w:r>
        <w:r w:rsidR="0060631C">
          <w:instrText xml:space="preserve"> ADDIN EN.CITE &lt;EndNote&gt;&lt;Cite&gt;&lt;Author&gt;Rami-Porta&lt;/Author&gt;&lt;Year&gt;2014&lt;/Year&gt;&lt;RecNum&gt;7256&lt;/RecNum&gt;&lt;DisplayText&gt;&lt;style face="superscript"&gt;13&lt;/style&gt;&lt;/DisplayText&gt;&lt;record&gt;&lt;rec-number&gt;7256&lt;/rec-number&gt;&lt;foreign-keys&gt;&lt;key app="EN" db-id="5pzfvpwaerxxteexew85dpe05edavdffs05t" timestamp="1429189983"&gt;7256&lt;/key&gt;&lt;/foreign-keys&gt;&lt;ref-type name="Journal Article"&gt;17&lt;/ref-type&gt;&lt;contributors&gt;&lt;authors&gt;&lt;author&gt;Rami-Porta, Ramón&lt;/author&gt;&lt;author&gt;Bolejack, Vanessa&lt;/author&gt;&lt;author&gt;Giroux, Dorothy J.&lt;/author&gt;&lt;author&gt;Chansky, Kari&lt;/author&gt;&lt;author&gt;Crowley, John&lt;/author&gt;&lt;author&gt;Asamura, Hisao&lt;/author&gt;&lt;author&gt;Goldstraw, Peter&lt;/author&gt;&lt;author&gt;on behalf of the International Association for the Study of Lung Cancer, Staging&lt;/author&gt;&lt;author&gt;Prognostic Factors Committee, Advisory Board Members and participating institutions&lt;/author&gt;&lt;/authors&gt;&lt;/contributors&gt;&lt;titles&gt;&lt;title&gt;The IASLC Lung Cancer Staging Project: The new database to inform the eighth edition of the TNM Classification of Lung Cancer&lt;/title&gt;&lt;secondary-title&gt;J Thorac Oncol&lt;/secondary-title&gt;&lt;/titles&gt;&lt;periodical&gt;&lt;full-title&gt;J Thorac Oncol&lt;/full-title&gt;&lt;/periodical&gt;&lt;pages&gt;1618-24&lt;/pages&gt;&lt;volume&gt;9&lt;/volume&gt;&lt;number&gt;11&lt;/number&gt;&lt;keywords&gt;&lt;keyword&gt;Lung cancer&lt;/keyword&gt;&lt;keyword&gt;Lung cancer databases&lt;/keyword&gt;&lt;keyword&gt;Lung cancer staging&lt;/keyword&gt;&lt;keyword&gt;Nonsmall cell lung cancer&lt;/keyword&gt;&lt;keyword&gt;Small cell lung cancer&lt;/keyword&gt;&lt;keyword&gt;TNM classification&lt;/keyword&gt;&lt;/keywords&gt;&lt;dates&gt;&lt;year&gt;2014&lt;/year&gt;&lt;/dates&gt;&lt;isbn&gt;1556-0864&lt;/isbn&gt;&lt;urls&gt;&lt;related-urls&gt;&lt;url&gt;http://journals.lww.com/jto/Fulltext/2014/11000/The_IASLC_Lung_Cancer_Staging_Project___The_New.6.aspx&lt;/url&gt;&lt;/related-urls&gt;&lt;/urls&gt;&lt;/record&gt;&lt;/Cite&gt;&lt;/EndNote&gt;</w:instrText>
        </w:r>
        <w:r w:rsidR="0060631C">
          <w:fldChar w:fldCharType="separate"/>
        </w:r>
        <w:r w:rsidR="0060631C" w:rsidRPr="007624C5">
          <w:rPr>
            <w:noProof/>
            <w:vertAlign w:val="superscript"/>
          </w:rPr>
          <w:t>13</w:t>
        </w:r>
        <w:r w:rsidR="0060631C">
          <w:fldChar w:fldCharType="end"/>
        </w:r>
      </w:hyperlink>
      <w:r w:rsidR="001174EC">
        <w:t xml:space="preserve"> </w:t>
      </w:r>
      <w:r w:rsidR="00185E73">
        <w:t xml:space="preserve">There were 40,263 c-stage M0 cases and 36,830 p-stage M0 cases </w:t>
      </w:r>
      <w:r w:rsidR="00185E73" w:rsidRPr="00185E73">
        <w:t>with complete T and N category information</w:t>
      </w:r>
      <w:r w:rsidR="00185E73">
        <w:t xml:space="preserve">. Patients receiving preoperative therapy were excluded from p-stage analyses (i.e. </w:t>
      </w:r>
      <w:proofErr w:type="spellStart"/>
      <w:r w:rsidR="00185E73">
        <w:t>yp</w:t>
      </w:r>
      <w:proofErr w:type="spellEnd"/>
      <w:r w:rsidR="00185E73">
        <w:t>-stage cases were excluded from p-stage cohorts).</w:t>
      </w:r>
      <w:r w:rsidR="004930A0">
        <w:t xml:space="preserve"> </w:t>
      </w:r>
    </w:p>
    <w:p w14:paraId="1F97EC1B" w14:textId="726AC8E4" w:rsidR="007E279D" w:rsidRDefault="003D54B9" w:rsidP="007E279D">
      <w:pPr>
        <w:pStyle w:val="NormalIndent"/>
      </w:pPr>
      <w:r>
        <w:t>An E</w:t>
      </w:r>
      <w:r w:rsidR="00185E73">
        <w:t xml:space="preserve">lectronic Data Capture (EDC) system was established </w:t>
      </w:r>
      <w:r w:rsidR="00341B41">
        <w:t>to</w:t>
      </w:r>
      <w:r w:rsidR="009340EE">
        <w:t xml:space="preserve"> collect</w:t>
      </w:r>
      <w:r w:rsidR="00185E73">
        <w:t xml:space="preserve"> </w:t>
      </w:r>
      <w:r w:rsidR="00341B41">
        <w:t>detailed</w:t>
      </w:r>
      <w:r w:rsidR="00D536A6">
        <w:t xml:space="preserve"> and complete</w:t>
      </w:r>
      <w:r w:rsidR="00341B41">
        <w:t xml:space="preserve"> </w:t>
      </w:r>
      <w:r w:rsidR="00185E73">
        <w:t>data from participating institutions</w:t>
      </w:r>
      <w:r w:rsidR="007C550C" w:rsidRPr="007C550C">
        <w:t>, thus avoiding the limitations of the retrospective data, which was n</w:t>
      </w:r>
      <w:r w:rsidR="00786B9A">
        <w:t>ot designed specifically for the</w:t>
      </w:r>
      <w:r w:rsidR="007C550C" w:rsidRPr="007C550C">
        <w:t xml:space="preserve"> purpose</w:t>
      </w:r>
      <w:r w:rsidR="00786B9A">
        <w:t xml:space="preserve"> of defining stage classification</w:t>
      </w:r>
      <w:r w:rsidR="00D536A6">
        <w:t xml:space="preserve"> and</w:t>
      </w:r>
      <w:r w:rsidR="007C550C" w:rsidRPr="007C550C">
        <w:t xml:space="preserve"> contained varying levels of detail and missing information. </w:t>
      </w:r>
      <w:r w:rsidR="00CA7D09">
        <w:t>The EDC comprised a total of 4,667 cases from 2</w:t>
      </w:r>
      <w:r w:rsidR="00B116C9">
        <w:t>3</w:t>
      </w:r>
      <w:r w:rsidR="00CA7D09">
        <w:t xml:space="preserve"> institutions in</w:t>
      </w:r>
      <w:r w:rsidR="00B116C9">
        <w:t xml:space="preserve"> 14</w:t>
      </w:r>
      <w:r w:rsidR="00CA7D09">
        <w:t xml:space="preserve"> countries.</w:t>
      </w:r>
      <w:hyperlink w:anchor="_ENREF_13" w:tooltip="Rami-Porta, 2014 #7256" w:history="1">
        <w:r w:rsidR="0060631C">
          <w:fldChar w:fldCharType="begin"/>
        </w:r>
        <w:r w:rsidR="0060631C">
          <w:instrText xml:space="preserve"> ADDIN EN.CITE &lt;EndNote&gt;&lt;Cite&gt;&lt;Author&gt;Rami-Porta&lt;/Author&gt;&lt;Year&gt;2014&lt;/Year&gt;&lt;RecNum&gt;7256&lt;/RecNum&gt;&lt;DisplayText&gt;&lt;style face="superscript"&gt;13&lt;/style&gt;&lt;/DisplayText&gt;&lt;record&gt;&lt;rec-number&gt;7256&lt;/rec-number&gt;&lt;foreign-keys&gt;&lt;key app="EN" db-id="5pzfvpwaerxxteexew85dpe05edavdffs05t" timestamp="1429189983"&gt;7256&lt;/key&gt;&lt;/foreign-keys&gt;&lt;ref-type name="Journal Article"&gt;17&lt;/ref-type&gt;&lt;contributors&gt;&lt;authors&gt;&lt;author&gt;Rami-Porta, Ramón&lt;/author&gt;&lt;author&gt;Bolejack, Vanessa&lt;/author&gt;&lt;author&gt;Giroux, Dorothy J.&lt;/author&gt;&lt;author&gt;Chansky, Kari&lt;/author&gt;&lt;author&gt;Crowley, John&lt;/author&gt;&lt;author&gt;Asamura, Hisao&lt;/author&gt;&lt;author&gt;Goldstraw, Peter&lt;/author&gt;&lt;author&gt;on behalf of the International Association for the Study of Lung Cancer, Staging&lt;/author&gt;&lt;author&gt;Prognostic Factors Committee, Advisory Board Members and participating institutions&lt;/author&gt;&lt;/authors&gt;&lt;/contributors&gt;&lt;titles&gt;&lt;title&gt;The IASLC Lung Cancer Staging Project: The new database to inform the eighth edition of the TNM Classification of Lung Cancer&lt;/title&gt;&lt;secondary-title&gt;J Thorac Oncol&lt;/secondary-title&gt;&lt;/titles&gt;&lt;periodical&gt;&lt;full-title&gt;J Thorac Oncol&lt;/full-title&gt;&lt;/periodical&gt;&lt;pages&gt;1618-24&lt;/pages&gt;&lt;volume&gt;9&lt;/volume&gt;&lt;number&gt;11&lt;/number&gt;&lt;keywords&gt;&lt;keyword&gt;Lung cancer&lt;/keyword&gt;&lt;keyword&gt;Lung cancer databases&lt;/keyword&gt;&lt;keyword&gt;Lung cancer staging&lt;/keyword&gt;&lt;keyword&gt;Nonsmall cell lung cancer&lt;/keyword&gt;&lt;keyword&gt;Small cell lung cancer&lt;/keyword&gt;&lt;keyword&gt;TNM classification&lt;/keyword&gt;&lt;/keywords&gt;&lt;dates&gt;&lt;year&gt;2014&lt;/year&gt;&lt;/dates&gt;&lt;isbn&gt;1556-0864&lt;/isbn&gt;&lt;urls&gt;&lt;related-urls&gt;&lt;url&gt;http://journals.lww.com/jto/Fulltext/2014/11000/The_IASLC_Lung_Cancer_Staging_Project___The_New.6.aspx&lt;/url&gt;&lt;/related-urls&gt;&lt;/urls&gt;&lt;/record&gt;&lt;/Cite&gt;&lt;/EndNote&gt;</w:instrText>
        </w:r>
        <w:r w:rsidR="0060631C">
          <w:fldChar w:fldCharType="separate"/>
        </w:r>
        <w:r w:rsidR="0060631C" w:rsidRPr="007624C5">
          <w:rPr>
            <w:noProof/>
            <w:vertAlign w:val="superscript"/>
          </w:rPr>
          <w:t>13</w:t>
        </w:r>
        <w:r w:rsidR="0060631C">
          <w:fldChar w:fldCharType="end"/>
        </w:r>
      </w:hyperlink>
      <w:r w:rsidR="00CA7D09">
        <w:t xml:space="preserve"> Although th</w:t>
      </w:r>
      <w:r w:rsidR="00341B41">
        <w:t>e EDC</w:t>
      </w:r>
      <w:r w:rsidR="00EE6D4C">
        <w:t xml:space="preserve"> </w:t>
      </w:r>
      <w:r w:rsidR="00CA7D09">
        <w:t>dataset is much smaller it has distinct advantages because it is much more detailed and complete.</w:t>
      </w:r>
      <w:r w:rsidR="00185E73">
        <w:t xml:space="preserve"> </w:t>
      </w:r>
      <w:r w:rsidR="00EE6D4C" w:rsidRPr="00EE6D4C">
        <w:t xml:space="preserve">We used both </w:t>
      </w:r>
      <w:r w:rsidR="00341B41">
        <w:t>the larger dataset of available data from multiple sources as well as the EDC data</w:t>
      </w:r>
      <w:r w:rsidR="00EE6D4C" w:rsidRPr="00EE6D4C">
        <w:t xml:space="preserve"> to derive the proposed 8</w:t>
      </w:r>
      <w:r w:rsidR="00EE6D4C" w:rsidRPr="00EE6D4C">
        <w:rPr>
          <w:vertAlign w:val="superscript"/>
        </w:rPr>
        <w:t>th</w:t>
      </w:r>
      <w:r w:rsidR="00EE6D4C" w:rsidRPr="00EE6D4C">
        <w:t xml:space="preserve"> edition classification.</w:t>
      </w:r>
    </w:p>
    <w:p w14:paraId="6C65F1DE" w14:textId="62FB80AC" w:rsidR="00AE682F" w:rsidRDefault="000942F2" w:rsidP="00AE682F">
      <w:pPr>
        <w:pStyle w:val="NormalIndent"/>
      </w:pPr>
      <w:r w:rsidRPr="007E279D">
        <w:rPr>
          <w:highlight w:val="lightGray"/>
        </w:rPr>
        <w:t>Table 3</w:t>
      </w:r>
      <w:r>
        <w:t xml:space="preserve"> depicts the number of </w:t>
      </w:r>
      <w:r w:rsidR="002339E9">
        <w:t xml:space="preserve">NSCLC </w:t>
      </w:r>
      <w:r>
        <w:t xml:space="preserve">cases available for analysis </w:t>
      </w:r>
      <w:r w:rsidR="007E279D">
        <w:t xml:space="preserve">in </w:t>
      </w:r>
      <w:r w:rsidR="007E279D" w:rsidRPr="007E279D">
        <w:t xml:space="preserve">various subsets </w:t>
      </w:r>
      <w:r>
        <w:t xml:space="preserve">(i.e. </w:t>
      </w:r>
      <w:r w:rsidR="007E279D">
        <w:t xml:space="preserve">cases </w:t>
      </w:r>
      <w:r>
        <w:t>with sufficient detail in the relevant T, N and M descriptors, R status and other factors to allow performance of the major exploratory and validation analyses).</w:t>
      </w:r>
    </w:p>
    <w:p w14:paraId="699BBD2C" w14:textId="0B616461" w:rsidR="006C14F1" w:rsidRDefault="006C14F1" w:rsidP="0095547C">
      <w:pPr>
        <w:pStyle w:val="Heading2"/>
      </w:pPr>
      <w:r>
        <w:t>Statistical Analysis</w:t>
      </w:r>
    </w:p>
    <w:p w14:paraId="40E69A40" w14:textId="38C85E9B" w:rsidR="003F4FBB" w:rsidRDefault="00B17B81" w:rsidP="002074EE">
      <w:pPr>
        <w:pStyle w:val="NormalIndent"/>
      </w:pPr>
      <w:r w:rsidRPr="00B17B81">
        <w:t>We performed extensive survival analyses of patients in the IASLC database to</w:t>
      </w:r>
      <w:r w:rsidR="003F4FBB">
        <w:t xml:space="preserve"> inform the decisions regarding the best way to define T, N and M</w:t>
      </w:r>
      <w:r>
        <w:t xml:space="preserve"> categories and stage groupings</w:t>
      </w:r>
      <w:r w:rsidR="003F4FBB">
        <w:t>.</w:t>
      </w:r>
      <w:r w:rsidR="004930A0">
        <w:t xml:space="preserve"> Cases with missing data were excluded from the analysis.</w:t>
      </w:r>
      <w:r w:rsidR="003F4FBB">
        <w:t xml:space="preserve"> </w:t>
      </w:r>
      <w:r w:rsidR="00E14588">
        <w:t xml:space="preserve">Because actual outcomes varied in association with many factors (database type, geographic region, time period etc.) </w:t>
      </w:r>
      <w:r w:rsidR="00E14588" w:rsidRPr="00771057">
        <w:rPr>
          <w:color w:val="auto"/>
        </w:rPr>
        <w:t>decision</w:t>
      </w:r>
      <w:r w:rsidR="00E8651F" w:rsidRPr="00771057">
        <w:rPr>
          <w:color w:val="auto"/>
        </w:rPr>
        <w:t>s</w:t>
      </w:r>
      <w:r w:rsidR="00E14588" w:rsidRPr="00771057">
        <w:rPr>
          <w:color w:val="auto"/>
        </w:rPr>
        <w:t xml:space="preserve"> were informed not by the prognosis per se </w:t>
      </w:r>
      <w:r w:rsidR="00E531E7" w:rsidRPr="00771057">
        <w:rPr>
          <w:color w:val="auto"/>
        </w:rPr>
        <w:t>but by differences in prognosis between categories and stage groupings that were consistent among many separate analyses of particular cohorts. Specifically, the SPFC considered</w:t>
      </w:r>
      <w:r w:rsidRPr="00771057">
        <w:rPr>
          <w:color w:val="auto"/>
        </w:rPr>
        <w:t xml:space="preserve"> the presence or absence of differences in prognosis between (heterogeneity) and within (homogeneity) categ</w:t>
      </w:r>
      <w:r w:rsidR="00786B9A">
        <w:rPr>
          <w:color w:val="auto"/>
        </w:rPr>
        <w:t>ories and stage groupings and</w:t>
      </w:r>
      <w:r w:rsidRPr="00771057">
        <w:rPr>
          <w:color w:val="auto"/>
        </w:rPr>
        <w:t xml:space="preserve"> the consistency of those findings across separate analyses of particular cohorts.</w:t>
      </w:r>
      <w:r w:rsidR="00E531E7" w:rsidRPr="00771057">
        <w:rPr>
          <w:color w:val="auto"/>
        </w:rPr>
        <w:t xml:space="preserve"> The SPFC also considered whether differenc</w:t>
      </w:r>
      <w:r w:rsidR="003F10DA" w:rsidRPr="00771057">
        <w:rPr>
          <w:color w:val="auto"/>
        </w:rPr>
        <w:t>es were clinically meaningful, becau</w:t>
      </w:r>
      <w:r w:rsidR="00E531E7" w:rsidRPr="00771057">
        <w:rPr>
          <w:color w:val="auto"/>
        </w:rPr>
        <w:t>s</w:t>
      </w:r>
      <w:r w:rsidR="003F10DA" w:rsidRPr="00771057">
        <w:rPr>
          <w:color w:val="auto"/>
        </w:rPr>
        <w:t>e in a large dataset</w:t>
      </w:r>
      <w:r w:rsidR="00E531E7" w:rsidRPr="00771057">
        <w:rPr>
          <w:color w:val="auto"/>
        </w:rPr>
        <w:t xml:space="preserve"> </w:t>
      </w:r>
      <w:r w:rsidR="00771057" w:rsidRPr="00771057">
        <w:rPr>
          <w:color w:val="auto"/>
        </w:rPr>
        <w:t>st</w:t>
      </w:r>
      <w:r w:rsidR="00771057">
        <w:rPr>
          <w:color w:val="auto"/>
        </w:rPr>
        <w:t>atistical</w:t>
      </w:r>
      <w:r w:rsidR="00771057" w:rsidRPr="00771057">
        <w:rPr>
          <w:color w:val="auto"/>
        </w:rPr>
        <w:t xml:space="preserve"> significance can sometimes be seen with </w:t>
      </w:r>
      <w:r w:rsidR="00B46399" w:rsidRPr="00771057">
        <w:rPr>
          <w:color w:val="auto"/>
        </w:rPr>
        <w:t xml:space="preserve">trivial differences. </w:t>
      </w:r>
      <w:r w:rsidR="00E14588" w:rsidRPr="00771057">
        <w:rPr>
          <w:color w:val="auto"/>
        </w:rPr>
        <w:t xml:space="preserve">Details of </w:t>
      </w:r>
      <w:r w:rsidR="00E14588">
        <w:t>the cohorts considered and the analyses used to cho</w:t>
      </w:r>
      <w:r w:rsidR="008011B6">
        <w:t>o</w:t>
      </w:r>
      <w:r w:rsidR="00E14588">
        <w:t>se definitions of T</w:t>
      </w:r>
      <w:r w:rsidR="00831C06">
        <w:t xml:space="preserve">, </w:t>
      </w:r>
      <w:r w:rsidR="00E14588">
        <w:t>N</w:t>
      </w:r>
      <w:r w:rsidR="00831C06">
        <w:t xml:space="preserve"> and </w:t>
      </w:r>
      <w:r w:rsidR="00E14588">
        <w:t>M categories and stage groups varied</w:t>
      </w:r>
      <w:r w:rsidR="008011B6">
        <w:t xml:space="preserve"> by subcommittee, reflecting differences in</w:t>
      </w:r>
      <w:r w:rsidR="00E14588">
        <w:t xml:space="preserve"> the issues</w:t>
      </w:r>
      <w:r w:rsidR="008011B6">
        <w:t>, the available data</w:t>
      </w:r>
      <w:r w:rsidR="00E14588">
        <w:t xml:space="preserve"> </w:t>
      </w:r>
      <w:r w:rsidR="008011B6">
        <w:t xml:space="preserve">and the value of </w:t>
      </w:r>
      <w:r w:rsidR="00E14588">
        <w:t>particular assess</w:t>
      </w:r>
      <w:r w:rsidR="008011B6">
        <w:t>ments. These details are presented in the context of each subcommittee below.</w:t>
      </w:r>
      <w:r w:rsidR="00E14588">
        <w:t xml:space="preserve"> </w:t>
      </w:r>
    </w:p>
    <w:p w14:paraId="355E49B0" w14:textId="378C0E1D" w:rsidR="00830032" w:rsidRPr="002145B1" w:rsidRDefault="002074EE" w:rsidP="002074EE">
      <w:pPr>
        <w:pStyle w:val="NormalIndent"/>
      </w:pPr>
      <w:r>
        <w:t xml:space="preserve">The statistical analysis was carried out by the </w:t>
      </w:r>
      <w:commentRangeStart w:id="14"/>
      <w:r>
        <w:t xml:space="preserve">CRAB </w:t>
      </w:r>
      <w:commentRangeEnd w:id="14"/>
      <w:r w:rsidR="004C6A2E">
        <w:rPr>
          <w:rStyle w:val="CommentReference"/>
        </w:rPr>
        <w:commentReference w:id="14"/>
      </w:r>
      <w:r>
        <w:t>center, building on experience gained from development of the 7</w:t>
      </w:r>
      <w:r w:rsidRPr="002074EE">
        <w:rPr>
          <w:vertAlign w:val="superscript"/>
        </w:rPr>
        <w:t>th</w:t>
      </w:r>
      <w:r>
        <w:t xml:space="preserve"> edition stage classification.</w:t>
      </w:r>
      <w:r w:rsidR="00056182">
        <w:t xml:space="preserve"> Cases used for the analyses summarized in this paper were restricted to NSCLC; SCLC was evaluated separately as</w:t>
      </w:r>
      <w:r w:rsidR="00B671E4">
        <w:t xml:space="preserve"> reported elsewhere.</w:t>
      </w:r>
      <w:hyperlink w:anchor="_ENREF_14" w:tooltip="Nicholson, 2015 #7306" w:history="1">
        <w:r w:rsidR="0060631C">
          <w:fldChar w:fldCharType="begin"/>
        </w:r>
        <w:r w:rsidR="0060631C">
          <w:instrText xml:space="preserve"> ADDIN EN.CITE &lt;EndNote&gt;&lt;Cite&gt;&lt;Author&gt;Nicholson&lt;/Author&gt;&lt;Year&gt;2015&lt;/Year&gt;&lt;RecNum&gt;7306&lt;/RecNum&gt;&lt;DisplayText&gt;&lt;style face="superscript"&gt;14&lt;/style&gt;&lt;/DisplayText&gt;&lt;record&gt;&lt;rec-number&gt;7306&lt;/rec-number&gt;&lt;foreign-keys&gt;&lt;key app="EN" db-id="5pzfvpwaerxxteexew85dpe05edavdffs05t" timestamp="1436986951"&gt;7306&lt;/key&gt;&lt;/foreign-keys&gt;&lt;ref-type name="Journal Article"&gt;17&lt;/ref-type&gt;&lt;contributors&gt;&lt;authors&gt;&lt;author&gt;Nicholson, AG&lt;/author&gt;&lt;author&gt;Chansky, K.&lt;/author&gt;&lt;author&gt;Crowley, J&lt;/author&gt;&lt;author&gt;Beyruti, R&lt;/author&gt;&lt;author&gt;Kubota, K&lt;/author&gt;&lt;author&gt;Turrisi, A&lt;/author&gt;&lt;author&gt;Eberhardt, WE&lt;/author&gt;&lt;author&gt;van Meerbeeck, J.&lt;/author&gt;&lt;author&gt;Rami-Porta, R&lt;/author&gt;&lt;author&gt;Staging and Prognostic Factors Committee, Advisory Boards and Participating Institutions&lt;/author&gt;&lt;/authors&gt;&lt;/contributors&gt;&lt;titles&gt;&lt;title&gt;The IASLC Lung Cancer Staging Project: proposals for the revision of the clinical and pathologic staging of small cell lung cancer in the forthcoming eighth edition of the TMN classification for lung cancer&lt;/title&gt;&lt;secondary-title&gt;J Thorac Oncol&lt;/secondary-title&gt;&lt;/titles&gt;&lt;periodical&gt;&lt;full-title&gt;J Thorac Oncol&lt;/full-title&gt;&lt;/periodical&gt;&lt;volume&gt;Epub ahead of print&lt;/volume&gt;&lt;edition&gt;2015 Dec 24&lt;/edition&gt;&lt;dates&gt;&lt;year&gt;2015&lt;/year&gt;&lt;/dates&gt;&lt;urls&gt;&lt;/urls&gt;&lt;electronic-resource-num&gt;doi: 10.1016/j.jtho.2015.10.008&lt;/electronic-resource-num&gt;&lt;/record&gt;&lt;/Cite&gt;&lt;/EndNote&gt;</w:instrText>
        </w:r>
        <w:r w:rsidR="0060631C">
          <w:fldChar w:fldCharType="separate"/>
        </w:r>
        <w:r w:rsidR="0060631C" w:rsidRPr="007624C5">
          <w:rPr>
            <w:noProof/>
            <w:vertAlign w:val="superscript"/>
          </w:rPr>
          <w:t>14</w:t>
        </w:r>
        <w:r w:rsidR="0060631C">
          <w:fldChar w:fldCharType="end"/>
        </w:r>
      </w:hyperlink>
      <w:r w:rsidR="00B671E4" w:rsidRPr="00B671E4">
        <w:t xml:space="preserve"> </w:t>
      </w:r>
      <w:r w:rsidR="004674E5" w:rsidRPr="004674E5">
        <w:t xml:space="preserve">Survival was measured from the </w:t>
      </w:r>
      <w:r w:rsidR="00D90D32">
        <w:t>date of diagnosis for clinical</w:t>
      </w:r>
      <w:r w:rsidR="004674E5" w:rsidRPr="004674E5">
        <w:t xml:space="preserve"> stage tumors and the da</w:t>
      </w:r>
      <w:r w:rsidR="00D90D32">
        <w:t>te of surgery for pathologic stage</w:t>
      </w:r>
      <w:r w:rsidR="004674E5" w:rsidRPr="004674E5">
        <w:t xml:space="preserve"> tumors, and was calculated by the Kaplan-Meier method.</w:t>
      </w:r>
      <w:r w:rsidR="000F629E">
        <w:t xml:space="preserve"> </w:t>
      </w:r>
      <w:r w:rsidR="00B116C9">
        <w:t>Survival curves were compared using the log-rank statistic</w:t>
      </w:r>
      <w:r w:rsidR="00E8651F">
        <w:t xml:space="preserve">. </w:t>
      </w:r>
      <w:r w:rsidR="00830032" w:rsidRPr="00830032">
        <w:t xml:space="preserve">The </w:t>
      </w:r>
      <w:r w:rsidR="006742F8" w:rsidRPr="006742F8">
        <w:t xml:space="preserve">recursive partitioning and amalgamation (RPA) </w:t>
      </w:r>
      <w:r w:rsidR="00830032" w:rsidRPr="00830032">
        <w:t xml:space="preserve">analysis was </w:t>
      </w:r>
      <w:r w:rsidR="00E8651F">
        <w:t>perform</w:t>
      </w:r>
      <w:r w:rsidR="00830032" w:rsidRPr="00830032">
        <w:t>ed using the statistical package R, Version 3.1.0.</w:t>
      </w:r>
      <w:r w:rsidR="004674E5">
        <w:t xml:space="preserve"> </w:t>
      </w:r>
      <w:r w:rsidR="004674E5" w:rsidRPr="004674E5">
        <w:t>Cox regression analysis, adjusted for baseline factors (age,</w:t>
      </w:r>
      <w:r w:rsidR="00E8651F">
        <w:t xml:space="preserve"> sex, region</w:t>
      </w:r>
      <w:r w:rsidR="004674E5" w:rsidRPr="004674E5">
        <w:t xml:space="preserve">, cell type) </w:t>
      </w:r>
      <w:r w:rsidR="004674E5">
        <w:t xml:space="preserve">was performed </w:t>
      </w:r>
      <w:r w:rsidR="004674E5" w:rsidRPr="004674E5">
        <w:t>using the SAS System for Windows Version 9.4 PHREG procedure</w:t>
      </w:r>
      <w:r w:rsidR="004674E5">
        <w:t>.</w:t>
      </w:r>
      <w:r w:rsidR="002145B1">
        <w:t xml:space="preserve"> The </w:t>
      </w:r>
      <w:r w:rsidR="002145B1">
        <w:lastRenderedPageBreak/>
        <w:t>discrimination of the classification was assessed primarily using the R</w:t>
      </w:r>
      <w:r w:rsidR="002145B1">
        <w:rPr>
          <w:vertAlign w:val="superscript"/>
        </w:rPr>
        <w:t>2</w:t>
      </w:r>
      <w:r w:rsidR="002145B1">
        <w:t xml:space="preserve"> measure.</w:t>
      </w:r>
      <w:r w:rsidR="00354C4D">
        <w:t xml:space="preserve"> This measure was deemed to be </w:t>
      </w:r>
      <w:r w:rsidR="00D90D32">
        <w:t>t</w:t>
      </w:r>
      <w:r w:rsidR="006A17B0" w:rsidRPr="006A17B0">
        <w:t xml:space="preserve">he best metric to use, given </w:t>
      </w:r>
      <w:r w:rsidR="00D90D32">
        <w:t xml:space="preserve">the </w:t>
      </w:r>
      <w:r w:rsidR="006A17B0" w:rsidRPr="006A17B0">
        <w:t>strengths and weaknesses of different measures and characteristics of the data</w:t>
      </w:r>
      <w:r w:rsidR="00354C4D">
        <w:t xml:space="preserve"> </w:t>
      </w:r>
      <w:r w:rsidR="00D90D32">
        <w:t xml:space="preserve">(e.g. </w:t>
      </w:r>
      <w:r w:rsidR="00354C4D">
        <w:t>the number of categories, tied pair combinations</w:t>
      </w:r>
      <w:r w:rsidR="00F43E6A">
        <w:t xml:space="preserve"> of risk scores</w:t>
      </w:r>
      <w:r w:rsidR="00D90D32">
        <w:t xml:space="preserve">, </w:t>
      </w:r>
      <w:r w:rsidR="00354C4D">
        <w:t>censored cases</w:t>
      </w:r>
      <w:r w:rsidR="00D90D32">
        <w:t>)</w:t>
      </w:r>
      <w:r w:rsidR="00354C4D">
        <w:t>.</w:t>
      </w:r>
    </w:p>
    <w:p w14:paraId="39B83735" w14:textId="77777777" w:rsidR="00B721E9" w:rsidRDefault="00B721E9" w:rsidP="00B721E9">
      <w:pPr>
        <w:pStyle w:val="Heading1"/>
      </w:pPr>
      <w:r>
        <w:t>Results</w:t>
      </w:r>
    </w:p>
    <w:p w14:paraId="6024393D" w14:textId="7D1EB6BC" w:rsidR="00304FD7" w:rsidRDefault="007E279D" w:rsidP="002074EE">
      <w:pPr>
        <w:pStyle w:val="Heading2"/>
      </w:pPr>
      <w:r>
        <w:t>Evaluation of the T C</w:t>
      </w:r>
      <w:r w:rsidR="002074EE">
        <w:t>omponent</w:t>
      </w:r>
    </w:p>
    <w:p w14:paraId="32E58084" w14:textId="2DA435BA" w:rsidR="002074EE" w:rsidRDefault="002074EE" w:rsidP="002074EE">
      <w:pPr>
        <w:pStyle w:val="NormalIndent"/>
      </w:pPr>
      <w:r>
        <w:t>T size cutpoints were chosen using a running log rank statistic,</w:t>
      </w:r>
      <w:hyperlink w:anchor="_ENREF_15" w:tooltip="Crowley, 1995 #7331" w:history="1">
        <w:r w:rsidR="0060631C">
          <w:fldChar w:fldCharType="begin"/>
        </w:r>
        <w:r w:rsidR="0060631C">
          <w:instrText xml:space="preserve"> ADDIN EN.CITE &lt;EndNote&gt;&lt;Cite&gt;&lt;Author&gt;Crowley&lt;/Author&gt;&lt;Year&gt;1995&lt;/Year&gt;&lt;RecNum&gt;7331&lt;/RecNum&gt;&lt;DisplayText&gt;&lt;style face="superscript"&gt;15&lt;/style&gt;&lt;/DisplayText&gt;&lt;record&gt;&lt;rec-number&gt;7331&lt;/rec-number&gt;&lt;foreign-keys&gt;&lt;key app="EN" db-id="5pzfvpwaerxxteexew85dpe05edavdffs05t" timestamp="1449577095"&gt;7331&lt;/key&gt;&lt;/foreign-keys&gt;&lt;ref-type name="Conference Proceedings"&gt;10&lt;/ref-type&gt;&lt;contributors&gt;&lt;authors&gt;&lt;author&gt;Crowley, J&lt;/author&gt;&lt;author&gt;LeBlanc, M&lt;/author&gt;&lt;author&gt;Jacobson, J&lt;/author&gt;&lt;author&gt;Salmon, S.&lt;/author&gt;&lt;/authors&gt;&lt;secondary-authors&gt;&lt;author&gt;Lin, DY&lt;/author&gt;&lt;author&gt;Fleming, TR&lt;/author&gt;&lt;/secondary-authors&gt;&lt;/contributors&gt;&lt;titles&gt;&lt;title&gt;Some Explatory Tools for Survival Analysis &lt;/title&gt;&lt;secondary-title&gt;Proceedings of the First Seattle Symposium in Biostatistics: Survival Analysis.&lt;/secondary-title&gt;&lt;/titles&gt;&lt;pages&gt;199-229&lt;/pages&gt;&lt;dates&gt;&lt;year&gt;1995&lt;/year&gt;&lt;/dates&gt;&lt;pub-location&gt;Seattle, WA&lt;/pub-location&gt;&lt;publisher&gt;Springer&lt;/publisher&gt;&lt;urls&gt;&lt;/urls&gt;&lt;/record&gt;&lt;/Cite&gt;&lt;/EndNote&gt;</w:instrText>
        </w:r>
        <w:r w:rsidR="0060631C">
          <w:fldChar w:fldCharType="separate"/>
        </w:r>
        <w:r w:rsidR="0060631C" w:rsidRPr="007624C5">
          <w:rPr>
            <w:noProof/>
            <w:vertAlign w:val="superscript"/>
          </w:rPr>
          <w:t>15</w:t>
        </w:r>
        <w:r w:rsidR="0060631C">
          <w:fldChar w:fldCharType="end"/>
        </w:r>
      </w:hyperlink>
      <w:r w:rsidR="00974D78" w:rsidRPr="00974D78">
        <w:t xml:space="preserve"> </w:t>
      </w:r>
      <w:r>
        <w:t xml:space="preserve">initially in a p-stage N0 M0 </w:t>
      </w:r>
      <w:r w:rsidRPr="007272D8">
        <w:t>R0</w:t>
      </w:r>
      <w:r>
        <w:t xml:space="preserve"> cohort, but then confirmed in a p-stage N</w:t>
      </w:r>
      <w:r w:rsidR="00831C06">
        <w:t xml:space="preserve">0 M0 R-any, an N-any M0 R0, </w:t>
      </w:r>
      <w:r>
        <w:t>a c-stage N0 M0</w:t>
      </w:r>
      <w:r w:rsidR="00831C06">
        <w:t xml:space="preserve"> and a </w:t>
      </w:r>
      <w:r w:rsidR="00831C06" w:rsidRPr="00831C06">
        <w:t>c-stage N-any M0</w:t>
      </w:r>
      <w:r>
        <w:t xml:space="preserve"> cohort</w:t>
      </w:r>
      <w:r w:rsidR="00E977DB">
        <w:t xml:space="preserve"> (NSCLC)</w:t>
      </w:r>
      <w:r>
        <w:t>.</w:t>
      </w:r>
      <w:hyperlink w:anchor="_ENREF_3" w:tooltip="Rami-Porta, 2015 #7246" w:history="1">
        <w:r w:rsidR="0060631C">
          <w:fldChar w:fldCharType="begin"/>
        </w:r>
        <w:r w:rsidR="0060631C">
          <w:instrText xml:space="preserve"> ADDIN EN.CITE &lt;EndNote&gt;&lt;Cite&gt;&lt;Author&gt;Rami-Porta&lt;/Author&gt;&lt;Year&gt;2015&lt;/Year&gt;&lt;RecNum&gt;7246&lt;/RecNum&gt;&lt;DisplayText&gt;&lt;style face="superscript"&gt;3&lt;/style&gt;&lt;/DisplayText&gt;&lt;record&gt;&lt;rec-number&gt;7246&lt;/rec-number&gt;&lt;foreign-keys&gt;&lt;key app="EN" db-id="5pzfvpwaerxxteexew85dpe05edavdffs05t" timestamp="1428497609"&gt;7246&lt;/key&gt;&lt;/foreign-keys&gt;&lt;ref-type name="Journal Article"&gt;17&lt;/ref-type&gt;&lt;contributors&gt;&lt;authors&gt;&lt;author&gt;Rami-Porta, R&lt;/author&gt;&lt;author&gt;Bolejack, Vanessa&lt;/author&gt;&lt;author&gt;Crowley, J&lt;/author&gt;&lt;author&gt;Ball, David&lt;/author&gt;&lt;author&gt;Kim, J.&lt;/author&gt;&lt;author&gt;Lyons, Gustavo&lt;/author&gt;&lt;author&gt;Rice, T. W.&lt;/author&gt;&lt;author&gt;Suzuki, K&lt;/author&gt;&lt;author&gt;Thomas, CF&lt;/author&gt;&lt;author&gt;Travis, WD&lt;/author&gt;&lt;author&gt;Yi-Long, W on behalf of the IASLC Staging and Prognostic Factors Committee, Advisory Boards and participating Institutions&lt;/author&gt;&lt;/authors&gt;&lt;/contributors&gt;&lt;titles&gt;&lt;title&gt;The IASLC Lung Cancer Staging Project: Proposals for the revisions of the T descriptors in the forthcoming eighth edition of the TNM Classification for Lung Cancer &lt;/title&gt;&lt;secondary-title&gt;J Thorac Oncol&lt;/secondary-title&gt;&lt;/titles&gt;&lt;periodical&gt;&lt;full-title&gt;J Thorac Oncol&lt;/full-title&gt;&lt;/periodical&gt;&lt;pages&gt;990-1003&lt;/pages&gt;&lt;volume&gt;10&lt;/volume&gt;&lt;number&gt;7&lt;/number&gt;&lt;dates&gt;&lt;year&gt;2015&lt;/year&gt;&lt;/dates&gt;&lt;urls&gt;&lt;/urls&gt;&lt;/record&gt;&lt;/Cite&gt;&lt;/EndNote&gt;</w:instrText>
        </w:r>
        <w:r w:rsidR="0060631C">
          <w:fldChar w:fldCharType="separate"/>
        </w:r>
        <w:r w:rsidR="0060631C" w:rsidRPr="007624C5">
          <w:rPr>
            <w:noProof/>
            <w:vertAlign w:val="superscript"/>
          </w:rPr>
          <w:t>3</w:t>
        </w:r>
        <w:r w:rsidR="0060631C">
          <w:fldChar w:fldCharType="end"/>
        </w:r>
      </w:hyperlink>
      <w:r>
        <w:t xml:space="preserve"> This confirmed previous size cutpoints identified in the 7</w:t>
      </w:r>
      <w:r w:rsidRPr="00C01B17">
        <w:rPr>
          <w:vertAlign w:val="superscript"/>
        </w:rPr>
        <w:t>th</w:t>
      </w:r>
      <w:r>
        <w:t xml:space="preserve"> edition, but also suggested cutpoints in 1 cm increments. Potential T descriptor categories by size alone where then compared to those identified by an isolated non-size descriptor (e.g. visceral pleural invasion, pericardial invasion) using a multivariate Cox regression a</w:t>
      </w:r>
      <w:r w:rsidR="00831C06">
        <w:t>nalysis that adjusted for age, s</w:t>
      </w:r>
      <w:r>
        <w:t>e</w:t>
      </w:r>
      <w:r w:rsidR="00831C06">
        <w:t>x</w:t>
      </w:r>
      <w:r>
        <w:t>, histolog</w:t>
      </w:r>
      <w:r w:rsidR="00831C06">
        <w:t>ic t</w:t>
      </w:r>
      <w:r>
        <w:t>y</w:t>
      </w:r>
      <w:r w:rsidR="00831C06">
        <w:t>pe</w:t>
      </w:r>
      <w:r>
        <w:t xml:space="preserve"> and geographic region. Tumors with &gt;1</w:t>
      </w:r>
      <w:r w:rsidRPr="008D7FF0">
        <w:t xml:space="preserve"> positive descriptor within a</w:t>
      </w:r>
      <w:r>
        <w:t xml:space="preserve"> </w:t>
      </w:r>
      <w:r w:rsidRPr="008D7FF0">
        <w:t>T category were considered separately from those with only</w:t>
      </w:r>
      <w:r>
        <w:t xml:space="preserve"> </w:t>
      </w:r>
      <w:r w:rsidRPr="008D7FF0">
        <w:t>one positive descriptor</w:t>
      </w:r>
      <w:r>
        <w:t xml:space="preserve">. Descriptors that identified tumors with a similar prognosis to another group were combined and those that demonstrated a significant difference were separated. This was done initially in a p-stage N0 M0 R0 cohort, but confirmed in an </w:t>
      </w:r>
      <w:r w:rsidRPr="008D7FF0">
        <w:t>N0</w:t>
      </w:r>
      <w:r>
        <w:t xml:space="preserve"> </w:t>
      </w:r>
      <w:r w:rsidRPr="008D7FF0">
        <w:t>M0 R-any, an N-any</w:t>
      </w:r>
      <w:r>
        <w:t xml:space="preserve"> </w:t>
      </w:r>
      <w:r w:rsidRPr="008D7FF0">
        <w:t xml:space="preserve">M0 R0, and </w:t>
      </w:r>
      <w:r w:rsidR="00626DB4">
        <w:t>in</w:t>
      </w:r>
      <w:r w:rsidRPr="008D7FF0">
        <w:t xml:space="preserve"> c-stage N0</w:t>
      </w:r>
      <w:r>
        <w:t xml:space="preserve"> </w:t>
      </w:r>
      <w:r w:rsidRPr="008D7FF0">
        <w:t xml:space="preserve">M0 </w:t>
      </w:r>
      <w:r w:rsidR="00626DB4" w:rsidRPr="00626DB4">
        <w:t xml:space="preserve">and N-any M0 </w:t>
      </w:r>
      <w:r w:rsidRPr="008D7FF0">
        <w:t>cohort</w:t>
      </w:r>
      <w:r w:rsidR="00626DB4">
        <w:t>s</w:t>
      </w:r>
      <w:r>
        <w:t>.</w:t>
      </w:r>
      <w:hyperlink w:anchor="_ENREF_3" w:tooltip="Rami-Porta, 2015 #7246" w:history="1">
        <w:r w:rsidR="0060631C">
          <w:fldChar w:fldCharType="begin"/>
        </w:r>
        <w:r w:rsidR="0060631C">
          <w:instrText xml:space="preserve"> ADDIN EN.CITE &lt;EndNote&gt;&lt;Cite&gt;&lt;Author&gt;Rami-Porta&lt;/Author&gt;&lt;Year&gt;2015&lt;/Year&gt;&lt;RecNum&gt;7246&lt;/RecNum&gt;&lt;DisplayText&gt;&lt;style face="superscript"&gt;3&lt;/style&gt;&lt;/DisplayText&gt;&lt;record&gt;&lt;rec-number&gt;7246&lt;/rec-number&gt;&lt;foreign-keys&gt;&lt;key app="EN" db-id="5pzfvpwaerxxteexew85dpe05edavdffs05t" timestamp="1428497609"&gt;7246&lt;/key&gt;&lt;/foreign-keys&gt;&lt;ref-type name="Journal Article"&gt;17&lt;/ref-type&gt;&lt;contributors&gt;&lt;authors&gt;&lt;author&gt;Rami-Porta, R&lt;/author&gt;&lt;author&gt;Bolejack, Vanessa&lt;/author&gt;&lt;author&gt;Crowley, J&lt;/author&gt;&lt;author&gt;Ball, David&lt;/author&gt;&lt;author&gt;Kim, J.&lt;/author&gt;&lt;author&gt;Lyons, Gustavo&lt;/author&gt;&lt;author&gt;Rice, T. W.&lt;/author&gt;&lt;author&gt;Suzuki, K&lt;/author&gt;&lt;author&gt;Thomas, CF&lt;/author&gt;&lt;author&gt;Travis, WD&lt;/author&gt;&lt;author&gt;Yi-Long, W on behalf of the IASLC Staging and Prognostic Factors Committee, Advisory Boards and participating Institutions&lt;/author&gt;&lt;/authors&gt;&lt;/contributors&gt;&lt;titles&gt;&lt;title&gt;The IASLC Lung Cancer Staging Project: Proposals for the revisions of the T descriptors in the forthcoming eighth edition of the TNM Classification for Lung Cancer &lt;/title&gt;&lt;secondary-title&gt;J Thorac Oncol&lt;/secondary-title&gt;&lt;/titles&gt;&lt;periodical&gt;&lt;full-title&gt;J Thorac Oncol&lt;/full-title&gt;&lt;/periodical&gt;&lt;pages&gt;990-1003&lt;/pages&gt;&lt;volume&gt;10&lt;/volume&gt;&lt;number&gt;7&lt;/number&gt;&lt;dates&gt;&lt;year&gt;2015&lt;/year&gt;&lt;/dates&gt;&lt;urls&gt;&lt;/urls&gt;&lt;/record&gt;&lt;/Cite&gt;&lt;/EndNote&gt;</w:instrText>
        </w:r>
        <w:r w:rsidR="0060631C">
          <w:fldChar w:fldCharType="separate"/>
        </w:r>
        <w:r w:rsidR="0060631C" w:rsidRPr="007624C5">
          <w:rPr>
            <w:noProof/>
            <w:vertAlign w:val="superscript"/>
          </w:rPr>
          <w:t>3</w:t>
        </w:r>
        <w:r w:rsidR="0060631C">
          <w:fldChar w:fldCharType="end"/>
        </w:r>
      </w:hyperlink>
    </w:p>
    <w:p w14:paraId="29801D13" w14:textId="2889DBE5" w:rsidR="002074EE" w:rsidRPr="00AE682F" w:rsidRDefault="002074EE" w:rsidP="002074EE">
      <w:pPr>
        <w:pStyle w:val="NormalIndent"/>
      </w:pPr>
      <w:r>
        <w:t>Tumors with &gt;1 positive T descriptor were compared to those with only 1 positive T descriptor in multiple ways, but the results were inconsistent (often differing between analyses done in different cohorts, especially p-stage and c-stage cohorts). Therefore the number of positive T descriptors does not affect the T category – it is determined by the highest T as defined by any one descriptor. The fina</w:t>
      </w:r>
      <w:r w:rsidR="007438FE">
        <w:t>l proposals for T descriptors are</w:t>
      </w:r>
      <w:r>
        <w:t xml:space="preserve"> presented in the T component paper.</w:t>
      </w:r>
      <w:hyperlink w:anchor="_ENREF_3" w:tooltip="Rami-Porta, 2015 #7246" w:history="1">
        <w:r w:rsidR="0060631C">
          <w:fldChar w:fldCharType="begin"/>
        </w:r>
        <w:r w:rsidR="0060631C">
          <w:instrText xml:space="preserve"> ADDIN EN.CITE &lt;EndNote&gt;&lt;Cite&gt;&lt;Author&gt;Rami-Porta&lt;/Author&gt;&lt;Year&gt;2015&lt;/Year&gt;&lt;RecNum&gt;7246&lt;/RecNum&gt;&lt;DisplayText&gt;&lt;style face="superscript"&gt;3&lt;/style&gt;&lt;/DisplayText&gt;&lt;record&gt;&lt;rec-number&gt;7246&lt;/rec-number&gt;&lt;foreign-keys&gt;&lt;key app="EN" db-id="5pzfvpwaerxxteexew85dpe05edavdffs05t" timestamp="1428497609"&gt;7246&lt;/key&gt;&lt;/foreign-keys&gt;&lt;ref-type name="Journal Article"&gt;17&lt;/ref-type&gt;&lt;contributors&gt;&lt;authors&gt;&lt;author&gt;Rami-Porta, R&lt;/author&gt;&lt;author&gt;Bolejack, Vanessa&lt;/author&gt;&lt;author&gt;Crowley, J&lt;/author&gt;&lt;author&gt;Ball, David&lt;/author&gt;&lt;author&gt;Kim, J.&lt;/author&gt;&lt;author&gt;Lyons, Gustavo&lt;/author&gt;&lt;author&gt;Rice, T. W.&lt;/author&gt;&lt;author&gt;Suzuki, K&lt;/author&gt;&lt;author&gt;Thomas, CF&lt;/author&gt;&lt;author&gt;Travis, WD&lt;/author&gt;&lt;author&gt;Yi-Long, W on behalf of the IASLC Staging and Prognostic Factors Committee, Advisory Boards and participating Institutions&lt;/author&gt;&lt;/authors&gt;&lt;/contributors&gt;&lt;titles&gt;&lt;title&gt;The IASLC Lung Cancer Staging Project: Proposals for the revisions of the T descriptors in the forthcoming eighth edition of the TNM Classification for Lung Cancer &lt;/title&gt;&lt;secondary-title&gt;J Thorac Oncol&lt;/secondary-title&gt;&lt;/titles&gt;&lt;periodical&gt;&lt;full-title&gt;J Thorac Oncol&lt;/full-title&gt;&lt;/periodical&gt;&lt;pages&gt;990-1003&lt;/pages&gt;&lt;volume&gt;10&lt;/volume&gt;&lt;number&gt;7&lt;/number&gt;&lt;dates&gt;&lt;year&gt;2015&lt;/year&gt;&lt;/dates&gt;&lt;urls&gt;&lt;/urls&gt;&lt;/record&gt;&lt;/Cite&gt;&lt;/EndNote&gt;</w:instrText>
        </w:r>
        <w:r w:rsidR="0060631C">
          <w:fldChar w:fldCharType="separate"/>
        </w:r>
        <w:r w:rsidR="0060631C" w:rsidRPr="007624C5">
          <w:rPr>
            <w:noProof/>
            <w:vertAlign w:val="superscript"/>
          </w:rPr>
          <w:t>3</w:t>
        </w:r>
        <w:r w:rsidR="0060631C">
          <w:fldChar w:fldCharType="end"/>
        </w:r>
      </w:hyperlink>
    </w:p>
    <w:p w14:paraId="59D8C3BF" w14:textId="45D647C0" w:rsidR="00746B38" w:rsidRDefault="007E279D" w:rsidP="00746B38">
      <w:pPr>
        <w:pStyle w:val="Heading2"/>
      </w:pPr>
      <w:r>
        <w:t>Evaluation of the N C</w:t>
      </w:r>
      <w:r w:rsidR="00746B38">
        <w:t>omponent</w:t>
      </w:r>
    </w:p>
    <w:p w14:paraId="373BA6B3" w14:textId="0188E7C0" w:rsidR="009200AE" w:rsidRDefault="00E009C5" w:rsidP="00746B38">
      <w:pPr>
        <w:pStyle w:val="NormalIndent"/>
      </w:pPr>
      <w:r>
        <w:t xml:space="preserve">The discrimination of the N categories was first demonstrated in c-stage T-any M0 </w:t>
      </w:r>
      <w:r w:rsidR="00E977DB">
        <w:t xml:space="preserve">NSCLC </w:t>
      </w:r>
      <w:r>
        <w:t>cases, then confirmed in each T category.</w:t>
      </w:r>
      <w:hyperlink w:anchor="_ENREF_4" w:tooltip="Asamura, 2015 #7309" w:history="1">
        <w:r w:rsidR="0060631C">
          <w:fldChar w:fldCharType="begin"/>
        </w:r>
        <w:r w:rsidR="0060631C">
          <w:instrText xml:space="preserve"> ADDIN EN.CITE &lt;EndNote&gt;&lt;Cite&gt;&lt;Author&gt;Asamura&lt;/Author&gt;&lt;Year&gt;2015&lt;/Year&gt;&lt;RecNum&gt;7309&lt;/RecNum&gt;&lt;DisplayText&gt;&lt;style face="superscript"&gt;4&lt;/style&gt;&lt;/DisplayText&gt;&lt;record&gt;&lt;rec-number&gt;7309&lt;/rec-number&gt;&lt;foreign-keys&gt;&lt;key app="EN" db-id="5pzfvpwaerxxteexew85dpe05edavdffs05t" timestamp="1436989785"&gt;7309&lt;/key&gt;&lt;/foreign-keys&gt;&lt;ref-type name="Journal Article"&gt;17&lt;/ref-type&gt;&lt;contributors&gt;&lt;authors&gt;&lt;author&gt;Asamura, H.&lt;/author&gt;&lt;author&gt;Chansky, K.&lt;/author&gt;&lt;author&gt;Crowley, J&lt;/author&gt;&lt;author&gt;Goldstraw, P&lt;/author&gt;&lt;author&gt;Rusch, V.&lt;/author&gt;&lt;author&gt;Vansteenkiste, JF&lt;/author&gt;&lt;author&gt;Watanabe, H&lt;/author&gt;&lt;author&gt;Wu, Y. C.&lt;/author&gt;&lt;author&gt;Zielinski, Marcin&lt;/author&gt;&lt;author&gt;Ball, David&lt;/author&gt;&lt;author&gt;Rami-Porta, R&lt;/author&gt;&lt;/authors&gt;&lt;/contributors&gt;&lt;titles&gt;&lt;title&gt;The IASLC Lung Cancer Staging project: Proposals for the revision of the N descriptors in the forthcoming eighth edition of the TNM Classification for Lung Cancer&lt;/title&gt;&lt;secondary-title&gt;J Thorac Oncol&lt;/secondary-title&gt;&lt;/titles&gt;&lt;periodical&gt;&lt;full-title&gt;J Thorac Oncol&lt;/full-title&gt;&lt;/periodical&gt;&lt;pages&gt;1675-1684&lt;/pages&gt;&lt;volume&gt;10&lt;/volume&gt;&lt;dates&gt;&lt;year&gt;2015&lt;/year&gt;&lt;/dates&gt;&lt;urls&gt;&lt;/urls&gt;&lt;/record&gt;&lt;/Cite&gt;&lt;/EndNote&gt;</w:instrText>
        </w:r>
        <w:r w:rsidR="0060631C">
          <w:fldChar w:fldCharType="separate"/>
        </w:r>
        <w:r w:rsidR="0060631C" w:rsidRPr="007624C5">
          <w:rPr>
            <w:noProof/>
            <w:vertAlign w:val="superscript"/>
          </w:rPr>
          <w:t>4</w:t>
        </w:r>
        <w:r w:rsidR="0060631C">
          <w:fldChar w:fldCharType="end"/>
        </w:r>
      </w:hyperlink>
      <w:r>
        <w:t xml:space="preserve"> The differences between the groups defined by each N category were highly statistically significant</w:t>
      </w:r>
      <w:r w:rsidR="00D814DD">
        <w:t xml:space="preserve">, with the exception that </w:t>
      </w:r>
      <w:r>
        <w:t>significance was not demonstrated between the N</w:t>
      </w:r>
      <w:r w:rsidR="00D814DD">
        <w:t>0</w:t>
      </w:r>
      <w:r>
        <w:t xml:space="preserve"> and N1 categories</w:t>
      </w:r>
      <w:r w:rsidR="00D814DD">
        <w:t xml:space="preserve"> in </w:t>
      </w:r>
      <w:r w:rsidR="00D814DD" w:rsidRPr="00D814DD">
        <w:t>T3 an</w:t>
      </w:r>
      <w:r w:rsidR="009200AE">
        <w:t xml:space="preserve">d </w:t>
      </w:r>
      <w:r w:rsidR="00AD062A">
        <w:t xml:space="preserve">in </w:t>
      </w:r>
      <w:r w:rsidR="00D814DD" w:rsidRPr="00D814DD">
        <w:t>T4 cases</w:t>
      </w:r>
      <w:r w:rsidR="00D814DD">
        <w:t>. The discriminatory ability of the N categories was also confirmed in p-stage cases, specifically in T-any M0 R-any</w:t>
      </w:r>
      <w:r w:rsidR="007438FE">
        <w:t xml:space="preserve"> and</w:t>
      </w:r>
      <w:r w:rsidR="00D814DD">
        <w:t xml:space="preserve"> </w:t>
      </w:r>
      <w:r w:rsidR="00D814DD" w:rsidRPr="00D814DD">
        <w:t>T-any M0 R</w:t>
      </w:r>
      <w:r w:rsidR="00D814DD">
        <w:t xml:space="preserve">0 cases (all differences being highly statistically significant). </w:t>
      </w:r>
      <w:r w:rsidR="007438FE">
        <w:t>Furthermore, w</w:t>
      </w:r>
      <w:r w:rsidR="00D814DD">
        <w:t>ithin each</w:t>
      </w:r>
      <w:r w:rsidR="007438FE">
        <w:t xml:space="preserve"> p-stage</w:t>
      </w:r>
      <w:r w:rsidR="00D814DD">
        <w:t xml:space="preserve"> T category (M0 R0),</w:t>
      </w:r>
      <w:r w:rsidR="009200AE">
        <w:t xml:space="preserve"> the N categories defined cohorts with progressively worse survival, although statistical significance was lacking between the N2 and N3 categories due to a limited number of p</w:t>
      </w:r>
      <w:r w:rsidR="007438FE">
        <w:t xml:space="preserve">-stage N3 M0 R0 </w:t>
      </w:r>
      <w:r w:rsidR="009200AE">
        <w:t>t</w:t>
      </w:r>
      <w:r w:rsidR="007438FE">
        <w:t>umor</w:t>
      </w:r>
      <w:r w:rsidR="009200AE">
        <w:t>s.</w:t>
      </w:r>
    </w:p>
    <w:p w14:paraId="1EE6DC61" w14:textId="11E24AA4" w:rsidR="000D26B5" w:rsidRPr="00746B38" w:rsidRDefault="00E009C5" w:rsidP="00746B38">
      <w:pPr>
        <w:pStyle w:val="NormalIndent"/>
      </w:pPr>
      <w:r>
        <w:t xml:space="preserve"> </w:t>
      </w:r>
      <w:r w:rsidR="007A108D">
        <w:t>Patients with sufficient detail to be evaluable for the N component analysis were largely contributed from Asia. Furthermore, there were differences in survival between different regions (</w:t>
      </w:r>
      <w:r w:rsidR="007B0590">
        <w:t>figure 2</w:t>
      </w:r>
      <w:r w:rsidR="007A108D">
        <w:t>)</w:t>
      </w:r>
      <w:r w:rsidR="008B42BA" w:rsidRPr="008B42BA">
        <w:t>.</w:t>
      </w:r>
      <w:hyperlink w:anchor="_ENREF_4" w:tooltip="Asamura, 2015 #7309" w:history="1">
        <w:r w:rsidR="0060631C">
          <w:fldChar w:fldCharType="begin"/>
        </w:r>
        <w:r w:rsidR="0060631C">
          <w:instrText xml:space="preserve"> ADDIN EN.CITE &lt;EndNote&gt;&lt;Cite&gt;&lt;Author&gt;Asamura&lt;/Author&gt;&lt;Year&gt;2015&lt;/Year&gt;&lt;RecNum&gt;7309&lt;/RecNum&gt;&lt;DisplayText&gt;&lt;style face="superscript"&gt;4&lt;/style&gt;&lt;/DisplayText&gt;&lt;record&gt;&lt;rec-number&gt;7309&lt;/rec-number&gt;&lt;foreign-keys&gt;&lt;key app="EN" db-id="5pzfvpwaerxxteexew85dpe05edavdffs05t" timestamp="1436989785"&gt;7309&lt;/key&gt;&lt;/foreign-keys&gt;&lt;ref-type name="Journal Article"&gt;17&lt;/ref-type&gt;&lt;contributors&gt;&lt;authors&gt;&lt;author&gt;Asamura, H.&lt;/author&gt;&lt;author&gt;Chansky, K.&lt;/author&gt;&lt;author&gt;Crowley, J&lt;/author&gt;&lt;author&gt;Goldstraw, P&lt;/author&gt;&lt;author&gt;Rusch, V.&lt;/author&gt;&lt;author&gt;Vansteenkiste, JF&lt;/author&gt;&lt;author&gt;Watanabe, H&lt;/author&gt;&lt;author&gt;Wu, Y. C.&lt;/author&gt;&lt;author&gt;Zielinski, Marcin&lt;/author&gt;&lt;author&gt;Ball, David&lt;/author&gt;&lt;author&gt;Rami-Porta, R&lt;/author&gt;&lt;/authors&gt;&lt;/contributors&gt;&lt;titles&gt;&lt;title&gt;The IASLC Lung Cancer Staging project: Proposals for the revision of the N descriptors in the forthcoming eighth edition of the TNM Classification for Lung Cancer&lt;/title&gt;&lt;secondary-title&gt;J Thorac Oncol&lt;/secondary-title&gt;&lt;/titles&gt;&lt;periodical&gt;&lt;full-title&gt;J Thorac Oncol&lt;/full-title&gt;&lt;/periodical&gt;&lt;pages&gt;1675-1684&lt;/pages&gt;&lt;volume&gt;10&lt;/volume&gt;&lt;dates&gt;&lt;year&gt;2015&lt;/year&gt;&lt;/dates&gt;&lt;urls&gt;&lt;/urls&gt;&lt;/record&gt;&lt;/Cite&gt;&lt;/EndNote&gt;</w:instrText>
        </w:r>
        <w:r w:rsidR="0060631C">
          <w:fldChar w:fldCharType="separate"/>
        </w:r>
        <w:r w:rsidR="0060631C" w:rsidRPr="007624C5">
          <w:rPr>
            <w:noProof/>
            <w:vertAlign w:val="superscript"/>
          </w:rPr>
          <w:t>4</w:t>
        </w:r>
        <w:r w:rsidR="0060631C">
          <w:fldChar w:fldCharType="end"/>
        </w:r>
      </w:hyperlink>
      <w:r w:rsidR="007A108D">
        <w:t xml:space="preserve"> However, geographic applicability of the N categories was demonstrated in separate comparisons with</w:t>
      </w:r>
      <w:r w:rsidR="008B42BA">
        <w:t>in</w:t>
      </w:r>
      <w:r w:rsidR="007A108D">
        <w:t xml:space="preserve"> geographic regions (Asia, North/South America, Europe, and Australia).</w:t>
      </w:r>
      <w:hyperlink w:anchor="_ENREF_4" w:tooltip="Asamura, 2015 #7309" w:history="1">
        <w:r w:rsidR="0060631C">
          <w:fldChar w:fldCharType="begin"/>
        </w:r>
        <w:r w:rsidR="0060631C">
          <w:instrText xml:space="preserve"> ADDIN EN.CITE &lt;EndNote&gt;&lt;Cite&gt;&lt;Author&gt;Asamura&lt;/Author&gt;&lt;Year&gt;2015&lt;/Year&gt;&lt;RecNum&gt;7309&lt;/RecNum&gt;&lt;DisplayText&gt;&lt;style face="superscript"&gt;4&lt;/style&gt;&lt;/DisplayText&gt;&lt;record&gt;&lt;rec-number&gt;7309&lt;/rec-number&gt;&lt;foreign-keys&gt;&lt;key app="EN" db-id="5pzfvpwaerxxteexew85dpe05edavdffs05t" timestamp="1436989785"&gt;7309&lt;/key&gt;&lt;/foreign-keys&gt;&lt;ref-type name="Journal Article"&gt;17&lt;/ref-type&gt;&lt;contributors&gt;&lt;authors&gt;&lt;author&gt;Asamura, H.&lt;/author&gt;&lt;author&gt;Chansky, K.&lt;/author&gt;&lt;author&gt;Crowley, J&lt;/author&gt;&lt;author&gt;Goldstraw, P&lt;/author&gt;&lt;author&gt;Rusch, V.&lt;/author&gt;&lt;author&gt;Vansteenkiste, JF&lt;/author&gt;&lt;author&gt;Watanabe, H&lt;/author&gt;&lt;author&gt;Wu, Y. C.&lt;/author&gt;&lt;author&gt;Zielinski, Marcin&lt;/author&gt;&lt;author&gt;Ball, David&lt;/author&gt;&lt;author&gt;Rami-Porta, R&lt;/author&gt;&lt;/authors&gt;&lt;/contributors&gt;&lt;titles&gt;&lt;title&gt;The IASLC Lung Cancer Staging project: Proposals for the revision of the N descriptors in the forthcoming eighth edition of the TNM Classification for Lung Cancer&lt;/title&gt;&lt;secondary-title&gt;J Thorac Oncol&lt;/secondary-title&gt;&lt;/titles&gt;&lt;periodical&gt;&lt;full-title&gt;J Thorac Oncol&lt;/full-title&gt;&lt;/periodical&gt;&lt;pages&gt;1675-1684&lt;/pages&gt;&lt;volume&gt;10&lt;/volume&gt;&lt;dates&gt;&lt;year&gt;2015&lt;/year&gt;&lt;/dates&gt;&lt;urls&gt;&lt;/urls&gt;&lt;/record&gt;&lt;/Cite&gt;&lt;/EndNote&gt;</w:instrText>
        </w:r>
        <w:r w:rsidR="0060631C">
          <w:fldChar w:fldCharType="separate"/>
        </w:r>
        <w:r w:rsidR="0060631C" w:rsidRPr="007624C5">
          <w:rPr>
            <w:noProof/>
            <w:vertAlign w:val="superscript"/>
          </w:rPr>
          <w:t>4</w:t>
        </w:r>
        <w:r w:rsidR="0060631C">
          <w:fldChar w:fldCharType="end"/>
        </w:r>
      </w:hyperlink>
      <w:r w:rsidR="007A108D">
        <w:t xml:space="preserve"> </w:t>
      </w:r>
      <w:r w:rsidR="000D26B5">
        <w:t>Further details of the N component analysis, including exploratory analyses related to the n</w:t>
      </w:r>
      <w:r w:rsidR="00626DB4">
        <w:t>umber of positive nodes and nodal</w:t>
      </w:r>
      <w:r w:rsidR="000D26B5">
        <w:t xml:space="preserve"> stations is described in the N component paper.</w:t>
      </w:r>
      <w:hyperlink w:anchor="_ENREF_4" w:tooltip="Asamura, 2015 #7309" w:history="1">
        <w:r w:rsidR="0060631C">
          <w:fldChar w:fldCharType="begin"/>
        </w:r>
        <w:r w:rsidR="0060631C">
          <w:instrText xml:space="preserve"> ADDIN EN.CITE &lt;EndNote&gt;&lt;Cite&gt;&lt;Author&gt;Asamura&lt;/Author&gt;&lt;Year&gt;2015&lt;/Year&gt;&lt;RecNum&gt;7309&lt;/RecNum&gt;&lt;DisplayText&gt;&lt;style face="superscript"&gt;4&lt;/style&gt;&lt;/DisplayText&gt;&lt;record&gt;&lt;rec-number&gt;7309&lt;/rec-number&gt;&lt;foreign-keys&gt;&lt;key app="EN" db-id="5pzfvpwaerxxteexew85dpe05edavdffs05t" timestamp="1436989785"&gt;7309&lt;/key&gt;&lt;/foreign-keys&gt;&lt;ref-type name="Journal Article"&gt;17&lt;/ref-type&gt;&lt;contributors&gt;&lt;authors&gt;&lt;author&gt;Asamura, H.&lt;/author&gt;&lt;author&gt;Chansky, K.&lt;/author&gt;&lt;author&gt;Crowley, J&lt;/author&gt;&lt;author&gt;Goldstraw, P&lt;/author&gt;&lt;author&gt;Rusch, V.&lt;/author&gt;&lt;author&gt;Vansteenkiste, JF&lt;/author&gt;&lt;author&gt;Watanabe, H&lt;/author&gt;&lt;author&gt;Wu, Y. C.&lt;/author&gt;&lt;author&gt;Zielinski, Marcin&lt;/author&gt;&lt;author&gt;Ball, David&lt;/author&gt;&lt;author&gt;Rami-Porta, R&lt;/author&gt;&lt;/authors&gt;&lt;/contributors&gt;&lt;titles&gt;&lt;title&gt;The IASLC Lung Cancer Staging project: Proposals for the revision of the N descriptors in the forthcoming eighth edition of the TNM Classification for Lung Cancer&lt;/title&gt;&lt;secondary-title&gt;J Thorac Oncol&lt;/secondary-title&gt;&lt;/titles&gt;&lt;periodical&gt;&lt;full-title&gt;J Thorac Oncol&lt;/full-title&gt;&lt;/periodical&gt;&lt;pages&gt;1675-1684&lt;/pages&gt;&lt;volume&gt;10&lt;/volume&gt;&lt;dates&gt;&lt;year&gt;2015&lt;/year&gt;&lt;/dates&gt;&lt;urls&gt;&lt;/urls&gt;&lt;/record&gt;&lt;/Cite&gt;&lt;/EndNote&gt;</w:instrText>
        </w:r>
        <w:r w:rsidR="0060631C">
          <w:fldChar w:fldCharType="separate"/>
        </w:r>
        <w:r w:rsidR="0060631C" w:rsidRPr="007624C5">
          <w:rPr>
            <w:noProof/>
            <w:vertAlign w:val="superscript"/>
          </w:rPr>
          <w:t>4</w:t>
        </w:r>
        <w:r w:rsidR="0060631C">
          <w:fldChar w:fldCharType="end"/>
        </w:r>
      </w:hyperlink>
    </w:p>
    <w:p w14:paraId="148F93BA" w14:textId="295F3F31" w:rsidR="00746B38" w:rsidRDefault="007E279D" w:rsidP="00746B38">
      <w:pPr>
        <w:pStyle w:val="Heading2"/>
      </w:pPr>
      <w:r>
        <w:t>Evaluation of the M C</w:t>
      </w:r>
      <w:r w:rsidR="00746B38">
        <w:t>omponent</w:t>
      </w:r>
    </w:p>
    <w:p w14:paraId="69AD8BBE" w14:textId="39EDFBF9" w:rsidR="00746B38" w:rsidRPr="00746B38" w:rsidRDefault="009615D0" w:rsidP="00746B38">
      <w:pPr>
        <w:pStyle w:val="NormalIndent"/>
      </w:pPr>
      <w:r>
        <w:t xml:space="preserve">The analysis of the M component involved 1059 c-stage M1 </w:t>
      </w:r>
      <w:r w:rsidR="00E977DB">
        <w:t xml:space="preserve">NSCLC </w:t>
      </w:r>
      <w:r>
        <w:t>patients</w:t>
      </w:r>
      <w:r w:rsidR="005653A5">
        <w:t>, not surgically resected,</w:t>
      </w:r>
      <w:r>
        <w:t xml:space="preserve"> collected using t</w:t>
      </w:r>
      <w:r w:rsidR="00E22EA1">
        <w:t>he</w:t>
      </w:r>
      <w:r w:rsidR="00ED03AD">
        <w:t xml:space="preserve"> EDC system i</w:t>
      </w:r>
      <w:r w:rsidR="0000352A">
        <w:t>n 2000</w:t>
      </w:r>
      <w:r>
        <w:t>-</w:t>
      </w:r>
      <w:r w:rsidR="00E977DB">
        <w:t>20</w:t>
      </w:r>
      <w:r>
        <w:t xml:space="preserve">12 </w:t>
      </w:r>
      <w:r w:rsidR="00391E19">
        <w:t>(</w:t>
      </w:r>
      <w:r>
        <w:t>because only these cases had enough detail for analysis</w:t>
      </w:r>
      <w:r w:rsidR="00391E19">
        <w:t>)</w:t>
      </w:r>
      <w:r>
        <w:t xml:space="preserve">. </w:t>
      </w:r>
      <w:r w:rsidR="00ED03AD">
        <w:t xml:space="preserve">There was no difference in survival among different M1a descriptors (i.e. pleural/pericardial nodules, </w:t>
      </w:r>
      <w:r w:rsidR="00ED03AD" w:rsidRPr="00ED03AD">
        <w:t xml:space="preserve">pleural/pericardial </w:t>
      </w:r>
      <w:r w:rsidR="00ED03AD">
        <w:t>effusion, contralateral/bilateral pulmonary nodules) and between single or multiple M1a descriptors (in c-stage T-any N-any M1a cases). Therefore these were retained as the same M1a category as in the 7</w:t>
      </w:r>
      <w:r w:rsidR="00ED03AD" w:rsidRPr="00ED03AD">
        <w:rPr>
          <w:vertAlign w:val="superscript"/>
        </w:rPr>
        <w:t>th</w:t>
      </w:r>
      <w:r w:rsidR="00ED03AD">
        <w:t xml:space="preserve"> edition. Among patients with distant (extrathoracic) metastases, </w:t>
      </w:r>
      <w:r w:rsidR="00761DB0">
        <w:t xml:space="preserve">prognosis did not differ according to the site of metastasis in patients with a single metastasis or in patients with metastases in only a single organ site. </w:t>
      </w:r>
      <w:r w:rsidR="000B0580">
        <w:t xml:space="preserve">However, there was a significant survival difference between </w:t>
      </w:r>
      <w:r w:rsidR="000B0580">
        <w:lastRenderedPageBreak/>
        <w:t xml:space="preserve">patients with a single metastasis, </w:t>
      </w:r>
      <w:r w:rsidR="00626DB4">
        <w:t xml:space="preserve">with </w:t>
      </w:r>
      <w:r w:rsidR="000B0580">
        <w:t xml:space="preserve">multiple metastases in a single organ, and </w:t>
      </w:r>
      <w:r w:rsidR="00626DB4">
        <w:t xml:space="preserve">with </w:t>
      </w:r>
      <w:r w:rsidR="000B0580">
        <w:t>multiple metastases in multiple organs. Confirmation of any of these findings within subsets was not performed (e.g. geographic regions, treatment groups), and comparison to an M0 cohort was also not done.</w:t>
      </w:r>
      <w:hyperlink w:anchor="_ENREF_5" w:tooltip="Eberhardt, 2015 #7307" w:history="1">
        <w:r w:rsidR="0060631C">
          <w:fldChar w:fldCharType="begin"/>
        </w:r>
        <w:r w:rsidR="0060631C">
          <w:instrText xml:space="preserve"> ADDIN EN.CITE &lt;EndNote&gt;&lt;Cite&gt;&lt;Author&gt;Eberhardt&lt;/Author&gt;&lt;Year&gt;2015&lt;/Year&gt;&lt;RecNum&gt;7307&lt;/RecNum&gt;&lt;DisplayText&gt;&lt;style face="superscript"&gt;5&lt;/style&gt;&lt;/DisplayText&gt;&lt;record&gt;&lt;rec-number&gt;7307&lt;/rec-number&gt;&lt;foreign-keys&gt;&lt;key app="EN" db-id="5pzfvpwaerxxteexew85dpe05edavdffs05t" timestamp="1436988394"&gt;7307&lt;/key&gt;&lt;/foreign-keys&gt;&lt;ref-type name="Journal Article"&gt;17&lt;/ref-type&gt;&lt;contributors&gt;&lt;authors&gt;&lt;author&gt;Eberhardt, WEE&lt;/author&gt;&lt;author&gt;Mitchell, J&lt;/author&gt;&lt;author&gt;Crowley, J&lt;/author&gt;&lt;author&gt;Kondo, H.&lt;/author&gt;&lt;author&gt;Kim, YT&lt;/author&gt;&lt;author&gt;Turrisi, A&lt;/author&gt;&lt;author&gt;Goldstraw, P&lt;/author&gt;&lt;author&gt;Rami-Porta, R&lt;/author&gt;&lt;/authors&gt;&lt;/contributors&gt;&lt;titles&gt;&lt;title&gt;The IASLC Lung Cancer Staging Project: Proposals for the revision of the M descriptors in the forthcoming (8th) edition of the TNM Classification of Lung Cancer &lt;/title&gt;&lt;secondary-title&gt;J Thorac Oncol&lt;/secondary-title&gt;&lt;/titles&gt;&lt;periodical&gt;&lt;full-title&gt;J Thorac Oncol&lt;/full-title&gt;&lt;/periodical&gt;&lt;pages&gt;1515-1522&lt;/pages&gt;&lt;volume&gt;10&lt;/volume&gt;&lt;number&gt;11&lt;/number&gt;&lt;dates&gt;&lt;year&gt;2015&lt;/year&gt;&lt;/dates&gt;&lt;urls&gt;&lt;/urls&gt;&lt;/record&gt;&lt;/Cite&gt;&lt;/EndNote&gt;</w:instrText>
        </w:r>
        <w:r w:rsidR="0060631C">
          <w:fldChar w:fldCharType="separate"/>
        </w:r>
        <w:r w:rsidR="0060631C" w:rsidRPr="007624C5">
          <w:rPr>
            <w:noProof/>
            <w:vertAlign w:val="superscript"/>
          </w:rPr>
          <w:t>5</w:t>
        </w:r>
        <w:r w:rsidR="0060631C">
          <w:fldChar w:fldCharType="end"/>
        </w:r>
      </w:hyperlink>
    </w:p>
    <w:p w14:paraId="2DCE41BA" w14:textId="01ACC42C" w:rsidR="00746B38" w:rsidRDefault="00746B38" w:rsidP="00746B38">
      <w:pPr>
        <w:pStyle w:val="Heading2"/>
      </w:pPr>
      <w:r>
        <w:t>Evaluation of Stage Grouping</w:t>
      </w:r>
    </w:p>
    <w:p w14:paraId="1F6F81B5" w14:textId="2647BB30" w:rsidR="00830032" w:rsidRDefault="00056182" w:rsidP="00746B38">
      <w:pPr>
        <w:pStyle w:val="NormalIndent"/>
      </w:pPr>
      <w:r>
        <w:t>C</w:t>
      </w:r>
      <w:r w:rsidRPr="00056182">
        <w:t xml:space="preserve">andidate stage grouping schemes were developed using a recursive partitioning and amalgamation (RPA) </w:t>
      </w:r>
      <w:r w:rsidR="00AA5468">
        <w:t>algorith</w:t>
      </w:r>
      <w:r w:rsidRPr="00056182">
        <w:t>m</w:t>
      </w:r>
      <w:hyperlink w:anchor="_ENREF_16" w:tooltip="M, 1993 #7329" w:history="1">
        <w:r w:rsidR="0060631C">
          <w:fldChar w:fldCharType="begin"/>
        </w:r>
        <w:r w:rsidR="0060631C">
          <w:instrText xml:space="preserve"> ADDIN EN.CITE &lt;EndNote&gt;&lt;Cite&gt;&lt;Author&gt;M&lt;/Author&gt;&lt;Year&gt;1993&lt;/Year&gt;&lt;RecNum&gt;7329&lt;/RecNum&gt;&lt;DisplayText&gt;&lt;style face="superscript"&gt;16&lt;/style&gt;&lt;/DisplayText&gt;&lt;record&gt;&lt;rec-number&gt;7329&lt;/rec-number&gt;&lt;foreign-keys&gt;&lt;key app="EN" db-id="5pzfvpwaerxxteexew85dpe05edavdffs05t" timestamp="1449519134"&gt;7329&lt;/key&gt;&lt;/foreign-keys&gt;&lt;ref-type name="Journal Article"&gt;17&lt;/ref-type&gt;&lt;contributors&gt;&lt;authors&gt;&lt;author&gt;LeBlanc M&lt;/author&gt;&lt;author&gt;Crowley, J&lt;/author&gt;&lt;/authors&gt;&lt;/contributors&gt;&lt;titles&gt;&lt;title&gt;Survival trees by goodness of split.&lt;/title&gt;&lt;secondary-title&gt;J Am Stat Assoc&lt;/secondary-title&gt;&lt;/titles&gt;&lt;periodical&gt;&lt;full-title&gt;J Am Stat Assoc&lt;/full-title&gt;&lt;/periodical&gt;&lt;pages&gt;457-467&lt;/pages&gt;&lt;volume&gt;88&lt;/volume&gt;&lt;dates&gt;&lt;year&gt;1993&lt;/year&gt;&lt;/dates&gt;&lt;urls&gt;&lt;related-urls&gt;&lt;url&gt;http://aje.oxfordjournals.org/content/168/6/656.abstract&lt;/url&gt;&lt;/related-urls&gt;&lt;/urls&gt;&lt;electronic-resource-num&gt;10.1093/aje/kwn164&lt;/electronic-resource-num&gt;&lt;/record&gt;&lt;/Cite&gt;&lt;/EndNote&gt;</w:instrText>
        </w:r>
        <w:r w:rsidR="0060631C">
          <w:fldChar w:fldCharType="separate"/>
        </w:r>
        <w:r w:rsidR="0060631C" w:rsidRPr="007624C5">
          <w:rPr>
            <w:noProof/>
            <w:vertAlign w:val="superscript"/>
          </w:rPr>
          <w:t>16</w:t>
        </w:r>
        <w:r w:rsidR="0060631C">
          <w:fldChar w:fldCharType="end"/>
        </w:r>
      </w:hyperlink>
      <w:r w:rsidRPr="00056182">
        <w:t xml:space="preserve"> </w:t>
      </w:r>
      <w:r w:rsidR="00492657">
        <w:t>based on survival in a training set (</w:t>
      </w:r>
      <w:r w:rsidR="00FB6C4D">
        <w:t xml:space="preserve">a </w:t>
      </w:r>
      <w:r w:rsidR="00492657">
        <w:t xml:space="preserve">randomly selected sample of </w:t>
      </w:r>
      <w:r w:rsidR="00492657" w:rsidRPr="00492657">
        <w:t xml:space="preserve">2/3 of </w:t>
      </w:r>
      <w:r w:rsidR="00492657">
        <w:t xml:space="preserve">the </w:t>
      </w:r>
      <w:r w:rsidR="00492657" w:rsidRPr="00492657">
        <w:t>cases</w:t>
      </w:r>
      <w:r w:rsidR="00492657">
        <w:t>, stratified by type of data submission</w:t>
      </w:r>
      <w:r w:rsidR="007E3468" w:rsidRPr="007E3468">
        <w:t xml:space="preserve"> and time period of case entry</w:t>
      </w:r>
      <w:r w:rsidR="004D1166">
        <w:t xml:space="preserve"> [</w:t>
      </w:r>
      <w:r w:rsidR="004D1166" w:rsidRPr="004D1166">
        <w:t>1999-2004 vs 2005-2010</w:t>
      </w:r>
      <w:r w:rsidR="004D1166">
        <w:t>]</w:t>
      </w:r>
      <w:r w:rsidR="00492657">
        <w:t>).</w:t>
      </w:r>
      <w:r w:rsidR="007E3468">
        <w:t xml:space="preserve"> </w:t>
      </w:r>
      <w:r w:rsidR="00830032" w:rsidRPr="00830032">
        <w:t xml:space="preserve">The </w:t>
      </w:r>
      <w:r w:rsidR="00FB6C4D">
        <w:t xml:space="preserve">RPA </w:t>
      </w:r>
      <w:r w:rsidR="00830032" w:rsidRPr="00830032">
        <w:t>algorithm generates tree-based model</w:t>
      </w:r>
      <w:r w:rsidR="00FB6C4D">
        <w:t>s</w:t>
      </w:r>
      <w:r w:rsidR="00830032" w:rsidRPr="00830032">
        <w:t xml:space="preserve"> </w:t>
      </w:r>
      <w:r w:rsidR="00FB6C4D">
        <w:t>using</w:t>
      </w:r>
      <w:r w:rsidR="00830032" w:rsidRPr="00830032">
        <w:t xml:space="preserve"> survival data </w:t>
      </w:r>
      <w:r w:rsidR="00FB6C4D">
        <w:t>and</w:t>
      </w:r>
      <w:r w:rsidR="00830032" w:rsidRPr="00830032">
        <w:t xml:space="preserve"> logrank test statistics </w:t>
      </w:r>
      <w:r w:rsidR="00FB6C4D">
        <w:t>to determine</w:t>
      </w:r>
      <w:r w:rsidR="00830032" w:rsidRPr="00830032">
        <w:t xml:space="preserve"> best-split points based on </w:t>
      </w:r>
      <w:r w:rsidR="00FB6C4D" w:rsidRPr="00FB6C4D">
        <w:t xml:space="preserve">the newly proposed </w:t>
      </w:r>
      <w:r w:rsidR="00830032" w:rsidRPr="00830032">
        <w:t>ordered T</w:t>
      </w:r>
      <w:r w:rsidR="00FB6C4D">
        <w:t xml:space="preserve"> and N</w:t>
      </w:r>
      <w:r w:rsidR="00830032" w:rsidRPr="00830032">
        <w:t xml:space="preserve"> categories. M1 cases were also split</w:t>
      </w:r>
      <w:r w:rsidR="00FB6C4D">
        <w:t xml:space="preserve"> into a training and validation set</w:t>
      </w:r>
      <w:r w:rsidR="00830032" w:rsidRPr="00830032">
        <w:t xml:space="preserve"> but were not the focus of the tree-based analysis.</w:t>
      </w:r>
    </w:p>
    <w:p w14:paraId="2131BF2A" w14:textId="62B4362D" w:rsidR="006A5E18" w:rsidRDefault="00C93FF6" w:rsidP="006A5E18">
      <w:pPr>
        <w:pStyle w:val="NormalIndent"/>
      </w:pPr>
      <w:r>
        <w:t>Initial candidate stage grouping schemes were developed using the trai</w:t>
      </w:r>
      <w:r w:rsidR="009F7587">
        <w:t>n</w:t>
      </w:r>
      <w:r>
        <w:t>ing set of M0 cases and best stage.</w:t>
      </w:r>
      <w:r w:rsidR="009F7587">
        <w:t xml:space="preserve"> Candidate groupings of the train</w:t>
      </w:r>
      <w:r w:rsidR="00BC3A65">
        <w:t>ing set, with M1 cases added, were</w:t>
      </w:r>
      <w:r w:rsidR="009F7587">
        <w:t xml:space="preserve"> then </w:t>
      </w:r>
      <w:r w:rsidR="00BC3A65">
        <w:t>evaluated</w:t>
      </w:r>
      <w:r w:rsidR="009F7587">
        <w:t xml:space="preserve"> using </w:t>
      </w:r>
      <w:r w:rsidR="00BC3A65">
        <w:t>adjusted C</w:t>
      </w:r>
      <w:r w:rsidR="009F7587">
        <w:t>ox regression analysis to assess if there was</w:t>
      </w:r>
      <w:r>
        <w:t xml:space="preserve"> </w:t>
      </w:r>
      <w:r w:rsidR="009F7587" w:rsidRPr="009F7587">
        <w:t>an ordered</w:t>
      </w:r>
      <w:r w:rsidR="0000352A">
        <w:t>,</w:t>
      </w:r>
      <w:r w:rsidR="009F7587" w:rsidRPr="009F7587">
        <w:t xml:space="preserve"> progressive decrease</w:t>
      </w:r>
      <w:r w:rsidR="0000352A">
        <w:t xml:space="preserve"> in</w:t>
      </w:r>
      <w:r w:rsidR="009F7587" w:rsidRPr="009F7587">
        <w:t xml:space="preserve"> survival</w:t>
      </w:r>
      <w:r w:rsidR="00F617B9" w:rsidRPr="00F617B9">
        <w:t xml:space="preserve"> and meaningful separation between the groups. The candidate staging schemes were also evaluated with respect to their clinical relevance </w:t>
      </w:r>
      <w:r w:rsidR="00A54B60">
        <w:t xml:space="preserve">and practical use. </w:t>
      </w:r>
      <w:r w:rsidR="009F7587">
        <w:t>These</w:t>
      </w:r>
      <w:r w:rsidR="009F7587" w:rsidRPr="009F7587">
        <w:t xml:space="preserve"> </w:t>
      </w:r>
      <w:r w:rsidR="009F7587">
        <w:t>g</w:t>
      </w:r>
      <w:r>
        <w:t xml:space="preserve">roupings were then internally </w:t>
      </w:r>
      <w:r w:rsidR="00BC3A65">
        <w:t>validated in the validation set as well as in</w:t>
      </w:r>
      <w:r w:rsidR="006A5E18">
        <w:t xml:space="preserve"> larger cohorts involving all clinically staged or pathologically staged </w:t>
      </w:r>
      <w:r w:rsidR="00626DB4">
        <w:t>tumor</w:t>
      </w:r>
      <w:r w:rsidR="006A5E18">
        <w:t xml:space="preserve">s (including M1 tumors, and both the training and validation sets). </w:t>
      </w:r>
    </w:p>
    <w:p w14:paraId="41BE3D4E" w14:textId="592FCC19" w:rsidR="00976527" w:rsidRDefault="00322E60" w:rsidP="00746B38">
      <w:pPr>
        <w:pStyle w:val="NormalIndent"/>
      </w:pPr>
      <w:r>
        <w:t>Survival was assessed for</w:t>
      </w:r>
      <w:r w:rsidRPr="00322E60">
        <w:t xml:space="preserve"> clinical, pathologic, and best stage</w:t>
      </w:r>
      <w:r>
        <w:t xml:space="preserve"> </w:t>
      </w:r>
      <w:r w:rsidRPr="00322E60">
        <w:t>(</w:t>
      </w:r>
      <w:r w:rsidR="0000352A">
        <w:t xml:space="preserve">i.e. </w:t>
      </w:r>
      <w:r w:rsidRPr="00322E60">
        <w:t>pathological if available, otherwise clinical)</w:t>
      </w:r>
      <w:r w:rsidR="004674E5">
        <w:t>,</w:t>
      </w:r>
      <w:r>
        <w:t xml:space="preserve"> using a</w:t>
      </w:r>
      <w:r w:rsidRPr="00322E60">
        <w:t>djusted survival curves</w:t>
      </w:r>
      <w:r>
        <w:t xml:space="preserve"> (adjusted</w:t>
      </w:r>
      <w:r w:rsidRPr="00322E60">
        <w:t xml:space="preserve"> using inverse probability weights </w:t>
      </w:r>
      <w:r w:rsidR="004674E5">
        <w:t>reflecting</w:t>
      </w:r>
      <w:r w:rsidRPr="00322E60">
        <w:t xml:space="preserve"> the proportion of cases that were from registry databases </w:t>
      </w:r>
      <w:r w:rsidR="004674E5">
        <w:t>[</w:t>
      </w:r>
      <w:r w:rsidRPr="00322E60">
        <w:t>vs others</w:t>
      </w:r>
      <w:r w:rsidR="004674E5">
        <w:t>]</w:t>
      </w:r>
      <w:r w:rsidRPr="00322E60">
        <w:t xml:space="preserve"> in each stage category</w:t>
      </w:r>
      <w:r w:rsidR="004674E5">
        <w:t>)</w:t>
      </w:r>
      <w:r w:rsidR="006742F8">
        <w:t>.</w:t>
      </w:r>
      <w:r w:rsidR="007624C5">
        <w:fldChar w:fldCharType="begin">
          <w:fldData xml:space="preserve">PEVuZE5vdGU+PENpdGU+PEF1dGhvcj5Db2xlPC9BdXRob3I+PFllYXI+MjAwNDwvWWVhcj48UmVj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</w:fldData>
        </w:fldChar>
      </w:r>
      <w:r w:rsidR="007624C5">
        <w:instrText xml:space="preserve"> ADDIN EN.CITE </w:instrText>
      </w:r>
      <w:r w:rsidR="007624C5">
        <w:fldChar w:fldCharType="begin">
          <w:fldData xml:space="preserve">PEVuZE5vdGU+PENpdGU+PEF1dGhvcj5Db2xlPC9BdXRob3I+PFllYXI+MjAwNDwvWWVhcj48UmVj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</w:fldData>
        </w:fldChar>
      </w:r>
      <w:r w:rsidR="007624C5">
        <w:instrText xml:space="preserve"> ADDIN EN.CITE.DATA </w:instrText>
      </w:r>
      <w:r w:rsidR="007624C5">
        <w:fldChar w:fldCharType="end"/>
      </w:r>
      <w:r w:rsidR="007624C5">
        <w:fldChar w:fldCharType="separate"/>
      </w:r>
      <w:hyperlink w:anchor="_ENREF_17" w:tooltip="Cole, 2004 #7327" w:history="1">
        <w:r w:rsidR="0060631C" w:rsidRPr="007624C5">
          <w:rPr>
            <w:noProof/>
            <w:vertAlign w:val="superscript"/>
          </w:rPr>
          <w:t>17</w:t>
        </w:r>
      </w:hyperlink>
      <w:r w:rsidR="007624C5" w:rsidRPr="007624C5">
        <w:rPr>
          <w:noProof/>
          <w:vertAlign w:val="superscript"/>
        </w:rPr>
        <w:t>,</w:t>
      </w:r>
      <w:hyperlink w:anchor="_ENREF_18" w:tooltip="Cole, 2008 #7328" w:history="1">
        <w:r w:rsidR="0060631C" w:rsidRPr="007624C5">
          <w:rPr>
            <w:noProof/>
            <w:vertAlign w:val="superscript"/>
          </w:rPr>
          <w:t>18</w:t>
        </w:r>
      </w:hyperlink>
      <w:r w:rsidR="007624C5">
        <w:fldChar w:fldCharType="end"/>
      </w:r>
      <w:r w:rsidRPr="00322E60">
        <w:t xml:space="preserve"> This method was u</w:t>
      </w:r>
      <w:r w:rsidR="004674E5">
        <w:t xml:space="preserve">sed to adjust for </w:t>
      </w:r>
      <w:r w:rsidRPr="00322E60">
        <w:t>the different survival i</w:t>
      </w:r>
      <w:r w:rsidR="004674E5">
        <w:t>n registry databases in general and</w:t>
      </w:r>
      <w:r w:rsidRPr="00322E60">
        <w:t xml:space="preserve"> the</w:t>
      </w:r>
      <w:r w:rsidR="004674E5">
        <w:t xml:space="preserve"> varying</w:t>
      </w:r>
      <w:r w:rsidRPr="00322E60">
        <w:t xml:space="preserve"> proportion</w:t>
      </w:r>
      <w:r w:rsidR="004674E5">
        <w:t xml:space="preserve"> </w:t>
      </w:r>
      <w:r w:rsidRPr="00322E60">
        <w:t xml:space="preserve">of registry cases </w:t>
      </w:r>
      <w:r w:rsidR="004674E5">
        <w:t>among</w:t>
      </w:r>
      <w:r w:rsidRPr="00322E60">
        <w:t xml:space="preserve"> the stage groups.  Contrasts between adjacent stage groups were evaluated by Cox regression analysis, adjusted for baseline factors (age, </w:t>
      </w:r>
      <w:r w:rsidR="00CA49AF">
        <w:t xml:space="preserve">sex, </w:t>
      </w:r>
      <w:r w:rsidRPr="00322E60">
        <w:t xml:space="preserve">performance status, </w:t>
      </w:r>
      <w:r w:rsidR="00CA49AF">
        <w:t xml:space="preserve">region, </w:t>
      </w:r>
      <w:r w:rsidRPr="00322E60">
        <w:t xml:space="preserve">cell type) </w:t>
      </w:r>
      <w:r w:rsidR="00976527">
        <w:t xml:space="preserve">and type of database submission. </w:t>
      </w:r>
      <w:r w:rsidR="00BC3A65" w:rsidRPr="00BC3A65">
        <w:t xml:space="preserve">Assessment of candidate stage groupings was performed using </w:t>
      </w:r>
      <w:r w:rsidR="00BC3A65" w:rsidRPr="005852B1">
        <w:t>the R</w:t>
      </w:r>
      <w:r w:rsidR="00BC3A65" w:rsidRPr="005852B1">
        <w:rPr>
          <w:vertAlign w:val="superscript"/>
        </w:rPr>
        <w:t>2</w:t>
      </w:r>
      <w:r w:rsidR="00BC3A65" w:rsidRPr="005852B1">
        <w:t xml:space="preserve"> statistic,</w:t>
      </w:r>
      <w:r w:rsidR="00BC3A65" w:rsidRPr="00BC3A65">
        <w:t xml:space="preserve"> which can be viewed as the percent of variance </w:t>
      </w:r>
      <w:r w:rsidR="000942F2">
        <w:t xml:space="preserve">of OS </w:t>
      </w:r>
      <w:r w:rsidR="0000352A">
        <w:t>explained by the model (i.e. the</w:t>
      </w:r>
      <w:r w:rsidR="00BC3A65" w:rsidRPr="00BC3A65">
        <w:t xml:space="preserve"> classification of anatomic extent of disease</w:t>
      </w:r>
      <w:r w:rsidR="0000352A">
        <w:t>)</w:t>
      </w:r>
      <w:r w:rsidR="00BC3A65" w:rsidRPr="00BC3A65">
        <w:t>.</w:t>
      </w:r>
    </w:p>
    <w:p w14:paraId="36F911A9" w14:textId="1CC06A1C" w:rsidR="00C93FF6" w:rsidRPr="00796193" w:rsidRDefault="00C93FF6" w:rsidP="00C93FF6">
      <w:pPr>
        <w:pStyle w:val="NormalIndent"/>
      </w:pPr>
      <w:r w:rsidRPr="00C93FF6">
        <w:t>The final stage grouping proposal was selected by consensus from among the candidate schemes, based on its statistical properties and its relevance to clinical practice.</w:t>
      </w:r>
      <w:r w:rsidR="0017700F">
        <w:t xml:space="preserve"> </w:t>
      </w:r>
      <w:r w:rsidR="00B405C3">
        <w:t xml:space="preserve">In the final </w:t>
      </w:r>
      <w:r w:rsidR="00B405C3" w:rsidRPr="00B405C3">
        <w:t>8</w:t>
      </w:r>
      <w:r w:rsidR="00B405C3" w:rsidRPr="00B405C3">
        <w:rPr>
          <w:vertAlign w:val="superscript"/>
        </w:rPr>
        <w:t>th</w:t>
      </w:r>
      <w:r w:rsidR="00B405C3" w:rsidRPr="00B405C3">
        <w:t xml:space="preserve"> edition </w:t>
      </w:r>
      <w:r w:rsidR="00B405C3">
        <w:t xml:space="preserve">classification scheme the </w:t>
      </w:r>
      <w:r w:rsidR="00B405C3" w:rsidRPr="00B405C3">
        <w:t>R</w:t>
      </w:r>
      <w:r w:rsidR="00B405C3" w:rsidRPr="00B405C3">
        <w:rPr>
          <w:vertAlign w:val="superscript"/>
        </w:rPr>
        <w:t>2</w:t>
      </w:r>
      <w:r w:rsidR="00B405C3" w:rsidRPr="00B405C3">
        <w:t xml:space="preserve"> statistic</w:t>
      </w:r>
      <w:r w:rsidR="00B405C3">
        <w:t xml:space="preserve"> </w:t>
      </w:r>
      <w:r w:rsidR="0091017C" w:rsidRPr="0091017C">
        <w:t>(adjusted for database type)</w:t>
      </w:r>
      <w:r w:rsidR="00B405C3" w:rsidRPr="00B405C3">
        <w:t xml:space="preserve"> </w:t>
      </w:r>
      <w:r w:rsidR="00B405C3">
        <w:t>f</w:t>
      </w:r>
      <w:r w:rsidR="00B405C3" w:rsidRPr="00B405C3">
        <w:t>or clinical stage</w:t>
      </w:r>
      <w:r w:rsidR="00B405C3">
        <w:t xml:space="preserve"> </w:t>
      </w:r>
      <w:r w:rsidR="00B405C3" w:rsidRPr="00B405C3">
        <w:t>is 6</w:t>
      </w:r>
      <w:r w:rsidR="00A13DE5">
        <w:t>5.5 and</w:t>
      </w:r>
      <w:r w:rsidR="00B405C3" w:rsidRPr="00B405C3">
        <w:t xml:space="preserve"> for pathologic stage</w:t>
      </w:r>
      <w:r w:rsidR="00B405C3">
        <w:t xml:space="preserve"> it</w:t>
      </w:r>
      <w:r w:rsidR="00B405C3" w:rsidRPr="00B405C3">
        <w:t xml:space="preserve"> is 44.5 (vs </w:t>
      </w:r>
      <w:r w:rsidR="00A13DE5">
        <w:t xml:space="preserve">64.6 and </w:t>
      </w:r>
      <w:r w:rsidR="00B405C3" w:rsidRPr="00B405C3">
        <w:t>43.3</w:t>
      </w:r>
      <w:r w:rsidR="00A13DE5">
        <w:t>, respectively,</w:t>
      </w:r>
      <w:r w:rsidR="00B405C3" w:rsidRPr="00B405C3">
        <w:t xml:space="preserve"> for the 7</w:t>
      </w:r>
      <w:r w:rsidR="00B405C3" w:rsidRPr="00B405C3">
        <w:rPr>
          <w:vertAlign w:val="superscript"/>
        </w:rPr>
        <w:t>th</w:t>
      </w:r>
      <w:r w:rsidR="00B405C3" w:rsidRPr="00B405C3">
        <w:t xml:space="preserve"> edition classification scheme)</w:t>
      </w:r>
      <w:r w:rsidR="00B405C3">
        <w:t>.</w:t>
      </w:r>
      <w:hyperlink w:anchor="_ENREF_6" w:tooltip="Goldstraw, 2015 #7326" w:history="1">
        <w:r w:rsidR="0060631C">
          <w:fldChar w:fldCharType="begin"/>
        </w:r>
        <w:r w:rsidR="0060631C">
          <w:instrText xml:space="preserve"> ADDIN EN.CITE &lt;EndNote&gt;&lt;Cite&gt;&lt;Author&gt;Goldstraw&lt;/Author&gt;&lt;Year&gt;2015&lt;/Year&gt;&lt;RecNum&gt;7326&lt;/RecNum&gt;&lt;DisplayText&gt;&lt;style face="superscript"&gt;6&lt;/style&gt;&lt;/DisplayText&gt;&lt;record&gt;&lt;rec-number&gt;7326&lt;/rec-number&gt;&lt;foreign-keys&gt;&lt;key app="EN" db-id="5pzfvpwaerxxteexew85dpe05edavdffs05t" timestamp="1448993060"&gt;7326&lt;/key&gt;&lt;/foreign-keys&gt;&lt;ref-type name="Journal Article"&gt;17&lt;/ref-type&gt;&lt;contributors&gt;&lt;authors&gt;&lt;author&gt;Goldstraw, P&lt;/author&gt;&lt;author&gt;Chansky, K.&lt;/author&gt;&lt;author&gt;Crowley, J&lt;/author&gt;&lt;author&gt;Rami-Porta, R&lt;/author&gt;&lt;author&gt;Asamura, H.&lt;/author&gt;&lt;author&gt;Eberhardt, WE&lt;/author&gt;&lt;author&gt;Nicholson, A.&lt;/author&gt;&lt;author&gt;Groome, Patti A.&lt;/author&gt;&lt;author&gt;Mitchell, A&lt;/author&gt;&lt;author&gt;Bolejack, Vanessa&lt;/author&gt;&lt;author&gt;on behalf of the International Association for the Study of Lung Cancer Staging and Prognostic factors Committee, Advisory Boards and Participating Instituions&lt;/author&gt;&lt;/authors&gt;&lt;/contributors&gt;&lt;titles&gt;&lt;title&gt;The IASLC Lung Cancer Staging Project: Proposals for the Revision of the TNM Stage Groupings in the forthcoming (Eighth) Edition of the TNM Classification for Lung Cancer&lt;/title&gt;&lt;secondary-title&gt;J Thorac Oncol&lt;/secondary-title&gt;&lt;/titles&gt;&lt;periodical&gt;&lt;full-title&gt;J Thorac Oncol&lt;/full-title&gt;&lt;/periodical&gt;&lt;pages&gt;39-51&lt;/pages&gt;&lt;volume&gt;11&lt;/volume&gt;&lt;number&gt;1&lt;/number&gt;&lt;dates&gt;&lt;year&gt;2015&lt;/year&gt;&lt;/dates&gt;&lt;urls&gt;&lt;/urls&gt;&lt;/record&gt;&lt;/Cite&gt;&lt;/EndNote&gt;</w:instrText>
        </w:r>
        <w:r w:rsidR="0060631C">
          <w:fldChar w:fldCharType="separate"/>
        </w:r>
        <w:r w:rsidR="0060631C" w:rsidRPr="000211C4">
          <w:rPr>
            <w:noProof/>
            <w:vertAlign w:val="superscript"/>
          </w:rPr>
          <w:t>6</w:t>
        </w:r>
        <w:r w:rsidR="0060631C">
          <w:fldChar w:fldCharType="end"/>
        </w:r>
      </w:hyperlink>
      <w:r w:rsidR="00D90D32">
        <w:t xml:space="preserve"> With the inclusion of covariates of </w:t>
      </w:r>
      <w:r w:rsidR="00D90D32" w:rsidRPr="00D90D32">
        <w:t xml:space="preserve">age, sex, </w:t>
      </w:r>
      <w:r w:rsidR="00D90D32">
        <w:t xml:space="preserve">and </w:t>
      </w:r>
      <w:r w:rsidR="00D90D32" w:rsidRPr="00D90D32">
        <w:t>histolog</w:t>
      </w:r>
      <w:r w:rsidR="00831C06">
        <w:t>ic t</w:t>
      </w:r>
      <w:r w:rsidR="00D90D32" w:rsidRPr="00D90D32">
        <w:t>y</w:t>
      </w:r>
      <w:r w:rsidR="00831C06">
        <w:t>pe</w:t>
      </w:r>
      <w:r w:rsidR="00D90D32" w:rsidRPr="00D90D32">
        <w:t xml:space="preserve"> </w:t>
      </w:r>
      <w:r w:rsidR="00D90D32">
        <w:t>this improves slightly to</w:t>
      </w:r>
      <w:r w:rsidR="00D90D32" w:rsidRPr="00D90D32">
        <w:t xml:space="preserve"> 68.3 for clinical stage </w:t>
      </w:r>
      <w:r w:rsidR="00D90D32">
        <w:t xml:space="preserve">and </w:t>
      </w:r>
      <w:r w:rsidR="00A13DE5">
        <w:t>39.2</w:t>
      </w:r>
      <w:r w:rsidR="00D90D32">
        <w:t xml:space="preserve"> </w:t>
      </w:r>
      <w:r w:rsidR="00D90D32" w:rsidRPr="00D90D32">
        <w:t xml:space="preserve">for pathologic stage (vs </w:t>
      </w:r>
      <w:r w:rsidR="00A13DE5" w:rsidRPr="00A13DE5">
        <w:t xml:space="preserve">67.5 </w:t>
      </w:r>
      <w:r w:rsidR="00A13DE5">
        <w:t xml:space="preserve">and </w:t>
      </w:r>
      <w:r w:rsidR="00D90D32" w:rsidRPr="00D90D32">
        <w:t>3</w:t>
      </w:r>
      <w:r w:rsidR="00A13DE5">
        <w:t>7</w:t>
      </w:r>
      <w:r w:rsidR="00D90D32" w:rsidRPr="00D90D32">
        <w:t>.3</w:t>
      </w:r>
      <w:r w:rsidR="00A13DE5">
        <w:t>, respectively,</w:t>
      </w:r>
      <w:r w:rsidR="00D90D32" w:rsidRPr="00D90D32">
        <w:t xml:space="preserve"> for the 7</w:t>
      </w:r>
      <w:r w:rsidR="00D90D32" w:rsidRPr="00D90D32">
        <w:rPr>
          <w:vertAlign w:val="superscript"/>
        </w:rPr>
        <w:t>th</w:t>
      </w:r>
      <w:r w:rsidR="00D90D32" w:rsidRPr="00D90D32">
        <w:t xml:space="preserve"> edition classification scheme).</w:t>
      </w:r>
      <w:r w:rsidR="00796193">
        <w:t xml:space="preserve"> The maximum possible R</w:t>
      </w:r>
      <w:r w:rsidR="00796193">
        <w:rPr>
          <w:vertAlign w:val="superscript"/>
        </w:rPr>
        <w:t>2</w:t>
      </w:r>
      <w:r w:rsidR="00796193">
        <w:t xml:space="preserve"> score is 100 (i.e. </w:t>
      </w:r>
      <w:r w:rsidR="00E44E80">
        <w:t xml:space="preserve">a </w:t>
      </w:r>
      <w:r w:rsidR="00796193">
        <w:t>perfect model).</w:t>
      </w:r>
    </w:p>
    <w:p w14:paraId="6E7DCA0A" w14:textId="6ABCDEFC" w:rsidR="00746B38" w:rsidRDefault="00746B38" w:rsidP="00746B38">
      <w:pPr>
        <w:pStyle w:val="Heading2"/>
      </w:pPr>
      <w:r>
        <w:t>Validation</w:t>
      </w:r>
    </w:p>
    <w:p w14:paraId="18A156F8" w14:textId="4F4AE3C2" w:rsidR="00746B38" w:rsidRDefault="0014674D" w:rsidP="00746B38">
      <w:pPr>
        <w:pStyle w:val="NormalIndent"/>
      </w:pPr>
      <w:r w:rsidRPr="0014674D">
        <w:t>Internal validation of the proposed stage classification</w:t>
      </w:r>
      <w:r w:rsidR="00CE17E9">
        <w:t xml:space="preserve"> was conducted</w:t>
      </w:r>
      <w:r w:rsidRPr="0014674D">
        <w:t xml:space="preserve"> to assess the consistency of the proposed stage classification across meaningful subgroups. </w:t>
      </w:r>
      <w:r w:rsidR="007E279D">
        <w:t>This</w:t>
      </w:r>
      <w:r w:rsidR="00C47842">
        <w:t xml:space="preserve"> validation </w:t>
      </w:r>
      <w:r w:rsidR="007E279D">
        <w:t xml:space="preserve">was focused on </w:t>
      </w:r>
      <w:r w:rsidR="007E279D" w:rsidRPr="007E279D">
        <w:t xml:space="preserve">the discriminatory ability </w:t>
      </w:r>
      <w:r w:rsidR="00C47842">
        <w:t>of the stage classification, meaning the ability to discriminate ordered groups of tumors accordin</w:t>
      </w:r>
      <w:r w:rsidR="00CE17E9">
        <w:t>g to anatomic exten</w:t>
      </w:r>
      <w:r w:rsidR="007B40C7">
        <w:t>t of disease</w:t>
      </w:r>
      <w:r w:rsidR="00C47842">
        <w:t xml:space="preserve">. </w:t>
      </w:r>
      <w:r w:rsidR="007E279D">
        <w:t>The type of validation and the degree to which it was done (e.g. the number o</w:t>
      </w:r>
      <w:r w:rsidR="00A76E02">
        <w:t>f subgroup analyses) varied amo</w:t>
      </w:r>
      <w:r w:rsidR="007E279D">
        <w:t>ng the T, N</w:t>
      </w:r>
      <w:r w:rsidR="00831C06">
        <w:t xml:space="preserve"> and</w:t>
      </w:r>
      <w:r w:rsidR="007E279D">
        <w:t xml:space="preserve"> M components and stage grouping. This was determined largely by what was possible from the available data, bu</w:t>
      </w:r>
      <w:r w:rsidR="00A76E02">
        <w:t>t</w:t>
      </w:r>
      <w:r w:rsidR="007E279D">
        <w:t xml:space="preserve"> was also influenced by what was deemed necessary by the SPFC to establish reasonable confidence in the proposed classification scheme. </w:t>
      </w:r>
      <w:r w:rsidR="00C47842">
        <w:t>A</w:t>
      </w:r>
      <w:r w:rsidR="007E279D">
        <w:t>n overview of what was done</w:t>
      </w:r>
      <w:r w:rsidR="00C47842">
        <w:t xml:space="preserve"> is </w:t>
      </w:r>
      <w:r w:rsidR="00A76E02">
        <w:t>pr</w:t>
      </w:r>
      <w:r w:rsidR="00C47842">
        <w:t>o</w:t>
      </w:r>
      <w:r w:rsidR="00A76E02">
        <w:t>v</w:t>
      </w:r>
      <w:r w:rsidR="00C47842">
        <w:t>i</w:t>
      </w:r>
      <w:r w:rsidR="00A76E02">
        <w:t>d</w:t>
      </w:r>
      <w:r w:rsidR="00C47842">
        <w:t xml:space="preserve">ed in </w:t>
      </w:r>
      <w:r w:rsidR="00C47842" w:rsidRPr="00C47842">
        <w:rPr>
          <w:highlight w:val="lightGray"/>
        </w:rPr>
        <w:t xml:space="preserve">Table </w:t>
      </w:r>
      <w:r w:rsidR="00A76E02">
        <w:rPr>
          <w:highlight w:val="lightGray"/>
        </w:rPr>
        <w:t>4</w:t>
      </w:r>
      <w:r w:rsidR="00C47842">
        <w:t xml:space="preserve">. </w:t>
      </w:r>
    </w:p>
    <w:p w14:paraId="09ABE30C" w14:textId="267F68FE" w:rsidR="00557C59" w:rsidRDefault="008440B4" w:rsidP="00746B38">
      <w:pPr>
        <w:pStyle w:val="NormalIndent"/>
      </w:pPr>
      <w:r>
        <w:t>Geographic applicability is crucial for a worldwide classification system. This has been demonstrated for the T and N components and the stage grouping through internal validation</w:t>
      </w:r>
      <w:r w:rsidR="00B70B09">
        <w:t xml:space="preserve"> for broad geographic regions</w:t>
      </w:r>
      <w:r>
        <w:t xml:space="preserve"> in both the 7</w:t>
      </w:r>
      <w:r w:rsidRPr="008440B4">
        <w:rPr>
          <w:vertAlign w:val="superscript"/>
        </w:rPr>
        <w:t>th</w:t>
      </w:r>
      <w:r>
        <w:t xml:space="preserve"> and 8</w:t>
      </w:r>
      <w:r w:rsidRPr="008440B4">
        <w:rPr>
          <w:vertAlign w:val="superscript"/>
        </w:rPr>
        <w:t>th</w:t>
      </w:r>
      <w:r>
        <w:t xml:space="preserve"> edition classification proposals. Due to a limited number of patients with sufficient detail for the M component it was not possible to confirm geographic </w:t>
      </w:r>
      <w:r>
        <w:lastRenderedPageBreak/>
        <w:t>transportability</w:t>
      </w:r>
      <w:r w:rsidR="008E5BF9">
        <w:t xml:space="preserve"> of the M classification</w:t>
      </w:r>
      <w:r>
        <w:t xml:space="preserve">. Further analysis by more finely parsed regions, particular countries, or regions defined by </w:t>
      </w:r>
      <w:r w:rsidR="004B0D2D">
        <w:t xml:space="preserve">the degree of </w:t>
      </w:r>
      <w:r>
        <w:t>economic</w:t>
      </w:r>
      <w:r w:rsidR="004B0D2D">
        <w:t xml:space="preserve"> or health care system development was</w:t>
      </w:r>
      <w:r w:rsidR="00B70B09">
        <w:t xml:space="preserve"> considered but was</w:t>
      </w:r>
      <w:r w:rsidR="004B0D2D">
        <w:t xml:space="preserve"> not possible.</w:t>
      </w:r>
    </w:p>
    <w:p w14:paraId="6724DEE5" w14:textId="6DF38754" w:rsidR="004B0D2D" w:rsidRPr="004B0D2D" w:rsidRDefault="004B0D2D" w:rsidP="004B0D2D">
      <w:pPr>
        <w:pStyle w:val="NormalIndent"/>
      </w:pPr>
      <w:r w:rsidRPr="004B0D2D">
        <w:t xml:space="preserve">The stage classification system should function over a period of years until the next edition is </w:t>
      </w:r>
      <w:r w:rsidR="000211C4">
        <w:t>develope</w:t>
      </w:r>
      <w:r w:rsidRPr="004B0D2D">
        <w:t>d. This underscores the importance of historical transportability – this is further highlighted by the fact that the current proposal is based on patients diagnosed between 199</w:t>
      </w:r>
      <w:r w:rsidR="00CE17E9">
        <w:t>9</w:t>
      </w:r>
      <w:r w:rsidR="00AE5FD0">
        <w:t xml:space="preserve"> and </w:t>
      </w:r>
      <w:r w:rsidRPr="004B0D2D">
        <w:t>2010</w:t>
      </w:r>
      <w:r w:rsidR="003536DE">
        <w:t>.</w:t>
      </w:r>
      <w:r w:rsidRPr="004B0D2D">
        <w:t xml:space="preserve"> Historical applicability has been demonstrated for the N </w:t>
      </w:r>
      <w:r w:rsidR="003B12D6">
        <w:t>categories</w:t>
      </w:r>
      <w:r w:rsidR="00EA34AB">
        <w:t>, and for most</w:t>
      </w:r>
      <w:r w:rsidRPr="004B0D2D">
        <w:t xml:space="preserve"> of the T </w:t>
      </w:r>
      <w:r w:rsidR="00EA34AB">
        <w:t xml:space="preserve">categories and </w:t>
      </w:r>
      <w:r w:rsidR="003B12D6">
        <w:t>descriptors</w:t>
      </w:r>
      <w:r w:rsidRPr="004B0D2D">
        <w:t xml:space="preserve"> as well</w:t>
      </w:r>
      <w:r w:rsidR="008F0481">
        <w:t>,</w:t>
      </w:r>
      <w:r w:rsidR="00EA34AB">
        <w:t xml:space="preserve"> </w:t>
      </w:r>
      <w:r w:rsidR="008F0481">
        <w:t xml:space="preserve">as evidenced </w:t>
      </w:r>
      <w:r w:rsidR="00EA34AB">
        <w:t xml:space="preserve">by </w:t>
      </w:r>
      <w:r w:rsidR="008F0481">
        <w:t>similar</w:t>
      </w:r>
      <w:r w:rsidR="00EA34AB">
        <w:t xml:space="preserve"> discriminatory</w:t>
      </w:r>
      <w:r w:rsidR="008F0481">
        <w:t xml:space="preserve"> impact</w:t>
      </w:r>
      <w:r w:rsidR="00EA34AB">
        <w:t xml:space="preserve"> in the 1990-199</w:t>
      </w:r>
      <w:r w:rsidR="003536DE">
        <w:t>9</w:t>
      </w:r>
      <w:r w:rsidR="00EA34AB">
        <w:t xml:space="preserve"> and 1</w:t>
      </w:r>
      <w:r w:rsidR="003536DE">
        <w:t>9</w:t>
      </w:r>
      <w:r w:rsidR="00EA34AB">
        <w:t>99-2010 datasets</w:t>
      </w:r>
      <w:r w:rsidRPr="004B0D2D">
        <w:t>. It was not possible to assess this for the M component because of insufficient detail in prior data.</w:t>
      </w:r>
      <w:r w:rsidR="000C22EA">
        <w:t xml:space="preserve"> We tested for historical transportability by applying the new (8</w:t>
      </w:r>
      <w:r w:rsidR="000C22EA" w:rsidRPr="000C22EA">
        <w:rPr>
          <w:vertAlign w:val="superscript"/>
        </w:rPr>
        <w:t>th</w:t>
      </w:r>
      <w:r w:rsidR="000C22EA">
        <w:t xml:space="preserve"> edition) stage classification to the 1990-</w:t>
      </w:r>
      <w:r w:rsidR="003536DE">
        <w:t>19</w:t>
      </w:r>
      <w:r w:rsidR="000C22EA">
        <w:t>99 dataset (</w:t>
      </w:r>
      <w:r w:rsidR="000C22EA" w:rsidRPr="000C22EA">
        <w:rPr>
          <w:highlight w:val="lightGray"/>
        </w:rPr>
        <w:t>Figure S2</w:t>
      </w:r>
      <w:r w:rsidR="000C22EA">
        <w:t>). In general, good discrimination was demonstrated for the new</w:t>
      </w:r>
      <w:r w:rsidR="003536DE">
        <w:t xml:space="preserve"> (8</w:t>
      </w:r>
      <w:r w:rsidR="003536DE" w:rsidRPr="003536DE">
        <w:rPr>
          <w:vertAlign w:val="superscript"/>
        </w:rPr>
        <w:t>th</w:t>
      </w:r>
      <w:r w:rsidR="003536DE">
        <w:t xml:space="preserve"> edition)</w:t>
      </w:r>
      <w:r w:rsidR="000C22EA">
        <w:t xml:space="preserve"> classification.</w:t>
      </w:r>
      <w:r w:rsidRPr="004B0D2D">
        <w:t xml:space="preserve"> </w:t>
      </w:r>
    </w:p>
    <w:p w14:paraId="28C61087" w14:textId="4884330C" w:rsidR="000E152C" w:rsidRDefault="004B0D2D" w:rsidP="00746B38">
      <w:pPr>
        <w:pStyle w:val="NormalIndent"/>
      </w:pPr>
      <w:r>
        <w:t>We can be fairly confident that the stage classification system has methodologic transportability, meaning that it applies to patients evaluated in different ways.</w:t>
      </w:r>
      <w:r w:rsidR="000E152C">
        <w:t xml:space="preserve"> The analysis underlying the 8</w:t>
      </w:r>
      <w:r w:rsidR="000E152C" w:rsidRPr="000E152C">
        <w:rPr>
          <w:vertAlign w:val="superscript"/>
        </w:rPr>
        <w:t>th</w:t>
      </w:r>
      <w:r w:rsidR="000E152C">
        <w:t xml:space="preserve"> edition proposals have included validation that the proposals apply to tumors stage</w:t>
      </w:r>
      <w:r w:rsidR="003B12D6">
        <w:t>d</w:t>
      </w:r>
      <w:r w:rsidR="000E152C">
        <w:t xml:space="preserve"> clinically as well as pathologically. It is not possible with the c</w:t>
      </w:r>
      <w:r w:rsidR="00834746">
        <w:t>u</w:t>
      </w:r>
      <w:r w:rsidR="000E152C">
        <w:t xml:space="preserve">rrent IASLC data to evaluate </w:t>
      </w:r>
      <w:r w:rsidR="008F0481" w:rsidRPr="008F0481">
        <w:t xml:space="preserve">methodologic transportability </w:t>
      </w:r>
      <w:r w:rsidR="000E152C">
        <w:t>f</w:t>
      </w:r>
      <w:r w:rsidR="008F0481">
        <w:t>or</w:t>
      </w:r>
      <w:r w:rsidR="000E152C">
        <w:t xml:space="preserve"> further details such as the use or nonuse of PET. However the </w:t>
      </w:r>
      <w:r w:rsidR="00834746">
        <w:t>historic and geo</w:t>
      </w:r>
      <w:r w:rsidR="000E152C">
        <w:t>graphic transportability surely also reflects difference</w:t>
      </w:r>
      <w:r w:rsidR="008F0481">
        <w:t>s</w:t>
      </w:r>
      <w:r w:rsidR="000E152C">
        <w:t xml:space="preserve"> in the use of various staging tools.</w:t>
      </w:r>
    </w:p>
    <w:p w14:paraId="7B42B758" w14:textId="0C9B4911" w:rsidR="004B0D2D" w:rsidRDefault="000E152C" w:rsidP="00746B38">
      <w:pPr>
        <w:pStyle w:val="NormalIndent"/>
      </w:pPr>
      <w:r>
        <w:t>Spectrum transportability refers to</w:t>
      </w:r>
      <w:r w:rsidRPr="000E152C">
        <w:t xml:space="preserve"> applicability</w:t>
      </w:r>
      <w:r>
        <w:t xml:space="preserve"> across a spectrum of tumor biology/aggressiveness. </w:t>
      </w:r>
      <w:r w:rsidR="004B0D2D">
        <w:t>Internal validation has demonstrated that the system works well for SCLC and for NSCLC,</w:t>
      </w:r>
      <w:hyperlink w:anchor="_ENREF_14" w:tooltip="Nicholson, 2015 #7306" w:history="1">
        <w:r w:rsidR="0060631C">
          <w:fldChar w:fldCharType="begin"/>
        </w:r>
        <w:r w:rsidR="0060631C">
          <w:instrText xml:space="preserve"> ADDIN EN.CITE &lt;EndNote&gt;&lt;Cite&gt;&lt;Author&gt;Nicholson&lt;/Author&gt;&lt;Year&gt;2015&lt;/Year&gt;&lt;RecNum&gt;7306&lt;/RecNum&gt;&lt;DisplayText&gt;&lt;style face="superscript"&gt;14&lt;/style&gt;&lt;/DisplayText&gt;&lt;record&gt;&lt;rec-number&gt;7306&lt;/rec-number&gt;&lt;foreign-keys&gt;&lt;key app="EN" db-id="5pzfvpwaerxxteexew85dpe05edavdffs05t" timestamp="1436986951"&gt;7306&lt;/key&gt;&lt;/foreign-keys&gt;&lt;ref-type name="Journal Article"&gt;17&lt;/ref-type&gt;&lt;contributors&gt;&lt;authors&gt;&lt;author&gt;Nicholson, AG&lt;/author&gt;&lt;author&gt;Chansky, K.&lt;/author&gt;&lt;author&gt;Crowley, J&lt;/author&gt;&lt;author&gt;Beyruti, R&lt;/author&gt;&lt;author&gt;Kubota, K&lt;/author&gt;&lt;author&gt;Turrisi, A&lt;/author&gt;&lt;author&gt;Eberhardt, WE&lt;/author&gt;&lt;author&gt;van Meerbeeck, J.&lt;/author&gt;&lt;author&gt;Rami-Porta, R&lt;/author&gt;&lt;author&gt;Staging and Prognostic Factors Committee, Advisory Boards and Participating Institutions&lt;/author&gt;&lt;/authors&gt;&lt;/contributors&gt;&lt;titles&gt;&lt;title&gt;The IASLC Lung Cancer Staging Project: proposals for the revision of the clinical and pathologic staging of small cell lung cancer in the forthcoming eighth edition of the TMN classification for lung cancer&lt;/title&gt;&lt;secondary-title&gt;J Thorac Oncol&lt;/secondary-title&gt;&lt;/titles&gt;&lt;periodical&gt;&lt;full-title&gt;J Thorac Oncol&lt;/full-title&gt;&lt;/periodical&gt;&lt;volume&gt;Epub ahead of print&lt;/volume&gt;&lt;edition&gt;2015 Dec 24&lt;/edition&gt;&lt;dates&gt;&lt;year&gt;2015&lt;/year&gt;&lt;/dates&gt;&lt;urls&gt;&lt;/urls&gt;&lt;electronic-resource-num&gt;doi: 10.1016/j.jtho.2015.10.008&lt;/electronic-resource-num&gt;&lt;/record&gt;&lt;/Cite&gt;&lt;/EndNote&gt;</w:instrText>
        </w:r>
        <w:r w:rsidR="0060631C">
          <w:fldChar w:fldCharType="separate"/>
        </w:r>
        <w:r w:rsidR="0060631C" w:rsidRPr="007624C5">
          <w:rPr>
            <w:noProof/>
            <w:vertAlign w:val="superscript"/>
          </w:rPr>
          <w:t>14</w:t>
        </w:r>
        <w:r w:rsidR="0060631C">
          <w:fldChar w:fldCharType="end"/>
        </w:r>
      </w:hyperlink>
      <w:r w:rsidR="004B0D2D">
        <w:t xml:space="preserve"> which can be expected to be most likely to show a discrepancy. </w:t>
      </w:r>
      <w:r w:rsidR="004B0D2D" w:rsidRPr="004B0D2D">
        <w:t xml:space="preserve">Neuroendocrine </w:t>
      </w:r>
      <w:r w:rsidR="004B0D2D">
        <w:t xml:space="preserve">(i.e. carcinoid) </w:t>
      </w:r>
      <w:r w:rsidR="004B0D2D" w:rsidRPr="004B0D2D">
        <w:t>tumors</w:t>
      </w:r>
      <w:r w:rsidR="004B0D2D">
        <w:t xml:space="preserve"> are on the other end of the spectrum; testing of t</w:t>
      </w:r>
      <w:r w:rsidR="004B0D2D" w:rsidRPr="000C22EA">
        <w:t>he 8</w:t>
      </w:r>
      <w:r w:rsidR="004B0D2D" w:rsidRPr="000C22EA">
        <w:rPr>
          <w:vertAlign w:val="superscript"/>
        </w:rPr>
        <w:t>th</w:t>
      </w:r>
      <w:r w:rsidR="004B0D2D" w:rsidRPr="000C22EA">
        <w:t xml:space="preserve"> edition in these tumors is planned but not yet completed</w:t>
      </w:r>
      <w:r w:rsidRPr="000C22EA">
        <w:t>. However</w:t>
      </w:r>
      <w:r>
        <w:t>, the fact that it was</w:t>
      </w:r>
      <w:r w:rsidR="004B0D2D">
        <w:t xml:space="preserve"> demonstrated that the 7</w:t>
      </w:r>
      <w:r w:rsidR="004B0D2D" w:rsidRPr="004B0D2D">
        <w:rPr>
          <w:vertAlign w:val="superscript"/>
        </w:rPr>
        <w:t>th</w:t>
      </w:r>
      <w:r w:rsidR="004B0D2D">
        <w:t xml:space="preserve"> edition</w:t>
      </w:r>
      <w:r>
        <w:t xml:space="preserve"> schema was applicable to neuroendocrine tumors</w:t>
      </w:r>
      <w:hyperlink w:anchor="_ENREF_19" w:tooltip="Travis, 2008 #6464" w:history="1">
        <w:r w:rsidR="0060631C">
          <w:fldChar w:fldCharType="begin">
            <w:fldData xml:space="preserve">PEVuZE5vdGU+PENpdGU+PEF1dGhvcj5UcmF2aXM8L0F1dGhvcj48WWVhcj4yMDA4PC9ZZWFyPjxS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</w:fldData>
          </w:fldChar>
        </w:r>
        <w:r w:rsidR="0060631C">
          <w:instrText xml:space="preserve"> ADDIN EN.CITE </w:instrText>
        </w:r>
        <w:r w:rsidR="0060631C">
          <w:fldChar w:fldCharType="begin">
            <w:fldData xml:space="preserve">PEVuZE5vdGU+PENpdGU+PEF1dGhvcj5UcmF2aXM8L0F1dGhvcj48WWVhcj4yMDA4PC9ZZWFyPjxS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</w:fldData>
          </w:fldChar>
        </w:r>
        <w:r w:rsidR="0060631C">
          <w:instrText xml:space="preserve"> ADDIN EN.CITE.DATA </w:instrText>
        </w:r>
        <w:r w:rsidR="0060631C">
          <w:fldChar w:fldCharType="end"/>
        </w:r>
        <w:r w:rsidR="0060631C">
          <w:fldChar w:fldCharType="separate"/>
        </w:r>
        <w:r w:rsidR="0060631C" w:rsidRPr="007624C5">
          <w:rPr>
            <w:noProof/>
            <w:vertAlign w:val="superscript"/>
          </w:rPr>
          <w:t>19</w:t>
        </w:r>
        <w:r w:rsidR="0060631C">
          <w:fldChar w:fldCharType="end"/>
        </w:r>
      </w:hyperlink>
      <w:r>
        <w:t xml:space="preserve"> provides a level of confidence that this will also again be demonstrated. </w:t>
      </w:r>
      <w:r w:rsidR="00B75BF2">
        <w:t xml:space="preserve">Spectrum transportability </w:t>
      </w:r>
      <w:r w:rsidR="00B75BF2" w:rsidRPr="00B75BF2">
        <w:t xml:space="preserve">for stage groups </w:t>
      </w:r>
      <w:r w:rsidR="00B75BF2">
        <w:t>has also been demonst</w:t>
      </w:r>
      <w:r w:rsidR="002546ED">
        <w:t>r</w:t>
      </w:r>
      <w:r w:rsidR="00B75BF2">
        <w:t>ated by an internal analysis comparing adenocarcinoma vs squamous carcinoma vs other NSCLC subtypes (</w:t>
      </w:r>
      <w:r w:rsidR="00B75BF2" w:rsidRPr="00B75BF2">
        <w:rPr>
          <w:highlight w:val="lightGray"/>
        </w:rPr>
        <w:t>Figure S</w:t>
      </w:r>
      <w:r w:rsidR="000C22EA">
        <w:rPr>
          <w:highlight w:val="lightGray"/>
        </w:rPr>
        <w:t>3</w:t>
      </w:r>
      <w:r w:rsidR="00B75BF2">
        <w:t>).</w:t>
      </w:r>
    </w:p>
    <w:p w14:paraId="58D9B54E" w14:textId="01ADB8B7" w:rsidR="00834746" w:rsidRDefault="00834746" w:rsidP="00746B38">
      <w:pPr>
        <w:pStyle w:val="NormalIndent"/>
      </w:pPr>
      <w:r>
        <w:t>Qualitative demonstration of applicability across a range of follow-up intervals is demonstrated by the survival curves in the various analyses; these do not</w:t>
      </w:r>
      <w:r w:rsidR="008F0481">
        <w:t xml:space="preserve"> show areas of superiority of </w:t>
      </w:r>
      <w:r>
        <w:t>group</w:t>
      </w:r>
      <w:r w:rsidR="008F0481">
        <w:t>s that subsequently cross</w:t>
      </w:r>
      <w:r>
        <w:t xml:space="preserve"> over to being inferior. It was not deemed necessary to carry out separate statistical analyses at various </w:t>
      </w:r>
      <w:r w:rsidR="008F3A6F">
        <w:t>time points</w:t>
      </w:r>
      <w:r>
        <w:t xml:space="preserve">. </w:t>
      </w:r>
    </w:p>
    <w:p w14:paraId="69699B9F" w14:textId="0DCBA93F" w:rsidR="000E152C" w:rsidRDefault="00834746" w:rsidP="00746B38">
      <w:pPr>
        <w:pStyle w:val="NormalIndent"/>
      </w:pPr>
      <w:r>
        <w:t>Implementability, meaning the degree to which the system can be consistently used, cannot be evaluated until it is implemented. The 7</w:t>
      </w:r>
      <w:r w:rsidRPr="00834746">
        <w:rPr>
          <w:vertAlign w:val="superscript"/>
        </w:rPr>
        <w:t>th</w:t>
      </w:r>
      <w:r>
        <w:t xml:space="preserve"> edition system </w:t>
      </w:r>
      <w:r w:rsidR="00B13E58">
        <w:t xml:space="preserve">was demonstrated to be implemented and function appropriately in general, as shown by </w:t>
      </w:r>
      <w:r w:rsidR="003A5405">
        <w:t>many</w:t>
      </w:r>
      <w:r w:rsidR="00B13E58">
        <w:t xml:space="preserve"> external validation studies</w:t>
      </w:r>
      <w:hyperlink w:anchor="_ENREF_20" w:tooltip="Marshall, 2012 #7335" w:history="1">
        <w:r w:rsidR="0060631C">
          <w:fldChar w:fldCharType="begin">
            <w:fldData xml:space="preserve">PEVuZE5vdGU+PENpdGU+PEF1dGhvcj5NYXJzaGFsbDwvQXV0aG9yPjxZZWFyPjIwMTI8L1llYXI+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</w:fldData>
          </w:fldChar>
        </w:r>
        <w:r w:rsidR="0060631C">
          <w:instrText xml:space="preserve"> ADDIN EN.CITE </w:instrText>
        </w:r>
        <w:r w:rsidR="0060631C">
          <w:fldChar w:fldCharType="begin">
            <w:fldData xml:space="preserve">PEVuZE5vdGU+PENpdGU+PEF1dGhvcj5NYXJzaGFsbDwvQXV0aG9yPjxZZWFyPjIwMTI8L1llYXI+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</w:fldData>
          </w:fldChar>
        </w:r>
        <w:r w:rsidR="0060631C">
          <w:instrText xml:space="preserve"> ADDIN EN.CITE.DATA </w:instrText>
        </w:r>
        <w:r w:rsidR="0060631C">
          <w:fldChar w:fldCharType="end"/>
        </w:r>
        <w:r w:rsidR="0060631C">
          <w:fldChar w:fldCharType="separate"/>
        </w:r>
        <w:r w:rsidR="0060631C" w:rsidRPr="007624C5">
          <w:rPr>
            <w:noProof/>
            <w:vertAlign w:val="superscript"/>
          </w:rPr>
          <w:t>20-34</w:t>
        </w:r>
        <w:r w:rsidR="0060631C">
          <w:fldChar w:fldCharType="end"/>
        </w:r>
      </w:hyperlink>
      <w:r w:rsidR="006A715B" w:rsidRPr="006A715B">
        <w:t xml:space="preserve"> </w:t>
      </w:r>
      <w:r w:rsidR="00B13E58">
        <w:t>as well as application of the 7</w:t>
      </w:r>
      <w:r w:rsidR="00B13E58" w:rsidRPr="00B13E58">
        <w:rPr>
          <w:vertAlign w:val="superscript"/>
        </w:rPr>
        <w:t>th</w:t>
      </w:r>
      <w:r w:rsidR="00B13E58">
        <w:t xml:space="preserve"> edition scheme to the 1999-2010 dataset.</w:t>
      </w:r>
      <w:r w:rsidR="007624C5">
        <w:fldChar w:fldCharType="begin">
          <w:fldData xml:space="preserve">PEVuZE5vdGU+PENpdGU+PEF1dGhvcj5Bc2FtdXJhPC9BdXRob3I+PFllYXI+MjAxNTwvWWVhcj48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</w:fldData>
        </w:fldChar>
      </w:r>
      <w:r w:rsidR="007624C5">
        <w:instrText xml:space="preserve"> ADDIN EN.CITE </w:instrText>
      </w:r>
      <w:r w:rsidR="007624C5">
        <w:fldChar w:fldCharType="begin">
          <w:fldData xml:space="preserve">PEVuZE5vdGU+PENpdGU+PEF1dGhvcj5Bc2FtdXJhPC9BdXRob3I+PFllYXI+MjAxNTwvWWVhcj48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</w:fldData>
        </w:fldChar>
      </w:r>
      <w:r w:rsidR="007624C5">
        <w:instrText xml:space="preserve"> ADDIN EN.CITE.DATA </w:instrText>
      </w:r>
      <w:r w:rsidR="007624C5">
        <w:fldChar w:fldCharType="end"/>
      </w:r>
      <w:r w:rsidR="007624C5">
        <w:fldChar w:fldCharType="separate"/>
      </w:r>
      <w:hyperlink w:anchor="_ENREF_3" w:tooltip="Rami-Porta, 2015 #7246" w:history="1">
        <w:r w:rsidR="0060631C" w:rsidRPr="007624C5">
          <w:rPr>
            <w:noProof/>
            <w:vertAlign w:val="superscript"/>
          </w:rPr>
          <w:t>3</w:t>
        </w:r>
      </w:hyperlink>
      <w:r w:rsidR="007624C5" w:rsidRPr="007624C5">
        <w:rPr>
          <w:noProof/>
          <w:vertAlign w:val="superscript"/>
        </w:rPr>
        <w:t>,</w:t>
      </w:r>
      <w:hyperlink w:anchor="_ENREF_4" w:tooltip="Asamura, 2015 #7309" w:history="1">
        <w:r w:rsidR="0060631C" w:rsidRPr="007624C5">
          <w:rPr>
            <w:noProof/>
            <w:vertAlign w:val="superscript"/>
          </w:rPr>
          <w:t>4</w:t>
        </w:r>
      </w:hyperlink>
      <w:r w:rsidR="007624C5" w:rsidRPr="007624C5">
        <w:rPr>
          <w:noProof/>
          <w:vertAlign w:val="superscript"/>
        </w:rPr>
        <w:t>,</w:t>
      </w:r>
      <w:hyperlink w:anchor="_ENREF_6" w:tooltip="Goldstraw, 2015 #7326" w:history="1">
        <w:r w:rsidR="0060631C" w:rsidRPr="007624C5">
          <w:rPr>
            <w:noProof/>
            <w:vertAlign w:val="superscript"/>
          </w:rPr>
          <w:t>6</w:t>
        </w:r>
      </w:hyperlink>
      <w:r w:rsidR="007624C5">
        <w:fldChar w:fldCharType="end"/>
      </w:r>
      <w:r w:rsidR="00D410CA">
        <w:t xml:space="preserve"> </w:t>
      </w:r>
      <w:r w:rsidR="00B13E58">
        <w:t>However, increasing complexity could create confusion. Assessment of the consistency of classification would likely require an audit of cases</w:t>
      </w:r>
      <w:r w:rsidR="00E8713A">
        <w:t xml:space="preserve"> that assesses how closely the</w:t>
      </w:r>
      <w:r w:rsidR="006A715B">
        <w:t xml:space="preserve"> 8</w:t>
      </w:r>
      <w:r w:rsidR="006A715B" w:rsidRPr="006A715B">
        <w:rPr>
          <w:vertAlign w:val="superscript"/>
        </w:rPr>
        <w:t>th</w:t>
      </w:r>
      <w:r w:rsidR="006A715B">
        <w:t xml:space="preserve"> edition</w:t>
      </w:r>
      <w:r w:rsidR="00E8713A">
        <w:t xml:space="preserve"> TNM classification</w:t>
      </w:r>
      <w:r w:rsidR="00E8713A" w:rsidRPr="00E8713A">
        <w:t xml:space="preserve"> recorded</w:t>
      </w:r>
      <w:r w:rsidR="00E8713A">
        <w:t xml:space="preserve"> in actual practice matches what should have been done</w:t>
      </w:r>
      <w:r w:rsidR="006A715B">
        <w:t xml:space="preserve"> </w:t>
      </w:r>
      <w:r w:rsidR="00E8713A">
        <w:t xml:space="preserve">upon </w:t>
      </w:r>
      <w:r w:rsidR="006A715B">
        <w:t xml:space="preserve">independent </w:t>
      </w:r>
      <w:r w:rsidR="00E8713A">
        <w:t>review; such an assessment</w:t>
      </w:r>
      <w:r w:rsidR="00B13E58">
        <w:t xml:space="preserve"> is outside of the capability of the SPFC.  </w:t>
      </w:r>
    </w:p>
    <w:p w14:paraId="14EB4608" w14:textId="77777777" w:rsidR="00110B5E" w:rsidRDefault="00110B5E" w:rsidP="00110B5E">
      <w:pPr>
        <w:pStyle w:val="Heading1"/>
      </w:pPr>
      <w:r>
        <w:t>Discussion</w:t>
      </w:r>
    </w:p>
    <w:p w14:paraId="4E30CD1E" w14:textId="0AB0F038" w:rsidR="00C957B0" w:rsidRPr="00C957B0" w:rsidRDefault="00C957B0" w:rsidP="00C957B0">
      <w:pPr>
        <w:pStyle w:val="NormalIndent"/>
      </w:pPr>
      <w:r>
        <w:t xml:space="preserve">This paper summarizes the principles, considerations and </w:t>
      </w:r>
      <w:r w:rsidR="008E5BF9">
        <w:t>statistical methods</w:t>
      </w:r>
      <w:r>
        <w:t xml:space="preserve"> employed by the SPFC in the development of proposals for the 8</w:t>
      </w:r>
      <w:r w:rsidRPr="00C957B0">
        <w:rPr>
          <w:vertAlign w:val="superscript"/>
        </w:rPr>
        <w:t>th</w:t>
      </w:r>
      <w:r>
        <w:t xml:space="preserve"> edition of the TNM classification of lung cancer. This involved an international multispecialty committee of lung cancer experts and a sophisticated defined process. Multiple subcommittees considered many detailed</w:t>
      </w:r>
      <w:r w:rsidR="00DF4FFF">
        <w:t xml:space="preserve"> aspects. A </w:t>
      </w:r>
      <w:r>
        <w:t xml:space="preserve">large worldwide database of almost 100,000 cases was analyzed to guide decisions </w:t>
      </w:r>
      <w:r w:rsidR="005E2296">
        <w:t>in conjunction</w:t>
      </w:r>
      <w:r>
        <w:t xml:space="preserve"> with practical, clinical and therapeutic considerations. </w:t>
      </w:r>
      <w:r w:rsidR="00DF4FFF">
        <w:t>This analysis was extensive, multifaceted and detailed</w:t>
      </w:r>
      <w:r w:rsidR="009F5536">
        <w:t>,</w:t>
      </w:r>
      <w:r w:rsidR="00DF4FFF">
        <w:t xml:space="preserve"> with multiple </w:t>
      </w:r>
      <w:r w:rsidR="00220F51">
        <w:t>assessments for</w:t>
      </w:r>
      <w:r w:rsidR="00220F51" w:rsidRPr="00220F51">
        <w:t xml:space="preserve"> consistency of the discriminatory findings across different subgroups defined by clinical status, region, database type and time</w:t>
      </w:r>
      <w:r w:rsidR="00220F51">
        <w:t xml:space="preserve"> – thus providing</w:t>
      </w:r>
      <w:r w:rsidR="009F5536">
        <w:t xml:space="preserve"> a measure</w:t>
      </w:r>
      <w:r w:rsidR="00220F51" w:rsidRPr="00220F51">
        <w:t xml:space="preserve"> of internal validity.</w:t>
      </w:r>
      <w:r w:rsidR="00220F51">
        <w:t xml:space="preserve"> </w:t>
      </w:r>
      <w:r w:rsidR="00DF4FFF">
        <w:t>Th</w:t>
      </w:r>
      <w:r w:rsidR="008A04E7">
        <w:t>is multi-year</w:t>
      </w:r>
      <w:r w:rsidR="00DF4FFF">
        <w:t xml:space="preserve"> project built on </w:t>
      </w:r>
      <w:r w:rsidR="00DF4FFF">
        <w:lastRenderedPageBreak/>
        <w:t>knowledge and experience gained from the 7</w:t>
      </w:r>
      <w:r w:rsidR="00DF4FFF" w:rsidRPr="00DF4FFF">
        <w:rPr>
          <w:vertAlign w:val="superscript"/>
        </w:rPr>
        <w:t>th</w:t>
      </w:r>
      <w:r w:rsidR="00DF4FFF">
        <w:t xml:space="preserve"> edition lung cancer stage classification. The process involved</w:t>
      </w:r>
      <w:r w:rsidR="005E2296">
        <w:t xml:space="preserve"> </w:t>
      </w:r>
      <w:r w:rsidR="00DF4FFF">
        <w:t xml:space="preserve">multiple layers of critical review before </w:t>
      </w:r>
      <w:r w:rsidR="008A04E7">
        <w:t>being</w:t>
      </w:r>
      <w:r w:rsidR="0083276F">
        <w:t xml:space="preserve"> </w:t>
      </w:r>
      <w:r w:rsidR="00DF4FFF">
        <w:t>submitt</w:t>
      </w:r>
      <w:r w:rsidR="0083276F">
        <w:t>ed</w:t>
      </w:r>
      <w:r w:rsidR="00DF4FFF">
        <w:t xml:space="preserve"> to the UICC/AJCC</w:t>
      </w:r>
      <w:r w:rsidR="0083276F">
        <w:t xml:space="preserve"> for consideration and published for review by the entire medical community</w:t>
      </w:r>
      <w:r w:rsidR="00DF4FFF">
        <w:t>. The</w:t>
      </w:r>
      <w:r w:rsidR="005F475B">
        <w:t>se</w:t>
      </w:r>
      <w:r w:rsidR="00DF4FFF">
        <w:t xml:space="preserve"> features represent strengths that are unparalleled in the development of stage classification</w:t>
      </w:r>
      <w:r w:rsidR="005F475B">
        <w:t xml:space="preserve"> schemes</w:t>
      </w:r>
      <w:r w:rsidR="00DF4FFF">
        <w:t xml:space="preserve"> of malignant tumors.</w:t>
      </w:r>
    </w:p>
    <w:p w14:paraId="0C5C57CA" w14:textId="77777777" w:rsidR="001174EC" w:rsidRDefault="001174EC" w:rsidP="001174EC">
      <w:pPr>
        <w:pStyle w:val="Heading2"/>
      </w:pPr>
      <w:r>
        <w:t>Limitations</w:t>
      </w:r>
    </w:p>
    <w:p w14:paraId="3236733C" w14:textId="5BDDE871" w:rsidR="005E2296" w:rsidRDefault="00420656" w:rsidP="005E2296">
      <w:pPr>
        <w:pStyle w:val="NormalIndent"/>
      </w:pPr>
      <w:r>
        <w:t xml:space="preserve">Despite the size and </w:t>
      </w:r>
      <w:r w:rsidR="005F475B">
        <w:t xml:space="preserve">global </w:t>
      </w:r>
      <w:r w:rsidR="008A04E7">
        <w:t xml:space="preserve">nature of the </w:t>
      </w:r>
      <w:r>
        <w:t>stage classification</w:t>
      </w:r>
      <w:r w:rsidR="008A04E7" w:rsidRPr="008A04E7">
        <w:t xml:space="preserve"> </w:t>
      </w:r>
      <w:r w:rsidR="008A04E7">
        <w:t>database</w:t>
      </w:r>
      <w:r>
        <w:t xml:space="preserve">, </w:t>
      </w:r>
      <w:r w:rsidR="005F475B">
        <w:t>it</w:t>
      </w:r>
      <w:r>
        <w:t xml:space="preserve"> remains </w:t>
      </w:r>
      <w:r w:rsidR="00CE17E9">
        <w:t>large</w:t>
      </w:r>
      <w:r>
        <w:t>ly a collection of available</w:t>
      </w:r>
      <w:r w:rsidR="00CE17E9" w:rsidRPr="00CE17E9">
        <w:t xml:space="preserve"> retrospective</w:t>
      </w:r>
      <w:r w:rsidR="00B63871">
        <w:t xml:space="preserve"> data. The process of collect</w:t>
      </w:r>
      <w:r>
        <w:t>ing data involved extensive review, clarifications and cleaning of the data, but was limited to institutions or organizations that were willing and able to participate and by what was available to contribute.</w:t>
      </w:r>
      <w:r w:rsidR="00D30B2D">
        <w:t xml:space="preserve"> Certain regions are either underrepresented (e.g. North America) or not represented (e.g. Africa). </w:t>
      </w:r>
      <w:ins w:id="15" w:author="Administrator" w:date="2016-05-25T09:47:00Z">
        <w:r w:rsidR="007D69D4">
          <w:t>Conversely, some areas are o</w:t>
        </w:r>
      </w:ins>
      <w:ins w:id="16" w:author="Administrator" w:date="2016-05-25T09:48:00Z">
        <w:r w:rsidR="007D69D4">
          <w:t xml:space="preserve">ver-represented, most notably Japan. </w:t>
        </w:r>
      </w:ins>
      <w:r w:rsidR="00D30B2D">
        <w:t>Cases managed non-surgically are underrepresented.  The amount of detail that was available from different sources varied. Despite the size of the database, certain potential tumor descriptors were collected too infrequently to permit a robust analysis</w:t>
      </w:r>
      <w:r w:rsidR="005F475B">
        <w:t xml:space="preserve"> of their impact</w:t>
      </w:r>
      <w:r w:rsidR="00D30B2D">
        <w:t xml:space="preserve">. </w:t>
      </w:r>
    </w:p>
    <w:p w14:paraId="234F444D" w14:textId="797319FF" w:rsidR="00D30B2D" w:rsidRPr="005E2296" w:rsidRDefault="00783EA8" w:rsidP="005E2296">
      <w:pPr>
        <w:pStyle w:val="NormalIndent"/>
      </w:pPr>
      <w:r>
        <w:t>External validation of the proposed 8</w:t>
      </w:r>
      <w:r w:rsidRPr="00783EA8">
        <w:rPr>
          <w:vertAlign w:val="superscript"/>
        </w:rPr>
        <w:t>th</w:t>
      </w:r>
      <w:r>
        <w:t xml:space="preserve"> edition classification </w:t>
      </w:r>
      <w:r w:rsidR="00A41F62">
        <w:t>is desirable, i</w:t>
      </w:r>
      <w:r>
        <w:t>deally in</w:t>
      </w:r>
      <w:r w:rsidR="00A41F62">
        <w:t>volving</w:t>
      </w:r>
      <w:r>
        <w:t xml:space="preserve"> a large independent dataset that has all of the detail addressed by the 8</w:t>
      </w:r>
      <w:r w:rsidRPr="00783EA8">
        <w:rPr>
          <w:vertAlign w:val="superscript"/>
        </w:rPr>
        <w:t>th</w:t>
      </w:r>
      <w:r>
        <w:t xml:space="preserve"> </w:t>
      </w:r>
      <w:r w:rsidR="005F475B">
        <w:t xml:space="preserve">edition proposal. However, </w:t>
      </w:r>
      <w:r>
        <w:t>larger databases</w:t>
      </w:r>
      <w:r w:rsidR="005F475B">
        <w:t xml:space="preserve"> often</w:t>
      </w:r>
      <w:r>
        <w:t xml:space="preserve"> lack the level of detail</w:t>
      </w:r>
      <w:r w:rsidR="007849F0">
        <w:t>, and smaller databases have the limitations imposed by their size</w:t>
      </w:r>
      <w:r>
        <w:t>. Nevertheless, the thoracic community is encouraged to carry out external validation wherever possible</w:t>
      </w:r>
      <w:r w:rsidR="007849F0">
        <w:t xml:space="preserve"> in a scientifically sound manner</w:t>
      </w:r>
      <w:r>
        <w:t>.</w:t>
      </w:r>
      <w:r w:rsidR="007849F0">
        <w:t xml:space="preserve"> </w:t>
      </w:r>
      <w:r w:rsidR="006E5DB5">
        <w:t>E</w:t>
      </w:r>
      <w:r w:rsidR="007849F0">
        <w:t>xternal val</w:t>
      </w:r>
      <w:r w:rsidR="009E683A">
        <w:t>idation using the SEER database</w:t>
      </w:r>
      <w:r w:rsidR="007849F0">
        <w:t xml:space="preserve"> </w:t>
      </w:r>
      <w:r w:rsidR="006E5DB5">
        <w:t xml:space="preserve">is not possible due to </w:t>
      </w:r>
      <w:r w:rsidR="007849F0">
        <w:t>lack</w:t>
      </w:r>
      <w:r w:rsidR="006E5DB5">
        <w:t xml:space="preserve"> of</w:t>
      </w:r>
      <w:r w:rsidR="007849F0">
        <w:t xml:space="preserve"> sufficient detail</w:t>
      </w:r>
      <w:r w:rsidR="006E5DB5">
        <w:t>; however</w:t>
      </w:r>
      <w:r w:rsidR="006E5DB5" w:rsidRPr="004930A0">
        <w:t xml:space="preserve">, </w:t>
      </w:r>
      <w:r w:rsidR="007849F0" w:rsidRPr="004930A0">
        <w:t xml:space="preserve">the SPFC </w:t>
      </w:r>
      <w:r w:rsidR="006E5DB5" w:rsidRPr="004930A0">
        <w:t>is conducting external validation</w:t>
      </w:r>
      <w:r w:rsidR="007849F0" w:rsidRPr="004930A0">
        <w:t xml:space="preserve"> us</w:t>
      </w:r>
      <w:r w:rsidR="006E5DB5" w:rsidRPr="004930A0">
        <w:t>ing</w:t>
      </w:r>
      <w:r w:rsidR="007849F0" w:rsidRPr="004930A0">
        <w:t xml:space="preserve"> the US National Cancer Database (NCDB).</w:t>
      </w:r>
    </w:p>
    <w:p w14:paraId="4205B5D0" w14:textId="31089E8F" w:rsidR="001174EC" w:rsidRDefault="001174EC" w:rsidP="001174EC">
      <w:pPr>
        <w:pStyle w:val="Heading2"/>
      </w:pPr>
      <w:r w:rsidRPr="00840DCA">
        <w:t xml:space="preserve">Criteria </w:t>
      </w:r>
      <w:r>
        <w:t>to Assess</w:t>
      </w:r>
      <w:r w:rsidRPr="00840DCA">
        <w:t xml:space="preserve"> </w:t>
      </w:r>
      <w:r>
        <w:t>S</w:t>
      </w:r>
      <w:r w:rsidRPr="00840DCA">
        <w:t xml:space="preserve">tage </w:t>
      </w:r>
      <w:r>
        <w:t>C</w:t>
      </w:r>
      <w:r w:rsidRPr="00840DCA">
        <w:t>lassification</w:t>
      </w:r>
    </w:p>
    <w:p w14:paraId="20428EAE" w14:textId="4A58B43C" w:rsidR="0057119C" w:rsidRDefault="002C09BE" w:rsidP="0057119C">
      <w:pPr>
        <w:pStyle w:val="NormalIndent"/>
      </w:pPr>
      <w:r>
        <w:t xml:space="preserve">Many people are stimulated to investigate </w:t>
      </w:r>
      <w:r w:rsidR="009E683A">
        <w:t>particular factor</w:t>
      </w:r>
      <w:r>
        <w:t xml:space="preserve">s, which often were not addressed in the stage classification proposal, in their own database. There is certainly value in analyses of institutional data, particularly when details are </w:t>
      </w:r>
      <w:r w:rsidR="009E683A" w:rsidRPr="009E683A">
        <w:t xml:space="preserve">accessible </w:t>
      </w:r>
      <w:r>
        <w:t>that may not be generally</w:t>
      </w:r>
      <w:r w:rsidR="009E683A" w:rsidRPr="009E683A">
        <w:t xml:space="preserve"> available</w:t>
      </w:r>
      <w:r w:rsidR="006A6D86">
        <w:t xml:space="preserve">. The UICC specifically tracks </w:t>
      </w:r>
      <w:r w:rsidR="003173F3" w:rsidRPr="003173F3">
        <w:t xml:space="preserve">and </w:t>
      </w:r>
      <w:r w:rsidR="003173F3">
        <w:t>consid</w:t>
      </w:r>
      <w:r w:rsidR="008F3A6F">
        <w:t>er</w:t>
      </w:r>
      <w:r w:rsidR="003173F3">
        <w:t>s</w:t>
      </w:r>
      <w:r w:rsidR="003173F3" w:rsidRPr="003173F3">
        <w:t xml:space="preserve"> </w:t>
      </w:r>
      <w:r w:rsidR="006A6D86">
        <w:t>such publications.</w:t>
      </w:r>
      <w:r w:rsidR="007624C5">
        <w:fldChar w:fldCharType="begin"/>
      </w:r>
      <w:r w:rsidR="007624C5">
        <w:instrText xml:space="preserve"> ADDIN EN.CITE &lt;EndNote&gt;&lt;Cite&gt;&lt;Author&gt;Webber&lt;/Author&gt;&lt;Year&gt;2014&lt;/Year&gt;&lt;RecNum&gt;7322&lt;/RecNum&gt;&lt;DisplayText&gt;&lt;style face="superscript"&gt;35,36&lt;/style&gt;&lt;/DisplayText&gt;&lt;record&gt;&lt;rec-number&gt;7322&lt;/rec-number&gt;&lt;foreign-keys&gt;&lt;key app="EN" db-id="5pzfvpwaerxxteexew85dpe05edavdffs05t" timestamp="1448989251"&gt;7322&lt;/key&gt;&lt;/foreign-keys&gt;&lt;ref-type name="Journal Article"&gt;17&lt;/ref-type&gt;&lt;contributors&gt;&lt;authors&gt;&lt;author&gt;Webber, C&lt;/author&gt;&lt;author&gt;Gospodarowicz, M&lt;/author&gt;&lt;author&gt;Sobin, L&lt;/author&gt;&lt;author&gt;Wittekind, C&lt;/author&gt;&lt;author&gt;Greene, F. L.&lt;/author&gt;&lt;author&gt;Mason, M.&lt;/author&gt;&lt;author&gt;Compton, C.&lt;/author&gt;&lt;author&gt;Brierley, J&lt;/author&gt;&lt;author&gt;Groome, P.&lt;/author&gt;&lt;/authors&gt;&lt;/contributors&gt;&lt;titles&gt;&lt;title&gt;Improving the TNM classification: Findings from a 10-year continous literature review&lt;/title&gt;&lt;secondary-title&gt;Int. J. Cancer&lt;/secondary-title&gt;&lt;/titles&gt;&lt;periodical&gt;&lt;full-title&gt;Int. J. Cancer&lt;/full-title&gt;&lt;/periodical&gt;&lt;pages&gt;371-378&lt;/pages&gt;&lt;volume&gt;135&lt;/volume&gt;&lt;number&gt;2&lt;/number&gt;&lt;dates&gt;&lt;year&gt;2014&lt;/year&gt;&lt;/dates&gt;&lt;urls&gt;&lt;/urls&gt;&lt;electronic-resource-num&gt;10.1002/ijc.28683&lt;/electronic-resource-num&gt;&lt;/record&gt;&lt;/Cite&gt;&lt;Cite&gt;&lt;Author&gt;UICC&lt;/Author&gt;&lt;Year&gt;2013&lt;/Year&gt;&lt;RecNum&gt;7333&lt;/RecNum&gt;&lt;record&gt;&lt;rec-number&gt;7333&lt;/rec-number&gt;&lt;foreign-keys&gt;&lt;key app="EN" db-id="5pzfvpwaerxxteexew85dpe05edavdffs05t" timestamp="1449674891"&gt;7333&lt;/key&gt;&lt;/foreign-keys&gt;&lt;ref-type name="Web Page"&gt;12&lt;/ref-type&gt;&lt;contributors&gt;&lt;authors&gt;&lt;author&gt;UICC &lt;/author&gt;&lt;/authors&gt;&lt;/contributors&gt;&lt;titles&gt;&lt;title&gt;UICC Literature Watch results - Lung Cancer Staging.&lt;/title&gt;&lt;secondary-title&gt;UICC Literature Watch results - Lung Cancer Staging.&lt;/secondary-title&gt;&lt;/titles&gt;&lt;pages&gt;Report prepared for UICC Core Committee October 2013&lt;/pages&gt;&lt;volume&gt;2015&lt;/volume&gt;&lt;dates&gt;&lt;year&gt;2013&lt;/year&gt;&lt;/dates&gt;&lt;urls&gt;&lt;related-urls&gt;&lt;url&gt;https://www.refworks.com/refworks2/default.aspx?r=authentication::init&lt;/url&gt;&lt;/related-urls&gt;&lt;/urls&gt;&lt;/record&gt;&lt;/Cite&gt;&lt;/EndNote&gt;</w:instrText>
      </w:r>
      <w:r w:rsidR="007624C5">
        <w:fldChar w:fldCharType="separate"/>
      </w:r>
      <w:hyperlink w:anchor="_ENREF_35" w:tooltip="Webber, 2014 #7322" w:history="1">
        <w:r w:rsidR="0060631C" w:rsidRPr="007624C5">
          <w:rPr>
            <w:noProof/>
            <w:vertAlign w:val="superscript"/>
          </w:rPr>
          <w:t>35</w:t>
        </w:r>
      </w:hyperlink>
      <w:r w:rsidR="007624C5" w:rsidRPr="007624C5">
        <w:rPr>
          <w:noProof/>
          <w:vertAlign w:val="superscript"/>
        </w:rPr>
        <w:t>,</w:t>
      </w:r>
      <w:hyperlink w:anchor="_ENREF_36" w:tooltip="UICC, 2013 #7333" w:history="1">
        <w:r w:rsidR="0060631C" w:rsidRPr="007624C5">
          <w:rPr>
            <w:noProof/>
            <w:vertAlign w:val="superscript"/>
          </w:rPr>
          <w:t>36</w:t>
        </w:r>
      </w:hyperlink>
      <w:r w:rsidR="007624C5">
        <w:fldChar w:fldCharType="end"/>
      </w:r>
      <w:r w:rsidR="006A6D86">
        <w:t xml:space="preserve"> However, (isolated) evaluation of a particular factor must be viewed as hypothesis generating</w:t>
      </w:r>
      <w:r w:rsidR="00E4299D">
        <w:t xml:space="preserve">. </w:t>
      </w:r>
      <w:r w:rsidR="006C28DC">
        <w:t xml:space="preserve">The </w:t>
      </w:r>
      <w:r w:rsidR="008E4814">
        <w:t>discriminatory value of the characteristic</w:t>
      </w:r>
      <w:r w:rsidR="006C28DC">
        <w:t xml:space="preserve"> is unclear if </w:t>
      </w:r>
      <w:r w:rsidR="006A6D86">
        <w:t>it has not been subjected to confirmation in multiple patient subgroup</w:t>
      </w:r>
      <w:r w:rsidR="00E4299D">
        <w:t>s, institutions and regions as w</w:t>
      </w:r>
      <w:r w:rsidR="006A6D86">
        <w:t>as done for the stage classification system.</w:t>
      </w:r>
      <w:r w:rsidR="003173F3">
        <w:t xml:space="preserve"> Furthermore,</w:t>
      </w:r>
      <w:r w:rsidR="00281E34">
        <w:t xml:space="preserve"> an exploratory evaluation of multiple factors in a dataset is associated with a high rate of false positive findings (</w:t>
      </w:r>
      <w:r w:rsidR="00E4299D">
        <w:t>i.e. a</w:t>
      </w:r>
      <w:r w:rsidR="00281E34">
        <w:t xml:space="preserve"> factor that will not hold up in independent assessment in another dataset)</w:t>
      </w:r>
      <w:r w:rsidR="00257ECB">
        <w:t xml:space="preserve">, particularly if the number of </w:t>
      </w:r>
      <w:r w:rsidR="00DC2010">
        <w:t>events (i.e. patients experiencing the outcome of interest) per variables examined is less than 10-20</w:t>
      </w:r>
      <w:r w:rsidR="00281E34">
        <w:t>.</w:t>
      </w:r>
      <w:r w:rsidR="000C1B73">
        <w:rPr>
          <w:lang w:val="it-IT"/>
        </w:rPr>
        <w:fldChar w:fldCharType="begin">
          <w:fldData xml:space="preserve">PEVuZE5vdGU+PENpdGU+PEF1dGhvcj5BdXN0aW48L0F1dGhvcj48WWVhcj4yMDE0PC9ZZWFyPjxS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</w:fldData>
        </w:fldChar>
      </w:r>
      <w:r w:rsidR="000C1B73">
        <w:rPr>
          <w:lang w:val="it-IT"/>
        </w:rPr>
        <w:instrText xml:space="preserve"> ADDIN EN.CITE </w:instrText>
      </w:r>
      <w:r w:rsidR="000C1B73">
        <w:rPr>
          <w:lang w:val="it-IT"/>
        </w:rPr>
        <w:fldChar w:fldCharType="begin">
          <w:fldData xml:space="preserve">PEVuZE5vdGU+PENpdGU+PEF1dGhvcj5BdXN0aW48L0F1dGhvcj48WWVhcj4yMDE0PC9ZZWFyPjxS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</w:fldData>
        </w:fldChar>
      </w:r>
      <w:r w:rsidR="000C1B73">
        <w:rPr>
          <w:lang w:val="it-IT"/>
        </w:rPr>
        <w:instrText xml:space="preserve"> ADDIN EN.CITE.DATA </w:instrText>
      </w:r>
      <w:r w:rsidR="000C1B73">
        <w:rPr>
          <w:lang w:val="it-IT"/>
        </w:rPr>
      </w:r>
      <w:r w:rsidR="000C1B73">
        <w:rPr>
          <w:lang w:val="it-IT"/>
        </w:rPr>
        <w:fldChar w:fldCharType="end"/>
      </w:r>
      <w:r w:rsidR="000C1B73">
        <w:rPr>
          <w:lang w:val="it-IT"/>
        </w:rPr>
      </w:r>
      <w:r w:rsidR="000C1B73">
        <w:rPr>
          <w:lang w:val="it-IT"/>
        </w:rPr>
        <w:fldChar w:fldCharType="separate"/>
      </w:r>
      <w:hyperlink w:anchor="_ENREF_37" w:tooltip="Austin, 2014 #7399" w:history="1">
        <w:r w:rsidR="0060631C" w:rsidRPr="000C1B73">
          <w:rPr>
            <w:noProof/>
            <w:vertAlign w:val="superscript"/>
            <w:lang w:val="it-IT"/>
          </w:rPr>
          <w:t>37</w:t>
        </w:r>
      </w:hyperlink>
      <w:r w:rsidR="000C1B73" w:rsidRPr="000C1B73">
        <w:rPr>
          <w:noProof/>
          <w:vertAlign w:val="superscript"/>
          <w:lang w:val="it-IT"/>
        </w:rPr>
        <w:t>,</w:t>
      </w:r>
      <w:hyperlink w:anchor="_ENREF_38" w:tooltip="Peduzzi, 1996 #7410" w:history="1">
        <w:r w:rsidR="0060631C" w:rsidRPr="000C1B73">
          <w:rPr>
            <w:noProof/>
            <w:vertAlign w:val="superscript"/>
            <w:lang w:val="it-IT"/>
          </w:rPr>
          <w:t>38</w:t>
        </w:r>
      </w:hyperlink>
      <w:r w:rsidR="000C1B73">
        <w:rPr>
          <w:lang w:val="it-IT"/>
        </w:rPr>
        <w:fldChar w:fldCharType="end"/>
      </w:r>
      <w:r w:rsidR="00F567E1">
        <w:t xml:space="preserve"> Investigators should keep </w:t>
      </w:r>
      <w:r w:rsidR="001324EC">
        <w:t xml:space="preserve">these points in mind and resist the temptation to </w:t>
      </w:r>
      <w:r w:rsidR="008D6661" w:rsidRPr="008D6661">
        <w:t>suggest new classification schemes</w:t>
      </w:r>
      <w:r w:rsidR="008D6661">
        <w:t xml:space="preserve"> which</w:t>
      </w:r>
      <w:r w:rsidR="008D6661" w:rsidRPr="008D6661">
        <w:t xml:space="preserve"> </w:t>
      </w:r>
      <w:r w:rsidR="001324EC">
        <w:t xml:space="preserve">overstep what is possible to conclude from </w:t>
      </w:r>
      <w:r w:rsidR="008D6661" w:rsidRPr="008D6661">
        <w:t>exploratory analyses of institutional datasets</w:t>
      </w:r>
      <w:r w:rsidR="008D6661">
        <w:t>.</w:t>
      </w:r>
    </w:p>
    <w:p w14:paraId="6335B22C" w14:textId="72FD29E3" w:rsidR="00485537" w:rsidRDefault="004C5857" w:rsidP="004C5857">
      <w:pPr>
        <w:pStyle w:val="NormalIndent"/>
      </w:pPr>
      <w:r>
        <w:t>The stage classificatio</w:t>
      </w:r>
      <w:r w:rsidR="003173F3">
        <w:t>n system has also motivated</w:t>
      </w:r>
      <w:r>
        <w:t xml:space="preserve"> individuals to investigate </w:t>
      </w:r>
      <w:r w:rsidRPr="004C5857">
        <w:t>how well the system works in</w:t>
      </w:r>
      <w:r>
        <w:t xml:space="preserve"> independent databases. The SPFC welcomes </w:t>
      </w:r>
      <w:r w:rsidR="00D64A02">
        <w:t>well-</w:t>
      </w:r>
      <w:r>
        <w:t xml:space="preserve">done external validation studies. </w:t>
      </w:r>
      <w:r w:rsidR="00485537" w:rsidRPr="00485537">
        <w:t>Like any scientific hypothesis, the generalizability</w:t>
      </w:r>
      <w:r w:rsidR="00485537">
        <w:t xml:space="preserve"> </w:t>
      </w:r>
      <w:r w:rsidR="00485537" w:rsidRPr="00485537">
        <w:t>of a system is established by being tested</w:t>
      </w:r>
      <w:r w:rsidR="00485537">
        <w:t xml:space="preserve"> </w:t>
      </w:r>
      <w:r w:rsidR="006C28DC">
        <w:t>in</w:t>
      </w:r>
      <w:r w:rsidR="00485537" w:rsidRPr="00485537">
        <w:t xml:space="preserve"> diverse settings.</w:t>
      </w:r>
      <w:r w:rsidR="00485537">
        <w:t xml:space="preserve"> </w:t>
      </w:r>
      <w:r w:rsidR="00485537" w:rsidRPr="00485537">
        <w:t xml:space="preserve">The more numerous and diverse the </w:t>
      </w:r>
      <w:r w:rsidR="00CA6027">
        <w:t>s</w:t>
      </w:r>
      <w:r w:rsidR="00485537" w:rsidRPr="00485537">
        <w:t>ettings in</w:t>
      </w:r>
      <w:r w:rsidR="00485537">
        <w:t xml:space="preserve"> </w:t>
      </w:r>
      <w:r w:rsidR="00485537" w:rsidRPr="00485537">
        <w:t>which the sys</w:t>
      </w:r>
      <w:r w:rsidR="0049066C">
        <w:t>tem is tested and found to discriminate well</w:t>
      </w:r>
      <w:r w:rsidR="00485537" w:rsidRPr="00485537">
        <w:t>, the more</w:t>
      </w:r>
      <w:r w:rsidR="00485537">
        <w:t xml:space="preserve"> </w:t>
      </w:r>
      <w:r w:rsidR="00485537" w:rsidRPr="00485537">
        <w:t>likely it will generalize to an untested setting.</w:t>
      </w:r>
      <w:r w:rsidR="00D64A02">
        <w:t xml:space="preserve"> To promote application of a high level of science to such initiatives, it is worth discussing concepts fundamental to </w:t>
      </w:r>
      <w:r w:rsidR="0049066C">
        <w:t xml:space="preserve">external </w:t>
      </w:r>
      <w:r w:rsidR="00D64A02">
        <w:t>validation.</w:t>
      </w:r>
    </w:p>
    <w:p w14:paraId="17411512" w14:textId="77777777" w:rsidR="008E4814" w:rsidRDefault="008E4814" w:rsidP="008E4814">
      <w:pPr>
        <w:pStyle w:val="Heading2"/>
      </w:pPr>
      <w:r>
        <w:t>Requirements for Robust External Validation</w:t>
      </w:r>
    </w:p>
    <w:p w14:paraId="6FC231A4" w14:textId="7CAD4CDF" w:rsidR="00D64A02" w:rsidRDefault="006C28DC" w:rsidP="004C5857">
      <w:pPr>
        <w:pStyle w:val="NormalIndent"/>
      </w:pPr>
      <w:r>
        <w:t>A</w:t>
      </w:r>
      <w:r w:rsidR="006C1210">
        <w:t>n external validation study</w:t>
      </w:r>
      <w:r w:rsidR="00D64A02">
        <w:t xml:space="preserve"> </w:t>
      </w:r>
      <w:r>
        <w:t>should</w:t>
      </w:r>
      <w:r w:rsidR="00D64A02">
        <w:t xml:space="preserve"> assess the discriminatory ability of the s</w:t>
      </w:r>
      <w:r>
        <w:t>tage classification system</w:t>
      </w:r>
      <w:r w:rsidR="0049066C">
        <w:t xml:space="preserve"> </w:t>
      </w:r>
      <w:r>
        <w:t>(</w:t>
      </w:r>
      <w:r w:rsidR="00D64A02">
        <w:t>not prediction</w:t>
      </w:r>
      <w:r w:rsidR="0049066C">
        <w:t xml:space="preserve"> of prognosis</w:t>
      </w:r>
      <w:r>
        <w:t>)</w:t>
      </w:r>
      <w:r w:rsidR="00D64A02">
        <w:t xml:space="preserve">. </w:t>
      </w:r>
      <w:r w:rsidR="00314755">
        <w:t>Discrimination denotes the ability of the system to identify distinct group</w:t>
      </w:r>
      <w:r w:rsidR="006C1210">
        <w:t>s</w:t>
      </w:r>
      <w:r w:rsidR="00314755">
        <w:t xml:space="preserve"> with a</w:t>
      </w:r>
      <w:r w:rsidR="006C1210">
        <w:t>n</w:t>
      </w:r>
      <w:r w:rsidR="00314755">
        <w:t xml:space="preserve"> ordered relationship to one another</w:t>
      </w:r>
      <w:r w:rsidR="006C1210">
        <w:t xml:space="preserve"> - t</w:t>
      </w:r>
      <w:r w:rsidR="00314755">
        <w:t xml:space="preserve">his is the goal of the stage classification system. </w:t>
      </w:r>
      <w:r>
        <w:t>P</w:t>
      </w:r>
      <w:r w:rsidR="00314755">
        <w:t>rognosis depends on many factors beyond the anatomic extent of disease, and varies by region, treatment approach, the extent of testing to define the stage, the time period, the type of database, and many other patient-related (</w:t>
      </w:r>
      <w:r w:rsidR="0049066C">
        <w:t xml:space="preserve">e.g. </w:t>
      </w:r>
      <w:r w:rsidR="00314755">
        <w:t>age, comorbidities), tumor-related (</w:t>
      </w:r>
      <w:r w:rsidR="0049066C">
        <w:t xml:space="preserve">e.g. </w:t>
      </w:r>
      <w:r w:rsidR="00314755">
        <w:t xml:space="preserve">histotype, molecular </w:t>
      </w:r>
      <w:r w:rsidR="00314755">
        <w:lastRenderedPageBreak/>
        <w:t xml:space="preserve">characterization) and environment-related factors. </w:t>
      </w:r>
      <w:r w:rsidR="008D6661">
        <w:t>T</w:t>
      </w:r>
      <w:r w:rsidR="000F7AE9">
        <w:t xml:space="preserve">he variability in prognosis </w:t>
      </w:r>
      <w:r w:rsidR="00E97DC6">
        <w:t xml:space="preserve">across time periods and </w:t>
      </w:r>
      <w:r w:rsidR="000F7AE9">
        <w:t xml:space="preserve">among regions within the IASLC database </w:t>
      </w:r>
      <w:r w:rsidR="008D6661" w:rsidRPr="008D6661">
        <w:t xml:space="preserve">underscores this </w:t>
      </w:r>
      <w:r w:rsidR="000F7AE9">
        <w:t>(</w:t>
      </w:r>
      <w:r w:rsidR="00A86DD1">
        <w:rPr>
          <w:highlight w:val="lightGray"/>
        </w:rPr>
        <w:t>F</w:t>
      </w:r>
      <w:r w:rsidR="000F7AE9" w:rsidRPr="000F7AE9">
        <w:rPr>
          <w:highlight w:val="lightGray"/>
        </w:rPr>
        <w:t>ig</w:t>
      </w:r>
      <w:r w:rsidR="00E97DC6">
        <w:rPr>
          <w:highlight w:val="lightGray"/>
        </w:rPr>
        <w:t>ure</w:t>
      </w:r>
      <w:r w:rsidR="000F7AE9" w:rsidRPr="000F7AE9">
        <w:rPr>
          <w:highlight w:val="lightGray"/>
        </w:rPr>
        <w:t xml:space="preserve"> </w:t>
      </w:r>
      <w:r w:rsidR="00E97DC6">
        <w:rPr>
          <w:highlight w:val="lightGray"/>
        </w:rPr>
        <w:t>2, 3</w:t>
      </w:r>
      <w:r w:rsidR="000F7AE9">
        <w:t>).</w:t>
      </w:r>
    </w:p>
    <w:p w14:paraId="1AD32E74" w14:textId="6F784162" w:rsidR="00571C87" w:rsidRDefault="006C28DC" w:rsidP="004C5857">
      <w:pPr>
        <w:pStyle w:val="NormalIndent"/>
      </w:pPr>
      <w:r>
        <w:t>A</w:t>
      </w:r>
      <w:r w:rsidR="0096515F">
        <w:t>n ap</w:t>
      </w:r>
      <w:r w:rsidR="000F7AE9">
        <w:t xml:space="preserve">propriate validation study </w:t>
      </w:r>
      <w:r>
        <w:t>should involve</w:t>
      </w:r>
      <w:r w:rsidR="000F7AE9">
        <w:t xml:space="preserve"> an independent dataset </w:t>
      </w:r>
      <w:r w:rsidR="00E91D58">
        <w:t>with</w:t>
      </w:r>
      <w:r w:rsidR="000F7AE9">
        <w:t xml:space="preserve"> sufficient size</w:t>
      </w:r>
      <w:r w:rsidR="00E91D58">
        <w:t xml:space="preserve">. This means it should </w:t>
      </w:r>
      <w:r w:rsidR="000F7AE9">
        <w:t>not involve a substantial number of patients</w:t>
      </w:r>
      <w:r w:rsidR="00E609CA">
        <w:t xml:space="preserve"> (we suggest ≥</w:t>
      </w:r>
      <w:r w:rsidR="0013068E">
        <w:t>10</w:t>
      </w:r>
      <w:r w:rsidR="006C1210">
        <w:t>%)</w:t>
      </w:r>
      <w:r w:rsidR="000F7AE9">
        <w:t xml:space="preserve"> who wer</w:t>
      </w:r>
      <w:r w:rsidR="0096515F">
        <w:t>e also included in the IASLC da</w:t>
      </w:r>
      <w:r w:rsidR="00E91D58">
        <w:t xml:space="preserve">tabase, </w:t>
      </w:r>
      <w:r w:rsidR="000F7AE9">
        <w:t>should involve enough patients</w:t>
      </w:r>
      <w:r w:rsidR="0096515F">
        <w:t xml:space="preserve"> (we suggest at least 30 per subgroup</w:t>
      </w:r>
      <w:r w:rsidR="006C1210">
        <w:t>)</w:t>
      </w:r>
      <w:r w:rsidR="0096515F">
        <w:t xml:space="preserve"> and</w:t>
      </w:r>
      <w:r w:rsidR="000F7AE9">
        <w:t xml:space="preserve"> </w:t>
      </w:r>
      <w:r w:rsidR="00E91D58">
        <w:t xml:space="preserve">have </w:t>
      </w:r>
      <w:r w:rsidR="006C1210">
        <w:t>sufficient</w:t>
      </w:r>
      <w:r w:rsidR="000F7AE9">
        <w:t xml:space="preserve"> follow-up</w:t>
      </w:r>
      <w:r w:rsidR="006C1210">
        <w:t xml:space="preserve"> (we suggest</w:t>
      </w:r>
      <w:r w:rsidR="0013068E">
        <w:t xml:space="preserve"> ≥ the median survival for the groups being studie</w:t>
      </w:r>
      <w:r w:rsidR="00737FA4">
        <w:t>d</w:t>
      </w:r>
      <w:r w:rsidR="0096515F">
        <w:t>)</w:t>
      </w:r>
      <w:r w:rsidR="000F7AE9">
        <w:t xml:space="preserve"> to permit </w:t>
      </w:r>
      <w:r w:rsidR="0096515F">
        <w:t>a robust assessment of relative outcome</w:t>
      </w:r>
      <w:r w:rsidR="00E91D58">
        <w:t>s</w:t>
      </w:r>
      <w:r w:rsidR="0096515F">
        <w:t xml:space="preserve">. It is useful for the investigators to be clear about what is being tested (i.e. </w:t>
      </w:r>
      <w:r w:rsidR="0096515F" w:rsidRPr="0096515F">
        <w:t>geogr</w:t>
      </w:r>
      <w:r w:rsidR="0028730A">
        <w:t>aphic, historic, methodologic, s</w:t>
      </w:r>
      <w:r w:rsidR="00F6044F">
        <w:t>p</w:t>
      </w:r>
      <w:r w:rsidR="0096515F" w:rsidRPr="0096515F">
        <w:t xml:space="preserve">ectrum </w:t>
      </w:r>
      <w:r w:rsidR="008E4814">
        <w:t xml:space="preserve">transportability; </w:t>
      </w:r>
      <w:r w:rsidR="008E4814" w:rsidRPr="008E4814">
        <w:rPr>
          <w:highlight w:val="lightGray"/>
        </w:rPr>
        <w:t xml:space="preserve">Table </w:t>
      </w:r>
      <w:r w:rsidR="0028730A">
        <w:rPr>
          <w:highlight w:val="lightGray"/>
        </w:rPr>
        <w:t>2</w:t>
      </w:r>
      <w:r w:rsidR="003B12D6">
        <w:t>).</w:t>
      </w:r>
      <w:r w:rsidR="008E4814">
        <w:t xml:space="preserve"> Assessment of any type of transportability can be useful to define </w:t>
      </w:r>
      <w:r w:rsidR="00052078" w:rsidRPr="00052078">
        <w:t>areas of</w:t>
      </w:r>
      <w:r w:rsidR="008E4814">
        <w:t xml:space="preserve"> strength or weakness of the stage classification system, provided the</w:t>
      </w:r>
      <w:r w:rsidR="00F6044F">
        <w:t xml:space="preserve"> assessment is</w:t>
      </w:r>
      <w:r w:rsidR="008E4814">
        <w:t xml:space="preserve"> scientifically sound.</w:t>
      </w:r>
      <w:r w:rsidR="0060631C">
        <w:t xml:space="preserve"> Although formal standards have been established for reporting on prognostic risk prediction modeling studies,</w:t>
      </w:r>
      <w:hyperlink w:anchor="_ENREF_39" w:tooltip="Moons, 2015 #7394" w:history="1">
        <w:r w:rsidR="0060631C">
          <w:fldChar w:fldCharType="begin"/>
        </w:r>
        <w:r w:rsidR="0060631C">
          <w:instrText xml:space="preserve"> ADDIN EN.CITE &lt;EndNote&gt;&lt;Cite&gt;&lt;Author&gt;Moons&lt;/Author&gt;&lt;Year&gt;2015&lt;/Year&gt;&lt;RecNum&gt;7394&lt;/RecNum&gt;&lt;DisplayText&gt;&lt;style face="superscript"&gt;39&lt;/style&gt;&lt;/DisplayText&gt;&lt;record&gt;&lt;rec-number&gt;7394&lt;/rec-number&gt;&lt;foreign-keys&gt;&lt;key app="EN" db-id="5pzfvpwaerxxteexew85dpe05edavdffs05t" timestamp="1462203655"&gt;7394&lt;/key&gt;&lt;/foreign-keys&gt;&lt;ref-type name="Journal Article"&gt;17&lt;/ref-type&gt;&lt;contributors&gt;&lt;authors&gt;&lt;author&gt;Moons, KGM&lt;/author&gt;&lt;author&gt;Altman, DG&lt;/author&gt;&lt;author&gt;Reitsma, JB&lt;/author&gt;&lt;author&gt;Ioannidis, JPA&lt;/author&gt;&lt;author&gt;Macaskil,l P&lt;/author&gt;&lt;author&gt;Steyerberg, EW&lt;/author&gt;&lt;author&gt;Vickers, AJ&lt;/author&gt;&lt;author&gt;Ransohoff, DF&lt;/author&gt;&lt;author&gt;Collins, GS&lt;/author&gt;&lt;/authors&gt;&lt;/contributors&gt;&lt;titles&gt;&lt;title&gt;Transparent reporting of a multivariable prediction model for individual prognosis or diagnosis (TRIPOD): Explanation and elaboration&lt;/title&gt;&lt;secondary-title&gt;Ann Intern Med&lt;/secondary-title&gt;&lt;/titles&gt;&lt;periodical&gt;&lt;full-title&gt;Ann Intern Med&lt;/full-title&gt;&lt;/periodical&gt;&lt;pages&gt;W1-W73&lt;/pages&gt;&lt;volume&gt;162&lt;/volume&gt;&lt;dates&gt;&lt;year&gt;2015&lt;/year&gt;&lt;/dates&gt;&lt;urls&gt;&lt;/urls&gt;&lt;/record&gt;&lt;/Cite&gt;&lt;/EndNote&gt;</w:instrText>
        </w:r>
        <w:r w:rsidR="0060631C">
          <w:fldChar w:fldCharType="separate"/>
        </w:r>
        <w:r w:rsidR="0060631C" w:rsidRPr="0060631C">
          <w:rPr>
            <w:noProof/>
            <w:vertAlign w:val="superscript"/>
          </w:rPr>
          <w:t>39</w:t>
        </w:r>
        <w:r w:rsidR="0060631C">
          <w:fldChar w:fldCharType="end"/>
        </w:r>
      </w:hyperlink>
      <w:r w:rsidR="00571C87">
        <w:t xml:space="preserve"> </w:t>
      </w:r>
      <w:r w:rsidR="0060631C">
        <w:t xml:space="preserve">such standards for validation of a classification scheme have not been developed. </w:t>
      </w:r>
      <w:r w:rsidR="00571C87">
        <w:t xml:space="preserve">In order to better assess the scientific strength of an external validation study, we suggest that such studies explicitly report on the points outlined in </w:t>
      </w:r>
      <w:r w:rsidR="00571C87" w:rsidRPr="00571C87">
        <w:rPr>
          <w:highlight w:val="lightGray"/>
        </w:rPr>
        <w:t>Table 5</w:t>
      </w:r>
      <w:r w:rsidR="00571C87">
        <w:t>.</w:t>
      </w:r>
      <w:r w:rsidR="00052078">
        <w:t xml:space="preserve"> </w:t>
      </w:r>
    </w:p>
    <w:p w14:paraId="5DFFF7CB" w14:textId="77777777" w:rsidR="004B3723" w:rsidRDefault="004B3723" w:rsidP="004B3723">
      <w:pPr>
        <w:pStyle w:val="Heading2"/>
      </w:pPr>
      <w:r>
        <w:t>Difference between Stage Classification and Prognosis</w:t>
      </w:r>
    </w:p>
    <w:p w14:paraId="2072E139" w14:textId="40792269" w:rsidR="00F6044F" w:rsidRDefault="00F6044F" w:rsidP="00F6044F">
      <w:pPr>
        <w:pStyle w:val="NormalIndent"/>
      </w:pPr>
      <w:r>
        <w:t>Stage classification is a fundamental tool in the management of patients with malignant tumors. Prediction of prognosis is also a fundamental desire of physician</w:t>
      </w:r>
      <w:r w:rsidR="00E91D58">
        <w:t>s and patients</w:t>
      </w:r>
      <w:r>
        <w:t xml:space="preserve">. However, it is important to recognize that stage classification and prediction of prognosis are two fundamentally different </w:t>
      </w:r>
      <w:r w:rsidR="00E91D58">
        <w:t>processes</w:t>
      </w:r>
      <w:r>
        <w:t>.</w:t>
      </w:r>
      <w:hyperlink w:anchor="_ENREF_1" w:tooltip="Detterbeck, 2013 #5732" w:history="1">
        <w:r w:rsidR="0060631C">
          <w:fldChar w:fldCharType="begin"/>
        </w:r>
        <w:r w:rsidR="0060631C">
          <w:instrText xml:space="preserve"> ADDIN EN.CITE &lt;EndNote&gt;&lt;Cite&gt;&lt;Author&gt;Detterbeck&lt;/Author&gt;&lt;Year&gt;2013&lt;/Year&gt;&lt;RecNum&gt;5732&lt;/RecNum&gt;&lt;DisplayText&gt;&lt;style face="superscript"&gt;1&lt;/style&gt;&lt;/DisplayText&gt;&lt;record&gt;&lt;rec-number&gt;5732&lt;/rec-number&gt;&lt;foreign-keys&gt;&lt;key app="EN" db-id="5pzfvpwaerxxteexew85dpe05edavdffs05t" timestamp="0"&gt;5732&lt;/key&gt;&lt;/foreign-keys&gt;&lt;ref-type name="Journal Article"&gt;17&lt;/ref-type&gt;&lt;contributors&gt;&lt;authors&gt;&lt;author&gt;Detterbeck, F.C.&lt;/author&gt;&lt;/authors&gt;&lt;/contributors&gt;&lt;titles&gt;&lt;title&gt;Stage classification and prediction of prognosis: The difference between accountants and speculators&lt;/title&gt;&lt;secondary-title&gt;J Thorac Oncol&lt;/secondary-title&gt;&lt;/titles&gt;&lt;periodical&gt;&lt;full-title&gt;J Thorac Oncol&lt;/full-title&gt;&lt;/periodical&gt;&lt;pages&gt;820-2&lt;/pages&gt;&lt;volume&gt;8&lt;/volume&gt;&lt;number&gt;(7)&lt;/number&gt;&lt;dates&gt;&lt;year&gt;2013&lt;/year&gt;&lt;/dates&gt;&lt;urls&gt;&lt;/urls&gt;&lt;/record&gt;&lt;/Cite&gt;&lt;/EndNote&gt;</w:instrText>
        </w:r>
        <w:r w:rsidR="0060631C">
          <w:fldChar w:fldCharType="separate"/>
        </w:r>
        <w:r w:rsidR="0060631C" w:rsidRPr="007624C5">
          <w:rPr>
            <w:noProof/>
            <w:vertAlign w:val="superscript"/>
          </w:rPr>
          <w:t>1</w:t>
        </w:r>
        <w:r w:rsidR="0060631C">
          <w:fldChar w:fldCharType="end"/>
        </w:r>
      </w:hyperlink>
      <w:r>
        <w:t xml:space="preserve"> </w:t>
      </w:r>
    </w:p>
    <w:p w14:paraId="662424FD" w14:textId="64D12E2A" w:rsidR="009B7FF1" w:rsidRDefault="00311443" w:rsidP="00F6044F">
      <w:pPr>
        <w:pStyle w:val="NormalIndent"/>
      </w:pPr>
      <w:r>
        <w:t xml:space="preserve">Stage classification is a nomenclature describing the anatomic extent of a cancer. </w:t>
      </w:r>
      <w:r w:rsidR="00D87C4C" w:rsidRPr="00D87C4C">
        <w:t>Stage classification is inherently concrete, designed to apply to an individual and to consistently produce the same stage assignment, given the same staging information</w:t>
      </w:r>
      <w:r w:rsidR="00FB22E5">
        <w:t>. It must be applicable and consistent throughout the world</w:t>
      </w:r>
      <w:r w:rsidR="00E91D58">
        <w:t xml:space="preserve">, and </w:t>
      </w:r>
      <w:r w:rsidR="00E91D58" w:rsidRPr="00E91D58">
        <w:t xml:space="preserve">must </w:t>
      </w:r>
      <w:r w:rsidR="003A2588">
        <w:t>remain relatively static (only</w:t>
      </w:r>
      <w:r w:rsidR="00E91D58" w:rsidRPr="00E91D58">
        <w:t xml:space="preserve"> periodic refinement as for the 8</w:t>
      </w:r>
      <w:r w:rsidR="00E91D58" w:rsidRPr="00E91D58">
        <w:rPr>
          <w:vertAlign w:val="superscript"/>
        </w:rPr>
        <w:t>th</w:t>
      </w:r>
      <w:r w:rsidR="003A2588">
        <w:t xml:space="preserve"> edition is allowed</w:t>
      </w:r>
      <w:r w:rsidR="00E91D58" w:rsidRPr="00E91D58">
        <w:t>).</w:t>
      </w:r>
      <w:r w:rsidR="00FB22E5">
        <w:t xml:space="preserve"> It should cluster similar patients together and separate groups that are distinct from one another. While</w:t>
      </w:r>
      <w:r w:rsidR="00D87C4C">
        <w:t xml:space="preserve"> prognosis was used as a tool</w:t>
      </w:r>
      <w:r w:rsidR="00FB22E5">
        <w:t xml:space="preserve"> </w:t>
      </w:r>
      <w:r w:rsidR="00D87C4C" w:rsidRPr="00D87C4C">
        <w:t xml:space="preserve">by the SPFC </w:t>
      </w:r>
      <w:r w:rsidR="00D87C4C">
        <w:t xml:space="preserve">(actually it was </w:t>
      </w:r>
      <w:r w:rsidR="00FB22E5" w:rsidRPr="00FB22E5">
        <w:t xml:space="preserve">consistent </w:t>
      </w:r>
      <w:r w:rsidR="00FB22E5">
        <w:t>differences in prognosis among multiple analyses</w:t>
      </w:r>
      <w:r w:rsidR="00D87C4C">
        <w:t>)</w:t>
      </w:r>
      <w:r w:rsidR="00FB22E5">
        <w:t xml:space="preserve"> </w:t>
      </w:r>
      <w:r w:rsidR="009B7FF1">
        <w:t>when considering how to coalesce patients into groups</w:t>
      </w:r>
      <w:r w:rsidR="009E3B8E">
        <w:t xml:space="preserve">, the goal </w:t>
      </w:r>
      <w:r w:rsidR="009B7FF1">
        <w:t>of the classification scheme i</w:t>
      </w:r>
      <w:r w:rsidR="009E3B8E">
        <w:t xml:space="preserve">s to </w:t>
      </w:r>
      <w:r w:rsidR="00F178F0">
        <w:t xml:space="preserve">provide a </w:t>
      </w:r>
      <w:r w:rsidR="009B7FF1">
        <w:t xml:space="preserve">simple, consistent </w:t>
      </w:r>
      <w:r w:rsidR="003A2588">
        <w:t xml:space="preserve">and stable </w:t>
      </w:r>
      <w:r w:rsidR="009B7FF1">
        <w:t>language to describe similar groups of tumors.</w:t>
      </w:r>
    </w:p>
    <w:p w14:paraId="7A83FC3C" w14:textId="6B2B135C" w:rsidR="00311443" w:rsidRPr="00F6044F" w:rsidRDefault="009B7FF1" w:rsidP="00F6044F">
      <w:pPr>
        <w:pStyle w:val="NormalIndent"/>
      </w:pPr>
      <w:r>
        <w:t xml:space="preserve">Prognosis, on the other hand is </w:t>
      </w:r>
      <w:r w:rsidR="00E97DC6">
        <w:t>dependent on many factors</w:t>
      </w:r>
      <w:r w:rsidR="0075237D">
        <w:t xml:space="preserve"> </w:t>
      </w:r>
      <w:r w:rsidR="00E97DC6">
        <w:t>(</w:t>
      </w:r>
      <w:r w:rsidR="0075237D">
        <w:t>e.g.</w:t>
      </w:r>
      <w:r>
        <w:t xml:space="preserve"> age, comorbidities, whether and how the patient is treated</w:t>
      </w:r>
      <w:r w:rsidR="0075237D">
        <w:t xml:space="preserve">, </w:t>
      </w:r>
      <w:r w:rsidR="00F178F0">
        <w:t>genetic features of the tumor</w:t>
      </w:r>
      <w:ins w:id="17" w:author="Administrator" w:date="2016-05-25T09:51:00Z">
        <w:r w:rsidR="007D69D4">
          <w:t>,</w:t>
        </w:r>
      </w:ins>
      <w:r w:rsidR="00F178F0">
        <w:t xml:space="preserve"> </w:t>
      </w:r>
      <w:r w:rsidR="0075237D">
        <w:t>etc</w:t>
      </w:r>
      <w:r w:rsidR="000211C4">
        <w:t>.</w:t>
      </w:r>
      <w:r w:rsidR="00E97DC6">
        <w:t>)</w:t>
      </w:r>
      <w:r w:rsidR="000211C4">
        <w:t>.</w:t>
      </w:r>
      <w:r w:rsidR="0075237D">
        <w:t xml:space="preserve"> Prognosis is inherently </w:t>
      </w:r>
      <w:r w:rsidR="00F178F0">
        <w:t xml:space="preserve">fluid: it is constantly changing as treatment </w:t>
      </w:r>
      <w:r w:rsidR="00C33CED">
        <w:t>advances are made;</w:t>
      </w:r>
      <w:r w:rsidR="00F178F0">
        <w:t xml:space="preserve"> even for a specific patient </w:t>
      </w:r>
      <w:r w:rsidR="00E97DC6">
        <w:t>it is constantly changing (i.e.</w:t>
      </w:r>
      <w:r w:rsidR="00F178F0">
        <w:t xml:space="preserve"> different at the point of diagnosis, upon successfully finishing treatment, a year after treatment etc.)</w:t>
      </w:r>
      <w:r w:rsidR="009E3B8E">
        <w:t xml:space="preserve"> </w:t>
      </w:r>
      <w:r w:rsidR="00FB22E5">
        <w:t xml:space="preserve"> </w:t>
      </w:r>
      <w:r w:rsidR="0075237D">
        <w:t>While</w:t>
      </w:r>
      <w:r w:rsidR="00F178F0">
        <w:t xml:space="preserve"> the anatomic extent of disease is </w:t>
      </w:r>
      <w:r w:rsidR="0075237D">
        <w:t>a very important aspect influencing prognosis</w:t>
      </w:r>
      <w:r w:rsidR="00F178F0">
        <w:t xml:space="preserve">, </w:t>
      </w:r>
      <w:r w:rsidR="00C33CED">
        <w:t xml:space="preserve">actual </w:t>
      </w:r>
      <w:r w:rsidR="00F178F0">
        <w:t xml:space="preserve">prognosis </w:t>
      </w:r>
      <w:r w:rsidR="00C33CED">
        <w:t>is dependent on many factors,</w:t>
      </w:r>
      <w:r w:rsidR="00F178F0">
        <w:t xml:space="preserve"> inherently fluid and constantly changing. </w:t>
      </w:r>
      <w:r w:rsidR="00C33CED">
        <w:t>An appropriate</w:t>
      </w:r>
      <w:r w:rsidR="00166587">
        <w:t>, clinically useful</w:t>
      </w:r>
      <w:r w:rsidR="00C33CED">
        <w:t xml:space="preserve"> prognostic model must take all of the factors that have a major impact into account, must be sufficiently detailed to apply to a specific patient</w:t>
      </w:r>
      <w:r w:rsidR="00166587">
        <w:t xml:space="preserve">, and must have a flexible structure </w:t>
      </w:r>
      <w:r w:rsidR="00442F3E">
        <w:t>that provides</w:t>
      </w:r>
      <w:r w:rsidR="00166587">
        <w:t xml:space="preserve"> the most up</w:t>
      </w:r>
      <w:r w:rsidR="0075237D">
        <w:t>-</w:t>
      </w:r>
      <w:r w:rsidR="00166587">
        <w:t>to</w:t>
      </w:r>
      <w:r w:rsidR="0075237D">
        <w:t>-</w:t>
      </w:r>
      <w:r w:rsidR="00166587">
        <w:t>date prediction possible.</w:t>
      </w:r>
    </w:p>
    <w:p w14:paraId="5B0B8EA4" w14:textId="79B6C6FC" w:rsidR="001174EC" w:rsidRDefault="001174EC" w:rsidP="001174EC">
      <w:pPr>
        <w:pStyle w:val="Heading2"/>
      </w:pPr>
      <w:r>
        <w:t>A</w:t>
      </w:r>
      <w:r w:rsidR="004F2315">
        <w:t xml:space="preserve">ppropriate Use of </w:t>
      </w:r>
      <w:r>
        <w:t>Prognosis</w:t>
      </w:r>
      <w:r w:rsidR="004F2315">
        <w:t xml:space="preserve"> from the IASLC Database</w:t>
      </w:r>
    </w:p>
    <w:p w14:paraId="3A7A1CFC" w14:textId="2BDE612D" w:rsidR="004F2315" w:rsidRDefault="004F2315" w:rsidP="004F2315">
      <w:pPr>
        <w:pStyle w:val="NormalIndent"/>
      </w:pPr>
      <w:r>
        <w:t>There is a great temptation to apply the prognosis</w:t>
      </w:r>
      <w:r w:rsidR="000B6748">
        <w:t xml:space="preserve"> shown by the survival graphs to patients with a particular stage. It is important to recognize the limitations inherent to this exercise.</w:t>
      </w:r>
      <w:r w:rsidR="003A2588">
        <w:t xml:space="preserve"> The IASLC survival curves</w:t>
      </w:r>
      <w:r w:rsidR="000B6748">
        <w:t xml:space="preserve"> </w:t>
      </w:r>
      <w:r w:rsidR="003A2588">
        <w:t>represent</w:t>
      </w:r>
      <w:r w:rsidR="003A2588" w:rsidRPr="003A2588">
        <w:t xml:space="preserve"> </w:t>
      </w:r>
      <w:r w:rsidR="003A2588">
        <w:t xml:space="preserve">a </w:t>
      </w:r>
      <w:r w:rsidR="003A2588" w:rsidRPr="003A2588">
        <w:t>global average of available cases across the world,</w:t>
      </w:r>
      <w:r w:rsidR="003A2588">
        <w:t xml:space="preserve"> </w:t>
      </w:r>
      <w:r w:rsidR="003A2588" w:rsidRPr="003A2588">
        <w:t>diagnosed between 1999 and 2010, treated in a variety of ways</w:t>
      </w:r>
      <w:r w:rsidR="003A2588">
        <w:t>.</w:t>
      </w:r>
      <w:r w:rsidR="003A2588" w:rsidRPr="003A2588">
        <w:t xml:space="preserve"> </w:t>
      </w:r>
      <w:r w:rsidR="003A2588">
        <w:t>How well this average applies to a specific patient diagnosed today, within a particular region, and treated in a specific way is questionable</w:t>
      </w:r>
      <w:r w:rsidR="00E54143">
        <w:t xml:space="preserve"> at best</w:t>
      </w:r>
      <w:r w:rsidR="003A2588">
        <w:t>. P</w:t>
      </w:r>
      <w:r w:rsidR="000B6748">
        <w:t>h</w:t>
      </w:r>
      <w:r w:rsidR="004D7978">
        <w:t>y</w:t>
      </w:r>
      <w:r w:rsidR="000B6748">
        <w:t>sic</w:t>
      </w:r>
      <w:r w:rsidR="004D7978">
        <w:t>i</w:t>
      </w:r>
      <w:r w:rsidR="00CC1403">
        <w:t>ans (and patients)</w:t>
      </w:r>
      <w:r w:rsidR="008D6D92">
        <w:t xml:space="preserve"> want</w:t>
      </w:r>
      <w:r w:rsidR="000B6748">
        <w:t xml:space="preserve"> </w:t>
      </w:r>
      <w:r w:rsidR="004D7978">
        <w:t>a prediction</w:t>
      </w:r>
      <w:r w:rsidR="000B6748">
        <w:t xml:space="preserve"> that is applicable to </w:t>
      </w:r>
      <w:r w:rsidR="008D6D92">
        <w:t xml:space="preserve">a particular patient, not a general average from a decade ago. </w:t>
      </w:r>
      <w:r w:rsidR="004D7978">
        <w:t xml:space="preserve">Furthermore, </w:t>
      </w:r>
      <w:r w:rsidR="008D6D92">
        <w:t xml:space="preserve">the </w:t>
      </w:r>
      <w:r w:rsidR="004D7978">
        <w:t>prediction of prognosis is inherently associated with a de</w:t>
      </w:r>
      <w:r w:rsidR="003B12D6">
        <w:t>gree of</w:t>
      </w:r>
      <w:r w:rsidR="004D7978">
        <w:t xml:space="preserve"> uncertainty due to the</w:t>
      </w:r>
      <w:r w:rsidR="00442F3E">
        <w:t xml:space="preserve"> fact that we can never</w:t>
      </w:r>
      <w:r w:rsidR="004D7978">
        <w:t xml:space="preserve"> predict</w:t>
      </w:r>
      <w:r w:rsidR="00442F3E">
        <w:t xml:space="preserve"> everything that may happen in</w:t>
      </w:r>
      <w:r w:rsidR="004D7978">
        <w:t xml:space="preserve"> the future.</w:t>
      </w:r>
    </w:p>
    <w:p w14:paraId="01F72AAB" w14:textId="4285BDC9" w:rsidR="004F2315" w:rsidRDefault="004D7978" w:rsidP="004F2315">
      <w:pPr>
        <w:pStyle w:val="NormalIndent"/>
      </w:pPr>
      <w:r>
        <w:lastRenderedPageBreak/>
        <w:t>A measure of the ability of the stage classification to predict prognosis is the R</w:t>
      </w:r>
      <w:r>
        <w:rPr>
          <w:vertAlign w:val="superscript"/>
        </w:rPr>
        <w:t>2</w:t>
      </w:r>
      <w:r w:rsidR="00BF419F">
        <w:t xml:space="preserve"> statistic</w:t>
      </w:r>
      <w:r w:rsidR="008D6D92">
        <w:t xml:space="preserve">, </w:t>
      </w:r>
      <w:r w:rsidR="008D6D92" w:rsidRPr="008D6D92">
        <w:t>also referred to as the perc</w:t>
      </w:r>
      <w:r w:rsidR="008D6D92">
        <w:t>ent of variance explained (PVE). This can be viewed as a measure of the degree to which the observed outcomes are predicted by the model (in this case the stage classification</w:t>
      </w:r>
      <w:r w:rsidR="008D6D92" w:rsidRPr="004D447C">
        <w:t>).</w:t>
      </w:r>
      <w:r w:rsidR="00E97DC6" w:rsidRPr="004D447C">
        <w:t xml:space="preserve"> </w:t>
      </w:r>
      <w:r w:rsidR="00BF419F" w:rsidRPr="004D447C">
        <w:t xml:space="preserve"> </w:t>
      </w:r>
      <w:r w:rsidR="004F2315" w:rsidRPr="004D447C">
        <w:t>For clinical stage</w:t>
      </w:r>
      <w:r w:rsidR="00E97DC6" w:rsidRPr="004D447C">
        <w:t xml:space="preserve"> alone</w:t>
      </w:r>
      <w:r w:rsidR="004F2315" w:rsidRPr="004D447C">
        <w:t xml:space="preserve">, the </w:t>
      </w:r>
      <w:r w:rsidR="00BF419F" w:rsidRPr="004D447C">
        <w:t>PVE</w:t>
      </w:r>
      <w:r w:rsidR="004F2315" w:rsidRPr="004D447C">
        <w:t xml:space="preserve"> for the proposed 8</w:t>
      </w:r>
      <w:r w:rsidR="004F2315" w:rsidRPr="004D447C">
        <w:rPr>
          <w:vertAlign w:val="superscript"/>
        </w:rPr>
        <w:t>th</w:t>
      </w:r>
      <w:r w:rsidR="00E97DC6" w:rsidRPr="004D447C">
        <w:t xml:space="preserve"> edition is 65.5</w:t>
      </w:r>
      <w:r w:rsidR="004F2315" w:rsidRPr="004D447C">
        <w:t xml:space="preserve">; for pathologic stage, the </w:t>
      </w:r>
      <w:r w:rsidR="00BF419F" w:rsidRPr="004D447C">
        <w:t>PVE</w:t>
      </w:r>
      <w:r w:rsidR="00E97DC6" w:rsidRPr="004D447C">
        <w:t xml:space="preserve"> is 39.2</w:t>
      </w:r>
      <w:r w:rsidR="004D447C">
        <w:t xml:space="preserve"> (perfect prediction of prognosis would be 100)</w:t>
      </w:r>
      <w:r w:rsidR="004D447C" w:rsidRPr="004D447C">
        <w:t>.</w:t>
      </w:r>
      <w:hyperlink w:anchor="_ENREF_6" w:tooltip="Goldstraw, 2015 #7326" w:history="1">
        <w:r w:rsidR="0060631C" w:rsidRPr="004D447C">
          <w:fldChar w:fldCharType="begin"/>
        </w:r>
        <w:r w:rsidR="0060631C" w:rsidRPr="004D447C">
          <w:instrText xml:space="preserve"> ADDIN EN.CITE &lt;EndNote&gt;&lt;Cite&gt;&lt;Author&gt;Goldstraw&lt;/Author&gt;&lt;Year&gt;2015&lt;/Year&gt;&lt;RecNum&gt;7326&lt;/RecNum&gt;&lt;DisplayText&gt;&lt;style face="superscript"&gt;6&lt;/style&gt;&lt;/DisplayText&gt;&lt;record&gt;&lt;rec-number&gt;7326&lt;/rec-number&gt;&lt;foreign-keys&gt;&lt;key app="EN" db-id="5pzfvpwaerxxteexew85dpe05edavdffs05t" timestamp="1448993060"&gt;7326&lt;/key&gt;&lt;/foreign-keys&gt;&lt;ref-type name="Journal Article"&gt;17&lt;/ref-type&gt;&lt;contributors&gt;&lt;authors&gt;&lt;author&gt;Goldstraw, P&lt;/author&gt;&lt;author&gt;Chansky, K.&lt;/author&gt;&lt;author&gt;Crowley, J&lt;/author&gt;&lt;author&gt;Rami-Porta, R&lt;/author&gt;&lt;author&gt;Asamura, H.&lt;/author&gt;&lt;author&gt;Eberhardt, WE&lt;/author&gt;&lt;author&gt;Nicholson, A.&lt;/author&gt;&lt;author&gt;Groome, Patti A.&lt;/author&gt;&lt;author&gt;Mitchell, A&lt;/author&gt;&lt;author&gt;Bolejack, Vanessa&lt;/author&gt;&lt;author&gt;on behalf of the International Association for the Study of Lung Cancer Staging and Prognostic factors Committee, Advisory Boards and Participating Instituions&lt;/author&gt;&lt;/authors&gt;&lt;/contributors&gt;&lt;titles&gt;&lt;title&gt;The IASLC Lung Cancer Staging Project: Proposals for the Revision of the TNM Stage Groupings in the forthcoming (Eighth) Edition of the TNM Classification for Lung Cancer&lt;/title&gt;&lt;secondary-title&gt;J Thorac Oncol&lt;/secondary-title&gt;&lt;/titles&gt;&lt;periodical&gt;&lt;full-title&gt;J Thorac Oncol&lt;/full-title&gt;&lt;/periodical&gt;&lt;pages&gt;39-51&lt;/pages&gt;&lt;volume&gt;11&lt;/volume&gt;&lt;number&gt;1&lt;/number&gt;&lt;dates&gt;&lt;year&gt;2015&lt;/year&gt;&lt;/dates&gt;&lt;urls&gt;&lt;/urls&gt;&lt;/record&gt;&lt;/Cite&gt;&lt;/EndNote&gt;</w:instrText>
        </w:r>
        <w:r w:rsidR="0060631C" w:rsidRPr="004D447C">
          <w:fldChar w:fldCharType="separate"/>
        </w:r>
        <w:r w:rsidR="0060631C" w:rsidRPr="004D447C">
          <w:rPr>
            <w:noProof/>
            <w:vertAlign w:val="superscript"/>
          </w:rPr>
          <w:t>6</w:t>
        </w:r>
        <w:r w:rsidR="0060631C" w:rsidRPr="004D447C">
          <w:fldChar w:fldCharType="end"/>
        </w:r>
      </w:hyperlink>
      <w:r w:rsidR="00D410CA">
        <w:t xml:space="preserve"> </w:t>
      </w:r>
      <w:r w:rsidR="004D447C">
        <w:t>This can be interpreted as demonstrating th</w:t>
      </w:r>
      <w:r w:rsidR="00401A71">
        <w:t xml:space="preserve">at anatomic stage explains </w:t>
      </w:r>
      <w:r w:rsidR="004D447C">
        <w:t>about 2/3</w:t>
      </w:r>
      <w:r w:rsidR="004D447C" w:rsidRPr="004D447C">
        <w:rPr>
          <w:vertAlign w:val="superscript"/>
        </w:rPr>
        <w:t>rd</w:t>
      </w:r>
      <w:r w:rsidR="004D447C">
        <w:t xml:space="preserve"> of actual prognosis in clinical stage and less than half for pathologic stage. If additional covariates of </w:t>
      </w:r>
      <w:r w:rsidR="004D447C" w:rsidRPr="004D447C">
        <w:t xml:space="preserve">age, sex, </w:t>
      </w:r>
      <w:r w:rsidR="004D447C">
        <w:t xml:space="preserve">and </w:t>
      </w:r>
      <w:r w:rsidR="004D447C" w:rsidRPr="004D447C">
        <w:t>histolog</w:t>
      </w:r>
      <w:r w:rsidR="00401A71">
        <w:t>ic t</w:t>
      </w:r>
      <w:r w:rsidR="004D447C" w:rsidRPr="004D447C">
        <w:t>y</w:t>
      </w:r>
      <w:r w:rsidR="00401A71">
        <w:t>pe</w:t>
      </w:r>
      <w:r w:rsidR="004D447C" w:rsidRPr="004D447C">
        <w:t xml:space="preserve"> a</w:t>
      </w:r>
      <w:r w:rsidR="004D447C">
        <w:t>re added, the PVE increases only slightly to 68.3 and 44.5 in the IASLC dataset</w:t>
      </w:r>
      <w:r w:rsidR="004D447C" w:rsidRPr="004D447C">
        <w:t>.</w:t>
      </w:r>
      <w:r w:rsidR="004D447C">
        <w:t xml:space="preserve"> </w:t>
      </w:r>
      <w:r w:rsidR="00BF419F">
        <w:t xml:space="preserve">The higher PVE in clinical stage reflects that this cohort contains a much higher proportion of advanced stage tumors and patients treated palliatively – </w:t>
      </w:r>
      <w:r w:rsidR="008D6D92">
        <w:t xml:space="preserve">i.e. </w:t>
      </w:r>
      <w:r w:rsidR="00BF419F">
        <w:t xml:space="preserve">groups in which the tumor is a strong driver of </w:t>
      </w:r>
      <w:r w:rsidR="008D6D92">
        <w:t>outcome</w:t>
      </w:r>
      <w:r w:rsidR="00CC1403">
        <w:t>. The p-stage</w:t>
      </w:r>
      <w:r w:rsidR="00BF419F">
        <w:t xml:space="preserve"> cohort contains more early stage tumors and curatively treated patients, in which prognosis is primarily determined by other factors</w:t>
      </w:r>
      <w:r w:rsidR="008D6D92">
        <w:t>,</w:t>
      </w:r>
      <w:r w:rsidR="00BF419F">
        <w:t xml:space="preserve"> such as age and</w:t>
      </w:r>
      <w:r w:rsidR="00C86DA2">
        <w:t xml:space="preserve"> comorbidities. Thi</w:t>
      </w:r>
      <w:r w:rsidR="00814619">
        <w:t>s</w:t>
      </w:r>
      <w:r w:rsidR="00C86DA2">
        <w:t xml:space="preserve"> highlights that</w:t>
      </w:r>
      <w:r w:rsidR="00814619">
        <w:t xml:space="preserve"> the extent to which the anatomic extent of disease can determine prognosis is limited, and varies according to the tumor stage, the treatment given and other factors.</w:t>
      </w:r>
    </w:p>
    <w:p w14:paraId="7A315CC5" w14:textId="14E5B9AF" w:rsidR="004D447C" w:rsidRDefault="005C62D1" w:rsidP="004F2315">
      <w:pPr>
        <w:pStyle w:val="NormalIndent"/>
      </w:pPr>
      <w:r>
        <w:t>The prognosis as observed in the SPFC analysis can therefore only be appropriately viewed as a general indicator of prognosis. Applying this to patients in the current clinical setting requires clinical judgment, factoring in general trends over time, by region, and by treatment. Making a specific estimate for an individual patient should fu</w:t>
      </w:r>
      <w:r w:rsidR="003A6C22">
        <w:t>rther take into account patient-</w:t>
      </w:r>
      <w:r>
        <w:t xml:space="preserve">related factors </w:t>
      </w:r>
      <w:r w:rsidR="003A6C22">
        <w:t>(e.g.</w:t>
      </w:r>
      <w:r>
        <w:t xml:space="preserve"> comorbidities</w:t>
      </w:r>
      <w:r w:rsidR="003A6C22">
        <w:t>)</w:t>
      </w:r>
      <w:r>
        <w:t>, if possible tumor-related factors and treatment-related factors (e.g. treatment response). At this point this must be done qualitatively (i.e. “clinical judgment”</w:t>
      </w:r>
      <w:r w:rsidR="003A6C22">
        <w:t>), because the development of validated quantitative prognostic models is rudimentary.</w:t>
      </w:r>
      <w:hyperlink w:anchor="_ENREF_40" w:tooltip="Mahar, 2015 #7316" w:history="1">
        <w:r w:rsidR="0060631C">
          <w:fldChar w:fldCharType="begin"/>
        </w:r>
        <w:r w:rsidR="0060631C">
          <w:instrText xml:space="preserve"> ADDIN EN.CITE &lt;EndNote&gt;&lt;Cite&gt;&lt;Author&gt;Mahar&lt;/Author&gt;&lt;Year&gt;2015&lt;/Year&gt;&lt;RecNum&gt;7316&lt;/RecNum&gt;&lt;DisplayText&gt;&lt;style face="superscript"&gt;40&lt;/style&gt;&lt;/DisplayText&gt;&lt;record&gt;&lt;rec-number&gt;7316&lt;/rec-number&gt;&lt;foreign-keys&gt;&lt;key app="EN" db-id="5pzfvpwaerxxteexew85dpe05edavdffs05t" timestamp="1445888205"&gt;7316&lt;/key&gt;&lt;/foreign-keys&gt;&lt;ref-type name="Journal Article"&gt;17&lt;/ref-type&gt;&lt;contributors&gt;&lt;authors&gt;&lt;author&gt;Mahar, AL&lt;/author&gt;&lt;author&gt;Compton, CC&lt;/author&gt;&lt;author&gt;McShane, LM&lt;/author&gt;&lt;author&gt;Halabi, S&lt;/author&gt;&lt;author&gt;Asamura, H.&lt;/author&gt;&lt;author&gt;Rami-Porta, R&lt;/author&gt;&lt;author&gt;Groome, Patti A.&lt;/author&gt;&lt;/authors&gt;&lt;/contributors&gt;&lt;titles&gt;&lt;title&gt;Refining prognosis in lung cancer  A report on the quality and relevance of clinical prognostic tools&lt;/title&gt;&lt;secondary-title&gt;J Thorac Oncol&lt;/secondary-title&gt;&lt;/titles&gt;&lt;periodical&gt;&lt;full-title&gt;J Thorac Oncol&lt;/full-title&gt;&lt;/periodical&gt;&lt;pages&gt;1576-1589&lt;/pages&gt;&lt;volume&gt;15&lt;/volume&gt;&lt;number&gt;10&lt;/number&gt;&lt;dates&gt;&lt;year&gt;2015&lt;/year&gt;&lt;/dates&gt;&lt;urls&gt;&lt;/urls&gt;&lt;/record&gt;&lt;/Cite&gt;&lt;/EndNote&gt;</w:instrText>
        </w:r>
        <w:r w:rsidR="0060631C">
          <w:fldChar w:fldCharType="separate"/>
        </w:r>
        <w:r w:rsidR="0060631C" w:rsidRPr="0060631C">
          <w:rPr>
            <w:noProof/>
            <w:vertAlign w:val="superscript"/>
          </w:rPr>
          <w:t>40</w:t>
        </w:r>
        <w:r w:rsidR="0060631C">
          <w:fldChar w:fldCharType="end"/>
        </w:r>
      </w:hyperlink>
      <w:r w:rsidR="003A6C22">
        <w:t xml:space="preserve"> Finally, it must be accepted that making a prediction into the future for a patient diagnosed or treated today involves a substantial </w:t>
      </w:r>
      <w:r w:rsidR="00401A71">
        <w:t xml:space="preserve">amount of inherent uncertainty, </w:t>
      </w:r>
      <w:r w:rsidR="003A6C22">
        <w:t xml:space="preserve">as opposed to a </w:t>
      </w:r>
      <w:r w:rsidR="00401A71">
        <w:t>(</w:t>
      </w:r>
      <w:r w:rsidR="003A6C22">
        <w:t>retrospective</w:t>
      </w:r>
      <w:r w:rsidR="00401A71">
        <w:t>)</w:t>
      </w:r>
      <w:r w:rsidR="003A6C22">
        <w:t xml:space="preserve"> model which involves previous patients in whom outcomes have already occurred.</w:t>
      </w:r>
    </w:p>
    <w:p w14:paraId="008EBAB7" w14:textId="77777777" w:rsidR="001174EC" w:rsidRDefault="001174EC" w:rsidP="001174EC">
      <w:pPr>
        <w:pStyle w:val="Heading1"/>
      </w:pPr>
      <w:r>
        <w:t>Conclusion</w:t>
      </w:r>
    </w:p>
    <w:p w14:paraId="7F8ABAA9" w14:textId="5CA699B4" w:rsidR="001174EC" w:rsidRDefault="00B8044A" w:rsidP="007624C5">
      <w:pPr>
        <w:pStyle w:val="NormalIndent"/>
      </w:pPr>
      <w:r>
        <w:t>A universal language to describe the anatomic extent of dis</w:t>
      </w:r>
      <w:r w:rsidR="0075237D">
        <w:t>ease is a</w:t>
      </w:r>
      <w:r>
        <w:t xml:space="preserve"> critical cornerstone in managing pa</w:t>
      </w:r>
      <w:r w:rsidR="00053FD8">
        <w:t>t</w:t>
      </w:r>
      <w:r>
        <w:t>ients. Refinements for the 8</w:t>
      </w:r>
      <w:r w:rsidRPr="00B8044A">
        <w:rPr>
          <w:vertAlign w:val="superscript"/>
        </w:rPr>
        <w:t>th</w:t>
      </w:r>
      <w:r>
        <w:t xml:space="preserve"> edition of TNM classification of lung cancer have been developed</w:t>
      </w:r>
      <w:r w:rsidR="00482525">
        <w:t>, using an international database of nearly 100,000 patients and an extensive multifaceted analysis. This has demonstrated consistent discriminatory ability in multiple subset analyses, and provides an assessment of applicability across time periods, geographic regions, histologic types, methods of stage evaluation and follow-up. Nevertheless, scientifically sound external evaluation by the broader medical community to identify areas of weakness are welcome.</w:t>
      </w:r>
    </w:p>
    <w:p w14:paraId="0827E60D" w14:textId="77777777" w:rsidR="001174EC" w:rsidRDefault="001174EC"/>
    <w:p w14:paraId="740C764D" w14:textId="7E9D9C86" w:rsidR="00CF51C5" w:rsidRDefault="00CF51C5">
      <w:r>
        <w:br w:type="page"/>
      </w:r>
    </w:p>
    <w:p w14:paraId="08F0FCC7" w14:textId="7B7FE1F5" w:rsidR="00CF51C5" w:rsidRPr="00CF51C5" w:rsidRDefault="00CF51C5" w:rsidP="00CF51C5">
      <w:pPr>
        <w:pStyle w:val="Heading1"/>
      </w:pPr>
      <w:r w:rsidRPr="00CF51C5">
        <w:lastRenderedPageBreak/>
        <w:t>Tables</w:t>
      </w:r>
    </w:p>
    <w:p w14:paraId="201E0230" w14:textId="1CD03001" w:rsidR="00CF51C5" w:rsidRPr="00CF51C5" w:rsidRDefault="00CF51C5" w:rsidP="00CF51C5">
      <w:pPr>
        <w:pStyle w:val="Heading2"/>
      </w:pPr>
      <w:r w:rsidRPr="00CF51C5">
        <w:t>Table</w:t>
      </w:r>
      <w:r w:rsidR="00395EA9">
        <w:t xml:space="preserve"> 1:</w:t>
      </w:r>
      <w:r w:rsidRPr="00CF51C5">
        <w:t xml:space="preserve"> Guiding Principles</w:t>
      </w:r>
    </w:p>
    <w:p w14:paraId="3A469F24" w14:textId="77777777" w:rsidR="00CF51C5" w:rsidRPr="00CF51C5" w:rsidRDefault="00CF51C5" w:rsidP="00F36249">
      <w:pPr>
        <w:pStyle w:val="ListParagraph"/>
        <w:numPr>
          <w:ilvl w:val="0"/>
          <w:numId w:val="4"/>
        </w:numPr>
      </w:pPr>
      <w:r w:rsidRPr="00CF51C5">
        <w:t>Descriptors should be applicable to both clinical as well as to pathologic stage classification</w:t>
      </w:r>
    </w:p>
    <w:p w14:paraId="4253E84B" w14:textId="77777777" w:rsidR="00CF51C5" w:rsidRDefault="00CF51C5" w:rsidP="00F36249">
      <w:pPr>
        <w:pStyle w:val="ListParagraph"/>
        <w:numPr>
          <w:ilvl w:val="0"/>
          <w:numId w:val="4"/>
        </w:numPr>
      </w:pPr>
      <w:r w:rsidRPr="00CF51C5">
        <w:t>T, N, M descriptor changes should not compromise the use of data from the previous staging system whenever possible</w:t>
      </w:r>
    </w:p>
    <w:p w14:paraId="53BE5A7C" w14:textId="3048AD31" w:rsidR="00F36249" w:rsidRPr="00CF51C5" w:rsidRDefault="00F36249" w:rsidP="00F36249">
      <w:pPr>
        <w:pStyle w:val="ListParagraph"/>
        <w:numPr>
          <w:ilvl w:val="0"/>
          <w:numId w:val="4"/>
        </w:numPr>
      </w:pPr>
      <w:r>
        <w:t xml:space="preserve">Criteria for clinical </w:t>
      </w:r>
      <w:r w:rsidRPr="00F36249">
        <w:t>T, N, M categories</w:t>
      </w:r>
      <w:r>
        <w:t xml:space="preserve"> should match those for pathologic T, N, M categories</w:t>
      </w:r>
    </w:p>
    <w:p w14:paraId="28035246" w14:textId="77777777" w:rsidR="00CF51C5" w:rsidRPr="00CF51C5" w:rsidRDefault="00CF51C5" w:rsidP="00F36249">
      <w:pPr>
        <w:pStyle w:val="ListParagraph"/>
        <w:numPr>
          <w:ilvl w:val="0"/>
          <w:numId w:val="4"/>
        </w:numPr>
      </w:pPr>
      <w:r w:rsidRPr="00CF51C5">
        <w:t xml:space="preserve">If boundaries between categories are to be changed, there should be overwhelming evidence to support such changes </w:t>
      </w:r>
    </w:p>
    <w:p w14:paraId="227816C8" w14:textId="77777777" w:rsidR="00CF51C5" w:rsidRPr="00CF51C5" w:rsidRDefault="00CF51C5" w:rsidP="00F36249">
      <w:pPr>
        <w:pStyle w:val="ListParagraph"/>
        <w:numPr>
          <w:ilvl w:val="0"/>
          <w:numId w:val="4"/>
        </w:numPr>
      </w:pPr>
      <w:r w:rsidRPr="00CF51C5">
        <w:t>Unproven descriptors should be “flagged” for further testing</w:t>
      </w:r>
    </w:p>
    <w:p w14:paraId="740EB7D7" w14:textId="77777777" w:rsidR="00CF51C5" w:rsidRPr="00CF51C5" w:rsidRDefault="00CF51C5" w:rsidP="00F36249">
      <w:pPr>
        <w:pStyle w:val="ListParagraph"/>
        <w:numPr>
          <w:ilvl w:val="0"/>
          <w:numId w:val="4"/>
        </w:numPr>
      </w:pPr>
      <w:r w:rsidRPr="00CF51C5">
        <w:t>Pathologic stage classification should include consideration of incompletely resected cases (R1,2)</w:t>
      </w:r>
    </w:p>
    <w:p w14:paraId="73AFB45B" w14:textId="36078675" w:rsidR="00CF51C5" w:rsidRPr="00CF51C5" w:rsidRDefault="003B12D6" w:rsidP="00F36249">
      <w:pPr>
        <w:pStyle w:val="ListParagraph"/>
        <w:numPr>
          <w:ilvl w:val="0"/>
          <w:numId w:val="4"/>
        </w:numPr>
      </w:pPr>
      <w:r>
        <w:t>Prediction of p</w:t>
      </w:r>
      <w:r w:rsidR="00CF51C5" w:rsidRPr="00CF51C5">
        <w:t>rognosis associated with tumor stage should be supplemented by other prognostically important factors in a validated system (e.g. histology, age, sex</w:t>
      </w:r>
      <w:r w:rsidR="00F36249">
        <w:t>, performance status, co-morbidities</w:t>
      </w:r>
      <w:r w:rsidR="00CF51C5" w:rsidRPr="00CF51C5">
        <w:t>)</w:t>
      </w:r>
    </w:p>
    <w:p w14:paraId="36A6EDA3" w14:textId="77777777" w:rsidR="00CF51C5" w:rsidRPr="00CF51C5" w:rsidRDefault="00CF51C5" w:rsidP="00F36249">
      <w:pPr>
        <w:pStyle w:val="ListParagraph"/>
        <w:numPr>
          <w:ilvl w:val="0"/>
          <w:numId w:val="4"/>
        </w:numPr>
      </w:pPr>
      <w:r w:rsidRPr="00CF51C5">
        <w:t>Evidence from external sources should be taken into consideration</w:t>
      </w:r>
    </w:p>
    <w:p w14:paraId="460B727E" w14:textId="77777777" w:rsidR="005E6366" w:rsidRDefault="005E6366" w:rsidP="00CF51C5"/>
    <w:p w14:paraId="3CF75351" w14:textId="7FED5C01" w:rsidR="00CF51C5" w:rsidRDefault="00CF51C5" w:rsidP="00CF51C5">
      <w:r>
        <w:t>Guiding principles used in the development of stage classification proposals, adapted from the principles used for development of 7</w:t>
      </w:r>
      <w:r w:rsidRPr="00CF51C5">
        <w:rPr>
          <w:vertAlign w:val="superscript"/>
        </w:rPr>
        <w:t>th</w:t>
      </w:r>
      <w:r>
        <w:t xml:space="preserve"> edition proposals for lung cancer</w:t>
      </w:r>
      <w:hyperlink w:anchor="_ENREF_41" w:tooltip="Groome, 2007 #4645" w:history="1">
        <w:r w:rsidR="0060631C">
          <w:fldChar w:fldCharType="begin"/>
        </w:r>
        <w:r w:rsidR="0060631C">
          <w:instrText xml:space="preserve"> ADDIN EN.CITE &lt;EndNote&gt;&lt;Cite&gt;&lt;Author&gt;Groome&lt;/Author&gt;&lt;Year&gt;2007&lt;/Year&gt;&lt;RecNum&gt;4645&lt;/RecNum&gt;&lt;DisplayText&gt;&lt;style face="superscript"&gt;41&lt;/style&gt;&lt;/DisplayText&gt;&lt;record&gt;&lt;rec-number&gt;4645&lt;/rec-number&gt;&lt;foreign-keys&gt;&lt;key app="EN" db-id="5pzfvpwaerxxteexew85dpe05edavdffs05t" timestamp="0"&gt;4645&lt;/key&gt;&lt;/foreign-keys&gt;&lt;ref-type name="Journal Article"&gt;17&lt;/ref-type&gt;&lt;contributors&gt;&lt;authors&gt;&lt;author&gt;Groome, Patti A.&lt;/author&gt;&lt;author&gt;Bolejack, Vanessa&lt;/author&gt;&lt;author&gt;Crowley, John&lt;/author&gt;&lt;author&gt;Kennedy, Catherine&lt;/author&gt;&lt;author&gt;Krasnik, Mark&lt;/author&gt;&lt;author&gt;Sobin, Leslie&lt;/author&gt;&lt;author&gt;Goldstraw, P.&lt;/author&gt;&lt;/authors&gt;&lt;/contributors&gt;&lt;titles&gt;&lt;title&gt;The IASLC Lung Cancer Staging Project: Validation of the Proposals for Revision of the T, N, and M Descriptors and Consequent Stage Groupings in the Forthcoming (Seventh) Edition of the TNM Classification of Malignant Tumours&lt;/title&gt;&lt;secondary-title&gt;J Thorac Oncol&lt;/secondary-title&gt;&lt;/titles&gt;&lt;periodical&gt;&lt;full-title&gt;J Thorac Oncol&lt;/full-title&gt;&lt;/periodical&gt;&lt;pages&gt;694-705&lt;/pages&gt;&lt;volume&gt;2&lt;/volume&gt;&lt;number&gt;8&lt;/number&gt;&lt;dates&gt;&lt;year&gt;2007&lt;/year&gt;&lt;pub-dates&gt;&lt;date&gt;Aug&lt;/date&gt;&lt;/pub-dates&gt;&lt;/dates&gt;&lt;urls&gt;&lt;/urls&gt;&lt;/record&gt;&lt;/Cite&gt;&lt;/EndNote&gt;</w:instrText>
        </w:r>
        <w:r w:rsidR="0060631C">
          <w:fldChar w:fldCharType="separate"/>
        </w:r>
        <w:r w:rsidR="0060631C" w:rsidRPr="0060631C">
          <w:rPr>
            <w:noProof/>
            <w:vertAlign w:val="superscript"/>
          </w:rPr>
          <w:t>41</w:t>
        </w:r>
        <w:r w:rsidR="0060631C">
          <w:fldChar w:fldCharType="end"/>
        </w:r>
      </w:hyperlink>
    </w:p>
    <w:p w14:paraId="082509B5" w14:textId="77777777" w:rsidR="005E6366" w:rsidRDefault="005E6366" w:rsidP="00CF51C5"/>
    <w:p w14:paraId="1657E8F1" w14:textId="77777777" w:rsidR="001A4321" w:rsidRDefault="001A4321" w:rsidP="00CF51C5"/>
    <w:p w14:paraId="45901355" w14:textId="77777777" w:rsidR="001A4321" w:rsidRDefault="001A4321" w:rsidP="00CF51C5"/>
    <w:p w14:paraId="12B0A8DD" w14:textId="77777777" w:rsidR="00B40F49" w:rsidRDefault="00B40F49" w:rsidP="00B40F49">
      <w:pPr>
        <w:pStyle w:val="Heading2"/>
      </w:pPr>
      <w:r>
        <w:t xml:space="preserve">Table 2: </w:t>
      </w:r>
      <w:r w:rsidRPr="006E7D6F">
        <w:t>Criteria to Assess Stage Classificatio</w:t>
      </w:r>
      <w:r>
        <w:t>n</w:t>
      </w:r>
    </w:p>
    <w:tbl>
      <w:tblPr>
        <w:tblStyle w:val="TableGrid"/>
        <w:tblW w:w="0" w:type="auto"/>
        <w:tblLook w:val="04A0" w:firstRow="1" w:lastRow="0" w:firstColumn="1" w:lastColumn="0" w:noHBand="0" w:noVBand="1"/>
      </w:tblPr>
      <w:tblGrid>
        <w:gridCol w:w="1795"/>
        <w:gridCol w:w="1800"/>
        <w:gridCol w:w="5755"/>
      </w:tblGrid>
      <w:tr w:rsidR="00B40F49" w14:paraId="2113E576" w14:textId="77777777" w:rsidTr="000211C4">
        <w:trPr>
          <w:trHeight w:val="422"/>
        </w:trPr>
        <w:tc>
          <w:tcPr>
            <w:tcW w:w="1795" w:type="dxa"/>
            <w:tcBorders>
              <w:bottom w:val="single" w:sz="8" w:space="0" w:color="auto"/>
            </w:tcBorders>
            <w:shd w:val="clear" w:color="auto" w:fill="D9D9D9" w:themeFill="background1" w:themeFillShade="D9"/>
            <w:vAlign w:val="bottom"/>
          </w:tcPr>
          <w:p w14:paraId="1E4AE5FA" w14:textId="77777777" w:rsidR="00B40F49" w:rsidRPr="00B40F49" w:rsidRDefault="00B40F49" w:rsidP="00B40F49">
            <w:pPr>
              <w:rPr>
                <w:b/>
              </w:rPr>
            </w:pPr>
            <w:r w:rsidRPr="00B40F49">
              <w:rPr>
                <w:b/>
              </w:rPr>
              <w:t>Category</w:t>
            </w:r>
          </w:p>
        </w:tc>
        <w:tc>
          <w:tcPr>
            <w:tcW w:w="1800" w:type="dxa"/>
            <w:tcBorders>
              <w:bottom w:val="single" w:sz="8" w:space="0" w:color="auto"/>
            </w:tcBorders>
            <w:shd w:val="clear" w:color="auto" w:fill="D9D9D9" w:themeFill="background1" w:themeFillShade="D9"/>
            <w:vAlign w:val="bottom"/>
          </w:tcPr>
          <w:p w14:paraId="3A656A6F" w14:textId="77777777" w:rsidR="00B40F49" w:rsidRPr="00B40F49" w:rsidRDefault="00B40F49" w:rsidP="00B40F49">
            <w:pPr>
              <w:rPr>
                <w:b/>
              </w:rPr>
            </w:pPr>
            <w:r w:rsidRPr="00B40F49">
              <w:rPr>
                <w:b/>
              </w:rPr>
              <w:t>Characteristic</w:t>
            </w:r>
          </w:p>
        </w:tc>
        <w:tc>
          <w:tcPr>
            <w:tcW w:w="5755" w:type="dxa"/>
            <w:tcBorders>
              <w:bottom w:val="single" w:sz="8" w:space="0" w:color="auto"/>
            </w:tcBorders>
            <w:shd w:val="clear" w:color="auto" w:fill="D9D9D9" w:themeFill="background1" w:themeFillShade="D9"/>
            <w:vAlign w:val="bottom"/>
          </w:tcPr>
          <w:p w14:paraId="5FB0EA28" w14:textId="77777777" w:rsidR="00B40F49" w:rsidRPr="00B40F49" w:rsidRDefault="00B40F49" w:rsidP="00B40F49">
            <w:pPr>
              <w:rPr>
                <w:b/>
              </w:rPr>
            </w:pPr>
            <w:r w:rsidRPr="00B40F49">
              <w:rPr>
                <w:b/>
              </w:rPr>
              <w:t>Explanation</w:t>
            </w:r>
          </w:p>
        </w:tc>
      </w:tr>
      <w:tr w:rsidR="00B40F49" w14:paraId="56C251DE" w14:textId="77777777" w:rsidTr="00B6418A">
        <w:trPr>
          <w:trHeight w:val="700"/>
        </w:trPr>
        <w:tc>
          <w:tcPr>
            <w:tcW w:w="1795" w:type="dxa"/>
            <w:tcBorders>
              <w:top w:val="single" w:sz="8" w:space="0" w:color="auto"/>
              <w:bottom w:val="nil"/>
            </w:tcBorders>
            <w:vAlign w:val="center"/>
          </w:tcPr>
          <w:p w14:paraId="1356AD0C" w14:textId="77777777" w:rsidR="00B40F49" w:rsidRDefault="00B40F49" w:rsidP="00B6418A">
            <w:r w:rsidRPr="006E7D6F">
              <w:t>Transportability (applicability)</w:t>
            </w:r>
          </w:p>
        </w:tc>
        <w:tc>
          <w:tcPr>
            <w:tcW w:w="1800" w:type="dxa"/>
            <w:tcBorders>
              <w:top w:val="single" w:sz="8" w:space="0" w:color="auto"/>
              <w:bottom w:val="dotted" w:sz="2" w:space="0" w:color="auto"/>
            </w:tcBorders>
            <w:vAlign w:val="center"/>
          </w:tcPr>
          <w:p w14:paraId="7F395C47" w14:textId="67998BFF" w:rsidR="00B40F49" w:rsidRDefault="002D1A83" w:rsidP="00B40F49">
            <w:r>
              <w:t>Historic</w:t>
            </w:r>
          </w:p>
        </w:tc>
        <w:tc>
          <w:tcPr>
            <w:tcW w:w="5755" w:type="dxa"/>
            <w:tcBorders>
              <w:top w:val="single" w:sz="8" w:space="0" w:color="auto"/>
              <w:bottom w:val="dotted" w:sz="2" w:space="0" w:color="auto"/>
            </w:tcBorders>
            <w:vAlign w:val="center"/>
          </w:tcPr>
          <w:p w14:paraId="56961577" w14:textId="256DE0AB" w:rsidR="00B40F49" w:rsidRDefault="00160DF2" w:rsidP="00160DF2">
            <w:r>
              <w:t>Is d</w:t>
            </w:r>
            <w:r w:rsidR="00DF7C1D" w:rsidRPr="00DF7C1D">
              <w:t>iscrimination maintained</w:t>
            </w:r>
            <w:r w:rsidR="00B40F49">
              <w:t xml:space="preserve"> in populations from a different era than the one used to develop the system?</w:t>
            </w:r>
          </w:p>
        </w:tc>
      </w:tr>
      <w:tr w:rsidR="00B40F49" w14:paraId="7D85FC1E" w14:textId="77777777" w:rsidTr="00B6418A">
        <w:trPr>
          <w:trHeight w:val="634"/>
        </w:trPr>
        <w:tc>
          <w:tcPr>
            <w:tcW w:w="1795" w:type="dxa"/>
            <w:tcBorders>
              <w:top w:val="nil"/>
              <w:bottom w:val="nil"/>
            </w:tcBorders>
            <w:vAlign w:val="center"/>
          </w:tcPr>
          <w:p w14:paraId="77CB911B" w14:textId="77777777" w:rsidR="00B40F49" w:rsidRDefault="00B40F49" w:rsidP="00B6418A"/>
        </w:tc>
        <w:tc>
          <w:tcPr>
            <w:tcW w:w="1800" w:type="dxa"/>
            <w:tcBorders>
              <w:top w:val="dotted" w:sz="2" w:space="0" w:color="auto"/>
              <w:bottom w:val="dotted" w:sz="2" w:space="0" w:color="auto"/>
            </w:tcBorders>
            <w:vAlign w:val="center"/>
          </w:tcPr>
          <w:p w14:paraId="578AA262" w14:textId="77777777" w:rsidR="00B40F49" w:rsidRDefault="00B40F49" w:rsidP="00B40F49">
            <w:r>
              <w:t>G</w:t>
            </w:r>
            <w:r w:rsidRPr="00EF3519">
              <w:t>eographic</w:t>
            </w:r>
          </w:p>
        </w:tc>
        <w:tc>
          <w:tcPr>
            <w:tcW w:w="5755" w:type="dxa"/>
            <w:tcBorders>
              <w:top w:val="dotted" w:sz="2" w:space="0" w:color="auto"/>
              <w:bottom w:val="dotted" w:sz="2" w:space="0" w:color="auto"/>
            </w:tcBorders>
            <w:vAlign w:val="center"/>
          </w:tcPr>
          <w:p w14:paraId="7C8460E4" w14:textId="751002DB" w:rsidR="00B40F49" w:rsidRDefault="00160DF2" w:rsidP="00160DF2">
            <w:r>
              <w:t xml:space="preserve">Is discrimination </w:t>
            </w:r>
            <w:r w:rsidR="00DF7C1D">
              <w:t>maintained</w:t>
            </w:r>
            <w:r w:rsidR="00B40F49" w:rsidRPr="00EF3519">
              <w:t xml:space="preserve"> in populations from a different </w:t>
            </w:r>
            <w:r w:rsidR="00B40F49">
              <w:t>geographic region</w:t>
            </w:r>
            <w:r w:rsidR="00B40F49" w:rsidRPr="00EF3519">
              <w:t xml:space="preserve"> than the one</w:t>
            </w:r>
            <w:r w:rsidR="00B40F49">
              <w:t>s</w:t>
            </w:r>
            <w:r w:rsidR="00B40F49" w:rsidRPr="00EF3519">
              <w:t xml:space="preserve"> used to develop the system</w:t>
            </w:r>
            <w:r w:rsidR="00B40F49">
              <w:t>?</w:t>
            </w:r>
          </w:p>
        </w:tc>
      </w:tr>
      <w:tr w:rsidR="00B40F49" w14:paraId="757287B0" w14:textId="77777777" w:rsidTr="00B6418A">
        <w:trPr>
          <w:trHeight w:val="607"/>
        </w:trPr>
        <w:tc>
          <w:tcPr>
            <w:tcW w:w="1795" w:type="dxa"/>
            <w:tcBorders>
              <w:top w:val="nil"/>
              <w:bottom w:val="nil"/>
            </w:tcBorders>
            <w:vAlign w:val="center"/>
          </w:tcPr>
          <w:p w14:paraId="1825FD51" w14:textId="77777777" w:rsidR="00B40F49" w:rsidRDefault="00B40F49" w:rsidP="00B6418A"/>
        </w:tc>
        <w:tc>
          <w:tcPr>
            <w:tcW w:w="1800" w:type="dxa"/>
            <w:tcBorders>
              <w:top w:val="dotted" w:sz="2" w:space="0" w:color="auto"/>
              <w:bottom w:val="dotted" w:sz="2" w:space="0" w:color="auto"/>
            </w:tcBorders>
            <w:vAlign w:val="center"/>
          </w:tcPr>
          <w:p w14:paraId="0473CDFE" w14:textId="77777777" w:rsidR="00B40F49" w:rsidRDefault="00B40F49" w:rsidP="00B40F49">
            <w:r>
              <w:t>M</w:t>
            </w:r>
            <w:r w:rsidRPr="00EF3519">
              <w:t>ethodologic</w:t>
            </w:r>
          </w:p>
        </w:tc>
        <w:tc>
          <w:tcPr>
            <w:tcW w:w="5755" w:type="dxa"/>
            <w:tcBorders>
              <w:top w:val="dotted" w:sz="2" w:space="0" w:color="auto"/>
              <w:bottom w:val="dotted" w:sz="2" w:space="0" w:color="auto"/>
            </w:tcBorders>
            <w:vAlign w:val="center"/>
          </w:tcPr>
          <w:p w14:paraId="69B23A46" w14:textId="65507991" w:rsidR="00B40F49" w:rsidRDefault="00160DF2" w:rsidP="00160DF2">
            <w:r>
              <w:t>Is discrimination</w:t>
            </w:r>
            <w:r w:rsidR="00DF7C1D" w:rsidRPr="00DF7C1D">
              <w:t xml:space="preserve"> maintained </w:t>
            </w:r>
            <w:r w:rsidR="00B40F49">
              <w:t>in cohorts identified in different ways (</w:t>
            </w:r>
            <w:r w:rsidR="00B40F49" w:rsidRPr="00EF3519">
              <w:t>e.</w:t>
            </w:r>
            <w:r w:rsidR="00B40F49">
              <w:t>g. CT vs PET,</w:t>
            </w:r>
            <w:r w:rsidR="00B40F49" w:rsidRPr="00EF3519">
              <w:t xml:space="preserve"> c vs p-stage)</w:t>
            </w:r>
            <w:r w:rsidR="00B40F49">
              <w:t>?</w:t>
            </w:r>
          </w:p>
        </w:tc>
      </w:tr>
      <w:tr w:rsidR="00B40F49" w14:paraId="514C92D7" w14:textId="77777777" w:rsidTr="00B6418A">
        <w:trPr>
          <w:trHeight w:val="832"/>
        </w:trPr>
        <w:tc>
          <w:tcPr>
            <w:tcW w:w="1795" w:type="dxa"/>
            <w:tcBorders>
              <w:top w:val="nil"/>
              <w:bottom w:val="nil"/>
            </w:tcBorders>
            <w:vAlign w:val="center"/>
          </w:tcPr>
          <w:p w14:paraId="45CC593B" w14:textId="77777777" w:rsidR="00B40F49" w:rsidRDefault="00B40F49" w:rsidP="00B6418A"/>
        </w:tc>
        <w:tc>
          <w:tcPr>
            <w:tcW w:w="1800" w:type="dxa"/>
            <w:tcBorders>
              <w:top w:val="dotted" w:sz="2" w:space="0" w:color="auto"/>
              <w:bottom w:val="dotted" w:sz="2" w:space="0" w:color="auto"/>
            </w:tcBorders>
            <w:vAlign w:val="center"/>
          </w:tcPr>
          <w:p w14:paraId="4B8814A9" w14:textId="77777777" w:rsidR="00B40F49" w:rsidRDefault="00B40F49" w:rsidP="00B40F49">
            <w:r w:rsidRPr="00EF3519">
              <w:t>Spectrum</w:t>
            </w:r>
          </w:p>
        </w:tc>
        <w:tc>
          <w:tcPr>
            <w:tcW w:w="5755" w:type="dxa"/>
            <w:tcBorders>
              <w:top w:val="dotted" w:sz="2" w:space="0" w:color="auto"/>
              <w:bottom w:val="dotted" w:sz="2" w:space="0" w:color="auto"/>
            </w:tcBorders>
            <w:vAlign w:val="center"/>
          </w:tcPr>
          <w:p w14:paraId="3E8D6445" w14:textId="516BA1E1" w:rsidR="00B40F49" w:rsidRDefault="00160DF2" w:rsidP="00160DF2">
            <w:r>
              <w:t>Is discrimination</w:t>
            </w:r>
            <w:r w:rsidR="00DF7C1D" w:rsidRPr="00DF7C1D">
              <w:t xml:space="preserve"> maintained </w:t>
            </w:r>
            <w:r w:rsidR="00B40F49">
              <w:t>in populations with a different spectrum of disease (</w:t>
            </w:r>
            <w:r w:rsidR="00CE3447">
              <w:t xml:space="preserve">e.g. </w:t>
            </w:r>
            <w:r w:rsidR="00B40F49" w:rsidRPr="00EF3519">
              <w:t>different histotypes</w:t>
            </w:r>
            <w:r w:rsidR="00B40F49">
              <w:t>,</w:t>
            </w:r>
            <w:r w:rsidR="00B40F49" w:rsidRPr="00EF3519">
              <w:t xml:space="preserve"> </w:t>
            </w:r>
            <w:proofErr w:type="gramStart"/>
            <w:r w:rsidR="00B40F49">
              <w:t>smokers</w:t>
            </w:r>
            <w:proofErr w:type="gramEnd"/>
            <w:r w:rsidR="00B40F49">
              <w:t xml:space="preserve"> vs nonsmokers, symptom detected vs screen detected)?</w:t>
            </w:r>
          </w:p>
        </w:tc>
      </w:tr>
      <w:tr w:rsidR="00B40F49" w14:paraId="6B22AE46" w14:textId="77777777" w:rsidTr="00B6418A">
        <w:trPr>
          <w:trHeight w:val="661"/>
        </w:trPr>
        <w:tc>
          <w:tcPr>
            <w:tcW w:w="1795" w:type="dxa"/>
            <w:tcBorders>
              <w:top w:val="nil"/>
            </w:tcBorders>
            <w:vAlign w:val="center"/>
          </w:tcPr>
          <w:p w14:paraId="01AA31E7" w14:textId="77777777" w:rsidR="00B40F49" w:rsidRDefault="00B40F49" w:rsidP="00B6418A"/>
        </w:tc>
        <w:tc>
          <w:tcPr>
            <w:tcW w:w="1800" w:type="dxa"/>
            <w:tcBorders>
              <w:top w:val="dotted" w:sz="2" w:space="0" w:color="auto"/>
            </w:tcBorders>
            <w:vAlign w:val="center"/>
          </w:tcPr>
          <w:p w14:paraId="79491EB1" w14:textId="77777777" w:rsidR="00B40F49" w:rsidRPr="00EF3519" w:rsidRDefault="00B40F49" w:rsidP="00B40F49">
            <w:r w:rsidRPr="00EF3519">
              <w:t>Follow-up interval</w:t>
            </w:r>
          </w:p>
        </w:tc>
        <w:tc>
          <w:tcPr>
            <w:tcW w:w="5755" w:type="dxa"/>
            <w:tcBorders>
              <w:top w:val="dotted" w:sz="2" w:space="0" w:color="auto"/>
            </w:tcBorders>
            <w:vAlign w:val="center"/>
          </w:tcPr>
          <w:p w14:paraId="052B59DA" w14:textId="20885419" w:rsidR="00B40F49" w:rsidRDefault="00160DF2" w:rsidP="00160DF2">
            <w:r>
              <w:t>Is a</w:t>
            </w:r>
            <w:r w:rsidR="00B40F49">
              <w:t>ppropriate</w:t>
            </w:r>
            <w:r w:rsidR="00170B79">
              <w:t xml:space="preserve"> </w:t>
            </w:r>
            <w:r w:rsidR="00170B79" w:rsidRPr="00170B79">
              <w:t>order</w:t>
            </w:r>
            <w:r w:rsidR="00170B79">
              <w:t>ing of g</w:t>
            </w:r>
            <w:r>
              <w:t>roup</w:t>
            </w:r>
            <w:r w:rsidR="00170B79">
              <w:t>s m</w:t>
            </w:r>
            <w:r w:rsidR="00170B79" w:rsidRPr="00170B79">
              <w:t>a</w:t>
            </w:r>
            <w:r w:rsidR="00170B79">
              <w:t xml:space="preserve">intained </w:t>
            </w:r>
            <w:r w:rsidR="00B40F49">
              <w:t xml:space="preserve">across </w:t>
            </w:r>
            <w:r w:rsidR="00170B79">
              <w:t>the</w:t>
            </w:r>
            <w:r w:rsidR="00170B79" w:rsidRPr="00170B79">
              <w:t xml:space="preserve"> </w:t>
            </w:r>
            <w:r w:rsidR="00B40F49">
              <w:t>follow-up</w:t>
            </w:r>
            <w:r w:rsidR="00170B79">
              <w:t xml:space="preserve"> </w:t>
            </w:r>
            <w:r w:rsidR="00170B79" w:rsidRPr="00170B79">
              <w:t>spectrum</w:t>
            </w:r>
            <w:r w:rsidR="00B40F49">
              <w:t xml:space="preserve"> (e.g. at 1, 2, 3, 5, 10 years)?</w:t>
            </w:r>
          </w:p>
        </w:tc>
      </w:tr>
      <w:tr w:rsidR="00B40F49" w14:paraId="78C3737B" w14:textId="77777777" w:rsidTr="00B6418A">
        <w:trPr>
          <w:trHeight w:val="359"/>
        </w:trPr>
        <w:tc>
          <w:tcPr>
            <w:tcW w:w="1795" w:type="dxa"/>
            <w:tcBorders>
              <w:bottom w:val="nil"/>
            </w:tcBorders>
            <w:vAlign w:val="center"/>
          </w:tcPr>
          <w:p w14:paraId="2C84A878" w14:textId="77777777" w:rsidR="00B40F49" w:rsidRDefault="00B40F49" w:rsidP="00B6418A">
            <w:r w:rsidRPr="006E7D6F">
              <w:t>Implementability</w:t>
            </w:r>
          </w:p>
        </w:tc>
        <w:tc>
          <w:tcPr>
            <w:tcW w:w="1800" w:type="dxa"/>
            <w:tcBorders>
              <w:bottom w:val="dotted" w:sz="2" w:space="0" w:color="auto"/>
            </w:tcBorders>
            <w:vAlign w:val="center"/>
          </w:tcPr>
          <w:p w14:paraId="783FD2F1" w14:textId="77777777" w:rsidR="00B40F49" w:rsidRPr="00EF3519" w:rsidRDefault="00B40F49" w:rsidP="00B40F49">
            <w:r>
              <w:t>Simplicity</w:t>
            </w:r>
          </w:p>
        </w:tc>
        <w:tc>
          <w:tcPr>
            <w:tcW w:w="5755" w:type="dxa"/>
            <w:tcBorders>
              <w:bottom w:val="dotted" w:sz="2" w:space="0" w:color="auto"/>
            </w:tcBorders>
            <w:vAlign w:val="center"/>
          </w:tcPr>
          <w:p w14:paraId="438C4F1A" w14:textId="3DE4CB52" w:rsidR="00B40F49" w:rsidRDefault="00160DF2" w:rsidP="00B40F49">
            <w:r>
              <w:t>Is it simple, intuitive, eas</w:t>
            </w:r>
            <w:r w:rsidR="00B40F49">
              <w:t>y and practical to implement?</w:t>
            </w:r>
          </w:p>
        </w:tc>
      </w:tr>
      <w:tr w:rsidR="00B40F49" w14:paraId="671D24D9" w14:textId="77777777" w:rsidTr="00B6418A">
        <w:trPr>
          <w:trHeight w:val="391"/>
        </w:trPr>
        <w:tc>
          <w:tcPr>
            <w:tcW w:w="1795" w:type="dxa"/>
            <w:tcBorders>
              <w:top w:val="nil"/>
            </w:tcBorders>
            <w:vAlign w:val="center"/>
          </w:tcPr>
          <w:p w14:paraId="7D322A1E" w14:textId="77777777" w:rsidR="00B40F49" w:rsidRDefault="00B40F49" w:rsidP="00B6418A"/>
        </w:tc>
        <w:tc>
          <w:tcPr>
            <w:tcW w:w="1800" w:type="dxa"/>
            <w:tcBorders>
              <w:top w:val="dotted" w:sz="2" w:space="0" w:color="auto"/>
            </w:tcBorders>
            <w:vAlign w:val="center"/>
          </w:tcPr>
          <w:p w14:paraId="0886CB98" w14:textId="77777777" w:rsidR="00B40F49" w:rsidRPr="00EF3519" w:rsidRDefault="00B40F49" w:rsidP="00B40F49">
            <w:r>
              <w:t>Clarity</w:t>
            </w:r>
          </w:p>
        </w:tc>
        <w:tc>
          <w:tcPr>
            <w:tcW w:w="5755" w:type="dxa"/>
            <w:tcBorders>
              <w:top w:val="dotted" w:sz="2" w:space="0" w:color="auto"/>
            </w:tcBorders>
            <w:vAlign w:val="center"/>
          </w:tcPr>
          <w:p w14:paraId="363D4216" w14:textId="77777777" w:rsidR="00B40F49" w:rsidRDefault="00B40F49" w:rsidP="00B40F49">
            <w:r>
              <w:t>Is it defined in unambiguous terms?</w:t>
            </w:r>
          </w:p>
        </w:tc>
      </w:tr>
    </w:tbl>
    <w:p w14:paraId="613C5BED" w14:textId="77777777" w:rsidR="00B40F49" w:rsidRDefault="00B40F49" w:rsidP="00B40F49"/>
    <w:p w14:paraId="639F7E65" w14:textId="77777777" w:rsidR="00B40F49" w:rsidRDefault="00B40F49" w:rsidP="00B40F49"/>
    <w:p w14:paraId="0FF216A9" w14:textId="77777777" w:rsidR="005E6366" w:rsidRDefault="005E6366" w:rsidP="00CF51C5"/>
    <w:p w14:paraId="555C03D2" w14:textId="6776A518" w:rsidR="00B521F9" w:rsidRDefault="00B521F9">
      <w:r>
        <w:br w:type="page"/>
      </w:r>
    </w:p>
    <w:p w14:paraId="0443EA7B" w14:textId="4C11214D" w:rsidR="007B167D" w:rsidRDefault="007B167D" w:rsidP="007B167D">
      <w:pPr>
        <w:pStyle w:val="Heading2"/>
      </w:pPr>
      <w:r>
        <w:lastRenderedPageBreak/>
        <w:t xml:space="preserve">Table </w:t>
      </w:r>
      <w:r w:rsidR="00B40F49">
        <w:t>3</w:t>
      </w:r>
      <w:r>
        <w:t xml:space="preserve">: </w:t>
      </w:r>
      <w:r w:rsidR="00401A71">
        <w:t xml:space="preserve">Non-Small Cell </w:t>
      </w:r>
      <w:r>
        <w:t>Cases Available for</w:t>
      </w:r>
      <w:r w:rsidR="004D1166">
        <w:t xml:space="preserve"> T</w:t>
      </w:r>
      <w:proofErr w:type="gramStart"/>
      <w:r w:rsidR="004D1166">
        <w:t>,N</w:t>
      </w:r>
      <w:proofErr w:type="gramEnd"/>
      <w:r w:rsidR="004D1166">
        <w:t>, M Category</w:t>
      </w:r>
      <w:r>
        <w:t xml:space="preserve"> Analysis</w:t>
      </w:r>
    </w:p>
    <w:p w14:paraId="3C872B47" w14:textId="77777777" w:rsidR="007B167D" w:rsidRDefault="007B167D" w:rsidP="007B167D"/>
    <w:tbl>
      <w:tblPr>
        <w:tblStyle w:val="TableGrid"/>
        <w:tblW w:w="0" w:type="auto"/>
        <w:tblLook w:val="04A0" w:firstRow="1" w:lastRow="0" w:firstColumn="1" w:lastColumn="0" w:noHBand="0" w:noVBand="1"/>
      </w:tblPr>
      <w:tblGrid>
        <w:gridCol w:w="1870"/>
        <w:gridCol w:w="1545"/>
        <w:gridCol w:w="1890"/>
        <w:gridCol w:w="1350"/>
      </w:tblGrid>
      <w:tr w:rsidR="007B167D" w14:paraId="7FD75F12" w14:textId="77777777" w:rsidTr="00EF5584">
        <w:trPr>
          <w:trHeight w:val="377"/>
        </w:trPr>
        <w:tc>
          <w:tcPr>
            <w:tcW w:w="1870" w:type="dxa"/>
            <w:tcBorders>
              <w:bottom w:val="single" w:sz="8" w:space="0" w:color="auto"/>
              <w:right w:val="dotted" w:sz="2" w:space="0" w:color="auto"/>
            </w:tcBorders>
            <w:shd w:val="clear" w:color="auto" w:fill="D9D9D9" w:themeFill="background1" w:themeFillShade="D9"/>
            <w:vAlign w:val="bottom"/>
          </w:tcPr>
          <w:p w14:paraId="28941E48" w14:textId="5DC08B10" w:rsidR="007B167D" w:rsidRPr="00EF5584" w:rsidRDefault="000F239B" w:rsidP="000F239B">
            <w:pPr>
              <w:jc w:val="center"/>
              <w:rPr>
                <w:b/>
              </w:rPr>
            </w:pPr>
            <w:r w:rsidRPr="00EF5584">
              <w:rPr>
                <w:b/>
              </w:rPr>
              <w:t>P</w:t>
            </w:r>
            <w:r w:rsidR="007B167D" w:rsidRPr="00EF5584">
              <w:rPr>
                <w:b/>
              </w:rPr>
              <w:t>ath</w:t>
            </w:r>
            <w:r w:rsidR="00EF5584">
              <w:rPr>
                <w:b/>
              </w:rPr>
              <w:t>ologic S</w:t>
            </w:r>
            <w:r w:rsidRPr="00EF5584">
              <w:rPr>
                <w:b/>
              </w:rPr>
              <w:t>tage</w:t>
            </w:r>
          </w:p>
        </w:tc>
        <w:tc>
          <w:tcPr>
            <w:tcW w:w="1545" w:type="dxa"/>
            <w:tcBorders>
              <w:left w:val="dotted" w:sz="2" w:space="0" w:color="auto"/>
              <w:bottom w:val="single" w:sz="8" w:space="0" w:color="auto"/>
            </w:tcBorders>
            <w:shd w:val="clear" w:color="auto" w:fill="D9D9D9" w:themeFill="background1" w:themeFillShade="D9"/>
            <w:vAlign w:val="bottom"/>
          </w:tcPr>
          <w:p w14:paraId="555A81AD" w14:textId="77777777" w:rsidR="007B167D" w:rsidRPr="00EF5584" w:rsidRDefault="007B167D" w:rsidP="000F239B">
            <w:pPr>
              <w:jc w:val="center"/>
              <w:rPr>
                <w:b/>
              </w:rPr>
            </w:pPr>
            <w:r w:rsidRPr="00EF5584">
              <w:rPr>
                <w:b/>
              </w:rPr>
              <w:t>n</w:t>
            </w:r>
          </w:p>
        </w:tc>
        <w:tc>
          <w:tcPr>
            <w:tcW w:w="1890" w:type="dxa"/>
            <w:tcBorders>
              <w:bottom w:val="single" w:sz="8" w:space="0" w:color="auto"/>
              <w:right w:val="dotted" w:sz="2" w:space="0" w:color="auto"/>
            </w:tcBorders>
            <w:shd w:val="clear" w:color="auto" w:fill="D9D9D9" w:themeFill="background1" w:themeFillShade="D9"/>
            <w:vAlign w:val="bottom"/>
          </w:tcPr>
          <w:p w14:paraId="0C2DBBAB" w14:textId="36AC8731" w:rsidR="007B167D" w:rsidRPr="00EF5584" w:rsidRDefault="000F239B" w:rsidP="000F239B">
            <w:pPr>
              <w:jc w:val="center"/>
              <w:rPr>
                <w:b/>
              </w:rPr>
            </w:pPr>
            <w:r w:rsidRPr="00EF5584">
              <w:rPr>
                <w:b/>
              </w:rPr>
              <w:t>C</w:t>
            </w:r>
            <w:r w:rsidR="007B167D" w:rsidRPr="00EF5584">
              <w:rPr>
                <w:b/>
              </w:rPr>
              <w:t>linical</w:t>
            </w:r>
            <w:r w:rsidRPr="00EF5584">
              <w:rPr>
                <w:b/>
              </w:rPr>
              <w:t xml:space="preserve"> Stage</w:t>
            </w:r>
          </w:p>
        </w:tc>
        <w:tc>
          <w:tcPr>
            <w:tcW w:w="1350" w:type="dxa"/>
            <w:tcBorders>
              <w:left w:val="dotted" w:sz="2" w:space="0" w:color="auto"/>
              <w:bottom w:val="single" w:sz="8" w:space="0" w:color="auto"/>
            </w:tcBorders>
            <w:shd w:val="clear" w:color="auto" w:fill="D9D9D9" w:themeFill="background1" w:themeFillShade="D9"/>
            <w:vAlign w:val="bottom"/>
          </w:tcPr>
          <w:p w14:paraId="51853F39" w14:textId="77777777" w:rsidR="007B167D" w:rsidRPr="00EF5584" w:rsidRDefault="007B167D" w:rsidP="000F239B">
            <w:pPr>
              <w:jc w:val="center"/>
              <w:rPr>
                <w:b/>
              </w:rPr>
            </w:pPr>
            <w:r w:rsidRPr="00EF5584">
              <w:rPr>
                <w:b/>
              </w:rPr>
              <w:t>n</w:t>
            </w:r>
          </w:p>
        </w:tc>
      </w:tr>
      <w:tr w:rsidR="007B167D" w14:paraId="4ACA123C" w14:textId="77777777" w:rsidTr="00B521F9">
        <w:trPr>
          <w:trHeight w:val="395"/>
        </w:trPr>
        <w:tc>
          <w:tcPr>
            <w:tcW w:w="1870" w:type="dxa"/>
            <w:tcBorders>
              <w:top w:val="single" w:sz="8" w:space="0" w:color="auto"/>
              <w:right w:val="nil"/>
            </w:tcBorders>
            <w:vAlign w:val="bottom"/>
          </w:tcPr>
          <w:p w14:paraId="04672EED" w14:textId="77777777" w:rsidR="007B167D" w:rsidRPr="007B167D" w:rsidRDefault="007B167D" w:rsidP="007B167D">
            <w:pPr>
              <w:rPr>
                <w:b/>
              </w:rPr>
            </w:pPr>
            <w:r w:rsidRPr="007B167D">
              <w:rPr>
                <w:b/>
              </w:rPr>
              <w:t>T component</w:t>
            </w:r>
          </w:p>
        </w:tc>
        <w:tc>
          <w:tcPr>
            <w:tcW w:w="1545" w:type="dxa"/>
            <w:tcBorders>
              <w:top w:val="single" w:sz="8" w:space="0" w:color="auto"/>
              <w:left w:val="nil"/>
              <w:right w:val="nil"/>
            </w:tcBorders>
            <w:vAlign w:val="bottom"/>
          </w:tcPr>
          <w:p w14:paraId="057FF778" w14:textId="77777777" w:rsidR="007B167D" w:rsidRDefault="007B167D" w:rsidP="007B167D"/>
        </w:tc>
        <w:tc>
          <w:tcPr>
            <w:tcW w:w="1890" w:type="dxa"/>
            <w:tcBorders>
              <w:top w:val="single" w:sz="8" w:space="0" w:color="auto"/>
              <w:left w:val="nil"/>
              <w:right w:val="nil"/>
            </w:tcBorders>
            <w:vAlign w:val="bottom"/>
          </w:tcPr>
          <w:p w14:paraId="19456101" w14:textId="77777777" w:rsidR="007B167D" w:rsidRDefault="007B167D" w:rsidP="007B167D"/>
        </w:tc>
        <w:tc>
          <w:tcPr>
            <w:tcW w:w="1350" w:type="dxa"/>
            <w:tcBorders>
              <w:top w:val="single" w:sz="8" w:space="0" w:color="auto"/>
              <w:left w:val="nil"/>
            </w:tcBorders>
            <w:vAlign w:val="bottom"/>
          </w:tcPr>
          <w:p w14:paraId="15A735DD" w14:textId="77777777" w:rsidR="007B167D" w:rsidRDefault="007B167D" w:rsidP="007B167D"/>
        </w:tc>
      </w:tr>
      <w:tr w:rsidR="007B167D" w14:paraId="48F4B330" w14:textId="77777777" w:rsidTr="00E609CA">
        <w:tc>
          <w:tcPr>
            <w:tcW w:w="1870" w:type="dxa"/>
            <w:tcBorders>
              <w:right w:val="dotted" w:sz="2" w:space="0" w:color="auto"/>
            </w:tcBorders>
          </w:tcPr>
          <w:p w14:paraId="452A756B" w14:textId="77777777" w:rsidR="007B167D" w:rsidRDefault="007B167D" w:rsidP="00E8651F">
            <w:r w:rsidRPr="00235262">
              <w:t>N0 M0 R0</w:t>
            </w:r>
          </w:p>
        </w:tc>
        <w:tc>
          <w:tcPr>
            <w:tcW w:w="1545" w:type="dxa"/>
            <w:tcBorders>
              <w:left w:val="dotted" w:sz="2" w:space="0" w:color="auto"/>
            </w:tcBorders>
            <w:shd w:val="clear" w:color="auto" w:fill="auto"/>
          </w:tcPr>
          <w:p w14:paraId="08E759C0" w14:textId="67DBF750" w:rsidR="007B167D" w:rsidRDefault="00E609CA" w:rsidP="00E8651F">
            <w:pPr>
              <w:jc w:val="center"/>
            </w:pPr>
            <w:r>
              <w:t>21,133</w:t>
            </w:r>
          </w:p>
        </w:tc>
        <w:tc>
          <w:tcPr>
            <w:tcW w:w="1890" w:type="dxa"/>
            <w:tcBorders>
              <w:right w:val="dotted" w:sz="2" w:space="0" w:color="auto"/>
            </w:tcBorders>
          </w:tcPr>
          <w:p w14:paraId="2E6ABFFE" w14:textId="77777777" w:rsidR="007B167D" w:rsidRDefault="007B167D" w:rsidP="00E8651F">
            <w:r w:rsidRPr="00235262">
              <w:t>N0 M0</w:t>
            </w:r>
          </w:p>
        </w:tc>
        <w:tc>
          <w:tcPr>
            <w:tcW w:w="1350" w:type="dxa"/>
            <w:tcBorders>
              <w:left w:val="dotted" w:sz="2" w:space="0" w:color="auto"/>
            </w:tcBorders>
          </w:tcPr>
          <w:p w14:paraId="50543150" w14:textId="77777777" w:rsidR="007B167D" w:rsidRDefault="007B167D" w:rsidP="00E8651F">
            <w:pPr>
              <w:jc w:val="center"/>
            </w:pPr>
            <w:r>
              <w:t>10,230</w:t>
            </w:r>
          </w:p>
        </w:tc>
      </w:tr>
      <w:tr w:rsidR="000F239B" w14:paraId="3DFB10AA" w14:textId="77777777" w:rsidTr="00E609CA">
        <w:tc>
          <w:tcPr>
            <w:tcW w:w="1870" w:type="dxa"/>
            <w:tcBorders>
              <w:right w:val="dotted" w:sz="2" w:space="0" w:color="auto"/>
            </w:tcBorders>
          </w:tcPr>
          <w:p w14:paraId="6E8B0C34" w14:textId="35AE33EC" w:rsidR="000F239B" w:rsidRDefault="000F239B" w:rsidP="000F239B">
            <w:r w:rsidRPr="00235262">
              <w:t>N-any M0 R0</w:t>
            </w:r>
          </w:p>
        </w:tc>
        <w:tc>
          <w:tcPr>
            <w:tcW w:w="1545" w:type="dxa"/>
            <w:tcBorders>
              <w:left w:val="dotted" w:sz="2" w:space="0" w:color="auto"/>
            </w:tcBorders>
            <w:shd w:val="clear" w:color="auto" w:fill="auto"/>
          </w:tcPr>
          <w:p w14:paraId="676029F0" w14:textId="6102AECF" w:rsidR="000F239B" w:rsidRDefault="00E609CA" w:rsidP="000F239B">
            <w:pPr>
              <w:jc w:val="center"/>
            </w:pPr>
            <w:r>
              <w:t>27,986</w:t>
            </w:r>
          </w:p>
        </w:tc>
        <w:tc>
          <w:tcPr>
            <w:tcW w:w="1890" w:type="dxa"/>
            <w:tcBorders>
              <w:right w:val="dotted" w:sz="2" w:space="0" w:color="auto"/>
            </w:tcBorders>
          </w:tcPr>
          <w:p w14:paraId="6F35D08C" w14:textId="6283DED0" w:rsidR="000F239B" w:rsidRDefault="003B12D6" w:rsidP="000F239B">
            <w:r w:rsidRPr="003B12D6">
              <w:t>N-any M0</w:t>
            </w:r>
          </w:p>
        </w:tc>
        <w:tc>
          <w:tcPr>
            <w:tcW w:w="1350" w:type="dxa"/>
            <w:tcBorders>
              <w:left w:val="dotted" w:sz="2" w:space="0" w:color="auto"/>
            </w:tcBorders>
          </w:tcPr>
          <w:p w14:paraId="7E8E8E6E" w14:textId="3EF9138A" w:rsidR="000F239B" w:rsidRDefault="00E609CA" w:rsidP="000F239B">
            <w:pPr>
              <w:jc w:val="center"/>
            </w:pPr>
            <w:r>
              <w:t>12,956</w:t>
            </w:r>
          </w:p>
        </w:tc>
      </w:tr>
      <w:tr w:rsidR="000F239B" w14:paraId="01523B22" w14:textId="77777777" w:rsidTr="00D3296A">
        <w:tc>
          <w:tcPr>
            <w:tcW w:w="1870" w:type="dxa"/>
            <w:tcBorders>
              <w:bottom w:val="single" w:sz="4" w:space="0" w:color="auto"/>
              <w:right w:val="dotted" w:sz="2" w:space="0" w:color="auto"/>
            </w:tcBorders>
          </w:tcPr>
          <w:p w14:paraId="63BB2997" w14:textId="76ED1843" w:rsidR="000F239B" w:rsidRDefault="000F239B" w:rsidP="000F239B">
            <w:r w:rsidRPr="00235262">
              <w:t>N0 M0 R-any</w:t>
            </w:r>
          </w:p>
        </w:tc>
        <w:tc>
          <w:tcPr>
            <w:tcW w:w="1545" w:type="dxa"/>
            <w:tcBorders>
              <w:left w:val="dotted" w:sz="2" w:space="0" w:color="auto"/>
              <w:bottom w:val="single" w:sz="4" w:space="0" w:color="auto"/>
            </w:tcBorders>
          </w:tcPr>
          <w:p w14:paraId="1E376BE9" w14:textId="00C8B4E9" w:rsidR="000F239B" w:rsidRDefault="000F239B" w:rsidP="000F239B">
            <w:pPr>
              <w:jc w:val="center"/>
            </w:pPr>
            <w:r>
              <w:t>22,257</w:t>
            </w:r>
          </w:p>
        </w:tc>
        <w:tc>
          <w:tcPr>
            <w:tcW w:w="1890" w:type="dxa"/>
            <w:tcBorders>
              <w:bottom w:val="single" w:sz="4" w:space="0" w:color="auto"/>
              <w:right w:val="dotted" w:sz="2" w:space="0" w:color="auto"/>
            </w:tcBorders>
          </w:tcPr>
          <w:p w14:paraId="4F338C41" w14:textId="77777777" w:rsidR="000F239B" w:rsidRDefault="000F239B" w:rsidP="000F239B"/>
        </w:tc>
        <w:tc>
          <w:tcPr>
            <w:tcW w:w="1350" w:type="dxa"/>
            <w:tcBorders>
              <w:left w:val="dotted" w:sz="2" w:space="0" w:color="auto"/>
              <w:bottom w:val="single" w:sz="4" w:space="0" w:color="auto"/>
            </w:tcBorders>
          </w:tcPr>
          <w:p w14:paraId="079885D0" w14:textId="77777777" w:rsidR="000F239B" w:rsidRDefault="000F239B" w:rsidP="000F239B">
            <w:pPr>
              <w:jc w:val="center"/>
            </w:pPr>
          </w:p>
        </w:tc>
      </w:tr>
      <w:tr w:rsidR="007B167D" w14:paraId="65B9BDAF" w14:textId="77777777" w:rsidTr="000F239B">
        <w:trPr>
          <w:trHeight w:val="458"/>
        </w:trPr>
        <w:tc>
          <w:tcPr>
            <w:tcW w:w="1870" w:type="dxa"/>
            <w:tcBorders>
              <w:right w:val="nil"/>
            </w:tcBorders>
            <w:vAlign w:val="bottom"/>
          </w:tcPr>
          <w:p w14:paraId="4AB32E2A" w14:textId="77777777" w:rsidR="007B167D" w:rsidRPr="007B167D" w:rsidRDefault="007B167D" w:rsidP="007B167D">
            <w:pPr>
              <w:rPr>
                <w:b/>
              </w:rPr>
            </w:pPr>
            <w:r w:rsidRPr="007B167D">
              <w:rPr>
                <w:b/>
              </w:rPr>
              <w:t>N component</w:t>
            </w:r>
          </w:p>
        </w:tc>
        <w:tc>
          <w:tcPr>
            <w:tcW w:w="1545" w:type="dxa"/>
            <w:tcBorders>
              <w:left w:val="nil"/>
              <w:right w:val="nil"/>
            </w:tcBorders>
            <w:vAlign w:val="bottom"/>
          </w:tcPr>
          <w:p w14:paraId="56FEDE8B" w14:textId="77777777" w:rsidR="007B167D" w:rsidRDefault="007B167D" w:rsidP="007B167D"/>
        </w:tc>
        <w:tc>
          <w:tcPr>
            <w:tcW w:w="1890" w:type="dxa"/>
            <w:tcBorders>
              <w:left w:val="nil"/>
              <w:right w:val="nil"/>
            </w:tcBorders>
            <w:vAlign w:val="bottom"/>
          </w:tcPr>
          <w:p w14:paraId="0AAC6546" w14:textId="77777777" w:rsidR="007B167D" w:rsidRDefault="007B167D" w:rsidP="007B167D"/>
        </w:tc>
        <w:tc>
          <w:tcPr>
            <w:tcW w:w="1350" w:type="dxa"/>
            <w:tcBorders>
              <w:left w:val="nil"/>
            </w:tcBorders>
            <w:vAlign w:val="bottom"/>
          </w:tcPr>
          <w:p w14:paraId="12B5DBB1" w14:textId="77777777" w:rsidR="007B167D" w:rsidRDefault="007B167D" w:rsidP="007B167D"/>
        </w:tc>
      </w:tr>
      <w:tr w:rsidR="007B167D" w14:paraId="1CF04B16" w14:textId="77777777" w:rsidTr="00D3296A">
        <w:tc>
          <w:tcPr>
            <w:tcW w:w="1870" w:type="dxa"/>
            <w:tcBorders>
              <w:right w:val="dotted" w:sz="2" w:space="0" w:color="auto"/>
            </w:tcBorders>
          </w:tcPr>
          <w:p w14:paraId="21AEDF1B" w14:textId="77777777" w:rsidR="007B167D" w:rsidRDefault="007B167D" w:rsidP="00E8651F">
            <w:r w:rsidRPr="00235262">
              <w:t>T-any M0</w:t>
            </w:r>
            <w:r>
              <w:t xml:space="preserve"> R0</w:t>
            </w:r>
          </w:p>
        </w:tc>
        <w:tc>
          <w:tcPr>
            <w:tcW w:w="1545" w:type="dxa"/>
            <w:tcBorders>
              <w:left w:val="dotted" w:sz="2" w:space="0" w:color="auto"/>
            </w:tcBorders>
          </w:tcPr>
          <w:p w14:paraId="4CB1E44D" w14:textId="77777777" w:rsidR="007B167D" w:rsidRDefault="007B167D" w:rsidP="00E8651F">
            <w:pPr>
              <w:jc w:val="center"/>
            </w:pPr>
            <w:r>
              <w:t>29,728</w:t>
            </w:r>
          </w:p>
        </w:tc>
        <w:tc>
          <w:tcPr>
            <w:tcW w:w="1890" w:type="dxa"/>
            <w:tcBorders>
              <w:right w:val="dotted" w:sz="2" w:space="0" w:color="auto"/>
            </w:tcBorders>
          </w:tcPr>
          <w:p w14:paraId="5F90417A" w14:textId="77777777" w:rsidR="007B167D" w:rsidRDefault="007B167D" w:rsidP="00E8651F">
            <w:r w:rsidRPr="00235262">
              <w:t>T-any M0</w:t>
            </w:r>
          </w:p>
        </w:tc>
        <w:tc>
          <w:tcPr>
            <w:tcW w:w="1350" w:type="dxa"/>
            <w:tcBorders>
              <w:left w:val="dotted" w:sz="2" w:space="0" w:color="auto"/>
            </w:tcBorders>
          </w:tcPr>
          <w:p w14:paraId="3C2CC78D" w14:textId="77777777" w:rsidR="007B167D" w:rsidRDefault="007B167D" w:rsidP="00E8651F">
            <w:pPr>
              <w:jc w:val="center"/>
            </w:pPr>
            <w:r>
              <w:t>38,910</w:t>
            </w:r>
          </w:p>
        </w:tc>
      </w:tr>
      <w:tr w:rsidR="007B167D" w14:paraId="3CE414B3" w14:textId="77777777" w:rsidTr="00D3296A">
        <w:tc>
          <w:tcPr>
            <w:tcW w:w="1870" w:type="dxa"/>
            <w:tcBorders>
              <w:right w:val="dotted" w:sz="2" w:space="0" w:color="auto"/>
            </w:tcBorders>
          </w:tcPr>
          <w:p w14:paraId="497D3CD2" w14:textId="77777777" w:rsidR="007B167D" w:rsidRDefault="007B167D" w:rsidP="00E8651F">
            <w:r w:rsidRPr="00235262">
              <w:t>T1 M0</w:t>
            </w:r>
            <w:r>
              <w:t xml:space="preserve"> R0</w:t>
            </w:r>
          </w:p>
        </w:tc>
        <w:tc>
          <w:tcPr>
            <w:tcW w:w="1545" w:type="dxa"/>
            <w:tcBorders>
              <w:left w:val="dotted" w:sz="2" w:space="0" w:color="auto"/>
            </w:tcBorders>
          </w:tcPr>
          <w:p w14:paraId="6493161C" w14:textId="77777777" w:rsidR="007B167D" w:rsidRDefault="007B167D" w:rsidP="00E8651F">
            <w:pPr>
              <w:jc w:val="center"/>
            </w:pPr>
            <w:r>
              <w:t>12,824</w:t>
            </w:r>
          </w:p>
        </w:tc>
        <w:tc>
          <w:tcPr>
            <w:tcW w:w="1890" w:type="dxa"/>
            <w:tcBorders>
              <w:right w:val="dotted" w:sz="2" w:space="0" w:color="auto"/>
            </w:tcBorders>
          </w:tcPr>
          <w:p w14:paraId="79C4177F" w14:textId="77777777" w:rsidR="007B167D" w:rsidRDefault="007B167D" w:rsidP="00E8651F">
            <w:r w:rsidRPr="00235262">
              <w:t>T1 M0</w:t>
            </w:r>
          </w:p>
        </w:tc>
        <w:tc>
          <w:tcPr>
            <w:tcW w:w="1350" w:type="dxa"/>
            <w:tcBorders>
              <w:left w:val="dotted" w:sz="2" w:space="0" w:color="auto"/>
            </w:tcBorders>
          </w:tcPr>
          <w:p w14:paraId="72C64F7B" w14:textId="77777777" w:rsidR="007B167D" w:rsidRDefault="007B167D" w:rsidP="00E8651F">
            <w:pPr>
              <w:jc w:val="center"/>
            </w:pPr>
            <w:r>
              <w:t>15,681</w:t>
            </w:r>
          </w:p>
        </w:tc>
      </w:tr>
      <w:tr w:rsidR="007B167D" w14:paraId="3111BFF0" w14:textId="77777777" w:rsidTr="00D3296A">
        <w:tc>
          <w:tcPr>
            <w:tcW w:w="1870" w:type="dxa"/>
            <w:tcBorders>
              <w:right w:val="dotted" w:sz="2" w:space="0" w:color="auto"/>
            </w:tcBorders>
          </w:tcPr>
          <w:p w14:paraId="14FAE9FA" w14:textId="77777777" w:rsidR="007B167D" w:rsidRDefault="007B167D" w:rsidP="00E8651F">
            <w:r w:rsidRPr="00235262">
              <w:t>T2 M0</w:t>
            </w:r>
            <w:r>
              <w:t xml:space="preserve"> R0</w:t>
            </w:r>
          </w:p>
        </w:tc>
        <w:tc>
          <w:tcPr>
            <w:tcW w:w="1545" w:type="dxa"/>
            <w:tcBorders>
              <w:left w:val="dotted" w:sz="2" w:space="0" w:color="auto"/>
            </w:tcBorders>
          </w:tcPr>
          <w:p w14:paraId="78EED237" w14:textId="77777777" w:rsidR="007B167D" w:rsidRDefault="007B167D" w:rsidP="00E8651F">
            <w:pPr>
              <w:jc w:val="center"/>
            </w:pPr>
            <w:r>
              <w:t>12,785</w:t>
            </w:r>
          </w:p>
        </w:tc>
        <w:tc>
          <w:tcPr>
            <w:tcW w:w="1890" w:type="dxa"/>
            <w:tcBorders>
              <w:right w:val="dotted" w:sz="2" w:space="0" w:color="auto"/>
            </w:tcBorders>
          </w:tcPr>
          <w:p w14:paraId="7D03833C" w14:textId="77777777" w:rsidR="007B167D" w:rsidRDefault="007B167D" w:rsidP="00E8651F">
            <w:r w:rsidRPr="00235262">
              <w:t>T2 M0</w:t>
            </w:r>
          </w:p>
        </w:tc>
        <w:tc>
          <w:tcPr>
            <w:tcW w:w="1350" w:type="dxa"/>
            <w:tcBorders>
              <w:left w:val="dotted" w:sz="2" w:space="0" w:color="auto"/>
            </w:tcBorders>
          </w:tcPr>
          <w:p w14:paraId="0ACE8D5C" w14:textId="77777777" w:rsidR="007B167D" w:rsidRDefault="007B167D" w:rsidP="00E8651F">
            <w:pPr>
              <w:jc w:val="center"/>
            </w:pPr>
            <w:r>
              <w:t>13,476</w:t>
            </w:r>
          </w:p>
        </w:tc>
      </w:tr>
      <w:tr w:rsidR="007B167D" w14:paraId="3A314866" w14:textId="77777777" w:rsidTr="00D3296A">
        <w:tc>
          <w:tcPr>
            <w:tcW w:w="1870" w:type="dxa"/>
            <w:tcBorders>
              <w:right w:val="dotted" w:sz="2" w:space="0" w:color="auto"/>
            </w:tcBorders>
          </w:tcPr>
          <w:p w14:paraId="10FD38E6" w14:textId="77777777" w:rsidR="007B167D" w:rsidRDefault="007B167D" w:rsidP="00E8651F">
            <w:r w:rsidRPr="00235262">
              <w:t>T3 M0</w:t>
            </w:r>
            <w:r>
              <w:t xml:space="preserve"> R0</w:t>
            </w:r>
          </w:p>
        </w:tc>
        <w:tc>
          <w:tcPr>
            <w:tcW w:w="1545" w:type="dxa"/>
            <w:tcBorders>
              <w:left w:val="dotted" w:sz="2" w:space="0" w:color="auto"/>
            </w:tcBorders>
          </w:tcPr>
          <w:p w14:paraId="5D7C99CF" w14:textId="77777777" w:rsidR="007B167D" w:rsidRDefault="007B167D" w:rsidP="00E8651F">
            <w:pPr>
              <w:jc w:val="center"/>
            </w:pPr>
            <w:r>
              <w:t>3,636</w:t>
            </w:r>
          </w:p>
        </w:tc>
        <w:tc>
          <w:tcPr>
            <w:tcW w:w="1890" w:type="dxa"/>
            <w:tcBorders>
              <w:right w:val="dotted" w:sz="2" w:space="0" w:color="auto"/>
            </w:tcBorders>
          </w:tcPr>
          <w:p w14:paraId="10257444" w14:textId="77777777" w:rsidR="007B167D" w:rsidRPr="00235262" w:rsidRDefault="007B167D" w:rsidP="00E8651F">
            <w:r w:rsidRPr="00235262">
              <w:t>T3 M0</w:t>
            </w:r>
          </w:p>
        </w:tc>
        <w:tc>
          <w:tcPr>
            <w:tcW w:w="1350" w:type="dxa"/>
            <w:tcBorders>
              <w:left w:val="dotted" w:sz="2" w:space="0" w:color="auto"/>
            </w:tcBorders>
          </w:tcPr>
          <w:p w14:paraId="07EA14EC" w14:textId="77777777" w:rsidR="007B167D" w:rsidRDefault="007B167D" w:rsidP="00E8651F">
            <w:pPr>
              <w:jc w:val="center"/>
            </w:pPr>
            <w:r>
              <w:t>5,004</w:t>
            </w:r>
          </w:p>
        </w:tc>
      </w:tr>
      <w:tr w:rsidR="007B167D" w14:paraId="3C00CEFF" w14:textId="77777777" w:rsidTr="00D3296A">
        <w:tc>
          <w:tcPr>
            <w:tcW w:w="1870" w:type="dxa"/>
            <w:tcBorders>
              <w:right w:val="dotted" w:sz="2" w:space="0" w:color="auto"/>
            </w:tcBorders>
          </w:tcPr>
          <w:p w14:paraId="0FB34068" w14:textId="77777777" w:rsidR="007B167D" w:rsidRDefault="007B167D" w:rsidP="00E8651F">
            <w:r w:rsidRPr="003D78AF">
              <w:t>T4 M0</w:t>
            </w:r>
            <w:r>
              <w:t xml:space="preserve"> R0</w:t>
            </w:r>
          </w:p>
        </w:tc>
        <w:tc>
          <w:tcPr>
            <w:tcW w:w="1545" w:type="dxa"/>
            <w:tcBorders>
              <w:left w:val="dotted" w:sz="2" w:space="0" w:color="auto"/>
            </w:tcBorders>
          </w:tcPr>
          <w:p w14:paraId="6ABA96F7" w14:textId="77777777" w:rsidR="007B167D" w:rsidRDefault="007B167D" w:rsidP="00E8651F">
            <w:pPr>
              <w:jc w:val="center"/>
            </w:pPr>
            <w:r>
              <w:t>483</w:t>
            </w:r>
          </w:p>
        </w:tc>
        <w:tc>
          <w:tcPr>
            <w:tcW w:w="1890" w:type="dxa"/>
            <w:tcBorders>
              <w:right w:val="dotted" w:sz="2" w:space="0" w:color="auto"/>
            </w:tcBorders>
          </w:tcPr>
          <w:p w14:paraId="133E82FC" w14:textId="77777777" w:rsidR="007B167D" w:rsidRPr="00235262" w:rsidRDefault="007B167D" w:rsidP="00E8651F">
            <w:r w:rsidRPr="003D78AF">
              <w:t>T4 M0</w:t>
            </w:r>
          </w:p>
        </w:tc>
        <w:tc>
          <w:tcPr>
            <w:tcW w:w="1350" w:type="dxa"/>
            <w:tcBorders>
              <w:left w:val="dotted" w:sz="2" w:space="0" w:color="auto"/>
            </w:tcBorders>
          </w:tcPr>
          <w:p w14:paraId="6033BDAF" w14:textId="77777777" w:rsidR="007B167D" w:rsidRDefault="007B167D" w:rsidP="00E8651F">
            <w:pPr>
              <w:jc w:val="center"/>
            </w:pPr>
            <w:r>
              <w:t>4,729</w:t>
            </w:r>
          </w:p>
        </w:tc>
      </w:tr>
      <w:tr w:rsidR="007B167D" w14:paraId="11850BF0" w14:textId="77777777" w:rsidTr="00D3296A">
        <w:tc>
          <w:tcPr>
            <w:tcW w:w="1870" w:type="dxa"/>
            <w:tcBorders>
              <w:bottom w:val="single" w:sz="4" w:space="0" w:color="auto"/>
              <w:right w:val="dotted" w:sz="2" w:space="0" w:color="auto"/>
            </w:tcBorders>
          </w:tcPr>
          <w:p w14:paraId="0611E01C" w14:textId="77777777" w:rsidR="007B167D" w:rsidRDefault="007B167D" w:rsidP="00E8651F">
            <w:r w:rsidRPr="000B3C54">
              <w:t>T-any M0 R</w:t>
            </w:r>
            <w:r>
              <w:t>-any</w:t>
            </w:r>
          </w:p>
        </w:tc>
        <w:tc>
          <w:tcPr>
            <w:tcW w:w="1545" w:type="dxa"/>
            <w:tcBorders>
              <w:left w:val="dotted" w:sz="2" w:space="0" w:color="auto"/>
              <w:bottom w:val="single" w:sz="4" w:space="0" w:color="auto"/>
            </w:tcBorders>
          </w:tcPr>
          <w:p w14:paraId="76CF52FB" w14:textId="77777777" w:rsidR="007B167D" w:rsidRDefault="007B167D" w:rsidP="00E8651F">
            <w:pPr>
              <w:jc w:val="center"/>
            </w:pPr>
            <w:r>
              <w:t>31,426</w:t>
            </w:r>
          </w:p>
        </w:tc>
        <w:tc>
          <w:tcPr>
            <w:tcW w:w="1890" w:type="dxa"/>
            <w:tcBorders>
              <w:bottom w:val="single" w:sz="4" w:space="0" w:color="auto"/>
              <w:right w:val="dotted" w:sz="2" w:space="0" w:color="auto"/>
            </w:tcBorders>
          </w:tcPr>
          <w:p w14:paraId="0AAF6BF6" w14:textId="77777777" w:rsidR="007B167D" w:rsidRPr="00235262" w:rsidRDefault="007B167D" w:rsidP="00E8651F"/>
        </w:tc>
        <w:tc>
          <w:tcPr>
            <w:tcW w:w="1350" w:type="dxa"/>
            <w:tcBorders>
              <w:left w:val="dotted" w:sz="2" w:space="0" w:color="auto"/>
              <w:bottom w:val="single" w:sz="4" w:space="0" w:color="auto"/>
            </w:tcBorders>
          </w:tcPr>
          <w:p w14:paraId="06CD6AC0" w14:textId="77777777" w:rsidR="007B167D" w:rsidRDefault="007B167D" w:rsidP="00E8651F">
            <w:pPr>
              <w:jc w:val="center"/>
            </w:pPr>
          </w:p>
        </w:tc>
      </w:tr>
      <w:tr w:rsidR="00D3296A" w14:paraId="4A7769D6" w14:textId="77777777" w:rsidTr="00E8651F">
        <w:trPr>
          <w:trHeight w:val="404"/>
        </w:trPr>
        <w:tc>
          <w:tcPr>
            <w:tcW w:w="6655" w:type="dxa"/>
            <w:gridSpan w:val="4"/>
            <w:vAlign w:val="bottom"/>
          </w:tcPr>
          <w:p w14:paraId="29555A56" w14:textId="63E81D6F" w:rsidR="00D3296A" w:rsidRDefault="00D3296A" w:rsidP="00D3296A">
            <w:pPr>
              <w:tabs>
                <w:tab w:val="left" w:pos="1625"/>
              </w:tabs>
            </w:pPr>
            <w:r w:rsidRPr="007B167D">
              <w:rPr>
                <w:b/>
              </w:rPr>
              <w:t>M component</w:t>
            </w:r>
            <w:r>
              <w:rPr>
                <w:b/>
              </w:rPr>
              <w:t xml:space="preserve">  </w:t>
            </w:r>
            <w:r>
              <w:t>(non-surgically managed)</w:t>
            </w:r>
          </w:p>
        </w:tc>
      </w:tr>
      <w:tr w:rsidR="007B167D" w14:paraId="0CD0EC00" w14:textId="77777777" w:rsidTr="00D3296A">
        <w:tc>
          <w:tcPr>
            <w:tcW w:w="1870" w:type="dxa"/>
            <w:tcBorders>
              <w:right w:val="dotted" w:sz="2" w:space="0" w:color="auto"/>
            </w:tcBorders>
          </w:tcPr>
          <w:p w14:paraId="6224135A" w14:textId="5ABE0F5A" w:rsidR="007B167D" w:rsidRDefault="00D3296A" w:rsidP="005E6366">
            <w:pPr>
              <w:jc w:val="center"/>
            </w:pPr>
            <w:r>
              <w:t>-</w:t>
            </w:r>
          </w:p>
        </w:tc>
        <w:tc>
          <w:tcPr>
            <w:tcW w:w="1545" w:type="dxa"/>
            <w:tcBorders>
              <w:left w:val="dotted" w:sz="2" w:space="0" w:color="auto"/>
            </w:tcBorders>
          </w:tcPr>
          <w:p w14:paraId="1D075105" w14:textId="6BA1A46A" w:rsidR="007B167D" w:rsidRDefault="00170B79" w:rsidP="00E8651F">
            <w:pPr>
              <w:jc w:val="center"/>
            </w:pPr>
            <w:r>
              <w:t>-</w:t>
            </w:r>
          </w:p>
        </w:tc>
        <w:tc>
          <w:tcPr>
            <w:tcW w:w="1890" w:type="dxa"/>
            <w:tcBorders>
              <w:right w:val="dotted" w:sz="2" w:space="0" w:color="auto"/>
            </w:tcBorders>
          </w:tcPr>
          <w:p w14:paraId="3CBBE0D1" w14:textId="4A05F456" w:rsidR="007B167D" w:rsidRPr="00235262" w:rsidRDefault="000F239B" w:rsidP="00E8651F">
            <w:r>
              <w:t>T-any N-any M1a</w:t>
            </w:r>
          </w:p>
        </w:tc>
        <w:tc>
          <w:tcPr>
            <w:tcW w:w="1350" w:type="dxa"/>
            <w:tcBorders>
              <w:left w:val="dotted" w:sz="2" w:space="0" w:color="auto"/>
            </w:tcBorders>
          </w:tcPr>
          <w:p w14:paraId="0EAC8E04" w14:textId="6E7F218D" w:rsidR="007B167D" w:rsidRDefault="000F239B" w:rsidP="00E8651F">
            <w:pPr>
              <w:jc w:val="center"/>
            </w:pPr>
            <w:r>
              <w:t>324</w:t>
            </w:r>
          </w:p>
        </w:tc>
      </w:tr>
      <w:tr w:rsidR="007B167D" w14:paraId="057E7306" w14:textId="77777777" w:rsidTr="00D3296A">
        <w:tc>
          <w:tcPr>
            <w:tcW w:w="1870" w:type="dxa"/>
            <w:tcBorders>
              <w:right w:val="dotted" w:sz="2" w:space="0" w:color="auto"/>
            </w:tcBorders>
          </w:tcPr>
          <w:p w14:paraId="45FA667C" w14:textId="485FDC57" w:rsidR="007B167D" w:rsidRDefault="00D3296A" w:rsidP="005E6366">
            <w:pPr>
              <w:jc w:val="center"/>
            </w:pPr>
            <w:r>
              <w:t>-</w:t>
            </w:r>
          </w:p>
        </w:tc>
        <w:tc>
          <w:tcPr>
            <w:tcW w:w="1545" w:type="dxa"/>
            <w:tcBorders>
              <w:left w:val="dotted" w:sz="2" w:space="0" w:color="auto"/>
            </w:tcBorders>
          </w:tcPr>
          <w:p w14:paraId="323A7C83" w14:textId="332D6A0C" w:rsidR="007B167D" w:rsidRDefault="00170B79" w:rsidP="00E8651F">
            <w:pPr>
              <w:jc w:val="center"/>
            </w:pPr>
            <w:r>
              <w:t>-</w:t>
            </w:r>
          </w:p>
        </w:tc>
        <w:tc>
          <w:tcPr>
            <w:tcW w:w="1890" w:type="dxa"/>
            <w:tcBorders>
              <w:right w:val="dotted" w:sz="2" w:space="0" w:color="auto"/>
            </w:tcBorders>
          </w:tcPr>
          <w:p w14:paraId="08C782C9" w14:textId="2BFEDA48" w:rsidR="007B167D" w:rsidRPr="00235262" w:rsidRDefault="000F239B" w:rsidP="00E8651F">
            <w:r w:rsidRPr="000F239B">
              <w:t>T-any N-any M1</w:t>
            </w:r>
            <w:r w:rsidR="003B12D6">
              <w:t>b</w:t>
            </w:r>
          </w:p>
        </w:tc>
        <w:tc>
          <w:tcPr>
            <w:tcW w:w="1350" w:type="dxa"/>
            <w:tcBorders>
              <w:left w:val="dotted" w:sz="2" w:space="0" w:color="auto"/>
            </w:tcBorders>
          </w:tcPr>
          <w:p w14:paraId="68F120A6" w14:textId="0F331D23" w:rsidR="007B167D" w:rsidRDefault="000F239B" w:rsidP="00E8651F">
            <w:pPr>
              <w:jc w:val="center"/>
            </w:pPr>
            <w:r>
              <w:t>735</w:t>
            </w:r>
          </w:p>
        </w:tc>
      </w:tr>
      <w:tr w:rsidR="000F629E" w14:paraId="561457A4" w14:textId="77777777" w:rsidTr="000F629E">
        <w:trPr>
          <w:trHeight w:val="440"/>
        </w:trPr>
        <w:tc>
          <w:tcPr>
            <w:tcW w:w="1870" w:type="dxa"/>
            <w:tcBorders>
              <w:right w:val="dotted" w:sz="2" w:space="0" w:color="auto"/>
            </w:tcBorders>
            <w:vAlign w:val="bottom"/>
          </w:tcPr>
          <w:p w14:paraId="541E48E6" w14:textId="7E427FAC" w:rsidR="000F629E" w:rsidRPr="000F629E" w:rsidRDefault="000F629E" w:rsidP="000F629E">
            <w:pPr>
              <w:rPr>
                <w:b/>
              </w:rPr>
            </w:pPr>
            <w:r w:rsidRPr="000F629E">
              <w:rPr>
                <w:b/>
              </w:rPr>
              <w:t>Stage Grouping</w:t>
            </w:r>
          </w:p>
        </w:tc>
        <w:tc>
          <w:tcPr>
            <w:tcW w:w="1545" w:type="dxa"/>
            <w:tcBorders>
              <w:left w:val="dotted" w:sz="2" w:space="0" w:color="auto"/>
            </w:tcBorders>
            <w:vAlign w:val="bottom"/>
          </w:tcPr>
          <w:p w14:paraId="28DF7B45" w14:textId="77777777" w:rsidR="000F629E" w:rsidRDefault="000F629E" w:rsidP="000F629E"/>
        </w:tc>
        <w:tc>
          <w:tcPr>
            <w:tcW w:w="1890" w:type="dxa"/>
            <w:tcBorders>
              <w:right w:val="dotted" w:sz="2" w:space="0" w:color="auto"/>
            </w:tcBorders>
            <w:vAlign w:val="bottom"/>
          </w:tcPr>
          <w:p w14:paraId="2088C622" w14:textId="77777777" w:rsidR="000F629E" w:rsidRPr="000F239B" w:rsidRDefault="000F629E" w:rsidP="000F629E"/>
        </w:tc>
        <w:tc>
          <w:tcPr>
            <w:tcW w:w="1350" w:type="dxa"/>
            <w:tcBorders>
              <w:left w:val="dotted" w:sz="2" w:space="0" w:color="auto"/>
            </w:tcBorders>
            <w:vAlign w:val="bottom"/>
          </w:tcPr>
          <w:p w14:paraId="3A25C571" w14:textId="77777777" w:rsidR="000F629E" w:rsidRDefault="000F629E" w:rsidP="000F629E"/>
        </w:tc>
      </w:tr>
      <w:tr w:rsidR="000F629E" w14:paraId="2530DEEE" w14:textId="77777777" w:rsidTr="00C35D2B">
        <w:tc>
          <w:tcPr>
            <w:tcW w:w="1870" w:type="dxa"/>
            <w:tcBorders>
              <w:right w:val="dotted" w:sz="2" w:space="0" w:color="auto"/>
            </w:tcBorders>
            <w:vAlign w:val="center"/>
          </w:tcPr>
          <w:p w14:paraId="0132C5E5" w14:textId="798F7387" w:rsidR="000F629E" w:rsidRDefault="000F629E" w:rsidP="00C35D2B">
            <w:r w:rsidRPr="007E3468">
              <w:t>T-any N-any M</w:t>
            </w:r>
            <w:r>
              <w:t>0</w:t>
            </w:r>
          </w:p>
        </w:tc>
        <w:tc>
          <w:tcPr>
            <w:tcW w:w="1545" w:type="dxa"/>
            <w:tcBorders>
              <w:left w:val="dotted" w:sz="2" w:space="0" w:color="auto"/>
            </w:tcBorders>
          </w:tcPr>
          <w:p w14:paraId="13DE8AE1" w14:textId="3085739E" w:rsidR="000F629E" w:rsidRDefault="003C1E07" w:rsidP="000F629E">
            <w:pPr>
              <w:jc w:val="center"/>
            </w:pPr>
            <w:r w:rsidRPr="003C1E07">
              <w:t>31,936</w:t>
            </w:r>
          </w:p>
        </w:tc>
        <w:tc>
          <w:tcPr>
            <w:tcW w:w="1890" w:type="dxa"/>
            <w:tcBorders>
              <w:right w:val="dotted" w:sz="2" w:space="0" w:color="auto"/>
            </w:tcBorders>
            <w:vAlign w:val="center"/>
          </w:tcPr>
          <w:p w14:paraId="5B82A56A" w14:textId="13E861BC" w:rsidR="000F629E" w:rsidRPr="000F239B" w:rsidRDefault="000F629E" w:rsidP="000F629E">
            <w:r w:rsidRPr="007E3468">
              <w:t>T-any N-any M</w:t>
            </w:r>
            <w:r>
              <w:t>0</w:t>
            </w:r>
          </w:p>
        </w:tc>
        <w:tc>
          <w:tcPr>
            <w:tcW w:w="1350" w:type="dxa"/>
            <w:tcBorders>
              <w:left w:val="dotted" w:sz="2" w:space="0" w:color="auto"/>
            </w:tcBorders>
          </w:tcPr>
          <w:p w14:paraId="3E10CA62" w14:textId="6824D5B6" w:rsidR="000F629E" w:rsidRDefault="00C35D2B" w:rsidP="000F629E">
            <w:pPr>
              <w:jc w:val="center"/>
            </w:pPr>
            <w:r>
              <w:t>16595</w:t>
            </w:r>
          </w:p>
        </w:tc>
      </w:tr>
      <w:tr w:rsidR="000F629E" w14:paraId="5A04FF75" w14:textId="77777777" w:rsidTr="00C35D2B">
        <w:tc>
          <w:tcPr>
            <w:tcW w:w="1870" w:type="dxa"/>
            <w:tcBorders>
              <w:right w:val="dotted" w:sz="2" w:space="0" w:color="auto"/>
            </w:tcBorders>
            <w:vAlign w:val="center"/>
          </w:tcPr>
          <w:p w14:paraId="35A5433E" w14:textId="0F500120" w:rsidR="000F629E" w:rsidRDefault="000F629E" w:rsidP="00C35D2B">
            <w:r w:rsidRPr="007E3468">
              <w:t>T-any N-any M</w:t>
            </w:r>
            <w:r>
              <w:t>1</w:t>
            </w:r>
          </w:p>
        </w:tc>
        <w:tc>
          <w:tcPr>
            <w:tcW w:w="1545" w:type="dxa"/>
            <w:tcBorders>
              <w:left w:val="dotted" w:sz="2" w:space="0" w:color="auto"/>
            </w:tcBorders>
          </w:tcPr>
          <w:p w14:paraId="20117C7D" w14:textId="5B67A01F" w:rsidR="000F629E" w:rsidRDefault="003C1E07" w:rsidP="000F629E">
            <w:pPr>
              <w:jc w:val="center"/>
            </w:pPr>
            <w:r>
              <w:t>0</w:t>
            </w:r>
          </w:p>
        </w:tc>
        <w:tc>
          <w:tcPr>
            <w:tcW w:w="1890" w:type="dxa"/>
            <w:tcBorders>
              <w:right w:val="dotted" w:sz="2" w:space="0" w:color="auto"/>
            </w:tcBorders>
            <w:vAlign w:val="center"/>
          </w:tcPr>
          <w:p w14:paraId="59E18E84" w14:textId="54FA2E15" w:rsidR="000F629E" w:rsidRPr="000F239B" w:rsidRDefault="000F629E" w:rsidP="000F629E">
            <w:r w:rsidRPr="007E3468">
              <w:t>T-any N-any M</w:t>
            </w:r>
            <w:r>
              <w:t>1</w:t>
            </w:r>
          </w:p>
        </w:tc>
        <w:tc>
          <w:tcPr>
            <w:tcW w:w="1350" w:type="dxa"/>
            <w:tcBorders>
              <w:left w:val="dotted" w:sz="2" w:space="0" w:color="auto"/>
            </w:tcBorders>
          </w:tcPr>
          <w:p w14:paraId="3D254641" w14:textId="68BE508B" w:rsidR="000F629E" w:rsidRDefault="00C35D2B" w:rsidP="000F629E">
            <w:pPr>
              <w:jc w:val="center"/>
            </w:pPr>
            <w:r>
              <w:t>882</w:t>
            </w:r>
          </w:p>
        </w:tc>
      </w:tr>
      <w:tr w:rsidR="000F629E" w14:paraId="7348A36E" w14:textId="77777777" w:rsidTr="00C35D2B">
        <w:tc>
          <w:tcPr>
            <w:tcW w:w="1870" w:type="dxa"/>
            <w:tcBorders>
              <w:right w:val="dotted" w:sz="2" w:space="0" w:color="auto"/>
            </w:tcBorders>
            <w:vAlign w:val="center"/>
          </w:tcPr>
          <w:p w14:paraId="6CE648F4" w14:textId="326DD3DD" w:rsidR="000F629E" w:rsidRDefault="00C35D2B" w:rsidP="00C35D2B">
            <w:r>
              <w:t>Total</w:t>
            </w:r>
          </w:p>
        </w:tc>
        <w:tc>
          <w:tcPr>
            <w:tcW w:w="1545" w:type="dxa"/>
            <w:tcBorders>
              <w:left w:val="dotted" w:sz="2" w:space="0" w:color="auto"/>
            </w:tcBorders>
          </w:tcPr>
          <w:p w14:paraId="5989A416" w14:textId="541597A6" w:rsidR="000F629E" w:rsidRDefault="003C1E07" w:rsidP="00E8651F">
            <w:pPr>
              <w:jc w:val="center"/>
            </w:pPr>
            <w:r>
              <w:t>31,9</w:t>
            </w:r>
            <w:r w:rsidR="00C35D2B" w:rsidRPr="00C35D2B">
              <w:t>36</w:t>
            </w:r>
          </w:p>
        </w:tc>
        <w:tc>
          <w:tcPr>
            <w:tcW w:w="1890" w:type="dxa"/>
            <w:tcBorders>
              <w:right w:val="dotted" w:sz="2" w:space="0" w:color="auto"/>
            </w:tcBorders>
          </w:tcPr>
          <w:p w14:paraId="1068CC1E" w14:textId="040AEE8A" w:rsidR="000F629E" w:rsidRPr="000F239B" w:rsidRDefault="00C35D2B" w:rsidP="00E8651F">
            <w:r>
              <w:t>Total</w:t>
            </w:r>
          </w:p>
        </w:tc>
        <w:tc>
          <w:tcPr>
            <w:tcW w:w="1350" w:type="dxa"/>
            <w:tcBorders>
              <w:left w:val="dotted" w:sz="2" w:space="0" w:color="auto"/>
            </w:tcBorders>
          </w:tcPr>
          <w:p w14:paraId="1F6B527F" w14:textId="6ADDBE88" w:rsidR="000F629E" w:rsidRDefault="000F629E" w:rsidP="00E8651F">
            <w:pPr>
              <w:jc w:val="center"/>
            </w:pPr>
            <w:r w:rsidRPr="000F629E">
              <w:t>17,477</w:t>
            </w:r>
          </w:p>
        </w:tc>
      </w:tr>
    </w:tbl>
    <w:p w14:paraId="3BD8DB25" w14:textId="77777777" w:rsidR="004D1166" w:rsidRDefault="004D1166" w:rsidP="004D1166"/>
    <w:p w14:paraId="5F0F642D" w14:textId="77777777" w:rsidR="007B167D" w:rsidRDefault="007B167D" w:rsidP="007B167D"/>
    <w:p w14:paraId="11A32BED" w14:textId="77777777" w:rsidR="004D1166" w:rsidRDefault="004D1166" w:rsidP="007B167D"/>
    <w:p w14:paraId="673D7AE9" w14:textId="77777777" w:rsidR="005E6366" w:rsidRDefault="005E6366" w:rsidP="004942D1"/>
    <w:p w14:paraId="6763E75F" w14:textId="71119292" w:rsidR="005E6366" w:rsidRDefault="005E6366" w:rsidP="005E6366">
      <w:pPr>
        <w:pStyle w:val="Heading2"/>
      </w:pPr>
      <w:r>
        <w:t xml:space="preserve">Table </w:t>
      </w:r>
      <w:r w:rsidR="00A76E02">
        <w:t>4</w:t>
      </w:r>
      <w:r>
        <w:t xml:space="preserve">: </w:t>
      </w:r>
      <w:r w:rsidR="00170B79">
        <w:t>Applicabi</w:t>
      </w:r>
      <w:r>
        <w:t>lit</w:t>
      </w:r>
      <w:r w:rsidR="00170B79">
        <w:t>y Assessments</w:t>
      </w:r>
      <w:r>
        <w:t xml:space="preserve"> of</w:t>
      </w:r>
      <w:r w:rsidR="00557C59">
        <w:t xml:space="preserve"> the</w:t>
      </w:r>
      <w:r>
        <w:t xml:space="preserve"> 8</w:t>
      </w:r>
      <w:r w:rsidRPr="005E6366">
        <w:rPr>
          <w:vertAlign w:val="superscript"/>
        </w:rPr>
        <w:t>th</w:t>
      </w:r>
      <w:r w:rsidR="00557C59">
        <w:t xml:space="preserve"> E</w:t>
      </w:r>
      <w:r>
        <w:t>dition Stage Classification System</w:t>
      </w:r>
    </w:p>
    <w:tbl>
      <w:tblPr>
        <w:tblStyle w:val="TableGrid"/>
        <w:tblW w:w="0" w:type="auto"/>
        <w:tblLook w:val="04A0" w:firstRow="1" w:lastRow="0" w:firstColumn="1" w:lastColumn="0" w:noHBand="0" w:noVBand="1"/>
      </w:tblPr>
      <w:tblGrid>
        <w:gridCol w:w="1885"/>
        <w:gridCol w:w="810"/>
        <w:gridCol w:w="810"/>
        <w:gridCol w:w="810"/>
        <w:gridCol w:w="926"/>
      </w:tblGrid>
      <w:tr w:rsidR="00A76E02" w:rsidRPr="00AC62BE" w14:paraId="13EE4235" w14:textId="403E7C6F" w:rsidTr="00EF5584">
        <w:trPr>
          <w:trHeight w:val="350"/>
        </w:trPr>
        <w:tc>
          <w:tcPr>
            <w:tcW w:w="1885" w:type="dxa"/>
            <w:tcBorders>
              <w:bottom w:val="single" w:sz="4" w:space="0" w:color="auto"/>
              <w:right w:val="single" w:sz="8" w:space="0" w:color="auto"/>
            </w:tcBorders>
            <w:shd w:val="clear" w:color="auto" w:fill="D9D9D9" w:themeFill="background1" w:themeFillShade="D9"/>
            <w:vAlign w:val="bottom"/>
          </w:tcPr>
          <w:p w14:paraId="7EB021A4" w14:textId="77777777" w:rsidR="00A76E02" w:rsidRPr="00AC62BE" w:rsidRDefault="00A76E02" w:rsidP="00A76E02">
            <w:pPr>
              <w:pStyle w:val="NormalIndent"/>
              <w:spacing w:after="0"/>
              <w:ind w:firstLine="0"/>
              <w:rPr>
                <w:szCs w:val="22"/>
              </w:rPr>
            </w:pPr>
          </w:p>
        </w:tc>
        <w:tc>
          <w:tcPr>
            <w:tcW w:w="810" w:type="dxa"/>
            <w:tcBorders>
              <w:left w:val="single" w:sz="8" w:space="0" w:color="auto"/>
              <w:bottom w:val="single" w:sz="4" w:space="0" w:color="auto"/>
              <w:right w:val="dotted" w:sz="2" w:space="0" w:color="auto"/>
            </w:tcBorders>
            <w:shd w:val="clear" w:color="auto" w:fill="D9D9D9" w:themeFill="background1" w:themeFillShade="D9"/>
            <w:vAlign w:val="bottom"/>
          </w:tcPr>
          <w:p w14:paraId="460793A1" w14:textId="77777777" w:rsidR="00A76E02" w:rsidRPr="00557C59" w:rsidRDefault="00A76E02" w:rsidP="00A76E02">
            <w:pPr>
              <w:pStyle w:val="NormalIndent"/>
              <w:spacing w:after="0"/>
              <w:ind w:firstLine="0"/>
              <w:jc w:val="center"/>
              <w:rPr>
                <w:b/>
                <w:szCs w:val="22"/>
              </w:rPr>
            </w:pPr>
            <w:r w:rsidRPr="00557C59">
              <w:rPr>
                <w:b/>
                <w:szCs w:val="22"/>
              </w:rPr>
              <w:t>T</w:t>
            </w:r>
          </w:p>
        </w:tc>
        <w:tc>
          <w:tcPr>
            <w:tcW w:w="810" w:type="dxa"/>
            <w:tcBorders>
              <w:left w:val="dotted" w:sz="2" w:space="0" w:color="auto"/>
              <w:bottom w:val="single" w:sz="4" w:space="0" w:color="auto"/>
              <w:right w:val="dotted" w:sz="2" w:space="0" w:color="auto"/>
            </w:tcBorders>
            <w:shd w:val="clear" w:color="auto" w:fill="D9D9D9" w:themeFill="background1" w:themeFillShade="D9"/>
            <w:vAlign w:val="bottom"/>
          </w:tcPr>
          <w:p w14:paraId="2BB7557D" w14:textId="1CD973FA" w:rsidR="00A76E02" w:rsidRPr="00557C59" w:rsidRDefault="00A76E02" w:rsidP="00A76E02">
            <w:pPr>
              <w:pStyle w:val="NormalIndent"/>
              <w:spacing w:after="0"/>
              <w:ind w:firstLine="0"/>
              <w:jc w:val="center"/>
              <w:rPr>
                <w:b/>
                <w:szCs w:val="22"/>
              </w:rPr>
            </w:pPr>
            <w:r w:rsidRPr="00557C59">
              <w:rPr>
                <w:b/>
                <w:szCs w:val="22"/>
              </w:rPr>
              <w:t>N</w:t>
            </w:r>
          </w:p>
        </w:tc>
        <w:tc>
          <w:tcPr>
            <w:tcW w:w="810" w:type="dxa"/>
            <w:tcBorders>
              <w:left w:val="dotted" w:sz="2" w:space="0" w:color="auto"/>
              <w:bottom w:val="single" w:sz="4" w:space="0" w:color="auto"/>
              <w:right w:val="dotted" w:sz="2" w:space="0" w:color="auto"/>
            </w:tcBorders>
            <w:shd w:val="clear" w:color="auto" w:fill="D9D9D9" w:themeFill="background1" w:themeFillShade="D9"/>
            <w:vAlign w:val="bottom"/>
          </w:tcPr>
          <w:p w14:paraId="6EC1C34E" w14:textId="2C940464" w:rsidR="00A76E02" w:rsidRPr="00557C59" w:rsidRDefault="00A76E02" w:rsidP="00A76E02">
            <w:pPr>
              <w:pStyle w:val="NormalIndent"/>
              <w:spacing w:after="0"/>
              <w:ind w:firstLine="0"/>
              <w:jc w:val="center"/>
              <w:rPr>
                <w:b/>
                <w:szCs w:val="22"/>
              </w:rPr>
            </w:pPr>
            <w:r w:rsidRPr="00557C59">
              <w:rPr>
                <w:b/>
                <w:szCs w:val="22"/>
              </w:rPr>
              <w:t>M</w:t>
            </w:r>
          </w:p>
        </w:tc>
        <w:tc>
          <w:tcPr>
            <w:tcW w:w="926" w:type="dxa"/>
            <w:tcBorders>
              <w:left w:val="dotted" w:sz="2" w:space="0" w:color="auto"/>
              <w:bottom w:val="single" w:sz="4" w:space="0" w:color="auto"/>
            </w:tcBorders>
            <w:shd w:val="clear" w:color="auto" w:fill="D9D9D9" w:themeFill="background1" w:themeFillShade="D9"/>
            <w:vAlign w:val="bottom"/>
          </w:tcPr>
          <w:p w14:paraId="3DE1A11A" w14:textId="77777777" w:rsidR="00A76E02" w:rsidRPr="00557C59" w:rsidRDefault="00A76E02" w:rsidP="00A76E02">
            <w:pPr>
              <w:pStyle w:val="NormalIndent"/>
              <w:spacing w:after="0"/>
              <w:ind w:firstLine="0"/>
              <w:jc w:val="center"/>
              <w:rPr>
                <w:b/>
                <w:szCs w:val="22"/>
              </w:rPr>
            </w:pPr>
            <w:r w:rsidRPr="00557C59">
              <w:rPr>
                <w:b/>
                <w:szCs w:val="22"/>
              </w:rPr>
              <w:t>Groups</w:t>
            </w:r>
          </w:p>
        </w:tc>
      </w:tr>
      <w:tr w:rsidR="00A76E02" w:rsidRPr="00AC62BE" w14:paraId="046F0D01" w14:textId="6BC10572" w:rsidTr="00834746">
        <w:trPr>
          <w:trHeight w:val="269"/>
        </w:trPr>
        <w:tc>
          <w:tcPr>
            <w:tcW w:w="1885" w:type="dxa"/>
            <w:tcBorders>
              <w:top w:val="single" w:sz="8" w:space="0" w:color="auto"/>
              <w:bottom w:val="dotted" w:sz="2" w:space="0" w:color="auto"/>
              <w:right w:val="single" w:sz="8" w:space="0" w:color="auto"/>
            </w:tcBorders>
            <w:vAlign w:val="center"/>
          </w:tcPr>
          <w:p w14:paraId="50367578" w14:textId="77777777" w:rsidR="00A76E02" w:rsidRPr="00AC62BE" w:rsidRDefault="00A76E02" w:rsidP="00A76E02">
            <w:pPr>
              <w:pStyle w:val="NormalIndent"/>
              <w:spacing w:after="0"/>
              <w:ind w:firstLine="0"/>
              <w:rPr>
                <w:szCs w:val="22"/>
              </w:rPr>
            </w:pPr>
            <w:r w:rsidRPr="00AC62BE">
              <w:rPr>
                <w:szCs w:val="22"/>
              </w:rPr>
              <w:t>Historical</w:t>
            </w:r>
          </w:p>
        </w:tc>
        <w:tc>
          <w:tcPr>
            <w:tcW w:w="810" w:type="dxa"/>
            <w:tcBorders>
              <w:top w:val="single" w:sz="8" w:space="0" w:color="auto"/>
              <w:left w:val="single" w:sz="8" w:space="0" w:color="auto"/>
              <w:bottom w:val="dotted" w:sz="2" w:space="0" w:color="auto"/>
              <w:right w:val="dotted" w:sz="2" w:space="0" w:color="auto"/>
            </w:tcBorders>
            <w:vAlign w:val="center"/>
          </w:tcPr>
          <w:p w14:paraId="544555C2" w14:textId="6A80F777" w:rsidR="00A76E02" w:rsidRPr="00F8636D" w:rsidRDefault="00A76E02" w:rsidP="00A76E02">
            <w:pPr>
              <w:pStyle w:val="NormalIndent"/>
              <w:spacing w:after="0"/>
              <w:ind w:firstLine="0"/>
              <w:jc w:val="center"/>
              <w:rPr>
                <w:szCs w:val="22"/>
                <w:vertAlign w:val="superscript"/>
              </w:rPr>
            </w:pPr>
            <w:proofErr w:type="spellStart"/>
            <w:r w:rsidRPr="00AC62BE">
              <w:rPr>
                <w:szCs w:val="22"/>
              </w:rPr>
              <w:t>Yes</w:t>
            </w:r>
            <w:r w:rsidR="00F8636D">
              <w:rPr>
                <w:szCs w:val="22"/>
                <w:vertAlign w:val="superscript"/>
              </w:rPr>
              <w:t>a</w:t>
            </w:r>
            <w:proofErr w:type="spellEnd"/>
          </w:p>
        </w:tc>
        <w:tc>
          <w:tcPr>
            <w:tcW w:w="810" w:type="dxa"/>
            <w:tcBorders>
              <w:top w:val="single" w:sz="8" w:space="0" w:color="auto"/>
              <w:left w:val="dotted" w:sz="2" w:space="0" w:color="auto"/>
              <w:bottom w:val="dotted" w:sz="2" w:space="0" w:color="auto"/>
              <w:right w:val="dotted" w:sz="2" w:space="0" w:color="auto"/>
            </w:tcBorders>
            <w:vAlign w:val="center"/>
          </w:tcPr>
          <w:p w14:paraId="02F7D32A" w14:textId="6ED623C2" w:rsidR="00A76E02" w:rsidRPr="00AC62BE" w:rsidRDefault="00A76E02" w:rsidP="00A76E02">
            <w:pPr>
              <w:pStyle w:val="NormalIndent"/>
              <w:spacing w:after="0"/>
              <w:ind w:firstLine="0"/>
              <w:jc w:val="center"/>
              <w:rPr>
                <w:szCs w:val="22"/>
              </w:rPr>
            </w:pPr>
            <w:r w:rsidRPr="00AC62BE">
              <w:rPr>
                <w:szCs w:val="22"/>
              </w:rPr>
              <w:t>Yes</w:t>
            </w:r>
          </w:p>
        </w:tc>
        <w:tc>
          <w:tcPr>
            <w:tcW w:w="810" w:type="dxa"/>
            <w:tcBorders>
              <w:top w:val="single" w:sz="8" w:space="0" w:color="auto"/>
              <w:left w:val="dotted" w:sz="2" w:space="0" w:color="auto"/>
              <w:bottom w:val="dotted" w:sz="2" w:space="0" w:color="auto"/>
              <w:right w:val="dotted" w:sz="2" w:space="0" w:color="auto"/>
            </w:tcBorders>
            <w:vAlign w:val="center"/>
          </w:tcPr>
          <w:p w14:paraId="1ADA2755" w14:textId="45792D9F" w:rsidR="00A76E02" w:rsidRPr="00AC62BE" w:rsidRDefault="00A76E02" w:rsidP="00A76E02">
            <w:pPr>
              <w:pStyle w:val="NormalIndent"/>
              <w:spacing w:after="0"/>
              <w:ind w:firstLine="0"/>
              <w:jc w:val="center"/>
              <w:rPr>
                <w:szCs w:val="22"/>
              </w:rPr>
            </w:pPr>
            <w:r w:rsidRPr="00AC62BE">
              <w:rPr>
                <w:szCs w:val="22"/>
              </w:rPr>
              <w:t>No</w:t>
            </w:r>
          </w:p>
        </w:tc>
        <w:tc>
          <w:tcPr>
            <w:tcW w:w="926" w:type="dxa"/>
            <w:tcBorders>
              <w:top w:val="single" w:sz="8" w:space="0" w:color="auto"/>
              <w:left w:val="dotted" w:sz="2" w:space="0" w:color="auto"/>
              <w:bottom w:val="dotted" w:sz="2" w:space="0" w:color="auto"/>
            </w:tcBorders>
            <w:vAlign w:val="center"/>
          </w:tcPr>
          <w:p w14:paraId="7ADCD1F1" w14:textId="5E3E2C52" w:rsidR="00A76E02" w:rsidRPr="00AC62BE" w:rsidRDefault="00CC1403" w:rsidP="00A76E02">
            <w:pPr>
              <w:pStyle w:val="NormalIndent"/>
              <w:spacing w:after="0"/>
              <w:ind w:firstLine="0"/>
              <w:jc w:val="center"/>
              <w:rPr>
                <w:szCs w:val="22"/>
              </w:rPr>
            </w:pPr>
            <w:r>
              <w:rPr>
                <w:szCs w:val="22"/>
              </w:rPr>
              <w:t>Yes</w:t>
            </w:r>
          </w:p>
        </w:tc>
      </w:tr>
      <w:tr w:rsidR="00A76E02" w:rsidRPr="00AC62BE" w14:paraId="6DF424EE" w14:textId="3F1573AF" w:rsidTr="00834746">
        <w:trPr>
          <w:trHeight w:val="283"/>
        </w:trPr>
        <w:tc>
          <w:tcPr>
            <w:tcW w:w="1885" w:type="dxa"/>
            <w:tcBorders>
              <w:top w:val="dotted" w:sz="2" w:space="0" w:color="auto"/>
              <w:bottom w:val="dotted" w:sz="2" w:space="0" w:color="auto"/>
              <w:right w:val="single" w:sz="8" w:space="0" w:color="auto"/>
            </w:tcBorders>
            <w:vAlign w:val="center"/>
          </w:tcPr>
          <w:p w14:paraId="33529BFB" w14:textId="77777777" w:rsidR="00A76E02" w:rsidRPr="00AC62BE" w:rsidRDefault="00A76E02" w:rsidP="00A76E02">
            <w:pPr>
              <w:pStyle w:val="NormalIndent"/>
              <w:spacing w:after="0"/>
              <w:ind w:firstLine="0"/>
              <w:rPr>
                <w:szCs w:val="22"/>
              </w:rPr>
            </w:pPr>
            <w:r w:rsidRPr="00AC62BE">
              <w:rPr>
                <w:szCs w:val="22"/>
              </w:rPr>
              <w:t>Geographic</w:t>
            </w:r>
          </w:p>
        </w:tc>
        <w:tc>
          <w:tcPr>
            <w:tcW w:w="810" w:type="dxa"/>
            <w:tcBorders>
              <w:top w:val="dotted" w:sz="2" w:space="0" w:color="auto"/>
              <w:left w:val="single" w:sz="8" w:space="0" w:color="auto"/>
              <w:bottom w:val="dotted" w:sz="2" w:space="0" w:color="auto"/>
              <w:right w:val="dotted" w:sz="2" w:space="0" w:color="auto"/>
            </w:tcBorders>
            <w:vAlign w:val="center"/>
          </w:tcPr>
          <w:p w14:paraId="0336C401" w14:textId="77975590" w:rsidR="00A76E02" w:rsidRPr="00AC62BE" w:rsidRDefault="00A76E02" w:rsidP="00A76E02">
            <w:pPr>
              <w:pStyle w:val="NormalIndent"/>
              <w:spacing w:after="0"/>
              <w:ind w:firstLine="0"/>
              <w:jc w:val="center"/>
              <w:rPr>
                <w:szCs w:val="22"/>
              </w:rPr>
            </w:pPr>
            <w:r w:rsidRPr="00AC62BE">
              <w:rPr>
                <w:szCs w:val="22"/>
              </w:rPr>
              <w:t>Yes</w:t>
            </w:r>
          </w:p>
        </w:tc>
        <w:tc>
          <w:tcPr>
            <w:tcW w:w="810" w:type="dxa"/>
            <w:tcBorders>
              <w:top w:val="dotted" w:sz="2" w:space="0" w:color="auto"/>
              <w:left w:val="dotted" w:sz="2" w:space="0" w:color="auto"/>
              <w:bottom w:val="dotted" w:sz="2" w:space="0" w:color="auto"/>
              <w:right w:val="dotted" w:sz="2" w:space="0" w:color="auto"/>
            </w:tcBorders>
            <w:vAlign w:val="center"/>
          </w:tcPr>
          <w:p w14:paraId="670A0957" w14:textId="70FD4202" w:rsidR="00A76E02" w:rsidRPr="00AC62BE" w:rsidRDefault="00A76E02" w:rsidP="00A76E02">
            <w:pPr>
              <w:pStyle w:val="NormalIndent"/>
              <w:spacing w:after="0"/>
              <w:ind w:firstLine="0"/>
              <w:jc w:val="center"/>
              <w:rPr>
                <w:szCs w:val="22"/>
              </w:rPr>
            </w:pPr>
            <w:r w:rsidRPr="00AC62BE">
              <w:rPr>
                <w:szCs w:val="22"/>
              </w:rPr>
              <w:t>Yes</w:t>
            </w:r>
          </w:p>
        </w:tc>
        <w:tc>
          <w:tcPr>
            <w:tcW w:w="810" w:type="dxa"/>
            <w:tcBorders>
              <w:top w:val="dotted" w:sz="2" w:space="0" w:color="auto"/>
              <w:left w:val="dotted" w:sz="2" w:space="0" w:color="auto"/>
              <w:bottom w:val="dotted" w:sz="2" w:space="0" w:color="auto"/>
              <w:right w:val="dotted" w:sz="2" w:space="0" w:color="auto"/>
            </w:tcBorders>
            <w:vAlign w:val="center"/>
          </w:tcPr>
          <w:p w14:paraId="7BA92E93" w14:textId="54D7F691" w:rsidR="00A76E02" w:rsidRPr="00AC62BE" w:rsidRDefault="00A76E02" w:rsidP="00A76E02">
            <w:pPr>
              <w:pStyle w:val="NormalIndent"/>
              <w:spacing w:after="0"/>
              <w:ind w:firstLine="0"/>
              <w:jc w:val="center"/>
              <w:rPr>
                <w:szCs w:val="22"/>
              </w:rPr>
            </w:pPr>
            <w:r w:rsidRPr="00AC62BE">
              <w:rPr>
                <w:szCs w:val="22"/>
              </w:rPr>
              <w:t>No</w:t>
            </w:r>
          </w:p>
        </w:tc>
        <w:tc>
          <w:tcPr>
            <w:tcW w:w="926" w:type="dxa"/>
            <w:tcBorders>
              <w:top w:val="dotted" w:sz="2" w:space="0" w:color="auto"/>
              <w:left w:val="dotted" w:sz="2" w:space="0" w:color="auto"/>
              <w:bottom w:val="dotted" w:sz="2" w:space="0" w:color="auto"/>
            </w:tcBorders>
            <w:vAlign w:val="center"/>
          </w:tcPr>
          <w:p w14:paraId="56D96B3F" w14:textId="36E2FF78" w:rsidR="00A76E02" w:rsidRPr="00AC62BE" w:rsidRDefault="00A76E02" w:rsidP="00A76E02">
            <w:pPr>
              <w:pStyle w:val="NormalIndent"/>
              <w:spacing w:after="0"/>
              <w:ind w:firstLine="0"/>
              <w:jc w:val="center"/>
              <w:rPr>
                <w:szCs w:val="22"/>
              </w:rPr>
            </w:pPr>
            <w:r w:rsidRPr="00AC62BE">
              <w:rPr>
                <w:szCs w:val="22"/>
              </w:rPr>
              <w:t>Yes</w:t>
            </w:r>
          </w:p>
        </w:tc>
      </w:tr>
      <w:tr w:rsidR="00A76E02" w:rsidRPr="00AC62BE" w14:paraId="7845E042" w14:textId="70EA3A26" w:rsidTr="00834746">
        <w:trPr>
          <w:trHeight w:val="283"/>
        </w:trPr>
        <w:tc>
          <w:tcPr>
            <w:tcW w:w="1885" w:type="dxa"/>
            <w:tcBorders>
              <w:top w:val="dotted" w:sz="2" w:space="0" w:color="auto"/>
              <w:bottom w:val="dotted" w:sz="2" w:space="0" w:color="auto"/>
              <w:right w:val="single" w:sz="8" w:space="0" w:color="auto"/>
            </w:tcBorders>
            <w:vAlign w:val="center"/>
          </w:tcPr>
          <w:p w14:paraId="4A399E85" w14:textId="544D03D6" w:rsidR="00A76E02" w:rsidRPr="00557C59" w:rsidRDefault="00A76E02" w:rsidP="00A76E02">
            <w:pPr>
              <w:pStyle w:val="NormalIndent"/>
              <w:spacing w:after="0"/>
              <w:ind w:firstLine="0"/>
              <w:rPr>
                <w:szCs w:val="22"/>
                <w:vertAlign w:val="superscript"/>
              </w:rPr>
            </w:pPr>
            <w:proofErr w:type="spellStart"/>
            <w:r w:rsidRPr="00AC62BE">
              <w:rPr>
                <w:szCs w:val="22"/>
              </w:rPr>
              <w:t>Methodologic</w:t>
            </w:r>
            <w:r w:rsidR="00557C59">
              <w:rPr>
                <w:szCs w:val="22"/>
                <w:vertAlign w:val="superscript"/>
              </w:rPr>
              <w:t>b</w:t>
            </w:r>
            <w:proofErr w:type="spellEnd"/>
          </w:p>
        </w:tc>
        <w:tc>
          <w:tcPr>
            <w:tcW w:w="810" w:type="dxa"/>
            <w:tcBorders>
              <w:top w:val="dotted" w:sz="2" w:space="0" w:color="auto"/>
              <w:left w:val="single" w:sz="8" w:space="0" w:color="auto"/>
              <w:bottom w:val="dotted" w:sz="2" w:space="0" w:color="auto"/>
              <w:right w:val="dotted" w:sz="2" w:space="0" w:color="auto"/>
            </w:tcBorders>
            <w:vAlign w:val="center"/>
          </w:tcPr>
          <w:p w14:paraId="1F832910" w14:textId="0F5BEDC6" w:rsidR="00A76E02" w:rsidRPr="00AC62BE" w:rsidRDefault="00AC62BE" w:rsidP="00A76E02">
            <w:pPr>
              <w:pStyle w:val="NormalIndent"/>
              <w:spacing w:after="0"/>
              <w:ind w:firstLine="0"/>
              <w:jc w:val="center"/>
              <w:rPr>
                <w:szCs w:val="22"/>
              </w:rPr>
            </w:pPr>
            <w:r>
              <w:rPr>
                <w:szCs w:val="22"/>
              </w:rPr>
              <w:t>Yes</w:t>
            </w:r>
          </w:p>
        </w:tc>
        <w:tc>
          <w:tcPr>
            <w:tcW w:w="810" w:type="dxa"/>
            <w:tcBorders>
              <w:top w:val="dotted" w:sz="2" w:space="0" w:color="auto"/>
              <w:left w:val="dotted" w:sz="2" w:space="0" w:color="auto"/>
              <w:bottom w:val="dotted" w:sz="2" w:space="0" w:color="auto"/>
              <w:right w:val="dotted" w:sz="2" w:space="0" w:color="auto"/>
            </w:tcBorders>
            <w:vAlign w:val="center"/>
          </w:tcPr>
          <w:p w14:paraId="05CB0F00" w14:textId="54BD6E24" w:rsidR="00A76E02" w:rsidRPr="00AC62BE" w:rsidRDefault="00AC62BE" w:rsidP="00A76E02">
            <w:pPr>
              <w:pStyle w:val="NormalIndent"/>
              <w:spacing w:after="0"/>
              <w:ind w:firstLine="0"/>
              <w:jc w:val="center"/>
              <w:rPr>
                <w:szCs w:val="22"/>
              </w:rPr>
            </w:pPr>
            <w:r>
              <w:rPr>
                <w:szCs w:val="22"/>
              </w:rPr>
              <w:t>Yes</w:t>
            </w:r>
          </w:p>
        </w:tc>
        <w:tc>
          <w:tcPr>
            <w:tcW w:w="810" w:type="dxa"/>
            <w:tcBorders>
              <w:top w:val="dotted" w:sz="2" w:space="0" w:color="auto"/>
              <w:left w:val="dotted" w:sz="2" w:space="0" w:color="auto"/>
              <w:bottom w:val="dotted" w:sz="2" w:space="0" w:color="auto"/>
              <w:right w:val="dotted" w:sz="2" w:space="0" w:color="auto"/>
            </w:tcBorders>
            <w:vAlign w:val="center"/>
          </w:tcPr>
          <w:p w14:paraId="79C41FB6" w14:textId="0237312D" w:rsidR="00A76E02" w:rsidRPr="00AC62BE" w:rsidRDefault="00AC62BE" w:rsidP="00A76E02">
            <w:pPr>
              <w:pStyle w:val="NormalIndent"/>
              <w:spacing w:after="0"/>
              <w:ind w:firstLine="0"/>
              <w:jc w:val="center"/>
              <w:rPr>
                <w:szCs w:val="22"/>
              </w:rPr>
            </w:pPr>
            <w:r>
              <w:rPr>
                <w:szCs w:val="22"/>
              </w:rPr>
              <w:t>No</w:t>
            </w:r>
          </w:p>
        </w:tc>
        <w:tc>
          <w:tcPr>
            <w:tcW w:w="926" w:type="dxa"/>
            <w:tcBorders>
              <w:top w:val="dotted" w:sz="2" w:space="0" w:color="auto"/>
              <w:left w:val="dotted" w:sz="2" w:space="0" w:color="auto"/>
              <w:bottom w:val="dotted" w:sz="2" w:space="0" w:color="auto"/>
            </w:tcBorders>
            <w:vAlign w:val="center"/>
          </w:tcPr>
          <w:p w14:paraId="7A7F1497" w14:textId="5DD2E9DA" w:rsidR="00A76E02" w:rsidRPr="00AC62BE" w:rsidRDefault="00AC62BE" w:rsidP="00A76E02">
            <w:pPr>
              <w:pStyle w:val="NormalIndent"/>
              <w:spacing w:after="0"/>
              <w:ind w:firstLine="0"/>
              <w:jc w:val="center"/>
              <w:rPr>
                <w:szCs w:val="22"/>
              </w:rPr>
            </w:pPr>
            <w:r>
              <w:rPr>
                <w:szCs w:val="22"/>
              </w:rPr>
              <w:t>Yes</w:t>
            </w:r>
          </w:p>
        </w:tc>
      </w:tr>
      <w:tr w:rsidR="00F8636D" w:rsidRPr="00AC62BE" w14:paraId="0FF17AE3" w14:textId="11FA72AE" w:rsidTr="00834746">
        <w:trPr>
          <w:trHeight w:val="292"/>
        </w:trPr>
        <w:tc>
          <w:tcPr>
            <w:tcW w:w="1885" w:type="dxa"/>
            <w:tcBorders>
              <w:top w:val="dotted" w:sz="2" w:space="0" w:color="auto"/>
              <w:bottom w:val="dotted" w:sz="2" w:space="0" w:color="auto"/>
              <w:right w:val="single" w:sz="8" w:space="0" w:color="auto"/>
            </w:tcBorders>
            <w:vAlign w:val="center"/>
          </w:tcPr>
          <w:p w14:paraId="2BB94A79" w14:textId="6E413D15" w:rsidR="00F8636D" w:rsidRPr="00F8636D" w:rsidRDefault="00F8636D" w:rsidP="00F8636D">
            <w:pPr>
              <w:pStyle w:val="NormalIndent"/>
              <w:spacing w:after="0"/>
              <w:ind w:firstLine="0"/>
              <w:rPr>
                <w:szCs w:val="22"/>
                <w:vertAlign w:val="superscript"/>
              </w:rPr>
            </w:pPr>
            <w:proofErr w:type="spellStart"/>
            <w:r w:rsidRPr="00AC62BE">
              <w:rPr>
                <w:szCs w:val="22"/>
              </w:rPr>
              <w:t>Spectrum</w:t>
            </w:r>
            <w:r w:rsidR="00557C59">
              <w:rPr>
                <w:szCs w:val="22"/>
                <w:vertAlign w:val="superscript"/>
              </w:rPr>
              <w:t>c</w:t>
            </w:r>
            <w:proofErr w:type="spellEnd"/>
          </w:p>
        </w:tc>
        <w:tc>
          <w:tcPr>
            <w:tcW w:w="810" w:type="dxa"/>
            <w:tcBorders>
              <w:top w:val="dotted" w:sz="2" w:space="0" w:color="auto"/>
              <w:left w:val="single" w:sz="8" w:space="0" w:color="auto"/>
              <w:bottom w:val="dotted" w:sz="2" w:space="0" w:color="auto"/>
              <w:right w:val="dotted" w:sz="2" w:space="0" w:color="auto"/>
            </w:tcBorders>
            <w:vAlign w:val="center"/>
          </w:tcPr>
          <w:p w14:paraId="7E6ADF97" w14:textId="5E1EF5E9" w:rsidR="00F8636D" w:rsidRPr="00AC62BE" w:rsidRDefault="00F8636D" w:rsidP="00F8636D">
            <w:pPr>
              <w:pStyle w:val="NormalIndent"/>
              <w:spacing w:after="0"/>
              <w:ind w:firstLine="0"/>
              <w:jc w:val="center"/>
              <w:rPr>
                <w:szCs w:val="22"/>
              </w:rPr>
            </w:pPr>
            <w:r>
              <w:rPr>
                <w:szCs w:val="22"/>
              </w:rPr>
              <w:t>Yes</w:t>
            </w:r>
          </w:p>
        </w:tc>
        <w:tc>
          <w:tcPr>
            <w:tcW w:w="810" w:type="dxa"/>
            <w:tcBorders>
              <w:top w:val="dotted" w:sz="2" w:space="0" w:color="auto"/>
              <w:left w:val="dotted" w:sz="2" w:space="0" w:color="auto"/>
              <w:bottom w:val="dotted" w:sz="2" w:space="0" w:color="auto"/>
              <w:right w:val="dotted" w:sz="2" w:space="0" w:color="auto"/>
            </w:tcBorders>
            <w:vAlign w:val="center"/>
          </w:tcPr>
          <w:p w14:paraId="6510A9AD" w14:textId="1E98B988" w:rsidR="00F8636D" w:rsidRPr="00AC62BE" w:rsidRDefault="00F8636D" w:rsidP="00F8636D">
            <w:pPr>
              <w:pStyle w:val="NormalIndent"/>
              <w:spacing w:after="0"/>
              <w:ind w:firstLine="0"/>
              <w:jc w:val="center"/>
              <w:rPr>
                <w:szCs w:val="22"/>
              </w:rPr>
            </w:pPr>
            <w:r>
              <w:rPr>
                <w:szCs w:val="22"/>
              </w:rPr>
              <w:t>Yes</w:t>
            </w:r>
          </w:p>
        </w:tc>
        <w:tc>
          <w:tcPr>
            <w:tcW w:w="810" w:type="dxa"/>
            <w:tcBorders>
              <w:top w:val="dotted" w:sz="2" w:space="0" w:color="auto"/>
              <w:left w:val="dotted" w:sz="2" w:space="0" w:color="auto"/>
              <w:bottom w:val="dotted" w:sz="2" w:space="0" w:color="auto"/>
              <w:right w:val="dotted" w:sz="2" w:space="0" w:color="auto"/>
            </w:tcBorders>
            <w:vAlign w:val="center"/>
          </w:tcPr>
          <w:p w14:paraId="797106F2" w14:textId="4ED22FA7" w:rsidR="00F8636D" w:rsidRPr="00AC62BE" w:rsidRDefault="00F8636D" w:rsidP="00F8636D">
            <w:pPr>
              <w:pStyle w:val="NormalIndent"/>
              <w:spacing w:after="0"/>
              <w:ind w:firstLine="0"/>
              <w:jc w:val="center"/>
              <w:rPr>
                <w:szCs w:val="22"/>
              </w:rPr>
            </w:pPr>
            <w:r>
              <w:rPr>
                <w:szCs w:val="22"/>
              </w:rPr>
              <w:t>Yes</w:t>
            </w:r>
          </w:p>
        </w:tc>
        <w:tc>
          <w:tcPr>
            <w:tcW w:w="926" w:type="dxa"/>
            <w:tcBorders>
              <w:top w:val="dotted" w:sz="2" w:space="0" w:color="auto"/>
              <w:left w:val="dotted" w:sz="2" w:space="0" w:color="auto"/>
              <w:bottom w:val="dotted" w:sz="2" w:space="0" w:color="auto"/>
            </w:tcBorders>
            <w:vAlign w:val="center"/>
          </w:tcPr>
          <w:p w14:paraId="79DC3530" w14:textId="3AAB3391" w:rsidR="00F8636D" w:rsidRPr="00AC62BE" w:rsidRDefault="00F8636D" w:rsidP="00F8636D">
            <w:pPr>
              <w:pStyle w:val="NormalIndent"/>
              <w:spacing w:after="0"/>
              <w:ind w:firstLine="0"/>
              <w:jc w:val="center"/>
              <w:rPr>
                <w:szCs w:val="22"/>
              </w:rPr>
            </w:pPr>
            <w:r>
              <w:rPr>
                <w:szCs w:val="22"/>
              </w:rPr>
              <w:t>Yes</w:t>
            </w:r>
          </w:p>
        </w:tc>
      </w:tr>
      <w:tr w:rsidR="00834746" w:rsidRPr="00AC62BE" w14:paraId="52114E28" w14:textId="4E122338" w:rsidTr="00834746">
        <w:trPr>
          <w:trHeight w:val="310"/>
        </w:trPr>
        <w:tc>
          <w:tcPr>
            <w:tcW w:w="1885" w:type="dxa"/>
            <w:tcBorders>
              <w:top w:val="dotted" w:sz="2" w:space="0" w:color="auto"/>
              <w:right w:val="single" w:sz="8" w:space="0" w:color="auto"/>
            </w:tcBorders>
            <w:vAlign w:val="center"/>
          </w:tcPr>
          <w:p w14:paraId="3E040119" w14:textId="40E0187E" w:rsidR="00834746" w:rsidRPr="00AC62BE" w:rsidRDefault="00834746" w:rsidP="00834746">
            <w:pPr>
              <w:pStyle w:val="NormalIndent"/>
              <w:spacing w:after="0"/>
              <w:ind w:firstLine="0"/>
              <w:rPr>
                <w:szCs w:val="22"/>
              </w:rPr>
            </w:pPr>
            <w:r w:rsidRPr="00AC62BE">
              <w:rPr>
                <w:szCs w:val="22"/>
              </w:rPr>
              <w:t>Follow-up</w:t>
            </w:r>
            <w:r>
              <w:rPr>
                <w:szCs w:val="22"/>
              </w:rPr>
              <w:t xml:space="preserve"> interval</w:t>
            </w:r>
          </w:p>
        </w:tc>
        <w:tc>
          <w:tcPr>
            <w:tcW w:w="810" w:type="dxa"/>
            <w:tcBorders>
              <w:top w:val="dotted" w:sz="2" w:space="0" w:color="auto"/>
              <w:left w:val="single" w:sz="8" w:space="0" w:color="auto"/>
              <w:right w:val="dotted" w:sz="2" w:space="0" w:color="auto"/>
            </w:tcBorders>
            <w:vAlign w:val="center"/>
          </w:tcPr>
          <w:p w14:paraId="3AAB037C" w14:textId="7D033564" w:rsidR="00834746" w:rsidRPr="00AC62BE" w:rsidRDefault="00834746" w:rsidP="00834746">
            <w:pPr>
              <w:pStyle w:val="NormalIndent"/>
              <w:spacing w:after="0"/>
              <w:ind w:firstLine="0"/>
              <w:jc w:val="center"/>
              <w:rPr>
                <w:szCs w:val="22"/>
              </w:rPr>
            </w:pPr>
            <w:r>
              <w:rPr>
                <w:szCs w:val="22"/>
              </w:rPr>
              <w:t>Yes</w:t>
            </w:r>
          </w:p>
        </w:tc>
        <w:tc>
          <w:tcPr>
            <w:tcW w:w="810" w:type="dxa"/>
            <w:tcBorders>
              <w:top w:val="dotted" w:sz="2" w:space="0" w:color="auto"/>
              <w:left w:val="dotted" w:sz="2" w:space="0" w:color="auto"/>
              <w:right w:val="dotted" w:sz="2" w:space="0" w:color="auto"/>
            </w:tcBorders>
            <w:vAlign w:val="center"/>
          </w:tcPr>
          <w:p w14:paraId="4DB178FF" w14:textId="29C159F4" w:rsidR="00834746" w:rsidRPr="00AC62BE" w:rsidRDefault="00834746" w:rsidP="00834746">
            <w:pPr>
              <w:pStyle w:val="NormalIndent"/>
              <w:spacing w:after="0"/>
              <w:ind w:firstLine="0"/>
              <w:jc w:val="center"/>
              <w:rPr>
                <w:szCs w:val="22"/>
              </w:rPr>
            </w:pPr>
            <w:r>
              <w:rPr>
                <w:szCs w:val="22"/>
              </w:rPr>
              <w:t>Yes</w:t>
            </w:r>
          </w:p>
        </w:tc>
        <w:tc>
          <w:tcPr>
            <w:tcW w:w="810" w:type="dxa"/>
            <w:tcBorders>
              <w:top w:val="dotted" w:sz="2" w:space="0" w:color="auto"/>
              <w:left w:val="dotted" w:sz="2" w:space="0" w:color="auto"/>
              <w:right w:val="dotted" w:sz="2" w:space="0" w:color="auto"/>
            </w:tcBorders>
            <w:vAlign w:val="center"/>
          </w:tcPr>
          <w:p w14:paraId="0F0753FF" w14:textId="3F33304A" w:rsidR="00834746" w:rsidRPr="00AC62BE" w:rsidRDefault="00834746" w:rsidP="00834746">
            <w:pPr>
              <w:pStyle w:val="NormalIndent"/>
              <w:spacing w:after="0"/>
              <w:ind w:firstLine="0"/>
              <w:jc w:val="center"/>
              <w:rPr>
                <w:szCs w:val="22"/>
              </w:rPr>
            </w:pPr>
            <w:r>
              <w:rPr>
                <w:szCs w:val="22"/>
              </w:rPr>
              <w:t>Yes</w:t>
            </w:r>
          </w:p>
        </w:tc>
        <w:tc>
          <w:tcPr>
            <w:tcW w:w="926" w:type="dxa"/>
            <w:tcBorders>
              <w:top w:val="dotted" w:sz="2" w:space="0" w:color="auto"/>
              <w:left w:val="dotted" w:sz="2" w:space="0" w:color="auto"/>
            </w:tcBorders>
            <w:vAlign w:val="center"/>
          </w:tcPr>
          <w:p w14:paraId="221D1DEA" w14:textId="38947C78" w:rsidR="00834746" w:rsidRPr="00AC62BE" w:rsidRDefault="00834746" w:rsidP="00834746">
            <w:pPr>
              <w:pStyle w:val="NormalIndent"/>
              <w:spacing w:after="0"/>
              <w:ind w:firstLine="0"/>
              <w:jc w:val="center"/>
              <w:rPr>
                <w:szCs w:val="22"/>
              </w:rPr>
            </w:pPr>
            <w:r>
              <w:rPr>
                <w:szCs w:val="22"/>
              </w:rPr>
              <w:t>Yes</w:t>
            </w:r>
          </w:p>
        </w:tc>
      </w:tr>
      <w:tr w:rsidR="00A76E02" w:rsidRPr="00AC62BE" w14:paraId="2A37BB27" w14:textId="649B4EB0" w:rsidTr="00834746">
        <w:trPr>
          <w:trHeight w:val="314"/>
        </w:trPr>
        <w:tc>
          <w:tcPr>
            <w:tcW w:w="1885" w:type="dxa"/>
            <w:tcBorders>
              <w:right w:val="single" w:sz="8" w:space="0" w:color="auto"/>
            </w:tcBorders>
            <w:vAlign w:val="center"/>
          </w:tcPr>
          <w:p w14:paraId="7CF03E8D" w14:textId="73647200" w:rsidR="00A76E02" w:rsidRPr="00AC62BE" w:rsidRDefault="00A76E02" w:rsidP="00A76E02">
            <w:pPr>
              <w:pStyle w:val="NormalIndent"/>
              <w:spacing w:after="0"/>
              <w:ind w:firstLine="0"/>
              <w:rPr>
                <w:szCs w:val="22"/>
              </w:rPr>
            </w:pPr>
            <w:r w:rsidRPr="00AC62BE">
              <w:rPr>
                <w:szCs w:val="22"/>
              </w:rPr>
              <w:t>Implementability</w:t>
            </w:r>
          </w:p>
        </w:tc>
        <w:tc>
          <w:tcPr>
            <w:tcW w:w="810" w:type="dxa"/>
            <w:tcBorders>
              <w:left w:val="single" w:sz="8" w:space="0" w:color="auto"/>
              <w:right w:val="dotted" w:sz="2" w:space="0" w:color="auto"/>
            </w:tcBorders>
            <w:vAlign w:val="center"/>
          </w:tcPr>
          <w:p w14:paraId="279CA840" w14:textId="6F766BA0" w:rsidR="00A76E02" w:rsidRPr="00AC62BE" w:rsidRDefault="00A76E02" w:rsidP="00A76E02">
            <w:pPr>
              <w:pStyle w:val="NormalIndent"/>
              <w:spacing w:after="0"/>
              <w:ind w:firstLine="0"/>
              <w:jc w:val="center"/>
              <w:rPr>
                <w:szCs w:val="22"/>
              </w:rPr>
            </w:pPr>
            <w:r w:rsidRPr="00AC62BE">
              <w:rPr>
                <w:szCs w:val="22"/>
              </w:rPr>
              <w:t>No</w:t>
            </w:r>
          </w:p>
        </w:tc>
        <w:tc>
          <w:tcPr>
            <w:tcW w:w="810" w:type="dxa"/>
            <w:tcBorders>
              <w:left w:val="dotted" w:sz="2" w:space="0" w:color="auto"/>
              <w:right w:val="dotted" w:sz="2" w:space="0" w:color="auto"/>
            </w:tcBorders>
            <w:vAlign w:val="center"/>
          </w:tcPr>
          <w:p w14:paraId="3FEF70FF" w14:textId="06727403" w:rsidR="00A76E02" w:rsidRPr="00AC62BE" w:rsidRDefault="00A76E02" w:rsidP="00A76E02">
            <w:pPr>
              <w:pStyle w:val="NormalIndent"/>
              <w:spacing w:after="0"/>
              <w:ind w:firstLine="0"/>
              <w:jc w:val="center"/>
              <w:rPr>
                <w:szCs w:val="22"/>
              </w:rPr>
            </w:pPr>
            <w:r w:rsidRPr="00AC62BE">
              <w:rPr>
                <w:szCs w:val="22"/>
              </w:rPr>
              <w:t>No</w:t>
            </w:r>
          </w:p>
        </w:tc>
        <w:tc>
          <w:tcPr>
            <w:tcW w:w="810" w:type="dxa"/>
            <w:tcBorders>
              <w:left w:val="dotted" w:sz="2" w:space="0" w:color="auto"/>
              <w:right w:val="dotted" w:sz="2" w:space="0" w:color="auto"/>
            </w:tcBorders>
            <w:vAlign w:val="center"/>
          </w:tcPr>
          <w:p w14:paraId="2E9DF6B4" w14:textId="7C1AEF4A" w:rsidR="00A76E02" w:rsidRPr="00AC62BE" w:rsidRDefault="00A76E02" w:rsidP="00A76E02">
            <w:pPr>
              <w:pStyle w:val="NormalIndent"/>
              <w:spacing w:after="0"/>
              <w:ind w:firstLine="0"/>
              <w:jc w:val="center"/>
              <w:rPr>
                <w:szCs w:val="22"/>
              </w:rPr>
            </w:pPr>
            <w:r w:rsidRPr="00AC62BE">
              <w:rPr>
                <w:szCs w:val="22"/>
              </w:rPr>
              <w:t>No</w:t>
            </w:r>
          </w:p>
        </w:tc>
        <w:tc>
          <w:tcPr>
            <w:tcW w:w="926" w:type="dxa"/>
            <w:tcBorders>
              <w:left w:val="dotted" w:sz="2" w:space="0" w:color="auto"/>
            </w:tcBorders>
            <w:vAlign w:val="center"/>
          </w:tcPr>
          <w:p w14:paraId="1AB4EEBE" w14:textId="1A8B961F" w:rsidR="00A76E02" w:rsidRPr="00AC62BE" w:rsidRDefault="00A76E02" w:rsidP="00A76E02">
            <w:pPr>
              <w:pStyle w:val="NormalIndent"/>
              <w:spacing w:after="0"/>
              <w:ind w:firstLine="0"/>
              <w:jc w:val="center"/>
              <w:rPr>
                <w:szCs w:val="22"/>
              </w:rPr>
            </w:pPr>
            <w:r w:rsidRPr="00AC62BE">
              <w:rPr>
                <w:szCs w:val="22"/>
              </w:rPr>
              <w:t>No</w:t>
            </w:r>
          </w:p>
        </w:tc>
      </w:tr>
    </w:tbl>
    <w:p w14:paraId="01725A18" w14:textId="77777777" w:rsidR="00557C59" w:rsidRPr="00557C59" w:rsidRDefault="00557C59" w:rsidP="00F8636D"/>
    <w:p w14:paraId="2B7FBBA0" w14:textId="1641EA42" w:rsidR="005E6366" w:rsidRDefault="00F8636D" w:rsidP="00F8636D">
      <w:proofErr w:type="gramStart"/>
      <w:r>
        <w:rPr>
          <w:vertAlign w:val="superscript"/>
        </w:rPr>
        <w:t>a</w:t>
      </w:r>
      <w:proofErr w:type="gramEnd"/>
      <w:r>
        <w:t xml:space="preserve"> done for those descriptors which have not changed between the 7</w:t>
      </w:r>
      <w:r w:rsidRPr="00F8636D">
        <w:rPr>
          <w:vertAlign w:val="superscript"/>
        </w:rPr>
        <w:t>th</w:t>
      </w:r>
      <w:r>
        <w:t xml:space="preserve"> and 8</w:t>
      </w:r>
      <w:r w:rsidRPr="00F8636D">
        <w:rPr>
          <w:vertAlign w:val="superscript"/>
        </w:rPr>
        <w:t>th</w:t>
      </w:r>
      <w:r>
        <w:t xml:space="preserve"> edition</w:t>
      </w:r>
    </w:p>
    <w:p w14:paraId="57D14491" w14:textId="4092BC72" w:rsidR="00557C59" w:rsidRDefault="00F8636D" w:rsidP="00F8636D">
      <w:proofErr w:type="gramStart"/>
      <w:r>
        <w:rPr>
          <w:vertAlign w:val="superscript"/>
        </w:rPr>
        <w:t>b</w:t>
      </w:r>
      <w:proofErr w:type="gramEnd"/>
      <w:r>
        <w:t xml:space="preserve"> </w:t>
      </w:r>
      <w:r w:rsidR="00557C59">
        <w:t>done for c-stage vs p-stage</w:t>
      </w:r>
    </w:p>
    <w:p w14:paraId="1EB16379" w14:textId="6E096F3D" w:rsidR="00F8636D" w:rsidRPr="00F8636D" w:rsidRDefault="00557C59" w:rsidP="00F8636D">
      <w:proofErr w:type="gramStart"/>
      <w:r>
        <w:rPr>
          <w:vertAlign w:val="superscript"/>
        </w:rPr>
        <w:t>c</w:t>
      </w:r>
      <w:proofErr w:type="gramEnd"/>
      <w:r>
        <w:t xml:space="preserve"> </w:t>
      </w:r>
      <w:r w:rsidR="00F8636D">
        <w:t>accomplished for SCLC vs NSCLC</w:t>
      </w:r>
      <w:r w:rsidR="00CC1403">
        <w:t xml:space="preserve">, </w:t>
      </w:r>
      <w:r w:rsidR="00CC1403" w:rsidRPr="007D5944">
        <w:t>a</w:t>
      </w:r>
      <w:r w:rsidR="007D5944">
        <w:t>n</w:t>
      </w:r>
      <w:r w:rsidR="00CC1403" w:rsidRPr="007D5944">
        <w:t>d</w:t>
      </w:r>
      <w:r w:rsidR="007D5944">
        <w:t xml:space="preserve"> for </w:t>
      </w:r>
      <w:r w:rsidR="007D5944" w:rsidRPr="007D5944">
        <w:t xml:space="preserve">NSCLC </w:t>
      </w:r>
      <w:r w:rsidR="007D5944">
        <w:t>histo</w:t>
      </w:r>
      <w:r w:rsidR="007D5944" w:rsidRPr="007D5944">
        <w:t>types</w:t>
      </w:r>
      <w:r w:rsidR="00F8636D">
        <w:t xml:space="preserve">. </w:t>
      </w:r>
    </w:p>
    <w:p w14:paraId="3F5995A8" w14:textId="076FCAA6" w:rsidR="00F8636D" w:rsidRPr="00746B38" w:rsidRDefault="00F8636D" w:rsidP="00F8636D"/>
    <w:p w14:paraId="58543CC0" w14:textId="77777777" w:rsidR="00557C59" w:rsidRDefault="00557C59"/>
    <w:p w14:paraId="5E1ECED5" w14:textId="77777777" w:rsidR="00B521F9" w:rsidRDefault="00B521F9"/>
    <w:p w14:paraId="0F75C968" w14:textId="77777777" w:rsidR="00902C50" w:rsidRDefault="00902C50"/>
    <w:p w14:paraId="29C5479B" w14:textId="67C63BD9" w:rsidR="00BF0144" w:rsidRDefault="00BF0144" w:rsidP="00902C50">
      <w:pPr>
        <w:pStyle w:val="Heading2"/>
      </w:pPr>
      <w:r>
        <w:t>Table 5: Suggested Factors to Report in an External Validation Study</w:t>
      </w:r>
    </w:p>
    <w:p w14:paraId="528E8068" w14:textId="77777777" w:rsidR="00902C50" w:rsidRPr="00902C50" w:rsidRDefault="00902C50" w:rsidP="00902C50">
      <w:pPr>
        <w:rPr>
          <w:b/>
        </w:rPr>
      </w:pPr>
    </w:p>
    <w:tbl>
      <w:tblPr>
        <w:tblStyle w:val="TableGrid"/>
        <w:tblW w:w="9445" w:type="dxa"/>
        <w:tblLook w:val="04A0" w:firstRow="1" w:lastRow="0" w:firstColumn="1" w:lastColumn="0" w:noHBand="0" w:noVBand="1"/>
      </w:tblPr>
      <w:tblGrid>
        <w:gridCol w:w="1885"/>
        <w:gridCol w:w="4770"/>
        <w:gridCol w:w="2790"/>
      </w:tblGrid>
      <w:tr w:rsidR="00E73171" w:rsidRPr="00902C50" w14:paraId="3C38A4BA" w14:textId="77777777" w:rsidTr="00EF5584">
        <w:trPr>
          <w:trHeight w:val="422"/>
        </w:trPr>
        <w:tc>
          <w:tcPr>
            <w:tcW w:w="1885" w:type="dxa"/>
            <w:shd w:val="clear" w:color="auto" w:fill="D9D9D9" w:themeFill="background1" w:themeFillShade="D9"/>
            <w:vAlign w:val="bottom"/>
          </w:tcPr>
          <w:p w14:paraId="5050A428" w14:textId="4957E2C4" w:rsidR="00E73171" w:rsidRPr="00902C50" w:rsidRDefault="00E73171" w:rsidP="00EF5584">
            <w:pPr>
              <w:rPr>
                <w:b/>
              </w:rPr>
            </w:pPr>
            <w:r w:rsidRPr="00902C50">
              <w:rPr>
                <w:b/>
              </w:rPr>
              <w:lastRenderedPageBreak/>
              <w:t>Factor</w:t>
            </w:r>
          </w:p>
        </w:tc>
        <w:tc>
          <w:tcPr>
            <w:tcW w:w="4770" w:type="dxa"/>
            <w:shd w:val="clear" w:color="auto" w:fill="D9D9D9" w:themeFill="background1" w:themeFillShade="D9"/>
            <w:vAlign w:val="bottom"/>
          </w:tcPr>
          <w:p w14:paraId="40B66973" w14:textId="4BA3646D" w:rsidR="00E73171" w:rsidRPr="00902C50" w:rsidRDefault="00E73171" w:rsidP="00EF5584">
            <w:pPr>
              <w:rPr>
                <w:b/>
              </w:rPr>
            </w:pPr>
            <w:r w:rsidRPr="00902C50">
              <w:rPr>
                <w:b/>
              </w:rPr>
              <w:t>Detail</w:t>
            </w:r>
          </w:p>
        </w:tc>
        <w:tc>
          <w:tcPr>
            <w:tcW w:w="2790" w:type="dxa"/>
            <w:shd w:val="clear" w:color="auto" w:fill="D9D9D9" w:themeFill="background1" w:themeFillShade="D9"/>
            <w:vAlign w:val="bottom"/>
          </w:tcPr>
          <w:p w14:paraId="30F82F3A" w14:textId="16320F47" w:rsidR="00E73171" w:rsidRPr="00902C50" w:rsidRDefault="00406342" w:rsidP="00EF5584">
            <w:pPr>
              <w:rPr>
                <w:b/>
              </w:rPr>
            </w:pPr>
            <w:r>
              <w:rPr>
                <w:b/>
              </w:rPr>
              <w:t>Suggested C</w:t>
            </w:r>
            <w:r w:rsidR="00902C50">
              <w:rPr>
                <w:b/>
              </w:rPr>
              <w:t>riterion</w:t>
            </w:r>
          </w:p>
        </w:tc>
      </w:tr>
      <w:tr w:rsidR="00E73171" w14:paraId="76E28792" w14:textId="77777777" w:rsidTr="00D23078">
        <w:tc>
          <w:tcPr>
            <w:tcW w:w="1885" w:type="dxa"/>
          </w:tcPr>
          <w:p w14:paraId="6414598C" w14:textId="342E8F0C" w:rsidR="00E73171" w:rsidRDefault="00E73171">
            <w:r>
              <w:t>Independent cases</w:t>
            </w:r>
          </w:p>
        </w:tc>
        <w:tc>
          <w:tcPr>
            <w:tcW w:w="4770" w:type="dxa"/>
          </w:tcPr>
          <w:p w14:paraId="7BBC31DD" w14:textId="79329BAB" w:rsidR="00E73171" w:rsidRDefault="00E73171">
            <w:r>
              <w:t>Cases not already included in IASCLC database</w:t>
            </w:r>
          </w:p>
        </w:tc>
        <w:tc>
          <w:tcPr>
            <w:tcW w:w="2790" w:type="dxa"/>
          </w:tcPr>
          <w:p w14:paraId="7DD1DB99" w14:textId="258AE6EF" w:rsidR="00E73171" w:rsidRDefault="00E73171">
            <w:r>
              <w:t>&gt;90%</w:t>
            </w:r>
          </w:p>
        </w:tc>
      </w:tr>
      <w:tr w:rsidR="00E73171" w14:paraId="511FCCF8" w14:textId="77777777" w:rsidTr="00D23078">
        <w:tc>
          <w:tcPr>
            <w:tcW w:w="1885" w:type="dxa"/>
          </w:tcPr>
          <w:p w14:paraId="6B77EA24" w14:textId="5CCA2362" w:rsidR="00E73171" w:rsidRDefault="00E73171">
            <w:r>
              <w:t>Sample Size</w:t>
            </w:r>
          </w:p>
        </w:tc>
        <w:tc>
          <w:tcPr>
            <w:tcW w:w="4770" w:type="dxa"/>
          </w:tcPr>
          <w:p w14:paraId="725E5BE3" w14:textId="51BC4828" w:rsidR="00E73171" w:rsidRDefault="00E73171">
            <w:r>
              <w:t>Number of cases (total and per analyzed subgroup)</w:t>
            </w:r>
          </w:p>
        </w:tc>
        <w:tc>
          <w:tcPr>
            <w:tcW w:w="2790" w:type="dxa"/>
          </w:tcPr>
          <w:p w14:paraId="28F81A90" w14:textId="25DA2D56" w:rsidR="00E73171" w:rsidRDefault="00E73171">
            <w:r>
              <w:t>≥30 per subgroup</w:t>
            </w:r>
          </w:p>
        </w:tc>
      </w:tr>
      <w:tr w:rsidR="00E73171" w14:paraId="4E12A113" w14:textId="77777777" w:rsidTr="00D23078">
        <w:tc>
          <w:tcPr>
            <w:tcW w:w="1885" w:type="dxa"/>
          </w:tcPr>
          <w:p w14:paraId="4C072AF2" w14:textId="279F7331" w:rsidR="00E73171" w:rsidRDefault="00E73171">
            <w:r>
              <w:t>Follow-up</w:t>
            </w:r>
          </w:p>
        </w:tc>
        <w:tc>
          <w:tcPr>
            <w:tcW w:w="4770" w:type="dxa"/>
          </w:tcPr>
          <w:p w14:paraId="3AB76F84" w14:textId="483F6439" w:rsidR="00E73171" w:rsidRDefault="00E73171">
            <w:r>
              <w:t>Median f/</w:t>
            </w:r>
            <w:r w:rsidR="001D3BC7">
              <w:t>u (till death or last known sta</w:t>
            </w:r>
            <w:r>
              <w:t xml:space="preserve">tus); </w:t>
            </w:r>
          </w:p>
          <w:p w14:paraId="4A07727C" w14:textId="2A3DFB2A" w:rsidR="00E73171" w:rsidRDefault="00E73171">
            <w:r>
              <w:t>number lost to f/u</w:t>
            </w:r>
          </w:p>
        </w:tc>
        <w:tc>
          <w:tcPr>
            <w:tcW w:w="2790" w:type="dxa"/>
          </w:tcPr>
          <w:p w14:paraId="1ABFE075" w14:textId="72A94057" w:rsidR="00E73171" w:rsidRDefault="00D23078" w:rsidP="00D23078">
            <w:r w:rsidRPr="00D23078">
              <w:t>≥ the median survival for the groups being studied</w:t>
            </w:r>
          </w:p>
        </w:tc>
      </w:tr>
      <w:tr w:rsidR="00E73171" w14:paraId="21E0D8B6" w14:textId="77777777" w:rsidTr="00D23078">
        <w:tc>
          <w:tcPr>
            <w:tcW w:w="1885" w:type="dxa"/>
          </w:tcPr>
          <w:p w14:paraId="3BBA3510" w14:textId="7609C7F7" w:rsidR="00E73171" w:rsidRDefault="00E73171">
            <w:r>
              <w:t>Ordering</w:t>
            </w:r>
          </w:p>
        </w:tc>
        <w:tc>
          <w:tcPr>
            <w:tcW w:w="4770" w:type="dxa"/>
          </w:tcPr>
          <w:p w14:paraId="71927483" w14:textId="42F4C309" w:rsidR="00E73171" w:rsidRDefault="00E73171">
            <w:r>
              <w:t>What is the order of subgroups examined</w:t>
            </w:r>
            <w:r w:rsidR="001D3BC7">
              <w:t>?</w:t>
            </w:r>
          </w:p>
        </w:tc>
        <w:tc>
          <w:tcPr>
            <w:tcW w:w="2790" w:type="dxa"/>
          </w:tcPr>
          <w:p w14:paraId="1A8CAD4B" w14:textId="77777777" w:rsidR="00E73171" w:rsidRDefault="00E73171"/>
        </w:tc>
      </w:tr>
      <w:tr w:rsidR="00E73171" w14:paraId="534AAF88" w14:textId="77777777" w:rsidTr="00D23078">
        <w:tc>
          <w:tcPr>
            <w:tcW w:w="1885" w:type="dxa"/>
          </w:tcPr>
          <w:p w14:paraId="49E67603" w14:textId="1EB2627C" w:rsidR="00E73171" w:rsidRDefault="00E73171">
            <w:r>
              <w:t>Discrimination</w:t>
            </w:r>
          </w:p>
        </w:tc>
        <w:tc>
          <w:tcPr>
            <w:tcW w:w="4770" w:type="dxa"/>
          </w:tcPr>
          <w:p w14:paraId="294A3E43" w14:textId="653816A6" w:rsidR="00E73171" w:rsidRDefault="00E73171">
            <w:r>
              <w:t>Degree of statistical difference between cohorts</w:t>
            </w:r>
          </w:p>
        </w:tc>
        <w:tc>
          <w:tcPr>
            <w:tcW w:w="2790" w:type="dxa"/>
          </w:tcPr>
          <w:p w14:paraId="20435CC5" w14:textId="4BEBEE2A" w:rsidR="00E73171" w:rsidRDefault="00E73171"/>
        </w:tc>
      </w:tr>
      <w:tr w:rsidR="00E73171" w14:paraId="43BC0434" w14:textId="77777777" w:rsidTr="00D23078">
        <w:tc>
          <w:tcPr>
            <w:tcW w:w="1885" w:type="dxa"/>
          </w:tcPr>
          <w:p w14:paraId="7BC7CBC9" w14:textId="352E1542" w:rsidR="00E73171" w:rsidRDefault="00E73171">
            <w:r>
              <w:t>Consistency</w:t>
            </w:r>
          </w:p>
        </w:tc>
        <w:tc>
          <w:tcPr>
            <w:tcW w:w="4770" w:type="dxa"/>
          </w:tcPr>
          <w:p w14:paraId="3AE1DA67" w14:textId="6BFB6CD1" w:rsidR="00E73171" w:rsidRDefault="00902C50">
            <w:r>
              <w:t>Were findings consistent in different cohorts (e.g. c-stage, p-stage, N0, N-any, R0, R-any cohorts)</w:t>
            </w:r>
          </w:p>
        </w:tc>
        <w:tc>
          <w:tcPr>
            <w:tcW w:w="2790" w:type="dxa"/>
          </w:tcPr>
          <w:p w14:paraId="058468FA" w14:textId="77777777" w:rsidR="00E73171" w:rsidRDefault="00E73171"/>
        </w:tc>
      </w:tr>
      <w:tr w:rsidR="00E73171" w14:paraId="510F4277" w14:textId="77777777" w:rsidTr="00D23078">
        <w:tc>
          <w:tcPr>
            <w:tcW w:w="1885" w:type="dxa"/>
          </w:tcPr>
          <w:p w14:paraId="4AEAC402" w14:textId="278A873D" w:rsidR="00E73171" w:rsidRDefault="00902C50">
            <w:r>
              <w:t>Homogeneity</w:t>
            </w:r>
          </w:p>
        </w:tc>
        <w:tc>
          <w:tcPr>
            <w:tcW w:w="4770" w:type="dxa"/>
          </w:tcPr>
          <w:p w14:paraId="2B6E6BE0" w14:textId="35C088E5" w:rsidR="00E73171" w:rsidRDefault="00902C50">
            <w:r>
              <w:t>Degree of variability with an analyzed subgroup</w:t>
            </w:r>
          </w:p>
        </w:tc>
        <w:tc>
          <w:tcPr>
            <w:tcW w:w="2790" w:type="dxa"/>
          </w:tcPr>
          <w:p w14:paraId="462D4079" w14:textId="77777777" w:rsidR="00E73171" w:rsidRDefault="00E73171"/>
        </w:tc>
      </w:tr>
      <w:tr w:rsidR="00E73171" w14:paraId="26B161BF" w14:textId="77777777" w:rsidTr="00D23078">
        <w:tc>
          <w:tcPr>
            <w:tcW w:w="1885" w:type="dxa"/>
          </w:tcPr>
          <w:p w14:paraId="09416113" w14:textId="351CA058" w:rsidR="00E73171" w:rsidRDefault="00902C50">
            <w:r>
              <w:t>Sample Size limitation</w:t>
            </w:r>
          </w:p>
        </w:tc>
        <w:tc>
          <w:tcPr>
            <w:tcW w:w="4770" w:type="dxa"/>
          </w:tcPr>
          <w:p w14:paraId="2C35D957" w14:textId="16B0E0F1" w:rsidR="00E73171" w:rsidRDefault="00902C50">
            <w:r>
              <w:t>In event of lack of a difference between subgroups, what is the power to detect a clinically meaningful difference?</w:t>
            </w:r>
          </w:p>
        </w:tc>
        <w:tc>
          <w:tcPr>
            <w:tcW w:w="2790" w:type="dxa"/>
          </w:tcPr>
          <w:p w14:paraId="28DFA45E" w14:textId="77777777" w:rsidR="00E73171" w:rsidRDefault="00E73171"/>
        </w:tc>
      </w:tr>
      <w:tr w:rsidR="00E73171" w14:paraId="52BF624D" w14:textId="77777777" w:rsidTr="00D23078">
        <w:tc>
          <w:tcPr>
            <w:tcW w:w="1885" w:type="dxa"/>
          </w:tcPr>
          <w:p w14:paraId="045B639F" w14:textId="1AB2329A" w:rsidR="00E73171" w:rsidRDefault="00902C50">
            <w:r>
              <w:t>Confounding</w:t>
            </w:r>
          </w:p>
        </w:tc>
        <w:tc>
          <w:tcPr>
            <w:tcW w:w="4770" w:type="dxa"/>
          </w:tcPr>
          <w:p w14:paraId="410981FC" w14:textId="7D62E244" w:rsidR="00E73171" w:rsidRDefault="00902C50">
            <w:r>
              <w:t>Was a multivariate analysis done to assess whether an observed difference was independently associated with the factor or interest</w:t>
            </w:r>
            <w:r w:rsidR="00EF5584">
              <w:t>?</w:t>
            </w:r>
          </w:p>
        </w:tc>
        <w:tc>
          <w:tcPr>
            <w:tcW w:w="2790" w:type="dxa"/>
          </w:tcPr>
          <w:p w14:paraId="24CC755E" w14:textId="77777777" w:rsidR="00E73171" w:rsidRDefault="00E73171"/>
        </w:tc>
      </w:tr>
    </w:tbl>
    <w:p w14:paraId="3AF2EF51" w14:textId="77777777" w:rsidR="00BF0144" w:rsidRDefault="00BF0144"/>
    <w:p w14:paraId="1058BF15" w14:textId="77777777" w:rsidR="00BF0144" w:rsidRDefault="00BF0144"/>
    <w:p w14:paraId="1E10982B" w14:textId="55D6F35F" w:rsidR="00B521F9" w:rsidRDefault="00B521F9">
      <w:r>
        <w:br w:type="page"/>
      </w:r>
    </w:p>
    <w:p w14:paraId="2A77F29D" w14:textId="77777777" w:rsidR="005F6D39" w:rsidRDefault="002D1BE1" w:rsidP="002D1BE1">
      <w:pPr>
        <w:pStyle w:val="Heading1"/>
      </w:pPr>
      <w:r>
        <w:lastRenderedPageBreak/>
        <w:t>Figures</w:t>
      </w:r>
    </w:p>
    <w:p w14:paraId="56A33405" w14:textId="77777777" w:rsidR="002D1BE1" w:rsidRDefault="002D1BE1" w:rsidP="002D1BE1">
      <w:pPr>
        <w:pStyle w:val="Heading3"/>
      </w:pPr>
      <w:r>
        <w:t>Figure 1: Features of Data Used for Editions of the Lung Cancer Stage Classification System</w:t>
      </w:r>
    </w:p>
    <w:p w14:paraId="01643A38" w14:textId="3DDF4773" w:rsidR="00814619" w:rsidRPr="00814619" w:rsidRDefault="00814619" w:rsidP="00814619">
      <w:r>
        <w:t>A comparison of the number of cases, contributing institutions and countries for various editions of the lung cancer stage classification system.</w:t>
      </w:r>
    </w:p>
    <w:p w14:paraId="4E0F8C7E" w14:textId="77777777" w:rsidR="002D1BE1" w:rsidRDefault="002D1BE1"/>
    <w:p w14:paraId="34DF0256" w14:textId="100E3969" w:rsidR="00D87CC8" w:rsidRDefault="00D87CC8" w:rsidP="00D87CC8">
      <w:pPr>
        <w:pStyle w:val="Heading3"/>
      </w:pPr>
      <w:r>
        <w:t xml:space="preserve">Figure 2: </w:t>
      </w:r>
      <w:r w:rsidRPr="001E4C30">
        <w:rPr>
          <w:rFonts w:eastAsia="Calibri"/>
        </w:rPr>
        <w:t xml:space="preserve">Comparison of Survival in the 1990-1999 vs </w:t>
      </w:r>
      <w:r>
        <w:t xml:space="preserve">the </w:t>
      </w:r>
      <w:r w:rsidRPr="001E4C30">
        <w:rPr>
          <w:rFonts w:eastAsia="Calibri"/>
        </w:rPr>
        <w:t>1999-2000 Datasets</w:t>
      </w:r>
    </w:p>
    <w:p w14:paraId="6A696C24" w14:textId="5799E81D" w:rsidR="00D87CC8" w:rsidRPr="001E4C30" w:rsidRDefault="00D87CC8" w:rsidP="00D87CC8">
      <w:r>
        <w:t>5-year overall s</w:t>
      </w:r>
      <w:r w:rsidRPr="001E4C30">
        <w:t>urvival</w:t>
      </w:r>
      <w:r>
        <w:t xml:space="preserve"> (%)</w:t>
      </w:r>
      <w:r w:rsidRPr="001E4C30">
        <w:t xml:space="preserve"> in the 1990-1999 vs 1999-2000 </w:t>
      </w:r>
      <w:r>
        <w:t>d</w:t>
      </w:r>
      <w:r w:rsidRPr="001E4C30">
        <w:t>atasets</w:t>
      </w:r>
      <w:r>
        <w:t xml:space="preserve"> (using the 7</w:t>
      </w:r>
      <w:r w:rsidRPr="001E4C30">
        <w:rPr>
          <w:vertAlign w:val="superscript"/>
        </w:rPr>
        <w:t>th</w:t>
      </w:r>
      <w:r>
        <w:t xml:space="preserve"> edition classification). The graph demonstra</w:t>
      </w:r>
      <w:r w:rsidR="008B6CF8">
        <w:t>tes that while discrimination is maintained in each dataset, the actual prognosis (i.e. calibration) is markedly different.</w:t>
      </w:r>
    </w:p>
    <w:p w14:paraId="6966852E" w14:textId="77777777" w:rsidR="00D87CC8" w:rsidRPr="001E4C30" w:rsidRDefault="00D87CC8" w:rsidP="00D87CC8"/>
    <w:p w14:paraId="73C6938D" w14:textId="00565AF3" w:rsidR="00814619" w:rsidRDefault="00814619" w:rsidP="00814619">
      <w:pPr>
        <w:pStyle w:val="Heading3"/>
      </w:pPr>
      <w:r>
        <w:t>F</w:t>
      </w:r>
      <w:r w:rsidR="00E244A8">
        <w:t xml:space="preserve">igure </w:t>
      </w:r>
      <w:r w:rsidR="00D87CC8">
        <w:t>3</w:t>
      </w:r>
      <w:r w:rsidR="00E244A8">
        <w:t xml:space="preserve">: </w:t>
      </w:r>
      <w:r w:rsidR="008B6CF8" w:rsidRPr="008B6CF8">
        <w:t xml:space="preserve">Comparison of Survival </w:t>
      </w:r>
      <w:r w:rsidR="00E244A8">
        <w:t xml:space="preserve">by </w:t>
      </w:r>
      <w:r w:rsidR="008B6CF8" w:rsidRPr="008B6CF8">
        <w:t>Location of Data Contributors</w:t>
      </w:r>
    </w:p>
    <w:p w14:paraId="466A834A" w14:textId="17AFCF4B" w:rsidR="008B6CF8" w:rsidRDefault="008B6CF8">
      <w:r>
        <w:t>A) 5-year o</w:t>
      </w:r>
      <w:r w:rsidRPr="008B6CF8">
        <w:t xml:space="preserve">verall </w:t>
      </w:r>
      <w:r>
        <w:t>s</w:t>
      </w:r>
      <w:r w:rsidRPr="008B6CF8">
        <w:t xml:space="preserve">urvival by T </w:t>
      </w:r>
      <w:r>
        <w:t>category and l</w:t>
      </w:r>
      <w:r w:rsidRPr="008B6CF8">
        <w:t xml:space="preserve">ocation of </w:t>
      </w:r>
      <w:r>
        <w:t>d</w:t>
      </w:r>
      <w:r w:rsidRPr="008B6CF8">
        <w:t xml:space="preserve">ata </w:t>
      </w:r>
      <w:r>
        <w:t>c</w:t>
      </w:r>
      <w:r w:rsidRPr="008B6CF8">
        <w:t>ontributors</w:t>
      </w:r>
      <w:r w:rsidR="00C95789">
        <w:t xml:space="preserve"> (p-stage</w:t>
      </w:r>
      <w:r w:rsidRPr="008B6CF8">
        <w:t xml:space="preserve"> N0 M0 R0 </w:t>
      </w:r>
      <w:r>
        <w:t>t</w:t>
      </w:r>
      <w:r w:rsidRPr="008B6CF8">
        <w:t>umors</w:t>
      </w:r>
      <w:r w:rsidR="00C95789">
        <w:t>)</w:t>
      </w:r>
      <w:r>
        <w:t>.</w:t>
      </w:r>
    </w:p>
    <w:p w14:paraId="364F69F8" w14:textId="2FD06F92" w:rsidR="00814619" w:rsidRDefault="008B6CF8">
      <w:r>
        <w:t xml:space="preserve">B) </w:t>
      </w:r>
      <w:r w:rsidR="00814619">
        <w:t xml:space="preserve">5-year survival by N category </w:t>
      </w:r>
      <w:r w:rsidR="00C95789">
        <w:t xml:space="preserve">and </w:t>
      </w:r>
      <w:r w:rsidR="00C95789" w:rsidRPr="00C95789">
        <w:t>location of data contributors</w:t>
      </w:r>
      <w:r w:rsidR="00C95789">
        <w:t xml:space="preserve"> (</w:t>
      </w:r>
      <w:r w:rsidR="00814619">
        <w:t>p-stage T-any M0 R-any tumors</w:t>
      </w:r>
      <w:r w:rsidR="00C95789">
        <w:t>).</w:t>
      </w:r>
    </w:p>
    <w:p w14:paraId="01AAD01D" w14:textId="6C20DB10" w:rsidR="001E4C30" w:rsidRDefault="00C95789">
      <w:r w:rsidRPr="00C95789">
        <w:t xml:space="preserve">The graph demonstrates that while discrimination is </w:t>
      </w:r>
      <w:r>
        <w:t>generally maintained</w:t>
      </w:r>
      <w:r w:rsidRPr="00C95789">
        <w:t>, the actual prognosis (i.e. calibration) is markedly different.</w:t>
      </w:r>
      <w:r>
        <w:t xml:space="preserve"> </w:t>
      </w:r>
      <w:r w:rsidRPr="00C95789">
        <w:t>Results are for p-stage patients with tumors diagnosed 1999-2010 using 8</w:t>
      </w:r>
      <w:r w:rsidRPr="00C95789">
        <w:rPr>
          <w:vertAlign w:val="superscript"/>
        </w:rPr>
        <w:t>th</w:t>
      </w:r>
      <w:r w:rsidRPr="00C95789">
        <w:t xml:space="preserve"> edition definitions.</w:t>
      </w:r>
      <w:r>
        <w:t xml:space="preserve"> Categories with limited sample size (&lt;40 patients) are omitted. </w:t>
      </w:r>
    </w:p>
    <w:p w14:paraId="10FEAB86" w14:textId="1506F5FF" w:rsidR="001E4C30" w:rsidRDefault="001E4C30"/>
    <w:p w14:paraId="184E6830" w14:textId="77777777" w:rsidR="00E244A8" w:rsidRDefault="00E244A8"/>
    <w:p w14:paraId="12FFAE91" w14:textId="58CD3279" w:rsidR="00E244A8" w:rsidRPr="001A4321" w:rsidRDefault="001A4321" w:rsidP="001A4321">
      <w:pPr>
        <w:pStyle w:val="Heading2"/>
      </w:pPr>
      <w:r>
        <w:t>Supplemental O</w:t>
      </w:r>
      <w:r w:rsidR="00E244A8" w:rsidRPr="001A4321">
        <w:t xml:space="preserve">nline </w:t>
      </w:r>
      <w:r>
        <w:t>F</w:t>
      </w:r>
      <w:r w:rsidR="00E244A8" w:rsidRPr="001A4321">
        <w:t>igure</w:t>
      </w:r>
      <w:r w:rsidR="008D4B03">
        <w:t>s</w:t>
      </w:r>
    </w:p>
    <w:p w14:paraId="15B801BA" w14:textId="0B27058D" w:rsidR="00E244A8" w:rsidRDefault="00E244A8" w:rsidP="00E244A8">
      <w:pPr>
        <w:pStyle w:val="Heading3"/>
      </w:pPr>
      <w:r>
        <w:t>Figure S1: Cases Submitted by Year of Diagnosis</w:t>
      </w:r>
    </w:p>
    <w:p w14:paraId="730CA7F2" w14:textId="0CE53624" w:rsidR="00E244A8" w:rsidRDefault="00E244A8">
      <w:r>
        <w:t>Number of cases and source by year.</w:t>
      </w:r>
    </w:p>
    <w:p w14:paraId="4793D1D2" w14:textId="326622ED" w:rsidR="00E244A8" w:rsidRDefault="00E244A8">
      <w:r>
        <w:t>EDC, Electronic Data Capture system; MDACC, MD Anderson Cancer Center; MSKCC, Memorial Sloan-Kettering Cancer Center;</w:t>
      </w:r>
    </w:p>
    <w:p w14:paraId="4D108EE3" w14:textId="77777777" w:rsidR="00B75BF2" w:rsidRDefault="00B75BF2"/>
    <w:p w14:paraId="6E9A193A" w14:textId="5A7FA2F0" w:rsidR="002C0376" w:rsidRDefault="002C0376" w:rsidP="002C0376">
      <w:pPr>
        <w:pStyle w:val="Heading3"/>
      </w:pPr>
      <w:r>
        <w:t>Figure S2: Historic Transportability</w:t>
      </w:r>
    </w:p>
    <w:p w14:paraId="28C6A801" w14:textId="531627F8" w:rsidR="002C0376" w:rsidRDefault="002C0376">
      <w:r>
        <w:t>8</w:t>
      </w:r>
      <w:r w:rsidRPr="002C0376">
        <w:rPr>
          <w:vertAlign w:val="superscript"/>
        </w:rPr>
        <w:t>th</w:t>
      </w:r>
      <w:r>
        <w:t xml:space="preserve"> edition stage classification applied to the 1990-1999 dataset. Not all patients in this dataset had suffici</w:t>
      </w:r>
      <w:r w:rsidR="008D4B03">
        <w:t>e</w:t>
      </w:r>
      <w:r>
        <w:t>nt information to allow classification according to the 8</w:t>
      </w:r>
      <w:r w:rsidRPr="002C0376">
        <w:rPr>
          <w:vertAlign w:val="superscript"/>
        </w:rPr>
        <w:t>th</w:t>
      </w:r>
      <w:r>
        <w:t xml:space="preserve"> edition schema</w:t>
      </w:r>
    </w:p>
    <w:p w14:paraId="31F010D8" w14:textId="77777777" w:rsidR="002C0376" w:rsidRDefault="002C0376"/>
    <w:p w14:paraId="0F4685B1" w14:textId="7138FA87" w:rsidR="00B75BF2" w:rsidRDefault="00B75BF2" w:rsidP="00B75BF2">
      <w:pPr>
        <w:pStyle w:val="Heading3"/>
      </w:pPr>
      <w:r>
        <w:t>Figure S</w:t>
      </w:r>
      <w:r w:rsidR="002C0376">
        <w:t>3</w:t>
      </w:r>
      <w:r>
        <w:t>: Spectrum Transportability by Histologic Type</w:t>
      </w:r>
    </w:p>
    <w:p w14:paraId="14083109" w14:textId="5E56A3F2" w:rsidR="008D4B03" w:rsidRDefault="00B75BF2">
      <w:r>
        <w:t>A</w:t>
      </w:r>
      <w:r w:rsidR="008D4B03">
        <w:t>)</w:t>
      </w:r>
      <w:r>
        <w:t xml:space="preserve"> Clinical stage by histologic type. </w:t>
      </w:r>
      <w:r w:rsidR="004C227C">
        <w:t xml:space="preserve">      </w:t>
      </w:r>
    </w:p>
    <w:p w14:paraId="2EDD202B" w14:textId="6C083DA5" w:rsidR="00B75BF2" w:rsidRDefault="008D4B03">
      <w:r>
        <w:t>B)</w:t>
      </w:r>
      <w:r w:rsidR="00B75BF2">
        <w:t xml:space="preserve"> Pathologic stage by histologic type</w:t>
      </w:r>
    </w:p>
    <w:p w14:paraId="36AF8B83" w14:textId="77777777" w:rsidR="00B75BF2" w:rsidRDefault="00B75BF2"/>
    <w:p w14:paraId="1F838802" w14:textId="77777777" w:rsidR="00B75BF2" w:rsidRDefault="00B75BF2"/>
    <w:p w14:paraId="5EF19752" w14:textId="06B5F8E4" w:rsidR="005E2296" w:rsidRDefault="005E2296">
      <w:r>
        <w:br w:type="page"/>
      </w:r>
    </w:p>
    <w:p w14:paraId="458D8E19" w14:textId="77777777" w:rsidR="002D1BE1" w:rsidRDefault="0066683D" w:rsidP="00DB7FE4">
      <w:pPr>
        <w:pStyle w:val="Heading1"/>
      </w:pPr>
      <w:r>
        <w:lastRenderedPageBreak/>
        <w:t>Appendices</w:t>
      </w:r>
    </w:p>
    <w:p w14:paraId="69BB181B" w14:textId="77777777" w:rsidR="00D32180" w:rsidRPr="00D32180" w:rsidRDefault="00D32180" w:rsidP="00D32180">
      <w:pPr>
        <w:pStyle w:val="Heading2"/>
        <w:rPr>
          <w:lang w:val="it-IT"/>
        </w:rPr>
      </w:pPr>
      <w:r w:rsidRPr="00D32180">
        <w:rPr>
          <w:lang w:val="it-IT"/>
        </w:rPr>
        <w:t>IASLC Staging and Prognostic Factors Committee</w:t>
      </w:r>
    </w:p>
    <w:p w14:paraId="4998B540" w14:textId="23EA22F6" w:rsidR="00D32180" w:rsidRPr="00D32180" w:rsidRDefault="00D32180" w:rsidP="00D32180">
      <w:r w:rsidRPr="00D32180">
        <w:t xml:space="preserve">Peter Goldstraw, Past Chair, Royal </w:t>
      </w:r>
      <w:proofErr w:type="spellStart"/>
      <w:r w:rsidRPr="00D32180">
        <w:t>Brompton</w:t>
      </w:r>
      <w:proofErr w:type="spellEnd"/>
      <w:r w:rsidRPr="00D32180">
        <w:t xml:space="preserve"> Hospital and Imperial College, London, United Kingdom; Ramón Rami-</w:t>
      </w:r>
      <w:proofErr w:type="spellStart"/>
      <w:r w:rsidRPr="00D32180">
        <w:t>Porta</w:t>
      </w:r>
      <w:proofErr w:type="spellEnd"/>
      <w:r w:rsidRPr="00D32180">
        <w:t xml:space="preserve">, Chair, Hospital </w:t>
      </w:r>
      <w:proofErr w:type="spellStart"/>
      <w:r w:rsidRPr="00D32180">
        <w:t>Universitari</w:t>
      </w:r>
      <w:proofErr w:type="spellEnd"/>
      <w:r w:rsidRPr="00D32180">
        <w:t xml:space="preserve"> </w:t>
      </w:r>
      <w:proofErr w:type="spellStart"/>
      <w:r w:rsidRPr="00D32180">
        <w:t>Mutua</w:t>
      </w:r>
      <w:proofErr w:type="spellEnd"/>
      <w:r w:rsidRPr="00D32180">
        <w:t xml:space="preserve"> </w:t>
      </w:r>
      <w:proofErr w:type="spellStart"/>
      <w:r w:rsidRPr="00D32180">
        <w:t>Terrassa</w:t>
      </w:r>
      <w:proofErr w:type="spellEnd"/>
      <w:r w:rsidRPr="00D32180">
        <w:t xml:space="preserve">, </w:t>
      </w:r>
      <w:proofErr w:type="spellStart"/>
      <w:r w:rsidRPr="00D32180">
        <w:t>Terrassa</w:t>
      </w:r>
      <w:proofErr w:type="spellEnd"/>
      <w:r w:rsidRPr="00D32180">
        <w:t xml:space="preserve">, Spain; Hisao Asamura, Chair Elect, Keio University, Tokyo, Japan; David Ball, Peter </w:t>
      </w:r>
      <w:proofErr w:type="spellStart"/>
      <w:r w:rsidRPr="00D32180">
        <w:t>MacCallum</w:t>
      </w:r>
      <w:proofErr w:type="spellEnd"/>
      <w:r w:rsidRPr="00D32180">
        <w:t xml:space="preserve"> Cancer Centre, Melbourne, Australia; David G. Beer, University of Michigan, Ann Arbor, MI, United States of America (USA); Ricardo </w:t>
      </w:r>
      <w:proofErr w:type="spellStart"/>
      <w:r w:rsidRPr="00D32180">
        <w:t>Beyruti</w:t>
      </w:r>
      <w:proofErr w:type="spellEnd"/>
      <w:r w:rsidRPr="00D32180">
        <w:t xml:space="preserve">, University of Sao Paulo, Brazil; Vanessa Bolejack, Cancer Research And Biostatistics, Seattle, WA, USA; Kari Chansky, Cancer Research And Biostatistics, Seattle, WA, USA; John Crowley, Cancer Research And Biostatistics, Seattle, WA, USA; Frank Detterbeck, Yale University, New Haven, CT, USA; Wilfried Ernst Erich Eberhardt, West German Cancer Centre, University Hospital, </w:t>
      </w:r>
      <w:proofErr w:type="spellStart"/>
      <w:r w:rsidRPr="00D32180">
        <w:t>Ruhrlandklinik</w:t>
      </w:r>
      <w:proofErr w:type="spellEnd"/>
      <w:r w:rsidRPr="00D32180">
        <w:t xml:space="preserve">, University Duisburg-Essen, Essen, Germany; John Edwards, Northern General Hospital, Sheffield, United Kingdom; Françoise </w:t>
      </w:r>
      <w:proofErr w:type="spellStart"/>
      <w:r w:rsidRPr="00D32180">
        <w:t>Galateau-Sallé</w:t>
      </w:r>
      <w:proofErr w:type="spellEnd"/>
      <w:r w:rsidRPr="00D32180">
        <w:t xml:space="preserve">, Centre </w:t>
      </w:r>
      <w:proofErr w:type="spellStart"/>
      <w:r w:rsidRPr="00D32180">
        <w:t>Hospitalier</w:t>
      </w:r>
      <w:proofErr w:type="spellEnd"/>
      <w:r w:rsidRPr="00D32180">
        <w:t xml:space="preserve"> </w:t>
      </w:r>
      <w:proofErr w:type="spellStart"/>
      <w:r w:rsidRPr="00D32180">
        <w:t>Universitaire</w:t>
      </w:r>
      <w:proofErr w:type="spellEnd"/>
      <w:r w:rsidRPr="00D32180">
        <w:t xml:space="preserve">, Caen, France; Dorothy Giroux, Cancer Research And Biostatistics, Seattle, WA, USA; Fergus Gleeson, Churchill Hospital, Oxford, United Kingdom; Patti Groome, Queen’s Cancer Research Institute, Kingston, Ontario, Canada; James Huang, Memorial Sloan-Kettering Cancer Center, New York, NY, USA; Catherine Kennedy, University of Sydney, Sydney, Australia; </w:t>
      </w:r>
      <w:proofErr w:type="spellStart"/>
      <w:r w:rsidRPr="00D32180">
        <w:t>Jhingook</w:t>
      </w:r>
      <w:proofErr w:type="spellEnd"/>
      <w:r w:rsidRPr="00D32180">
        <w:t xml:space="preserve"> Kim, Samsung Medical Center, Seoul, Korea; Young Tae Kim, Seoul National University, Seoul, South Korea; Laura Kingsbury, Cancer Research And Biostatistics, Seattle, WA, USA; Haruhiko Kondo, </w:t>
      </w:r>
      <w:proofErr w:type="spellStart"/>
      <w:r w:rsidRPr="00D32180">
        <w:t>Kyorin</w:t>
      </w:r>
      <w:proofErr w:type="spellEnd"/>
      <w:r w:rsidRPr="00D32180">
        <w:t xml:space="preserve"> University Hospital, Tokyo, Japan; Mark Krasnik, Gentofte Hospital, Copenhagen, Denmark; Kaoru Kubota, Nippon Medical School Hospital, Tokyo, Japan; </w:t>
      </w:r>
      <w:proofErr w:type="spellStart"/>
      <w:r w:rsidRPr="00D32180">
        <w:t>Antoon</w:t>
      </w:r>
      <w:proofErr w:type="spellEnd"/>
      <w:r w:rsidRPr="00D32180">
        <w:t xml:space="preserve"> </w:t>
      </w:r>
      <w:proofErr w:type="spellStart"/>
      <w:r w:rsidRPr="00D32180">
        <w:t>Lerut</w:t>
      </w:r>
      <w:proofErr w:type="spellEnd"/>
      <w:r w:rsidRPr="00D32180">
        <w:t xml:space="preserve">, University Hospitals, Leuven, Belgium; Gustavo Lyons, British Hospital, Buenos Aires, Argentina;  Mirella Marino, Regina Elena National Cancer Institute, Rome, Italy; Edith M. </w:t>
      </w:r>
      <w:proofErr w:type="spellStart"/>
      <w:r w:rsidRPr="00D32180">
        <w:t>Marom</w:t>
      </w:r>
      <w:proofErr w:type="spellEnd"/>
      <w:r w:rsidRPr="00D32180">
        <w:t xml:space="preserve">, MD Anderson Cancer Center, Houston, TX, USA; Jan van </w:t>
      </w:r>
      <w:proofErr w:type="spellStart"/>
      <w:r w:rsidRPr="00D32180">
        <w:t>Meerbeeck</w:t>
      </w:r>
      <w:proofErr w:type="spellEnd"/>
      <w:r w:rsidRPr="00D32180">
        <w:t xml:space="preserve">, Antwerp University Hospital, </w:t>
      </w:r>
      <w:proofErr w:type="spellStart"/>
      <w:r w:rsidRPr="00D32180">
        <w:t>Edegem</w:t>
      </w:r>
      <w:proofErr w:type="spellEnd"/>
      <w:r w:rsidRPr="00D32180">
        <w:t xml:space="preserve"> (Antwerp), Belgium; Alan Mitchell, Cancer Research And Biostatistics, </w:t>
      </w:r>
      <w:bookmarkStart w:id="18" w:name="_GoBack"/>
      <w:bookmarkEnd w:id="18"/>
      <w:r w:rsidRPr="00D32180">
        <w:t xml:space="preserve">Seattle, WA, USA; Takashi Nakano, Hyogo College of Medicine, Hyogo, Japan; Andrew G. Nicholson, Royal </w:t>
      </w:r>
      <w:proofErr w:type="spellStart"/>
      <w:r w:rsidRPr="00D32180">
        <w:t>Brompton</w:t>
      </w:r>
      <w:proofErr w:type="spellEnd"/>
      <w:r w:rsidRPr="00D32180">
        <w:t xml:space="preserve"> and </w:t>
      </w:r>
      <w:proofErr w:type="spellStart"/>
      <w:r w:rsidRPr="00D32180">
        <w:t>Harefield</w:t>
      </w:r>
      <w:proofErr w:type="spellEnd"/>
      <w:r w:rsidRPr="00D32180">
        <w:t xml:space="preserve"> NHS Foundation Trust and Imperial College, London, United Kingdom; Anna Nowak, University of Western Australia, Perth, Australia; Michael Peake, </w:t>
      </w:r>
      <w:ins w:id="19" w:author="Administrator" w:date="2016-05-25T09:54:00Z">
        <w:r w:rsidR="00BA0D19">
          <w:t xml:space="preserve">University of </w:t>
        </w:r>
      </w:ins>
      <w:del w:id="20" w:author="Administrator" w:date="2016-05-25T09:54:00Z">
        <w:r w:rsidRPr="00D32180" w:rsidDel="00BA0D19">
          <w:delText xml:space="preserve">Glenfield Hospital, </w:delText>
        </w:r>
      </w:del>
      <w:r w:rsidRPr="00D32180">
        <w:t xml:space="preserve">Leicester, United Kingdom; Thomas Rice, Cleveland Clinic, Cleveland, OH, USA; Kenneth </w:t>
      </w:r>
      <w:proofErr w:type="spellStart"/>
      <w:r w:rsidRPr="00D32180">
        <w:t>Rosenzweig</w:t>
      </w:r>
      <w:proofErr w:type="spellEnd"/>
      <w:r w:rsidRPr="00D32180">
        <w:t xml:space="preserve">, Mount Sinai Hospital, New York, NY, USA; Enrico Ruffini, University of Torino, Torino, Italy; Valerie Rusch, Memorial Sloan-Kettering Cancer Center, New York, NY, USA; </w:t>
      </w:r>
      <w:proofErr w:type="spellStart"/>
      <w:r w:rsidRPr="00D32180">
        <w:t>Nagahiro</w:t>
      </w:r>
      <w:proofErr w:type="spellEnd"/>
      <w:r w:rsidRPr="00D32180">
        <w:t xml:space="preserve"> </w:t>
      </w:r>
      <w:proofErr w:type="spellStart"/>
      <w:r w:rsidRPr="00D32180">
        <w:t>Saijo</w:t>
      </w:r>
      <w:proofErr w:type="spellEnd"/>
      <w:r w:rsidRPr="00D32180">
        <w:t xml:space="preserve">, National Cancer Center Hospital East, Chiba, Japan; Paul Van Schil, Antwerp University Hospital, </w:t>
      </w:r>
      <w:proofErr w:type="spellStart"/>
      <w:r w:rsidRPr="00D32180">
        <w:t>Edegem</w:t>
      </w:r>
      <w:proofErr w:type="spellEnd"/>
      <w:r w:rsidRPr="00D32180">
        <w:t xml:space="preserve"> (Antwerp), Belgium; Jean-Paul </w:t>
      </w:r>
      <w:proofErr w:type="spellStart"/>
      <w:r w:rsidRPr="00D32180">
        <w:t>Sculier</w:t>
      </w:r>
      <w:proofErr w:type="spellEnd"/>
      <w:r w:rsidRPr="00D32180">
        <w:t xml:space="preserve">, </w:t>
      </w:r>
      <w:proofErr w:type="spellStart"/>
      <w:r w:rsidRPr="00D32180">
        <w:t>Institut</w:t>
      </w:r>
      <w:proofErr w:type="spellEnd"/>
      <w:r w:rsidRPr="00D32180">
        <w:t xml:space="preserve"> Jules Bordet, Brussels, Belgium; Lynn Shemanski, Cancer Research And Biostatistics, Seattle, WA, USA; Kelly Stratton, Cancer Research And Biostatistics, Seattle, WA, USA; Kenji Suzuki, </w:t>
      </w:r>
      <w:proofErr w:type="spellStart"/>
      <w:r w:rsidRPr="00D32180">
        <w:t>Juntendo</w:t>
      </w:r>
      <w:proofErr w:type="spellEnd"/>
      <w:r w:rsidRPr="00D32180">
        <w:t xml:space="preserve"> University, Tokyo, Japan; Yuji Tachimori, National Cancer Center, Tokyo, Japan; Charles F. Thomas Jr, Mayo Clinic, Rochester, MN, USA; William Travis, Memorial Sloan-Kettering Cancer Center, New York, NY, USA; Ming S. Tsao, The Princess Margaret Cancer Centre, Toronto, Ontario, Canada;  Andrew </w:t>
      </w:r>
      <w:proofErr w:type="spellStart"/>
      <w:r w:rsidRPr="00D32180">
        <w:t>Turrisi</w:t>
      </w:r>
      <w:proofErr w:type="spellEnd"/>
      <w:r w:rsidRPr="00D32180">
        <w:t xml:space="preserve">, Sinai Grace Hospital, Detroit, MI, USA; Johan Vansteenkiste, University Hospitals, Leuven, Belgium; Hirokazu Watanabe, National Cancer Center Hospital, Tokyo, Japan; Yi-Long Wu, Guangdong Provincial Peoples Hospital, Guangzhou, People’s Republic of China. </w:t>
      </w:r>
    </w:p>
    <w:p w14:paraId="026E323E" w14:textId="77777777" w:rsidR="00D32180" w:rsidRPr="00D32180" w:rsidRDefault="00D32180" w:rsidP="00D32180">
      <w:pPr>
        <w:keepNext/>
        <w:keepLines/>
        <w:spacing w:before="120"/>
        <w:outlineLvl w:val="1"/>
        <w:rPr>
          <w:rFonts w:ascii="Arial" w:eastAsiaTheme="majorEastAsia" w:hAnsi="Arial"/>
          <w:b/>
          <w:bCs/>
          <w:i/>
          <w:sz w:val="24"/>
          <w:szCs w:val="26"/>
          <w:lang w:val="it-IT"/>
        </w:rPr>
      </w:pPr>
      <w:r w:rsidRPr="00D32180">
        <w:rPr>
          <w:rFonts w:ascii="Arial" w:eastAsiaTheme="majorEastAsia" w:hAnsi="Arial"/>
          <w:b/>
          <w:bCs/>
          <w:i/>
          <w:sz w:val="24"/>
          <w:szCs w:val="26"/>
          <w:lang w:val="it-IT"/>
        </w:rPr>
        <w:t>Advisory Board of the IASLC Mesothelioma Domain</w:t>
      </w:r>
    </w:p>
    <w:p w14:paraId="588A2DC4" w14:textId="77777777" w:rsidR="00D32180" w:rsidRPr="00D32180" w:rsidRDefault="00D32180" w:rsidP="00D32180">
      <w:r w:rsidRPr="00D32180">
        <w:t xml:space="preserve">Paul Baas, The Netherlands Cancer Institute, Amsterdam, The Netherlands; Jeremy Erasmus, MD Anderson Cancer Center, Houston, TX, USA; Seiki Hasegawa, Hyogo College of Medicine, Hyogo, Japan; </w:t>
      </w:r>
      <w:proofErr w:type="spellStart"/>
      <w:r w:rsidRPr="00D32180">
        <w:t>Kouki</w:t>
      </w:r>
      <w:proofErr w:type="spellEnd"/>
      <w:r w:rsidRPr="00D32180">
        <w:t xml:space="preserve"> </w:t>
      </w:r>
      <w:proofErr w:type="spellStart"/>
      <w:r w:rsidRPr="00D32180">
        <w:t>Inai</w:t>
      </w:r>
      <w:proofErr w:type="spellEnd"/>
      <w:r w:rsidRPr="00D32180">
        <w:t xml:space="preserve">, Hiroshima University Postgraduate School, Hiroshima, Japan; Kemp Kernstine, City of Hope, Duarte, CA, USA; </w:t>
      </w:r>
      <w:proofErr w:type="spellStart"/>
      <w:r w:rsidRPr="00D32180">
        <w:t>Hedy</w:t>
      </w:r>
      <w:proofErr w:type="spellEnd"/>
      <w:r w:rsidRPr="00D32180">
        <w:t xml:space="preserve"> Kindler, The University of Chicago Medical Center, Chicago, IL, USA; Lee Krug, Memorial Sloan-Kettering Cancer Center, New York, NY, USA; Kristiaan Nackaerts, University Hospitals, Leuven, Belgium; Harvey Pass, New York University, NY, USA; David Rice, MD Anderson Cancer Center, Houston, TX, USA. </w:t>
      </w:r>
    </w:p>
    <w:p w14:paraId="480AAFB7" w14:textId="77777777" w:rsidR="00D32180" w:rsidRPr="00D32180" w:rsidRDefault="00D32180" w:rsidP="00D32180">
      <w:pPr>
        <w:keepNext/>
        <w:keepLines/>
        <w:spacing w:before="120"/>
        <w:outlineLvl w:val="1"/>
        <w:rPr>
          <w:rFonts w:ascii="Arial" w:eastAsiaTheme="majorEastAsia" w:hAnsi="Arial"/>
          <w:b/>
          <w:bCs/>
          <w:i/>
          <w:sz w:val="24"/>
          <w:szCs w:val="26"/>
          <w:lang w:val="it-IT"/>
        </w:rPr>
      </w:pPr>
      <w:r w:rsidRPr="00D32180">
        <w:rPr>
          <w:rFonts w:ascii="Arial" w:eastAsiaTheme="majorEastAsia" w:hAnsi="Arial"/>
          <w:b/>
          <w:bCs/>
          <w:i/>
          <w:sz w:val="24"/>
          <w:szCs w:val="26"/>
          <w:lang w:val="it-IT"/>
        </w:rPr>
        <w:lastRenderedPageBreak/>
        <w:t>Advisory Board of the IASLC Thymic Malignancies Domain</w:t>
      </w:r>
    </w:p>
    <w:p w14:paraId="5D03E575" w14:textId="77777777" w:rsidR="00D32180" w:rsidRPr="00D32180" w:rsidRDefault="00D32180" w:rsidP="00D32180">
      <w:r w:rsidRPr="00D32180">
        <w:t xml:space="preserve">Conrad Falkson, Queen’s University, Ontario, Canada; Pier Luigi Filosso, University of Torino, Italy; Giuseppe </w:t>
      </w:r>
      <w:proofErr w:type="spellStart"/>
      <w:r w:rsidRPr="00D32180">
        <w:t>Giaccone</w:t>
      </w:r>
      <w:proofErr w:type="spellEnd"/>
      <w:r w:rsidRPr="00D32180">
        <w:t>, Georgetown University, Washington, DC, USA; Kazuya Kondo, University of Tokushima, Tokushima, Japan; Marco Lucchi, University of Pisa, Pisa, Italy; Meinoshin Okumura, Osaka University, Osaka, Japan.</w:t>
      </w:r>
    </w:p>
    <w:p w14:paraId="79869B82" w14:textId="77777777" w:rsidR="00D32180" w:rsidRPr="00D32180" w:rsidRDefault="00D32180" w:rsidP="00D32180">
      <w:pPr>
        <w:keepNext/>
        <w:keepLines/>
        <w:spacing w:before="120"/>
        <w:outlineLvl w:val="1"/>
        <w:rPr>
          <w:rFonts w:ascii="Arial" w:eastAsiaTheme="majorEastAsia" w:hAnsi="Arial"/>
          <w:b/>
          <w:bCs/>
          <w:i/>
          <w:sz w:val="24"/>
          <w:szCs w:val="26"/>
          <w:lang w:val="it-IT"/>
        </w:rPr>
      </w:pPr>
      <w:r w:rsidRPr="00D32180">
        <w:rPr>
          <w:rFonts w:ascii="Arial" w:eastAsiaTheme="majorEastAsia" w:hAnsi="Arial"/>
          <w:b/>
          <w:bCs/>
          <w:i/>
          <w:sz w:val="24"/>
          <w:szCs w:val="26"/>
          <w:lang w:val="it-IT"/>
        </w:rPr>
        <w:t>Advisory Board of the IASLC Esophageal Cancer Domain</w:t>
      </w:r>
    </w:p>
    <w:p w14:paraId="3C08BA8B" w14:textId="77777777" w:rsidR="00D32180" w:rsidRPr="00D32180" w:rsidRDefault="00D32180" w:rsidP="00D32180">
      <w:r w:rsidRPr="00D32180">
        <w:t xml:space="preserve">Eugene Blackstone, Cleveland Clinic, OH, USA. </w:t>
      </w:r>
    </w:p>
    <w:p w14:paraId="35E94B20" w14:textId="77777777" w:rsidR="00D32180" w:rsidRPr="00D32180" w:rsidRDefault="00D32180" w:rsidP="00D32180">
      <w:pPr>
        <w:keepNext/>
        <w:keepLines/>
        <w:spacing w:before="120"/>
        <w:outlineLvl w:val="1"/>
        <w:rPr>
          <w:rFonts w:ascii="Arial" w:eastAsiaTheme="majorEastAsia" w:hAnsi="Arial"/>
          <w:b/>
          <w:bCs/>
          <w:i/>
          <w:sz w:val="24"/>
          <w:szCs w:val="26"/>
          <w:lang w:val="it-IT"/>
        </w:rPr>
      </w:pPr>
      <w:r w:rsidRPr="00D32180">
        <w:rPr>
          <w:rFonts w:ascii="Arial" w:eastAsiaTheme="majorEastAsia" w:hAnsi="Arial"/>
          <w:b/>
          <w:bCs/>
          <w:i/>
          <w:sz w:val="24"/>
          <w:szCs w:val="26"/>
          <w:lang w:val="it-IT"/>
        </w:rPr>
        <w:t>Participating Institutions in the New IASLC Lung Cancer Staging Project</w:t>
      </w:r>
    </w:p>
    <w:p w14:paraId="51F3E24A" w14:textId="77777777" w:rsidR="00D32180" w:rsidRPr="00D32180" w:rsidRDefault="00D32180" w:rsidP="00D32180">
      <w:pPr>
        <w:rPr>
          <w:lang w:val="es-ES_tradnl"/>
        </w:rPr>
      </w:pPr>
      <w:r w:rsidRPr="00D32180">
        <w:rPr>
          <w:lang w:val="es-ES_tradnl"/>
        </w:rPr>
        <w:t xml:space="preserve">F. Abad </w:t>
      </w:r>
      <w:proofErr w:type="spellStart"/>
      <w:r w:rsidRPr="00D32180">
        <w:rPr>
          <w:lang w:val="es-ES_tradnl"/>
        </w:rPr>
        <w:t>Cavaco</w:t>
      </w:r>
      <w:proofErr w:type="spellEnd"/>
      <w:r w:rsidRPr="00D32180">
        <w:rPr>
          <w:lang w:val="es-ES_tradnl"/>
        </w:rPr>
        <w:t xml:space="preserve"> and E. </w:t>
      </w:r>
      <w:proofErr w:type="spellStart"/>
      <w:r w:rsidRPr="00D32180">
        <w:rPr>
          <w:lang w:val="es-ES_tradnl"/>
        </w:rPr>
        <w:t>Ansótegui</w:t>
      </w:r>
      <w:proofErr w:type="spellEnd"/>
      <w:r w:rsidRPr="00D32180">
        <w:rPr>
          <w:lang w:val="es-ES_tradnl"/>
        </w:rPr>
        <w:t xml:space="preserve"> Barrera, Hospital La Fe, Valencia, </w:t>
      </w:r>
      <w:proofErr w:type="spellStart"/>
      <w:r w:rsidRPr="00D32180">
        <w:rPr>
          <w:lang w:val="es-ES_tradnl"/>
        </w:rPr>
        <w:t>Spain</w:t>
      </w:r>
      <w:proofErr w:type="spellEnd"/>
      <w:r w:rsidRPr="00D32180">
        <w:rPr>
          <w:lang w:val="es-ES_tradnl"/>
        </w:rPr>
        <w:t xml:space="preserve">; J. </w:t>
      </w:r>
      <w:proofErr w:type="spellStart"/>
      <w:r w:rsidRPr="00D32180">
        <w:rPr>
          <w:lang w:val="es-ES_tradnl"/>
        </w:rPr>
        <w:t>Abal</w:t>
      </w:r>
      <w:proofErr w:type="spellEnd"/>
      <w:r w:rsidRPr="00D32180">
        <w:rPr>
          <w:lang w:val="es-ES_tradnl"/>
        </w:rPr>
        <w:t xml:space="preserve"> Arca and I. Parente Lamelas, Complejo Hospitalario de Ourense, Ourense, </w:t>
      </w:r>
      <w:proofErr w:type="spellStart"/>
      <w:r w:rsidRPr="00D32180">
        <w:rPr>
          <w:lang w:val="es-ES_tradnl"/>
        </w:rPr>
        <w:t>Spain</w:t>
      </w:r>
      <w:proofErr w:type="spellEnd"/>
      <w:r w:rsidRPr="00D32180">
        <w:rPr>
          <w:lang w:val="es-ES_tradnl"/>
        </w:rPr>
        <w:t xml:space="preserve">; A. Arnau </w:t>
      </w:r>
      <w:proofErr w:type="spellStart"/>
      <w:r w:rsidRPr="00D32180">
        <w:rPr>
          <w:lang w:val="es-ES_tradnl"/>
        </w:rPr>
        <w:t>Obrer</w:t>
      </w:r>
      <w:proofErr w:type="spellEnd"/>
      <w:r w:rsidRPr="00D32180">
        <w:rPr>
          <w:lang w:val="es-ES_tradnl"/>
        </w:rPr>
        <w:t xml:space="preserve"> and R. Guijarro Jorge, Hospital General Universitario de Valencia, Valencia, </w:t>
      </w:r>
      <w:proofErr w:type="spellStart"/>
      <w:r w:rsidRPr="00D32180">
        <w:rPr>
          <w:lang w:val="es-ES_tradnl"/>
        </w:rPr>
        <w:t>Spain</w:t>
      </w:r>
      <w:proofErr w:type="spellEnd"/>
      <w:r w:rsidRPr="00D32180">
        <w:rPr>
          <w:lang w:val="es-ES_tradnl"/>
        </w:rPr>
        <w:t xml:space="preserve">; D. </w:t>
      </w:r>
      <w:proofErr w:type="spellStart"/>
      <w:r w:rsidRPr="00D32180">
        <w:rPr>
          <w:lang w:val="es-ES_tradnl"/>
        </w:rPr>
        <w:t>Ball</w:t>
      </w:r>
      <w:proofErr w:type="spellEnd"/>
      <w:r w:rsidRPr="00D32180">
        <w:rPr>
          <w:lang w:val="es-ES_tradnl"/>
        </w:rPr>
        <w:t xml:space="preserve">, Peter </w:t>
      </w:r>
      <w:proofErr w:type="spellStart"/>
      <w:r w:rsidRPr="00D32180">
        <w:rPr>
          <w:lang w:val="es-ES_tradnl"/>
        </w:rPr>
        <w:t>MacCallum</w:t>
      </w:r>
      <w:proofErr w:type="spellEnd"/>
      <w:r w:rsidRPr="00D32180">
        <w:rPr>
          <w:lang w:val="es-ES_tradnl"/>
        </w:rPr>
        <w:t xml:space="preserve"> Cancer Centre, Melbourne, Australia; G. K. </w:t>
      </w:r>
      <w:proofErr w:type="spellStart"/>
      <w:r w:rsidRPr="00D32180">
        <w:rPr>
          <w:lang w:val="es-ES_tradnl"/>
        </w:rPr>
        <w:t>Bascom</w:t>
      </w:r>
      <w:proofErr w:type="spellEnd"/>
      <w:r w:rsidRPr="00D32180">
        <w:rPr>
          <w:lang w:val="es-ES_tradnl"/>
        </w:rPr>
        <w:t xml:space="preserve">, </w:t>
      </w:r>
      <w:proofErr w:type="spellStart"/>
      <w:r w:rsidRPr="00D32180">
        <w:rPr>
          <w:lang w:val="es-ES_tradnl"/>
        </w:rPr>
        <w:t>Good</w:t>
      </w:r>
      <w:proofErr w:type="spellEnd"/>
      <w:r w:rsidRPr="00D32180">
        <w:rPr>
          <w:lang w:val="es-ES_tradnl"/>
        </w:rPr>
        <w:t xml:space="preserve"> </w:t>
      </w:r>
      <w:proofErr w:type="spellStart"/>
      <w:r w:rsidRPr="00D32180">
        <w:rPr>
          <w:lang w:val="es-ES_tradnl"/>
        </w:rPr>
        <w:t>Samaritan</w:t>
      </w:r>
      <w:proofErr w:type="spellEnd"/>
      <w:r w:rsidRPr="00D32180">
        <w:rPr>
          <w:lang w:val="es-ES_tradnl"/>
        </w:rPr>
        <w:t xml:space="preserve"> Hospital, Kearney, NE, USA; A. I. Blanco Orozco and M. A. González Castro, Hospital Virgen del Rocío, Sevilla, </w:t>
      </w:r>
      <w:proofErr w:type="spellStart"/>
      <w:r w:rsidRPr="00D32180">
        <w:rPr>
          <w:lang w:val="es-ES_tradnl"/>
        </w:rPr>
        <w:t>Spain</w:t>
      </w:r>
      <w:proofErr w:type="spellEnd"/>
      <w:r w:rsidRPr="00D32180">
        <w:rPr>
          <w:lang w:val="es-ES_tradnl"/>
        </w:rPr>
        <w:t xml:space="preserve">; M. G. </w:t>
      </w:r>
      <w:proofErr w:type="spellStart"/>
      <w:r w:rsidRPr="00D32180">
        <w:rPr>
          <w:lang w:val="es-ES_tradnl"/>
        </w:rPr>
        <w:t>Blum</w:t>
      </w:r>
      <w:proofErr w:type="spellEnd"/>
      <w:r w:rsidRPr="00D32180">
        <w:rPr>
          <w:lang w:val="es-ES_tradnl"/>
        </w:rPr>
        <w:t xml:space="preserve">, </w:t>
      </w:r>
      <w:proofErr w:type="spellStart"/>
      <w:r w:rsidRPr="00D32180">
        <w:rPr>
          <w:lang w:val="es-ES_tradnl"/>
        </w:rPr>
        <w:t>Penrose</w:t>
      </w:r>
      <w:proofErr w:type="spellEnd"/>
      <w:r w:rsidRPr="00D32180">
        <w:rPr>
          <w:lang w:val="es-ES_tradnl"/>
        </w:rPr>
        <w:t xml:space="preserve"> Cancer Center, Colorado Springs, USA; D. </w:t>
      </w:r>
      <w:proofErr w:type="spellStart"/>
      <w:r w:rsidRPr="00D32180">
        <w:rPr>
          <w:lang w:val="es-ES_tradnl"/>
        </w:rPr>
        <w:t>Chimondeguy</w:t>
      </w:r>
      <w:proofErr w:type="spellEnd"/>
      <w:r w:rsidRPr="00D32180">
        <w:rPr>
          <w:lang w:val="es-ES_tradnl"/>
        </w:rPr>
        <w:t xml:space="preserve">, Hospital Universitario Austral, Argentina; V. </w:t>
      </w:r>
      <w:proofErr w:type="spellStart"/>
      <w:r w:rsidRPr="00D32180">
        <w:rPr>
          <w:lang w:val="es-ES_tradnl"/>
        </w:rPr>
        <w:t>Cvijanovic</w:t>
      </w:r>
      <w:proofErr w:type="spellEnd"/>
      <w:r w:rsidRPr="00D32180">
        <w:rPr>
          <w:lang w:val="es-ES_tradnl"/>
        </w:rPr>
        <w:t xml:space="preserve">, </w:t>
      </w:r>
      <w:proofErr w:type="spellStart"/>
      <w:r w:rsidRPr="00D32180">
        <w:rPr>
          <w:lang w:val="es-ES_tradnl"/>
        </w:rPr>
        <w:t>Military</w:t>
      </w:r>
      <w:proofErr w:type="spellEnd"/>
      <w:r w:rsidRPr="00D32180">
        <w:rPr>
          <w:lang w:val="es-ES_tradnl"/>
        </w:rPr>
        <w:t xml:space="preserve"> Medical </w:t>
      </w:r>
      <w:proofErr w:type="spellStart"/>
      <w:r w:rsidRPr="00D32180">
        <w:rPr>
          <w:lang w:val="es-ES_tradnl"/>
        </w:rPr>
        <w:t>Academy</w:t>
      </w:r>
      <w:proofErr w:type="spellEnd"/>
      <w:r w:rsidRPr="00D32180">
        <w:rPr>
          <w:lang w:val="es-ES_tradnl"/>
        </w:rPr>
        <w:t xml:space="preserve">, </w:t>
      </w:r>
      <w:proofErr w:type="spellStart"/>
      <w:r w:rsidRPr="00D32180">
        <w:rPr>
          <w:lang w:val="es-ES_tradnl"/>
        </w:rPr>
        <w:t>Belgrade</w:t>
      </w:r>
      <w:proofErr w:type="spellEnd"/>
      <w:r w:rsidRPr="00D32180">
        <w:rPr>
          <w:lang w:val="es-ES_tradnl"/>
        </w:rPr>
        <w:t xml:space="preserve">, Serbia; S. </w:t>
      </w:r>
      <w:proofErr w:type="spellStart"/>
      <w:r w:rsidRPr="00D32180">
        <w:rPr>
          <w:lang w:val="es-ES_tradnl"/>
        </w:rPr>
        <w:t>Defranchi</w:t>
      </w:r>
      <w:proofErr w:type="spellEnd"/>
      <w:r w:rsidRPr="00D32180">
        <w:rPr>
          <w:lang w:val="es-ES_tradnl"/>
        </w:rPr>
        <w:t>, Hospital Universitario-</w:t>
      </w:r>
      <w:proofErr w:type="spellStart"/>
      <w:r w:rsidRPr="00D32180">
        <w:rPr>
          <w:lang w:val="es-ES_tradnl"/>
        </w:rPr>
        <w:t>Fundacion</w:t>
      </w:r>
      <w:proofErr w:type="spellEnd"/>
      <w:r w:rsidRPr="00D32180">
        <w:rPr>
          <w:lang w:val="es-ES_tradnl"/>
        </w:rPr>
        <w:t xml:space="preserve"> </w:t>
      </w:r>
      <w:proofErr w:type="spellStart"/>
      <w:r w:rsidRPr="00D32180">
        <w:rPr>
          <w:lang w:val="es-ES_tradnl"/>
        </w:rPr>
        <w:t>Favaloro</w:t>
      </w:r>
      <w:proofErr w:type="spellEnd"/>
      <w:r w:rsidRPr="00D32180">
        <w:rPr>
          <w:lang w:val="es-ES_tradnl"/>
        </w:rPr>
        <w:t xml:space="preserve">, Buenos Aires, Argentina; B. de </w:t>
      </w:r>
      <w:proofErr w:type="spellStart"/>
      <w:r w:rsidRPr="00D32180">
        <w:rPr>
          <w:lang w:val="es-ES_tradnl"/>
        </w:rPr>
        <w:t>Olaiz</w:t>
      </w:r>
      <w:proofErr w:type="spellEnd"/>
      <w:r w:rsidRPr="00D32180">
        <w:rPr>
          <w:lang w:val="es-ES_tradnl"/>
        </w:rPr>
        <w:t xml:space="preserve"> Navarro, Hospital de Getafe, Getafe, </w:t>
      </w:r>
      <w:proofErr w:type="spellStart"/>
      <w:r w:rsidRPr="00D32180">
        <w:rPr>
          <w:lang w:val="es-ES_tradnl"/>
        </w:rPr>
        <w:t>Spain</w:t>
      </w:r>
      <w:proofErr w:type="spellEnd"/>
      <w:r w:rsidRPr="00D32180">
        <w:rPr>
          <w:lang w:val="es-ES_tradnl"/>
        </w:rPr>
        <w:t xml:space="preserve">; I. Escobar Campuzano and I. </w:t>
      </w:r>
      <w:proofErr w:type="spellStart"/>
      <w:r w:rsidRPr="00D32180">
        <w:rPr>
          <w:lang w:val="es-ES_tradnl"/>
        </w:rPr>
        <w:t>Macía</w:t>
      </w:r>
      <w:proofErr w:type="spellEnd"/>
      <w:r w:rsidRPr="00D32180">
        <w:rPr>
          <w:lang w:val="es-ES_tradnl"/>
        </w:rPr>
        <w:t xml:space="preserve"> </w:t>
      </w:r>
      <w:proofErr w:type="spellStart"/>
      <w:r w:rsidRPr="00D32180">
        <w:rPr>
          <w:lang w:val="es-ES_tradnl"/>
        </w:rPr>
        <w:t>Vidueira</w:t>
      </w:r>
      <w:proofErr w:type="spellEnd"/>
      <w:r w:rsidRPr="00D32180">
        <w:rPr>
          <w:lang w:val="es-ES_tradnl"/>
        </w:rPr>
        <w:t xml:space="preserve">, Hospital de </w:t>
      </w:r>
      <w:proofErr w:type="spellStart"/>
      <w:r w:rsidRPr="00D32180">
        <w:rPr>
          <w:lang w:val="es-ES_tradnl"/>
        </w:rPr>
        <w:t>Bellvitge</w:t>
      </w:r>
      <w:proofErr w:type="spellEnd"/>
      <w:r w:rsidRPr="00D32180">
        <w:rPr>
          <w:lang w:val="es-ES_tradnl"/>
        </w:rPr>
        <w:t xml:space="preserve">, </w:t>
      </w:r>
      <w:proofErr w:type="spellStart"/>
      <w:r w:rsidRPr="00D32180">
        <w:rPr>
          <w:lang w:val="es-ES_tradnl"/>
        </w:rPr>
        <w:t>L’Hospitalet</w:t>
      </w:r>
      <w:proofErr w:type="spellEnd"/>
      <w:r w:rsidRPr="00D32180">
        <w:rPr>
          <w:lang w:val="es-ES_tradnl"/>
        </w:rPr>
        <w:t xml:space="preserve"> de Llobregat, </w:t>
      </w:r>
      <w:proofErr w:type="spellStart"/>
      <w:r w:rsidRPr="00D32180">
        <w:rPr>
          <w:lang w:val="es-ES_tradnl"/>
        </w:rPr>
        <w:t>Spain</w:t>
      </w:r>
      <w:proofErr w:type="spellEnd"/>
      <w:r w:rsidRPr="00D32180">
        <w:rPr>
          <w:lang w:val="es-ES_tradnl"/>
        </w:rPr>
        <w:t xml:space="preserve">; E. Fernández Araujo and F. </w:t>
      </w:r>
      <w:proofErr w:type="spellStart"/>
      <w:r w:rsidRPr="00D32180">
        <w:rPr>
          <w:lang w:val="es-ES_tradnl"/>
        </w:rPr>
        <w:t>Andreo</w:t>
      </w:r>
      <w:proofErr w:type="spellEnd"/>
      <w:r w:rsidRPr="00D32180">
        <w:rPr>
          <w:lang w:val="es-ES_tradnl"/>
        </w:rPr>
        <w:t xml:space="preserve"> García, Hospital </w:t>
      </w:r>
      <w:proofErr w:type="spellStart"/>
      <w:r w:rsidRPr="00D32180">
        <w:rPr>
          <w:lang w:val="es-ES_tradnl"/>
        </w:rPr>
        <w:t>Universitari</w:t>
      </w:r>
      <w:proofErr w:type="spellEnd"/>
      <w:r w:rsidRPr="00D32180">
        <w:rPr>
          <w:lang w:val="es-ES_tradnl"/>
        </w:rPr>
        <w:t xml:space="preserve"> </w:t>
      </w:r>
      <w:proofErr w:type="spellStart"/>
      <w:r w:rsidRPr="00D32180">
        <w:rPr>
          <w:lang w:val="es-ES_tradnl"/>
        </w:rPr>
        <w:t>Germans</w:t>
      </w:r>
      <w:proofErr w:type="spellEnd"/>
      <w:r w:rsidRPr="00D32180">
        <w:rPr>
          <w:lang w:val="es-ES_tradnl"/>
        </w:rPr>
        <w:t xml:space="preserve"> </w:t>
      </w:r>
      <w:proofErr w:type="spellStart"/>
      <w:r w:rsidRPr="00D32180">
        <w:rPr>
          <w:lang w:val="es-ES_tradnl"/>
        </w:rPr>
        <w:t>Trias</w:t>
      </w:r>
      <w:proofErr w:type="spellEnd"/>
      <w:r w:rsidRPr="00D32180">
        <w:rPr>
          <w:lang w:val="es-ES_tradnl"/>
        </w:rPr>
        <w:t xml:space="preserve"> i Pujol, Badalona, </w:t>
      </w:r>
      <w:proofErr w:type="spellStart"/>
      <w:r w:rsidRPr="00D32180">
        <w:rPr>
          <w:lang w:val="es-ES_tradnl"/>
        </w:rPr>
        <w:t>Spain</w:t>
      </w:r>
      <w:proofErr w:type="spellEnd"/>
      <w:r w:rsidRPr="00D32180">
        <w:rPr>
          <w:lang w:val="es-ES_tradnl"/>
        </w:rPr>
        <w:t xml:space="preserve">; K. M. </w:t>
      </w:r>
      <w:proofErr w:type="spellStart"/>
      <w:r w:rsidRPr="00D32180">
        <w:rPr>
          <w:lang w:val="es-ES_tradnl"/>
        </w:rPr>
        <w:t>Fong</w:t>
      </w:r>
      <w:proofErr w:type="spellEnd"/>
      <w:r w:rsidRPr="00D32180">
        <w:rPr>
          <w:lang w:val="es-ES_tradnl"/>
        </w:rPr>
        <w:t xml:space="preserve">, Prince Charles Hospital, Brisbane, Australia; G. Francisco Corral and S. Cerezo González, Hospital La Mancha Centro, Ciudad Real, </w:t>
      </w:r>
      <w:proofErr w:type="spellStart"/>
      <w:r w:rsidRPr="00D32180">
        <w:rPr>
          <w:lang w:val="es-ES_tradnl"/>
        </w:rPr>
        <w:t>Spain</w:t>
      </w:r>
      <w:proofErr w:type="spellEnd"/>
      <w:r w:rsidRPr="00D32180">
        <w:rPr>
          <w:lang w:val="es-ES_tradnl"/>
        </w:rPr>
        <w:t xml:space="preserve">; J. </w:t>
      </w:r>
      <w:proofErr w:type="spellStart"/>
      <w:r w:rsidRPr="00D32180">
        <w:rPr>
          <w:lang w:val="es-ES_tradnl"/>
        </w:rPr>
        <w:t>Freixinet</w:t>
      </w:r>
      <w:proofErr w:type="spellEnd"/>
      <w:r w:rsidRPr="00D32180">
        <w:rPr>
          <w:lang w:val="es-ES_tradnl"/>
        </w:rPr>
        <w:t xml:space="preserve"> </w:t>
      </w:r>
      <w:proofErr w:type="spellStart"/>
      <w:r w:rsidRPr="00D32180">
        <w:rPr>
          <w:lang w:val="es-ES_tradnl"/>
        </w:rPr>
        <w:t>Gilart</w:t>
      </w:r>
      <w:proofErr w:type="spellEnd"/>
      <w:r w:rsidRPr="00D32180">
        <w:rPr>
          <w:lang w:val="es-ES_tradnl"/>
        </w:rPr>
        <w:t xml:space="preserve">, Hospital Universitario ‘Dr. Negrín’, Las Palmas de Gran Canaria, </w:t>
      </w:r>
      <w:proofErr w:type="spellStart"/>
      <w:r w:rsidRPr="00D32180">
        <w:rPr>
          <w:lang w:val="es-ES_tradnl"/>
        </w:rPr>
        <w:t>Spain</w:t>
      </w:r>
      <w:proofErr w:type="spellEnd"/>
      <w:r w:rsidRPr="00D32180">
        <w:rPr>
          <w:lang w:val="es-ES_tradnl"/>
        </w:rPr>
        <w:t xml:space="preserve">; L. García </w:t>
      </w:r>
      <w:proofErr w:type="spellStart"/>
      <w:r w:rsidRPr="00D32180">
        <w:rPr>
          <w:lang w:val="es-ES_tradnl"/>
        </w:rPr>
        <w:t>Arangüena</w:t>
      </w:r>
      <w:proofErr w:type="spellEnd"/>
      <w:r w:rsidRPr="00D32180">
        <w:rPr>
          <w:lang w:val="es-ES_tradnl"/>
        </w:rPr>
        <w:t xml:space="preserve">, Hospital </w:t>
      </w:r>
      <w:proofErr w:type="spellStart"/>
      <w:r w:rsidRPr="00D32180">
        <w:rPr>
          <w:lang w:val="es-ES_tradnl"/>
        </w:rPr>
        <w:t>Sierrallana</w:t>
      </w:r>
      <w:proofErr w:type="spellEnd"/>
      <w:r w:rsidRPr="00D32180">
        <w:rPr>
          <w:lang w:val="es-ES_tradnl"/>
        </w:rPr>
        <w:t xml:space="preserve">, </w:t>
      </w:r>
      <w:proofErr w:type="spellStart"/>
      <w:r w:rsidRPr="00D32180">
        <w:rPr>
          <w:lang w:val="es-ES_tradnl"/>
        </w:rPr>
        <w:t>Torrelavega</w:t>
      </w:r>
      <w:proofErr w:type="spellEnd"/>
      <w:r w:rsidRPr="00D32180">
        <w:rPr>
          <w:lang w:val="es-ES_tradnl"/>
        </w:rPr>
        <w:t xml:space="preserve">, </w:t>
      </w:r>
      <w:proofErr w:type="spellStart"/>
      <w:r w:rsidRPr="00D32180">
        <w:rPr>
          <w:lang w:val="es-ES_tradnl"/>
        </w:rPr>
        <w:t>Spain</w:t>
      </w:r>
      <w:proofErr w:type="spellEnd"/>
      <w:r w:rsidRPr="00D32180">
        <w:rPr>
          <w:lang w:val="es-ES_tradnl"/>
        </w:rPr>
        <w:t xml:space="preserve">; S. García Barajas, Hospital Infanta Cristina, Badajoz, </w:t>
      </w:r>
      <w:proofErr w:type="spellStart"/>
      <w:r w:rsidRPr="00D32180">
        <w:rPr>
          <w:lang w:val="es-ES_tradnl"/>
        </w:rPr>
        <w:t>Spain</w:t>
      </w:r>
      <w:proofErr w:type="spellEnd"/>
      <w:r w:rsidRPr="00D32180">
        <w:rPr>
          <w:lang w:val="es-ES_tradnl"/>
        </w:rPr>
        <w:t xml:space="preserve">; P. </w:t>
      </w:r>
      <w:proofErr w:type="spellStart"/>
      <w:r w:rsidRPr="00D32180">
        <w:rPr>
          <w:lang w:val="es-ES_tradnl"/>
        </w:rPr>
        <w:t>Girard</w:t>
      </w:r>
      <w:proofErr w:type="spellEnd"/>
      <w:r w:rsidRPr="00D32180">
        <w:rPr>
          <w:lang w:val="es-ES_tradnl"/>
        </w:rPr>
        <w:t xml:space="preserve">, </w:t>
      </w:r>
      <w:proofErr w:type="spellStart"/>
      <w:r w:rsidRPr="00D32180">
        <w:rPr>
          <w:lang w:val="es-ES_tradnl"/>
        </w:rPr>
        <w:t>L'Institut</w:t>
      </w:r>
      <w:proofErr w:type="spellEnd"/>
      <w:r w:rsidRPr="00D32180">
        <w:rPr>
          <w:lang w:val="es-ES_tradnl"/>
        </w:rPr>
        <w:t xml:space="preserve"> </w:t>
      </w:r>
      <w:proofErr w:type="spellStart"/>
      <w:r w:rsidRPr="00D32180">
        <w:rPr>
          <w:lang w:val="es-ES_tradnl"/>
        </w:rPr>
        <w:t>Mutualiste</w:t>
      </w:r>
      <w:proofErr w:type="spellEnd"/>
      <w:r w:rsidRPr="00D32180">
        <w:rPr>
          <w:lang w:val="es-ES_tradnl"/>
        </w:rPr>
        <w:t xml:space="preserve"> </w:t>
      </w:r>
      <w:proofErr w:type="spellStart"/>
      <w:r w:rsidRPr="00D32180">
        <w:rPr>
          <w:lang w:val="es-ES_tradnl"/>
        </w:rPr>
        <w:t>Montsouris</w:t>
      </w:r>
      <w:proofErr w:type="spellEnd"/>
      <w:r w:rsidRPr="00D32180">
        <w:rPr>
          <w:lang w:val="es-ES_tradnl"/>
        </w:rPr>
        <w:t xml:space="preserve">, Paris, France; T. </w:t>
      </w:r>
      <w:proofErr w:type="spellStart"/>
      <w:r w:rsidRPr="00D32180">
        <w:rPr>
          <w:lang w:val="es-ES_tradnl"/>
        </w:rPr>
        <w:t>Goksel</w:t>
      </w:r>
      <w:proofErr w:type="spellEnd"/>
      <w:r w:rsidRPr="00D32180">
        <w:rPr>
          <w:lang w:val="es-ES_tradnl"/>
        </w:rPr>
        <w:t xml:space="preserve">, </w:t>
      </w:r>
      <w:proofErr w:type="spellStart"/>
      <w:r w:rsidRPr="00D32180">
        <w:rPr>
          <w:lang w:val="es-ES_tradnl"/>
        </w:rPr>
        <w:t>Turkish</w:t>
      </w:r>
      <w:proofErr w:type="spellEnd"/>
      <w:r w:rsidRPr="00D32180">
        <w:rPr>
          <w:lang w:val="es-ES_tradnl"/>
        </w:rPr>
        <w:t xml:space="preserve"> </w:t>
      </w:r>
      <w:proofErr w:type="spellStart"/>
      <w:r w:rsidRPr="00D32180">
        <w:rPr>
          <w:lang w:val="es-ES_tradnl"/>
        </w:rPr>
        <w:t>Thoracic</w:t>
      </w:r>
      <w:proofErr w:type="spellEnd"/>
      <w:r w:rsidRPr="00D32180">
        <w:rPr>
          <w:lang w:val="es-ES_tradnl"/>
        </w:rPr>
        <w:t xml:space="preserve"> </w:t>
      </w:r>
      <w:proofErr w:type="spellStart"/>
      <w:r w:rsidRPr="00D32180">
        <w:rPr>
          <w:lang w:val="es-ES_tradnl"/>
        </w:rPr>
        <w:t>Society</w:t>
      </w:r>
      <w:proofErr w:type="spellEnd"/>
      <w:r w:rsidRPr="00D32180">
        <w:rPr>
          <w:lang w:val="es-ES_tradnl"/>
        </w:rPr>
        <w:t xml:space="preserve">, </w:t>
      </w:r>
      <w:proofErr w:type="spellStart"/>
      <w:r w:rsidRPr="00D32180">
        <w:rPr>
          <w:lang w:val="es-ES_tradnl"/>
        </w:rPr>
        <w:t>Turkey</w:t>
      </w:r>
      <w:proofErr w:type="spellEnd"/>
      <w:r w:rsidRPr="00D32180">
        <w:rPr>
          <w:lang w:val="es-ES_tradnl"/>
        </w:rPr>
        <w:t xml:space="preserve">; M. T. González </w:t>
      </w:r>
      <w:proofErr w:type="spellStart"/>
      <w:r w:rsidRPr="00D32180">
        <w:rPr>
          <w:lang w:val="es-ES_tradnl"/>
        </w:rPr>
        <w:t>Budiño</w:t>
      </w:r>
      <w:proofErr w:type="spellEnd"/>
      <w:r w:rsidRPr="00D32180">
        <w:rPr>
          <w:lang w:val="es-ES_tradnl"/>
        </w:rPr>
        <w:t xml:space="preserve">, Hospital General Universitario de Oviedo, Oviedo, </w:t>
      </w:r>
      <w:proofErr w:type="spellStart"/>
      <w:r w:rsidRPr="00D32180">
        <w:rPr>
          <w:lang w:val="es-ES_tradnl"/>
        </w:rPr>
        <w:t>Spain</w:t>
      </w:r>
      <w:proofErr w:type="spellEnd"/>
      <w:r w:rsidRPr="00D32180">
        <w:rPr>
          <w:lang w:val="es-ES_tradnl"/>
        </w:rPr>
        <w:t xml:space="preserve">; G. González </w:t>
      </w:r>
      <w:proofErr w:type="spellStart"/>
      <w:r w:rsidRPr="00D32180">
        <w:rPr>
          <w:lang w:val="es-ES_tradnl"/>
        </w:rPr>
        <w:t>Casaurrán</w:t>
      </w:r>
      <w:proofErr w:type="spellEnd"/>
      <w:r w:rsidRPr="00D32180">
        <w:rPr>
          <w:lang w:val="es-ES_tradnl"/>
        </w:rPr>
        <w:t xml:space="preserve">, Hospital Gregorio Marañón, Madrid, </w:t>
      </w:r>
      <w:proofErr w:type="spellStart"/>
      <w:r w:rsidRPr="00D32180">
        <w:rPr>
          <w:lang w:val="es-ES_tradnl"/>
        </w:rPr>
        <w:t>Spain</w:t>
      </w:r>
      <w:proofErr w:type="spellEnd"/>
      <w:r w:rsidRPr="00D32180">
        <w:rPr>
          <w:lang w:val="es-ES_tradnl"/>
        </w:rPr>
        <w:t xml:space="preserve">; J. A. Gullón Blanco, Hospital San Agustín, Avilés, </w:t>
      </w:r>
      <w:proofErr w:type="spellStart"/>
      <w:r w:rsidRPr="00D32180">
        <w:rPr>
          <w:lang w:val="es-ES_tradnl"/>
        </w:rPr>
        <w:t>Spain</w:t>
      </w:r>
      <w:proofErr w:type="spellEnd"/>
      <w:r w:rsidRPr="00D32180">
        <w:rPr>
          <w:lang w:val="es-ES_tradnl"/>
        </w:rPr>
        <w:t xml:space="preserve">; J. Hernández </w:t>
      </w:r>
      <w:proofErr w:type="spellStart"/>
      <w:r w:rsidRPr="00D32180">
        <w:rPr>
          <w:lang w:val="es-ES_tradnl"/>
        </w:rPr>
        <w:t>Hernández</w:t>
      </w:r>
      <w:proofErr w:type="spellEnd"/>
      <w:r w:rsidRPr="00D32180">
        <w:rPr>
          <w:lang w:val="es-ES_tradnl"/>
        </w:rPr>
        <w:t xml:space="preserve">, Hospital de Ávila, </w:t>
      </w:r>
      <w:proofErr w:type="spellStart"/>
      <w:r w:rsidRPr="00D32180">
        <w:rPr>
          <w:lang w:val="es-ES_tradnl"/>
        </w:rPr>
        <w:t>Avila</w:t>
      </w:r>
      <w:proofErr w:type="spellEnd"/>
      <w:r w:rsidRPr="00D32180">
        <w:rPr>
          <w:lang w:val="es-ES_tradnl"/>
        </w:rPr>
        <w:t xml:space="preserve">, </w:t>
      </w:r>
      <w:proofErr w:type="spellStart"/>
      <w:r w:rsidRPr="00D32180">
        <w:rPr>
          <w:lang w:val="es-ES_tradnl"/>
        </w:rPr>
        <w:t>Spain</w:t>
      </w:r>
      <w:proofErr w:type="spellEnd"/>
      <w:r w:rsidRPr="00D32180">
        <w:rPr>
          <w:lang w:val="es-ES_tradnl"/>
        </w:rPr>
        <w:t xml:space="preserve">; H. Hernández Rodríguez, Hospital Universitario de Tenerife, Santa Cruz de Tenerife, </w:t>
      </w:r>
      <w:proofErr w:type="spellStart"/>
      <w:r w:rsidRPr="00D32180">
        <w:rPr>
          <w:lang w:val="es-ES_tradnl"/>
        </w:rPr>
        <w:t>Spain</w:t>
      </w:r>
      <w:proofErr w:type="spellEnd"/>
      <w:r w:rsidRPr="00D32180">
        <w:rPr>
          <w:lang w:val="es-ES_tradnl"/>
        </w:rPr>
        <w:t xml:space="preserve">; J. Herrero </w:t>
      </w:r>
      <w:proofErr w:type="spellStart"/>
      <w:r w:rsidRPr="00D32180">
        <w:rPr>
          <w:lang w:val="es-ES_tradnl"/>
        </w:rPr>
        <w:t>Collantes</w:t>
      </w:r>
      <w:proofErr w:type="spellEnd"/>
      <w:r w:rsidRPr="00D32180">
        <w:rPr>
          <w:lang w:val="es-ES_tradnl"/>
        </w:rPr>
        <w:t xml:space="preserve">, Hospital Universitario Nuestra Señora de la Candelaria, Santa Cruz de Tenerife, </w:t>
      </w:r>
      <w:proofErr w:type="spellStart"/>
      <w:r w:rsidRPr="00D32180">
        <w:rPr>
          <w:lang w:val="es-ES_tradnl"/>
        </w:rPr>
        <w:t>Spain</w:t>
      </w:r>
      <w:proofErr w:type="spellEnd"/>
      <w:r w:rsidRPr="00D32180">
        <w:rPr>
          <w:lang w:val="es-ES_tradnl"/>
        </w:rPr>
        <w:t xml:space="preserve">; M. Iglesias Heras, Hospital de Ávila, Ávila, </w:t>
      </w:r>
      <w:proofErr w:type="spellStart"/>
      <w:r w:rsidRPr="00D32180">
        <w:rPr>
          <w:lang w:val="es-ES_tradnl"/>
        </w:rPr>
        <w:t>Spain</w:t>
      </w:r>
      <w:proofErr w:type="spellEnd"/>
      <w:r w:rsidRPr="00D32180">
        <w:rPr>
          <w:lang w:val="es-ES_tradnl"/>
        </w:rPr>
        <w:t xml:space="preserve">;  J. M. Izquierdo Elena, Hospital Nuestra Señora de Aránzazu, Donostia, </w:t>
      </w:r>
      <w:proofErr w:type="spellStart"/>
      <w:r w:rsidRPr="00D32180">
        <w:rPr>
          <w:lang w:val="es-ES_tradnl"/>
        </w:rPr>
        <w:t>Spain</w:t>
      </w:r>
      <w:proofErr w:type="spellEnd"/>
      <w:r w:rsidRPr="00D32180">
        <w:rPr>
          <w:lang w:val="es-ES_tradnl"/>
        </w:rPr>
        <w:t xml:space="preserve">; E. </w:t>
      </w:r>
      <w:proofErr w:type="spellStart"/>
      <w:r w:rsidRPr="00D32180">
        <w:rPr>
          <w:lang w:val="es-ES_tradnl"/>
        </w:rPr>
        <w:t>Jakobsen</w:t>
      </w:r>
      <w:proofErr w:type="spellEnd"/>
      <w:r w:rsidRPr="00D32180">
        <w:rPr>
          <w:lang w:val="es-ES_tradnl"/>
        </w:rPr>
        <w:t xml:space="preserve">, </w:t>
      </w:r>
      <w:proofErr w:type="spellStart"/>
      <w:r w:rsidRPr="00D32180">
        <w:rPr>
          <w:lang w:val="es-ES_tradnl"/>
        </w:rPr>
        <w:t>Danish</w:t>
      </w:r>
      <w:proofErr w:type="spellEnd"/>
      <w:r w:rsidRPr="00D32180">
        <w:rPr>
          <w:lang w:val="es-ES_tradnl"/>
        </w:rPr>
        <w:t xml:space="preserve"> Lung Cancer </w:t>
      </w:r>
      <w:proofErr w:type="spellStart"/>
      <w:r w:rsidRPr="00D32180">
        <w:rPr>
          <w:lang w:val="es-ES_tradnl"/>
        </w:rPr>
        <w:t>Registry</w:t>
      </w:r>
      <w:proofErr w:type="spellEnd"/>
      <w:r w:rsidRPr="00D32180">
        <w:rPr>
          <w:lang w:val="es-ES_tradnl"/>
        </w:rPr>
        <w:t xml:space="preserve">, </w:t>
      </w:r>
      <w:proofErr w:type="spellStart"/>
      <w:r w:rsidRPr="00D32180">
        <w:rPr>
          <w:lang w:val="es-ES_tradnl"/>
        </w:rPr>
        <w:t>Denmark</w:t>
      </w:r>
      <w:proofErr w:type="spellEnd"/>
      <w:r w:rsidRPr="00D32180">
        <w:rPr>
          <w:lang w:val="es-ES_tradnl"/>
        </w:rPr>
        <w:t xml:space="preserve">; S. </w:t>
      </w:r>
      <w:proofErr w:type="spellStart"/>
      <w:r w:rsidRPr="00D32180">
        <w:rPr>
          <w:lang w:val="es-ES_tradnl"/>
        </w:rPr>
        <w:t>Kostas</w:t>
      </w:r>
      <w:proofErr w:type="spellEnd"/>
      <w:r w:rsidRPr="00D32180">
        <w:rPr>
          <w:lang w:val="es-ES_tradnl"/>
        </w:rPr>
        <w:t xml:space="preserve">, Athens </w:t>
      </w:r>
      <w:proofErr w:type="spellStart"/>
      <w:r w:rsidRPr="00D32180">
        <w:rPr>
          <w:lang w:val="es-ES_tradnl"/>
        </w:rPr>
        <w:t>School</w:t>
      </w:r>
      <w:proofErr w:type="spellEnd"/>
      <w:r w:rsidRPr="00D32180">
        <w:rPr>
          <w:lang w:val="es-ES_tradnl"/>
        </w:rPr>
        <w:t xml:space="preserve"> of Medicine, Athens, </w:t>
      </w:r>
      <w:proofErr w:type="spellStart"/>
      <w:r w:rsidRPr="00D32180">
        <w:rPr>
          <w:lang w:val="es-ES_tradnl"/>
        </w:rPr>
        <w:t>Greece</w:t>
      </w:r>
      <w:proofErr w:type="spellEnd"/>
      <w:r w:rsidRPr="00D32180">
        <w:rPr>
          <w:lang w:val="es-ES_tradnl"/>
        </w:rPr>
        <w:t xml:space="preserve">; P. León </w:t>
      </w:r>
      <w:proofErr w:type="spellStart"/>
      <w:r w:rsidRPr="00D32180">
        <w:rPr>
          <w:lang w:val="es-ES_tradnl"/>
        </w:rPr>
        <w:t>Atance</w:t>
      </w:r>
      <w:proofErr w:type="spellEnd"/>
      <w:r w:rsidRPr="00D32180">
        <w:rPr>
          <w:lang w:val="es-ES_tradnl"/>
        </w:rPr>
        <w:t xml:space="preserve"> and A. Núñez Ares, Complejo Hospitalario de Albacete, Albacete, </w:t>
      </w:r>
      <w:proofErr w:type="spellStart"/>
      <w:r w:rsidRPr="00D32180">
        <w:rPr>
          <w:lang w:val="es-ES_tradnl"/>
        </w:rPr>
        <w:t>Spain</w:t>
      </w:r>
      <w:proofErr w:type="spellEnd"/>
      <w:r w:rsidRPr="00D32180">
        <w:rPr>
          <w:lang w:val="es-ES_tradnl"/>
        </w:rPr>
        <w:t xml:space="preserve">; M. </w:t>
      </w:r>
      <w:proofErr w:type="spellStart"/>
      <w:r w:rsidRPr="00D32180">
        <w:rPr>
          <w:lang w:val="es-ES_tradnl"/>
        </w:rPr>
        <w:t>Liao</w:t>
      </w:r>
      <w:proofErr w:type="spellEnd"/>
      <w:r w:rsidRPr="00D32180">
        <w:rPr>
          <w:lang w:val="es-ES_tradnl"/>
        </w:rPr>
        <w:t xml:space="preserve">, </w:t>
      </w:r>
      <w:proofErr w:type="spellStart"/>
      <w:r w:rsidRPr="00D32180">
        <w:rPr>
          <w:lang w:val="es-ES_tradnl"/>
        </w:rPr>
        <w:t>Shanghai</w:t>
      </w:r>
      <w:proofErr w:type="spellEnd"/>
      <w:r w:rsidRPr="00D32180">
        <w:rPr>
          <w:lang w:val="es-ES_tradnl"/>
        </w:rPr>
        <w:t xml:space="preserve"> Lung Tumor Clinical Medical Center, Shanghai, China; M. </w:t>
      </w:r>
      <w:proofErr w:type="spellStart"/>
      <w:r w:rsidRPr="00D32180">
        <w:rPr>
          <w:lang w:val="es-ES_tradnl"/>
        </w:rPr>
        <w:t>Losanovscky</w:t>
      </w:r>
      <w:proofErr w:type="spellEnd"/>
      <w:r w:rsidRPr="00D32180">
        <w:rPr>
          <w:lang w:val="es-ES_tradnl"/>
        </w:rPr>
        <w:t xml:space="preserve">, </w:t>
      </w:r>
      <w:proofErr w:type="spellStart"/>
      <w:r w:rsidRPr="00D32180">
        <w:rPr>
          <w:lang w:val="es-ES_tradnl"/>
        </w:rPr>
        <w:t>Clinica</w:t>
      </w:r>
      <w:proofErr w:type="spellEnd"/>
      <w:r w:rsidRPr="00D32180">
        <w:rPr>
          <w:lang w:val="es-ES_tradnl"/>
        </w:rPr>
        <w:t xml:space="preserve"> y Maternidad Suizo Argentina, Buenos Aires, Argentina; G. </w:t>
      </w:r>
      <w:proofErr w:type="spellStart"/>
      <w:r w:rsidRPr="00D32180">
        <w:rPr>
          <w:lang w:val="es-ES_tradnl"/>
        </w:rPr>
        <w:t>Lyons</w:t>
      </w:r>
      <w:proofErr w:type="spellEnd"/>
      <w:r w:rsidRPr="00D32180">
        <w:rPr>
          <w:lang w:val="es-ES_tradnl"/>
        </w:rPr>
        <w:t xml:space="preserve">, Hospital </w:t>
      </w:r>
      <w:proofErr w:type="spellStart"/>
      <w:r w:rsidRPr="00D32180">
        <w:rPr>
          <w:lang w:val="es-ES_tradnl"/>
        </w:rPr>
        <w:t>Britanico</w:t>
      </w:r>
      <w:proofErr w:type="spellEnd"/>
      <w:r w:rsidRPr="00D32180">
        <w:rPr>
          <w:lang w:val="es-ES_tradnl"/>
        </w:rPr>
        <w:t xml:space="preserve"> de Buenos Aires, Buenos Aires, Argentina; R. </w:t>
      </w:r>
      <w:proofErr w:type="spellStart"/>
      <w:r w:rsidRPr="00D32180">
        <w:rPr>
          <w:lang w:val="es-ES_tradnl"/>
        </w:rPr>
        <w:t>Magaroles</w:t>
      </w:r>
      <w:proofErr w:type="spellEnd"/>
      <w:r w:rsidRPr="00D32180">
        <w:rPr>
          <w:lang w:val="es-ES_tradnl"/>
        </w:rPr>
        <w:t xml:space="preserve"> and L. De Esteban </w:t>
      </w:r>
      <w:proofErr w:type="spellStart"/>
      <w:r w:rsidRPr="00D32180">
        <w:rPr>
          <w:lang w:val="es-ES_tradnl"/>
        </w:rPr>
        <w:t>Júlvez</w:t>
      </w:r>
      <w:proofErr w:type="spellEnd"/>
      <w:r w:rsidRPr="00D32180">
        <w:rPr>
          <w:lang w:val="es-ES_tradnl"/>
        </w:rPr>
        <w:t xml:space="preserve">, Hospital Joan XXIII, Tarragona. </w:t>
      </w:r>
      <w:proofErr w:type="spellStart"/>
      <w:r w:rsidRPr="00D32180">
        <w:rPr>
          <w:lang w:val="es-ES_tradnl"/>
        </w:rPr>
        <w:t>Spain</w:t>
      </w:r>
      <w:proofErr w:type="spellEnd"/>
      <w:r w:rsidRPr="00D32180">
        <w:rPr>
          <w:lang w:val="es-ES_tradnl"/>
        </w:rPr>
        <w:t xml:space="preserve">; M. </w:t>
      </w:r>
      <w:proofErr w:type="spellStart"/>
      <w:r w:rsidRPr="00D32180">
        <w:rPr>
          <w:lang w:val="es-ES_tradnl"/>
        </w:rPr>
        <w:t>Mariñán</w:t>
      </w:r>
      <w:proofErr w:type="spellEnd"/>
      <w:r w:rsidRPr="00D32180">
        <w:rPr>
          <w:lang w:val="es-ES_tradnl"/>
        </w:rPr>
        <w:t xml:space="preserve"> </w:t>
      </w:r>
      <w:proofErr w:type="spellStart"/>
      <w:r w:rsidRPr="00D32180">
        <w:rPr>
          <w:lang w:val="es-ES_tradnl"/>
        </w:rPr>
        <w:t>Gorospe</w:t>
      </w:r>
      <w:proofErr w:type="spellEnd"/>
      <w:r w:rsidRPr="00D32180">
        <w:rPr>
          <w:lang w:val="es-ES_tradnl"/>
        </w:rPr>
        <w:t xml:space="preserve">, Hospital de San Pedro de Logroño, Logroño, </w:t>
      </w:r>
      <w:proofErr w:type="spellStart"/>
      <w:r w:rsidRPr="00D32180">
        <w:rPr>
          <w:lang w:val="es-ES_tradnl"/>
        </w:rPr>
        <w:t>Spain</w:t>
      </w:r>
      <w:proofErr w:type="spellEnd"/>
      <w:r w:rsidRPr="00D32180">
        <w:rPr>
          <w:lang w:val="es-ES_tradnl"/>
        </w:rPr>
        <w:t xml:space="preserve">; B. </w:t>
      </w:r>
      <w:proofErr w:type="spellStart"/>
      <w:r w:rsidRPr="00D32180">
        <w:rPr>
          <w:lang w:val="es-ES_tradnl"/>
        </w:rPr>
        <w:t>McCaughan</w:t>
      </w:r>
      <w:proofErr w:type="spellEnd"/>
      <w:r w:rsidRPr="00D32180">
        <w:rPr>
          <w:lang w:val="es-ES_tradnl"/>
        </w:rPr>
        <w:t xml:space="preserve"> and C. Kennedy, </w:t>
      </w:r>
      <w:proofErr w:type="spellStart"/>
      <w:r w:rsidRPr="00D32180">
        <w:rPr>
          <w:lang w:val="es-ES_tradnl"/>
        </w:rPr>
        <w:t>University</w:t>
      </w:r>
      <w:proofErr w:type="spellEnd"/>
      <w:r w:rsidRPr="00D32180">
        <w:rPr>
          <w:lang w:val="es-ES_tradnl"/>
        </w:rPr>
        <w:t xml:space="preserve"> of </w:t>
      </w:r>
      <w:proofErr w:type="spellStart"/>
      <w:r w:rsidRPr="00D32180">
        <w:rPr>
          <w:lang w:val="es-ES_tradnl"/>
        </w:rPr>
        <w:t>Sydney</w:t>
      </w:r>
      <w:proofErr w:type="spellEnd"/>
      <w:r w:rsidRPr="00D32180">
        <w:rPr>
          <w:lang w:val="es-ES_tradnl"/>
        </w:rPr>
        <w:t xml:space="preserve">, </w:t>
      </w:r>
      <w:proofErr w:type="spellStart"/>
      <w:r w:rsidRPr="00D32180">
        <w:rPr>
          <w:lang w:val="es-ES_tradnl"/>
        </w:rPr>
        <w:t>Sydney</w:t>
      </w:r>
      <w:proofErr w:type="spellEnd"/>
      <w:r w:rsidRPr="00D32180">
        <w:rPr>
          <w:lang w:val="es-ES_tradnl"/>
        </w:rPr>
        <w:t xml:space="preserve">, Australia; R. Melchor Íñiguez, Fundación Jiménez Díaz, Madrid, </w:t>
      </w:r>
      <w:proofErr w:type="spellStart"/>
      <w:r w:rsidRPr="00D32180">
        <w:rPr>
          <w:lang w:val="es-ES_tradnl"/>
        </w:rPr>
        <w:t>Spain</w:t>
      </w:r>
      <w:proofErr w:type="spellEnd"/>
      <w:r w:rsidRPr="00D32180">
        <w:rPr>
          <w:lang w:val="es-ES_tradnl"/>
        </w:rPr>
        <w:t xml:space="preserve">; L. </w:t>
      </w:r>
      <w:proofErr w:type="spellStart"/>
      <w:r w:rsidRPr="00D32180">
        <w:rPr>
          <w:lang w:val="es-ES_tradnl"/>
        </w:rPr>
        <w:t>Miravet</w:t>
      </w:r>
      <w:proofErr w:type="spellEnd"/>
      <w:r w:rsidRPr="00D32180">
        <w:rPr>
          <w:lang w:val="es-ES_tradnl"/>
        </w:rPr>
        <w:t xml:space="preserve"> </w:t>
      </w:r>
      <w:proofErr w:type="spellStart"/>
      <w:r w:rsidRPr="00D32180">
        <w:rPr>
          <w:lang w:val="es-ES_tradnl"/>
        </w:rPr>
        <w:t>Sorribes</w:t>
      </w:r>
      <w:proofErr w:type="spellEnd"/>
      <w:r w:rsidRPr="00D32180">
        <w:rPr>
          <w:lang w:val="es-ES_tradnl"/>
        </w:rPr>
        <w:t xml:space="preserve">, Hospital La Plana, Castellón, </w:t>
      </w:r>
      <w:proofErr w:type="spellStart"/>
      <w:r w:rsidRPr="00D32180">
        <w:rPr>
          <w:lang w:val="es-ES_tradnl"/>
        </w:rPr>
        <w:t>Spain</w:t>
      </w:r>
      <w:proofErr w:type="spellEnd"/>
      <w:r w:rsidRPr="00D32180">
        <w:rPr>
          <w:lang w:val="es-ES_tradnl"/>
        </w:rPr>
        <w:t xml:space="preserve">; S. Naranjo </w:t>
      </w:r>
      <w:proofErr w:type="spellStart"/>
      <w:r w:rsidRPr="00D32180">
        <w:rPr>
          <w:lang w:val="es-ES_tradnl"/>
        </w:rPr>
        <w:t>Gozalo</w:t>
      </w:r>
      <w:proofErr w:type="spellEnd"/>
      <w:r w:rsidRPr="00D32180">
        <w:rPr>
          <w:lang w:val="es-ES_tradnl"/>
        </w:rPr>
        <w:t xml:space="preserve"> and C. Álvarez de Arriba, Hospital Universitario Marqués de </w:t>
      </w:r>
      <w:proofErr w:type="spellStart"/>
      <w:r w:rsidRPr="00D32180">
        <w:rPr>
          <w:lang w:val="es-ES_tradnl"/>
        </w:rPr>
        <w:t>Valdecilla</w:t>
      </w:r>
      <w:proofErr w:type="spellEnd"/>
      <w:r w:rsidRPr="00D32180">
        <w:rPr>
          <w:lang w:val="es-ES_tradnl"/>
        </w:rPr>
        <w:t xml:space="preserve">, Santander, </w:t>
      </w:r>
      <w:proofErr w:type="spellStart"/>
      <w:r w:rsidRPr="00D32180">
        <w:rPr>
          <w:lang w:val="es-ES_tradnl"/>
        </w:rPr>
        <w:t>Spain</w:t>
      </w:r>
      <w:proofErr w:type="spellEnd"/>
      <w:r w:rsidRPr="00D32180">
        <w:rPr>
          <w:lang w:val="es-ES_tradnl"/>
        </w:rPr>
        <w:t xml:space="preserve">; M. Núñez Delgado, Hospital de </w:t>
      </w:r>
      <w:proofErr w:type="spellStart"/>
      <w:r w:rsidRPr="00D32180">
        <w:rPr>
          <w:lang w:val="es-ES_tradnl"/>
        </w:rPr>
        <w:t>Meixoeiro</w:t>
      </w:r>
      <w:proofErr w:type="spellEnd"/>
      <w:r w:rsidRPr="00D32180">
        <w:rPr>
          <w:lang w:val="es-ES_tradnl"/>
        </w:rPr>
        <w:t xml:space="preserve">, Vigo, </w:t>
      </w:r>
      <w:proofErr w:type="spellStart"/>
      <w:r w:rsidRPr="00D32180">
        <w:rPr>
          <w:lang w:val="es-ES_tradnl"/>
        </w:rPr>
        <w:t>Spain</w:t>
      </w:r>
      <w:proofErr w:type="spellEnd"/>
      <w:r w:rsidRPr="00D32180">
        <w:rPr>
          <w:lang w:val="es-ES_tradnl"/>
        </w:rPr>
        <w:t xml:space="preserve">; J. Padilla Alarcón and J. C. Peñalver Cuesta, Instituto Valenciano de Oncología, Valencia, </w:t>
      </w:r>
      <w:proofErr w:type="spellStart"/>
      <w:r w:rsidRPr="00D32180">
        <w:rPr>
          <w:lang w:val="es-ES_tradnl"/>
        </w:rPr>
        <w:t>Spain</w:t>
      </w:r>
      <w:proofErr w:type="spellEnd"/>
      <w:r w:rsidRPr="00D32180">
        <w:rPr>
          <w:lang w:val="es-ES_tradnl"/>
        </w:rPr>
        <w:t xml:space="preserve">; J. S. Park, Samsung Medical Center, </w:t>
      </w:r>
      <w:proofErr w:type="spellStart"/>
      <w:r w:rsidRPr="00D32180">
        <w:rPr>
          <w:lang w:val="es-ES_tradnl"/>
        </w:rPr>
        <w:t>Seoul</w:t>
      </w:r>
      <w:proofErr w:type="spellEnd"/>
      <w:r w:rsidRPr="00D32180">
        <w:rPr>
          <w:lang w:val="es-ES_tradnl"/>
        </w:rPr>
        <w:t xml:space="preserve">, South </w:t>
      </w:r>
      <w:proofErr w:type="spellStart"/>
      <w:r w:rsidRPr="00D32180">
        <w:rPr>
          <w:lang w:val="es-ES_tradnl"/>
        </w:rPr>
        <w:t>Korea</w:t>
      </w:r>
      <w:proofErr w:type="spellEnd"/>
      <w:r w:rsidRPr="00D32180">
        <w:rPr>
          <w:lang w:val="es-ES_tradnl"/>
        </w:rPr>
        <w:t xml:space="preserve">; H. Pass, New York </w:t>
      </w:r>
      <w:proofErr w:type="spellStart"/>
      <w:r w:rsidRPr="00D32180">
        <w:rPr>
          <w:lang w:val="es-ES_tradnl"/>
        </w:rPr>
        <w:t>University</w:t>
      </w:r>
      <w:proofErr w:type="spellEnd"/>
      <w:r w:rsidRPr="00D32180">
        <w:rPr>
          <w:lang w:val="es-ES_tradnl"/>
        </w:rPr>
        <w:t xml:space="preserve"> </w:t>
      </w:r>
      <w:proofErr w:type="spellStart"/>
      <w:r w:rsidRPr="00D32180">
        <w:rPr>
          <w:lang w:val="es-ES_tradnl"/>
        </w:rPr>
        <w:t>Langone</w:t>
      </w:r>
      <w:proofErr w:type="spellEnd"/>
      <w:r w:rsidRPr="00D32180">
        <w:rPr>
          <w:lang w:val="es-ES_tradnl"/>
        </w:rPr>
        <w:t xml:space="preserve"> Medical Center and Cancer Center, New York, USA; M. J. Pavón Fernández, Hospital ‘Severo Ochoa’, Leganés, </w:t>
      </w:r>
      <w:proofErr w:type="spellStart"/>
      <w:r w:rsidRPr="00D32180">
        <w:rPr>
          <w:lang w:val="es-ES_tradnl"/>
        </w:rPr>
        <w:t>Spain</w:t>
      </w:r>
      <w:proofErr w:type="spellEnd"/>
      <w:r w:rsidRPr="00D32180">
        <w:rPr>
          <w:lang w:val="es-ES_tradnl"/>
        </w:rPr>
        <w:t xml:space="preserve">; M. </w:t>
      </w:r>
      <w:proofErr w:type="spellStart"/>
      <w:r w:rsidRPr="00D32180">
        <w:rPr>
          <w:lang w:val="es-ES_tradnl"/>
        </w:rPr>
        <w:t>Rosenberg</w:t>
      </w:r>
      <w:proofErr w:type="spellEnd"/>
      <w:r w:rsidRPr="00D32180">
        <w:rPr>
          <w:lang w:val="es-ES_tradnl"/>
        </w:rPr>
        <w:t xml:space="preserve">, Alexander Fleming </w:t>
      </w:r>
      <w:proofErr w:type="spellStart"/>
      <w:r w:rsidRPr="00D32180">
        <w:rPr>
          <w:lang w:val="es-ES_tradnl"/>
        </w:rPr>
        <w:t>Institute</w:t>
      </w:r>
      <w:proofErr w:type="spellEnd"/>
      <w:r w:rsidRPr="00D32180">
        <w:rPr>
          <w:lang w:val="es-ES_tradnl"/>
        </w:rPr>
        <w:t xml:space="preserve"> and Hospital de Rehabilitación Respiratoria, Buenos Aires, Argentina; E. </w:t>
      </w:r>
      <w:proofErr w:type="spellStart"/>
      <w:r w:rsidRPr="00D32180">
        <w:rPr>
          <w:lang w:val="es-ES_tradnl"/>
        </w:rPr>
        <w:t>Ruffini</w:t>
      </w:r>
      <w:proofErr w:type="spellEnd"/>
      <w:r w:rsidRPr="00D32180">
        <w:rPr>
          <w:lang w:val="es-ES_tradnl"/>
        </w:rPr>
        <w:t xml:space="preserve">, </w:t>
      </w:r>
      <w:proofErr w:type="spellStart"/>
      <w:r w:rsidRPr="00D32180">
        <w:rPr>
          <w:lang w:val="es-ES_tradnl"/>
        </w:rPr>
        <w:t>University</w:t>
      </w:r>
      <w:proofErr w:type="spellEnd"/>
      <w:r w:rsidRPr="00D32180">
        <w:rPr>
          <w:lang w:val="es-ES_tradnl"/>
        </w:rPr>
        <w:t xml:space="preserve"> of Torino, Torino , </w:t>
      </w:r>
      <w:proofErr w:type="spellStart"/>
      <w:r w:rsidRPr="00D32180">
        <w:rPr>
          <w:lang w:val="es-ES_tradnl"/>
        </w:rPr>
        <w:t>Italy</w:t>
      </w:r>
      <w:proofErr w:type="spellEnd"/>
      <w:r w:rsidRPr="00D32180">
        <w:rPr>
          <w:lang w:val="es-ES_tradnl"/>
        </w:rPr>
        <w:t xml:space="preserve">; V. </w:t>
      </w:r>
      <w:proofErr w:type="spellStart"/>
      <w:r w:rsidRPr="00D32180">
        <w:rPr>
          <w:lang w:val="es-ES_tradnl"/>
        </w:rPr>
        <w:t>Rusch</w:t>
      </w:r>
      <w:proofErr w:type="spellEnd"/>
      <w:r w:rsidRPr="00D32180">
        <w:rPr>
          <w:lang w:val="es-ES_tradnl"/>
        </w:rPr>
        <w:t xml:space="preserve">, Memorial </w:t>
      </w:r>
      <w:proofErr w:type="spellStart"/>
      <w:r w:rsidRPr="00D32180">
        <w:rPr>
          <w:lang w:val="es-ES_tradnl"/>
        </w:rPr>
        <w:t>Sloan-Kettering</w:t>
      </w:r>
      <w:proofErr w:type="spellEnd"/>
      <w:r w:rsidRPr="00D32180">
        <w:rPr>
          <w:lang w:val="es-ES_tradnl"/>
        </w:rPr>
        <w:t xml:space="preserve"> Cancer Center, New York, USA; J. Sánchez de </w:t>
      </w:r>
      <w:proofErr w:type="spellStart"/>
      <w:r w:rsidRPr="00D32180">
        <w:rPr>
          <w:lang w:val="es-ES_tradnl"/>
        </w:rPr>
        <w:t>Cos</w:t>
      </w:r>
      <w:proofErr w:type="spellEnd"/>
      <w:r w:rsidRPr="00D32180">
        <w:rPr>
          <w:lang w:val="es-ES_tradnl"/>
        </w:rPr>
        <w:t xml:space="preserve"> </w:t>
      </w:r>
      <w:proofErr w:type="spellStart"/>
      <w:r w:rsidRPr="00D32180">
        <w:rPr>
          <w:lang w:val="es-ES_tradnl"/>
        </w:rPr>
        <w:t>Escuín</w:t>
      </w:r>
      <w:proofErr w:type="spellEnd"/>
      <w:r w:rsidRPr="00D32180">
        <w:rPr>
          <w:lang w:val="es-ES_tradnl"/>
        </w:rPr>
        <w:t xml:space="preserve">, Hospital de Cáceres, Cáceres, </w:t>
      </w:r>
      <w:proofErr w:type="spellStart"/>
      <w:r w:rsidRPr="00D32180">
        <w:rPr>
          <w:lang w:val="es-ES_tradnl"/>
        </w:rPr>
        <w:t>Spain</w:t>
      </w:r>
      <w:proofErr w:type="spellEnd"/>
      <w:r w:rsidRPr="00D32180">
        <w:rPr>
          <w:lang w:val="es-ES_tradnl"/>
        </w:rPr>
        <w:t xml:space="preserve">; A. Saura Vinuesa, Hospital de Sagunto, Sagunto, </w:t>
      </w:r>
      <w:proofErr w:type="spellStart"/>
      <w:r w:rsidRPr="00D32180">
        <w:rPr>
          <w:lang w:val="es-ES_tradnl"/>
        </w:rPr>
        <w:t>Spain</w:t>
      </w:r>
      <w:proofErr w:type="spellEnd"/>
      <w:r w:rsidRPr="00D32180">
        <w:rPr>
          <w:lang w:val="es-ES_tradnl"/>
        </w:rPr>
        <w:t xml:space="preserve">;  M. Serra </w:t>
      </w:r>
      <w:proofErr w:type="spellStart"/>
      <w:r w:rsidRPr="00D32180">
        <w:rPr>
          <w:lang w:val="es-ES_tradnl"/>
        </w:rPr>
        <w:t>Mitjans</w:t>
      </w:r>
      <w:proofErr w:type="spellEnd"/>
      <w:r w:rsidRPr="00D32180">
        <w:rPr>
          <w:lang w:val="es-ES_tradnl"/>
        </w:rPr>
        <w:t xml:space="preserve">, Hospital </w:t>
      </w:r>
      <w:proofErr w:type="spellStart"/>
      <w:r w:rsidRPr="00D32180">
        <w:rPr>
          <w:lang w:val="es-ES_tradnl"/>
        </w:rPr>
        <w:t>Universitari</w:t>
      </w:r>
      <w:proofErr w:type="spellEnd"/>
      <w:r w:rsidRPr="00D32180">
        <w:rPr>
          <w:lang w:val="es-ES_tradnl"/>
        </w:rPr>
        <w:t xml:space="preserve"> Mutua Terrassa, Terrassa, </w:t>
      </w:r>
      <w:proofErr w:type="spellStart"/>
      <w:r w:rsidRPr="00D32180">
        <w:rPr>
          <w:lang w:val="es-ES_tradnl"/>
        </w:rPr>
        <w:t>Spain</w:t>
      </w:r>
      <w:proofErr w:type="spellEnd"/>
      <w:r w:rsidRPr="00D32180">
        <w:rPr>
          <w:lang w:val="es-ES_tradnl"/>
        </w:rPr>
        <w:t xml:space="preserve">; T.E. </w:t>
      </w:r>
      <w:proofErr w:type="spellStart"/>
      <w:r w:rsidRPr="00D32180">
        <w:rPr>
          <w:lang w:val="es-ES_tradnl"/>
        </w:rPr>
        <w:t>Strand</w:t>
      </w:r>
      <w:proofErr w:type="spellEnd"/>
      <w:r w:rsidRPr="00D32180">
        <w:rPr>
          <w:lang w:val="es-ES_tradnl"/>
        </w:rPr>
        <w:t xml:space="preserve">, Cancer </w:t>
      </w:r>
      <w:proofErr w:type="spellStart"/>
      <w:r w:rsidRPr="00D32180">
        <w:rPr>
          <w:lang w:val="es-ES_tradnl"/>
        </w:rPr>
        <w:t>Registry</w:t>
      </w:r>
      <w:proofErr w:type="spellEnd"/>
      <w:r w:rsidRPr="00D32180">
        <w:rPr>
          <w:lang w:val="es-ES_tradnl"/>
        </w:rPr>
        <w:t xml:space="preserve"> of </w:t>
      </w:r>
      <w:proofErr w:type="spellStart"/>
      <w:r w:rsidRPr="00D32180">
        <w:rPr>
          <w:lang w:val="es-ES_tradnl"/>
        </w:rPr>
        <w:t>Norway</w:t>
      </w:r>
      <w:proofErr w:type="spellEnd"/>
      <w:r w:rsidRPr="00D32180">
        <w:rPr>
          <w:lang w:val="es-ES_tradnl"/>
        </w:rPr>
        <w:t xml:space="preserve">, </w:t>
      </w:r>
      <w:proofErr w:type="spellStart"/>
      <w:r w:rsidRPr="00D32180">
        <w:rPr>
          <w:lang w:val="es-ES_tradnl"/>
        </w:rPr>
        <w:t>Norway</w:t>
      </w:r>
      <w:proofErr w:type="spellEnd"/>
      <w:r w:rsidRPr="00D32180">
        <w:rPr>
          <w:lang w:val="es-ES_tradnl"/>
        </w:rPr>
        <w:t xml:space="preserve">; D. </w:t>
      </w:r>
      <w:proofErr w:type="spellStart"/>
      <w:r w:rsidRPr="00D32180">
        <w:rPr>
          <w:lang w:val="es-ES_tradnl"/>
        </w:rPr>
        <w:t>Subotic</w:t>
      </w:r>
      <w:proofErr w:type="spellEnd"/>
      <w:r w:rsidRPr="00D32180">
        <w:rPr>
          <w:lang w:val="es-ES_tradnl"/>
        </w:rPr>
        <w:t xml:space="preserve">, Clinical Centre of Serbia, </w:t>
      </w:r>
      <w:proofErr w:type="spellStart"/>
      <w:r w:rsidRPr="00D32180">
        <w:rPr>
          <w:lang w:val="es-ES_tradnl"/>
        </w:rPr>
        <w:t>Belgrade</w:t>
      </w:r>
      <w:proofErr w:type="spellEnd"/>
      <w:r w:rsidRPr="00D32180">
        <w:rPr>
          <w:lang w:val="es-ES_tradnl"/>
        </w:rPr>
        <w:t xml:space="preserve">, Serbia; S. Swisher, M.D. Anderson Cancer Center (MDACC), Houston, USA; R. Terra, </w:t>
      </w:r>
      <w:proofErr w:type="spellStart"/>
      <w:r w:rsidRPr="00D32180">
        <w:rPr>
          <w:lang w:val="es-ES_tradnl"/>
        </w:rPr>
        <w:t>University</w:t>
      </w:r>
      <w:proofErr w:type="spellEnd"/>
      <w:r w:rsidRPr="00D32180">
        <w:rPr>
          <w:lang w:val="es-ES_tradnl"/>
        </w:rPr>
        <w:t xml:space="preserve"> of Sao Paulo Medical Center, Sao Paulo, </w:t>
      </w:r>
      <w:proofErr w:type="spellStart"/>
      <w:r w:rsidRPr="00D32180">
        <w:rPr>
          <w:lang w:val="es-ES_tradnl"/>
        </w:rPr>
        <w:t>Brazil</w:t>
      </w:r>
      <w:proofErr w:type="spellEnd"/>
      <w:r w:rsidRPr="00D32180">
        <w:rPr>
          <w:lang w:val="es-ES_tradnl"/>
        </w:rPr>
        <w:t xml:space="preserve">; C. Thomas, Mayo </w:t>
      </w:r>
      <w:proofErr w:type="spellStart"/>
      <w:r w:rsidRPr="00D32180">
        <w:rPr>
          <w:lang w:val="es-ES_tradnl"/>
        </w:rPr>
        <w:t>Clinic</w:t>
      </w:r>
      <w:proofErr w:type="spellEnd"/>
      <w:r w:rsidRPr="00D32180">
        <w:rPr>
          <w:lang w:val="es-ES_tradnl"/>
        </w:rPr>
        <w:t xml:space="preserve"> Rochester, Rochester, MN, USA; K. </w:t>
      </w:r>
      <w:proofErr w:type="spellStart"/>
      <w:r w:rsidRPr="00D32180">
        <w:rPr>
          <w:lang w:val="es-ES_tradnl"/>
        </w:rPr>
        <w:t>Tournoy</w:t>
      </w:r>
      <w:proofErr w:type="spellEnd"/>
      <w:r w:rsidRPr="00D32180">
        <w:rPr>
          <w:lang w:val="es-ES_tradnl"/>
        </w:rPr>
        <w:t xml:space="preserve">, </w:t>
      </w:r>
      <w:proofErr w:type="spellStart"/>
      <w:r w:rsidRPr="00D32180">
        <w:rPr>
          <w:lang w:val="es-ES_tradnl"/>
        </w:rPr>
        <w:t>University</w:t>
      </w:r>
      <w:proofErr w:type="spellEnd"/>
      <w:r w:rsidRPr="00D32180">
        <w:rPr>
          <w:lang w:val="es-ES_tradnl"/>
        </w:rPr>
        <w:t xml:space="preserve"> Hospital </w:t>
      </w:r>
      <w:proofErr w:type="spellStart"/>
      <w:r w:rsidRPr="00D32180">
        <w:rPr>
          <w:lang w:val="es-ES_tradnl"/>
        </w:rPr>
        <w:t>Ghent</w:t>
      </w:r>
      <w:proofErr w:type="spellEnd"/>
      <w:r w:rsidRPr="00D32180">
        <w:rPr>
          <w:lang w:val="es-ES_tradnl"/>
        </w:rPr>
        <w:t xml:space="preserve">, </w:t>
      </w:r>
      <w:proofErr w:type="spellStart"/>
      <w:r w:rsidRPr="00D32180">
        <w:rPr>
          <w:lang w:val="es-ES_tradnl"/>
        </w:rPr>
        <w:t>Belgium</w:t>
      </w:r>
      <w:proofErr w:type="spellEnd"/>
      <w:r w:rsidRPr="00D32180">
        <w:rPr>
          <w:lang w:val="es-ES_tradnl"/>
        </w:rPr>
        <w:t xml:space="preserve">; P. Van </w:t>
      </w:r>
      <w:proofErr w:type="spellStart"/>
      <w:r w:rsidRPr="00D32180">
        <w:rPr>
          <w:lang w:val="es-ES_tradnl"/>
        </w:rPr>
        <w:t>Schil</w:t>
      </w:r>
      <w:proofErr w:type="spellEnd"/>
      <w:r w:rsidRPr="00D32180">
        <w:rPr>
          <w:lang w:val="es-ES_tradnl"/>
        </w:rPr>
        <w:t xml:space="preserve">, </w:t>
      </w:r>
      <w:proofErr w:type="spellStart"/>
      <w:r w:rsidRPr="00D32180">
        <w:rPr>
          <w:lang w:val="es-ES_tradnl"/>
        </w:rPr>
        <w:t>Antwerp</w:t>
      </w:r>
      <w:proofErr w:type="spellEnd"/>
      <w:r w:rsidRPr="00D32180">
        <w:rPr>
          <w:lang w:val="es-ES_tradnl"/>
        </w:rPr>
        <w:t xml:space="preserve"> </w:t>
      </w:r>
      <w:proofErr w:type="spellStart"/>
      <w:r w:rsidRPr="00D32180">
        <w:rPr>
          <w:lang w:val="es-ES_tradnl"/>
        </w:rPr>
        <w:t>University</w:t>
      </w:r>
      <w:proofErr w:type="spellEnd"/>
      <w:r w:rsidRPr="00D32180">
        <w:rPr>
          <w:lang w:val="es-ES_tradnl"/>
        </w:rPr>
        <w:t xml:space="preserve"> Hospital, </w:t>
      </w:r>
      <w:proofErr w:type="spellStart"/>
      <w:r w:rsidRPr="00D32180">
        <w:rPr>
          <w:lang w:val="es-ES_tradnl"/>
        </w:rPr>
        <w:t>Edegem</w:t>
      </w:r>
      <w:proofErr w:type="spellEnd"/>
      <w:r w:rsidRPr="00D32180">
        <w:rPr>
          <w:lang w:val="es-ES_tradnl"/>
        </w:rPr>
        <w:t xml:space="preserve"> (</w:t>
      </w:r>
      <w:proofErr w:type="spellStart"/>
      <w:r w:rsidRPr="00D32180">
        <w:rPr>
          <w:lang w:val="es-ES_tradnl"/>
        </w:rPr>
        <w:t>Antwerp</w:t>
      </w:r>
      <w:proofErr w:type="spellEnd"/>
      <w:r w:rsidRPr="00D32180">
        <w:rPr>
          <w:lang w:val="es-ES_tradnl"/>
        </w:rPr>
        <w:t xml:space="preserve">), </w:t>
      </w:r>
      <w:proofErr w:type="spellStart"/>
      <w:r w:rsidRPr="00D32180">
        <w:rPr>
          <w:lang w:val="es-ES_tradnl"/>
        </w:rPr>
        <w:t>Belgium</w:t>
      </w:r>
      <w:proofErr w:type="spellEnd"/>
      <w:r w:rsidRPr="00D32180">
        <w:rPr>
          <w:lang w:val="es-ES_tradnl"/>
        </w:rPr>
        <w:t xml:space="preserve">; M. </w:t>
      </w:r>
      <w:proofErr w:type="spellStart"/>
      <w:r w:rsidRPr="00D32180">
        <w:rPr>
          <w:lang w:val="es-ES_tradnl"/>
        </w:rPr>
        <w:t>Velasquez</w:t>
      </w:r>
      <w:proofErr w:type="spellEnd"/>
      <w:r w:rsidRPr="00D32180">
        <w:rPr>
          <w:lang w:val="es-ES_tradnl"/>
        </w:rPr>
        <w:t xml:space="preserve">, </w:t>
      </w:r>
      <w:proofErr w:type="spellStart"/>
      <w:r w:rsidRPr="00D32180">
        <w:rPr>
          <w:lang w:val="es-ES_tradnl"/>
        </w:rPr>
        <w:t>Fundacion</w:t>
      </w:r>
      <w:proofErr w:type="spellEnd"/>
      <w:r w:rsidRPr="00D32180">
        <w:rPr>
          <w:lang w:val="es-ES_tradnl"/>
        </w:rPr>
        <w:t xml:space="preserve"> </w:t>
      </w:r>
      <w:proofErr w:type="spellStart"/>
      <w:r w:rsidRPr="00D32180">
        <w:rPr>
          <w:lang w:val="es-ES_tradnl"/>
        </w:rPr>
        <w:t>Clinica</w:t>
      </w:r>
      <w:proofErr w:type="spellEnd"/>
      <w:r w:rsidRPr="00D32180">
        <w:rPr>
          <w:lang w:val="es-ES_tradnl"/>
        </w:rPr>
        <w:t xml:space="preserve"> Valle del Lili, Cali, Colombia; Y. L. </w:t>
      </w:r>
      <w:proofErr w:type="spellStart"/>
      <w:r w:rsidRPr="00D32180">
        <w:rPr>
          <w:lang w:val="es-ES_tradnl"/>
        </w:rPr>
        <w:t>Wu</w:t>
      </w:r>
      <w:proofErr w:type="spellEnd"/>
      <w:r w:rsidRPr="00D32180">
        <w:rPr>
          <w:lang w:val="es-ES_tradnl"/>
        </w:rPr>
        <w:t xml:space="preserve">, </w:t>
      </w:r>
      <w:proofErr w:type="spellStart"/>
      <w:r w:rsidRPr="00D32180">
        <w:rPr>
          <w:lang w:val="es-ES_tradnl"/>
        </w:rPr>
        <w:lastRenderedPageBreak/>
        <w:t>Guangdong</w:t>
      </w:r>
      <w:proofErr w:type="spellEnd"/>
      <w:r w:rsidRPr="00D32180">
        <w:rPr>
          <w:lang w:val="es-ES_tradnl"/>
        </w:rPr>
        <w:t xml:space="preserve"> General Hospital, </w:t>
      </w:r>
      <w:proofErr w:type="spellStart"/>
      <w:r w:rsidRPr="00D32180">
        <w:rPr>
          <w:lang w:val="es-ES_tradnl"/>
        </w:rPr>
        <w:t>Guangzhou</w:t>
      </w:r>
      <w:proofErr w:type="spellEnd"/>
      <w:r w:rsidRPr="00D32180">
        <w:rPr>
          <w:lang w:val="es-ES_tradnl"/>
        </w:rPr>
        <w:t xml:space="preserve">, China; K. </w:t>
      </w:r>
      <w:proofErr w:type="spellStart"/>
      <w:r w:rsidRPr="00D32180">
        <w:rPr>
          <w:lang w:val="es-ES_tradnl"/>
        </w:rPr>
        <w:t>Yokoi</w:t>
      </w:r>
      <w:proofErr w:type="spellEnd"/>
      <w:r w:rsidRPr="00D32180">
        <w:rPr>
          <w:lang w:val="es-ES_tradnl"/>
        </w:rPr>
        <w:t xml:space="preserve">, </w:t>
      </w:r>
      <w:proofErr w:type="spellStart"/>
      <w:r w:rsidRPr="00D32180">
        <w:rPr>
          <w:lang w:val="es-ES_tradnl"/>
        </w:rPr>
        <w:t>Japanese</w:t>
      </w:r>
      <w:proofErr w:type="spellEnd"/>
      <w:r w:rsidRPr="00D32180">
        <w:rPr>
          <w:lang w:val="es-ES_tradnl"/>
        </w:rPr>
        <w:t xml:space="preserve"> </w:t>
      </w:r>
      <w:proofErr w:type="spellStart"/>
      <w:r w:rsidRPr="00D32180">
        <w:rPr>
          <w:lang w:val="es-ES_tradnl"/>
        </w:rPr>
        <w:t>Joint</w:t>
      </w:r>
      <w:proofErr w:type="spellEnd"/>
      <w:r w:rsidRPr="00D32180">
        <w:rPr>
          <w:lang w:val="es-ES_tradnl"/>
        </w:rPr>
        <w:t xml:space="preserve"> </w:t>
      </w:r>
      <w:proofErr w:type="spellStart"/>
      <w:r w:rsidRPr="00D32180">
        <w:rPr>
          <w:lang w:val="es-ES_tradnl"/>
        </w:rPr>
        <w:t>Committee</w:t>
      </w:r>
      <w:proofErr w:type="spellEnd"/>
      <w:r w:rsidRPr="00D32180">
        <w:rPr>
          <w:lang w:val="es-ES_tradnl"/>
        </w:rPr>
        <w:t xml:space="preserve"> </w:t>
      </w:r>
      <w:proofErr w:type="spellStart"/>
      <w:r w:rsidRPr="00D32180">
        <w:rPr>
          <w:lang w:val="es-ES_tradnl"/>
        </w:rPr>
        <w:t>for</w:t>
      </w:r>
      <w:proofErr w:type="spellEnd"/>
      <w:r w:rsidRPr="00D32180">
        <w:rPr>
          <w:lang w:val="es-ES_tradnl"/>
        </w:rPr>
        <w:t xml:space="preserve"> Lung Cancer </w:t>
      </w:r>
      <w:proofErr w:type="spellStart"/>
      <w:r w:rsidRPr="00D32180">
        <w:rPr>
          <w:lang w:val="es-ES_tradnl"/>
        </w:rPr>
        <w:t>Registry</w:t>
      </w:r>
      <w:proofErr w:type="spellEnd"/>
      <w:r w:rsidRPr="00D32180">
        <w:rPr>
          <w:lang w:val="es-ES_tradnl"/>
        </w:rPr>
        <w:t xml:space="preserve">, Osaka, </w:t>
      </w:r>
      <w:proofErr w:type="spellStart"/>
      <w:r w:rsidRPr="00D32180">
        <w:rPr>
          <w:lang w:val="es-ES_tradnl"/>
        </w:rPr>
        <w:t>Japan</w:t>
      </w:r>
      <w:proofErr w:type="spellEnd"/>
      <w:r w:rsidRPr="00D32180">
        <w:rPr>
          <w:lang w:val="es-ES_tradnl"/>
        </w:rPr>
        <w:t xml:space="preserve">. </w:t>
      </w:r>
    </w:p>
    <w:p w14:paraId="143D1EA8" w14:textId="77777777" w:rsidR="00D32180" w:rsidRPr="00D32180" w:rsidRDefault="00D32180" w:rsidP="00D32180"/>
    <w:p w14:paraId="6EC51740" w14:textId="77777777" w:rsidR="00D32180" w:rsidRDefault="00D32180" w:rsidP="00D32180"/>
    <w:p w14:paraId="62912421" w14:textId="77777777" w:rsidR="0066683D" w:rsidRDefault="0066683D" w:rsidP="00DB7FE4">
      <w:pPr>
        <w:pStyle w:val="Heading2"/>
      </w:pPr>
      <w:r>
        <w:t xml:space="preserve">Appendix </w:t>
      </w:r>
      <w:r w:rsidR="00DB7FE4">
        <w:t>Lung Subcommittees</w:t>
      </w:r>
    </w:p>
    <w:p w14:paraId="7523F807" w14:textId="77777777" w:rsidR="00DB7FE4" w:rsidRPr="00DB7FE4" w:rsidRDefault="00DB7FE4" w:rsidP="00F63F0F">
      <w:pPr>
        <w:pStyle w:val="Heading3"/>
      </w:pPr>
      <w:r w:rsidRPr="00DB7FE4">
        <w:t>T Descriptors Subcommittee:</w:t>
      </w:r>
    </w:p>
    <w:p w14:paraId="7FEF0FE9" w14:textId="77777777" w:rsidR="00DB7FE4" w:rsidRDefault="00DB7FE4" w:rsidP="00DB7FE4">
      <w:r>
        <w:t>Ramon Rami-</w:t>
      </w:r>
      <w:proofErr w:type="spellStart"/>
      <w:r>
        <w:t>Porta</w:t>
      </w:r>
      <w:proofErr w:type="spellEnd"/>
      <w:r>
        <w:t xml:space="preserve"> (</w:t>
      </w:r>
      <w:r w:rsidRPr="00DB7FE4">
        <w:t>Chair</w:t>
      </w:r>
      <w:r>
        <w:t>), David Ball, Vanessa Bolejack, John Crowley</w:t>
      </w:r>
      <w:r w:rsidRPr="006E2840">
        <w:t>, Dorothy J. Giroux,</w:t>
      </w:r>
      <w:r>
        <w:t xml:space="preserve"> </w:t>
      </w:r>
      <w:proofErr w:type="spellStart"/>
      <w:r>
        <w:t>Jhingook</w:t>
      </w:r>
      <w:proofErr w:type="spellEnd"/>
      <w:r>
        <w:t xml:space="preserve"> Kim, Gustavo Lyons, Thomas Rice, Kenji Suzuki, Charles F Thomas Jr, William D Travis, Yi-</w:t>
      </w:r>
      <w:proofErr w:type="spellStart"/>
      <w:r>
        <w:t>Iong</w:t>
      </w:r>
      <w:proofErr w:type="spellEnd"/>
      <w:r>
        <w:t xml:space="preserve"> Wu</w:t>
      </w:r>
    </w:p>
    <w:p w14:paraId="11426917" w14:textId="77777777" w:rsidR="00DB7FE4" w:rsidRPr="00DB7FE4" w:rsidRDefault="00DB7FE4" w:rsidP="00F63F0F">
      <w:pPr>
        <w:pStyle w:val="Heading3"/>
      </w:pPr>
      <w:r>
        <w:t>N</w:t>
      </w:r>
      <w:r w:rsidRPr="00DB7FE4">
        <w:t xml:space="preserve"> Descriptors Subcommittee:</w:t>
      </w:r>
    </w:p>
    <w:p w14:paraId="3BC64C2E" w14:textId="5A8D8890" w:rsidR="00DB7FE4" w:rsidRDefault="00DB7FE4" w:rsidP="00DB7FE4">
      <w:r>
        <w:t xml:space="preserve">Hisao Asamura (chair), David Ball, </w:t>
      </w:r>
      <w:r w:rsidR="00450AAD">
        <w:t xml:space="preserve">Kari Chansky, </w:t>
      </w:r>
      <w:r>
        <w:t xml:space="preserve">John Crowley, Peter Goldstraw, Valerie </w:t>
      </w:r>
      <w:r w:rsidRPr="006E2840">
        <w:t>Rusch, Paul van Schil, Joh</w:t>
      </w:r>
      <w:r>
        <w:t xml:space="preserve">an </w:t>
      </w:r>
      <w:proofErr w:type="spellStart"/>
      <w:r>
        <w:t>Vansteenkiste</w:t>
      </w:r>
      <w:proofErr w:type="spellEnd"/>
      <w:r w:rsidR="00450AAD">
        <w:t xml:space="preserve">, </w:t>
      </w:r>
      <w:proofErr w:type="spellStart"/>
      <w:r>
        <w:t>Hirokazu</w:t>
      </w:r>
      <w:proofErr w:type="spellEnd"/>
      <w:r>
        <w:t xml:space="preserve"> Watanabe</w:t>
      </w:r>
      <w:r w:rsidR="00450AAD">
        <w:t xml:space="preserve">, </w:t>
      </w:r>
      <w:r>
        <w:t>Yi-</w:t>
      </w:r>
      <w:proofErr w:type="spellStart"/>
      <w:r>
        <w:t>Iong</w:t>
      </w:r>
      <w:proofErr w:type="spellEnd"/>
      <w:r>
        <w:t xml:space="preserve"> Wu</w:t>
      </w:r>
      <w:r w:rsidR="00450AAD">
        <w:t xml:space="preserve">, </w:t>
      </w:r>
      <w:proofErr w:type="spellStart"/>
      <w:r>
        <w:t>Marcin</w:t>
      </w:r>
      <w:proofErr w:type="spellEnd"/>
      <w:r>
        <w:t xml:space="preserve"> Zielinski</w:t>
      </w:r>
    </w:p>
    <w:p w14:paraId="41655CB9" w14:textId="77777777" w:rsidR="00450AAD" w:rsidRPr="00450AAD" w:rsidRDefault="00450AAD" w:rsidP="00F63F0F">
      <w:pPr>
        <w:pStyle w:val="Heading3"/>
      </w:pPr>
      <w:r>
        <w:t>M</w:t>
      </w:r>
      <w:r w:rsidRPr="00450AAD">
        <w:t xml:space="preserve"> Descriptors Subcommittee:</w:t>
      </w:r>
    </w:p>
    <w:p w14:paraId="68A30124" w14:textId="099F3D9D" w:rsidR="00DB7FE4" w:rsidRDefault="00450AAD" w:rsidP="00450AAD">
      <w:r>
        <w:t>Wilfried Eberhardt (chair</w:t>
      </w:r>
      <w:r w:rsidRPr="006E2840">
        <w:t>), Kari Chansky, John</w:t>
      </w:r>
      <w:r>
        <w:t xml:space="preserve"> Crowley, Young Tae Kim, Haruhiko Kondo, Alan Mitchell, Andrew </w:t>
      </w:r>
      <w:proofErr w:type="spellStart"/>
      <w:r>
        <w:t>Turrisi</w:t>
      </w:r>
      <w:proofErr w:type="spellEnd"/>
    </w:p>
    <w:p w14:paraId="506FBD69" w14:textId="77777777" w:rsidR="00450AAD" w:rsidRPr="00F63F0F" w:rsidRDefault="00F63F0F" w:rsidP="00F63F0F">
      <w:pPr>
        <w:pStyle w:val="Heading3"/>
      </w:pPr>
      <w:r>
        <w:t xml:space="preserve">Validation and </w:t>
      </w:r>
      <w:r w:rsidR="00450AAD" w:rsidRPr="00F63F0F">
        <w:t>Methodology</w:t>
      </w:r>
      <w:r>
        <w:t xml:space="preserve"> </w:t>
      </w:r>
      <w:r w:rsidRPr="00F63F0F">
        <w:t>Subcommittee:</w:t>
      </w:r>
    </w:p>
    <w:p w14:paraId="69C23E3B" w14:textId="6E92A83B" w:rsidR="00450AAD" w:rsidRDefault="00F63F0F" w:rsidP="00F63F0F">
      <w:r>
        <w:t>Patti Groome (chair 2010-15</w:t>
      </w:r>
      <w:r w:rsidR="00450AAD">
        <w:t>), Frank Detterbeck (chair 201</w:t>
      </w:r>
      <w:r>
        <w:t>5</w:t>
      </w:r>
      <w:r w:rsidR="00450AAD">
        <w:t>-7)</w:t>
      </w:r>
      <w:r>
        <w:t xml:space="preserve">, Vanessa Bolejack, John Crowley, Catherine Kennedy, Mark </w:t>
      </w:r>
      <w:proofErr w:type="spellStart"/>
      <w:r>
        <w:t>Krasnik</w:t>
      </w:r>
      <w:proofErr w:type="spellEnd"/>
      <w:r>
        <w:t>, Michael Peak</w:t>
      </w:r>
      <w:ins w:id="21" w:author="Administrator" w:date="2016-05-25T09:53:00Z">
        <w:r w:rsidR="007D69D4">
          <w:t>e</w:t>
        </w:r>
      </w:ins>
    </w:p>
    <w:p w14:paraId="40E6347F" w14:textId="77777777" w:rsidR="006D39D3" w:rsidRDefault="006D39D3" w:rsidP="006D39D3">
      <w:pPr>
        <w:pStyle w:val="Heading3"/>
      </w:pPr>
      <w:r>
        <w:t>Prognostic Factors Subcommittee:</w:t>
      </w:r>
    </w:p>
    <w:p w14:paraId="5A78B4BE" w14:textId="77777777" w:rsidR="006D39D3" w:rsidRDefault="006D39D3" w:rsidP="006D39D3">
      <w:r w:rsidRPr="00C6520A">
        <w:t>Jean-Paul Sculier</w:t>
      </w:r>
      <w:r>
        <w:t xml:space="preserve"> (chair), Kari Chansky, John Crowley, </w:t>
      </w:r>
      <w:r w:rsidRPr="006463C9">
        <w:t>Dorothy J. Giroux,</w:t>
      </w:r>
      <w:r>
        <w:t xml:space="preserve"> Fergus Gleeson, Jan van </w:t>
      </w:r>
      <w:proofErr w:type="spellStart"/>
      <w:r>
        <w:t>Meeerbeeck</w:t>
      </w:r>
      <w:proofErr w:type="spellEnd"/>
    </w:p>
    <w:p w14:paraId="63BAB73C" w14:textId="77777777" w:rsidR="006D39D3" w:rsidRDefault="006D39D3" w:rsidP="006D39D3">
      <w:pPr>
        <w:pStyle w:val="Heading3"/>
      </w:pPr>
      <w:r>
        <w:t>Neuroendocrine Tumors Subcommittee:</w:t>
      </w:r>
    </w:p>
    <w:p w14:paraId="0D146D50" w14:textId="77777777" w:rsidR="006D39D3" w:rsidRDefault="006D39D3" w:rsidP="006D39D3">
      <w:r w:rsidRPr="00C6520A">
        <w:t>William D. Travis</w:t>
      </w:r>
      <w:r>
        <w:t xml:space="preserve"> (chair)</w:t>
      </w:r>
      <w:r w:rsidRPr="00C6520A">
        <w:t>,</w:t>
      </w:r>
      <w:r>
        <w:t xml:space="preserve"> Hisao Asamura, Kari Chansky, John </w:t>
      </w:r>
      <w:r w:rsidRPr="006463C9">
        <w:t>Crowley, Dorothy J. Giroux</w:t>
      </w:r>
    </w:p>
    <w:p w14:paraId="63B25AD8" w14:textId="77777777" w:rsidR="00F63F0F" w:rsidRDefault="00F63F0F" w:rsidP="00F63F0F">
      <w:pPr>
        <w:pStyle w:val="Heading3"/>
      </w:pPr>
      <w:r w:rsidRPr="00F63F0F">
        <w:t>Small Cell Lung Cancer Subcommittee:</w:t>
      </w:r>
    </w:p>
    <w:p w14:paraId="4C5406EE" w14:textId="5AFA6F88" w:rsidR="00450AAD" w:rsidRDefault="00F63F0F" w:rsidP="00F63F0F">
      <w:pPr>
        <w:rPr>
          <w:lang w:val="en-GB"/>
        </w:rPr>
      </w:pPr>
      <w:r w:rsidRPr="00F63F0F">
        <w:t>Andrew Nicholson</w:t>
      </w:r>
      <w:r>
        <w:t xml:space="preserve"> (chair), Ricardo </w:t>
      </w:r>
      <w:proofErr w:type="spellStart"/>
      <w:r>
        <w:t>Beyruti</w:t>
      </w:r>
      <w:proofErr w:type="spellEnd"/>
      <w:r>
        <w:t xml:space="preserve">, Kari </w:t>
      </w:r>
      <w:proofErr w:type="spellStart"/>
      <w:r>
        <w:t>Chansky</w:t>
      </w:r>
      <w:proofErr w:type="spellEnd"/>
      <w:r>
        <w:t xml:space="preserve">, John Crowley, </w:t>
      </w:r>
      <w:r w:rsidRPr="00F63F0F">
        <w:rPr>
          <w:lang w:val="en-GB"/>
        </w:rPr>
        <w:t xml:space="preserve">, </w:t>
      </w:r>
      <w:proofErr w:type="spellStart"/>
      <w:r>
        <w:t>Kouru</w:t>
      </w:r>
      <w:proofErr w:type="spellEnd"/>
      <w:r>
        <w:t xml:space="preserve"> Kubota, </w:t>
      </w:r>
      <w:r>
        <w:rPr>
          <w:lang w:val="en-GB"/>
        </w:rPr>
        <w:t xml:space="preserve">Andrew </w:t>
      </w:r>
      <w:proofErr w:type="spellStart"/>
      <w:r>
        <w:rPr>
          <w:lang w:val="en-GB"/>
        </w:rPr>
        <w:t>Turrisi</w:t>
      </w:r>
      <w:proofErr w:type="spellEnd"/>
      <w:r w:rsidRPr="00F63F0F">
        <w:rPr>
          <w:lang w:val="en-GB"/>
        </w:rPr>
        <w:t xml:space="preserve"> </w:t>
      </w:r>
    </w:p>
    <w:p w14:paraId="393972C6" w14:textId="77777777" w:rsidR="004B38BC" w:rsidRDefault="004B38BC" w:rsidP="004B38BC">
      <w:pPr>
        <w:pStyle w:val="Heading3"/>
      </w:pPr>
      <w:r>
        <w:t>Biologic Factors Subcommittee:</w:t>
      </w:r>
    </w:p>
    <w:p w14:paraId="6BF4E979" w14:textId="77777777" w:rsidR="004B38BC" w:rsidRDefault="004B38BC" w:rsidP="004B38BC">
      <w:r w:rsidRPr="006463C9">
        <w:t>Ming S. Tsao</w:t>
      </w:r>
      <w:r>
        <w:t xml:space="preserve"> (chair), David G. Beer, John Crowley, Yi-</w:t>
      </w:r>
      <w:proofErr w:type="spellStart"/>
      <w:r>
        <w:t>Iong</w:t>
      </w:r>
      <w:proofErr w:type="spellEnd"/>
      <w:r>
        <w:t xml:space="preserve"> Wu</w:t>
      </w:r>
    </w:p>
    <w:p w14:paraId="2DADB51A" w14:textId="7C0980E1" w:rsidR="004B38BC" w:rsidRDefault="004B38BC" w:rsidP="004B38BC">
      <w:pPr>
        <w:pStyle w:val="Heading2"/>
      </w:pPr>
      <w:r>
        <w:t>Ad Hoc Workgroups</w:t>
      </w:r>
    </w:p>
    <w:p w14:paraId="4E9AB8F8" w14:textId="070E906E" w:rsidR="00F63F0F" w:rsidRDefault="00F63F0F" w:rsidP="00F63F0F">
      <w:pPr>
        <w:pStyle w:val="Heading3"/>
        <w:rPr>
          <w:lang w:val="en-GB"/>
        </w:rPr>
      </w:pPr>
      <w:r w:rsidRPr="00F63F0F">
        <w:t>T</w:t>
      </w:r>
      <w:r w:rsidR="004B38BC">
        <w:t xml:space="preserve"> C</w:t>
      </w:r>
      <w:r w:rsidRPr="00F63F0F">
        <w:t xml:space="preserve">oding and Size Measurement in </w:t>
      </w:r>
      <w:r>
        <w:t>Preinvasive and L</w:t>
      </w:r>
      <w:r w:rsidRPr="00F63F0F">
        <w:t xml:space="preserve">epidic </w:t>
      </w:r>
      <w:r w:rsidR="004B38BC">
        <w:t>A</w:t>
      </w:r>
      <w:r w:rsidRPr="00F63F0F">
        <w:t>denocarcinoma</w:t>
      </w:r>
      <w:r>
        <w:t xml:space="preserve"> </w:t>
      </w:r>
      <w:r w:rsidR="004B38BC">
        <w:t>Workgroup</w:t>
      </w:r>
      <w:r w:rsidRPr="00F63F0F">
        <w:t>:</w:t>
      </w:r>
    </w:p>
    <w:p w14:paraId="20B6DA23" w14:textId="520535B1" w:rsidR="00F63F0F" w:rsidRDefault="00F63F0F" w:rsidP="00F63F0F">
      <w:r w:rsidRPr="00F63F0F">
        <w:t>William D. Travis</w:t>
      </w:r>
      <w:r>
        <w:t xml:space="preserve"> (chair)</w:t>
      </w:r>
      <w:r w:rsidRPr="00F63F0F">
        <w:t xml:space="preserve">, </w:t>
      </w:r>
      <w:proofErr w:type="spellStart"/>
      <w:r w:rsidRPr="00F63F0F">
        <w:t>Hisao</w:t>
      </w:r>
      <w:proofErr w:type="spellEnd"/>
      <w:r w:rsidRPr="00F63F0F">
        <w:t xml:space="preserve"> </w:t>
      </w:r>
      <w:proofErr w:type="spellStart"/>
      <w:r w:rsidRPr="00F63F0F">
        <w:t>Asamura</w:t>
      </w:r>
      <w:proofErr w:type="spellEnd"/>
      <w:r w:rsidRPr="00F63F0F">
        <w:t xml:space="preserve">, Alex </w:t>
      </w:r>
      <w:proofErr w:type="spellStart"/>
      <w:r w:rsidRPr="00F63F0F">
        <w:t>Bankier</w:t>
      </w:r>
      <w:proofErr w:type="spellEnd"/>
      <w:r w:rsidRPr="00F63F0F">
        <w:t xml:space="preserve">, Mary Beth Beasley, Frank Detterbeck, Douglas B. Flieder, Jin Mo Goo, Heber MacMahon, David Naidich, Andrew Nicholson, Charles A. Powell, Mathias </w:t>
      </w:r>
      <w:proofErr w:type="spellStart"/>
      <w:r w:rsidRPr="00F63F0F">
        <w:t>Prokop</w:t>
      </w:r>
      <w:proofErr w:type="spellEnd"/>
      <w:r w:rsidRPr="00F63F0F">
        <w:t>, Ramon Rami-</w:t>
      </w:r>
      <w:proofErr w:type="spellStart"/>
      <w:r w:rsidRPr="00F63F0F">
        <w:t>Porta</w:t>
      </w:r>
      <w:proofErr w:type="spellEnd"/>
      <w:r w:rsidRPr="00F63F0F">
        <w:t>, Valerie Rusch, Paul van Schil, Yasushi Yatabe</w:t>
      </w:r>
    </w:p>
    <w:p w14:paraId="21DB349A" w14:textId="34984D9D" w:rsidR="00F63F0F" w:rsidRDefault="00F63F0F" w:rsidP="00F63F0F">
      <w:pPr>
        <w:pStyle w:val="Heading3"/>
      </w:pPr>
      <w:r>
        <w:t xml:space="preserve">Multiple Pulmonary Sites of Involvement </w:t>
      </w:r>
      <w:r w:rsidR="004B38BC" w:rsidRPr="004B38BC">
        <w:t>Workgroup</w:t>
      </w:r>
      <w:r>
        <w:t>:</w:t>
      </w:r>
    </w:p>
    <w:p w14:paraId="717DC126" w14:textId="463AE63D" w:rsidR="00F63F0F" w:rsidRDefault="00F63F0F" w:rsidP="00F63F0F">
      <w:r w:rsidRPr="00F63F0F">
        <w:t>Frank Detterbeck</w:t>
      </w:r>
      <w:r>
        <w:t xml:space="preserve"> (chair), </w:t>
      </w:r>
      <w:r w:rsidR="00C6520A" w:rsidRPr="00C6520A">
        <w:t>Douglas A. Arenberg, Hisao Asamura</w:t>
      </w:r>
      <w:r w:rsidR="00C6520A">
        <w:t>,</w:t>
      </w:r>
      <w:r w:rsidR="00C6520A" w:rsidRPr="00C6520A">
        <w:t xml:space="preserve"> Vanessa Bolejack, John Crowley, Jessica S. Donington, </w:t>
      </w:r>
      <w:r w:rsidRPr="00F63F0F">
        <w:t>Wilbur A. Franklin</w:t>
      </w:r>
      <w:r>
        <w:t>,</w:t>
      </w:r>
      <w:r w:rsidRPr="00F63F0F">
        <w:t xml:space="preserve"> </w:t>
      </w:r>
      <w:r w:rsidR="00C6520A" w:rsidRPr="00C6520A">
        <w:t xml:space="preserve">Nicolas Girard, </w:t>
      </w:r>
      <w:r w:rsidRPr="00F63F0F">
        <w:t xml:space="preserve">Edith M. </w:t>
      </w:r>
      <w:proofErr w:type="spellStart"/>
      <w:r w:rsidRPr="00F63F0F">
        <w:t>Marom</w:t>
      </w:r>
      <w:proofErr w:type="spellEnd"/>
      <w:r w:rsidRPr="00F63F0F">
        <w:t xml:space="preserve">, </w:t>
      </w:r>
      <w:r w:rsidR="00C6520A" w:rsidRPr="00C6520A">
        <w:t xml:space="preserve">Peter J. Mazzone, Andrew G. Nicholson, Valerie W. Rusch, </w:t>
      </w:r>
      <w:r w:rsidRPr="00F63F0F">
        <w:t>Lynn T. Tanoue</w:t>
      </w:r>
      <w:r w:rsidR="00C6520A">
        <w:t>,</w:t>
      </w:r>
      <w:r w:rsidRPr="00F63F0F">
        <w:t xml:space="preserve"> </w:t>
      </w:r>
      <w:r w:rsidR="00D05C5C">
        <w:t>William D. Travis</w:t>
      </w:r>
    </w:p>
    <w:p w14:paraId="5204CF83" w14:textId="77777777" w:rsidR="00C6520A" w:rsidRDefault="00C6520A" w:rsidP="00450AAD"/>
    <w:p w14:paraId="2DFEAA07" w14:textId="77777777" w:rsidR="00450AAD" w:rsidRDefault="00450AAD" w:rsidP="00450AAD"/>
    <w:p w14:paraId="1DCD9D98" w14:textId="77777777" w:rsidR="00450AAD" w:rsidRDefault="00450AAD" w:rsidP="00450AAD"/>
    <w:p w14:paraId="3DF61FFB" w14:textId="77777777" w:rsidR="005F6D39" w:rsidRDefault="005F6D39"/>
    <w:p w14:paraId="6E92A79C" w14:textId="77777777" w:rsidR="00774FAE" w:rsidRDefault="00774FAE">
      <w:r>
        <w:br w:type="page"/>
      </w:r>
    </w:p>
    <w:p w14:paraId="1B373D26" w14:textId="77777777" w:rsidR="007624C5" w:rsidRDefault="004B38BC" w:rsidP="004B38BC">
      <w:pPr>
        <w:pStyle w:val="Heading1"/>
      </w:pPr>
      <w:commentRangeStart w:id="22"/>
      <w:r w:rsidRPr="004B38BC">
        <w:lastRenderedPageBreak/>
        <w:t>R</w:t>
      </w:r>
      <w:commentRangeEnd w:id="22"/>
      <w:r w:rsidR="00386AAB">
        <w:rPr>
          <w:rStyle w:val="CommentReference"/>
          <w:rFonts w:ascii="Times New Roman" w:eastAsia="Calibri" w:hAnsi="Times New Roman" w:cs="Times New Roman"/>
          <w:b w:val="0"/>
          <w:bCs w:val="0"/>
        </w:rPr>
        <w:commentReference w:id="22"/>
      </w:r>
      <w:r w:rsidRPr="004B38BC">
        <w:t>eferences</w:t>
      </w:r>
    </w:p>
    <w:p w14:paraId="579915E5" w14:textId="77777777" w:rsidR="007624C5" w:rsidRDefault="007624C5" w:rsidP="004B38BC">
      <w:pPr>
        <w:pStyle w:val="Heading1"/>
      </w:pPr>
    </w:p>
    <w:p w14:paraId="37815B3E" w14:textId="77777777" w:rsidR="0060631C" w:rsidRPr="0060631C" w:rsidRDefault="007624C5" w:rsidP="0060631C">
      <w:pPr>
        <w:pStyle w:val="EndNoteBibliography"/>
        <w:ind w:left="720" w:hanging="720"/>
      </w:pPr>
      <w:r>
        <w:fldChar w:fldCharType="begin"/>
      </w:r>
      <w:r>
        <w:instrText xml:space="preserve"> ADDIN EN.REFLIST </w:instrText>
      </w:r>
      <w:r>
        <w:fldChar w:fldCharType="separate"/>
      </w:r>
      <w:bookmarkStart w:id="23" w:name="_ENREF_1"/>
      <w:r w:rsidR="0060631C" w:rsidRPr="0060631C">
        <w:t>1.</w:t>
      </w:r>
      <w:r w:rsidR="0060631C" w:rsidRPr="0060631C">
        <w:tab/>
        <w:t xml:space="preserve">Detterbeck FC. Stage classification and prediction of prognosis: The difference between accountants and speculators. </w:t>
      </w:r>
      <w:r w:rsidR="0060631C" w:rsidRPr="0060631C">
        <w:rPr>
          <w:i/>
        </w:rPr>
        <w:t xml:space="preserve">J Thorac Oncol. </w:t>
      </w:r>
      <w:r w:rsidR="0060631C" w:rsidRPr="0060631C">
        <w:t>2013;8((7)):820-822.</w:t>
      </w:r>
      <w:bookmarkEnd w:id="23"/>
    </w:p>
    <w:p w14:paraId="7D63F632" w14:textId="77777777" w:rsidR="0060631C" w:rsidRPr="0060631C" w:rsidRDefault="0060631C" w:rsidP="0060631C">
      <w:pPr>
        <w:pStyle w:val="EndNoteBibliography"/>
        <w:ind w:left="720" w:hanging="720"/>
      </w:pPr>
      <w:bookmarkStart w:id="24" w:name="_ENREF_2"/>
      <w:r w:rsidRPr="0060631C">
        <w:t>2.</w:t>
      </w:r>
      <w:r w:rsidRPr="0060631C">
        <w:tab/>
        <w:t xml:space="preserve">Gospodarowicz M, O'Sullivan B. Prognostic Factors in Cancer Patient Care. In: Gospodarowicz MK, ed. </w:t>
      </w:r>
      <w:r w:rsidRPr="0060631C">
        <w:rPr>
          <w:i/>
        </w:rPr>
        <w:t>Prognostics Factors in Cancer, 2nd edition</w:t>
      </w:r>
      <w:r w:rsidRPr="0060631C">
        <w:t>. NJ: Wiley-Liss, Inc; 2001:95-104.</w:t>
      </w:r>
      <w:bookmarkEnd w:id="24"/>
    </w:p>
    <w:p w14:paraId="38DF38B7" w14:textId="77777777" w:rsidR="0060631C" w:rsidRPr="0060631C" w:rsidRDefault="0060631C" w:rsidP="0060631C">
      <w:pPr>
        <w:pStyle w:val="EndNoteBibliography"/>
        <w:ind w:left="720" w:hanging="720"/>
      </w:pPr>
      <w:bookmarkStart w:id="25" w:name="_ENREF_3"/>
      <w:r w:rsidRPr="0060631C">
        <w:t>3.</w:t>
      </w:r>
      <w:r w:rsidRPr="0060631C">
        <w:tab/>
        <w:t xml:space="preserve">Rami-Porta R, Bolejack V, Crowley J, et al. The IASLC Lung Cancer Staging Project: Proposals for the revisions of the T descriptors in the forthcoming eighth edition of the TNM Classification for Lung Cancer </w:t>
      </w:r>
      <w:r w:rsidRPr="0060631C">
        <w:rPr>
          <w:i/>
        </w:rPr>
        <w:t xml:space="preserve">J Thorac Oncol. </w:t>
      </w:r>
      <w:r w:rsidRPr="0060631C">
        <w:t>2015;10(7):990-1003.</w:t>
      </w:r>
      <w:bookmarkEnd w:id="25"/>
    </w:p>
    <w:p w14:paraId="2FDE6FCB" w14:textId="77777777" w:rsidR="0060631C" w:rsidRPr="0060631C" w:rsidRDefault="0060631C" w:rsidP="0060631C">
      <w:pPr>
        <w:pStyle w:val="EndNoteBibliography"/>
        <w:ind w:left="720" w:hanging="720"/>
      </w:pPr>
      <w:bookmarkStart w:id="26" w:name="_ENREF_4"/>
      <w:r w:rsidRPr="0060631C">
        <w:t>4.</w:t>
      </w:r>
      <w:r w:rsidRPr="0060631C">
        <w:tab/>
        <w:t xml:space="preserve">Asamura H, Chansky K, Crowley J, et al. The IASLC Lung Cancer Staging project: Proposals for the revision of the N descriptors in the forthcoming eighth edition of the TNM Classification for Lung Cancer. </w:t>
      </w:r>
      <w:r w:rsidRPr="0060631C">
        <w:rPr>
          <w:i/>
        </w:rPr>
        <w:t xml:space="preserve">J Thorac Oncol. </w:t>
      </w:r>
      <w:r w:rsidRPr="0060631C">
        <w:t>2015;10:1675-1684.</w:t>
      </w:r>
      <w:bookmarkEnd w:id="26"/>
    </w:p>
    <w:p w14:paraId="660F8856" w14:textId="77777777" w:rsidR="0060631C" w:rsidRPr="0060631C" w:rsidRDefault="0060631C" w:rsidP="0060631C">
      <w:pPr>
        <w:pStyle w:val="EndNoteBibliography"/>
        <w:ind w:left="720" w:hanging="720"/>
      </w:pPr>
      <w:bookmarkStart w:id="27" w:name="_ENREF_5"/>
      <w:r w:rsidRPr="0060631C">
        <w:t>5.</w:t>
      </w:r>
      <w:r w:rsidRPr="0060631C">
        <w:tab/>
        <w:t xml:space="preserve">Eberhardt W, Mitchell J, Crowley J, et al. The IASLC Lung Cancer Staging Project: Proposals for the revision of the M descriptors in the forthcoming (8th) edition of the TNM Classification of Lung Cancer </w:t>
      </w:r>
      <w:r w:rsidRPr="0060631C">
        <w:rPr>
          <w:i/>
        </w:rPr>
        <w:t xml:space="preserve">J Thorac Oncol. </w:t>
      </w:r>
      <w:r w:rsidRPr="0060631C">
        <w:t>2015;10(11):1515-1522.</w:t>
      </w:r>
      <w:bookmarkEnd w:id="27"/>
    </w:p>
    <w:p w14:paraId="3DBE3CD6" w14:textId="77777777" w:rsidR="0060631C" w:rsidRPr="0060631C" w:rsidRDefault="0060631C" w:rsidP="0060631C">
      <w:pPr>
        <w:pStyle w:val="EndNoteBibliography"/>
        <w:ind w:left="720" w:hanging="720"/>
      </w:pPr>
      <w:bookmarkStart w:id="28" w:name="_ENREF_6"/>
      <w:r w:rsidRPr="0060631C">
        <w:t>6.</w:t>
      </w:r>
      <w:r w:rsidRPr="0060631C">
        <w:tab/>
        <w:t xml:space="preserve">Goldstraw P, Chansky K, Crowley J, et al. The IASLC Lung Cancer Staging Project: Proposals for the Revision of the TNM Stage Groupings in the forthcoming (Eighth) Edition of the TNM Classification for Lung Cancer. </w:t>
      </w:r>
      <w:r w:rsidRPr="0060631C">
        <w:rPr>
          <w:i/>
        </w:rPr>
        <w:t xml:space="preserve">J Thorac Oncol. </w:t>
      </w:r>
      <w:r w:rsidRPr="0060631C">
        <w:t>2015;11(1):39-51.</w:t>
      </w:r>
      <w:bookmarkEnd w:id="28"/>
    </w:p>
    <w:p w14:paraId="1782D39A" w14:textId="77777777" w:rsidR="0060631C" w:rsidRPr="0060631C" w:rsidRDefault="0060631C" w:rsidP="0060631C">
      <w:pPr>
        <w:pStyle w:val="EndNoteBibliography"/>
        <w:ind w:left="720" w:hanging="720"/>
      </w:pPr>
      <w:bookmarkStart w:id="29" w:name="_ENREF_7"/>
      <w:r w:rsidRPr="0060631C">
        <w:t>7.</w:t>
      </w:r>
      <w:r w:rsidRPr="0060631C">
        <w:tab/>
        <w:t xml:space="preserve">Travis D, Asamura H, Bankier AA, et al. The IASLC Lung Cancer Staging Project: Proposals for coding T categories for adenocarcinoma in situ and minimally invasive adenocarcinoma, and for measurement of tumor size in part-solid tumors in the forthcoming eighth edition of the TNM Classification of Lung Cancer. </w:t>
      </w:r>
      <w:r w:rsidRPr="0060631C">
        <w:rPr>
          <w:i/>
        </w:rPr>
        <w:t xml:space="preserve">J Thorac Oncol. </w:t>
      </w:r>
      <w:r w:rsidRPr="0060631C">
        <w:t>2016;accepted.</w:t>
      </w:r>
      <w:bookmarkEnd w:id="29"/>
    </w:p>
    <w:p w14:paraId="4321874C" w14:textId="77777777" w:rsidR="0060631C" w:rsidRPr="0060631C" w:rsidRDefault="0060631C" w:rsidP="0060631C">
      <w:pPr>
        <w:pStyle w:val="EndNoteBibliography"/>
        <w:ind w:left="720" w:hanging="720"/>
      </w:pPr>
      <w:bookmarkStart w:id="30" w:name="_ENREF_8"/>
      <w:r w:rsidRPr="0060631C">
        <w:t>8.</w:t>
      </w:r>
      <w:r w:rsidRPr="0060631C">
        <w:tab/>
        <w:t xml:space="preserve">Detterbeck F, Nicholson F, Franklin W, et al. The IASLC Lung Cancer Staging Project:Summary of Proposals for the Classification of Lung Cancers with Multiple Pulmonary sites of Involvement in the Forthcoming Eighth Ediiton of the TNM Classification. </w:t>
      </w:r>
      <w:r w:rsidRPr="0060631C">
        <w:rPr>
          <w:i/>
        </w:rPr>
        <w:t xml:space="preserve">J Thorac Oncol. </w:t>
      </w:r>
      <w:r w:rsidRPr="0060631C">
        <w:t>2016;accepted.</w:t>
      </w:r>
      <w:bookmarkEnd w:id="30"/>
    </w:p>
    <w:p w14:paraId="4187F352" w14:textId="77777777" w:rsidR="0060631C" w:rsidRPr="0060631C" w:rsidRDefault="0060631C" w:rsidP="0060631C">
      <w:pPr>
        <w:pStyle w:val="EndNoteBibliography"/>
        <w:ind w:left="720" w:hanging="720"/>
      </w:pPr>
      <w:bookmarkStart w:id="31" w:name="_ENREF_9"/>
      <w:r w:rsidRPr="0060631C">
        <w:t>9.</w:t>
      </w:r>
      <w:r w:rsidRPr="0060631C">
        <w:tab/>
        <w:t xml:space="preserve">Detterbeck F, Bolejack V, Arenberg D, et al. The IASLC Lung Cancer Staging Project: Background Data and Proposals for the Classification of Lung Cancer with Separate Tumor Nodules in the Forthcoming Eighth Ediiton of the TNM Classification for Lung Cancer. </w:t>
      </w:r>
      <w:r w:rsidRPr="0060631C">
        <w:rPr>
          <w:i/>
        </w:rPr>
        <w:t xml:space="preserve">J Thorac Oncol. </w:t>
      </w:r>
      <w:r w:rsidRPr="0060631C">
        <w:t>2016;accepted.</w:t>
      </w:r>
      <w:bookmarkEnd w:id="31"/>
    </w:p>
    <w:p w14:paraId="63538E76" w14:textId="77777777" w:rsidR="0060631C" w:rsidRPr="0060631C" w:rsidRDefault="0060631C" w:rsidP="0060631C">
      <w:pPr>
        <w:pStyle w:val="EndNoteBibliography"/>
        <w:ind w:left="720" w:hanging="720"/>
      </w:pPr>
      <w:bookmarkStart w:id="32" w:name="_ENREF_10"/>
      <w:r w:rsidRPr="0060631C">
        <w:t>10.</w:t>
      </w:r>
      <w:r w:rsidRPr="0060631C">
        <w:tab/>
        <w:t xml:space="preserve">Detterbeck F, Arenberg D, Asamura H, et al. The IASLC Lung Cancer Staging Project: Criteria to distinguish separate primary lung cancers from metastatic foci in patients with two lung tumors in the rothcoming Eight Edition of the TNM Classification for Lung Cancer. </w:t>
      </w:r>
      <w:r w:rsidRPr="0060631C">
        <w:rPr>
          <w:i/>
        </w:rPr>
        <w:t xml:space="preserve">J Thorac Oncol. </w:t>
      </w:r>
      <w:r w:rsidRPr="0060631C">
        <w:t>2016;accepted.</w:t>
      </w:r>
      <w:bookmarkEnd w:id="32"/>
    </w:p>
    <w:p w14:paraId="3F399B25" w14:textId="77777777" w:rsidR="0060631C" w:rsidRPr="0060631C" w:rsidRDefault="0060631C" w:rsidP="0060631C">
      <w:pPr>
        <w:pStyle w:val="EndNoteBibliography"/>
        <w:ind w:left="720" w:hanging="720"/>
      </w:pPr>
      <w:bookmarkStart w:id="33" w:name="_ENREF_11"/>
      <w:r w:rsidRPr="0060631C">
        <w:t>11.</w:t>
      </w:r>
      <w:r w:rsidRPr="0060631C">
        <w:tab/>
        <w:t xml:space="preserve">Detterbeck F, Arenberg D, Asamura H, et al. The IASLC Lung Cancer Staging Project: Background Data and Proposals for the Application of TNM Staging rules to Lung Cancer presenting as Multiple Nodules with Ground Glass or Lepidic Features or a Pneumonic-Type of Involvement in the forthcoming Eight Edition of the TNM classification. </w:t>
      </w:r>
      <w:r w:rsidRPr="0060631C">
        <w:rPr>
          <w:i/>
        </w:rPr>
        <w:t xml:space="preserve">J Thorac Oncol. </w:t>
      </w:r>
      <w:r w:rsidRPr="0060631C">
        <w:t>2016;accepted.</w:t>
      </w:r>
      <w:bookmarkEnd w:id="33"/>
    </w:p>
    <w:p w14:paraId="7CB2FCB9" w14:textId="77777777" w:rsidR="0060631C" w:rsidRPr="0060631C" w:rsidRDefault="0060631C" w:rsidP="0060631C">
      <w:pPr>
        <w:pStyle w:val="EndNoteBibliography"/>
        <w:ind w:left="720" w:hanging="720"/>
      </w:pPr>
      <w:bookmarkStart w:id="34" w:name="_ENREF_12"/>
      <w:r w:rsidRPr="0060631C">
        <w:t>12.</w:t>
      </w:r>
      <w:r w:rsidRPr="0060631C">
        <w:tab/>
        <w:t xml:space="preserve">Justice AC, Covinsky KE, Berlin JA. Assessing the Generalizability of Prognostic Information. </w:t>
      </w:r>
      <w:r w:rsidRPr="0060631C">
        <w:rPr>
          <w:i/>
        </w:rPr>
        <w:t xml:space="preserve">Ann Intern Med. </w:t>
      </w:r>
      <w:r w:rsidRPr="0060631C">
        <w:t>1999;130(6):515-524.</w:t>
      </w:r>
      <w:bookmarkEnd w:id="34"/>
    </w:p>
    <w:p w14:paraId="7D588647" w14:textId="77777777" w:rsidR="0060631C" w:rsidRPr="0060631C" w:rsidRDefault="0060631C" w:rsidP="0060631C">
      <w:pPr>
        <w:pStyle w:val="EndNoteBibliography"/>
        <w:ind w:left="720" w:hanging="720"/>
      </w:pPr>
      <w:bookmarkStart w:id="35" w:name="_ENREF_13"/>
      <w:r w:rsidRPr="0060631C">
        <w:t>13.</w:t>
      </w:r>
      <w:r w:rsidRPr="0060631C">
        <w:tab/>
        <w:t xml:space="preserve">Rami-Porta R, Bolejack V, Giroux DJ, et al. The IASLC Lung Cancer Staging Project: The new database to inform the eighth edition of the TNM Classification of Lung Cancer. </w:t>
      </w:r>
      <w:r w:rsidRPr="0060631C">
        <w:rPr>
          <w:i/>
        </w:rPr>
        <w:t xml:space="preserve">J Thorac Oncol. </w:t>
      </w:r>
      <w:r w:rsidRPr="0060631C">
        <w:t>2014;9(11):1618-1624.</w:t>
      </w:r>
      <w:bookmarkEnd w:id="35"/>
    </w:p>
    <w:p w14:paraId="401B8D0A" w14:textId="77777777" w:rsidR="0060631C" w:rsidRPr="0060631C" w:rsidRDefault="0060631C" w:rsidP="0060631C">
      <w:pPr>
        <w:pStyle w:val="EndNoteBibliography"/>
        <w:ind w:left="720" w:hanging="720"/>
      </w:pPr>
      <w:bookmarkStart w:id="36" w:name="_ENREF_14"/>
      <w:r w:rsidRPr="0060631C">
        <w:t>14.</w:t>
      </w:r>
      <w:r w:rsidRPr="0060631C">
        <w:tab/>
        <w:t xml:space="preserve">Nicholson A, Chansky K, Crowley J, et al. The IASLC Lung Cancer Staging Project: proposals for the revision of the clinical and pathologic staging of small cell lung cancer in the forthcoming eighth edition of the TMN classification for lung cancer. </w:t>
      </w:r>
      <w:r w:rsidRPr="0060631C">
        <w:rPr>
          <w:i/>
        </w:rPr>
        <w:t xml:space="preserve">J Thorac Oncol. </w:t>
      </w:r>
      <w:r w:rsidRPr="0060631C">
        <w:t>2015;Epub ahead of print.</w:t>
      </w:r>
      <w:bookmarkEnd w:id="36"/>
    </w:p>
    <w:p w14:paraId="112B5999" w14:textId="77777777" w:rsidR="0060631C" w:rsidRPr="0060631C" w:rsidRDefault="0060631C" w:rsidP="0060631C">
      <w:pPr>
        <w:pStyle w:val="EndNoteBibliography"/>
        <w:ind w:left="720" w:hanging="720"/>
      </w:pPr>
      <w:bookmarkStart w:id="37" w:name="_ENREF_15"/>
      <w:r w:rsidRPr="0060631C">
        <w:lastRenderedPageBreak/>
        <w:t>15.</w:t>
      </w:r>
      <w:r w:rsidRPr="0060631C">
        <w:tab/>
        <w:t>Crowley J, LeBlanc M, Jacobson J, Salmon S. Some Explatory Tools for Survival Analysis Paper presented at: Proceedings of the First Seattle Symposium in Biostatistics: Survival Analysis.1995; Seattle, WA.</w:t>
      </w:r>
      <w:bookmarkEnd w:id="37"/>
    </w:p>
    <w:p w14:paraId="19F93816" w14:textId="77777777" w:rsidR="0060631C" w:rsidRPr="0060631C" w:rsidRDefault="0060631C" w:rsidP="0060631C">
      <w:pPr>
        <w:pStyle w:val="EndNoteBibliography"/>
        <w:ind w:left="720" w:hanging="720"/>
      </w:pPr>
      <w:bookmarkStart w:id="38" w:name="_ENREF_16"/>
      <w:r w:rsidRPr="0060631C">
        <w:t>16.</w:t>
      </w:r>
      <w:r w:rsidRPr="0060631C">
        <w:tab/>
        <w:t xml:space="preserve">M L, Crowley J. Survival trees by goodness of split. </w:t>
      </w:r>
      <w:r w:rsidRPr="0060631C">
        <w:rPr>
          <w:i/>
        </w:rPr>
        <w:t xml:space="preserve">J Am Stat Assoc. </w:t>
      </w:r>
      <w:r w:rsidRPr="0060631C">
        <w:t>1993;88:457-467.</w:t>
      </w:r>
      <w:bookmarkEnd w:id="38"/>
    </w:p>
    <w:p w14:paraId="7D262D3C" w14:textId="77777777" w:rsidR="0060631C" w:rsidRPr="0060631C" w:rsidRDefault="0060631C" w:rsidP="0060631C">
      <w:pPr>
        <w:pStyle w:val="EndNoteBibliography"/>
        <w:ind w:left="720" w:hanging="720"/>
      </w:pPr>
      <w:bookmarkStart w:id="39" w:name="_ENREF_17"/>
      <w:r w:rsidRPr="0060631C">
        <w:t>17.</w:t>
      </w:r>
      <w:r w:rsidRPr="0060631C">
        <w:tab/>
        <w:t xml:space="preserve">Cole SR, Hernán MA. Adjusted survival curves with inverse probability weights. </w:t>
      </w:r>
      <w:r w:rsidRPr="0060631C">
        <w:rPr>
          <w:i/>
        </w:rPr>
        <w:t xml:space="preserve">Computer Methods and Programs in Biomedicine. </w:t>
      </w:r>
      <w:r w:rsidRPr="0060631C">
        <w:t>7// 2004;75(1):45-49.</w:t>
      </w:r>
      <w:bookmarkEnd w:id="39"/>
    </w:p>
    <w:p w14:paraId="1D5B9388" w14:textId="77777777" w:rsidR="0060631C" w:rsidRPr="0060631C" w:rsidRDefault="0060631C" w:rsidP="0060631C">
      <w:pPr>
        <w:pStyle w:val="EndNoteBibliography"/>
        <w:ind w:left="720" w:hanging="720"/>
      </w:pPr>
      <w:bookmarkStart w:id="40" w:name="_ENREF_18"/>
      <w:r w:rsidRPr="0060631C">
        <w:t>18.</w:t>
      </w:r>
      <w:r w:rsidRPr="0060631C">
        <w:tab/>
        <w:t xml:space="preserve">Cole SR, Hernán MA. Constructing Inverse Probability Weights for Marginal Structural Models. </w:t>
      </w:r>
      <w:r w:rsidRPr="0060631C">
        <w:rPr>
          <w:i/>
        </w:rPr>
        <w:t xml:space="preserve">American journal of epidemiology. </w:t>
      </w:r>
      <w:r w:rsidRPr="0060631C">
        <w:t>2008;168(6):656-664.</w:t>
      </w:r>
      <w:bookmarkEnd w:id="40"/>
    </w:p>
    <w:p w14:paraId="60203DEA" w14:textId="77777777" w:rsidR="0060631C" w:rsidRPr="0060631C" w:rsidRDefault="0060631C" w:rsidP="0060631C">
      <w:pPr>
        <w:pStyle w:val="EndNoteBibliography"/>
        <w:ind w:left="720" w:hanging="720"/>
      </w:pPr>
      <w:bookmarkStart w:id="41" w:name="_ENREF_19"/>
      <w:r w:rsidRPr="0060631C">
        <w:t>19.</w:t>
      </w:r>
      <w:r w:rsidRPr="0060631C">
        <w:tab/>
        <w:t xml:space="preserve">Travis WD, Giroux DJ, Chansky K, et al. The IASLC Lung Cancer Staging Project: proposals for the inclusion of broncho-pulmonary carcinoid tumors in the forthcoming (seventh) edition of the TNM Classification for Lung Cancer. </w:t>
      </w:r>
      <w:r w:rsidRPr="0060631C">
        <w:rPr>
          <w:i/>
        </w:rPr>
        <w:t xml:space="preserve">J Thorac Oncol. </w:t>
      </w:r>
      <w:r w:rsidRPr="0060631C">
        <w:t>Nov 2008;3(11):1213-1223.</w:t>
      </w:r>
      <w:bookmarkEnd w:id="41"/>
    </w:p>
    <w:p w14:paraId="50AA172F" w14:textId="77777777" w:rsidR="0060631C" w:rsidRPr="0060631C" w:rsidRDefault="0060631C" w:rsidP="0060631C">
      <w:pPr>
        <w:pStyle w:val="EndNoteBibliography"/>
        <w:ind w:left="720" w:hanging="720"/>
      </w:pPr>
      <w:bookmarkStart w:id="42" w:name="_ENREF_20"/>
      <w:r w:rsidRPr="0060631C">
        <w:t>20.</w:t>
      </w:r>
      <w:r w:rsidRPr="0060631C">
        <w:tab/>
        <w:t xml:space="preserve">Marshall HM, Leong SC, Bowman RV, Yang IA, Fong KM. The science behind the 7th edition Tumour, Node, Metastasis staging system for lung cancer. </w:t>
      </w:r>
      <w:r w:rsidRPr="0060631C">
        <w:rPr>
          <w:i/>
        </w:rPr>
        <w:t xml:space="preserve">Respirology. </w:t>
      </w:r>
      <w:r w:rsidRPr="0060631C">
        <w:t>2012;17(2):247-260.</w:t>
      </w:r>
      <w:bookmarkEnd w:id="42"/>
    </w:p>
    <w:p w14:paraId="0A6F6702" w14:textId="7CD13C83" w:rsidR="0060631C" w:rsidRPr="0060631C" w:rsidRDefault="0060631C" w:rsidP="0060631C">
      <w:pPr>
        <w:pStyle w:val="EndNoteBibliography"/>
        <w:ind w:left="720" w:hanging="720"/>
      </w:pPr>
      <w:bookmarkStart w:id="43" w:name="_ENREF_21"/>
      <w:r w:rsidRPr="0060631C">
        <w:t>21.</w:t>
      </w:r>
      <w:r w:rsidRPr="0060631C">
        <w:tab/>
        <w:t xml:space="preserve">Rami-Porta R, Asamura H, Goldstraw P. Predicting the prognosis of lung cancer: the evolution of tumor, node and metastasis in the molecular age—challenges and opportunities. </w:t>
      </w:r>
      <w:r w:rsidRPr="0060631C">
        <w:rPr>
          <w:i/>
        </w:rPr>
        <w:t xml:space="preserve">Transl Lung Cancer Res. </w:t>
      </w:r>
      <w:r w:rsidRPr="0060631C">
        <w:t>06/20/received</w:t>
      </w:r>
      <w:r w:rsidR="00386AAB">
        <w:t xml:space="preserve"> </w:t>
      </w:r>
      <w:r w:rsidRPr="0060631C">
        <w:t>07/15/accepted 2015;4(4):415-423.</w:t>
      </w:r>
      <w:bookmarkEnd w:id="43"/>
    </w:p>
    <w:p w14:paraId="28D73E77" w14:textId="77777777" w:rsidR="0060631C" w:rsidRPr="0060631C" w:rsidRDefault="0060631C" w:rsidP="0060631C">
      <w:pPr>
        <w:pStyle w:val="EndNoteBibliography"/>
        <w:ind w:left="720" w:hanging="720"/>
      </w:pPr>
      <w:bookmarkStart w:id="44" w:name="_ENREF_22"/>
      <w:r w:rsidRPr="0060631C">
        <w:t>22.</w:t>
      </w:r>
      <w:r w:rsidRPr="0060631C">
        <w:tab/>
        <w:t xml:space="preserve">Kameyama K, Takahashi M, Ohata K, et al. Evaluation of the new TNM staging system proposed by the International Association for the Study of Lung Cancer at a single institution. </w:t>
      </w:r>
      <w:r w:rsidRPr="0060631C">
        <w:rPr>
          <w:i/>
        </w:rPr>
        <w:t xml:space="preserve">J Thorac Cardiovasc Surg. </w:t>
      </w:r>
      <w:r w:rsidRPr="0060631C">
        <w:t>5// 2009;137(5):1180-1184.</w:t>
      </w:r>
      <w:bookmarkEnd w:id="44"/>
    </w:p>
    <w:p w14:paraId="2DF07411" w14:textId="77777777" w:rsidR="0060631C" w:rsidRPr="0060631C" w:rsidRDefault="0060631C" w:rsidP="0060631C">
      <w:pPr>
        <w:pStyle w:val="EndNoteBibliography"/>
        <w:ind w:left="720" w:hanging="720"/>
      </w:pPr>
      <w:bookmarkStart w:id="45" w:name="_ENREF_23"/>
      <w:r w:rsidRPr="0060631C">
        <w:t>23.</w:t>
      </w:r>
      <w:r w:rsidRPr="0060631C">
        <w:tab/>
        <w:t xml:space="preserve">Suzuki M, Yoshida S, Tamura H, et al. Applicability of the revised International Association for the Study of Lung Cancer staging system to operable non-small-cell lung cancers. </w:t>
      </w:r>
      <w:r w:rsidRPr="0060631C">
        <w:rPr>
          <w:i/>
        </w:rPr>
        <w:t xml:space="preserve">Eur J Cardiothorac Surg. </w:t>
      </w:r>
      <w:r w:rsidRPr="0060631C">
        <w:t>2009;36(6):1031-1036.</w:t>
      </w:r>
      <w:bookmarkEnd w:id="45"/>
    </w:p>
    <w:p w14:paraId="16C2A8AB" w14:textId="77777777" w:rsidR="0060631C" w:rsidRPr="0060631C" w:rsidRDefault="0060631C" w:rsidP="0060631C">
      <w:pPr>
        <w:pStyle w:val="EndNoteBibliography"/>
        <w:ind w:left="720" w:hanging="720"/>
      </w:pPr>
      <w:bookmarkStart w:id="46" w:name="_ENREF_24"/>
      <w:r w:rsidRPr="0060631C">
        <w:t>24.</w:t>
      </w:r>
      <w:r w:rsidRPr="0060631C">
        <w:tab/>
        <w:t xml:space="preserve">Yano T, Morodomi Y, Ito K, et al. Verification of the Newly Proposed T Category (Seventh Edition of the Tumor, Node, and Metastasis Classification) from a Clinicopathological Viewpoint in Non-small Cell Lung Cancer—Special Reference to Tumor Size. </w:t>
      </w:r>
      <w:r w:rsidRPr="0060631C">
        <w:rPr>
          <w:i/>
        </w:rPr>
        <w:t xml:space="preserve">J Thorac Oncol. </w:t>
      </w:r>
      <w:r w:rsidRPr="0060631C">
        <w:t>2010;5(1):45-48.</w:t>
      </w:r>
      <w:bookmarkEnd w:id="46"/>
    </w:p>
    <w:p w14:paraId="4E879C6C" w14:textId="32D3A875" w:rsidR="0060631C" w:rsidRPr="0060631C" w:rsidRDefault="0060631C" w:rsidP="0060631C">
      <w:pPr>
        <w:pStyle w:val="EndNoteBibliography"/>
        <w:ind w:left="720" w:hanging="720"/>
      </w:pPr>
      <w:bookmarkStart w:id="47" w:name="_ENREF_25"/>
      <w:r w:rsidRPr="0060631C">
        <w:t>25.</w:t>
      </w:r>
      <w:r w:rsidRPr="0060631C">
        <w:tab/>
        <w:t xml:space="preserve">Dassanayake DLB, Muthunayake TM, Senevirathna KHMP, Siribaddana A. Staging of lung cancer in a tertiary care setting in Sri Lanka, using TNM 7(th )edition. A comparison against TNM6. </w:t>
      </w:r>
      <w:r w:rsidRPr="0060631C">
        <w:rPr>
          <w:i/>
        </w:rPr>
        <w:t xml:space="preserve">BMC Res Notes. </w:t>
      </w:r>
      <w:r w:rsidRPr="0060631C">
        <w:t>03/14</w:t>
      </w:r>
      <w:r w:rsidR="00386AAB">
        <w:t xml:space="preserve"> </w:t>
      </w:r>
      <w:r w:rsidRPr="0060631C">
        <w:t>11/07/received</w:t>
      </w:r>
      <w:r w:rsidR="00386AAB">
        <w:t xml:space="preserve"> </w:t>
      </w:r>
      <w:r w:rsidRPr="0060631C">
        <w:t>03/14/accepted 2012;5:143-143.</w:t>
      </w:r>
      <w:bookmarkEnd w:id="47"/>
    </w:p>
    <w:p w14:paraId="12506F72" w14:textId="77777777" w:rsidR="0060631C" w:rsidRPr="0060631C" w:rsidRDefault="0060631C" w:rsidP="0060631C">
      <w:pPr>
        <w:pStyle w:val="EndNoteBibliography"/>
        <w:ind w:left="720" w:hanging="720"/>
      </w:pPr>
      <w:bookmarkStart w:id="48" w:name="_ENREF_26"/>
      <w:r w:rsidRPr="0060631C">
        <w:t>26.</w:t>
      </w:r>
      <w:r w:rsidRPr="0060631C">
        <w:tab/>
        <w:t xml:space="preserve">León-Atance P, Moreno-Mata N, González-Aragoneses F, et al. Multicenter Analysis of Survival and Prognostic Factors in Pathologic Stage I Non-Small-Cell Lung Cancer According to the New 2009 TNM Classification. </w:t>
      </w:r>
      <w:r w:rsidRPr="0060631C">
        <w:rPr>
          <w:i/>
        </w:rPr>
        <w:t xml:space="preserve">Arch Bronconeumol (English Version). </w:t>
      </w:r>
      <w:r w:rsidRPr="0060631C">
        <w:t>2011;47(9):441-446.</w:t>
      </w:r>
      <w:bookmarkEnd w:id="48"/>
    </w:p>
    <w:p w14:paraId="751B47E0" w14:textId="77777777" w:rsidR="0060631C" w:rsidRPr="0060631C" w:rsidRDefault="0060631C" w:rsidP="0060631C">
      <w:pPr>
        <w:pStyle w:val="EndNoteBibliography"/>
        <w:ind w:left="720" w:hanging="720"/>
      </w:pPr>
      <w:bookmarkStart w:id="49" w:name="_ENREF_27"/>
      <w:r w:rsidRPr="0060631C">
        <w:t>27.</w:t>
      </w:r>
      <w:r w:rsidRPr="0060631C">
        <w:tab/>
        <w:t xml:space="preserve">Strand TE, Rostad H, Wentzel-Larsen T, Von Plessen C. A population-based evaluation of the seventh edition of the TNM system for lung cancer. </w:t>
      </w:r>
      <w:r w:rsidRPr="0060631C">
        <w:rPr>
          <w:i/>
        </w:rPr>
        <w:t xml:space="preserve">Eur Respir J. </w:t>
      </w:r>
      <w:r w:rsidRPr="0060631C">
        <w:t>2010;36(2):401-407.</w:t>
      </w:r>
      <w:bookmarkEnd w:id="49"/>
    </w:p>
    <w:p w14:paraId="5F8E3E0A" w14:textId="77777777" w:rsidR="0060631C" w:rsidRPr="0060631C" w:rsidRDefault="0060631C" w:rsidP="0060631C">
      <w:pPr>
        <w:pStyle w:val="EndNoteBibliography"/>
        <w:ind w:left="720" w:hanging="720"/>
      </w:pPr>
      <w:bookmarkStart w:id="50" w:name="_ENREF_28"/>
      <w:r w:rsidRPr="0060631C">
        <w:t>28.</w:t>
      </w:r>
      <w:r w:rsidRPr="0060631C">
        <w:tab/>
        <w:t xml:space="preserve">Chien C-R, Yang S-T, Chen C-Y, et al. Impact of the New Lung Cancer Staging System for a Predominantly Advanced-Disease Patient Population. </w:t>
      </w:r>
      <w:r w:rsidRPr="0060631C">
        <w:rPr>
          <w:i/>
        </w:rPr>
        <w:t xml:space="preserve">J Thorac Oncol. </w:t>
      </w:r>
      <w:r w:rsidRPr="0060631C">
        <w:t>2010;5(3):340-343.</w:t>
      </w:r>
      <w:bookmarkEnd w:id="50"/>
    </w:p>
    <w:p w14:paraId="6FF59479" w14:textId="77777777" w:rsidR="0060631C" w:rsidRPr="0060631C" w:rsidRDefault="0060631C" w:rsidP="0060631C">
      <w:pPr>
        <w:pStyle w:val="EndNoteBibliography"/>
        <w:ind w:left="720" w:hanging="720"/>
      </w:pPr>
      <w:bookmarkStart w:id="51" w:name="_ENREF_29"/>
      <w:r w:rsidRPr="0060631C">
        <w:t>29.</w:t>
      </w:r>
      <w:r w:rsidRPr="0060631C">
        <w:tab/>
        <w:t xml:space="preserve">Jhun BW, Lee K-J, Jeon K, et al. Clinical applicability of staging small cell lung cancer according to the seventh edition of the TNM staging system. </w:t>
      </w:r>
      <w:r w:rsidRPr="0060631C">
        <w:rPr>
          <w:i/>
        </w:rPr>
        <w:t xml:space="preserve">Lung Cancer. </w:t>
      </w:r>
      <w:r w:rsidRPr="0060631C">
        <w:t>7// 2013;81(1):65-70.</w:t>
      </w:r>
      <w:bookmarkEnd w:id="51"/>
    </w:p>
    <w:p w14:paraId="33C34467" w14:textId="77777777" w:rsidR="0060631C" w:rsidRPr="0060631C" w:rsidRDefault="0060631C" w:rsidP="0060631C">
      <w:pPr>
        <w:pStyle w:val="EndNoteBibliography"/>
        <w:ind w:left="720" w:hanging="720"/>
      </w:pPr>
      <w:bookmarkStart w:id="52" w:name="_ENREF_30"/>
      <w:r w:rsidRPr="0060631C">
        <w:t>30.</w:t>
      </w:r>
      <w:r w:rsidRPr="0060631C">
        <w:tab/>
        <w:t xml:space="preserve">Wang J, Wu N, Zheng Q, et al. Evaluation of the 7th edition of the TNM classification for lung cancer at a single institution. </w:t>
      </w:r>
      <w:r w:rsidRPr="0060631C">
        <w:rPr>
          <w:i/>
        </w:rPr>
        <w:t xml:space="preserve">J Cancer Res Clin Oncol. </w:t>
      </w:r>
      <w:r w:rsidRPr="0060631C">
        <w:t>2014/07/01 2014;140(7):1189-1195.</w:t>
      </w:r>
      <w:bookmarkEnd w:id="52"/>
    </w:p>
    <w:p w14:paraId="15C1CBA0" w14:textId="77777777" w:rsidR="0060631C" w:rsidRPr="0060631C" w:rsidRDefault="0060631C" w:rsidP="0060631C">
      <w:pPr>
        <w:pStyle w:val="EndNoteBibliography"/>
        <w:ind w:left="720" w:hanging="720"/>
      </w:pPr>
      <w:bookmarkStart w:id="53" w:name="_ENREF_31"/>
      <w:r w:rsidRPr="0060631C">
        <w:t>31.</w:t>
      </w:r>
      <w:r w:rsidRPr="0060631C">
        <w:tab/>
        <w:t xml:space="preserve">Ruffini E, Filosso PL, Bruna MC, et al. Recommended changes for T and N descriptors proposed by the International Association for the Study of Lung Cancer — Lung Cancer Staging Project: a validation study from a single-centre experience. </w:t>
      </w:r>
      <w:r w:rsidRPr="0060631C">
        <w:rPr>
          <w:i/>
        </w:rPr>
        <w:t xml:space="preserve">Eur J Cardiothorac Surg. </w:t>
      </w:r>
      <w:r w:rsidRPr="0060631C">
        <w:t>2009;36(6):1037-1044.</w:t>
      </w:r>
      <w:bookmarkEnd w:id="53"/>
    </w:p>
    <w:p w14:paraId="34B38997" w14:textId="77777777" w:rsidR="0060631C" w:rsidRPr="0060631C" w:rsidRDefault="0060631C" w:rsidP="0060631C">
      <w:pPr>
        <w:pStyle w:val="EndNoteBibliography"/>
        <w:ind w:left="720" w:hanging="720"/>
      </w:pPr>
      <w:bookmarkStart w:id="54" w:name="_ENREF_32"/>
      <w:r w:rsidRPr="0060631C">
        <w:t>32.</w:t>
      </w:r>
      <w:r w:rsidRPr="0060631C">
        <w:tab/>
        <w:t xml:space="preserve">Ou SHI, Zell JA. Validation study of the proposed IASLC staging revisions of the T4 and M non-small cell lung cancer descriptors using data from 23,583 patients in the California Cancer Registry. </w:t>
      </w:r>
      <w:r w:rsidRPr="0060631C">
        <w:rPr>
          <w:i/>
        </w:rPr>
        <w:t xml:space="preserve">J Thor Oncol. </w:t>
      </w:r>
      <w:r w:rsidRPr="0060631C">
        <w:t>March 2008;3(3):216-227.</w:t>
      </w:r>
      <w:bookmarkEnd w:id="54"/>
    </w:p>
    <w:p w14:paraId="484C318F" w14:textId="77777777" w:rsidR="0060631C" w:rsidRPr="0060631C" w:rsidRDefault="0060631C" w:rsidP="0060631C">
      <w:pPr>
        <w:pStyle w:val="EndNoteBibliography"/>
        <w:ind w:left="720" w:hanging="720"/>
      </w:pPr>
      <w:bookmarkStart w:id="55" w:name="_ENREF_33"/>
      <w:r w:rsidRPr="0060631C">
        <w:t>33.</w:t>
      </w:r>
      <w:r w:rsidRPr="0060631C">
        <w:tab/>
        <w:t xml:space="preserve">Zell JA, Ou SHI, Ziogas A, Anton-Culver H. Validation of the proposed International Association for the Study of Lung Cancer non-small cell lung cancer staging system revisions for advanced bronchioloalveolar carcinoma using data from the California Cancer Registry. </w:t>
      </w:r>
      <w:r w:rsidRPr="0060631C">
        <w:rPr>
          <w:i/>
        </w:rPr>
        <w:t xml:space="preserve">Journal of Thoracic Oncology. </w:t>
      </w:r>
      <w:r w:rsidRPr="0060631C">
        <w:t>December 2007;2(12):1078-1085.</w:t>
      </w:r>
      <w:bookmarkEnd w:id="55"/>
    </w:p>
    <w:p w14:paraId="3F7F541D" w14:textId="77777777" w:rsidR="0060631C" w:rsidRPr="0060631C" w:rsidRDefault="0060631C" w:rsidP="0060631C">
      <w:pPr>
        <w:pStyle w:val="EndNoteBibliography"/>
        <w:ind w:left="720" w:hanging="720"/>
      </w:pPr>
      <w:bookmarkStart w:id="56" w:name="_ENREF_34"/>
      <w:r w:rsidRPr="0060631C">
        <w:lastRenderedPageBreak/>
        <w:t>34.</w:t>
      </w:r>
      <w:r w:rsidRPr="0060631C">
        <w:tab/>
        <w:t xml:space="preserve">Lee JG, Lee CY, Bae MK, et al. Validity of International Association for the Study of Lung Cancer Proposals for the Revision of N Descriptors in Lung Cancer. </w:t>
      </w:r>
      <w:r w:rsidRPr="0060631C">
        <w:rPr>
          <w:i/>
        </w:rPr>
        <w:t xml:space="preserve">J Thorac Oncol. </w:t>
      </w:r>
      <w:r w:rsidRPr="0060631C">
        <w:t>2008;3(12):1421-1426.</w:t>
      </w:r>
      <w:bookmarkEnd w:id="56"/>
    </w:p>
    <w:p w14:paraId="05561777" w14:textId="77777777" w:rsidR="0060631C" w:rsidRPr="0060631C" w:rsidRDefault="0060631C" w:rsidP="0060631C">
      <w:pPr>
        <w:pStyle w:val="EndNoteBibliography"/>
        <w:ind w:left="720" w:hanging="720"/>
      </w:pPr>
      <w:bookmarkStart w:id="57" w:name="_ENREF_35"/>
      <w:r w:rsidRPr="0060631C">
        <w:t>35.</w:t>
      </w:r>
      <w:r w:rsidRPr="0060631C">
        <w:tab/>
        <w:t xml:space="preserve">Webber C, Gospodarowicz M, Sobin L, et al. Improving the TNM classification: Findings from a 10-year continous literature review. </w:t>
      </w:r>
      <w:r w:rsidRPr="0060631C">
        <w:rPr>
          <w:i/>
        </w:rPr>
        <w:t xml:space="preserve">Int. J. Cancer. </w:t>
      </w:r>
      <w:r w:rsidRPr="0060631C">
        <w:t>2014;135(2):371-378.</w:t>
      </w:r>
      <w:bookmarkEnd w:id="57"/>
    </w:p>
    <w:p w14:paraId="0753DB0E" w14:textId="3459A6C6" w:rsidR="0060631C" w:rsidRPr="0060631C" w:rsidRDefault="0060631C" w:rsidP="0060631C">
      <w:pPr>
        <w:pStyle w:val="EndNoteBibliography"/>
        <w:ind w:left="720" w:hanging="720"/>
      </w:pPr>
      <w:bookmarkStart w:id="58" w:name="_ENREF_36"/>
      <w:r w:rsidRPr="0060631C">
        <w:t>36.</w:t>
      </w:r>
      <w:r w:rsidRPr="0060631C">
        <w:tab/>
        <w:t xml:space="preserve">UICC. UICC Literature Watch results - Lung Cancer Staging. </w:t>
      </w:r>
      <w:r w:rsidRPr="0060631C">
        <w:rPr>
          <w:i/>
        </w:rPr>
        <w:t>UICC Literature Watch results - Lung Cancer Staging.</w:t>
      </w:r>
      <w:r w:rsidRPr="0060631C">
        <w:t xml:space="preserve"> 2013; Report prepared for UICC Core Committee October 2013. Available at: https://</w:t>
      </w:r>
      <w:hyperlink r:id="rId8" w:history="1">
        <w:r w:rsidRPr="0060631C">
          <w:rPr>
            <w:rStyle w:val="Hyperlink"/>
          </w:rPr>
          <w:t>www.refworks.com/refworks2/default.aspx?r=authentication::init</w:t>
        </w:r>
      </w:hyperlink>
      <w:r w:rsidRPr="0060631C">
        <w:t>, 2015.</w:t>
      </w:r>
      <w:bookmarkEnd w:id="58"/>
    </w:p>
    <w:p w14:paraId="5E851834" w14:textId="77777777" w:rsidR="0060631C" w:rsidRPr="0060631C" w:rsidRDefault="0060631C" w:rsidP="0060631C">
      <w:pPr>
        <w:pStyle w:val="EndNoteBibliography"/>
        <w:ind w:left="720" w:hanging="720"/>
      </w:pPr>
      <w:bookmarkStart w:id="59" w:name="_ENREF_37"/>
      <w:r w:rsidRPr="0060631C">
        <w:t>37.</w:t>
      </w:r>
      <w:r w:rsidRPr="0060631C">
        <w:tab/>
        <w:t xml:space="preserve">Austin P, Steyereberg E. Events per variable (EPV) and the relative performance of different strategies for estimating the out of sample validity of logistic regression models. </w:t>
      </w:r>
      <w:r w:rsidRPr="0060631C">
        <w:rPr>
          <w:i/>
        </w:rPr>
        <w:t xml:space="preserve">SMMR. </w:t>
      </w:r>
      <w:r w:rsidRPr="0060631C">
        <w:t>2014.</w:t>
      </w:r>
      <w:bookmarkEnd w:id="59"/>
    </w:p>
    <w:p w14:paraId="144601FB" w14:textId="77777777" w:rsidR="0060631C" w:rsidRPr="0060631C" w:rsidRDefault="0060631C" w:rsidP="0060631C">
      <w:pPr>
        <w:pStyle w:val="EndNoteBibliography"/>
        <w:ind w:left="720" w:hanging="720"/>
      </w:pPr>
      <w:bookmarkStart w:id="60" w:name="_ENREF_38"/>
      <w:r w:rsidRPr="0060631C">
        <w:t>38.</w:t>
      </w:r>
      <w:r w:rsidRPr="0060631C">
        <w:tab/>
        <w:t xml:space="preserve">Peduzzi P, Concato J, Kemper E, Holford TR, Feinstein AR. A simulation study of the number of events per variable in logistic regression analysis. </w:t>
      </w:r>
      <w:r w:rsidRPr="0060631C">
        <w:rPr>
          <w:i/>
        </w:rPr>
        <w:t xml:space="preserve">J Clin Epidemiol. </w:t>
      </w:r>
      <w:r w:rsidRPr="0060631C">
        <w:t>12// 1996;49(12):1373-1379.</w:t>
      </w:r>
      <w:bookmarkEnd w:id="60"/>
    </w:p>
    <w:p w14:paraId="650F4AEE" w14:textId="77777777" w:rsidR="0060631C" w:rsidRPr="0060631C" w:rsidRDefault="0060631C" w:rsidP="0060631C">
      <w:pPr>
        <w:pStyle w:val="EndNoteBibliography"/>
        <w:ind w:left="720" w:hanging="720"/>
      </w:pPr>
      <w:bookmarkStart w:id="61" w:name="_ENREF_39"/>
      <w:r w:rsidRPr="0060631C">
        <w:t>39.</w:t>
      </w:r>
      <w:r w:rsidRPr="0060631C">
        <w:tab/>
        <w:t xml:space="preserve">Moons K, Altman D, Reitsma J, et al. Transparent reporting of a multivariable prediction model for individual prognosis or diagnosis (TRIPOD): Explanation and elaboration. </w:t>
      </w:r>
      <w:r w:rsidRPr="0060631C">
        <w:rPr>
          <w:i/>
        </w:rPr>
        <w:t xml:space="preserve">Ann Intern Med. </w:t>
      </w:r>
      <w:r w:rsidRPr="0060631C">
        <w:t>2015;162:W1-W73.</w:t>
      </w:r>
      <w:bookmarkEnd w:id="61"/>
    </w:p>
    <w:p w14:paraId="0C153A0E" w14:textId="77777777" w:rsidR="0060631C" w:rsidRPr="0060631C" w:rsidRDefault="0060631C" w:rsidP="0060631C">
      <w:pPr>
        <w:pStyle w:val="EndNoteBibliography"/>
        <w:ind w:left="720" w:hanging="720"/>
      </w:pPr>
      <w:bookmarkStart w:id="62" w:name="_ENREF_40"/>
      <w:r w:rsidRPr="0060631C">
        <w:t>40.</w:t>
      </w:r>
      <w:r w:rsidRPr="0060631C">
        <w:tab/>
        <w:t xml:space="preserve">Mahar A, Compton C, McShane L, et al. Refining prognosis in lung cancer  A report on the quality and relevance of clinical prognostic tools. </w:t>
      </w:r>
      <w:r w:rsidRPr="0060631C">
        <w:rPr>
          <w:i/>
        </w:rPr>
        <w:t xml:space="preserve">J Thorac Oncol. </w:t>
      </w:r>
      <w:r w:rsidRPr="0060631C">
        <w:t>2015;15(10):1576-1589.</w:t>
      </w:r>
      <w:bookmarkEnd w:id="62"/>
    </w:p>
    <w:p w14:paraId="736363DB" w14:textId="77777777" w:rsidR="0060631C" w:rsidRPr="0060631C" w:rsidRDefault="0060631C" w:rsidP="0060631C">
      <w:pPr>
        <w:pStyle w:val="EndNoteBibliography"/>
        <w:ind w:left="720" w:hanging="720"/>
      </w:pPr>
      <w:bookmarkStart w:id="63" w:name="_ENREF_41"/>
      <w:r w:rsidRPr="0060631C">
        <w:t>41.</w:t>
      </w:r>
      <w:r w:rsidRPr="0060631C">
        <w:tab/>
        <w:t xml:space="preserve">Groome PA, Bolejack V, Crowley J, et al. The IASLC Lung Cancer Staging Project: Validation of the Proposals for Revision of the T, N, and M Descriptors and Consequent Stage Groupings in the Forthcoming (Seventh) Edition of the TNM Classification of Malignant Tumours. </w:t>
      </w:r>
      <w:r w:rsidRPr="0060631C">
        <w:rPr>
          <w:i/>
        </w:rPr>
        <w:t xml:space="preserve">J Thorac Oncol. </w:t>
      </w:r>
      <w:r w:rsidRPr="0060631C">
        <w:t>Aug 2007;2(8):694-705.</w:t>
      </w:r>
      <w:bookmarkEnd w:id="63"/>
    </w:p>
    <w:p w14:paraId="0BEF3B36" w14:textId="5D00665A" w:rsidR="007624C5" w:rsidRDefault="007624C5" w:rsidP="004B38BC">
      <w:pPr>
        <w:pStyle w:val="Heading1"/>
      </w:pPr>
      <w:r>
        <w:fldChar w:fldCharType="end"/>
      </w:r>
    </w:p>
    <w:sectPr w:rsidR="007624C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4" w:author="Administrator" w:date="2016-05-25T09:41:00Z" w:initials="A">
    <w:p w14:paraId="3670D639" w14:textId="54D3CC5A" w:rsidR="004C6A2E" w:rsidRDefault="004C6A2E">
      <w:pPr>
        <w:pStyle w:val="CommentText"/>
      </w:pPr>
      <w:r>
        <w:rPr>
          <w:rStyle w:val="CommentReference"/>
        </w:rPr>
        <w:annotationRef/>
      </w:r>
      <w:r>
        <w:t>Does this need spelling out in full here?</w:t>
      </w:r>
    </w:p>
  </w:comment>
  <w:comment w:id="22" w:author="Detterbeck, Frank" w:date="2016-05-21T13:12:00Z" w:initials="DF">
    <w:p w14:paraId="045A95CB" w14:textId="39D12015" w:rsidR="002339E9" w:rsidRDefault="002339E9">
      <w:pPr>
        <w:pStyle w:val="CommentText"/>
      </w:pPr>
      <w:r>
        <w:rPr>
          <w:rStyle w:val="CommentReference"/>
        </w:rPr>
        <w:annotationRef/>
      </w:r>
      <w:r>
        <w:t>Details of references yet to be updated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5A95C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712CD"/>
    <w:multiLevelType w:val="hybridMultilevel"/>
    <w:tmpl w:val="DD545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F22131"/>
    <w:multiLevelType w:val="multilevel"/>
    <w:tmpl w:val="08D65E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1BDD1386"/>
    <w:multiLevelType w:val="multilevel"/>
    <w:tmpl w:val="66460C1E"/>
    <w:lvl w:ilvl="0">
      <w:start w:val="1"/>
      <w:numFmt w:val="decimal"/>
      <w:lvlText w:val="%1"/>
      <w:lvlJc w:val="left"/>
      <w:pPr>
        <w:tabs>
          <w:tab w:val="num" w:pos="6245"/>
        </w:tabs>
        <w:ind w:left="6245"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1281"/>
        </w:tabs>
        <w:ind w:left="1281"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705D7BF3"/>
    <w:multiLevelType w:val="hybridMultilevel"/>
    <w:tmpl w:val="E85257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tterbeck, Frank">
    <w15:presenceInfo w15:providerId="AD" w15:userId="S-1-5-21-505881439-82067924-1220176271-1080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pzfvpwaerxxteexew85dpe05edavdffs05t&quot;&gt;Lung Cancer-07-Saved Copy3a-Saved Copy Copy&lt;record-ids&gt;&lt;item&gt;4645&lt;/item&gt;&lt;item&gt;4657&lt;/item&gt;&lt;item&gt;4662&lt;/item&gt;&lt;item&gt;5585&lt;/item&gt;&lt;item&gt;5732&lt;/item&gt;&lt;item&gt;5773&lt;/item&gt;&lt;item&gt;6464&lt;/item&gt;&lt;item&gt;7246&lt;/item&gt;&lt;item&gt;7249&lt;/item&gt;&lt;item&gt;7250&lt;/item&gt;&lt;item&gt;7256&lt;/item&gt;&lt;item&gt;7257&lt;/item&gt;&lt;item&gt;7258&lt;/item&gt;&lt;item&gt;7306&lt;/item&gt;&lt;item&gt;7307&lt;/item&gt;&lt;item&gt;7308&lt;/item&gt;&lt;item&gt;7309&lt;/item&gt;&lt;item&gt;7316&lt;/item&gt;&lt;item&gt;7322&lt;/item&gt;&lt;item&gt;7323&lt;/item&gt;&lt;item&gt;7326&lt;/item&gt;&lt;item&gt;7327&lt;/item&gt;&lt;item&gt;7328&lt;/item&gt;&lt;item&gt;7329&lt;/item&gt;&lt;item&gt;7331&lt;/item&gt;&lt;item&gt;7333&lt;/item&gt;&lt;item&gt;7334&lt;/item&gt;&lt;item&gt;7335&lt;/item&gt;&lt;item&gt;7336&lt;/item&gt;&lt;item&gt;7337&lt;/item&gt;&lt;item&gt;7338&lt;/item&gt;&lt;item&gt;7339&lt;/item&gt;&lt;item&gt;7340&lt;/item&gt;&lt;item&gt;7341&lt;/item&gt;&lt;item&gt;7342&lt;/item&gt;&lt;item&gt;7343&lt;/item&gt;&lt;item&gt;7344&lt;/item&gt;&lt;item&gt;7345&lt;/item&gt;&lt;item&gt;7394&lt;/item&gt;&lt;item&gt;7399&lt;/item&gt;&lt;item&gt;7410&lt;/item&gt;&lt;/record-ids&gt;&lt;/item&gt;&lt;/Libraries&gt;"/>
  </w:docVars>
  <w:rsids>
    <w:rsidRoot w:val="00110B5E"/>
    <w:rsid w:val="0000352A"/>
    <w:rsid w:val="00010D5C"/>
    <w:rsid w:val="00012A0B"/>
    <w:rsid w:val="000211C4"/>
    <w:rsid w:val="00026BFB"/>
    <w:rsid w:val="00052078"/>
    <w:rsid w:val="00053FD8"/>
    <w:rsid w:val="00056182"/>
    <w:rsid w:val="000705C6"/>
    <w:rsid w:val="000942F2"/>
    <w:rsid w:val="000A0F18"/>
    <w:rsid w:val="000B0580"/>
    <w:rsid w:val="000B3C54"/>
    <w:rsid w:val="000B6748"/>
    <w:rsid w:val="000C1B73"/>
    <w:rsid w:val="000C22EA"/>
    <w:rsid w:val="000C256C"/>
    <w:rsid w:val="000D26B5"/>
    <w:rsid w:val="000E152C"/>
    <w:rsid w:val="000F0A98"/>
    <w:rsid w:val="000F239B"/>
    <w:rsid w:val="000F2AAB"/>
    <w:rsid w:val="000F629E"/>
    <w:rsid w:val="000F7819"/>
    <w:rsid w:val="000F7AE9"/>
    <w:rsid w:val="001063BF"/>
    <w:rsid w:val="00110B5E"/>
    <w:rsid w:val="001174EC"/>
    <w:rsid w:val="001237B1"/>
    <w:rsid w:val="00123ED1"/>
    <w:rsid w:val="0013068E"/>
    <w:rsid w:val="001324EC"/>
    <w:rsid w:val="00133A55"/>
    <w:rsid w:val="001452D4"/>
    <w:rsid w:val="0014674D"/>
    <w:rsid w:val="00160DF2"/>
    <w:rsid w:val="00166587"/>
    <w:rsid w:val="00170B79"/>
    <w:rsid w:val="0017700F"/>
    <w:rsid w:val="00177739"/>
    <w:rsid w:val="00185E73"/>
    <w:rsid w:val="00193DD8"/>
    <w:rsid w:val="001A4321"/>
    <w:rsid w:val="001C18F2"/>
    <w:rsid w:val="001D3BC7"/>
    <w:rsid w:val="001D7A24"/>
    <w:rsid w:val="001E4C30"/>
    <w:rsid w:val="00202233"/>
    <w:rsid w:val="002074EE"/>
    <w:rsid w:val="002145B1"/>
    <w:rsid w:val="00220F51"/>
    <w:rsid w:val="00230012"/>
    <w:rsid w:val="002339E9"/>
    <w:rsid w:val="00235262"/>
    <w:rsid w:val="00237817"/>
    <w:rsid w:val="002411A9"/>
    <w:rsid w:val="002546ED"/>
    <w:rsid w:val="00257ECB"/>
    <w:rsid w:val="0027529F"/>
    <w:rsid w:val="00281E34"/>
    <w:rsid w:val="00282C59"/>
    <w:rsid w:val="0028730A"/>
    <w:rsid w:val="002B0ADB"/>
    <w:rsid w:val="002C0376"/>
    <w:rsid w:val="002C09BE"/>
    <w:rsid w:val="002C69DD"/>
    <w:rsid w:val="002D1A83"/>
    <w:rsid w:val="002D1BE1"/>
    <w:rsid w:val="002F73A5"/>
    <w:rsid w:val="002F7AA7"/>
    <w:rsid w:val="00304FD7"/>
    <w:rsid w:val="00311443"/>
    <w:rsid w:val="00314755"/>
    <w:rsid w:val="003173F3"/>
    <w:rsid w:val="00322E60"/>
    <w:rsid w:val="003233A9"/>
    <w:rsid w:val="0032788A"/>
    <w:rsid w:val="00333028"/>
    <w:rsid w:val="00337C03"/>
    <w:rsid w:val="003405FA"/>
    <w:rsid w:val="00341B41"/>
    <w:rsid w:val="003536DE"/>
    <w:rsid w:val="00354C4D"/>
    <w:rsid w:val="00365820"/>
    <w:rsid w:val="00371DEC"/>
    <w:rsid w:val="003767A2"/>
    <w:rsid w:val="00386AAB"/>
    <w:rsid w:val="00391E19"/>
    <w:rsid w:val="00393216"/>
    <w:rsid w:val="00395EA9"/>
    <w:rsid w:val="003A2588"/>
    <w:rsid w:val="003A5405"/>
    <w:rsid w:val="003A6C22"/>
    <w:rsid w:val="003B12D6"/>
    <w:rsid w:val="003C1E07"/>
    <w:rsid w:val="003C4534"/>
    <w:rsid w:val="003D54B9"/>
    <w:rsid w:val="003D5A1F"/>
    <w:rsid w:val="003D78AF"/>
    <w:rsid w:val="003F083B"/>
    <w:rsid w:val="003F10DA"/>
    <w:rsid w:val="003F4FBB"/>
    <w:rsid w:val="00401A71"/>
    <w:rsid w:val="00406342"/>
    <w:rsid w:val="0041120C"/>
    <w:rsid w:val="00420656"/>
    <w:rsid w:val="00424BF1"/>
    <w:rsid w:val="00432369"/>
    <w:rsid w:val="00442F3E"/>
    <w:rsid w:val="00443C1B"/>
    <w:rsid w:val="00450AAD"/>
    <w:rsid w:val="0045679E"/>
    <w:rsid w:val="004603E1"/>
    <w:rsid w:val="004674E5"/>
    <w:rsid w:val="004769A3"/>
    <w:rsid w:val="00481655"/>
    <w:rsid w:val="00482525"/>
    <w:rsid w:val="00485537"/>
    <w:rsid w:val="0049066C"/>
    <w:rsid w:val="00492657"/>
    <w:rsid w:val="004930A0"/>
    <w:rsid w:val="004942D1"/>
    <w:rsid w:val="00497082"/>
    <w:rsid w:val="004A762F"/>
    <w:rsid w:val="004B0D2D"/>
    <w:rsid w:val="004B3723"/>
    <w:rsid w:val="004B38BC"/>
    <w:rsid w:val="004C227C"/>
    <w:rsid w:val="004C5857"/>
    <w:rsid w:val="004C6A2E"/>
    <w:rsid w:val="004D1166"/>
    <w:rsid w:val="004D447C"/>
    <w:rsid w:val="004D7978"/>
    <w:rsid w:val="004E7892"/>
    <w:rsid w:val="004F2315"/>
    <w:rsid w:val="004F7CD7"/>
    <w:rsid w:val="00500048"/>
    <w:rsid w:val="00501BAB"/>
    <w:rsid w:val="00531190"/>
    <w:rsid w:val="00557C59"/>
    <w:rsid w:val="0056262E"/>
    <w:rsid w:val="005653A5"/>
    <w:rsid w:val="0057119C"/>
    <w:rsid w:val="00571C87"/>
    <w:rsid w:val="005852B1"/>
    <w:rsid w:val="005C62D1"/>
    <w:rsid w:val="005D17E8"/>
    <w:rsid w:val="005E2296"/>
    <w:rsid w:val="005E5B01"/>
    <w:rsid w:val="005E6366"/>
    <w:rsid w:val="005F01E9"/>
    <w:rsid w:val="005F475B"/>
    <w:rsid w:val="005F6D39"/>
    <w:rsid w:val="005F7DE4"/>
    <w:rsid w:val="0060631C"/>
    <w:rsid w:val="00626DB4"/>
    <w:rsid w:val="0063096B"/>
    <w:rsid w:val="00642031"/>
    <w:rsid w:val="006463C9"/>
    <w:rsid w:val="00647211"/>
    <w:rsid w:val="006555CB"/>
    <w:rsid w:val="0066683D"/>
    <w:rsid w:val="00667685"/>
    <w:rsid w:val="006742F8"/>
    <w:rsid w:val="006A17B0"/>
    <w:rsid w:val="006A5E18"/>
    <w:rsid w:val="006A6D86"/>
    <w:rsid w:val="006A715B"/>
    <w:rsid w:val="006C0FB2"/>
    <w:rsid w:val="006C1210"/>
    <w:rsid w:val="006C14F1"/>
    <w:rsid w:val="006C28DC"/>
    <w:rsid w:val="006D3863"/>
    <w:rsid w:val="006D39D3"/>
    <w:rsid w:val="006E27D3"/>
    <w:rsid w:val="006E2840"/>
    <w:rsid w:val="006E320E"/>
    <w:rsid w:val="006E5DB5"/>
    <w:rsid w:val="006E7D6F"/>
    <w:rsid w:val="007253D4"/>
    <w:rsid w:val="0072634A"/>
    <w:rsid w:val="007272D8"/>
    <w:rsid w:val="00737FA4"/>
    <w:rsid w:val="007438FE"/>
    <w:rsid w:val="00746B38"/>
    <w:rsid w:val="00751D8C"/>
    <w:rsid w:val="0075237D"/>
    <w:rsid w:val="00761DB0"/>
    <w:rsid w:val="007624C5"/>
    <w:rsid w:val="00771057"/>
    <w:rsid w:val="007714A3"/>
    <w:rsid w:val="00774FAE"/>
    <w:rsid w:val="00783EA8"/>
    <w:rsid w:val="007849F0"/>
    <w:rsid w:val="00786B9A"/>
    <w:rsid w:val="0079155D"/>
    <w:rsid w:val="00796193"/>
    <w:rsid w:val="007A108D"/>
    <w:rsid w:val="007A21FB"/>
    <w:rsid w:val="007B0590"/>
    <w:rsid w:val="007B167D"/>
    <w:rsid w:val="007B40C7"/>
    <w:rsid w:val="007C15E0"/>
    <w:rsid w:val="007C3645"/>
    <w:rsid w:val="007C550C"/>
    <w:rsid w:val="007D5944"/>
    <w:rsid w:val="007D69D4"/>
    <w:rsid w:val="007E279D"/>
    <w:rsid w:val="007E2F07"/>
    <w:rsid w:val="007E3468"/>
    <w:rsid w:val="007E5241"/>
    <w:rsid w:val="007F3D68"/>
    <w:rsid w:val="007F6C8E"/>
    <w:rsid w:val="008011B6"/>
    <w:rsid w:val="00814619"/>
    <w:rsid w:val="00827E1F"/>
    <w:rsid w:val="00830032"/>
    <w:rsid w:val="008301EA"/>
    <w:rsid w:val="00831C06"/>
    <w:rsid w:val="0083276F"/>
    <w:rsid w:val="00834746"/>
    <w:rsid w:val="00840DCA"/>
    <w:rsid w:val="008422A8"/>
    <w:rsid w:val="008428EE"/>
    <w:rsid w:val="008440B4"/>
    <w:rsid w:val="00864163"/>
    <w:rsid w:val="00873E19"/>
    <w:rsid w:val="00891A80"/>
    <w:rsid w:val="008A04E7"/>
    <w:rsid w:val="008B42BA"/>
    <w:rsid w:val="008B6CF8"/>
    <w:rsid w:val="008D4B03"/>
    <w:rsid w:val="008D6373"/>
    <w:rsid w:val="008D6661"/>
    <w:rsid w:val="008D6D92"/>
    <w:rsid w:val="008D7FF0"/>
    <w:rsid w:val="008E1A1F"/>
    <w:rsid w:val="008E4814"/>
    <w:rsid w:val="008E5BF9"/>
    <w:rsid w:val="008F0481"/>
    <w:rsid w:val="008F3A6F"/>
    <w:rsid w:val="008F5426"/>
    <w:rsid w:val="00901869"/>
    <w:rsid w:val="00902C50"/>
    <w:rsid w:val="0091017C"/>
    <w:rsid w:val="009200AE"/>
    <w:rsid w:val="00930F7A"/>
    <w:rsid w:val="00933A51"/>
    <w:rsid w:val="009340EE"/>
    <w:rsid w:val="009370BA"/>
    <w:rsid w:val="0095547C"/>
    <w:rsid w:val="009615D0"/>
    <w:rsid w:val="00963754"/>
    <w:rsid w:val="00964B73"/>
    <w:rsid w:val="00964ECF"/>
    <w:rsid w:val="0096515F"/>
    <w:rsid w:val="00970A55"/>
    <w:rsid w:val="00974D78"/>
    <w:rsid w:val="00976527"/>
    <w:rsid w:val="00985330"/>
    <w:rsid w:val="009B7FF1"/>
    <w:rsid w:val="009E394A"/>
    <w:rsid w:val="009E3B8E"/>
    <w:rsid w:val="009E683A"/>
    <w:rsid w:val="009E6D93"/>
    <w:rsid w:val="009E7DE6"/>
    <w:rsid w:val="009F5536"/>
    <w:rsid w:val="009F7587"/>
    <w:rsid w:val="00A13DE5"/>
    <w:rsid w:val="00A34E63"/>
    <w:rsid w:val="00A353E8"/>
    <w:rsid w:val="00A3719A"/>
    <w:rsid w:val="00A41F62"/>
    <w:rsid w:val="00A54B60"/>
    <w:rsid w:val="00A566D8"/>
    <w:rsid w:val="00A6284E"/>
    <w:rsid w:val="00A71132"/>
    <w:rsid w:val="00A76E02"/>
    <w:rsid w:val="00A82E0C"/>
    <w:rsid w:val="00A86DD1"/>
    <w:rsid w:val="00A879A4"/>
    <w:rsid w:val="00AA0094"/>
    <w:rsid w:val="00AA5468"/>
    <w:rsid w:val="00AC62BE"/>
    <w:rsid w:val="00AD062A"/>
    <w:rsid w:val="00AE5FD0"/>
    <w:rsid w:val="00AE682F"/>
    <w:rsid w:val="00B00A9D"/>
    <w:rsid w:val="00B0590A"/>
    <w:rsid w:val="00B116C9"/>
    <w:rsid w:val="00B13E58"/>
    <w:rsid w:val="00B1572F"/>
    <w:rsid w:val="00B17B81"/>
    <w:rsid w:val="00B2281F"/>
    <w:rsid w:val="00B321F6"/>
    <w:rsid w:val="00B405C3"/>
    <w:rsid w:val="00B40F49"/>
    <w:rsid w:val="00B46399"/>
    <w:rsid w:val="00B521F9"/>
    <w:rsid w:val="00B63871"/>
    <w:rsid w:val="00B6418A"/>
    <w:rsid w:val="00B6476D"/>
    <w:rsid w:val="00B671E4"/>
    <w:rsid w:val="00B70B09"/>
    <w:rsid w:val="00B721E9"/>
    <w:rsid w:val="00B75BF2"/>
    <w:rsid w:val="00B8044A"/>
    <w:rsid w:val="00B97F92"/>
    <w:rsid w:val="00BA0830"/>
    <w:rsid w:val="00BA0D19"/>
    <w:rsid w:val="00BA4A50"/>
    <w:rsid w:val="00BC3A65"/>
    <w:rsid w:val="00BC63F6"/>
    <w:rsid w:val="00BF0144"/>
    <w:rsid w:val="00BF419F"/>
    <w:rsid w:val="00C0065D"/>
    <w:rsid w:val="00C01B17"/>
    <w:rsid w:val="00C16072"/>
    <w:rsid w:val="00C27420"/>
    <w:rsid w:val="00C3028B"/>
    <w:rsid w:val="00C3355B"/>
    <w:rsid w:val="00C33CED"/>
    <w:rsid w:val="00C35D2B"/>
    <w:rsid w:val="00C432B9"/>
    <w:rsid w:val="00C47842"/>
    <w:rsid w:val="00C54817"/>
    <w:rsid w:val="00C579E2"/>
    <w:rsid w:val="00C6520A"/>
    <w:rsid w:val="00C86DA2"/>
    <w:rsid w:val="00C873A5"/>
    <w:rsid w:val="00C93FF6"/>
    <w:rsid w:val="00C95789"/>
    <w:rsid w:val="00C957B0"/>
    <w:rsid w:val="00CA49AF"/>
    <w:rsid w:val="00CA6027"/>
    <w:rsid w:val="00CA7D09"/>
    <w:rsid w:val="00CB6D26"/>
    <w:rsid w:val="00CC1403"/>
    <w:rsid w:val="00CC27C5"/>
    <w:rsid w:val="00CD7964"/>
    <w:rsid w:val="00CE17E9"/>
    <w:rsid w:val="00CE3447"/>
    <w:rsid w:val="00CF51C5"/>
    <w:rsid w:val="00D05C5C"/>
    <w:rsid w:val="00D16EF7"/>
    <w:rsid w:val="00D23078"/>
    <w:rsid w:val="00D30A5F"/>
    <w:rsid w:val="00D30B2D"/>
    <w:rsid w:val="00D32180"/>
    <w:rsid w:val="00D3296A"/>
    <w:rsid w:val="00D410CA"/>
    <w:rsid w:val="00D425F9"/>
    <w:rsid w:val="00D536A6"/>
    <w:rsid w:val="00D6327F"/>
    <w:rsid w:val="00D64A02"/>
    <w:rsid w:val="00D6694E"/>
    <w:rsid w:val="00D76C40"/>
    <w:rsid w:val="00D814DD"/>
    <w:rsid w:val="00D87C4C"/>
    <w:rsid w:val="00D87CC8"/>
    <w:rsid w:val="00D90D32"/>
    <w:rsid w:val="00D91FDD"/>
    <w:rsid w:val="00D931CB"/>
    <w:rsid w:val="00DA43AC"/>
    <w:rsid w:val="00DB7FE4"/>
    <w:rsid w:val="00DC2010"/>
    <w:rsid w:val="00DC2D3D"/>
    <w:rsid w:val="00DC4601"/>
    <w:rsid w:val="00DD1BD5"/>
    <w:rsid w:val="00DF4FFF"/>
    <w:rsid w:val="00DF753F"/>
    <w:rsid w:val="00DF7C1D"/>
    <w:rsid w:val="00E009C5"/>
    <w:rsid w:val="00E14588"/>
    <w:rsid w:val="00E22EA1"/>
    <w:rsid w:val="00E244A8"/>
    <w:rsid w:val="00E24BD8"/>
    <w:rsid w:val="00E324DB"/>
    <w:rsid w:val="00E4299D"/>
    <w:rsid w:val="00E44CCF"/>
    <w:rsid w:val="00E44E80"/>
    <w:rsid w:val="00E531E7"/>
    <w:rsid w:val="00E54143"/>
    <w:rsid w:val="00E54E3E"/>
    <w:rsid w:val="00E609CA"/>
    <w:rsid w:val="00E73171"/>
    <w:rsid w:val="00E8651F"/>
    <w:rsid w:val="00E8713A"/>
    <w:rsid w:val="00E91D58"/>
    <w:rsid w:val="00E977DB"/>
    <w:rsid w:val="00E97DC6"/>
    <w:rsid w:val="00EA34AB"/>
    <w:rsid w:val="00EA4B63"/>
    <w:rsid w:val="00ED03AD"/>
    <w:rsid w:val="00ED263B"/>
    <w:rsid w:val="00EE6D4C"/>
    <w:rsid w:val="00EF005C"/>
    <w:rsid w:val="00EF17C2"/>
    <w:rsid w:val="00EF3519"/>
    <w:rsid w:val="00EF5584"/>
    <w:rsid w:val="00F014D3"/>
    <w:rsid w:val="00F0152A"/>
    <w:rsid w:val="00F03440"/>
    <w:rsid w:val="00F15774"/>
    <w:rsid w:val="00F165CB"/>
    <w:rsid w:val="00F178F0"/>
    <w:rsid w:val="00F36249"/>
    <w:rsid w:val="00F43E6A"/>
    <w:rsid w:val="00F567E1"/>
    <w:rsid w:val="00F6044F"/>
    <w:rsid w:val="00F617B9"/>
    <w:rsid w:val="00F63F0F"/>
    <w:rsid w:val="00F84225"/>
    <w:rsid w:val="00F8636D"/>
    <w:rsid w:val="00F9035F"/>
    <w:rsid w:val="00FB1D0D"/>
    <w:rsid w:val="00FB22E5"/>
    <w:rsid w:val="00FB6C4D"/>
    <w:rsid w:val="00FD0BAF"/>
    <w:rsid w:val="00FD3002"/>
    <w:rsid w:val="00FE1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3E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3"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2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4DB"/>
    <w:rPr>
      <w:color w:val="000000"/>
      <w:sz w:val="22"/>
      <w:lang w:val="en-US"/>
    </w:rPr>
  </w:style>
  <w:style w:type="paragraph" w:styleId="Heading1">
    <w:name w:val="heading 1"/>
    <w:basedOn w:val="Normal"/>
    <w:next w:val="NormalIndent"/>
    <w:link w:val="Heading1Char"/>
    <w:uiPriority w:val="2"/>
    <w:qFormat/>
    <w:rsid w:val="00B97F92"/>
    <w:pPr>
      <w:keepNext/>
      <w:keepLines/>
      <w:spacing w:before="240" w:after="120"/>
      <w:outlineLvl w:val="0"/>
    </w:pPr>
    <w:rPr>
      <w:rFonts w:ascii="Arial" w:eastAsia="Times New Roman" w:hAnsi="Arial" w:cs="Arial"/>
      <w:b/>
      <w:bCs/>
      <w:sz w:val="28"/>
      <w:szCs w:val="28"/>
    </w:rPr>
  </w:style>
  <w:style w:type="paragraph" w:styleId="Heading2">
    <w:name w:val="heading 2"/>
    <w:basedOn w:val="Normal"/>
    <w:next w:val="NormalIndent"/>
    <w:link w:val="Heading2Char"/>
    <w:uiPriority w:val="3"/>
    <w:qFormat/>
    <w:rsid w:val="009E7DE6"/>
    <w:pPr>
      <w:keepNext/>
      <w:keepLines/>
      <w:spacing w:before="120"/>
      <w:outlineLvl w:val="1"/>
    </w:pPr>
    <w:rPr>
      <w:rFonts w:ascii="Arial" w:eastAsiaTheme="majorEastAsia" w:hAnsi="Arial"/>
      <w:b/>
      <w:bCs/>
      <w:i/>
      <w:sz w:val="24"/>
      <w:szCs w:val="26"/>
    </w:rPr>
  </w:style>
  <w:style w:type="paragraph" w:styleId="Heading3">
    <w:name w:val="heading 3"/>
    <w:basedOn w:val="Normal"/>
    <w:next w:val="NormalIndent"/>
    <w:link w:val="Heading3Char"/>
    <w:uiPriority w:val="4"/>
    <w:qFormat/>
    <w:rsid w:val="00B97F92"/>
    <w:pPr>
      <w:keepNext/>
      <w:keepLines/>
      <w:spacing w:before="120"/>
      <w:outlineLvl w:val="2"/>
    </w:pPr>
    <w:rPr>
      <w:rFonts w:ascii="Arial" w:eastAsia="Times New Roman" w:hAnsi="Arial"/>
      <w:bCs/>
      <w:u w:val="single"/>
    </w:rPr>
  </w:style>
  <w:style w:type="paragraph" w:styleId="Heading4">
    <w:name w:val="heading 4"/>
    <w:basedOn w:val="Normal"/>
    <w:next w:val="NormalIndent"/>
    <w:link w:val="Heading4Char"/>
    <w:uiPriority w:val="9"/>
    <w:qFormat/>
    <w:rsid w:val="00B97F92"/>
    <w:pPr>
      <w:keepNext/>
      <w:keepLines/>
      <w:outlineLvl w:val="3"/>
    </w:pPr>
    <w:rPr>
      <w:rFonts w:eastAsia="Times New Roman"/>
      <w:bCs/>
      <w:i/>
      <w:iCs/>
      <w:u w:val="single"/>
    </w:rPr>
  </w:style>
  <w:style w:type="paragraph" w:styleId="Heading5">
    <w:name w:val="heading 5"/>
    <w:basedOn w:val="Normal"/>
    <w:next w:val="NormalIndent"/>
    <w:link w:val="Heading5Char"/>
    <w:uiPriority w:val="9"/>
    <w:unhideWhenUsed/>
    <w:qFormat/>
    <w:rsid w:val="00B97F92"/>
    <w:pPr>
      <w:keepNext/>
      <w:keepLines/>
      <w:spacing w:before="200"/>
      <w:outlineLvl w:val="4"/>
    </w:pPr>
    <w:rPr>
      <w:rFonts w:ascii="Arial" w:eastAsiaTheme="majorEastAsia" w:hAnsi="Arial" w:cstheme="majorBidi"/>
      <w:color w:val="243F60"/>
    </w:rPr>
  </w:style>
  <w:style w:type="paragraph" w:styleId="Heading6">
    <w:name w:val="heading 6"/>
    <w:basedOn w:val="Normal"/>
    <w:next w:val="Normal"/>
    <w:link w:val="Heading6Char"/>
    <w:uiPriority w:val="9"/>
    <w:semiHidden/>
    <w:unhideWhenUsed/>
    <w:qFormat/>
    <w:rsid w:val="00B97F92"/>
    <w:pPr>
      <w:keepNext/>
      <w:keepLines/>
      <w:spacing w:before="200"/>
      <w:outlineLvl w:val="5"/>
    </w:pPr>
    <w:rPr>
      <w:rFonts w:ascii="Arial" w:eastAsia="Times New Roman" w:hAnsi="Arial"/>
      <w:i/>
      <w:iCs/>
      <w:color w:val="243F60"/>
    </w:rPr>
  </w:style>
  <w:style w:type="paragraph" w:styleId="Heading7">
    <w:name w:val="heading 7"/>
    <w:basedOn w:val="Normal"/>
    <w:next w:val="Normal"/>
    <w:link w:val="Heading7Char"/>
    <w:uiPriority w:val="9"/>
    <w:semiHidden/>
    <w:unhideWhenUsed/>
    <w:qFormat/>
    <w:rsid w:val="00B97F92"/>
    <w:pPr>
      <w:keepNext/>
      <w:keepLines/>
      <w:spacing w:before="200"/>
      <w:outlineLvl w:val="6"/>
    </w:pPr>
    <w:rPr>
      <w:rFonts w:ascii="Arial" w:eastAsia="Times New Roman" w:hAnsi="Arial"/>
      <w:i/>
      <w:iCs/>
      <w:color w:val="404040"/>
    </w:rPr>
  </w:style>
  <w:style w:type="paragraph" w:styleId="Heading8">
    <w:name w:val="heading 8"/>
    <w:basedOn w:val="Normal"/>
    <w:next w:val="Normal"/>
    <w:link w:val="Heading8Char"/>
    <w:uiPriority w:val="9"/>
    <w:semiHidden/>
    <w:unhideWhenUsed/>
    <w:qFormat/>
    <w:rsid w:val="00B97F92"/>
    <w:pPr>
      <w:keepNext/>
      <w:keepLines/>
      <w:spacing w:before="200"/>
      <w:outlineLvl w:val="7"/>
    </w:pPr>
    <w:rPr>
      <w:rFonts w:ascii="Arial" w:eastAsia="Times New Roman" w:hAnsi="Arial"/>
      <w:color w:val="404040"/>
    </w:rPr>
  </w:style>
  <w:style w:type="paragraph" w:styleId="Heading9">
    <w:name w:val="heading 9"/>
    <w:basedOn w:val="Normal"/>
    <w:next w:val="Normal"/>
    <w:link w:val="Heading9Char"/>
    <w:uiPriority w:val="9"/>
    <w:semiHidden/>
    <w:unhideWhenUsed/>
    <w:qFormat/>
    <w:rsid w:val="00B97F92"/>
    <w:pPr>
      <w:keepNext/>
      <w:keepLines/>
      <w:spacing w:before="200"/>
      <w:outlineLvl w:val="8"/>
    </w:pPr>
    <w:rPr>
      <w:rFonts w:ascii="Arial" w:eastAsia="Times New Roman" w:hAnsi="Arial"/>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Ddefault">
    <w:name w:val="FCD default"/>
    <w:basedOn w:val="Heading1"/>
    <w:rsid w:val="00B6476D"/>
    <w:rPr>
      <w:b w:val="0"/>
      <w:bCs w:val="0"/>
    </w:rPr>
  </w:style>
  <w:style w:type="character" w:customStyle="1" w:styleId="Heading1Char">
    <w:name w:val="Heading 1 Char"/>
    <w:link w:val="Heading1"/>
    <w:uiPriority w:val="2"/>
    <w:rsid w:val="00B97F92"/>
    <w:rPr>
      <w:rFonts w:ascii="Arial" w:eastAsia="Times New Roman" w:hAnsi="Arial" w:cs="Arial"/>
      <w:b/>
      <w:bCs/>
      <w:color w:val="000000"/>
      <w:sz w:val="28"/>
      <w:szCs w:val="28"/>
    </w:rPr>
  </w:style>
  <w:style w:type="paragraph" w:customStyle="1" w:styleId="NormalIndnet">
    <w:name w:val="Normal Indnet"/>
    <w:basedOn w:val="Normal"/>
    <w:rsid w:val="00B6476D"/>
    <w:pPr>
      <w:ind w:firstLine="720"/>
    </w:pPr>
    <w:rPr>
      <w:rFonts w:eastAsia="Times New Roman"/>
      <w:b/>
      <w:bCs/>
      <w:szCs w:val="28"/>
    </w:rPr>
  </w:style>
  <w:style w:type="character" w:customStyle="1" w:styleId="Heading2Char">
    <w:name w:val="Heading 2 Char"/>
    <w:link w:val="Heading2"/>
    <w:uiPriority w:val="3"/>
    <w:rsid w:val="009E7DE6"/>
    <w:rPr>
      <w:rFonts w:ascii="Arial" w:eastAsiaTheme="majorEastAsia" w:hAnsi="Arial"/>
      <w:b/>
      <w:bCs/>
      <w:i/>
      <w:color w:val="000000"/>
      <w:sz w:val="24"/>
      <w:szCs w:val="26"/>
      <w:lang w:val="en-US"/>
    </w:rPr>
  </w:style>
  <w:style w:type="paragraph" w:styleId="NormalIndent">
    <w:name w:val="Normal Indent"/>
    <w:basedOn w:val="Normal"/>
    <w:link w:val="NormalIndentChar"/>
    <w:uiPriority w:val="1"/>
    <w:qFormat/>
    <w:rsid w:val="000A0F18"/>
    <w:pPr>
      <w:spacing w:after="180"/>
      <w:ind w:firstLine="720"/>
    </w:pPr>
  </w:style>
  <w:style w:type="character" w:customStyle="1" w:styleId="Heading3Char">
    <w:name w:val="Heading 3 Char"/>
    <w:link w:val="Heading3"/>
    <w:uiPriority w:val="4"/>
    <w:rsid w:val="00B97F92"/>
    <w:rPr>
      <w:rFonts w:ascii="Arial" w:eastAsia="Times New Roman" w:hAnsi="Arial"/>
      <w:bCs/>
      <w:color w:val="000000"/>
      <w:sz w:val="22"/>
      <w:u w:val="single"/>
    </w:rPr>
  </w:style>
  <w:style w:type="character" w:customStyle="1" w:styleId="Heading4Char">
    <w:name w:val="Heading 4 Char"/>
    <w:link w:val="Heading4"/>
    <w:uiPriority w:val="9"/>
    <w:rsid w:val="00B97F92"/>
    <w:rPr>
      <w:rFonts w:eastAsia="Times New Roman"/>
      <w:bCs/>
      <w:i/>
      <w:iCs/>
      <w:color w:val="000000"/>
      <w:sz w:val="22"/>
      <w:u w:val="single"/>
    </w:rPr>
  </w:style>
  <w:style w:type="character" w:customStyle="1" w:styleId="Heading5Char">
    <w:name w:val="Heading 5 Char"/>
    <w:link w:val="Heading5"/>
    <w:uiPriority w:val="9"/>
    <w:rsid w:val="00B97F92"/>
    <w:rPr>
      <w:rFonts w:ascii="Arial" w:eastAsiaTheme="majorEastAsia" w:hAnsi="Arial" w:cstheme="majorBidi"/>
      <w:color w:val="243F60"/>
      <w:sz w:val="22"/>
    </w:rPr>
  </w:style>
  <w:style w:type="character" w:customStyle="1" w:styleId="Heading6Char">
    <w:name w:val="Heading 6 Char"/>
    <w:link w:val="Heading6"/>
    <w:uiPriority w:val="9"/>
    <w:semiHidden/>
    <w:rsid w:val="00B97F92"/>
    <w:rPr>
      <w:rFonts w:ascii="Arial" w:eastAsia="Times New Roman" w:hAnsi="Arial"/>
      <w:i/>
      <w:iCs/>
      <w:color w:val="243F60"/>
      <w:sz w:val="22"/>
    </w:rPr>
  </w:style>
  <w:style w:type="character" w:customStyle="1" w:styleId="Heading7Char">
    <w:name w:val="Heading 7 Char"/>
    <w:link w:val="Heading7"/>
    <w:uiPriority w:val="9"/>
    <w:semiHidden/>
    <w:rsid w:val="00B97F92"/>
    <w:rPr>
      <w:rFonts w:ascii="Arial" w:eastAsia="Times New Roman" w:hAnsi="Arial"/>
      <w:i/>
      <w:iCs/>
      <w:color w:val="404040"/>
      <w:sz w:val="22"/>
    </w:rPr>
  </w:style>
  <w:style w:type="character" w:customStyle="1" w:styleId="Heading8Char">
    <w:name w:val="Heading 8 Char"/>
    <w:link w:val="Heading8"/>
    <w:uiPriority w:val="9"/>
    <w:semiHidden/>
    <w:rsid w:val="00B97F92"/>
    <w:rPr>
      <w:rFonts w:ascii="Arial" w:eastAsia="Times New Roman" w:hAnsi="Arial"/>
      <w:color w:val="404040"/>
      <w:sz w:val="22"/>
    </w:rPr>
  </w:style>
  <w:style w:type="character" w:customStyle="1" w:styleId="Heading9Char">
    <w:name w:val="Heading 9 Char"/>
    <w:link w:val="Heading9"/>
    <w:uiPriority w:val="9"/>
    <w:semiHidden/>
    <w:rsid w:val="00B97F92"/>
    <w:rPr>
      <w:rFonts w:ascii="Arial" w:eastAsia="Times New Roman" w:hAnsi="Arial"/>
      <w:i/>
      <w:iCs/>
      <w:color w:val="404040"/>
      <w:sz w:val="22"/>
    </w:rPr>
  </w:style>
  <w:style w:type="paragraph" w:styleId="Title">
    <w:name w:val="Title"/>
    <w:basedOn w:val="Normal"/>
    <w:next w:val="Normal"/>
    <w:link w:val="TitleChar"/>
    <w:uiPriority w:val="10"/>
    <w:qFormat/>
    <w:rsid w:val="00B97F92"/>
    <w:pPr>
      <w:pBdr>
        <w:bottom w:val="single" w:sz="8" w:space="4" w:color="4F81BD"/>
      </w:pBdr>
      <w:spacing w:after="120"/>
      <w:contextualSpacing/>
      <w:jc w:val="center"/>
    </w:pPr>
    <w:rPr>
      <w:rFonts w:ascii="Arial" w:eastAsia="Times New Roman" w:hAnsi="Arial" w:cs="Tahoma"/>
      <w:b/>
      <w:spacing w:val="5"/>
      <w:kern w:val="28"/>
      <w:sz w:val="28"/>
      <w:szCs w:val="52"/>
    </w:rPr>
  </w:style>
  <w:style w:type="character" w:customStyle="1" w:styleId="TitleChar">
    <w:name w:val="Title Char"/>
    <w:link w:val="Title"/>
    <w:uiPriority w:val="10"/>
    <w:rsid w:val="00B97F92"/>
    <w:rPr>
      <w:rFonts w:ascii="Arial" w:eastAsia="Times New Roman" w:hAnsi="Arial" w:cs="Tahoma"/>
      <w:b/>
      <w:color w:val="000000"/>
      <w:spacing w:val="5"/>
      <w:kern w:val="28"/>
      <w:sz w:val="28"/>
      <w:szCs w:val="52"/>
    </w:rPr>
  </w:style>
  <w:style w:type="paragraph" w:styleId="Subtitle">
    <w:name w:val="Subtitle"/>
    <w:basedOn w:val="Normal"/>
    <w:next w:val="Normal"/>
    <w:link w:val="SubtitleChar"/>
    <w:uiPriority w:val="11"/>
    <w:qFormat/>
    <w:rsid w:val="008422A8"/>
    <w:pPr>
      <w:numPr>
        <w:ilvl w:val="1"/>
      </w:numPr>
      <w:jc w:val="center"/>
    </w:pPr>
    <w:rPr>
      <w:rFonts w:ascii="Arial" w:eastAsiaTheme="majorEastAsia" w:hAnsi="Arial" w:cstheme="majorBidi"/>
      <w:b/>
      <w:iCs/>
      <w:spacing w:val="15"/>
      <w:szCs w:val="24"/>
    </w:rPr>
  </w:style>
  <w:style w:type="character" w:customStyle="1" w:styleId="SubtitleChar">
    <w:name w:val="Subtitle Char"/>
    <w:link w:val="Subtitle"/>
    <w:uiPriority w:val="11"/>
    <w:rsid w:val="008422A8"/>
    <w:rPr>
      <w:rFonts w:ascii="Arial" w:eastAsiaTheme="majorEastAsia" w:hAnsi="Arial" w:cstheme="majorBidi"/>
      <w:b/>
      <w:iCs/>
      <w:color w:val="000000"/>
      <w:spacing w:val="15"/>
      <w:sz w:val="22"/>
      <w:szCs w:val="24"/>
      <w:lang w:val="en-US"/>
    </w:rPr>
  </w:style>
  <w:style w:type="character" w:styleId="Strong">
    <w:name w:val="Strong"/>
    <w:uiPriority w:val="22"/>
    <w:qFormat/>
    <w:rsid w:val="00B97F92"/>
    <w:rPr>
      <w:b/>
      <w:bCs/>
    </w:rPr>
  </w:style>
  <w:style w:type="character" w:styleId="Emphasis">
    <w:name w:val="Emphasis"/>
    <w:uiPriority w:val="20"/>
    <w:qFormat/>
    <w:rsid w:val="00B97F92"/>
    <w:rPr>
      <w:i/>
      <w:iCs/>
    </w:rPr>
  </w:style>
  <w:style w:type="paragraph" w:styleId="NoSpacing">
    <w:name w:val="No Spacing"/>
    <w:basedOn w:val="Normal"/>
    <w:uiPriority w:val="20"/>
    <w:qFormat/>
    <w:rsid w:val="00B97F92"/>
  </w:style>
  <w:style w:type="paragraph" w:styleId="ListParagraph">
    <w:name w:val="List Paragraph"/>
    <w:basedOn w:val="Normal"/>
    <w:uiPriority w:val="34"/>
    <w:qFormat/>
    <w:rsid w:val="00B97F92"/>
    <w:pPr>
      <w:ind w:left="720"/>
      <w:contextualSpacing/>
    </w:pPr>
  </w:style>
  <w:style w:type="paragraph" w:styleId="Quote">
    <w:name w:val="Quote"/>
    <w:basedOn w:val="Normal"/>
    <w:next w:val="Normal"/>
    <w:link w:val="QuoteChar"/>
    <w:uiPriority w:val="29"/>
    <w:qFormat/>
    <w:rsid w:val="00B97F92"/>
    <w:rPr>
      <w:i/>
      <w:iCs/>
    </w:rPr>
  </w:style>
  <w:style w:type="character" w:customStyle="1" w:styleId="QuoteChar">
    <w:name w:val="Quote Char"/>
    <w:link w:val="Quote"/>
    <w:uiPriority w:val="29"/>
    <w:rsid w:val="00B97F92"/>
    <w:rPr>
      <w:i/>
      <w:iCs/>
      <w:color w:val="000000"/>
      <w:sz w:val="22"/>
    </w:rPr>
  </w:style>
  <w:style w:type="paragraph" w:styleId="IntenseQuote">
    <w:name w:val="Intense Quote"/>
    <w:basedOn w:val="Normal"/>
    <w:next w:val="Normal"/>
    <w:link w:val="IntenseQuoteChar"/>
    <w:uiPriority w:val="30"/>
    <w:qFormat/>
    <w:rsid w:val="00B97F9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B97F92"/>
    <w:rPr>
      <w:b/>
      <w:bCs/>
      <w:i/>
      <w:iCs/>
      <w:color w:val="4F81BD"/>
      <w:sz w:val="22"/>
    </w:rPr>
  </w:style>
  <w:style w:type="character" w:styleId="SubtleEmphasis">
    <w:name w:val="Subtle Emphasis"/>
    <w:uiPriority w:val="19"/>
    <w:qFormat/>
    <w:rsid w:val="00B97F92"/>
    <w:rPr>
      <w:i/>
      <w:iCs/>
      <w:color w:val="808080"/>
    </w:rPr>
  </w:style>
  <w:style w:type="character" w:styleId="IntenseEmphasis">
    <w:name w:val="Intense Emphasis"/>
    <w:uiPriority w:val="21"/>
    <w:qFormat/>
    <w:rsid w:val="00B97F92"/>
    <w:rPr>
      <w:b/>
      <w:bCs/>
      <w:i/>
      <w:iCs/>
      <w:color w:val="4F81BD"/>
    </w:rPr>
  </w:style>
  <w:style w:type="character" w:styleId="SubtleReference">
    <w:name w:val="Subtle Reference"/>
    <w:uiPriority w:val="31"/>
    <w:qFormat/>
    <w:rsid w:val="00B97F92"/>
    <w:rPr>
      <w:smallCaps/>
      <w:color w:val="C0504D"/>
      <w:u w:val="single"/>
    </w:rPr>
  </w:style>
  <w:style w:type="character" w:styleId="IntenseReference">
    <w:name w:val="Intense Reference"/>
    <w:uiPriority w:val="32"/>
    <w:qFormat/>
    <w:rsid w:val="00B97F92"/>
    <w:rPr>
      <w:b/>
      <w:bCs/>
      <w:smallCaps/>
      <w:color w:val="C0504D"/>
      <w:spacing w:val="5"/>
      <w:u w:val="single"/>
    </w:rPr>
  </w:style>
  <w:style w:type="character" w:styleId="BookTitle">
    <w:name w:val="Book Title"/>
    <w:uiPriority w:val="33"/>
    <w:qFormat/>
    <w:rsid w:val="00B97F92"/>
    <w:rPr>
      <w:b/>
      <w:bCs/>
      <w:smallCaps/>
      <w:spacing w:val="5"/>
    </w:rPr>
  </w:style>
  <w:style w:type="paragraph" w:styleId="TOCHeading">
    <w:name w:val="TOC Heading"/>
    <w:basedOn w:val="Heading1"/>
    <w:next w:val="Normal"/>
    <w:uiPriority w:val="39"/>
    <w:semiHidden/>
    <w:unhideWhenUsed/>
    <w:qFormat/>
    <w:rsid w:val="00B97F92"/>
    <w:pPr>
      <w:outlineLvl w:val="9"/>
    </w:pPr>
    <w:rPr>
      <w:rFonts w:eastAsiaTheme="majorEastAsia" w:cstheme="majorBidi"/>
    </w:rPr>
  </w:style>
  <w:style w:type="character" w:styleId="CommentReference">
    <w:name w:val="annotation reference"/>
    <w:basedOn w:val="DefaultParagraphFont"/>
    <w:uiPriority w:val="99"/>
    <w:semiHidden/>
    <w:unhideWhenUsed/>
    <w:rsid w:val="006D39D3"/>
    <w:rPr>
      <w:sz w:val="16"/>
      <w:szCs w:val="16"/>
    </w:rPr>
  </w:style>
  <w:style w:type="paragraph" w:styleId="CommentText">
    <w:name w:val="annotation text"/>
    <w:basedOn w:val="Normal"/>
    <w:link w:val="CommentTextChar"/>
    <w:uiPriority w:val="99"/>
    <w:semiHidden/>
    <w:unhideWhenUsed/>
    <w:rsid w:val="006D39D3"/>
    <w:rPr>
      <w:sz w:val="20"/>
    </w:rPr>
  </w:style>
  <w:style w:type="character" w:customStyle="1" w:styleId="CommentTextChar">
    <w:name w:val="Comment Text Char"/>
    <w:basedOn w:val="DefaultParagraphFont"/>
    <w:link w:val="CommentText"/>
    <w:uiPriority w:val="99"/>
    <w:semiHidden/>
    <w:rsid w:val="006D39D3"/>
    <w:rPr>
      <w:color w:val="000000"/>
      <w:lang w:val="en-US"/>
    </w:rPr>
  </w:style>
  <w:style w:type="paragraph" w:styleId="CommentSubject">
    <w:name w:val="annotation subject"/>
    <w:basedOn w:val="CommentText"/>
    <w:next w:val="CommentText"/>
    <w:link w:val="CommentSubjectChar"/>
    <w:uiPriority w:val="99"/>
    <w:semiHidden/>
    <w:unhideWhenUsed/>
    <w:rsid w:val="006D39D3"/>
    <w:rPr>
      <w:b/>
      <w:bCs/>
    </w:rPr>
  </w:style>
  <w:style w:type="character" w:customStyle="1" w:styleId="CommentSubjectChar">
    <w:name w:val="Comment Subject Char"/>
    <w:basedOn w:val="CommentTextChar"/>
    <w:link w:val="CommentSubject"/>
    <w:uiPriority w:val="99"/>
    <w:semiHidden/>
    <w:rsid w:val="006D39D3"/>
    <w:rPr>
      <w:b/>
      <w:bCs/>
      <w:color w:val="000000"/>
      <w:lang w:val="en-US"/>
    </w:rPr>
  </w:style>
  <w:style w:type="paragraph" w:styleId="BalloonText">
    <w:name w:val="Balloon Text"/>
    <w:basedOn w:val="Normal"/>
    <w:link w:val="BalloonTextChar"/>
    <w:uiPriority w:val="99"/>
    <w:semiHidden/>
    <w:unhideWhenUsed/>
    <w:rsid w:val="006D39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9D3"/>
    <w:rPr>
      <w:rFonts w:ascii="Segoe UI" w:hAnsi="Segoe UI" w:cs="Segoe UI"/>
      <w:color w:val="000000"/>
      <w:sz w:val="18"/>
      <w:szCs w:val="18"/>
      <w:lang w:val="en-US"/>
    </w:rPr>
  </w:style>
  <w:style w:type="table" w:styleId="TableGrid">
    <w:name w:val="Table Grid"/>
    <w:basedOn w:val="TableNormal"/>
    <w:uiPriority w:val="39"/>
    <w:rsid w:val="006E7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942D1"/>
    <w:rPr>
      <w:color w:val="0000FF" w:themeColor="hyperlink"/>
      <w:u w:val="single"/>
    </w:rPr>
  </w:style>
  <w:style w:type="paragraph" w:customStyle="1" w:styleId="EndNoteBibliographyTitle">
    <w:name w:val="EndNote Bibliography Title"/>
    <w:basedOn w:val="Normal"/>
    <w:link w:val="EndNoteBibliographyTitleChar"/>
    <w:rsid w:val="001A4321"/>
    <w:pPr>
      <w:jc w:val="center"/>
    </w:pPr>
    <w:rPr>
      <w:noProof/>
      <w:lang w:val="it-IT"/>
    </w:rPr>
  </w:style>
  <w:style w:type="character" w:customStyle="1" w:styleId="NormalIndentChar">
    <w:name w:val="Normal Indent Char"/>
    <w:basedOn w:val="DefaultParagraphFont"/>
    <w:link w:val="NormalIndent"/>
    <w:uiPriority w:val="1"/>
    <w:rsid w:val="001A4321"/>
    <w:rPr>
      <w:color w:val="000000"/>
      <w:sz w:val="22"/>
      <w:lang w:val="en-US"/>
    </w:rPr>
  </w:style>
  <w:style w:type="character" w:customStyle="1" w:styleId="EndNoteBibliographyTitleChar">
    <w:name w:val="EndNote Bibliography Title Char"/>
    <w:basedOn w:val="NormalIndentChar"/>
    <w:link w:val="EndNoteBibliographyTitle"/>
    <w:rsid w:val="001A4321"/>
    <w:rPr>
      <w:noProof/>
      <w:color w:val="000000"/>
      <w:sz w:val="22"/>
      <w:lang w:val="en-US"/>
    </w:rPr>
  </w:style>
  <w:style w:type="paragraph" w:customStyle="1" w:styleId="EndNoteBibliography">
    <w:name w:val="EndNote Bibliography"/>
    <w:basedOn w:val="Normal"/>
    <w:link w:val="EndNoteBibliographyChar"/>
    <w:rsid w:val="001A4321"/>
    <w:rPr>
      <w:noProof/>
      <w:lang w:val="it-IT"/>
    </w:rPr>
  </w:style>
  <w:style w:type="character" w:customStyle="1" w:styleId="EndNoteBibliographyChar">
    <w:name w:val="EndNote Bibliography Char"/>
    <w:basedOn w:val="NormalIndentChar"/>
    <w:link w:val="EndNoteBibliography"/>
    <w:rsid w:val="001A4321"/>
    <w:rPr>
      <w:noProof/>
      <w:color w:val="000000"/>
      <w:sz w:val="22"/>
      <w:lang w:val="en-US"/>
    </w:rPr>
  </w:style>
  <w:style w:type="paragraph" w:styleId="PlainText">
    <w:name w:val="Plain Text"/>
    <w:basedOn w:val="Normal"/>
    <w:link w:val="PlainTextChar"/>
    <w:uiPriority w:val="99"/>
    <w:semiHidden/>
    <w:unhideWhenUsed/>
    <w:rsid w:val="00647211"/>
    <w:rPr>
      <w:rFonts w:ascii="Consolas" w:hAnsi="Consolas"/>
      <w:sz w:val="21"/>
      <w:szCs w:val="21"/>
    </w:rPr>
  </w:style>
  <w:style w:type="character" w:customStyle="1" w:styleId="PlainTextChar">
    <w:name w:val="Plain Text Char"/>
    <w:basedOn w:val="DefaultParagraphFont"/>
    <w:link w:val="PlainText"/>
    <w:uiPriority w:val="99"/>
    <w:semiHidden/>
    <w:rsid w:val="00647211"/>
    <w:rPr>
      <w:rFonts w:ascii="Consolas" w:hAnsi="Consolas"/>
      <w:color w:val="000000"/>
      <w:sz w:val="21"/>
      <w:szCs w:val="21"/>
      <w:lang w:val="en-US"/>
    </w:rPr>
  </w:style>
  <w:style w:type="paragraph" w:styleId="NormalWeb">
    <w:name w:val="Normal (Web)"/>
    <w:basedOn w:val="Normal"/>
    <w:uiPriority w:val="99"/>
    <w:semiHidden/>
    <w:unhideWhenUsed/>
    <w:rsid w:val="001E4C30"/>
    <w:pPr>
      <w:spacing w:before="100" w:beforeAutospacing="1" w:after="100" w:afterAutospacing="1"/>
    </w:pPr>
    <w:rPr>
      <w:rFonts w:eastAsia="Times New Roman"/>
      <w:color w:val="auto"/>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3"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2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4DB"/>
    <w:rPr>
      <w:color w:val="000000"/>
      <w:sz w:val="22"/>
      <w:lang w:val="en-US"/>
    </w:rPr>
  </w:style>
  <w:style w:type="paragraph" w:styleId="Heading1">
    <w:name w:val="heading 1"/>
    <w:basedOn w:val="Normal"/>
    <w:next w:val="NormalIndent"/>
    <w:link w:val="Heading1Char"/>
    <w:uiPriority w:val="2"/>
    <w:qFormat/>
    <w:rsid w:val="00B97F92"/>
    <w:pPr>
      <w:keepNext/>
      <w:keepLines/>
      <w:spacing w:before="240" w:after="120"/>
      <w:outlineLvl w:val="0"/>
    </w:pPr>
    <w:rPr>
      <w:rFonts w:ascii="Arial" w:eastAsia="Times New Roman" w:hAnsi="Arial" w:cs="Arial"/>
      <w:b/>
      <w:bCs/>
      <w:sz w:val="28"/>
      <w:szCs w:val="28"/>
    </w:rPr>
  </w:style>
  <w:style w:type="paragraph" w:styleId="Heading2">
    <w:name w:val="heading 2"/>
    <w:basedOn w:val="Normal"/>
    <w:next w:val="NormalIndent"/>
    <w:link w:val="Heading2Char"/>
    <w:uiPriority w:val="3"/>
    <w:qFormat/>
    <w:rsid w:val="009E7DE6"/>
    <w:pPr>
      <w:keepNext/>
      <w:keepLines/>
      <w:spacing w:before="120"/>
      <w:outlineLvl w:val="1"/>
    </w:pPr>
    <w:rPr>
      <w:rFonts w:ascii="Arial" w:eastAsiaTheme="majorEastAsia" w:hAnsi="Arial"/>
      <w:b/>
      <w:bCs/>
      <w:i/>
      <w:sz w:val="24"/>
      <w:szCs w:val="26"/>
    </w:rPr>
  </w:style>
  <w:style w:type="paragraph" w:styleId="Heading3">
    <w:name w:val="heading 3"/>
    <w:basedOn w:val="Normal"/>
    <w:next w:val="NormalIndent"/>
    <w:link w:val="Heading3Char"/>
    <w:uiPriority w:val="4"/>
    <w:qFormat/>
    <w:rsid w:val="00B97F92"/>
    <w:pPr>
      <w:keepNext/>
      <w:keepLines/>
      <w:spacing w:before="120"/>
      <w:outlineLvl w:val="2"/>
    </w:pPr>
    <w:rPr>
      <w:rFonts w:ascii="Arial" w:eastAsia="Times New Roman" w:hAnsi="Arial"/>
      <w:bCs/>
      <w:u w:val="single"/>
    </w:rPr>
  </w:style>
  <w:style w:type="paragraph" w:styleId="Heading4">
    <w:name w:val="heading 4"/>
    <w:basedOn w:val="Normal"/>
    <w:next w:val="NormalIndent"/>
    <w:link w:val="Heading4Char"/>
    <w:uiPriority w:val="9"/>
    <w:qFormat/>
    <w:rsid w:val="00B97F92"/>
    <w:pPr>
      <w:keepNext/>
      <w:keepLines/>
      <w:outlineLvl w:val="3"/>
    </w:pPr>
    <w:rPr>
      <w:rFonts w:eastAsia="Times New Roman"/>
      <w:bCs/>
      <w:i/>
      <w:iCs/>
      <w:u w:val="single"/>
    </w:rPr>
  </w:style>
  <w:style w:type="paragraph" w:styleId="Heading5">
    <w:name w:val="heading 5"/>
    <w:basedOn w:val="Normal"/>
    <w:next w:val="NormalIndent"/>
    <w:link w:val="Heading5Char"/>
    <w:uiPriority w:val="9"/>
    <w:unhideWhenUsed/>
    <w:qFormat/>
    <w:rsid w:val="00B97F92"/>
    <w:pPr>
      <w:keepNext/>
      <w:keepLines/>
      <w:spacing w:before="200"/>
      <w:outlineLvl w:val="4"/>
    </w:pPr>
    <w:rPr>
      <w:rFonts w:ascii="Arial" w:eastAsiaTheme="majorEastAsia" w:hAnsi="Arial" w:cstheme="majorBidi"/>
      <w:color w:val="243F60"/>
    </w:rPr>
  </w:style>
  <w:style w:type="paragraph" w:styleId="Heading6">
    <w:name w:val="heading 6"/>
    <w:basedOn w:val="Normal"/>
    <w:next w:val="Normal"/>
    <w:link w:val="Heading6Char"/>
    <w:uiPriority w:val="9"/>
    <w:semiHidden/>
    <w:unhideWhenUsed/>
    <w:qFormat/>
    <w:rsid w:val="00B97F92"/>
    <w:pPr>
      <w:keepNext/>
      <w:keepLines/>
      <w:spacing w:before="200"/>
      <w:outlineLvl w:val="5"/>
    </w:pPr>
    <w:rPr>
      <w:rFonts w:ascii="Arial" w:eastAsia="Times New Roman" w:hAnsi="Arial"/>
      <w:i/>
      <w:iCs/>
      <w:color w:val="243F60"/>
    </w:rPr>
  </w:style>
  <w:style w:type="paragraph" w:styleId="Heading7">
    <w:name w:val="heading 7"/>
    <w:basedOn w:val="Normal"/>
    <w:next w:val="Normal"/>
    <w:link w:val="Heading7Char"/>
    <w:uiPriority w:val="9"/>
    <w:semiHidden/>
    <w:unhideWhenUsed/>
    <w:qFormat/>
    <w:rsid w:val="00B97F92"/>
    <w:pPr>
      <w:keepNext/>
      <w:keepLines/>
      <w:spacing w:before="200"/>
      <w:outlineLvl w:val="6"/>
    </w:pPr>
    <w:rPr>
      <w:rFonts w:ascii="Arial" w:eastAsia="Times New Roman" w:hAnsi="Arial"/>
      <w:i/>
      <w:iCs/>
      <w:color w:val="404040"/>
    </w:rPr>
  </w:style>
  <w:style w:type="paragraph" w:styleId="Heading8">
    <w:name w:val="heading 8"/>
    <w:basedOn w:val="Normal"/>
    <w:next w:val="Normal"/>
    <w:link w:val="Heading8Char"/>
    <w:uiPriority w:val="9"/>
    <w:semiHidden/>
    <w:unhideWhenUsed/>
    <w:qFormat/>
    <w:rsid w:val="00B97F92"/>
    <w:pPr>
      <w:keepNext/>
      <w:keepLines/>
      <w:spacing w:before="200"/>
      <w:outlineLvl w:val="7"/>
    </w:pPr>
    <w:rPr>
      <w:rFonts w:ascii="Arial" w:eastAsia="Times New Roman" w:hAnsi="Arial"/>
      <w:color w:val="404040"/>
    </w:rPr>
  </w:style>
  <w:style w:type="paragraph" w:styleId="Heading9">
    <w:name w:val="heading 9"/>
    <w:basedOn w:val="Normal"/>
    <w:next w:val="Normal"/>
    <w:link w:val="Heading9Char"/>
    <w:uiPriority w:val="9"/>
    <w:semiHidden/>
    <w:unhideWhenUsed/>
    <w:qFormat/>
    <w:rsid w:val="00B97F92"/>
    <w:pPr>
      <w:keepNext/>
      <w:keepLines/>
      <w:spacing w:before="200"/>
      <w:outlineLvl w:val="8"/>
    </w:pPr>
    <w:rPr>
      <w:rFonts w:ascii="Arial" w:eastAsia="Times New Roman" w:hAnsi="Arial"/>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Ddefault">
    <w:name w:val="FCD default"/>
    <w:basedOn w:val="Heading1"/>
    <w:rsid w:val="00B6476D"/>
    <w:rPr>
      <w:b w:val="0"/>
      <w:bCs w:val="0"/>
    </w:rPr>
  </w:style>
  <w:style w:type="character" w:customStyle="1" w:styleId="Heading1Char">
    <w:name w:val="Heading 1 Char"/>
    <w:link w:val="Heading1"/>
    <w:uiPriority w:val="2"/>
    <w:rsid w:val="00B97F92"/>
    <w:rPr>
      <w:rFonts w:ascii="Arial" w:eastAsia="Times New Roman" w:hAnsi="Arial" w:cs="Arial"/>
      <w:b/>
      <w:bCs/>
      <w:color w:val="000000"/>
      <w:sz w:val="28"/>
      <w:szCs w:val="28"/>
    </w:rPr>
  </w:style>
  <w:style w:type="paragraph" w:customStyle="1" w:styleId="NormalIndnet">
    <w:name w:val="Normal Indnet"/>
    <w:basedOn w:val="Normal"/>
    <w:rsid w:val="00B6476D"/>
    <w:pPr>
      <w:ind w:firstLine="720"/>
    </w:pPr>
    <w:rPr>
      <w:rFonts w:eastAsia="Times New Roman"/>
      <w:b/>
      <w:bCs/>
      <w:szCs w:val="28"/>
    </w:rPr>
  </w:style>
  <w:style w:type="character" w:customStyle="1" w:styleId="Heading2Char">
    <w:name w:val="Heading 2 Char"/>
    <w:link w:val="Heading2"/>
    <w:uiPriority w:val="3"/>
    <w:rsid w:val="009E7DE6"/>
    <w:rPr>
      <w:rFonts w:ascii="Arial" w:eastAsiaTheme="majorEastAsia" w:hAnsi="Arial"/>
      <w:b/>
      <w:bCs/>
      <w:i/>
      <w:color w:val="000000"/>
      <w:sz w:val="24"/>
      <w:szCs w:val="26"/>
      <w:lang w:val="en-US"/>
    </w:rPr>
  </w:style>
  <w:style w:type="paragraph" w:styleId="NormalIndent">
    <w:name w:val="Normal Indent"/>
    <w:basedOn w:val="Normal"/>
    <w:link w:val="NormalIndentChar"/>
    <w:uiPriority w:val="1"/>
    <w:qFormat/>
    <w:rsid w:val="000A0F18"/>
    <w:pPr>
      <w:spacing w:after="180"/>
      <w:ind w:firstLine="720"/>
    </w:pPr>
  </w:style>
  <w:style w:type="character" w:customStyle="1" w:styleId="Heading3Char">
    <w:name w:val="Heading 3 Char"/>
    <w:link w:val="Heading3"/>
    <w:uiPriority w:val="4"/>
    <w:rsid w:val="00B97F92"/>
    <w:rPr>
      <w:rFonts w:ascii="Arial" w:eastAsia="Times New Roman" w:hAnsi="Arial"/>
      <w:bCs/>
      <w:color w:val="000000"/>
      <w:sz w:val="22"/>
      <w:u w:val="single"/>
    </w:rPr>
  </w:style>
  <w:style w:type="character" w:customStyle="1" w:styleId="Heading4Char">
    <w:name w:val="Heading 4 Char"/>
    <w:link w:val="Heading4"/>
    <w:uiPriority w:val="9"/>
    <w:rsid w:val="00B97F92"/>
    <w:rPr>
      <w:rFonts w:eastAsia="Times New Roman"/>
      <w:bCs/>
      <w:i/>
      <w:iCs/>
      <w:color w:val="000000"/>
      <w:sz w:val="22"/>
      <w:u w:val="single"/>
    </w:rPr>
  </w:style>
  <w:style w:type="character" w:customStyle="1" w:styleId="Heading5Char">
    <w:name w:val="Heading 5 Char"/>
    <w:link w:val="Heading5"/>
    <w:uiPriority w:val="9"/>
    <w:rsid w:val="00B97F92"/>
    <w:rPr>
      <w:rFonts w:ascii="Arial" w:eastAsiaTheme="majorEastAsia" w:hAnsi="Arial" w:cstheme="majorBidi"/>
      <w:color w:val="243F60"/>
      <w:sz w:val="22"/>
    </w:rPr>
  </w:style>
  <w:style w:type="character" w:customStyle="1" w:styleId="Heading6Char">
    <w:name w:val="Heading 6 Char"/>
    <w:link w:val="Heading6"/>
    <w:uiPriority w:val="9"/>
    <w:semiHidden/>
    <w:rsid w:val="00B97F92"/>
    <w:rPr>
      <w:rFonts w:ascii="Arial" w:eastAsia="Times New Roman" w:hAnsi="Arial"/>
      <w:i/>
      <w:iCs/>
      <w:color w:val="243F60"/>
      <w:sz w:val="22"/>
    </w:rPr>
  </w:style>
  <w:style w:type="character" w:customStyle="1" w:styleId="Heading7Char">
    <w:name w:val="Heading 7 Char"/>
    <w:link w:val="Heading7"/>
    <w:uiPriority w:val="9"/>
    <w:semiHidden/>
    <w:rsid w:val="00B97F92"/>
    <w:rPr>
      <w:rFonts w:ascii="Arial" w:eastAsia="Times New Roman" w:hAnsi="Arial"/>
      <w:i/>
      <w:iCs/>
      <w:color w:val="404040"/>
      <w:sz w:val="22"/>
    </w:rPr>
  </w:style>
  <w:style w:type="character" w:customStyle="1" w:styleId="Heading8Char">
    <w:name w:val="Heading 8 Char"/>
    <w:link w:val="Heading8"/>
    <w:uiPriority w:val="9"/>
    <w:semiHidden/>
    <w:rsid w:val="00B97F92"/>
    <w:rPr>
      <w:rFonts w:ascii="Arial" w:eastAsia="Times New Roman" w:hAnsi="Arial"/>
      <w:color w:val="404040"/>
      <w:sz w:val="22"/>
    </w:rPr>
  </w:style>
  <w:style w:type="character" w:customStyle="1" w:styleId="Heading9Char">
    <w:name w:val="Heading 9 Char"/>
    <w:link w:val="Heading9"/>
    <w:uiPriority w:val="9"/>
    <w:semiHidden/>
    <w:rsid w:val="00B97F92"/>
    <w:rPr>
      <w:rFonts w:ascii="Arial" w:eastAsia="Times New Roman" w:hAnsi="Arial"/>
      <w:i/>
      <w:iCs/>
      <w:color w:val="404040"/>
      <w:sz w:val="22"/>
    </w:rPr>
  </w:style>
  <w:style w:type="paragraph" w:styleId="Title">
    <w:name w:val="Title"/>
    <w:basedOn w:val="Normal"/>
    <w:next w:val="Normal"/>
    <w:link w:val="TitleChar"/>
    <w:uiPriority w:val="10"/>
    <w:qFormat/>
    <w:rsid w:val="00B97F92"/>
    <w:pPr>
      <w:pBdr>
        <w:bottom w:val="single" w:sz="8" w:space="4" w:color="4F81BD"/>
      </w:pBdr>
      <w:spacing w:after="120"/>
      <w:contextualSpacing/>
      <w:jc w:val="center"/>
    </w:pPr>
    <w:rPr>
      <w:rFonts w:ascii="Arial" w:eastAsia="Times New Roman" w:hAnsi="Arial" w:cs="Tahoma"/>
      <w:b/>
      <w:spacing w:val="5"/>
      <w:kern w:val="28"/>
      <w:sz w:val="28"/>
      <w:szCs w:val="52"/>
    </w:rPr>
  </w:style>
  <w:style w:type="character" w:customStyle="1" w:styleId="TitleChar">
    <w:name w:val="Title Char"/>
    <w:link w:val="Title"/>
    <w:uiPriority w:val="10"/>
    <w:rsid w:val="00B97F92"/>
    <w:rPr>
      <w:rFonts w:ascii="Arial" w:eastAsia="Times New Roman" w:hAnsi="Arial" w:cs="Tahoma"/>
      <w:b/>
      <w:color w:val="000000"/>
      <w:spacing w:val="5"/>
      <w:kern w:val="28"/>
      <w:sz w:val="28"/>
      <w:szCs w:val="52"/>
    </w:rPr>
  </w:style>
  <w:style w:type="paragraph" w:styleId="Subtitle">
    <w:name w:val="Subtitle"/>
    <w:basedOn w:val="Normal"/>
    <w:next w:val="Normal"/>
    <w:link w:val="SubtitleChar"/>
    <w:uiPriority w:val="11"/>
    <w:qFormat/>
    <w:rsid w:val="008422A8"/>
    <w:pPr>
      <w:numPr>
        <w:ilvl w:val="1"/>
      </w:numPr>
      <w:jc w:val="center"/>
    </w:pPr>
    <w:rPr>
      <w:rFonts w:ascii="Arial" w:eastAsiaTheme="majorEastAsia" w:hAnsi="Arial" w:cstheme="majorBidi"/>
      <w:b/>
      <w:iCs/>
      <w:spacing w:val="15"/>
      <w:szCs w:val="24"/>
    </w:rPr>
  </w:style>
  <w:style w:type="character" w:customStyle="1" w:styleId="SubtitleChar">
    <w:name w:val="Subtitle Char"/>
    <w:link w:val="Subtitle"/>
    <w:uiPriority w:val="11"/>
    <w:rsid w:val="008422A8"/>
    <w:rPr>
      <w:rFonts w:ascii="Arial" w:eastAsiaTheme="majorEastAsia" w:hAnsi="Arial" w:cstheme="majorBidi"/>
      <w:b/>
      <w:iCs/>
      <w:color w:val="000000"/>
      <w:spacing w:val="15"/>
      <w:sz w:val="22"/>
      <w:szCs w:val="24"/>
      <w:lang w:val="en-US"/>
    </w:rPr>
  </w:style>
  <w:style w:type="character" w:styleId="Strong">
    <w:name w:val="Strong"/>
    <w:uiPriority w:val="22"/>
    <w:qFormat/>
    <w:rsid w:val="00B97F92"/>
    <w:rPr>
      <w:b/>
      <w:bCs/>
    </w:rPr>
  </w:style>
  <w:style w:type="character" w:styleId="Emphasis">
    <w:name w:val="Emphasis"/>
    <w:uiPriority w:val="20"/>
    <w:qFormat/>
    <w:rsid w:val="00B97F92"/>
    <w:rPr>
      <w:i/>
      <w:iCs/>
    </w:rPr>
  </w:style>
  <w:style w:type="paragraph" w:styleId="NoSpacing">
    <w:name w:val="No Spacing"/>
    <w:basedOn w:val="Normal"/>
    <w:uiPriority w:val="20"/>
    <w:qFormat/>
    <w:rsid w:val="00B97F92"/>
  </w:style>
  <w:style w:type="paragraph" w:styleId="ListParagraph">
    <w:name w:val="List Paragraph"/>
    <w:basedOn w:val="Normal"/>
    <w:uiPriority w:val="34"/>
    <w:qFormat/>
    <w:rsid w:val="00B97F92"/>
    <w:pPr>
      <w:ind w:left="720"/>
      <w:contextualSpacing/>
    </w:pPr>
  </w:style>
  <w:style w:type="paragraph" w:styleId="Quote">
    <w:name w:val="Quote"/>
    <w:basedOn w:val="Normal"/>
    <w:next w:val="Normal"/>
    <w:link w:val="QuoteChar"/>
    <w:uiPriority w:val="29"/>
    <w:qFormat/>
    <w:rsid w:val="00B97F92"/>
    <w:rPr>
      <w:i/>
      <w:iCs/>
    </w:rPr>
  </w:style>
  <w:style w:type="character" w:customStyle="1" w:styleId="QuoteChar">
    <w:name w:val="Quote Char"/>
    <w:link w:val="Quote"/>
    <w:uiPriority w:val="29"/>
    <w:rsid w:val="00B97F92"/>
    <w:rPr>
      <w:i/>
      <w:iCs/>
      <w:color w:val="000000"/>
      <w:sz w:val="22"/>
    </w:rPr>
  </w:style>
  <w:style w:type="paragraph" w:styleId="IntenseQuote">
    <w:name w:val="Intense Quote"/>
    <w:basedOn w:val="Normal"/>
    <w:next w:val="Normal"/>
    <w:link w:val="IntenseQuoteChar"/>
    <w:uiPriority w:val="30"/>
    <w:qFormat/>
    <w:rsid w:val="00B97F9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B97F92"/>
    <w:rPr>
      <w:b/>
      <w:bCs/>
      <w:i/>
      <w:iCs/>
      <w:color w:val="4F81BD"/>
      <w:sz w:val="22"/>
    </w:rPr>
  </w:style>
  <w:style w:type="character" w:styleId="SubtleEmphasis">
    <w:name w:val="Subtle Emphasis"/>
    <w:uiPriority w:val="19"/>
    <w:qFormat/>
    <w:rsid w:val="00B97F92"/>
    <w:rPr>
      <w:i/>
      <w:iCs/>
      <w:color w:val="808080"/>
    </w:rPr>
  </w:style>
  <w:style w:type="character" w:styleId="IntenseEmphasis">
    <w:name w:val="Intense Emphasis"/>
    <w:uiPriority w:val="21"/>
    <w:qFormat/>
    <w:rsid w:val="00B97F92"/>
    <w:rPr>
      <w:b/>
      <w:bCs/>
      <w:i/>
      <w:iCs/>
      <w:color w:val="4F81BD"/>
    </w:rPr>
  </w:style>
  <w:style w:type="character" w:styleId="SubtleReference">
    <w:name w:val="Subtle Reference"/>
    <w:uiPriority w:val="31"/>
    <w:qFormat/>
    <w:rsid w:val="00B97F92"/>
    <w:rPr>
      <w:smallCaps/>
      <w:color w:val="C0504D"/>
      <w:u w:val="single"/>
    </w:rPr>
  </w:style>
  <w:style w:type="character" w:styleId="IntenseReference">
    <w:name w:val="Intense Reference"/>
    <w:uiPriority w:val="32"/>
    <w:qFormat/>
    <w:rsid w:val="00B97F92"/>
    <w:rPr>
      <w:b/>
      <w:bCs/>
      <w:smallCaps/>
      <w:color w:val="C0504D"/>
      <w:spacing w:val="5"/>
      <w:u w:val="single"/>
    </w:rPr>
  </w:style>
  <w:style w:type="character" w:styleId="BookTitle">
    <w:name w:val="Book Title"/>
    <w:uiPriority w:val="33"/>
    <w:qFormat/>
    <w:rsid w:val="00B97F92"/>
    <w:rPr>
      <w:b/>
      <w:bCs/>
      <w:smallCaps/>
      <w:spacing w:val="5"/>
    </w:rPr>
  </w:style>
  <w:style w:type="paragraph" w:styleId="TOCHeading">
    <w:name w:val="TOC Heading"/>
    <w:basedOn w:val="Heading1"/>
    <w:next w:val="Normal"/>
    <w:uiPriority w:val="39"/>
    <w:semiHidden/>
    <w:unhideWhenUsed/>
    <w:qFormat/>
    <w:rsid w:val="00B97F92"/>
    <w:pPr>
      <w:outlineLvl w:val="9"/>
    </w:pPr>
    <w:rPr>
      <w:rFonts w:eastAsiaTheme="majorEastAsia" w:cstheme="majorBidi"/>
    </w:rPr>
  </w:style>
  <w:style w:type="character" w:styleId="CommentReference">
    <w:name w:val="annotation reference"/>
    <w:basedOn w:val="DefaultParagraphFont"/>
    <w:uiPriority w:val="99"/>
    <w:semiHidden/>
    <w:unhideWhenUsed/>
    <w:rsid w:val="006D39D3"/>
    <w:rPr>
      <w:sz w:val="16"/>
      <w:szCs w:val="16"/>
    </w:rPr>
  </w:style>
  <w:style w:type="paragraph" w:styleId="CommentText">
    <w:name w:val="annotation text"/>
    <w:basedOn w:val="Normal"/>
    <w:link w:val="CommentTextChar"/>
    <w:uiPriority w:val="99"/>
    <w:semiHidden/>
    <w:unhideWhenUsed/>
    <w:rsid w:val="006D39D3"/>
    <w:rPr>
      <w:sz w:val="20"/>
    </w:rPr>
  </w:style>
  <w:style w:type="character" w:customStyle="1" w:styleId="CommentTextChar">
    <w:name w:val="Comment Text Char"/>
    <w:basedOn w:val="DefaultParagraphFont"/>
    <w:link w:val="CommentText"/>
    <w:uiPriority w:val="99"/>
    <w:semiHidden/>
    <w:rsid w:val="006D39D3"/>
    <w:rPr>
      <w:color w:val="000000"/>
      <w:lang w:val="en-US"/>
    </w:rPr>
  </w:style>
  <w:style w:type="paragraph" w:styleId="CommentSubject">
    <w:name w:val="annotation subject"/>
    <w:basedOn w:val="CommentText"/>
    <w:next w:val="CommentText"/>
    <w:link w:val="CommentSubjectChar"/>
    <w:uiPriority w:val="99"/>
    <w:semiHidden/>
    <w:unhideWhenUsed/>
    <w:rsid w:val="006D39D3"/>
    <w:rPr>
      <w:b/>
      <w:bCs/>
    </w:rPr>
  </w:style>
  <w:style w:type="character" w:customStyle="1" w:styleId="CommentSubjectChar">
    <w:name w:val="Comment Subject Char"/>
    <w:basedOn w:val="CommentTextChar"/>
    <w:link w:val="CommentSubject"/>
    <w:uiPriority w:val="99"/>
    <w:semiHidden/>
    <w:rsid w:val="006D39D3"/>
    <w:rPr>
      <w:b/>
      <w:bCs/>
      <w:color w:val="000000"/>
      <w:lang w:val="en-US"/>
    </w:rPr>
  </w:style>
  <w:style w:type="paragraph" w:styleId="BalloonText">
    <w:name w:val="Balloon Text"/>
    <w:basedOn w:val="Normal"/>
    <w:link w:val="BalloonTextChar"/>
    <w:uiPriority w:val="99"/>
    <w:semiHidden/>
    <w:unhideWhenUsed/>
    <w:rsid w:val="006D39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9D3"/>
    <w:rPr>
      <w:rFonts w:ascii="Segoe UI" w:hAnsi="Segoe UI" w:cs="Segoe UI"/>
      <w:color w:val="000000"/>
      <w:sz w:val="18"/>
      <w:szCs w:val="18"/>
      <w:lang w:val="en-US"/>
    </w:rPr>
  </w:style>
  <w:style w:type="table" w:styleId="TableGrid">
    <w:name w:val="Table Grid"/>
    <w:basedOn w:val="TableNormal"/>
    <w:uiPriority w:val="39"/>
    <w:rsid w:val="006E7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942D1"/>
    <w:rPr>
      <w:color w:val="0000FF" w:themeColor="hyperlink"/>
      <w:u w:val="single"/>
    </w:rPr>
  </w:style>
  <w:style w:type="paragraph" w:customStyle="1" w:styleId="EndNoteBibliographyTitle">
    <w:name w:val="EndNote Bibliography Title"/>
    <w:basedOn w:val="Normal"/>
    <w:link w:val="EndNoteBibliographyTitleChar"/>
    <w:rsid w:val="001A4321"/>
    <w:pPr>
      <w:jc w:val="center"/>
    </w:pPr>
    <w:rPr>
      <w:noProof/>
      <w:lang w:val="it-IT"/>
    </w:rPr>
  </w:style>
  <w:style w:type="character" w:customStyle="1" w:styleId="NormalIndentChar">
    <w:name w:val="Normal Indent Char"/>
    <w:basedOn w:val="DefaultParagraphFont"/>
    <w:link w:val="NormalIndent"/>
    <w:uiPriority w:val="1"/>
    <w:rsid w:val="001A4321"/>
    <w:rPr>
      <w:color w:val="000000"/>
      <w:sz w:val="22"/>
      <w:lang w:val="en-US"/>
    </w:rPr>
  </w:style>
  <w:style w:type="character" w:customStyle="1" w:styleId="EndNoteBibliographyTitleChar">
    <w:name w:val="EndNote Bibliography Title Char"/>
    <w:basedOn w:val="NormalIndentChar"/>
    <w:link w:val="EndNoteBibliographyTitle"/>
    <w:rsid w:val="001A4321"/>
    <w:rPr>
      <w:noProof/>
      <w:color w:val="000000"/>
      <w:sz w:val="22"/>
      <w:lang w:val="en-US"/>
    </w:rPr>
  </w:style>
  <w:style w:type="paragraph" w:customStyle="1" w:styleId="EndNoteBibliography">
    <w:name w:val="EndNote Bibliography"/>
    <w:basedOn w:val="Normal"/>
    <w:link w:val="EndNoteBibliographyChar"/>
    <w:rsid w:val="001A4321"/>
    <w:rPr>
      <w:noProof/>
      <w:lang w:val="it-IT"/>
    </w:rPr>
  </w:style>
  <w:style w:type="character" w:customStyle="1" w:styleId="EndNoteBibliographyChar">
    <w:name w:val="EndNote Bibliography Char"/>
    <w:basedOn w:val="NormalIndentChar"/>
    <w:link w:val="EndNoteBibliography"/>
    <w:rsid w:val="001A4321"/>
    <w:rPr>
      <w:noProof/>
      <w:color w:val="000000"/>
      <w:sz w:val="22"/>
      <w:lang w:val="en-US"/>
    </w:rPr>
  </w:style>
  <w:style w:type="paragraph" w:styleId="PlainText">
    <w:name w:val="Plain Text"/>
    <w:basedOn w:val="Normal"/>
    <w:link w:val="PlainTextChar"/>
    <w:uiPriority w:val="99"/>
    <w:semiHidden/>
    <w:unhideWhenUsed/>
    <w:rsid w:val="00647211"/>
    <w:rPr>
      <w:rFonts w:ascii="Consolas" w:hAnsi="Consolas"/>
      <w:sz w:val="21"/>
      <w:szCs w:val="21"/>
    </w:rPr>
  </w:style>
  <w:style w:type="character" w:customStyle="1" w:styleId="PlainTextChar">
    <w:name w:val="Plain Text Char"/>
    <w:basedOn w:val="DefaultParagraphFont"/>
    <w:link w:val="PlainText"/>
    <w:uiPriority w:val="99"/>
    <w:semiHidden/>
    <w:rsid w:val="00647211"/>
    <w:rPr>
      <w:rFonts w:ascii="Consolas" w:hAnsi="Consolas"/>
      <w:color w:val="000000"/>
      <w:sz w:val="21"/>
      <w:szCs w:val="21"/>
      <w:lang w:val="en-US"/>
    </w:rPr>
  </w:style>
  <w:style w:type="paragraph" w:styleId="NormalWeb">
    <w:name w:val="Normal (Web)"/>
    <w:basedOn w:val="Normal"/>
    <w:uiPriority w:val="99"/>
    <w:semiHidden/>
    <w:unhideWhenUsed/>
    <w:rsid w:val="001E4C30"/>
    <w:pPr>
      <w:spacing w:before="100" w:beforeAutospacing="1" w:after="100" w:afterAutospacing="1"/>
    </w:pPr>
    <w:rPr>
      <w:rFonts w:eastAsia="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5637">
      <w:bodyDiv w:val="1"/>
      <w:marLeft w:val="0"/>
      <w:marRight w:val="0"/>
      <w:marTop w:val="0"/>
      <w:marBottom w:val="0"/>
      <w:divBdr>
        <w:top w:val="none" w:sz="0" w:space="0" w:color="auto"/>
        <w:left w:val="none" w:sz="0" w:space="0" w:color="auto"/>
        <w:bottom w:val="none" w:sz="0" w:space="0" w:color="auto"/>
        <w:right w:val="none" w:sz="0" w:space="0" w:color="auto"/>
      </w:divBdr>
    </w:div>
    <w:div w:id="153690476">
      <w:bodyDiv w:val="1"/>
      <w:marLeft w:val="0"/>
      <w:marRight w:val="0"/>
      <w:marTop w:val="0"/>
      <w:marBottom w:val="0"/>
      <w:divBdr>
        <w:top w:val="none" w:sz="0" w:space="0" w:color="auto"/>
        <w:left w:val="none" w:sz="0" w:space="0" w:color="auto"/>
        <w:bottom w:val="none" w:sz="0" w:space="0" w:color="auto"/>
        <w:right w:val="none" w:sz="0" w:space="0" w:color="auto"/>
      </w:divBdr>
    </w:div>
    <w:div w:id="356540787">
      <w:bodyDiv w:val="1"/>
      <w:marLeft w:val="0"/>
      <w:marRight w:val="0"/>
      <w:marTop w:val="0"/>
      <w:marBottom w:val="0"/>
      <w:divBdr>
        <w:top w:val="none" w:sz="0" w:space="0" w:color="auto"/>
        <w:left w:val="none" w:sz="0" w:space="0" w:color="auto"/>
        <w:bottom w:val="none" w:sz="0" w:space="0" w:color="auto"/>
        <w:right w:val="none" w:sz="0" w:space="0" w:color="auto"/>
      </w:divBdr>
    </w:div>
    <w:div w:id="541673655">
      <w:bodyDiv w:val="1"/>
      <w:marLeft w:val="0"/>
      <w:marRight w:val="0"/>
      <w:marTop w:val="0"/>
      <w:marBottom w:val="0"/>
      <w:divBdr>
        <w:top w:val="none" w:sz="0" w:space="0" w:color="auto"/>
        <w:left w:val="none" w:sz="0" w:space="0" w:color="auto"/>
        <w:bottom w:val="none" w:sz="0" w:space="0" w:color="auto"/>
        <w:right w:val="none" w:sz="0" w:space="0" w:color="auto"/>
      </w:divBdr>
    </w:div>
    <w:div w:id="725492297">
      <w:bodyDiv w:val="1"/>
      <w:marLeft w:val="0"/>
      <w:marRight w:val="0"/>
      <w:marTop w:val="0"/>
      <w:marBottom w:val="0"/>
      <w:divBdr>
        <w:top w:val="none" w:sz="0" w:space="0" w:color="auto"/>
        <w:left w:val="none" w:sz="0" w:space="0" w:color="auto"/>
        <w:bottom w:val="none" w:sz="0" w:space="0" w:color="auto"/>
        <w:right w:val="none" w:sz="0" w:space="0" w:color="auto"/>
      </w:divBdr>
    </w:div>
    <w:div w:id="759570839">
      <w:bodyDiv w:val="1"/>
      <w:marLeft w:val="0"/>
      <w:marRight w:val="0"/>
      <w:marTop w:val="0"/>
      <w:marBottom w:val="0"/>
      <w:divBdr>
        <w:top w:val="none" w:sz="0" w:space="0" w:color="auto"/>
        <w:left w:val="none" w:sz="0" w:space="0" w:color="auto"/>
        <w:bottom w:val="none" w:sz="0" w:space="0" w:color="auto"/>
        <w:right w:val="none" w:sz="0" w:space="0" w:color="auto"/>
      </w:divBdr>
    </w:div>
    <w:div w:id="765348256">
      <w:bodyDiv w:val="1"/>
      <w:marLeft w:val="0"/>
      <w:marRight w:val="0"/>
      <w:marTop w:val="0"/>
      <w:marBottom w:val="0"/>
      <w:divBdr>
        <w:top w:val="none" w:sz="0" w:space="0" w:color="auto"/>
        <w:left w:val="none" w:sz="0" w:space="0" w:color="auto"/>
        <w:bottom w:val="none" w:sz="0" w:space="0" w:color="auto"/>
        <w:right w:val="none" w:sz="0" w:space="0" w:color="auto"/>
      </w:divBdr>
    </w:div>
    <w:div w:id="813835546">
      <w:bodyDiv w:val="1"/>
      <w:marLeft w:val="0"/>
      <w:marRight w:val="0"/>
      <w:marTop w:val="0"/>
      <w:marBottom w:val="0"/>
      <w:divBdr>
        <w:top w:val="none" w:sz="0" w:space="0" w:color="auto"/>
        <w:left w:val="none" w:sz="0" w:space="0" w:color="auto"/>
        <w:bottom w:val="none" w:sz="0" w:space="0" w:color="auto"/>
        <w:right w:val="none" w:sz="0" w:space="0" w:color="auto"/>
      </w:divBdr>
    </w:div>
    <w:div w:id="1082142089">
      <w:bodyDiv w:val="1"/>
      <w:marLeft w:val="0"/>
      <w:marRight w:val="0"/>
      <w:marTop w:val="0"/>
      <w:marBottom w:val="0"/>
      <w:divBdr>
        <w:top w:val="none" w:sz="0" w:space="0" w:color="auto"/>
        <w:left w:val="none" w:sz="0" w:space="0" w:color="auto"/>
        <w:bottom w:val="none" w:sz="0" w:space="0" w:color="auto"/>
        <w:right w:val="none" w:sz="0" w:space="0" w:color="auto"/>
      </w:divBdr>
    </w:div>
    <w:div w:id="143165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fworks.com/refworks2/default.aspx?r=authentication::init" TargetMode="Externa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E4EE9-8457-4CE0-B2A2-D8B43B1A0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20</Pages>
  <Words>15109</Words>
  <Characters>86124</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101031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Detterbeck, Frank</dc:creator>
  <cp:keywords/>
  <dc:description/>
  <cp:lastModifiedBy>Administrator</cp:lastModifiedBy>
  <cp:revision>8</cp:revision>
  <dcterms:created xsi:type="dcterms:W3CDTF">2016-05-23T02:12:00Z</dcterms:created>
  <dcterms:modified xsi:type="dcterms:W3CDTF">2016-05-25T08:54:00Z</dcterms:modified>
</cp:coreProperties>
</file>