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67A771" w14:textId="77777777" w:rsidR="002B2C27" w:rsidRDefault="00264FC1" w:rsidP="00306EE6">
      <w:pPr>
        <w:spacing w:line="360" w:lineRule="auto"/>
        <w:jc w:val="center"/>
        <w:rPr>
          <w:b/>
        </w:rPr>
      </w:pPr>
      <w:r w:rsidRPr="00CE55ED">
        <w:rPr>
          <w:b/>
        </w:rPr>
        <w:t>A core outcome set for localised prostate cancer effectiveness trials</w:t>
      </w:r>
    </w:p>
    <w:p w14:paraId="338F8B1E" w14:textId="2A43F2A2" w:rsidR="00264FC1" w:rsidRDefault="00264FC1" w:rsidP="003916E5">
      <w:pPr>
        <w:spacing w:line="360" w:lineRule="auto"/>
        <w:jc w:val="both"/>
      </w:pPr>
      <w:r w:rsidRPr="00CE55ED">
        <w:t xml:space="preserve">Steven </w:t>
      </w:r>
      <w:r w:rsidR="00F615BD">
        <w:t>MacL</w:t>
      </w:r>
      <w:r w:rsidR="00F615BD" w:rsidRPr="00CE55ED">
        <w:t>ennan</w:t>
      </w:r>
      <w:r w:rsidR="00F615BD">
        <w:t>,</w:t>
      </w:r>
      <w:r w:rsidRPr="00CE55ED">
        <w:t xml:space="preserve"> </w:t>
      </w:r>
      <w:r w:rsidR="00646F37" w:rsidRPr="00CE55ED">
        <w:t xml:space="preserve">Paula </w:t>
      </w:r>
      <w:r w:rsidR="00646F37">
        <w:t xml:space="preserve">R </w:t>
      </w:r>
      <w:r w:rsidR="00646F37" w:rsidRPr="00CE55ED">
        <w:t>Williamson</w:t>
      </w:r>
      <w:r w:rsidR="00646F37">
        <w:t xml:space="preserve">, </w:t>
      </w:r>
      <w:r w:rsidR="0081554E" w:rsidRPr="00CE55ED">
        <w:t>Marion Campbell</w:t>
      </w:r>
      <w:r w:rsidR="0081554E">
        <w:t xml:space="preserve">, </w:t>
      </w:r>
      <w:r w:rsidR="002F0DE7">
        <w:t xml:space="preserve">Craig Ramsay, </w:t>
      </w:r>
      <w:r w:rsidR="0081554E" w:rsidRPr="00CE55ED">
        <w:t xml:space="preserve">James </w:t>
      </w:r>
      <w:proofErr w:type="spellStart"/>
      <w:r w:rsidR="0081554E" w:rsidRPr="00CE55ED">
        <w:t>N’Dow</w:t>
      </w:r>
      <w:proofErr w:type="spellEnd"/>
      <w:r w:rsidR="0081554E">
        <w:t xml:space="preserve">, Sara MacLennan, Luke Vale, </w:t>
      </w:r>
      <w:r w:rsidR="007338BB">
        <w:t xml:space="preserve">Paul Abel, </w:t>
      </w:r>
      <w:r w:rsidR="009040BE">
        <w:t xml:space="preserve">Hashim </w:t>
      </w:r>
      <w:ins w:id="0" w:author="Hashim Uddin Ahmed" w:date="2016-08-11T21:37:00Z">
        <w:r w:rsidR="003F779F">
          <w:t xml:space="preserve">U. </w:t>
        </w:r>
      </w:ins>
      <w:r w:rsidR="009040BE">
        <w:t xml:space="preserve">Ahmed, </w:t>
      </w:r>
      <w:r w:rsidR="007B50B4">
        <w:t xml:space="preserve">Gary </w:t>
      </w:r>
      <w:proofErr w:type="spellStart"/>
      <w:r w:rsidR="007B50B4">
        <w:t>Akehurst</w:t>
      </w:r>
      <w:proofErr w:type="spellEnd"/>
      <w:r w:rsidR="007B50B4">
        <w:t xml:space="preserve">, Robert </w:t>
      </w:r>
      <w:proofErr w:type="spellStart"/>
      <w:r w:rsidR="007B50B4">
        <w:t>Almquist</w:t>
      </w:r>
      <w:proofErr w:type="spellEnd"/>
      <w:r w:rsidR="007B50B4">
        <w:t>,</w:t>
      </w:r>
      <w:r w:rsidR="007B50B4" w:rsidRPr="00CE55ED">
        <w:t xml:space="preserve"> </w:t>
      </w:r>
      <w:r w:rsidR="007B50B4">
        <w:t>Karl Beck,</w:t>
      </w:r>
      <w:r w:rsidR="007B50B4" w:rsidRPr="00CE55ED">
        <w:t xml:space="preserve"> </w:t>
      </w:r>
      <w:r w:rsidR="007B50B4">
        <w:t>David Budd,</w:t>
      </w:r>
      <w:r w:rsidR="007B50B4" w:rsidRPr="00CE55ED">
        <w:t xml:space="preserve"> </w:t>
      </w:r>
      <w:r w:rsidR="007B50B4">
        <w:t>Steven Canfield,</w:t>
      </w:r>
      <w:r w:rsidR="00C76BBA" w:rsidRPr="00CE55ED">
        <w:t xml:space="preserve"> </w:t>
      </w:r>
      <w:r w:rsidR="007B50B4">
        <w:t xml:space="preserve">James </w:t>
      </w:r>
      <w:proofErr w:type="spellStart"/>
      <w:r w:rsidR="007B50B4">
        <w:t>Catto</w:t>
      </w:r>
      <w:proofErr w:type="spellEnd"/>
      <w:r w:rsidR="007B50B4">
        <w:t xml:space="preserve">, </w:t>
      </w:r>
      <w:r w:rsidR="00C76BBA">
        <w:t xml:space="preserve">Philip </w:t>
      </w:r>
      <w:proofErr w:type="spellStart"/>
      <w:r w:rsidR="00C76BBA">
        <w:t>Cornford</w:t>
      </w:r>
      <w:proofErr w:type="spellEnd"/>
      <w:r w:rsidR="00C76BBA">
        <w:t xml:space="preserve">, William Cross, Philipp </w:t>
      </w:r>
      <w:proofErr w:type="spellStart"/>
      <w:r w:rsidR="00C76BBA">
        <w:t>Dahm</w:t>
      </w:r>
      <w:proofErr w:type="spellEnd"/>
      <w:r w:rsidR="00C76BBA">
        <w:t xml:space="preserve">, </w:t>
      </w:r>
      <w:r w:rsidR="007B50B4">
        <w:t xml:space="preserve">Alexander </w:t>
      </w:r>
      <w:proofErr w:type="spellStart"/>
      <w:r w:rsidR="007B50B4">
        <w:t>Ewen</w:t>
      </w:r>
      <w:proofErr w:type="spellEnd"/>
      <w:r w:rsidR="007B50B4">
        <w:t xml:space="preserve">, </w:t>
      </w:r>
      <w:r w:rsidR="009040BE">
        <w:t xml:space="preserve">Judith Grant, </w:t>
      </w:r>
      <w:proofErr w:type="spellStart"/>
      <w:r w:rsidR="00C76BBA">
        <w:t>Rakesh</w:t>
      </w:r>
      <w:proofErr w:type="spellEnd"/>
      <w:r w:rsidR="00C76BBA">
        <w:t xml:space="preserve"> </w:t>
      </w:r>
      <w:proofErr w:type="spellStart"/>
      <w:r w:rsidR="00C76BBA">
        <w:t>Heer</w:t>
      </w:r>
      <w:proofErr w:type="spellEnd"/>
      <w:r w:rsidR="00C76BBA">
        <w:t xml:space="preserve">, </w:t>
      </w:r>
      <w:r w:rsidR="007B50B4">
        <w:t xml:space="preserve">David Hurst, </w:t>
      </w:r>
      <w:r w:rsidR="009040BE">
        <w:t xml:space="preserve">Rob Jones, </w:t>
      </w:r>
      <w:r w:rsidR="007338BB">
        <w:t xml:space="preserve">Roger </w:t>
      </w:r>
      <w:proofErr w:type="spellStart"/>
      <w:r w:rsidR="007338BB">
        <w:t>Kockelbergh</w:t>
      </w:r>
      <w:proofErr w:type="spellEnd"/>
      <w:r w:rsidR="007338BB">
        <w:t xml:space="preserve">, </w:t>
      </w:r>
      <w:r w:rsidR="007B50B4">
        <w:t>Andrew M</w:t>
      </w:r>
      <w:r w:rsidR="00552E1A">
        <w:t>ackie, Graham MacDonald, Alan M</w:t>
      </w:r>
      <w:r w:rsidR="007B50B4">
        <w:t xml:space="preserve">cNeill, Malcolm Mason, </w:t>
      </w:r>
      <w:r w:rsidR="009040BE">
        <w:t xml:space="preserve">Sam </w:t>
      </w:r>
      <w:proofErr w:type="spellStart"/>
      <w:r w:rsidR="009040BE">
        <w:t>McClinton</w:t>
      </w:r>
      <w:proofErr w:type="spellEnd"/>
      <w:r w:rsidR="009040BE">
        <w:t xml:space="preserve">, </w:t>
      </w:r>
      <w:r w:rsidR="007B50B4">
        <w:t>Duncan McLaren,</w:t>
      </w:r>
      <w:r w:rsidR="007338BB">
        <w:t xml:space="preserve"> Hugh </w:t>
      </w:r>
      <w:proofErr w:type="spellStart"/>
      <w:r w:rsidR="007338BB">
        <w:t>Mostafid</w:t>
      </w:r>
      <w:proofErr w:type="spellEnd"/>
      <w:r w:rsidR="007338BB">
        <w:t xml:space="preserve">, </w:t>
      </w:r>
      <w:r w:rsidR="00B94555">
        <w:t xml:space="preserve">Nicolas </w:t>
      </w:r>
      <w:proofErr w:type="spellStart"/>
      <w:r w:rsidR="00B94555">
        <w:t>Mottet</w:t>
      </w:r>
      <w:proofErr w:type="spellEnd"/>
      <w:r w:rsidR="00B94555">
        <w:t>,</w:t>
      </w:r>
      <w:r w:rsidR="00C76BBA" w:rsidRPr="00CE55ED">
        <w:t xml:space="preserve"> </w:t>
      </w:r>
      <w:r w:rsidR="007338BB">
        <w:t xml:space="preserve">Ian Pearce, </w:t>
      </w:r>
      <w:r w:rsidR="00314C2D">
        <w:t xml:space="preserve">Linda </w:t>
      </w:r>
      <w:proofErr w:type="spellStart"/>
      <w:r w:rsidR="00314C2D">
        <w:t>Pennet</w:t>
      </w:r>
      <w:proofErr w:type="spellEnd"/>
      <w:r w:rsidR="007B50B4">
        <w:t xml:space="preserve">, </w:t>
      </w:r>
      <w:r w:rsidR="009040BE">
        <w:t xml:space="preserve">Justine </w:t>
      </w:r>
      <w:proofErr w:type="spellStart"/>
      <w:r w:rsidR="009040BE">
        <w:t>Royle</w:t>
      </w:r>
      <w:proofErr w:type="spellEnd"/>
      <w:r w:rsidR="009040BE">
        <w:t xml:space="preserve">, </w:t>
      </w:r>
      <w:r w:rsidR="007B50B4">
        <w:t xml:space="preserve">Hans </w:t>
      </w:r>
      <w:proofErr w:type="spellStart"/>
      <w:r w:rsidR="007B50B4">
        <w:t>Schreuder</w:t>
      </w:r>
      <w:proofErr w:type="spellEnd"/>
      <w:r w:rsidR="007B50B4">
        <w:t>, Grant Stewart</w:t>
      </w:r>
      <w:r w:rsidR="007128D1">
        <w:t>,</w:t>
      </w:r>
      <w:r w:rsidR="00CD3922">
        <w:t xml:space="preserve"> </w:t>
      </w:r>
      <w:proofErr w:type="spellStart"/>
      <w:r w:rsidR="007338BB">
        <w:t>Henk</w:t>
      </w:r>
      <w:proofErr w:type="spellEnd"/>
      <w:r w:rsidR="007338BB">
        <w:t xml:space="preserve"> van der </w:t>
      </w:r>
      <w:proofErr w:type="spellStart"/>
      <w:r w:rsidR="007338BB">
        <w:t>Poel</w:t>
      </w:r>
      <w:proofErr w:type="spellEnd"/>
      <w:r w:rsidR="007338BB">
        <w:t xml:space="preserve">, </w:t>
      </w:r>
      <w:r w:rsidR="00C76BBA">
        <w:t xml:space="preserve">Kevin </w:t>
      </w:r>
      <w:proofErr w:type="spellStart"/>
      <w:r w:rsidR="00C76BBA">
        <w:t>Wardlaw</w:t>
      </w:r>
      <w:proofErr w:type="spellEnd"/>
      <w:r w:rsidR="00C76BBA">
        <w:t xml:space="preserve">, </w:t>
      </w:r>
      <w:r w:rsidR="007338BB">
        <w:t xml:space="preserve">Thomas </w:t>
      </w:r>
      <w:proofErr w:type="spellStart"/>
      <w:r w:rsidR="007338BB">
        <w:t>Wiegel</w:t>
      </w:r>
      <w:proofErr w:type="spellEnd"/>
      <w:r w:rsidR="007338BB">
        <w:t xml:space="preserve">, </w:t>
      </w:r>
      <w:r w:rsidRPr="00CE55ED">
        <w:t xml:space="preserve">Thomas Lam. </w:t>
      </w:r>
    </w:p>
    <w:p w14:paraId="53901AFE" w14:textId="3EEF941E" w:rsidR="0002016E" w:rsidRPr="00CE55ED" w:rsidRDefault="0002016E" w:rsidP="003916E5">
      <w:pPr>
        <w:spacing w:line="360" w:lineRule="auto"/>
        <w:jc w:val="both"/>
      </w:pPr>
      <w:r>
        <w:t xml:space="preserve">Funding: This project was funded by </w:t>
      </w:r>
      <w:r w:rsidR="005A7A44">
        <w:t xml:space="preserve">a </w:t>
      </w:r>
      <w:r>
        <w:t>grant from Cancer Research Aberdeen and North East Scotland (CRANES)</w:t>
      </w:r>
      <w:r w:rsidRPr="00CD3430">
        <w:t xml:space="preserve">. </w:t>
      </w:r>
      <w:r w:rsidR="00515EEC">
        <w:t xml:space="preserve">The funders had </w:t>
      </w:r>
      <w:proofErr w:type="gramStart"/>
      <w:r w:rsidR="00515EEC">
        <w:t>no access to nor</w:t>
      </w:r>
      <w:proofErr w:type="gramEnd"/>
      <w:r w:rsidR="00515EEC">
        <w:t xml:space="preserve"> control over the study design, conduct, results nor conclusions.</w:t>
      </w:r>
    </w:p>
    <w:p w14:paraId="24D8DB69" w14:textId="77777777" w:rsidR="00264FC1" w:rsidRDefault="00264FC1" w:rsidP="003916E5">
      <w:pPr>
        <w:pStyle w:val="Heading1"/>
        <w:spacing w:line="360" w:lineRule="auto"/>
        <w:jc w:val="both"/>
      </w:pPr>
      <w:r>
        <w:t>Abstract</w:t>
      </w:r>
    </w:p>
    <w:p w14:paraId="2E6618FF" w14:textId="04C29B80" w:rsidR="00CF7B07" w:rsidRPr="008B600E" w:rsidRDefault="00CF7B07" w:rsidP="003916E5">
      <w:pPr>
        <w:spacing w:line="360" w:lineRule="auto"/>
        <w:jc w:val="both"/>
      </w:pPr>
      <w:r w:rsidRPr="00AB60A2">
        <w:rPr>
          <w:b/>
        </w:rPr>
        <w:t>Background</w:t>
      </w:r>
      <w:r w:rsidR="003D0143" w:rsidRPr="00AB60A2">
        <w:rPr>
          <w:b/>
        </w:rPr>
        <w:t>:</w:t>
      </w:r>
      <w:r w:rsidR="008B600E">
        <w:rPr>
          <w:b/>
        </w:rPr>
        <w:t xml:space="preserve"> </w:t>
      </w:r>
      <w:del w:id="1" w:author="Hashim Uddin Ahmed" w:date="2016-08-11T21:38:00Z">
        <w:r w:rsidR="008B600E" w:rsidDel="003F779F">
          <w:delText>Prostate</w:delText>
        </w:r>
        <w:r w:rsidR="000630F2" w:rsidDel="003F779F">
          <w:delText xml:space="preserve"> cancer is </w:delText>
        </w:r>
        <w:r w:rsidR="007B252B" w:rsidDel="003F779F">
          <w:delText xml:space="preserve">a </w:delText>
        </w:r>
        <w:r w:rsidR="00AC5A57" w:rsidDel="003F779F">
          <w:delText>global</w:delText>
        </w:r>
        <w:r w:rsidR="000630F2" w:rsidDel="003F779F">
          <w:delText xml:space="preserve"> </w:delText>
        </w:r>
        <w:r w:rsidR="00230D30" w:rsidDel="003F779F">
          <w:delText>health problem</w:delText>
        </w:r>
        <w:r w:rsidR="00915B10" w:rsidDel="003F779F">
          <w:delText xml:space="preserve">. </w:delText>
        </w:r>
        <w:r w:rsidR="0069764D" w:rsidDel="003F779F">
          <w:delText>For</w:delText>
        </w:r>
      </w:del>
      <w:ins w:id="2" w:author="Hashim Uddin Ahmed" w:date="2016-08-11T21:38:00Z">
        <w:r w:rsidR="003F779F">
          <w:t>Many treatments exist for</w:t>
        </w:r>
      </w:ins>
      <w:r w:rsidR="0069764D">
        <w:t xml:space="preserve"> localised prostate cancer, </w:t>
      </w:r>
      <w:del w:id="3" w:author="Hashim Uddin Ahmed" w:date="2016-08-11T21:38:00Z">
        <w:r w:rsidR="0069764D" w:rsidDel="003F779F">
          <w:delText>m</w:delText>
        </w:r>
        <w:r w:rsidR="003E5B64" w:rsidDel="003F779F">
          <w:delText xml:space="preserve">any treatments </w:delText>
        </w:r>
        <w:r w:rsidR="003C606A" w:rsidDel="003F779F">
          <w:delText>exist but which is best</w:delText>
        </w:r>
        <w:r w:rsidR="005568BB" w:rsidDel="003F779F">
          <w:delText xml:space="preserve"> is </w:delText>
        </w:r>
      </w:del>
      <w:ins w:id="4" w:author="Hashim Uddin Ahmed" w:date="2016-08-11T21:38:00Z">
        <w:r w:rsidR="003F779F">
          <w:t xml:space="preserve">although it is </w:t>
        </w:r>
      </w:ins>
      <w:r w:rsidR="005568BB">
        <w:t>unclear</w:t>
      </w:r>
      <w:ins w:id="5" w:author="Hashim Uddin Ahmed" w:date="2016-08-11T21:38:00Z">
        <w:r w:rsidR="003F779F">
          <w:t xml:space="preserve"> which offers the optimal therapeutic ratio</w:t>
        </w:r>
      </w:ins>
      <w:r w:rsidR="00DE7366">
        <w:t>.</w:t>
      </w:r>
      <w:r w:rsidR="003C606A">
        <w:t xml:space="preserve"> This is </w:t>
      </w:r>
      <w:del w:id="6" w:author="Hashim Uddin Ahmed" w:date="2016-08-11T21:39:00Z">
        <w:r w:rsidR="00230D30" w:rsidDel="003F779F">
          <w:delText>mainly</w:delText>
        </w:r>
        <w:r w:rsidR="003C606A" w:rsidDel="003F779F">
          <w:delText xml:space="preserve"> </w:delText>
        </w:r>
      </w:del>
      <w:ins w:id="7" w:author="Hashim Uddin Ahmed" w:date="2016-08-11T21:39:00Z">
        <w:r w:rsidR="003F779F">
          <w:t xml:space="preserve">confounded by </w:t>
        </w:r>
      </w:ins>
      <w:del w:id="8" w:author="Hashim Uddin Ahmed" w:date="2016-08-11T21:39:00Z">
        <w:r w:rsidR="003C606A" w:rsidDel="003F779F">
          <w:delText xml:space="preserve">due to </w:delText>
        </w:r>
      </w:del>
      <w:r w:rsidR="003C606A">
        <w:t>i</w:t>
      </w:r>
      <w:r w:rsidR="008B600E">
        <w:t>nconsisten</w:t>
      </w:r>
      <w:ins w:id="9" w:author="Hashim Uddin Ahmed" w:date="2016-08-11T21:39:00Z">
        <w:r w:rsidR="003F779F">
          <w:t xml:space="preserve">cies in the </w:t>
        </w:r>
      </w:ins>
      <w:del w:id="10" w:author="Hashim Uddin Ahmed" w:date="2016-08-11T21:39:00Z">
        <w:r w:rsidR="008B600E" w:rsidDel="003F779F">
          <w:delText xml:space="preserve">t </w:delText>
        </w:r>
      </w:del>
      <w:r w:rsidR="00230D30">
        <w:t xml:space="preserve">selection, </w:t>
      </w:r>
      <w:r w:rsidR="003C606A">
        <w:t>definition,</w:t>
      </w:r>
      <w:r w:rsidR="00CD3430">
        <w:t xml:space="preserve"> </w:t>
      </w:r>
      <w:proofErr w:type="gramStart"/>
      <w:r w:rsidR="005A2E67">
        <w:t>measurement</w:t>
      </w:r>
      <w:proofErr w:type="gramEnd"/>
      <w:r w:rsidR="008B600E">
        <w:t xml:space="preserve"> and </w:t>
      </w:r>
      <w:r w:rsidR="005A2E67">
        <w:t>reporting</w:t>
      </w:r>
      <w:r w:rsidR="00CD3430">
        <w:t xml:space="preserve"> </w:t>
      </w:r>
      <w:r w:rsidR="008B600E">
        <w:t>of outcomes</w:t>
      </w:r>
      <w:r w:rsidR="00230D30">
        <w:t xml:space="preserve"> in clinical trials</w:t>
      </w:r>
      <w:r w:rsidR="003C606A">
        <w:t xml:space="preserve">. </w:t>
      </w:r>
    </w:p>
    <w:p w14:paraId="1DD9BDEA" w14:textId="5834423B" w:rsidR="00CF7B07" w:rsidRPr="003C606A" w:rsidRDefault="00CF7B07" w:rsidP="003916E5">
      <w:pPr>
        <w:spacing w:line="360" w:lineRule="auto"/>
        <w:jc w:val="both"/>
      </w:pPr>
      <w:r w:rsidRPr="00AB60A2">
        <w:rPr>
          <w:b/>
        </w:rPr>
        <w:t>Objective</w:t>
      </w:r>
      <w:r w:rsidR="003D0143" w:rsidRPr="00AB60A2">
        <w:rPr>
          <w:b/>
        </w:rPr>
        <w:t>:</w:t>
      </w:r>
      <w:r w:rsidR="003C606A">
        <w:rPr>
          <w:b/>
        </w:rPr>
        <w:t xml:space="preserve"> </w:t>
      </w:r>
      <w:r w:rsidR="003C606A">
        <w:t xml:space="preserve">To develop a </w:t>
      </w:r>
      <w:r w:rsidR="00A742EE">
        <w:t>core outcome set (</w:t>
      </w:r>
      <w:r w:rsidR="00A96CF0">
        <w:t>COS</w:t>
      </w:r>
      <w:r w:rsidR="00A742EE">
        <w:t>)</w:t>
      </w:r>
      <w:r w:rsidR="003C606A">
        <w:t xml:space="preserve"> </w:t>
      </w:r>
      <w:r w:rsidR="00F57265">
        <w:t xml:space="preserve">applicable </w:t>
      </w:r>
      <w:del w:id="11" w:author="Hashim Uddin Ahmed" w:date="2016-08-11T21:41:00Z">
        <w:r w:rsidR="00F57265" w:rsidDel="003F779F">
          <w:delText xml:space="preserve">across all interventions </w:delText>
        </w:r>
      </w:del>
      <w:ins w:id="12" w:author="Hashim Uddin Ahmed" w:date="2016-08-11T21:41:00Z">
        <w:r w:rsidR="003F779F">
          <w:t>for</w:t>
        </w:r>
      </w:ins>
      <w:ins w:id="13" w:author="Hashim Uddin Ahmed" w:date="2016-08-11T21:40:00Z">
        <w:r w:rsidR="003F779F">
          <w:t xml:space="preserve"> effectiveness trials of </w:t>
        </w:r>
      </w:ins>
      <w:ins w:id="14" w:author="Hashim Uddin Ahmed" w:date="2016-08-11T21:41:00Z">
        <w:r w:rsidR="003F779F">
          <w:t xml:space="preserve">all interventions </w:t>
        </w:r>
      </w:ins>
      <w:del w:id="15" w:author="Hashim Uddin Ahmed" w:date="2016-08-11T21:40:00Z">
        <w:r w:rsidR="00F57265" w:rsidDel="003F779F">
          <w:delText>in</w:delText>
        </w:r>
      </w:del>
      <w:r w:rsidR="003C606A">
        <w:t xml:space="preserve"> </w:t>
      </w:r>
      <w:r w:rsidR="00495635">
        <w:t>localised prostate cancer</w:t>
      </w:r>
      <w:del w:id="16" w:author="Hashim Uddin Ahmed" w:date="2016-08-11T21:40:00Z">
        <w:r w:rsidR="00495635" w:rsidRPr="00351BBE" w:rsidDel="003F779F">
          <w:delText xml:space="preserve"> </w:delText>
        </w:r>
        <w:r w:rsidR="003C606A" w:rsidDel="003F779F">
          <w:delText>effectiveness trials</w:delText>
        </w:r>
      </w:del>
      <w:r w:rsidR="00F57265">
        <w:t xml:space="preserve">. </w:t>
      </w:r>
    </w:p>
    <w:p w14:paraId="11E92920" w14:textId="07C24380" w:rsidR="00D419AC" w:rsidRDefault="00230D30" w:rsidP="003916E5">
      <w:pPr>
        <w:spacing w:line="360" w:lineRule="auto"/>
        <w:jc w:val="both"/>
      </w:pPr>
      <w:r>
        <w:rPr>
          <w:b/>
        </w:rPr>
        <w:t>Design, setting and participants</w:t>
      </w:r>
      <w:r w:rsidR="00C53471">
        <w:rPr>
          <w:b/>
        </w:rPr>
        <w:t xml:space="preserve">: </w:t>
      </w:r>
      <w:r w:rsidR="00707990">
        <w:t xml:space="preserve">A list of </w:t>
      </w:r>
      <w:r w:rsidR="002B5F47">
        <w:t xml:space="preserve">79 </w:t>
      </w:r>
      <w:r w:rsidR="00707990">
        <w:t xml:space="preserve">outcomes </w:t>
      </w:r>
      <w:r w:rsidR="0069764D">
        <w:t xml:space="preserve">was generated from a systematic review of </w:t>
      </w:r>
      <w:r w:rsidR="00456526">
        <w:t>localised prostate cancer</w:t>
      </w:r>
      <w:r w:rsidR="0069764D">
        <w:t xml:space="preserve"> effectiveness studies</w:t>
      </w:r>
      <w:r w:rsidR="00D419AC">
        <w:t xml:space="preserve"> and semi-structured interviews with</w:t>
      </w:r>
      <w:r w:rsidR="00314C2D">
        <w:t xml:space="preserve"> </w:t>
      </w:r>
      <w:r w:rsidR="002B5F47">
        <w:t xml:space="preserve">15 </w:t>
      </w:r>
      <w:ins w:id="17" w:author="Hashim Uddin Ahmed" w:date="2016-08-11T21:41:00Z">
        <w:r w:rsidR="003F779F">
          <w:t xml:space="preserve">prostate cancer </w:t>
        </w:r>
      </w:ins>
      <w:r w:rsidR="00D419AC">
        <w:t>patients.</w:t>
      </w:r>
      <w:r w:rsidR="0069764D">
        <w:t xml:space="preserve"> </w:t>
      </w:r>
      <w:r w:rsidR="00D419AC">
        <w:t>A two-stage consensus process</w:t>
      </w:r>
      <w:r w:rsidR="00D637FC">
        <w:t xml:space="preserve"> involving </w:t>
      </w:r>
      <w:r w:rsidR="00A96CF0">
        <w:t>118</w:t>
      </w:r>
      <w:r w:rsidR="00D637FC">
        <w:t xml:space="preserve"> patients and </w:t>
      </w:r>
      <w:r w:rsidR="00A96CF0">
        <w:t>56</w:t>
      </w:r>
      <w:del w:id="18" w:author="Hashim Uddin Ahmed" w:date="2016-08-11T21:41:00Z">
        <w:r w:rsidR="00A96CF0" w:rsidDel="003F779F">
          <w:delText xml:space="preserve"> </w:delText>
        </w:r>
      </w:del>
      <w:r w:rsidR="00A96CF0">
        <w:t xml:space="preserve"> </w:t>
      </w:r>
      <w:ins w:id="19" w:author="Hashim Uddin Ahmed" w:date="2016-08-11T21:42:00Z">
        <w:r w:rsidR="003F779F">
          <w:t xml:space="preserve">international </w:t>
        </w:r>
      </w:ins>
      <w:r w:rsidR="00A96CF0">
        <w:t>healthcare professionals (HCPs) (</w:t>
      </w:r>
      <w:r w:rsidR="00D637FC">
        <w:t>cancer specialist nurses, urologi</w:t>
      </w:r>
      <w:r w:rsidR="00515EEC">
        <w:t>cal surgeons</w:t>
      </w:r>
      <w:r w:rsidR="00D637FC">
        <w:t xml:space="preserve"> and oncologists</w:t>
      </w:r>
      <w:r w:rsidR="00A96CF0">
        <w:t>)</w:t>
      </w:r>
      <w:r w:rsidR="00D637FC">
        <w:t xml:space="preserve"> </w:t>
      </w:r>
      <w:del w:id="20" w:author="Hashim Uddin Ahmed" w:date="2016-08-11T21:42:00Z">
        <w:r w:rsidR="00D637FC" w:rsidDel="003F779F">
          <w:delText>from the UK, Europe and USA,</w:delText>
        </w:r>
        <w:r w:rsidR="00D419AC" w:rsidDel="003F779F">
          <w:delText xml:space="preserve"> </w:delText>
        </w:r>
      </w:del>
      <w:r w:rsidR="00D419AC">
        <w:t xml:space="preserve">was </w:t>
      </w:r>
      <w:r w:rsidR="008926C2">
        <w:t>undertaken</w:t>
      </w:r>
      <w:r w:rsidR="00D419AC">
        <w:t xml:space="preserve">, consisting of a three-round </w:t>
      </w:r>
      <w:r w:rsidR="003E5B64">
        <w:t xml:space="preserve">Delphi survey </w:t>
      </w:r>
      <w:r w:rsidR="00D419AC">
        <w:t>followed by a consensus panel meeting</w:t>
      </w:r>
      <w:r w:rsidR="00A96CF0">
        <w:t xml:space="preserve"> </w:t>
      </w:r>
      <w:del w:id="21" w:author="Hashim Uddin Ahmed" w:date="2016-08-11T21:42:00Z">
        <w:r w:rsidR="00A96CF0" w:rsidDel="003F779F">
          <w:delText xml:space="preserve">with </w:delText>
        </w:r>
      </w:del>
      <w:ins w:id="22" w:author="Hashim Uddin Ahmed" w:date="2016-08-11T21:42:00Z">
        <w:r w:rsidR="003F779F">
          <w:t xml:space="preserve">of </w:t>
        </w:r>
      </w:ins>
      <w:r w:rsidR="00A96CF0">
        <w:t>13 HCPs and 8 patients</w:t>
      </w:r>
      <w:r w:rsidR="00D419AC">
        <w:t>.</w:t>
      </w:r>
      <w:r w:rsidR="009961F2">
        <w:t xml:space="preserve"> </w:t>
      </w:r>
    </w:p>
    <w:p w14:paraId="7EF4C2EF" w14:textId="387FD449" w:rsidR="00C53471" w:rsidRPr="00CD3430" w:rsidRDefault="00CF7B07" w:rsidP="00EC58FD">
      <w:pPr>
        <w:spacing w:line="360" w:lineRule="auto"/>
        <w:jc w:val="both"/>
        <w:rPr>
          <w:b/>
        </w:rPr>
      </w:pPr>
      <w:r w:rsidRPr="00AB60A2">
        <w:rPr>
          <w:b/>
        </w:rPr>
        <w:t>Results</w:t>
      </w:r>
      <w:r w:rsidR="00EC58FD">
        <w:rPr>
          <w:b/>
        </w:rPr>
        <w:t xml:space="preserve"> and L</w:t>
      </w:r>
      <w:r w:rsidR="00515EEC">
        <w:rPr>
          <w:b/>
        </w:rPr>
        <w:t>imitations</w:t>
      </w:r>
      <w:r w:rsidR="00C53471">
        <w:rPr>
          <w:b/>
        </w:rPr>
        <w:t xml:space="preserve">: </w:t>
      </w:r>
      <w:r w:rsidR="00145F12">
        <w:t xml:space="preserve">The final </w:t>
      </w:r>
      <w:r w:rsidR="00C53471">
        <w:t xml:space="preserve">COS </w:t>
      </w:r>
      <w:r w:rsidR="00145F12">
        <w:t xml:space="preserve">included </w:t>
      </w:r>
      <w:r w:rsidR="00200360">
        <w:t>19</w:t>
      </w:r>
      <w:r w:rsidR="00C53471">
        <w:t xml:space="preserve"> outcomes</w:t>
      </w:r>
      <w:r w:rsidR="00A96CF0">
        <w:t>.</w:t>
      </w:r>
      <w:r w:rsidR="00145F12">
        <w:t xml:space="preserve"> </w:t>
      </w:r>
      <w:del w:id="23" w:author="Hashim Uddin Ahmed" w:date="2016-08-11T21:42:00Z">
        <w:r w:rsidR="00C53471" w:rsidDel="003F779F">
          <w:delText>1</w:delText>
        </w:r>
        <w:r w:rsidR="00200360" w:rsidDel="003F779F">
          <w:delText>2</w:delText>
        </w:r>
        <w:r w:rsidR="00C53471" w:rsidDel="003F779F">
          <w:delText xml:space="preserve"> </w:delText>
        </w:r>
      </w:del>
      <w:ins w:id="24" w:author="Hashim Uddin Ahmed" w:date="2016-08-11T21:42:00Z">
        <w:r w:rsidR="003F779F">
          <w:t xml:space="preserve">Twelve </w:t>
        </w:r>
      </w:ins>
      <w:r w:rsidR="00C53471">
        <w:t xml:space="preserve">apply </w:t>
      </w:r>
      <w:r w:rsidR="00145F12">
        <w:t>to all</w:t>
      </w:r>
      <w:r w:rsidR="00C53471">
        <w:t xml:space="preserve"> intervention</w:t>
      </w:r>
      <w:r w:rsidR="00145F12">
        <w:t xml:space="preserve">s: </w:t>
      </w:r>
      <w:r w:rsidR="007F3968">
        <w:t>death from prostate cancer, death from any cause, local disease recurrence,</w:t>
      </w:r>
      <w:r w:rsidR="007F3968" w:rsidRPr="007F3968">
        <w:t xml:space="preserve"> </w:t>
      </w:r>
      <w:r w:rsidR="007F3968">
        <w:t>distant disease recurrence/metastases, disease progression, need for salvage therapy</w:t>
      </w:r>
      <w:r w:rsidR="00200360">
        <w:t>,</w:t>
      </w:r>
      <w:r w:rsidR="007F3968">
        <w:t xml:space="preserve"> overall quality of life,</w:t>
      </w:r>
      <w:r w:rsidR="007F3968" w:rsidRPr="007F3968">
        <w:t xml:space="preserve"> </w:t>
      </w:r>
      <w:r w:rsidR="007F3968">
        <w:t>stress urinary incontinence,</w:t>
      </w:r>
      <w:r w:rsidR="007F3968" w:rsidRPr="007F3968">
        <w:t xml:space="preserve"> </w:t>
      </w:r>
      <w:r w:rsidR="007F3968">
        <w:t xml:space="preserve">urinary function, </w:t>
      </w:r>
      <w:del w:id="25" w:author="Hashim Uddin Ahmed" w:date="2016-08-11T21:43:00Z">
        <w:r w:rsidR="007F3968" w:rsidDel="003F779F">
          <w:delText xml:space="preserve"> </w:delText>
        </w:r>
      </w:del>
      <w:r w:rsidR="007F3968">
        <w:t>bowel function, faecal incontinence, sexual function</w:t>
      </w:r>
      <w:ins w:id="26" w:author="Hashim Uddin Ahmed" w:date="2016-08-11T21:43:00Z">
        <w:r w:rsidR="003F779F">
          <w:t>.</w:t>
        </w:r>
      </w:ins>
      <w:del w:id="27" w:author="Hashim Uddin Ahmed" w:date="2016-08-11T21:43:00Z">
        <w:r w:rsidR="00D92742" w:rsidDel="003F779F">
          <w:delText>;</w:delText>
        </w:r>
      </w:del>
      <w:r w:rsidR="00C53471">
        <w:t xml:space="preserve"> </w:t>
      </w:r>
      <w:del w:id="28" w:author="Hashim Uddin Ahmed" w:date="2016-08-11T21:43:00Z">
        <w:r w:rsidR="00C53471" w:rsidDel="003F779F">
          <w:delText xml:space="preserve">and </w:delText>
        </w:r>
        <w:r w:rsidR="003E5B64" w:rsidDel="003F779F">
          <w:delText>7</w:delText>
        </w:r>
      </w:del>
      <w:ins w:id="29" w:author="Hashim Uddin Ahmed" w:date="2016-08-11T21:43:00Z">
        <w:r w:rsidR="003F779F">
          <w:t>Seven</w:t>
        </w:r>
      </w:ins>
      <w:r w:rsidR="00C53471">
        <w:t xml:space="preserve"> </w:t>
      </w:r>
      <w:del w:id="30" w:author="Hashim Uddin Ahmed" w:date="2016-08-11T21:43:00Z">
        <w:r w:rsidR="00145F12" w:rsidDel="003F779F">
          <w:delText>are</w:delText>
        </w:r>
        <w:r w:rsidR="00F14DF3" w:rsidDel="003F779F">
          <w:delText xml:space="preserve"> </w:delText>
        </w:r>
      </w:del>
      <w:ins w:id="31" w:author="Hashim Uddin Ahmed" w:date="2016-08-11T21:43:00Z">
        <w:r w:rsidR="003F779F">
          <w:t xml:space="preserve">were </w:t>
        </w:r>
      </w:ins>
      <w:r w:rsidR="00C53471">
        <w:t>intervention</w:t>
      </w:r>
      <w:r w:rsidR="00145F12">
        <w:t xml:space="preserve">-specific: </w:t>
      </w:r>
      <w:r w:rsidR="00F14DF3">
        <w:t xml:space="preserve">perioperative deaths (surgery), </w:t>
      </w:r>
      <w:r w:rsidR="00EC58FD">
        <w:t xml:space="preserve">positive surgical margin (surgery), thromboembolic disease (surgery), bothersome or symptomatic urethral or anastomotic stricture (surgery), </w:t>
      </w:r>
      <w:r w:rsidR="00F14DF3">
        <w:t xml:space="preserve">need for curative treatment (active surveillance), treatment failure (ablative </w:t>
      </w:r>
      <w:r w:rsidR="00F14DF3">
        <w:lastRenderedPageBreak/>
        <w:t>therapy), and side effects of hormonal therapy (hormone therapy)</w:t>
      </w:r>
      <w:r w:rsidR="00145F12">
        <w:t>.</w:t>
      </w:r>
      <w:r w:rsidR="00EC58FD" w:rsidRPr="00FA120A">
        <w:rPr>
          <w:rStyle w:val="CommentReference"/>
        </w:rPr>
        <w:t xml:space="preserve"> </w:t>
      </w:r>
      <w:ins w:id="32" w:author="Hashim Uddin Ahmed" w:date="2016-08-11T21:44:00Z">
        <w:r w:rsidR="003F779F">
          <w:t>Limitations were that t</w:t>
        </w:r>
      </w:ins>
      <w:del w:id="33" w:author="Hashim Uddin Ahmed" w:date="2016-08-11T21:44:00Z">
        <w:r w:rsidR="00EC58FD" w:rsidDel="003F779F">
          <w:delText>T</w:delText>
        </w:r>
      </w:del>
      <w:r w:rsidR="00EC58FD">
        <w:t xml:space="preserve">he </w:t>
      </w:r>
      <w:r w:rsidR="00D92742">
        <w:t xml:space="preserve">survey </w:t>
      </w:r>
      <w:del w:id="34" w:author="Hashim Uddin Ahmed" w:date="2016-08-11T21:44:00Z">
        <w:r w:rsidR="003E5B64" w:rsidDel="003F779F">
          <w:delText>was</w:delText>
        </w:r>
        <w:r w:rsidR="00D92742" w:rsidDel="003F779F">
          <w:delText xml:space="preserve"> restricted to</w:delText>
        </w:r>
      </w:del>
      <w:ins w:id="35" w:author="Hashim Uddin Ahmed" w:date="2016-08-11T21:44:00Z">
        <w:r w:rsidR="003F779F">
          <w:t>included only</w:t>
        </w:r>
      </w:ins>
      <w:r w:rsidR="00D92742">
        <w:t xml:space="preserve"> UK patients</w:t>
      </w:r>
      <w:del w:id="36" w:author="Hashim Uddin Ahmed" w:date="2016-08-11T21:44:00Z">
        <w:r w:rsidR="00D92742" w:rsidDel="003F779F">
          <w:delText xml:space="preserve"> only</w:delText>
        </w:r>
      </w:del>
      <w:r w:rsidR="00C611F2">
        <w:t>.</w:t>
      </w:r>
      <w:r w:rsidR="00D92742">
        <w:t xml:space="preserve"> </w:t>
      </w:r>
    </w:p>
    <w:p w14:paraId="25671ED2" w14:textId="263F7F4E" w:rsidR="00CA2A9B" w:rsidRDefault="00CF7B07" w:rsidP="003916E5">
      <w:pPr>
        <w:spacing w:line="360" w:lineRule="auto"/>
        <w:jc w:val="both"/>
      </w:pPr>
      <w:r w:rsidRPr="00AB60A2">
        <w:rPr>
          <w:b/>
        </w:rPr>
        <w:t>Conclusions</w:t>
      </w:r>
      <w:r w:rsidR="003D0143" w:rsidRPr="00AB60A2">
        <w:rPr>
          <w:b/>
        </w:rPr>
        <w:t>:</w:t>
      </w:r>
      <w:r w:rsidR="00C53471">
        <w:rPr>
          <w:b/>
        </w:rPr>
        <w:t xml:space="preserve"> </w:t>
      </w:r>
      <w:r w:rsidR="00D419AC">
        <w:t>W</w:t>
      </w:r>
      <w:r w:rsidR="00C53471">
        <w:t xml:space="preserve">e have </w:t>
      </w:r>
      <w:r w:rsidR="00D92742">
        <w:t xml:space="preserve">established </w:t>
      </w:r>
      <w:ins w:id="37" w:author="Hashim Uddin Ahmed" w:date="2016-08-11T21:53:00Z">
        <w:r w:rsidR="00B97DD2">
          <w:t xml:space="preserve">a </w:t>
        </w:r>
      </w:ins>
      <w:del w:id="38" w:author="Hashim Uddin Ahmed" w:date="2016-08-11T21:53:00Z">
        <w:r w:rsidR="00D92742" w:rsidDel="00B97DD2">
          <w:delText xml:space="preserve">the first </w:delText>
        </w:r>
      </w:del>
      <w:r w:rsidR="00314C2D">
        <w:t>COS</w:t>
      </w:r>
      <w:r w:rsidR="00D92742">
        <w:t xml:space="preserve"> for trials of effectiveness </w:t>
      </w:r>
      <w:r w:rsidR="00495635">
        <w:t>in localised prostate cancer</w:t>
      </w:r>
      <w:r w:rsidR="00D92742">
        <w:t>, applicable across all interventions</w:t>
      </w:r>
      <w:del w:id="39" w:author="Hashim Uddin Ahmed" w:date="2016-08-11T21:45:00Z">
        <w:r w:rsidR="00D92742" w:rsidDel="003F779F">
          <w:delText>.</w:delText>
        </w:r>
        <w:r w:rsidR="00CA2A9B" w:rsidDel="003F779F">
          <w:delText xml:space="preserve"> The recommended COS represents a minimum set of outcomes which are critically important to patients and HCPs, and hence</w:delText>
        </w:r>
      </w:del>
      <w:proofErr w:type="gramStart"/>
      <w:ins w:id="40" w:author="Hashim Uddin Ahmed" w:date="2016-08-11T21:45:00Z">
        <w:r w:rsidR="003F779F">
          <w:t xml:space="preserve"> which</w:t>
        </w:r>
      </w:ins>
      <w:r w:rsidR="00CA2A9B">
        <w:t xml:space="preserve"> should be measured in all</w:t>
      </w:r>
      <w:proofErr w:type="gramEnd"/>
      <w:r w:rsidR="00CA2A9B">
        <w:t xml:space="preserve"> </w:t>
      </w:r>
      <w:r w:rsidR="00495635">
        <w:t>localised prostate cancer</w:t>
      </w:r>
      <w:r w:rsidR="00994925">
        <w:t xml:space="preserve"> effectiveness trials</w:t>
      </w:r>
      <w:r w:rsidR="00CA2A9B">
        <w:t xml:space="preserve">. </w:t>
      </w:r>
    </w:p>
    <w:p w14:paraId="02768457" w14:textId="3E8D4AD6" w:rsidR="00CA2A9B" w:rsidRDefault="00D92742" w:rsidP="003916E5">
      <w:pPr>
        <w:spacing w:line="360" w:lineRule="auto"/>
        <w:jc w:val="both"/>
      </w:pPr>
      <w:r>
        <w:rPr>
          <w:b/>
        </w:rPr>
        <w:t>Patient summary</w:t>
      </w:r>
      <w:r w:rsidRPr="00AB60A2">
        <w:rPr>
          <w:b/>
        </w:rPr>
        <w:t>:</w:t>
      </w:r>
      <w:r w:rsidR="00CA2A9B">
        <w:t xml:space="preserve"> </w:t>
      </w:r>
      <w:r w:rsidR="00351BBE" w:rsidRPr="00351BBE">
        <w:t>Treatment decision-making in localised prostate cancer</w:t>
      </w:r>
      <w:r w:rsidR="00CD3430">
        <w:t xml:space="preserve"> </w:t>
      </w:r>
      <w:r w:rsidR="00351BBE" w:rsidRPr="00351BBE">
        <w:t xml:space="preserve">is difficult due to uncertainties </w:t>
      </w:r>
      <w:ins w:id="41" w:author="Hashim Uddin Ahmed" w:date="2016-08-11T21:45:00Z">
        <w:r w:rsidR="003F779F">
          <w:t xml:space="preserve">around which treatments are better than others. This is often due to uncertainties about </w:t>
        </w:r>
      </w:ins>
      <w:del w:id="42" w:author="Hashim Uddin Ahmed" w:date="2016-08-11T21:46:00Z">
        <w:r w:rsidR="00351BBE" w:rsidRPr="00351BBE" w:rsidDel="003F779F">
          <w:delText xml:space="preserve">in </w:delText>
        </w:r>
      </w:del>
      <w:r w:rsidR="00351BBE" w:rsidRPr="00351BBE">
        <w:t>the type of outcomes that should be measured in clinical studies</w:t>
      </w:r>
      <w:r w:rsidR="006D6171">
        <w:t>.</w:t>
      </w:r>
      <w:r w:rsidR="00351BBE" w:rsidRPr="00351BBE">
        <w:t xml:space="preserve"> Based on consensus amongst a large panel of </w:t>
      </w:r>
      <w:ins w:id="43" w:author="Hashim Uddin Ahmed" w:date="2016-08-11T21:46:00Z">
        <w:r w:rsidR="003F779F">
          <w:t xml:space="preserve">UK </w:t>
        </w:r>
      </w:ins>
      <w:r w:rsidR="00351BBE" w:rsidRPr="00351BBE">
        <w:t>patients</w:t>
      </w:r>
      <w:del w:id="44" w:author="Hashim Uddin Ahmed" w:date="2016-08-11T21:46:00Z">
        <w:r w:rsidR="00351BBE" w:rsidRPr="00351BBE" w:rsidDel="003F779F">
          <w:delText xml:space="preserve"> in the UK</w:delText>
        </w:r>
      </w:del>
      <w:r w:rsidR="00351BBE" w:rsidRPr="00351BBE">
        <w:t xml:space="preserve">, and </w:t>
      </w:r>
      <w:ins w:id="45" w:author="Hashim Uddin Ahmed" w:date="2016-08-11T21:46:00Z">
        <w:r w:rsidR="003F779F">
          <w:t xml:space="preserve">an international panel of </w:t>
        </w:r>
      </w:ins>
      <w:r w:rsidR="00351BBE" w:rsidRPr="00351BBE">
        <w:t xml:space="preserve">healthcare professionals </w:t>
      </w:r>
      <w:del w:id="46" w:author="Hashim Uddin Ahmed" w:date="2016-08-11T21:46:00Z">
        <w:r w:rsidR="00351BBE" w:rsidRPr="00351BBE" w:rsidDel="003F779F">
          <w:delText xml:space="preserve">across the UK, Europe and USA, </w:delText>
        </w:r>
      </w:del>
      <w:r w:rsidR="00351BBE" w:rsidRPr="00351BBE">
        <w:t xml:space="preserve">we report the first core outcome set for </w:t>
      </w:r>
      <w:r w:rsidR="00495635">
        <w:t>localised prostate cancer</w:t>
      </w:r>
      <w:r w:rsidR="00351BBE" w:rsidRPr="00351BBE">
        <w:t xml:space="preserve"> </w:t>
      </w:r>
      <w:proofErr w:type="gramStart"/>
      <w:r w:rsidR="00EC3261">
        <w:t xml:space="preserve">trials </w:t>
      </w:r>
      <w:r w:rsidR="00351BBE" w:rsidRPr="00351BBE">
        <w:t>which</w:t>
      </w:r>
      <w:proofErr w:type="gramEnd"/>
      <w:r w:rsidR="00351BBE" w:rsidRPr="00351BBE">
        <w:t xml:space="preserve"> represent the most important outcomes to patients and clinicians in making treatment decisions</w:t>
      </w:r>
      <w:ins w:id="47" w:author="Hashim Uddin Ahmed" w:date="2016-08-11T21:46:00Z">
        <w:r w:rsidR="003F779F">
          <w:t>.</w:t>
        </w:r>
      </w:ins>
      <w:del w:id="48" w:author="Hashim Uddin Ahmed" w:date="2016-08-11T21:46:00Z">
        <w:r w:rsidR="00351BBE" w:rsidRPr="00351BBE" w:rsidDel="003F779F">
          <w:delText>,</w:delText>
        </w:r>
      </w:del>
      <w:r w:rsidR="00351BBE" w:rsidRPr="00351BBE">
        <w:t xml:space="preserve"> </w:t>
      </w:r>
      <w:del w:id="49" w:author="Hashim Uddin Ahmed" w:date="2016-08-11T21:47:00Z">
        <w:r w:rsidR="00351BBE" w:rsidRPr="00351BBE" w:rsidDel="003F779F">
          <w:delText>and which</w:delText>
        </w:r>
      </w:del>
      <w:ins w:id="50" w:author="Hashim Uddin Ahmed" w:date="2016-08-11T21:47:00Z">
        <w:r w:rsidR="003F779F">
          <w:t>These</w:t>
        </w:r>
      </w:ins>
      <w:r w:rsidR="00351BBE" w:rsidRPr="00351BBE">
        <w:t xml:space="preserve"> should be measured in all studies of</w:t>
      </w:r>
      <w:r w:rsidR="00495635" w:rsidRPr="00495635">
        <w:t xml:space="preserve"> </w:t>
      </w:r>
      <w:r w:rsidR="00EA2A2C">
        <w:t>l</w:t>
      </w:r>
      <w:r w:rsidR="00495635">
        <w:t>ocalised prostate cancer</w:t>
      </w:r>
      <w:r w:rsidR="00351BBE" w:rsidRPr="00351BBE">
        <w:t>.</w:t>
      </w:r>
      <w:r w:rsidR="005605A7">
        <w:t xml:space="preserve"> </w:t>
      </w:r>
    </w:p>
    <w:p w14:paraId="17BFBB5A" w14:textId="77777777" w:rsidR="00CA2A9B" w:rsidRPr="00C53471" w:rsidRDefault="00CA2A9B" w:rsidP="003916E5">
      <w:pPr>
        <w:spacing w:line="360" w:lineRule="auto"/>
        <w:jc w:val="both"/>
      </w:pPr>
    </w:p>
    <w:p w14:paraId="7E57BA01" w14:textId="78E6A8F8" w:rsidR="00AB01F7" w:rsidRPr="008B600E" w:rsidRDefault="00AB01F7" w:rsidP="003916E5">
      <w:pPr>
        <w:spacing w:line="360" w:lineRule="auto"/>
        <w:jc w:val="both"/>
        <w:rPr>
          <w:i/>
        </w:rPr>
      </w:pPr>
      <w:r w:rsidRPr="008B600E">
        <w:rPr>
          <w:i/>
          <w:highlight w:val="yellow"/>
        </w:rPr>
        <w:t xml:space="preserve">Word count: </w:t>
      </w:r>
      <w:r w:rsidR="00344355">
        <w:rPr>
          <w:i/>
          <w:highlight w:val="yellow"/>
        </w:rPr>
        <w:t>3</w:t>
      </w:r>
      <w:r w:rsidR="00A81317">
        <w:rPr>
          <w:i/>
          <w:highlight w:val="yellow"/>
        </w:rPr>
        <w:t>,</w:t>
      </w:r>
      <w:r w:rsidR="00123CC2">
        <w:rPr>
          <w:i/>
          <w:highlight w:val="yellow"/>
        </w:rPr>
        <w:t>266</w:t>
      </w:r>
      <w:r w:rsidR="00B31172">
        <w:rPr>
          <w:i/>
          <w:highlight w:val="yellow"/>
        </w:rPr>
        <w:t xml:space="preserve"> </w:t>
      </w:r>
      <w:r w:rsidR="00A81317">
        <w:rPr>
          <w:i/>
          <w:highlight w:val="yellow"/>
        </w:rPr>
        <w:t xml:space="preserve">excluding abstract </w:t>
      </w:r>
      <w:r w:rsidRPr="008B600E">
        <w:rPr>
          <w:i/>
          <w:highlight w:val="yellow"/>
        </w:rPr>
        <w:t>(limit 2,500)</w:t>
      </w:r>
    </w:p>
    <w:p w14:paraId="7B700CC0" w14:textId="77777777" w:rsidR="00F615BD" w:rsidRDefault="00F615BD" w:rsidP="00AB60A2">
      <w:pPr>
        <w:pStyle w:val="Heading1"/>
        <w:numPr>
          <w:ilvl w:val="0"/>
          <w:numId w:val="5"/>
        </w:numPr>
        <w:spacing w:line="360" w:lineRule="auto"/>
        <w:jc w:val="both"/>
      </w:pPr>
      <w:r>
        <w:t xml:space="preserve">Introduction </w:t>
      </w:r>
    </w:p>
    <w:p w14:paraId="14A61C1C" w14:textId="77777777" w:rsidR="00264FC1" w:rsidRPr="00F615BD" w:rsidRDefault="00227B4B" w:rsidP="003916E5">
      <w:pPr>
        <w:pStyle w:val="Heading2"/>
        <w:spacing w:line="360" w:lineRule="auto"/>
        <w:jc w:val="both"/>
      </w:pPr>
      <w:r>
        <w:t xml:space="preserve">1.1 </w:t>
      </w:r>
      <w:r w:rsidR="00F615BD">
        <w:t>Background</w:t>
      </w:r>
    </w:p>
    <w:p w14:paraId="4391297A" w14:textId="02CC32B2" w:rsidR="00605D6F" w:rsidRDefault="00306EE6" w:rsidP="00A54A32">
      <w:pPr>
        <w:spacing w:line="360" w:lineRule="auto"/>
        <w:jc w:val="both"/>
        <w:rPr>
          <w:rFonts w:cstheme="minorHAnsi"/>
        </w:rPr>
      </w:pPr>
      <w:commentRangeStart w:id="51"/>
      <w:del w:id="52" w:author="Hashim Uddin Ahmed" w:date="2016-08-11T21:47:00Z">
        <w:r w:rsidDel="003F779F">
          <w:delText xml:space="preserve">Prostate cancer </w:delText>
        </w:r>
        <w:r w:rsidRPr="00A0428A" w:rsidDel="003F779F">
          <w:rPr>
            <w:rFonts w:cstheme="minorHAnsi"/>
          </w:rPr>
          <w:delText xml:space="preserve">is the </w:delText>
        </w:r>
        <w:r w:rsidDel="003F779F">
          <w:rPr>
            <w:rFonts w:cstheme="minorHAnsi"/>
          </w:rPr>
          <w:delText xml:space="preserve">second </w:delText>
        </w:r>
        <w:r w:rsidRPr="00A0428A" w:rsidDel="003F779F">
          <w:rPr>
            <w:rFonts w:cstheme="minorHAnsi"/>
          </w:rPr>
          <w:delText>common</w:delText>
        </w:r>
        <w:r w:rsidR="0082055A" w:rsidDel="003F779F">
          <w:rPr>
            <w:rFonts w:cstheme="minorHAnsi"/>
          </w:rPr>
          <w:delText>est</w:delText>
        </w:r>
        <w:r w:rsidRPr="00A0428A" w:rsidDel="003F779F">
          <w:rPr>
            <w:rFonts w:cstheme="minorHAnsi"/>
          </w:rPr>
          <w:delText xml:space="preserve"> cancer in men</w:delText>
        </w:r>
        <w:r w:rsidDel="003F779F">
          <w:rPr>
            <w:rFonts w:cstheme="minorHAnsi"/>
          </w:rPr>
          <w:delText xml:space="preserve">, </w:delText>
        </w:r>
        <w:r w:rsidR="00AC0A35" w:rsidDel="003F779F">
          <w:rPr>
            <w:rFonts w:cstheme="minorHAnsi"/>
          </w:rPr>
          <w:fldChar w:fldCharType="begin"/>
        </w:r>
        <w:r w:rsidR="005E7B91" w:rsidDel="003F779F">
          <w:rPr>
            <w:rFonts w:cstheme="minorHAnsi"/>
          </w:rPr>
          <w:delInstrText xml:space="preserve"> ADDIN EN.CITE &lt;EndNote&gt;&lt;Cite&gt;&lt;Author&gt;World Health&lt;/Author&gt;&lt;Year&gt;2012&lt;/Year&gt;&lt;RecNum&gt;1&lt;/RecNum&gt;&lt;DisplayText&gt;[1]&lt;/DisplayText&gt;&lt;record&gt;&lt;rec-number&gt;1&lt;/rec-number&gt;&lt;foreign-keys&gt;&lt;key app="EN" db-id="590r0wasf2pzfoewx2ov0599fx9fza0vxxpe" timestamp="1436956351"&gt;1&lt;/key&gt;&lt;/foreign-keys&gt;&lt;ref-type name="Web Page"&gt;12&lt;/ref-type&gt;&lt;contributors&gt;&lt;authors&gt;&lt;author&gt;World Health, Organization&lt;/author&gt;&lt;/authors&gt;&lt;/contributors&gt;&lt;titles&gt;&lt;title&gt;Fact Sheets by Cancer - Prostate Cancer&lt;/title&gt;&lt;/titles&gt;&lt;keywords&gt;&lt;keyword&gt;Globocan&lt;/keyword&gt;&lt;keyword&gt;IARC&lt;/keyword&gt;&lt;keyword&gt;Interphone&lt;/keyword&gt;&lt;keyword&gt;Monographs&lt;/keyword&gt;&lt;keyword&gt;cancer epidemiology&lt;/keyword&gt;&lt;keyword&gt;cancer registries&lt;/keyword&gt;&lt;keyword&gt;environment&lt;/keyword&gt;&lt;keyword&gt;genetics&lt;/keyword&gt;&lt;keyword&gt;incidence&lt;/keyword&gt;&lt;keyword&gt;mortality&lt;/keyword&gt;&lt;keyword&gt;p53&lt;/keyword&gt;&lt;keyword&gt;statistics&lt;/keyword&gt;&lt;keyword&gt;survival&lt;/keyword&gt;&lt;/keywords&gt;&lt;dates&gt;&lt;year&gt;2012&lt;/year&gt;&lt;/dates&gt;&lt;urls&gt;&lt;related-urls&gt;&lt;url&gt;http://globocan.iarc.fr/Pages/fact_sheets_cancer.aspx&lt;/url&gt;&lt;/related-urls&gt;&lt;/urls&gt;&lt;/record&gt;&lt;/Cite&gt;&lt;/EndNote&gt;</w:delInstrText>
        </w:r>
        <w:r w:rsidR="00AC0A35" w:rsidDel="003F779F">
          <w:rPr>
            <w:rFonts w:cstheme="minorHAnsi"/>
          </w:rPr>
          <w:fldChar w:fldCharType="separate"/>
        </w:r>
        <w:r w:rsidR="005E7B91" w:rsidDel="003F779F">
          <w:rPr>
            <w:rFonts w:cstheme="minorHAnsi"/>
            <w:noProof/>
          </w:rPr>
          <w:delText>[1]</w:delText>
        </w:r>
        <w:r w:rsidR="00AC0A35" w:rsidDel="003F779F">
          <w:rPr>
            <w:rFonts w:cstheme="minorHAnsi"/>
          </w:rPr>
          <w:fldChar w:fldCharType="end"/>
        </w:r>
        <w:r w:rsidDel="003F779F">
          <w:rPr>
            <w:rFonts w:cstheme="minorHAnsi"/>
          </w:rPr>
          <w:delText xml:space="preserve"> and second common</w:delText>
        </w:r>
        <w:r w:rsidR="0082055A" w:rsidDel="003F779F">
          <w:rPr>
            <w:rFonts w:cstheme="minorHAnsi"/>
          </w:rPr>
          <w:delText>est</w:delText>
        </w:r>
        <w:r w:rsidDel="003F779F">
          <w:rPr>
            <w:rFonts w:cstheme="minorHAnsi"/>
          </w:rPr>
          <w:delText xml:space="preserve"> cause of cancer death in men</w:delText>
        </w:r>
        <w:r w:rsidRPr="00A0428A" w:rsidDel="003F779F">
          <w:rPr>
            <w:rFonts w:cstheme="minorHAnsi"/>
          </w:rPr>
          <w:delText xml:space="preserve"> </w:delText>
        </w:r>
        <w:r w:rsidDel="003F779F">
          <w:rPr>
            <w:rFonts w:cstheme="minorHAnsi"/>
          </w:rPr>
          <w:delText xml:space="preserve">globally. </w:delText>
        </w:r>
        <w:r w:rsidR="00AC0A35" w:rsidDel="003F779F">
          <w:rPr>
            <w:rFonts w:cstheme="minorHAnsi"/>
          </w:rPr>
          <w:fldChar w:fldCharType="begin"/>
        </w:r>
        <w:r w:rsidR="005E7B91" w:rsidDel="003F779F">
          <w:rPr>
            <w:rFonts w:cstheme="minorHAnsi"/>
          </w:rPr>
          <w:delInstrText xml:space="preserve"> ADDIN EN.CITE &lt;EndNote&gt;&lt;Cite&gt;&lt;Author&gt;Jemal&lt;/Author&gt;&lt;Year&gt;2010&lt;/Year&gt;&lt;RecNum&gt;275&lt;/RecNum&gt;&lt;DisplayText&gt;[2]&lt;/DisplayText&gt;&lt;record&gt;&lt;rec-number&gt;275&lt;/rec-number&gt;&lt;foreign-keys&gt;&lt;key app="EN" db-id="590r0wasf2pzfoewx2ov0599fx9fza0vxxpe" timestamp="1452093284"&gt;275&lt;/key&gt;&lt;/foreign-keys&gt;&lt;ref-type name="Journal Article"&gt;17&lt;/ref-type&gt;&lt;contributors&gt;&lt;authors&gt;&lt;author&gt;Jemal, A.&lt;/author&gt;&lt;author&gt;Siegel, R.&lt;/author&gt;&lt;author&gt;Xu, J.&lt;/author&gt;&lt;author&gt;Ward, E.&lt;/author&gt;&lt;/authors&gt;&lt;/contributors&gt;&lt;titles&gt;&lt;title&gt;Cancer statistics, 2010&lt;/title&gt;&lt;alt-title&gt;CA Cancer J Clin&lt;/alt-title&gt;&lt;/titles&gt;&lt;alt-periodical&gt;&lt;abbr-1&gt;CA Cancer J Clin&lt;/abbr-1&gt;&lt;/alt-periodical&gt;&lt;pages&gt;277-300&lt;/pages&gt;&lt;volume&gt;60&lt;/volume&gt;&lt;dates&gt;&lt;year&gt;2010&lt;/year&gt;&lt;/dates&gt;&lt;label&gt;12.&lt;/label&gt;&lt;urls&gt;&lt;related-urls&gt;&lt;url&gt;http://dx.doi.org/10.3322/caac.20073&lt;/url&gt;&lt;/related-urls&gt;&lt;/urls&gt;&lt;/record&gt;&lt;/Cite&gt;&lt;/EndNote&gt;</w:delInstrText>
        </w:r>
        <w:r w:rsidR="00AC0A35" w:rsidDel="003F779F">
          <w:rPr>
            <w:rFonts w:cstheme="minorHAnsi"/>
          </w:rPr>
          <w:fldChar w:fldCharType="separate"/>
        </w:r>
        <w:r w:rsidR="005E7B91" w:rsidDel="003F779F">
          <w:rPr>
            <w:rFonts w:cstheme="minorHAnsi"/>
            <w:noProof/>
          </w:rPr>
          <w:delText>[2]</w:delText>
        </w:r>
        <w:r w:rsidR="00AC0A35" w:rsidDel="003F779F">
          <w:rPr>
            <w:rFonts w:cstheme="minorHAnsi"/>
          </w:rPr>
          <w:fldChar w:fldCharType="end"/>
        </w:r>
        <w:r w:rsidDel="003F779F">
          <w:rPr>
            <w:lang w:val="en-US"/>
          </w:rPr>
          <w:delText xml:space="preserve"> </w:delText>
        </w:r>
        <w:r w:rsidR="0082055A" w:rsidDel="003F779F">
          <w:rPr>
            <w:lang w:val="en-US"/>
          </w:rPr>
          <w:delText xml:space="preserve">The majority of </w:delText>
        </w:r>
        <w:r w:rsidRPr="00A0428A" w:rsidDel="003F779F">
          <w:rPr>
            <w:rFonts w:cstheme="minorHAnsi"/>
          </w:rPr>
          <w:delText xml:space="preserve">patients present with </w:delText>
        </w:r>
        <w:r w:rsidR="00495635" w:rsidDel="003F779F">
          <w:delText>localised prostate cancer</w:delText>
        </w:r>
        <w:r w:rsidR="00495635" w:rsidRPr="00351BBE" w:rsidDel="003F779F">
          <w:delText xml:space="preserve"> </w:delText>
        </w:r>
        <w:r w:rsidR="0082055A" w:rsidDel="003F779F">
          <w:rPr>
            <w:rFonts w:cstheme="minorHAnsi"/>
          </w:rPr>
          <w:delText>which is amenable to curative</w:delText>
        </w:r>
        <w:r w:rsidRPr="00A0428A" w:rsidDel="003F779F">
          <w:rPr>
            <w:rFonts w:cstheme="minorHAnsi"/>
          </w:rPr>
          <w:delText xml:space="preserve"> </w:delText>
        </w:r>
        <w:r w:rsidR="00605D6F" w:rsidDel="003F779F">
          <w:rPr>
            <w:rFonts w:cstheme="minorHAnsi"/>
          </w:rPr>
          <w:delText xml:space="preserve">treatment. </w:delText>
        </w:r>
      </w:del>
      <w:commentRangeEnd w:id="51"/>
      <w:r w:rsidR="00B97DD2">
        <w:rPr>
          <w:rStyle w:val="CommentReference"/>
        </w:rPr>
        <w:commentReference w:id="51"/>
      </w:r>
      <w:del w:id="53" w:author="Hashim Uddin Ahmed" w:date="2016-08-11T21:47:00Z">
        <w:r w:rsidR="0082055A" w:rsidDel="003F779F">
          <w:rPr>
            <w:rFonts w:cstheme="minorHAnsi"/>
          </w:rPr>
          <w:delText>However,</w:delText>
        </w:r>
        <w:r w:rsidR="00605D6F" w:rsidDel="003F779F">
          <w:rPr>
            <w:rFonts w:cstheme="minorHAnsi"/>
          </w:rPr>
          <w:delText xml:space="preserve"> </w:delText>
        </w:r>
        <w:r w:rsidR="0082055A" w:rsidDel="003F779F">
          <w:rPr>
            <w:rFonts w:cstheme="minorHAnsi"/>
          </w:rPr>
          <w:delText xml:space="preserve">such </w:delText>
        </w:r>
      </w:del>
      <w:ins w:id="54" w:author="Hashim Uddin Ahmed" w:date="2016-08-11T21:47:00Z">
        <w:r w:rsidR="003F779F">
          <w:t xml:space="preserve"> </w:t>
        </w:r>
        <w:r w:rsidR="003F779F">
          <w:rPr>
            <w:rFonts w:cstheme="minorHAnsi"/>
          </w:rPr>
          <w:t>T</w:t>
        </w:r>
      </w:ins>
      <w:del w:id="55" w:author="Hashim Uddin Ahmed" w:date="2016-08-11T21:47:00Z">
        <w:r w:rsidR="00605D6F" w:rsidDel="003F779F">
          <w:rPr>
            <w:rFonts w:cstheme="minorHAnsi"/>
          </w:rPr>
          <w:delText>t</w:delText>
        </w:r>
      </w:del>
      <w:r w:rsidR="00605D6F">
        <w:rPr>
          <w:rFonts w:cstheme="minorHAnsi"/>
        </w:rPr>
        <w:t xml:space="preserve">reatments </w:t>
      </w:r>
      <w:ins w:id="56" w:author="Hashim Uddin Ahmed" w:date="2016-08-11T21:47:00Z">
        <w:r w:rsidR="003F779F">
          <w:rPr>
            <w:rFonts w:cstheme="minorHAnsi"/>
          </w:rPr>
          <w:t xml:space="preserve">for localised prostate cancer can be </w:t>
        </w:r>
      </w:ins>
      <w:del w:id="57" w:author="Hashim Uddin Ahmed" w:date="2016-08-11T21:47:00Z">
        <w:r w:rsidR="00605D6F" w:rsidDel="003F779F">
          <w:rPr>
            <w:rFonts w:cstheme="minorHAnsi"/>
          </w:rPr>
          <w:delText xml:space="preserve">are </w:delText>
        </w:r>
      </w:del>
      <w:r w:rsidRPr="00A0428A">
        <w:rPr>
          <w:rFonts w:cstheme="minorHAnsi"/>
        </w:rPr>
        <w:t xml:space="preserve">associated with </w:t>
      </w:r>
      <w:del w:id="58" w:author="Hashim Uddin Ahmed" w:date="2016-08-11T21:47:00Z">
        <w:r w:rsidR="0082055A" w:rsidDel="003F779F">
          <w:rPr>
            <w:rFonts w:cstheme="minorHAnsi"/>
          </w:rPr>
          <w:delText xml:space="preserve">potentially disabling </w:delText>
        </w:r>
      </w:del>
      <w:r w:rsidRPr="00A0428A">
        <w:rPr>
          <w:rFonts w:cstheme="minorHAnsi"/>
        </w:rPr>
        <w:t>side effects such as urinary incontinence</w:t>
      </w:r>
      <w:r w:rsidR="0082055A">
        <w:rPr>
          <w:rFonts w:cstheme="minorHAnsi"/>
        </w:rPr>
        <w:t xml:space="preserve">, </w:t>
      </w:r>
      <w:r w:rsidRPr="00A0428A">
        <w:rPr>
          <w:rFonts w:cstheme="minorHAnsi"/>
        </w:rPr>
        <w:t>erectile dysfunction</w:t>
      </w:r>
      <w:r w:rsidR="0082055A">
        <w:rPr>
          <w:rFonts w:cstheme="minorHAnsi"/>
        </w:rPr>
        <w:t xml:space="preserve"> or bowel dysfunction</w:t>
      </w:r>
      <w:r w:rsidR="00605D6F">
        <w:rPr>
          <w:rFonts w:cstheme="minorHAnsi"/>
        </w:rPr>
        <w:t>. These</w:t>
      </w:r>
      <w:r w:rsidRPr="00A0428A">
        <w:rPr>
          <w:rFonts w:cstheme="minorHAnsi"/>
        </w:rPr>
        <w:t xml:space="preserve"> </w:t>
      </w:r>
      <w:r w:rsidR="00C658AE">
        <w:rPr>
          <w:rFonts w:cstheme="minorHAnsi"/>
        </w:rPr>
        <w:t>may</w:t>
      </w:r>
      <w:r w:rsidRPr="00A0428A">
        <w:rPr>
          <w:rFonts w:cstheme="minorHAnsi"/>
        </w:rPr>
        <w:t xml:space="preserve"> be permanent and cause significant impairment of quality of life. </w:t>
      </w:r>
      <w:r w:rsidR="00AC0A35" w:rsidRPr="00A0428A">
        <w:rPr>
          <w:rFonts w:cstheme="minorHAnsi"/>
        </w:rPr>
        <w:fldChar w:fldCharType="begin">
          <w:fldData xml:space="preserve">PEVuZE5vdGU+PENpdGU+PEF1dGhvcj5EYXNraXZpY2g8L0F1dGhvcj48WWVhcj4yMDE0PC9ZZWFy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</w:fldData>
        </w:fldChar>
      </w:r>
      <w:r w:rsidR="005E7B91">
        <w:rPr>
          <w:rFonts w:cstheme="minorHAnsi"/>
        </w:rPr>
        <w:instrText xml:space="preserve"> ADDIN EN.CITE </w:instrText>
      </w:r>
      <w:r w:rsidR="00AC0A35">
        <w:rPr>
          <w:rFonts w:cstheme="minorHAnsi"/>
        </w:rPr>
        <w:fldChar w:fldCharType="begin">
          <w:fldData xml:space="preserve">PEVuZE5vdGU+PENpdGU+PEF1dGhvcj5EYXNraXZpY2g8L0F1dGhvcj48WWVhcj4yMDE0PC9ZZWFy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</w:fldData>
        </w:fldChar>
      </w:r>
      <w:r w:rsidR="005E7B91">
        <w:rPr>
          <w:rFonts w:cstheme="minorHAnsi"/>
        </w:rPr>
        <w:instrText xml:space="preserve"> ADDIN EN.CITE.DATA </w:instrText>
      </w:r>
      <w:r w:rsidR="00AC0A35">
        <w:rPr>
          <w:rFonts w:cstheme="minorHAnsi"/>
        </w:rPr>
      </w:r>
      <w:r w:rsidR="00AC0A35">
        <w:rPr>
          <w:rFonts w:cstheme="minorHAnsi"/>
        </w:rPr>
        <w:fldChar w:fldCharType="end"/>
      </w:r>
      <w:r w:rsidR="00AC0A35" w:rsidRPr="00A0428A">
        <w:rPr>
          <w:rFonts w:cstheme="minorHAnsi"/>
        </w:rPr>
      </w:r>
      <w:r w:rsidR="00AC0A35" w:rsidRPr="00A0428A">
        <w:rPr>
          <w:rFonts w:cstheme="minorHAnsi"/>
        </w:rPr>
        <w:fldChar w:fldCharType="separate"/>
      </w:r>
      <w:r w:rsidR="005E7B91">
        <w:rPr>
          <w:rFonts w:cstheme="minorHAnsi"/>
          <w:noProof/>
        </w:rPr>
        <w:t>[3]</w:t>
      </w:r>
      <w:r w:rsidR="00AC0A35" w:rsidRPr="00A0428A">
        <w:rPr>
          <w:rFonts w:cstheme="minorHAnsi"/>
        </w:rPr>
        <w:fldChar w:fldCharType="end"/>
      </w:r>
      <w:r w:rsidRPr="00A0428A">
        <w:rPr>
          <w:rFonts w:cstheme="minorHAnsi"/>
        </w:rPr>
        <w:t xml:space="preserve"> </w:t>
      </w:r>
      <w:ins w:id="59" w:author="Hashim Uddin Ahmed" w:date="2016-08-11T21:48:00Z">
        <w:r w:rsidR="00B97DD2">
          <w:rPr>
            <w:rFonts w:cstheme="minorHAnsi"/>
          </w:rPr>
          <w:t xml:space="preserve">There might also be differences in the effectiveness of different types of treatment [REF]. </w:t>
        </w:r>
      </w:ins>
      <w:r w:rsidR="0082055A">
        <w:rPr>
          <w:rFonts w:cstheme="minorHAnsi"/>
        </w:rPr>
        <w:t>Consequently,</w:t>
      </w:r>
      <w:r>
        <w:rPr>
          <w:rFonts w:cstheme="minorHAnsi"/>
        </w:rPr>
        <w:t xml:space="preserve"> the choice between treatments is </w:t>
      </w:r>
      <w:del w:id="60" w:author="Hashim Uddin Ahmed" w:date="2016-08-11T21:49:00Z">
        <w:r w:rsidR="007D218D" w:rsidDel="00B97DD2">
          <w:rPr>
            <w:rFonts w:cstheme="minorHAnsi"/>
          </w:rPr>
          <w:delText xml:space="preserve">not only </w:delText>
        </w:r>
      </w:del>
      <w:r w:rsidR="007D218D">
        <w:rPr>
          <w:rFonts w:cstheme="minorHAnsi"/>
        </w:rPr>
        <w:t xml:space="preserve">driven </w:t>
      </w:r>
      <w:r w:rsidR="006666E1">
        <w:rPr>
          <w:rFonts w:cstheme="minorHAnsi"/>
        </w:rPr>
        <w:t xml:space="preserve">by the </w:t>
      </w:r>
      <w:ins w:id="61" w:author="Hashim Uddin Ahmed" w:date="2016-08-11T21:49:00Z">
        <w:r w:rsidR="00B97DD2">
          <w:rPr>
            <w:rFonts w:cstheme="minorHAnsi"/>
          </w:rPr>
          <w:t xml:space="preserve">therapeutic ratio with a balance between </w:t>
        </w:r>
      </w:ins>
      <w:del w:id="62" w:author="Hashim Uddin Ahmed" w:date="2016-08-11T21:49:00Z">
        <w:r w:rsidR="006666E1" w:rsidDel="00B97DD2">
          <w:rPr>
            <w:rFonts w:cstheme="minorHAnsi"/>
          </w:rPr>
          <w:delText xml:space="preserve">need to maximise </w:delText>
        </w:r>
      </w:del>
      <w:r w:rsidR="00F13A93">
        <w:rPr>
          <w:rFonts w:cstheme="minorHAnsi"/>
        </w:rPr>
        <w:t>cancer</w:t>
      </w:r>
      <w:r w:rsidR="007D218D">
        <w:rPr>
          <w:rFonts w:cstheme="minorHAnsi"/>
        </w:rPr>
        <w:t xml:space="preserve"> </w:t>
      </w:r>
      <w:r w:rsidR="005E7B91">
        <w:rPr>
          <w:rFonts w:cstheme="minorHAnsi"/>
        </w:rPr>
        <w:t>control</w:t>
      </w:r>
      <w:ins w:id="63" w:author="Hashim Uddin Ahmed" w:date="2016-08-11T21:49:00Z">
        <w:r w:rsidR="00B97DD2">
          <w:rPr>
            <w:rFonts w:cstheme="minorHAnsi"/>
          </w:rPr>
          <w:t xml:space="preserve"> and</w:t>
        </w:r>
      </w:ins>
      <w:del w:id="64" w:author="Hashim Uddin Ahmed" w:date="2016-08-11T21:49:00Z">
        <w:r w:rsidR="007D218D" w:rsidDel="00B97DD2">
          <w:rPr>
            <w:rFonts w:cstheme="minorHAnsi"/>
          </w:rPr>
          <w:delText>,</w:delText>
        </w:r>
      </w:del>
      <w:del w:id="65" w:author="Hashim Uddin Ahmed" w:date="2016-08-11T21:50:00Z">
        <w:r w:rsidR="007D218D" w:rsidDel="00B97DD2">
          <w:rPr>
            <w:rFonts w:cstheme="minorHAnsi"/>
          </w:rPr>
          <w:delText xml:space="preserve"> but </w:delText>
        </w:r>
        <w:r w:rsidDel="00B97DD2">
          <w:rPr>
            <w:rFonts w:cstheme="minorHAnsi"/>
          </w:rPr>
          <w:delText xml:space="preserve">also </w:delText>
        </w:r>
        <w:r w:rsidR="007D218D" w:rsidDel="00B97DD2">
          <w:rPr>
            <w:rFonts w:cstheme="minorHAnsi"/>
          </w:rPr>
          <w:delText xml:space="preserve">by </w:delText>
        </w:r>
        <w:r w:rsidDel="00B97DD2">
          <w:rPr>
            <w:rFonts w:cstheme="minorHAnsi"/>
          </w:rPr>
          <w:delText>considerations such as</w:delText>
        </w:r>
      </w:del>
      <w:r>
        <w:rPr>
          <w:rFonts w:cstheme="minorHAnsi"/>
        </w:rPr>
        <w:t xml:space="preserve"> </w:t>
      </w:r>
      <w:r w:rsidR="007D218D">
        <w:rPr>
          <w:rFonts w:cstheme="minorHAnsi"/>
        </w:rPr>
        <w:t xml:space="preserve">the likelihood of experiencing </w:t>
      </w:r>
      <w:r>
        <w:rPr>
          <w:rFonts w:cstheme="minorHAnsi"/>
        </w:rPr>
        <w:t>adverse events,</w:t>
      </w:r>
      <w:r w:rsidRPr="001321C1">
        <w:rPr>
          <w:rFonts w:cstheme="minorHAnsi"/>
        </w:rPr>
        <w:t xml:space="preserve"> </w:t>
      </w:r>
      <w:ins w:id="66" w:author="Hashim Uddin Ahmed" w:date="2016-08-11T21:50:00Z">
        <w:r w:rsidR="00B97DD2" w:rsidRPr="009D731A">
          <w:rPr>
            <w:rFonts w:cstheme="minorHAnsi"/>
          </w:rPr>
          <w:t xml:space="preserve">speed of return </w:t>
        </w:r>
        <w:r w:rsidR="00B97DD2">
          <w:rPr>
            <w:rFonts w:cstheme="minorHAnsi"/>
          </w:rPr>
          <w:t xml:space="preserve">to </w:t>
        </w:r>
        <w:r w:rsidR="00B97DD2" w:rsidRPr="009D731A">
          <w:rPr>
            <w:rFonts w:cstheme="minorHAnsi"/>
          </w:rPr>
          <w:t xml:space="preserve">routine activities </w:t>
        </w:r>
        <w:r w:rsidR="00B97DD2">
          <w:rPr>
            <w:rFonts w:cstheme="minorHAnsi"/>
          </w:rPr>
          <w:t xml:space="preserve">and long-term </w:t>
        </w:r>
      </w:ins>
      <w:r w:rsidRPr="009D731A">
        <w:rPr>
          <w:rFonts w:cstheme="minorHAnsi"/>
        </w:rPr>
        <w:t xml:space="preserve">impact on </w:t>
      </w:r>
      <w:ins w:id="67" w:author="Hashim Uddin Ahmed" w:date="2016-08-11T21:50:00Z">
        <w:r w:rsidR="00B97DD2">
          <w:rPr>
            <w:rFonts w:cstheme="minorHAnsi"/>
          </w:rPr>
          <w:t xml:space="preserve">health-related </w:t>
        </w:r>
      </w:ins>
      <w:r w:rsidRPr="009D731A">
        <w:rPr>
          <w:rFonts w:cstheme="minorHAnsi"/>
        </w:rPr>
        <w:t>quality of life</w:t>
      </w:r>
      <w:del w:id="68" w:author="Hashim Uddin Ahmed" w:date="2016-08-11T21:50:00Z">
        <w:r w:rsidRPr="009D731A" w:rsidDel="00B97DD2">
          <w:rPr>
            <w:rFonts w:cstheme="minorHAnsi"/>
          </w:rPr>
          <w:delText xml:space="preserve">, and speed of return </w:delText>
        </w:r>
        <w:r w:rsidR="00F13A93" w:rsidDel="00B97DD2">
          <w:rPr>
            <w:rFonts w:cstheme="minorHAnsi"/>
          </w:rPr>
          <w:delText xml:space="preserve">to </w:delText>
        </w:r>
        <w:r w:rsidRPr="009D731A" w:rsidDel="00B97DD2">
          <w:rPr>
            <w:rFonts w:cstheme="minorHAnsi"/>
          </w:rPr>
          <w:delText>routine activities</w:delText>
        </w:r>
      </w:del>
      <w:r w:rsidRPr="009D731A">
        <w:rPr>
          <w:rFonts w:cstheme="minorHAnsi"/>
        </w:rPr>
        <w:t>.</w:t>
      </w:r>
      <w:r>
        <w:rPr>
          <w:rFonts w:cstheme="minorHAnsi"/>
        </w:rPr>
        <w:t xml:space="preserve"> </w:t>
      </w:r>
      <w:r w:rsidR="00AC0A35" w:rsidRPr="009D731A">
        <w:rPr>
          <w:rFonts w:cstheme="minorHAnsi"/>
        </w:rPr>
        <w:fldChar w:fldCharType="begin">
          <w:fldData xml:space="preserve">PEVuZE5vdGU+PENpdGU+PEF1dGhvcj5Mb3RhbjwvQXV0aG9yPjxZZWFyPjIwMDQ8L1llYXI+PFJl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</w:fldData>
        </w:fldChar>
      </w:r>
      <w:r w:rsidR="005E7B91">
        <w:rPr>
          <w:rFonts w:cstheme="minorHAnsi"/>
        </w:rPr>
        <w:instrText xml:space="preserve"> ADDIN EN.CITE </w:instrText>
      </w:r>
      <w:r w:rsidR="00AC0A35">
        <w:rPr>
          <w:rFonts w:cstheme="minorHAnsi"/>
        </w:rPr>
        <w:fldChar w:fldCharType="begin">
          <w:fldData xml:space="preserve">PEVuZE5vdGU+PENpdGU+PEF1dGhvcj5Mb3RhbjwvQXV0aG9yPjxZZWFyPjIwMDQ8L1llYXI+PFJl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</w:fldData>
        </w:fldChar>
      </w:r>
      <w:r w:rsidR="005E7B91">
        <w:rPr>
          <w:rFonts w:cstheme="minorHAnsi"/>
        </w:rPr>
        <w:instrText xml:space="preserve"> ADDIN EN.CITE.DATA </w:instrText>
      </w:r>
      <w:r w:rsidR="00AC0A35">
        <w:rPr>
          <w:rFonts w:cstheme="minorHAnsi"/>
        </w:rPr>
      </w:r>
      <w:r w:rsidR="00AC0A35">
        <w:rPr>
          <w:rFonts w:cstheme="minorHAnsi"/>
        </w:rPr>
        <w:fldChar w:fldCharType="end"/>
      </w:r>
      <w:r w:rsidR="00AC0A35" w:rsidRPr="009D731A">
        <w:rPr>
          <w:rFonts w:cstheme="minorHAnsi"/>
        </w:rPr>
      </w:r>
      <w:r w:rsidR="00AC0A35" w:rsidRPr="009D731A">
        <w:rPr>
          <w:rFonts w:cstheme="minorHAnsi"/>
        </w:rPr>
        <w:fldChar w:fldCharType="separate"/>
      </w:r>
      <w:r w:rsidR="005E7B91">
        <w:rPr>
          <w:rFonts w:cstheme="minorHAnsi"/>
          <w:noProof/>
        </w:rPr>
        <w:t>[4, 5]</w:t>
      </w:r>
      <w:r w:rsidR="00AC0A35" w:rsidRPr="009D731A">
        <w:rPr>
          <w:rFonts w:cstheme="minorHAnsi"/>
        </w:rPr>
        <w:fldChar w:fldCharType="end"/>
      </w:r>
    </w:p>
    <w:p w14:paraId="32F0F5DA" w14:textId="139F2A81" w:rsidR="00A54A32" w:rsidRDefault="00605D6F" w:rsidP="00A54A32">
      <w:pPr>
        <w:spacing w:line="360" w:lineRule="auto"/>
        <w:jc w:val="both"/>
        <w:rPr>
          <w:rFonts w:cstheme="minorHAnsi"/>
        </w:rPr>
      </w:pPr>
      <w:del w:id="69" w:author="Hashim Uddin Ahmed" w:date="2016-08-11T21:50:00Z">
        <w:r w:rsidDel="00B97DD2">
          <w:delText xml:space="preserve">For treatment decision-making by </w:delText>
        </w:r>
        <w:r w:rsidR="006666E1" w:rsidDel="00B97DD2">
          <w:delText>patients</w:delText>
        </w:r>
        <w:r w:rsidR="00FE2C1E" w:rsidDel="00B97DD2">
          <w:delText xml:space="preserve"> and</w:delText>
        </w:r>
        <w:r w:rsidR="006666E1" w:rsidDel="00B97DD2">
          <w:delText xml:space="preserve"> healthcare professionals, </w:delText>
        </w:r>
        <w:r w:rsidDel="00B97DD2">
          <w:delText>i</w:delText>
        </w:r>
      </w:del>
      <w:ins w:id="70" w:author="Hashim Uddin Ahmed" w:date="2016-08-11T21:50:00Z">
        <w:r w:rsidR="00B97DD2">
          <w:t>I</w:t>
        </w:r>
      </w:ins>
      <w:r>
        <w:t xml:space="preserve">t is </w:t>
      </w:r>
      <w:ins w:id="71" w:author="Hashim Uddin Ahmed" w:date="2016-08-11T21:50:00Z">
        <w:r w:rsidR="00B97DD2">
          <w:t xml:space="preserve">therefore critical </w:t>
        </w:r>
      </w:ins>
      <w:del w:id="72" w:author="Hashim Uddin Ahmed" w:date="2016-08-11T21:51:00Z">
        <w:r w:rsidDel="00B97DD2">
          <w:delText xml:space="preserve">essential </w:delText>
        </w:r>
      </w:del>
      <w:r>
        <w:t xml:space="preserve">that </w:t>
      </w:r>
      <w:r w:rsidR="006666E1">
        <w:t>o</w:t>
      </w:r>
      <w:r>
        <w:t xml:space="preserve">utcomes </w:t>
      </w:r>
      <w:del w:id="73" w:author="Hashim Uddin Ahmed" w:date="2016-08-11T21:51:00Z">
        <w:r w:rsidR="006666E1" w:rsidDel="00B97DD2">
          <w:delText xml:space="preserve">which are </w:delText>
        </w:r>
      </w:del>
      <w:r w:rsidR="006666E1">
        <w:t xml:space="preserve">important to all stakeholders </w:t>
      </w:r>
      <w:r>
        <w:t xml:space="preserve">are </w:t>
      </w:r>
      <w:r w:rsidR="006666E1">
        <w:t xml:space="preserve">measured and </w:t>
      </w:r>
      <w:r>
        <w:t>reported.</w:t>
      </w:r>
      <w:r w:rsidR="006666E1">
        <w:t xml:space="preserve"> </w:t>
      </w:r>
      <w:r>
        <w:rPr>
          <w:rFonts w:cstheme="minorHAnsi"/>
        </w:rPr>
        <w:t>However, m</w:t>
      </w:r>
      <w:r w:rsidR="00A54A32">
        <w:rPr>
          <w:rFonts w:cstheme="minorHAnsi"/>
        </w:rPr>
        <w:t>any systematic reviews</w:t>
      </w:r>
      <w:r w:rsidR="0082055A">
        <w:rPr>
          <w:rFonts w:cstheme="minorHAnsi"/>
        </w:rPr>
        <w:t xml:space="preserve"> of effectiveness</w:t>
      </w:r>
      <w:r w:rsidR="00A54A32">
        <w:rPr>
          <w:rFonts w:cstheme="minorHAnsi"/>
        </w:rPr>
        <w:t xml:space="preserve"> </w:t>
      </w:r>
      <w:r w:rsidR="00AC0A35">
        <w:rPr>
          <w:rFonts w:cstheme="minorHAnsi"/>
        </w:rPr>
        <w:fldChar w:fldCharType="begin">
          <w:fldData xml:space="preserve">PEVuZE5vdGU+PENpdGU+PEF1dGhvcj5JcDwvQXV0aG9yPjxZZWFyPjIwMTA8L1llYXI+PFJlY051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</w:fldData>
        </w:fldChar>
      </w:r>
      <w:r w:rsidR="005E7B91">
        <w:rPr>
          <w:rFonts w:cstheme="minorHAnsi"/>
        </w:rPr>
        <w:instrText xml:space="preserve"> ADDIN EN.CITE </w:instrText>
      </w:r>
      <w:r w:rsidR="00AC0A35">
        <w:rPr>
          <w:rFonts w:cstheme="minorHAnsi"/>
        </w:rPr>
        <w:fldChar w:fldCharType="begin">
          <w:fldData xml:space="preserve">PEVuZE5vdGU+PENpdGU+PEF1dGhvcj5JcDwvQXV0aG9yPjxZZWFyPjIwMTA8L1llYXI+PFJlY051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</w:fldData>
        </w:fldChar>
      </w:r>
      <w:r w:rsidR="005E7B91">
        <w:rPr>
          <w:rFonts w:cstheme="minorHAnsi"/>
        </w:rPr>
        <w:instrText xml:space="preserve"> ADDIN EN.CITE.DATA </w:instrText>
      </w:r>
      <w:r w:rsidR="00AC0A35">
        <w:rPr>
          <w:rFonts w:cstheme="minorHAnsi"/>
        </w:rPr>
      </w:r>
      <w:r w:rsidR="00AC0A35">
        <w:rPr>
          <w:rFonts w:cstheme="minorHAnsi"/>
        </w:rPr>
        <w:fldChar w:fldCharType="end"/>
      </w:r>
      <w:r w:rsidR="00AC0A35">
        <w:rPr>
          <w:rFonts w:cstheme="minorHAnsi"/>
        </w:rPr>
      </w:r>
      <w:r w:rsidR="00AC0A35">
        <w:rPr>
          <w:rFonts w:cstheme="minorHAnsi"/>
        </w:rPr>
        <w:fldChar w:fldCharType="separate"/>
      </w:r>
      <w:r w:rsidR="005E7B91">
        <w:rPr>
          <w:rFonts w:cstheme="minorHAnsi"/>
          <w:noProof/>
        </w:rPr>
        <w:t>[6-11]</w:t>
      </w:r>
      <w:r w:rsidR="00AC0A35">
        <w:rPr>
          <w:rFonts w:cstheme="minorHAnsi"/>
        </w:rPr>
        <w:fldChar w:fldCharType="end"/>
      </w:r>
      <w:r w:rsidR="00A54A32">
        <w:rPr>
          <w:rFonts w:cstheme="minorHAnsi"/>
        </w:rPr>
        <w:t xml:space="preserve"> and clinical practice guidelines </w:t>
      </w:r>
      <w:r w:rsidR="00AC0A35">
        <w:rPr>
          <w:rFonts w:cstheme="minorHAnsi"/>
        </w:rPr>
        <w:fldChar w:fldCharType="begin">
          <w:fldData xml:space="preserve">PEVuZE5vdGU+PENpdGU+PEF1dGhvcj5UaG9tcHNvbjwvQXV0aG9yPjxZZWFyPjIwMDc8L1llYXI+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</w:fldData>
        </w:fldChar>
      </w:r>
      <w:r w:rsidR="005E7B91">
        <w:rPr>
          <w:rFonts w:cstheme="minorHAnsi"/>
        </w:rPr>
        <w:instrText xml:space="preserve"> ADDIN EN.CITE </w:instrText>
      </w:r>
      <w:r w:rsidR="00AC0A35">
        <w:rPr>
          <w:rFonts w:cstheme="minorHAnsi"/>
        </w:rPr>
        <w:fldChar w:fldCharType="begin">
          <w:fldData xml:space="preserve">PEVuZE5vdGU+PENpdGU+PEF1dGhvcj5UaG9tcHNvbjwvQXV0aG9yPjxZZWFyPjIwMDc8L1llYXI+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</w:fldData>
        </w:fldChar>
      </w:r>
      <w:r w:rsidR="005E7B91">
        <w:rPr>
          <w:rFonts w:cstheme="minorHAnsi"/>
        </w:rPr>
        <w:instrText xml:space="preserve"> ADDIN EN.CITE.DATA </w:instrText>
      </w:r>
      <w:r w:rsidR="00AC0A35">
        <w:rPr>
          <w:rFonts w:cstheme="minorHAnsi"/>
        </w:rPr>
      </w:r>
      <w:r w:rsidR="00AC0A35">
        <w:rPr>
          <w:rFonts w:cstheme="minorHAnsi"/>
        </w:rPr>
        <w:fldChar w:fldCharType="end"/>
      </w:r>
      <w:r w:rsidR="00AC0A35">
        <w:rPr>
          <w:rFonts w:cstheme="minorHAnsi"/>
        </w:rPr>
      </w:r>
      <w:r w:rsidR="00AC0A35">
        <w:rPr>
          <w:rFonts w:cstheme="minorHAnsi"/>
        </w:rPr>
        <w:fldChar w:fldCharType="separate"/>
      </w:r>
      <w:r w:rsidR="005E7B91">
        <w:rPr>
          <w:rFonts w:cstheme="minorHAnsi"/>
          <w:noProof/>
        </w:rPr>
        <w:t>[12]</w:t>
      </w:r>
      <w:r w:rsidR="00AC0A35">
        <w:rPr>
          <w:rFonts w:cstheme="minorHAnsi"/>
        </w:rPr>
        <w:fldChar w:fldCharType="end"/>
      </w:r>
      <w:r w:rsidR="00A54A32">
        <w:rPr>
          <w:rFonts w:cstheme="minorHAnsi"/>
        </w:rPr>
        <w:t xml:space="preserve"> for </w:t>
      </w:r>
      <w:r w:rsidR="00A54A32">
        <w:rPr>
          <w:rFonts w:cstheme="minorHAnsi"/>
        </w:rPr>
        <w:lastRenderedPageBreak/>
        <w:t xml:space="preserve">the treatment of </w:t>
      </w:r>
      <w:r w:rsidR="00495635">
        <w:t>localised prostate cancer</w:t>
      </w:r>
      <w:r w:rsidR="00495635" w:rsidRPr="00351BBE">
        <w:t xml:space="preserve"> </w:t>
      </w:r>
      <w:del w:id="74" w:author="Hashim Uddin Ahmed" w:date="2016-08-11T21:51:00Z">
        <w:r w:rsidR="00495635" w:rsidDel="00B97DD2">
          <w:delText xml:space="preserve"> </w:delText>
        </w:r>
      </w:del>
      <w:del w:id="75" w:author="Luke Vale" w:date="2016-07-10T21:11:00Z">
        <w:r w:rsidR="00A54A32" w:rsidDel="00EB159C">
          <w:rPr>
            <w:rFonts w:cstheme="minorHAnsi"/>
          </w:rPr>
          <w:delText xml:space="preserve">have </w:delText>
        </w:r>
        <w:r w:rsidR="0082055A" w:rsidDel="00EB159C">
          <w:rPr>
            <w:rFonts w:cstheme="minorHAnsi"/>
          </w:rPr>
          <w:delText xml:space="preserve">repeatedly </w:delText>
        </w:r>
      </w:del>
      <w:r w:rsidR="0082055A">
        <w:rPr>
          <w:rFonts w:cstheme="minorHAnsi"/>
        </w:rPr>
        <w:t>acknowledge</w:t>
      </w:r>
      <w:del w:id="76" w:author="Luke Vale" w:date="2016-07-10T21:11:00Z">
        <w:r w:rsidR="0082055A" w:rsidDel="00EB159C">
          <w:rPr>
            <w:rFonts w:cstheme="minorHAnsi"/>
          </w:rPr>
          <w:delText>d</w:delText>
        </w:r>
      </w:del>
      <w:r w:rsidR="00A54A32">
        <w:rPr>
          <w:rFonts w:cstheme="minorHAnsi"/>
        </w:rPr>
        <w:t xml:space="preserve"> the difficulties in </w:t>
      </w:r>
      <w:del w:id="77" w:author="Luke Vale" w:date="2016-07-10T21:12:00Z">
        <w:r w:rsidR="00A54A32" w:rsidDel="00EB159C">
          <w:rPr>
            <w:rFonts w:cstheme="minorHAnsi"/>
          </w:rPr>
          <w:delText>summarising</w:delText>
        </w:r>
        <w:r w:rsidR="00F13A93" w:rsidDel="00EB159C">
          <w:rPr>
            <w:rFonts w:cstheme="minorHAnsi"/>
          </w:rPr>
          <w:delText xml:space="preserve">, comparing, </w:delText>
        </w:r>
        <w:r w:rsidR="00A54A32" w:rsidDel="00EB159C">
          <w:rPr>
            <w:rFonts w:cstheme="minorHAnsi"/>
          </w:rPr>
          <w:delText xml:space="preserve">analysing </w:delText>
        </w:r>
        <w:r w:rsidR="00F13A93" w:rsidDel="00EB159C">
          <w:rPr>
            <w:rFonts w:cstheme="minorHAnsi"/>
          </w:rPr>
          <w:delText xml:space="preserve">and </w:delText>
        </w:r>
      </w:del>
      <w:r w:rsidR="00F13A93">
        <w:rPr>
          <w:rFonts w:cstheme="minorHAnsi"/>
        </w:rPr>
        <w:t xml:space="preserve">synthesising </w:t>
      </w:r>
      <w:r w:rsidR="00A54A32">
        <w:rPr>
          <w:rFonts w:cstheme="minorHAnsi"/>
        </w:rPr>
        <w:t xml:space="preserve">the evidence </w:t>
      </w:r>
      <w:r w:rsidR="0082055A">
        <w:rPr>
          <w:rFonts w:cstheme="minorHAnsi"/>
        </w:rPr>
        <w:t xml:space="preserve">base </w:t>
      </w:r>
      <w:r w:rsidR="00A54A32">
        <w:rPr>
          <w:rFonts w:cstheme="minorHAnsi"/>
        </w:rPr>
        <w:t xml:space="preserve">due to heterogeneity in </w:t>
      </w:r>
      <w:ins w:id="78" w:author="Hashim Uddin Ahmed" w:date="2016-08-11T21:51:00Z">
        <w:r w:rsidR="00B97DD2">
          <w:rPr>
            <w:rFonts w:cstheme="minorHAnsi"/>
          </w:rPr>
          <w:t xml:space="preserve">outcome </w:t>
        </w:r>
      </w:ins>
      <w:r w:rsidR="0082055A">
        <w:rPr>
          <w:rFonts w:cstheme="minorHAnsi"/>
        </w:rPr>
        <w:t xml:space="preserve">selection, definitions, measurement and </w:t>
      </w:r>
      <w:r w:rsidR="00A54A32">
        <w:rPr>
          <w:rFonts w:cstheme="minorHAnsi"/>
        </w:rPr>
        <w:t>reporting</w:t>
      </w:r>
      <w:r w:rsidR="005C1D34">
        <w:rPr>
          <w:rFonts w:cstheme="minorHAnsi"/>
        </w:rPr>
        <w:t xml:space="preserve"> </w:t>
      </w:r>
      <w:del w:id="79" w:author="Hashim Uddin Ahmed" w:date="2016-08-11T21:51:00Z">
        <w:r w:rsidR="005C1D34" w:rsidDel="00B97DD2">
          <w:rPr>
            <w:rFonts w:cstheme="minorHAnsi"/>
          </w:rPr>
          <w:delText xml:space="preserve">of outcomes </w:delText>
        </w:r>
      </w:del>
      <w:r w:rsidR="005C1D34">
        <w:rPr>
          <w:rFonts w:cstheme="minorHAnsi"/>
        </w:rPr>
        <w:t>across different trials</w:t>
      </w:r>
      <w:r w:rsidR="00A54A32">
        <w:rPr>
          <w:rFonts w:cstheme="minorHAnsi"/>
        </w:rPr>
        <w:t>.</w:t>
      </w:r>
      <w:r w:rsidR="0082055A">
        <w:rPr>
          <w:rFonts w:cstheme="minorHAnsi"/>
        </w:rPr>
        <w:t xml:space="preserve"> </w:t>
      </w:r>
      <w:del w:id="80" w:author="Hashim Uddin Ahmed" w:date="2016-08-11T21:52:00Z">
        <w:r w:rsidR="0082055A" w:rsidDel="00B97DD2">
          <w:rPr>
            <w:rFonts w:cstheme="minorHAnsi"/>
          </w:rPr>
          <w:delText>In the presence of such uncertainties, clinical trials are not as useful as they could be</w:delText>
        </w:r>
        <w:r w:rsidR="0020751A" w:rsidDel="00B97DD2">
          <w:rPr>
            <w:rFonts w:cstheme="minorHAnsi"/>
          </w:rPr>
          <w:delText xml:space="preserve"> for</w:delText>
        </w:r>
        <w:r w:rsidR="0082055A" w:rsidDel="00B97DD2">
          <w:rPr>
            <w:rFonts w:cstheme="minorHAnsi"/>
          </w:rPr>
          <w:delText xml:space="preserve"> guiding clinical practice and decision-making by </w:delText>
        </w:r>
        <w:r w:rsidR="005C5862" w:rsidDel="00B97DD2">
          <w:rPr>
            <w:rFonts w:cstheme="minorHAnsi"/>
          </w:rPr>
          <w:delText>patients and HCP</w:delText>
        </w:r>
        <w:r w:rsidR="006666E1" w:rsidDel="00B97DD2">
          <w:rPr>
            <w:rFonts w:cstheme="minorHAnsi"/>
          </w:rPr>
          <w:delText>s</w:delText>
        </w:r>
        <w:r w:rsidR="0082055A" w:rsidDel="00B97DD2">
          <w:rPr>
            <w:rFonts w:cstheme="minorHAnsi"/>
          </w:rPr>
          <w:delText xml:space="preserve">. </w:delText>
        </w:r>
        <w:r w:rsidR="00A54A32" w:rsidDel="00B97DD2">
          <w:rPr>
            <w:rFonts w:cstheme="minorHAnsi"/>
          </w:rPr>
          <w:delText xml:space="preserve"> </w:delText>
        </w:r>
      </w:del>
    </w:p>
    <w:p w14:paraId="1CE31DA1" w14:textId="0047B372" w:rsidR="00B44CC4" w:rsidRDefault="00B44CC4" w:rsidP="00A54A32">
      <w:pPr>
        <w:spacing w:line="360" w:lineRule="auto"/>
        <w:jc w:val="both"/>
        <w:rPr>
          <w:rFonts w:cstheme="minorHAnsi"/>
        </w:rPr>
      </w:pPr>
    </w:p>
    <w:p w14:paraId="61147F70" w14:textId="4891AACD" w:rsidR="00605D6F" w:rsidRDefault="00B44CC4" w:rsidP="00605D6F">
      <w:pPr>
        <w:spacing w:line="360" w:lineRule="auto"/>
        <w:jc w:val="both"/>
      </w:pPr>
      <w:r>
        <w:rPr>
          <w:rFonts w:cstheme="minorHAnsi"/>
        </w:rPr>
        <w:t xml:space="preserve">This problem of disparate outcomes has been recognised in other fields and the concept of a “core outcome set” </w:t>
      </w:r>
      <w:r w:rsidR="00E516D6">
        <w:rPr>
          <w:rFonts w:cstheme="minorHAnsi"/>
        </w:rPr>
        <w:t xml:space="preserve">(COS) </w:t>
      </w:r>
      <w:r w:rsidR="0082055A">
        <w:t xml:space="preserve">for clinical trials </w:t>
      </w:r>
      <w:del w:id="81" w:author="Williamson, Paula" w:date="2016-07-08T11:36:00Z">
        <w:r w:rsidR="0082055A" w:rsidDel="00866841">
          <w:delText xml:space="preserve">of </w:delText>
        </w:r>
        <w:r w:rsidR="00C658AE" w:rsidDel="00866841">
          <w:delText xml:space="preserve">the </w:delText>
        </w:r>
      </w:del>
      <w:r>
        <w:rPr>
          <w:rFonts w:cstheme="minorHAnsi"/>
        </w:rPr>
        <w:t>mooted as a solution</w:t>
      </w:r>
      <w:r>
        <w:t xml:space="preserve">. </w:t>
      </w:r>
      <w:r w:rsidR="00977B11" w:rsidRPr="00977B11">
        <w:t xml:space="preserve">[13, 14]  A </w:t>
      </w:r>
      <w:del w:id="82" w:author="Hashim Uddin Ahmed" w:date="2016-08-11T21:52:00Z">
        <w:r w:rsidDel="00B97DD2">
          <w:delText>core outcome set</w:delText>
        </w:r>
      </w:del>
      <w:ins w:id="83" w:author="Hashim Uddin Ahmed" w:date="2016-08-11T21:52:00Z">
        <w:r w:rsidR="00B97DD2">
          <w:t>COS</w:t>
        </w:r>
      </w:ins>
      <w:r>
        <w:t xml:space="preserve"> is a </w:t>
      </w:r>
      <w:r w:rsidR="00977B11" w:rsidRPr="00977B11">
        <w:t xml:space="preserve">minimum </w:t>
      </w:r>
      <w:r w:rsidR="00E516D6">
        <w:t xml:space="preserve">set of outcomes </w:t>
      </w:r>
      <w:r w:rsidR="00977B11" w:rsidRPr="00977B11">
        <w:t xml:space="preserve">that should be measured and reported in effectiveness </w:t>
      </w:r>
      <w:r w:rsidR="005C5862">
        <w:t xml:space="preserve">trials in a particular condition, </w:t>
      </w:r>
      <w:r w:rsidR="00E516D6">
        <w:fldChar w:fldCharType="begin"/>
      </w:r>
      <w:r w:rsidR="00EA2A2C">
        <w:instrText xml:space="preserve"> ADDIN EN.CITE &lt;EndNote&gt;&lt;Cite&gt;&lt;Author&gt;Williamson&lt;/Author&gt;&lt;Year&gt;2012&lt;/Year&gt;&lt;RecNum&gt;652&lt;/RecNum&gt;&lt;DisplayText&gt;[13]&lt;/DisplayText&gt;&lt;record&gt;&lt;rec-number&gt;652&lt;/rec-number&gt;&lt;foreign-keys&gt;&lt;key app="EN" db-id="590r0wasf2pzfoewx2ov0599fx9fza0vxxpe" timestamp="1457088088"&gt;652&lt;/key&gt;&lt;/foreign-keys&gt;&lt;ref-type name="Journal Article"&gt;17&lt;/ref-type&gt;&lt;contributors&gt;&lt;authors&gt;&lt;author&gt;Williamson, P.&lt;/author&gt;&lt;author&gt;Altman, D.&lt;/author&gt;&lt;author&gt;Blazeby, J.&lt;/author&gt;&lt;author&gt;Clarke, M.&lt;/author&gt;&lt;author&gt;Gargon, E.&lt;/author&gt;&lt;/authors&gt;&lt;/contributors&gt;&lt;titles&gt;&lt;title&gt;Driving up the quality and relevance of research through the use of agreed core outcomes&lt;/title&gt;&lt;secondary-title&gt;J Health Serv Res Policy&lt;/secondary-title&gt;&lt;/titles&gt;&lt;periodical&gt;&lt;full-title&gt;J Health Serv Res Policy&lt;/full-title&gt;&lt;/periodical&gt;&lt;pages&gt;1-2&lt;/pages&gt;&lt;volume&gt;17&lt;/volume&gt;&lt;number&gt;1&lt;/number&gt;&lt;keywords&gt;&lt;keyword&gt;Health Services Research/*standards&lt;/keyword&gt;&lt;keyword&gt;*Quality Control&lt;/keyword&gt;&lt;keyword&gt;United States&lt;/keyword&gt;&lt;/keywords&gt;&lt;dates&gt;&lt;year&gt;2012&lt;/year&gt;&lt;/dates&gt;&lt;pub-location&gt;England&lt;/pub-location&gt;&lt;isbn&gt;1758-1060 (Electronic)1355-8196 (Linking)&lt;/isbn&gt;&lt;accession-num&gt;22294719&lt;/accession-num&gt;&lt;urls&gt;&lt;related-urls&gt;&lt;url&gt;http://dx.doi.org/10.1258/jhsrp.2011.011131&lt;/url&gt;&lt;/related-urls&gt;&lt;/urls&gt;&lt;electronic-resource-num&gt;10.1258/jhsrp.2011.011131&lt;/electronic-resource-num&gt;&lt;remote-database-provider&gt;NLM&lt;/remote-database-provider&gt;&lt;language&gt;eng&lt;/language&gt;&lt;/record&gt;&lt;/Cite&gt;&lt;/EndNote&gt;</w:instrText>
      </w:r>
      <w:r w:rsidR="00E516D6">
        <w:fldChar w:fldCharType="separate"/>
      </w:r>
      <w:r w:rsidR="00EA2A2C">
        <w:rPr>
          <w:noProof/>
        </w:rPr>
        <w:t>[13]</w:t>
      </w:r>
      <w:r w:rsidR="00E516D6">
        <w:fldChar w:fldCharType="end"/>
      </w:r>
      <w:r w:rsidR="00977B11" w:rsidRPr="00977B11">
        <w:t xml:space="preserve"> and its use can potentially reduce heterogeneity in outcome selection, measurement and reporting across trials, and facilitate</w:t>
      </w:r>
      <w:del w:id="84" w:author="Hashim Uddin Ahmed" w:date="2016-08-11T21:52:00Z">
        <w:r w:rsidR="00977B11" w:rsidRPr="00977B11" w:rsidDel="00B97DD2">
          <w:delText>s</w:delText>
        </w:r>
      </w:del>
      <w:r w:rsidR="00977B11" w:rsidRPr="00977B11">
        <w:t xml:space="preserve"> evidence synthesis</w:t>
      </w:r>
      <w:del w:id="85" w:author="Luke Vale" w:date="2016-07-10T21:14:00Z">
        <w:r w:rsidR="00977B11" w:rsidRPr="00977B11" w:rsidDel="00EB159C">
          <w:delText xml:space="preserve"> including meta-analyses</w:delText>
        </w:r>
      </w:del>
      <w:r w:rsidR="00977B11" w:rsidRPr="00977B11">
        <w:t>. [15, 16]</w:t>
      </w:r>
      <w:r w:rsidR="00977B11">
        <w:t xml:space="preserve"> </w:t>
      </w:r>
      <w:r w:rsidR="00605D6F">
        <w:t xml:space="preserve"> </w:t>
      </w:r>
      <w:r w:rsidR="000A6F22">
        <w:t xml:space="preserve">COS </w:t>
      </w:r>
      <w:r w:rsidR="00E61367">
        <w:t xml:space="preserve">for trials </w:t>
      </w:r>
      <w:r w:rsidR="000A6F22">
        <w:t>have been developed in other health conditions</w:t>
      </w:r>
      <w:r w:rsidR="008077F6">
        <w:t xml:space="preserve"> </w:t>
      </w:r>
      <w:r w:rsidR="008077F6">
        <w:fldChar w:fldCharType="begin">
          <w:fldData xml:space="preserve">PEVuZE5vdGU+PENpdGU+PEF1dGhvcj5Hb3JzdDwvQXV0aG9yPjxZZWFyPjIwMTY8L1llYXI+PFJl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==
</w:fldData>
        </w:fldChar>
      </w:r>
      <w:r w:rsidR="008077F6">
        <w:instrText xml:space="preserve"> ADDIN EN.CITE </w:instrText>
      </w:r>
      <w:r w:rsidR="008077F6">
        <w:fldChar w:fldCharType="begin">
          <w:fldData xml:space="preserve">PEVuZE5vdGU+PENpdGU+PEF1dGhvcj5Hb3JzdDwvQXV0aG9yPjxZZWFyPjIwMTY8L1llYXI+PFJl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==
</w:fldData>
        </w:fldChar>
      </w:r>
      <w:r w:rsidR="008077F6">
        <w:instrText xml:space="preserve"> ADDIN EN.CITE.DATA </w:instrText>
      </w:r>
      <w:r w:rsidR="008077F6">
        <w:fldChar w:fldCharType="end"/>
      </w:r>
      <w:r w:rsidR="008077F6">
        <w:fldChar w:fldCharType="separate"/>
      </w:r>
      <w:r w:rsidR="008077F6">
        <w:rPr>
          <w:noProof/>
        </w:rPr>
        <w:t>[14, 15]</w:t>
      </w:r>
      <w:r w:rsidR="008077F6">
        <w:fldChar w:fldCharType="end"/>
      </w:r>
      <w:r w:rsidR="000A6F22">
        <w:t xml:space="preserve"> but not in prostate cancer</w:t>
      </w:r>
      <w:commentRangeStart w:id="86"/>
      <w:r w:rsidR="000A6F22">
        <w:t xml:space="preserve">. </w:t>
      </w:r>
      <w:r w:rsidR="00646E45">
        <w:rPr>
          <w:rFonts w:cstheme="minorHAnsi"/>
        </w:rPr>
        <w:t xml:space="preserve">A standard set of outcomes to </w:t>
      </w:r>
      <w:r w:rsidR="00CF0D79">
        <w:rPr>
          <w:rFonts w:cstheme="minorHAnsi"/>
        </w:rPr>
        <w:t xml:space="preserve">assess value in </w:t>
      </w:r>
      <w:r w:rsidR="00646E45">
        <w:rPr>
          <w:rFonts w:cstheme="minorHAnsi"/>
        </w:rPr>
        <w:t xml:space="preserve">routine practice has been developed, </w:t>
      </w:r>
      <w:r w:rsidR="00646E45">
        <w:rPr>
          <w:rFonts w:cstheme="minorHAnsi"/>
        </w:rPr>
        <w:fldChar w:fldCharType="begin">
          <w:fldData xml:space="preserve">PEVuZE5vdGU+PENpdGU+PEF1dGhvcj5NYXJ0aW48L0F1dGhvcj48WWVhcj4yMDE1PC9ZZWFyPjxS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==
</w:fldData>
        </w:fldChar>
      </w:r>
      <w:r w:rsidR="00646E45">
        <w:rPr>
          <w:rFonts w:cstheme="minorHAnsi"/>
        </w:rPr>
        <w:instrText xml:space="preserve"> ADDIN EN.CITE </w:instrText>
      </w:r>
      <w:r w:rsidR="00646E45">
        <w:rPr>
          <w:rFonts w:cstheme="minorHAnsi"/>
        </w:rPr>
        <w:fldChar w:fldCharType="begin">
          <w:fldData xml:space="preserve">PEVuZE5vdGU+PENpdGU+PEF1dGhvcj5NYXJ0aW48L0F1dGhvcj48WWVhcj4yMDE1PC9ZZWFyPjxS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==
</w:fldData>
        </w:fldChar>
      </w:r>
      <w:r w:rsidR="00646E45">
        <w:rPr>
          <w:rFonts w:cstheme="minorHAnsi"/>
        </w:rPr>
        <w:instrText xml:space="preserve"> ADDIN EN.CITE.DATA </w:instrText>
      </w:r>
      <w:r w:rsidR="00646E45">
        <w:rPr>
          <w:rFonts w:cstheme="minorHAnsi"/>
        </w:rPr>
      </w:r>
      <w:r w:rsidR="00646E45">
        <w:rPr>
          <w:rFonts w:cstheme="minorHAnsi"/>
        </w:rPr>
        <w:fldChar w:fldCharType="end"/>
      </w:r>
      <w:r w:rsidR="00646E45">
        <w:rPr>
          <w:rFonts w:cstheme="minorHAnsi"/>
        </w:rPr>
      </w:r>
      <w:r w:rsidR="00646E45">
        <w:rPr>
          <w:rFonts w:cstheme="minorHAnsi"/>
        </w:rPr>
        <w:fldChar w:fldCharType="separate"/>
      </w:r>
      <w:r w:rsidR="00646E45">
        <w:rPr>
          <w:rFonts w:cstheme="minorHAnsi"/>
          <w:noProof/>
        </w:rPr>
        <w:t>[16]</w:t>
      </w:r>
      <w:r w:rsidR="00646E45">
        <w:rPr>
          <w:rFonts w:cstheme="minorHAnsi"/>
        </w:rPr>
        <w:fldChar w:fldCharType="end"/>
      </w:r>
      <w:r w:rsidR="00646E45">
        <w:rPr>
          <w:rFonts w:cstheme="minorHAnsi"/>
        </w:rPr>
        <w:t xml:space="preserve"> but this was not designed for effectiveness trials and </w:t>
      </w:r>
      <w:ins w:id="87" w:author="Luke Vale" w:date="2016-07-10T21:15:00Z">
        <w:r w:rsidR="00EB159C">
          <w:rPr>
            <w:rFonts w:cstheme="minorHAnsi"/>
          </w:rPr>
          <w:t xml:space="preserve">degree of </w:t>
        </w:r>
      </w:ins>
      <w:r w:rsidR="00646E45">
        <w:rPr>
          <w:rFonts w:cstheme="minorHAnsi"/>
        </w:rPr>
        <w:t>patient</w:t>
      </w:r>
      <w:r w:rsidR="00E61367">
        <w:rPr>
          <w:rFonts w:cstheme="minorHAnsi"/>
        </w:rPr>
        <w:t xml:space="preserve"> involvement was </w:t>
      </w:r>
      <w:del w:id="88" w:author="Luke Vale" w:date="2016-07-10T21:15:00Z">
        <w:r w:rsidR="00E61367" w:rsidDel="00EB159C">
          <w:rPr>
            <w:rFonts w:cstheme="minorHAnsi"/>
          </w:rPr>
          <w:delText>not specifically described</w:delText>
        </w:r>
      </w:del>
      <w:ins w:id="89" w:author="Luke Vale" w:date="2016-07-10T21:15:00Z">
        <w:r w:rsidR="00EB159C">
          <w:rPr>
            <w:rFonts w:cstheme="minorHAnsi"/>
          </w:rPr>
          <w:t>unclear</w:t>
        </w:r>
      </w:ins>
      <w:r w:rsidR="00646E45">
        <w:rPr>
          <w:rFonts w:cstheme="minorHAnsi"/>
        </w:rPr>
        <w:t xml:space="preserve">. </w:t>
      </w:r>
      <w:r w:rsidR="00646E45">
        <w:rPr>
          <w:rFonts w:cstheme="minorHAnsi"/>
        </w:rPr>
        <w:fldChar w:fldCharType="begin">
          <w:fldData xml:space="preserve">PEVuZE5vdGU+PENpdGU+PEF1dGhvcj5NYWNMZW5uYW48L0F1dGhvcj48WWVhcj4yMDE1PC9ZZWFy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</w:fldData>
        </w:fldChar>
      </w:r>
      <w:r w:rsidR="00646E45">
        <w:rPr>
          <w:rFonts w:cstheme="minorHAnsi"/>
        </w:rPr>
        <w:instrText xml:space="preserve"> ADDIN EN.CITE </w:instrText>
      </w:r>
      <w:r w:rsidR="00646E45">
        <w:rPr>
          <w:rFonts w:cstheme="minorHAnsi"/>
        </w:rPr>
        <w:fldChar w:fldCharType="begin">
          <w:fldData xml:space="preserve">PEVuZE5vdGU+PENpdGU+PEF1dGhvcj5NYWNMZW5uYW48L0F1dGhvcj48WWVhcj4yMDE1PC9ZZWFy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</w:fldData>
        </w:fldChar>
      </w:r>
      <w:r w:rsidR="00646E45">
        <w:rPr>
          <w:rFonts w:cstheme="minorHAnsi"/>
        </w:rPr>
        <w:instrText xml:space="preserve"> ADDIN EN.CITE.DATA </w:instrText>
      </w:r>
      <w:r w:rsidR="00646E45">
        <w:rPr>
          <w:rFonts w:cstheme="minorHAnsi"/>
        </w:rPr>
      </w:r>
      <w:r w:rsidR="00646E45">
        <w:rPr>
          <w:rFonts w:cstheme="minorHAnsi"/>
        </w:rPr>
        <w:fldChar w:fldCharType="end"/>
      </w:r>
      <w:r w:rsidR="00646E45">
        <w:rPr>
          <w:rFonts w:cstheme="minorHAnsi"/>
        </w:rPr>
      </w:r>
      <w:r w:rsidR="00646E45">
        <w:rPr>
          <w:rFonts w:cstheme="minorHAnsi"/>
        </w:rPr>
        <w:fldChar w:fldCharType="separate"/>
      </w:r>
      <w:r w:rsidR="00646E45">
        <w:rPr>
          <w:rFonts w:cstheme="minorHAnsi"/>
          <w:noProof/>
        </w:rPr>
        <w:t>[17, 18]</w:t>
      </w:r>
      <w:r w:rsidR="00646E45">
        <w:rPr>
          <w:rFonts w:cstheme="minorHAnsi"/>
        </w:rPr>
        <w:fldChar w:fldCharType="end"/>
      </w:r>
      <w:commentRangeEnd w:id="86"/>
      <w:r w:rsidR="00B97DD2">
        <w:rPr>
          <w:rStyle w:val="CommentReference"/>
        </w:rPr>
        <w:commentReference w:id="86"/>
      </w:r>
      <w:r w:rsidR="00646E45">
        <w:rPr>
          <w:rFonts w:cstheme="minorHAnsi"/>
        </w:rPr>
        <w:t xml:space="preserve"> </w:t>
      </w:r>
      <w:r w:rsidR="00605D6F">
        <w:rPr>
          <w:rFonts w:cstheme="minorHAnsi"/>
        </w:rPr>
        <w:t xml:space="preserve">We report here the results </w:t>
      </w:r>
      <w:r w:rsidR="0007178B">
        <w:rPr>
          <w:rFonts w:cstheme="minorHAnsi"/>
        </w:rPr>
        <w:t xml:space="preserve">of </w:t>
      </w:r>
      <w:r>
        <w:rPr>
          <w:rFonts w:cstheme="minorHAnsi"/>
        </w:rPr>
        <w:t xml:space="preserve">the development and establishment of </w:t>
      </w:r>
      <w:ins w:id="90" w:author="Luke Vale" w:date="2016-07-10T21:15:00Z">
        <w:r w:rsidR="00EB159C">
          <w:rPr>
            <w:rFonts w:cstheme="minorHAnsi"/>
          </w:rPr>
          <w:t>a</w:t>
        </w:r>
      </w:ins>
      <w:del w:id="91" w:author="Luke Vale" w:date="2016-07-10T21:15:00Z">
        <w:r w:rsidDel="00EB159C">
          <w:rPr>
            <w:rFonts w:cstheme="minorHAnsi"/>
          </w:rPr>
          <w:delText>the first</w:delText>
        </w:r>
      </w:del>
      <w:r w:rsidR="00AA47F3">
        <w:rPr>
          <w:rFonts w:cstheme="minorHAnsi"/>
        </w:rPr>
        <w:t xml:space="preserve"> </w:t>
      </w:r>
      <w:r w:rsidR="0007178B">
        <w:rPr>
          <w:rFonts w:cstheme="minorHAnsi"/>
        </w:rPr>
        <w:t xml:space="preserve">COS </w:t>
      </w:r>
      <w:r w:rsidR="00605D6F">
        <w:rPr>
          <w:rFonts w:cstheme="minorHAnsi"/>
        </w:rPr>
        <w:t xml:space="preserve">for </w:t>
      </w:r>
      <w:r w:rsidR="0007178B">
        <w:rPr>
          <w:rFonts w:cstheme="minorHAnsi"/>
        </w:rPr>
        <w:t xml:space="preserve">trials of interventions for </w:t>
      </w:r>
      <w:r w:rsidR="00495635">
        <w:t>localised prostate cancer</w:t>
      </w:r>
      <w:r w:rsidR="007D218D">
        <w:rPr>
          <w:rFonts w:cstheme="minorHAnsi"/>
        </w:rPr>
        <w:t>.</w:t>
      </w:r>
      <w:r w:rsidR="008C736A">
        <w:rPr>
          <w:rFonts w:cstheme="minorHAnsi"/>
        </w:rPr>
        <w:t xml:space="preserve"> </w:t>
      </w:r>
      <w:r w:rsidR="00605D6F">
        <w:rPr>
          <w:rFonts w:cstheme="minorHAnsi"/>
        </w:rPr>
        <w:t xml:space="preserve"> </w:t>
      </w:r>
    </w:p>
    <w:p w14:paraId="6A69E452" w14:textId="77777777" w:rsidR="00F615BD" w:rsidRDefault="00227B4B" w:rsidP="003916E5">
      <w:pPr>
        <w:pStyle w:val="Heading2"/>
        <w:spacing w:line="360" w:lineRule="auto"/>
        <w:jc w:val="both"/>
      </w:pPr>
      <w:r>
        <w:t xml:space="preserve">1.2 </w:t>
      </w:r>
      <w:r w:rsidR="005E66A2">
        <w:t>Aims and o</w:t>
      </w:r>
      <w:r w:rsidR="00F615BD">
        <w:t>bjectives</w:t>
      </w:r>
    </w:p>
    <w:p w14:paraId="7B69088F" w14:textId="4976D5FD" w:rsidR="005E66A2" w:rsidRDefault="005E66A2">
      <w:pPr>
        <w:spacing w:line="360" w:lineRule="auto"/>
        <w:jc w:val="both"/>
      </w:pPr>
      <w:r>
        <w:t xml:space="preserve">The </w:t>
      </w:r>
      <w:r w:rsidR="0002016E">
        <w:t>aim</w:t>
      </w:r>
      <w:r>
        <w:t xml:space="preserve"> was to </w:t>
      </w:r>
      <w:r w:rsidR="006666E1">
        <w:t>establish a</w:t>
      </w:r>
      <w:r>
        <w:t xml:space="preserve"> COS for</w:t>
      </w:r>
      <w:r w:rsidR="006666E1">
        <w:t xml:space="preserve"> trials of interventions </w:t>
      </w:r>
      <w:r w:rsidR="00495635">
        <w:t>for localised prostate cancer</w:t>
      </w:r>
      <w:r w:rsidR="00495635" w:rsidRPr="00351BBE">
        <w:t xml:space="preserve"> </w:t>
      </w:r>
      <w:r w:rsidR="00257CC2">
        <w:t xml:space="preserve">(defined as clinical TNM stage </w:t>
      </w:r>
      <w:r w:rsidR="00257CC2">
        <w:rPr>
          <w:rFonts w:cstheme="minorHAnsi"/>
        </w:rPr>
        <w:t>≤</w:t>
      </w:r>
      <w:r w:rsidR="00257CC2">
        <w:t>T2</w:t>
      </w:r>
      <w:ins w:id="92" w:author="Hashim Uddin Ahmed" w:date="2016-08-11T21:54:00Z">
        <w:r w:rsidR="00B97DD2">
          <w:t>N0M0</w:t>
        </w:r>
      </w:ins>
      <w:r w:rsidR="00257CC2">
        <w:t xml:space="preserve">) </w:t>
      </w:r>
      <w:r w:rsidR="00E85279">
        <w:fldChar w:fldCharType="begin"/>
      </w:r>
      <w:r w:rsidR="00646E45">
        <w:instrText xml:space="preserve"> ADDIN EN.CITE &lt;EndNote&gt;&lt;Cite&gt;&lt;Author&gt;Leslie H. Sobin (Editor)&lt;/Author&gt;&lt;Year&gt;2009&lt;/Year&gt;&lt;RecNum&gt;884&lt;/RecNum&gt;&lt;DisplayText&gt;[19]&lt;/DisplayText&gt;&lt;record&gt;&lt;rec-number&gt;884&lt;/rec-number&gt;&lt;foreign-keys&gt;&lt;key app="EN" db-id="590r0wasf2pzfoewx2ov0599fx9fza0vxxpe" timestamp="1463654220"&gt;884&lt;/key&gt;&lt;/foreign-keys&gt;&lt;ref-type name="Book"&gt;6&lt;/ref-type&gt;&lt;contributors&gt;&lt;authors&gt;&lt;author&gt;Leslie H. Sobin (Editor), Mary K. Gospodarowicz (Editor), Christian Wittekind (Editor)&lt;/author&gt;&lt;/authors&gt;&lt;/contributors&gt;&lt;titles&gt;&lt;title&gt;TNM Classification of Malignant Tumours, 7th Edition&lt;/title&gt;&lt;/titles&gt;&lt;pages&gt;336&lt;/pages&gt;&lt;dates&gt;&lt;year&gt;2009&lt;/year&gt;&lt;pub-dates&gt;&lt;date&gt;November 2009, Wiley-Blackwell&lt;/date&gt;&lt;/pub-dates&gt;&lt;/dates&gt;&lt;isbn&gt;978-1-4443-3241-4&lt;/isbn&gt;&lt;urls&gt;&lt;/urls&gt;&lt;/record&gt;&lt;/Cite&gt;&lt;/EndNote&gt;</w:instrText>
      </w:r>
      <w:r w:rsidR="00E85279">
        <w:fldChar w:fldCharType="separate"/>
      </w:r>
      <w:r w:rsidR="00646E45">
        <w:rPr>
          <w:noProof/>
        </w:rPr>
        <w:t>[19]</w:t>
      </w:r>
      <w:r w:rsidR="00E85279">
        <w:fldChar w:fldCharType="end"/>
      </w:r>
      <w:r w:rsidR="00257CC2">
        <w:t xml:space="preserve"> </w:t>
      </w:r>
      <w:r w:rsidR="006666E1">
        <w:t xml:space="preserve">which is applicable across all </w:t>
      </w:r>
      <w:del w:id="93" w:author="Hashim Uddin Ahmed" w:date="2016-08-11T21:54:00Z">
        <w:r w:rsidR="00EC3261" w:rsidDel="00B97DD2">
          <w:delText xml:space="preserve">standard </w:delText>
        </w:r>
      </w:del>
      <w:r w:rsidR="006666E1">
        <w:t>interventions</w:t>
      </w:r>
      <w:del w:id="94" w:author="Hashim Uddin Ahmed" w:date="2016-08-11T21:54:00Z">
        <w:r w:rsidR="006666E1" w:rsidDel="00B97DD2">
          <w:delText xml:space="preserve">, </w:delText>
        </w:r>
        <w:commentRangeStart w:id="95"/>
        <w:r w:rsidR="006666E1" w:rsidDel="00B97DD2">
          <w:delText>including active surveillance, radical prostatectomy, external beam radiotherapy</w:delText>
        </w:r>
        <w:r w:rsidR="00684272" w:rsidDel="00B97DD2">
          <w:delText xml:space="preserve"> (EBRT)</w:delText>
        </w:r>
        <w:r w:rsidR="006666E1" w:rsidDel="00B97DD2">
          <w:delText xml:space="preserve">, </w:delText>
        </w:r>
        <w:r w:rsidR="00EC3261" w:rsidDel="00B97DD2">
          <w:delText xml:space="preserve">and </w:delText>
        </w:r>
        <w:r w:rsidR="00FA1E5E" w:rsidDel="00B97DD2">
          <w:delText>brachytherapy</w:delText>
        </w:r>
        <w:r w:rsidR="00684272" w:rsidDel="00B97DD2">
          <w:delText xml:space="preserve"> (BT)</w:delText>
        </w:r>
        <w:r w:rsidR="00FA1E5E" w:rsidDel="00B97DD2">
          <w:delText>,</w:delText>
        </w:r>
        <w:r w:rsidR="00EC3261" w:rsidDel="00B97DD2">
          <w:delText xml:space="preserve"> and </w:delText>
        </w:r>
        <w:r w:rsidR="00FA1E5E" w:rsidDel="00B97DD2">
          <w:delText xml:space="preserve"> cryotherapy, high intensity focused ultrasound</w:delText>
        </w:r>
        <w:r w:rsidR="00684272" w:rsidDel="00B97DD2">
          <w:delText xml:space="preserve"> (HIFU)</w:delText>
        </w:r>
        <w:r w:rsidR="00FA1E5E" w:rsidDel="00B97DD2">
          <w:delText xml:space="preserve"> and adjuvant hormonal therapy</w:delText>
        </w:r>
      </w:del>
      <w:commentRangeEnd w:id="95"/>
      <w:r w:rsidR="00EB159C">
        <w:rPr>
          <w:rStyle w:val="CommentReference"/>
        </w:rPr>
        <w:commentReference w:id="95"/>
      </w:r>
      <w:r w:rsidR="00FA1E5E">
        <w:t>.</w:t>
      </w:r>
      <w:r w:rsidR="006666E1">
        <w:t xml:space="preserve">  </w:t>
      </w:r>
    </w:p>
    <w:p w14:paraId="077A4FF0" w14:textId="5359F017" w:rsidR="005E66A2" w:rsidRDefault="00EB159C">
      <w:pPr>
        <w:spacing w:line="360" w:lineRule="auto"/>
        <w:jc w:val="both"/>
      </w:pPr>
      <w:ins w:id="96" w:author="Luke Vale" w:date="2016-07-10T21:17:00Z">
        <w:r>
          <w:t>S</w:t>
        </w:r>
      </w:ins>
      <w:del w:id="97" w:author="Luke Vale" w:date="2016-07-10T21:17:00Z">
        <w:r w:rsidR="005E66A2" w:rsidDel="00EB159C">
          <w:delText xml:space="preserve">The </w:delText>
        </w:r>
        <w:r w:rsidR="00C378FC" w:rsidDel="00EB159C">
          <w:delText>s</w:delText>
        </w:r>
      </w:del>
      <w:r w:rsidR="00C378FC">
        <w:t xml:space="preserve">pecific </w:t>
      </w:r>
      <w:r w:rsidR="0002016E">
        <w:t xml:space="preserve">objectives </w:t>
      </w:r>
      <w:r w:rsidR="005E66A2">
        <w:t>were</w:t>
      </w:r>
      <w:ins w:id="98" w:author="Luke Vale" w:date="2016-07-10T21:17:00Z">
        <w:r>
          <w:t xml:space="preserve"> to</w:t>
        </w:r>
      </w:ins>
      <w:r w:rsidR="005E66A2">
        <w:t xml:space="preserve">: </w:t>
      </w:r>
    </w:p>
    <w:p w14:paraId="4FC1A792" w14:textId="3F038C39" w:rsidR="00501FFC" w:rsidRDefault="00EB159C" w:rsidP="0002016E">
      <w:pPr>
        <w:pStyle w:val="ListParagraph"/>
        <w:numPr>
          <w:ilvl w:val="0"/>
          <w:numId w:val="3"/>
        </w:numPr>
        <w:spacing w:line="360" w:lineRule="auto"/>
        <w:ind w:left="426" w:hanging="426"/>
        <w:jc w:val="both"/>
      </w:pPr>
      <w:ins w:id="99" w:author="Luke Vale" w:date="2016-07-10T21:17:00Z">
        <w:r>
          <w:t>A</w:t>
        </w:r>
      </w:ins>
      <w:del w:id="100" w:author="Luke Vale" w:date="2016-07-10T21:17:00Z">
        <w:r w:rsidR="00FA1E5E" w:rsidDel="00EB159C">
          <w:delText xml:space="preserve">To </w:delText>
        </w:r>
        <w:r w:rsidR="00501FFC" w:rsidDel="00EB159C">
          <w:delText>a</w:delText>
        </w:r>
      </w:del>
      <w:r w:rsidR="00501FFC">
        <w:t xml:space="preserve">chieve consensus amongst patients and healthcare professionals on </w:t>
      </w:r>
      <w:del w:id="101" w:author="Hashim Uddin Ahmed" w:date="2016-08-11T21:54:00Z">
        <w:r w:rsidR="00501FFC" w:rsidDel="00B97DD2">
          <w:delText xml:space="preserve">what </w:delText>
        </w:r>
      </w:del>
      <w:r w:rsidR="00501FFC">
        <w:t xml:space="preserve">outcomes </w:t>
      </w:r>
      <w:del w:id="102" w:author="Hashim Uddin Ahmed" w:date="2016-08-11T21:54:00Z">
        <w:r w:rsidR="00501FFC" w:rsidDel="00B97DD2">
          <w:delText xml:space="preserve">are </w:delText>
        </w:r>
      </w:del>
      <w:r w:rsidR="00501FFC">
        <w:t>critically important in decision-making;</w:t>
      </w:r>
      <w:r w:rsidR="00C378FC">
        <w:t xml:space="preserve"> and</w:t>
      </w:r>
    </w:p>
    <w:p w14:paraId="17EC6958" w14:textId="28E6C0D8" w:rsidR="0007565F" w:rsidRDefault="00EB159C" w:rsidP="0002016E">
      <w:pPr>
        <w:pStyle w:val="ListParagraph"/>
        <w:numPr>
          <w:ilvl w:val="0"/>
          <w:numId w:val="3"/>
        </w:numPr>
        <w:spacing w:line="360" w:lineRule="auto"/>
        <w:ind w:left="426" w:hanging="426"/>
        <w:jc w:val="both"/>
      </w:pPr>
      <w:ins w:id="103" w:author="Luke Vale" w:date="2016-07-10T21:17:00Z">
        <w:r>
          <w:t>E</w:t>
        </w:r>
      </w:ins>
      <w:del w:id="104" w:author="Luke Vale" w:date="2016-07-10T21:17:00Z">
        <w:r w:rsidR="00501FFC" w:rsidDel="00EB159C">
          <w:delText>To e</w:delText>
        </w:r>
      </w:del>
      <w:proofErr w:type="gramStart"/>
      <w:r w:rsidR="00501FFC">
        <w:t>stablish</w:t>
      </w:r>
      <w:proofErr w:type="gramEnd"/>
      <w:r w:rsidR="00501FFC">
        <w:t xml:space="preserve"> a COS for </w:t>
      </w:r>
      <w:r w:rsidR="00B44CC4">
        <w:t xml:space="preserve">use in future </w:t>
      </w:r>
      <w:r w:rsidR="00501FFC">
        <w:t xml:space="preserve">trials </w:t>
      </w:r>
      <w:del w:id="105" w:author="Hashim Uddin Ahmed" w:date="2016-08-11T21:55:00Z">
        <w:r w:rsidR="00501FFC" w:rsidDel="00B97DD2">
          <w:delText>of</w:delText>
        </w:r>
        <w:r w:rsidR="009C6A85" w:rsidDel="00B97DD2">
          <w:delText xml:space="preserve"> </w:delText>
        </w:r>
      </w:del>
      <w:ins w:id="106" w:author="Hashim Uddin Ahmed" w:date="2016-08-11T21:55:00Z">
        <w:r w:rsidR="00B97DD2">
          <w:t xml:space="preserve">assessing </w:t>
        </w:r>
      </w:ins>
      <w:r w:rsidR="00501FFC">
        <w:t xml:space="preserve">interventions </w:t>
      </w:r>
      <w:del w:id="107" w:author="Hashim Uddin Ahmed" w:date="2016-08-11T21:55:00Z">
        <w:r w:rsidR="009C6A85" w:rsidDel="00B97DD2">
          <w:delText>of</w:delText>
        </w:r>
        <w:r w:rsidR="00495635" w:rsidRPr="00495635" w:rsidDel="00B97DD2">
          <w:delText xml:space="preserve"> </w:delText>
        </w:r>
      </w:del>
      <w:ins w:id="108" w:author="Hashim Uddin Ahmed" w:date="2016-08-11T21:55:00Z">
        <w:r w:rsidR="00B97DD2">
          <w:t>for</w:t>
        </w:r>
        <w:r w:rsidR="00B97DD2" w:rsidRPr="00495635">
          <w:t xml:space="preserve"> </w:t>
        </w:r>
      </w:ins>
      <w:r w:rsidR="00495635">
        <w:t>localised prostate cancer</w:t>
      </w:r>
      <w:r w:rsidR="00501FFC">
        <w:t>.</w:t>
      </w:r>
    </w:p>
    <w:p w14:paraId="31E8DF8C" w14:textId="77777777" w:rsidR="00F615BD" w:rsidRDefault="00810B34" w:rsidP="0002016E">
      <w:pPr>
        <w:pStyle w:val="Heading1"/>
        <w:numPr>
          <w:ilvl w:val="0"/>
          <w:numId w:val="5"/>
        </w:numPr>
        <w:spacing w:line="360" w:lineRule="auto"/>
        <w:jc w:val="both"/>
      </w:pPr>
      <w:r>
        <w:t>Methods</w:t>
      </w:r>
    </w:p>
    <w:p w14:paraId="4DD4C291" w14:textId="77777777" w:rsidR="00810B34" w:rsidRDefault="00227B4B" w:rsidP="003916E5">
      <w:pPr>
        <w:pStyle w:val="Heading2"/>
        <w:spacing w:line="360" w:lineRule="auto"/>
        <w:jc w:val="both"/>
      </w:pPr>
      <w:r>
        <w:t xml:space="preserve">2.1 </w:t>
      </w:r>
      <w:r w:rsidR="00810B34">
        <w:t xml:space="preserve">Protocol registration </w:t>
      </w:r>
      <w:r w:rsidR="001F5AEC">
        <w:t>and ethical approval</w:t>
      </w:r>
    </w:p>
    <w:p w14:paraId="7639242B" w14:textId="33CE14F7" w:rsidR="00227B4B" w:rsidRDefault="00B44CC4" w:rsidP="003916E5">
      <w:pPr>
        <w:spacing w:line="360" w:lineRule="auto"/>
        <w:jc w:val="both"/>
      </w:pPr>
      <w:r>
        <w:t xml:space="preserve">The </w:t>
      </w:r>
      <w:del w:id="109" w:author="Luke Vale" w:date="2016-07-10T21:17:00Z">
        <w:r w:rsidDel="00EB159C">
          <w:delText xml:space="preserve">underlying </w:delText>
        </w:r>
      </w:del>
      <w:r>
        <w:t xml:space="preserve">methodology </w:t>
      </w:r>
      <w:del w:id="110" w:author="Luke Vale" w:date="2016-07-10T21:18:00Z">
        <w:r w:rsidDel="00EB159C">
          <w:delText>adopted in this study</w:delText>
        </w:r>
      </w:del>
      <w:ins w:id="111" w:author="Luke Vale" w:date="2016-07-10T21:18:00Z">
        <w:r w:rsidR="00EB159C">
          <w:t>used</w:t>
        </w:r>
      </w:ins>
      <w:r>
        <w:t xml:space="preserve"> was that recommended by the international COMET </w:t>
      </w:r>
      <w:del w:id="112" w:author="Williamson, Paula" w:date="2016-07-08T11:36:00Z">
        <w:r w:rsidDel="00866841">
          <w:delText>i</w:delText>
        </w:r>
      </w:del>
      <w:ins w:id="113" w:author="Williamson, Paula" w:date="2016-07-08T11:36:00Z">
        <w:r w:rsidR="00866841">
          <w:t>I</w:t>
        </w:r>
      </w:ins>
      <w:r>
        <w:t xml:space="preserve">nitiative – the international expert body dedicated to the robust development of COS. </w:t>
      </w:r>
      <w:r w:rsidR="00E34685">
        <w:fldChar w:fldCharType="begin"/>
      </w:r>
      <w:r w:rsidR="00646E45">
        <w:instrText xml:space="preserve"> ADDIN EN.CITE &lt;EndNote&gt;&lt;Cite&gt;&lt;Author&gt;COMET&lt;/Author&gt;&lt;RecNum&gt;92&lt;/RecNum&gt;&lt;DisplayText&gt;[20]&lt;/DisplayText&gt;&lt;record&gt;&lt;rec-number&gt;92&lt;/rec-number&gt;&lt;foreign-keys&gt;&lt;key app="EN" db-id="590r0wasf2pzfoewx2ov0599fx9fza0vxxpe" timestamp="1436956527"&gt;92&lt;/key&gt;&lt;/foreign-keys&gt;&lt;ref-type name="Web Page"&gt;12&lt;/ref-type&gt;&lt;contributors&gt;&lt;authors&gt;&lt;author&gt;COMET&lt;/author&gt;&lt;/authors&gt;&lt;/contributors&gt;&lt;titles&gt;&lt;title&gt;Home: Core Outcome Measures in Effectiveness Trials Initiative (COMET)&lt;/title&gt;&lt;/titles&gt;&lt;dates&gt;&lt;/dates&gt;&lt;urls&gt;&lt;related-urls&gt;&lt;url&gt;http://www.comet-initiative.org/&lt;/url&gt;&lt;/related-urls&gt;&lt;/urls&gt;&lt;/record&gt;&lt;/Cite&gt;&lt;/EndNote&gt;</w:instrText>
      </w:r>
      <w:r w:rsidR="00E34685">
        <w:fldChar w:fldCharType="separate"/>
      </w:r>
      <w:r w:rsidR="00646E45">
        <w:rPr>
          <w:noProof/>
        </w:rPr>
        <w:t>[20]</w:t>
      </w:r>
      <w:r w:rsidR="00E34685">
        <w:fldChar w:fldCharType="end"/>
      </w:r>
      <w:r>
        <w:t xml:space="preserve"> </w:t>
      </w:r>
      <w:r w:rsidR="00810B34">
        <w:t xml:space="preserve">The study protocol </w:t>
      </w:r>
      <w:r w:rsidR="00984D41">
        <w:t xml:space="preserve">was </w:t>
      </w:r>
      <w:r w:rsidR="00810B34">
        <w:t xml:space="preserve">published </w:t>
      </w:r>
      <w:r w:rsidR="00AC0A35">
        <w:fldChar w:fldCharType="begin"/>
      </w:r>
      <w:r w:rsidR="00646E45">
        <w:instrText xml:space="preserve"> ADDIN EN.CITE &lt;EndNote&gt;&lt;Cite&gt;&lt;Author&gt;MacLennan&lt;/Author&gt;&lt;Year&gt;2015&lt;/Year&gt;&lt;RecNum&gt;65&lt;/RecNum&gt;&lt;DisplayText&gt;[21]&lt;/DisplayText&gt;&lt;record&gt;&lt;rec-number&gt;65&lt;/rec-number&gt;&lt;foreign-keys&gt;&lt;key app="EN" db-id="590r0wasf2pzfoewx2ov0599fx9fza0vxxpe" timestamp="1436956486"&gt;65&lt;/key&gt;&lt;key app="ENWeb" db-id=""&gt;0&lt;/key&gt;&lt;/foreign-keys&gt;&lt;ref-type name="Journal Article"&gt;17&lt;/ref-type&gt;&lt;contributors&gt;&lt;authors&gt;&lt;author&gt;MacLennan, Steven&lt;/author&gt;&lt;author&gt;Bekema, Hendrika J.&lt;/author&gt;&lt;author&gt;Williamson, Paula R.&lt;/author&gt;&lt;author&gt;Campbell, Marion K.&lt;/author&gt;&lt;author&gt;Stewart, Fiona&lt;/author&gt;&lt;author&gt;MacLennan, Sara J.&lt;/author&gt;&lt;author&gt;N&amp;apos;Dow, James Mo&lt;/author&gt;&lt;author&gt;Lam, Thomas Bl&lt;/author&gt;&lt;/authors&gt;&lt;/contributors&gt;&lt;titles&gt;&lt;title&gt;A core outcome set for localised prostate cancer effectiveness trials: protocol for a systematic review of the literature and stakeholder involvement through interviews and a Delphi survey&lt;/title&gt;&lt;secondary-title&gt;Trials&lt;/secondary-title&gt;&lt;/titles&gt;&lt;periodical&gt;&lt;full-title&gt;Trials&lt;/full-title&gt;&lt;/periodical&gt;&lt;pages&gt;76-76&lt;/pages&gt;&lt;volume&gt;16&lt;/volume&gt;&lt;number&gt;1&lt;/number&gt;&lt;dates&gt;&lt;year&gt;2015&lt;/year&gt;&lt;/dates&gt;&lt;urls&gt;&lt;related-urls&gt;&lt;url&gt;http://www.trialsjournal.com/content/16/1/76&lt;/url&gt;&lt;url&gt;http://www.trialsjournal.com/content/pdf/s13063-015-0598-0.pdf&lt;/url&gt;&lt;/related-urls&gt;&lt;/urls&gt;&lt;electronic-resource-num&gt;10.1186/s13063-015-0598-0&lt;/electronic-resource-num&gt;&lt;/record&gt;&lt;/Cite&gt;&lt;/EndNote&gt;</w:instrText>
      </w:r>
      <w:r w:rsidR="00AC0A35">
        <w:fldChar w:fldCharType="separate"/>
      </w:r>
      <w:r w:rsidR="00646E45">
        <w:rPr>
          <w:noProof/>
        </w:rPr>
        <w:t>[21]</w:t>
      </w:r>
      <w:r w:rsidR="00AC0A35">
        <w:fldChar w:fldCharType="end"/>
      </w:r>
      <w:r w:rsidR="001F5AEC">
        <w:t xml:space="preserve"> and the study approved by the </w:t>
      </w:r>
      <w:r w:rsidR="001F5AEC" w:rsidRPr="00491D88">
        <w:t xml:space="preserve">National Research Ethics </w:t>
      </w:r>
      <w:r w:rsidR="001F5AEC" w:rsidRPr="00491D88">
        <w:lastRenderedPageBreak/>
        <w:t xml:space="preserve">Service </w:t>
      </w:r>
      <w:r w:rsidR="001F5AEC">
        <w:t xml:space="preserve">(NRES) </w:t>
      </w:r>
      <w:r w:rsidR="001F5AEC" w:rsidRPr="00491D88">
        <w:t>– North of Scotland Committee (reference 12/NS0042).</w:t>
      </w:r>
      <w:r w:rsidR="00DA4F9A">
        <w:t xml:space="preserve"> A project steering committee was established to provide oversight.</w:t>
      </w:r>
    </w:p>
    <w:p w14:paraId="75764D71" w14:textId="54E468E8" w:rsidR="00A53DBE" w:rsidRDefault="0048026A" w:rsidP="00A53DBE">
      <w:pPr>
        <w:pStyle w:val="Heading2"/>
        <w:numPr>
          <w:ilvl w:val="1"/>
          <w:numId w:val="5"/>
        </w:numPr>
        <w:spacing w:line="360" w:lineRule="auto"/>
        <w:ind w:left="426" w:hanging="426"/>
        <w:jc w:val="both"/>
      </w:pPr>
      <w:r>
        <w:t>Achieving consensus amongst patients and heal</w:t>
      </w:r>
      <w:r w:rsidR="00D061A3">
        <w:t xml:space="preserve">thcare professionals on critically important </w:t>
      </w:r>
      <w:r>
        <w:t xml:space="preserve">outcomes </w:t>
      </w:r>
    </w:p>
    <w:p w14:paraId="5685EB8D" w14:textId="704462D3" w:rsidR="00A53DBE" w:rsidRDefault="00A53DBE" w:rsidP="00170A89">
      <w:pPr>
        <w:spacing w:line="360" w:lineRule="auto"/>
        <w:jc w:val="both"/>
      </w:pPr>
      <w:r>
        <w:t xml:space="preserve">The consensus building process was divided into two phases: </w:t>
      </w:r>
      <w:r w:rsidR="00E10D37">
        <w:t xml:space="preserve">(1) </w:t>
      </w:r>
      <w:r>
        <w:t xml:space="preserve">Delphi survey involving </w:t>
      </w:r>
      <w:ins w:id="114" w:author="Hashim Uddin Ahmed" w:date="2016-08-11T21:55:00Z">
        <w:r w:rsidR="00B97DD2">
          <w:t xml:space="preserve">prostate cancer </w:t>
        </w:r>
      </w:ins>
      <w:r w:rsidR="00E10D37">
        <w:t>patients in the UK, and healthcare professionals (HCP</w:t>
      </w:r>
      <w:r w:rsidR="00F4344E">
        <w:t>s</w:t>
      </w:r>
      <w:r w:rsidR="00E10D37">
        <w:t xml:space="preserve">) involved in the management of </w:t>
      </w:r>
      <w:r w:rsidR="00495635">
        <w:t>localised prostate cancer</w:t>
      </w:r>
      <w:r w:rsidR="00495635" w:rsidRPr="00351BBE">
        <w:t xml:space="preserve"> </w:t>
      </w:r>
      <w:r w:rsidR="00E10D37">
        <w:t xml:space="preserve">across the UK, Europe and the USA; and (2) </w:t>
      </w:r>
      <w:r w:rsidR="00AE1FE3">
        <w:t xml:space="preserve">formal </w:t>
      </w:r>
      <w:r w:rsidR="00E10D37">
        <w:t xml:space="preserve">consensus group meeting involving patients and HCPs. </w:t>
      </w:r>
    </w:p>
    <w:p w14:paraId="230BF7F9" w14:textId="77777777" w:rsidR="0048026A" w:rsidRDefault="00B968A5" w:rsidP="0048026A">
      <w:pPr>
        <w:pStyle w:val="Heading2"/>
        <w:numPr>
          <w:ilvl w:val="2"/>
          <w:numId w:val="5"/>
        </w:numPr>
        <w:spacing w:line="360" w:lineRule="auto"/>
        <w:jc w:val="both"/>
      </w:pPr>
      <w:r>
        <w:t>Delphi survey</w:t>
      </w:r>
    </w:p>
    <w:p w14:paraId="2CCB2B16" w14:textId="6A944566" w:rsidR="00351865" w:rsidRDefault="00E5182B" w:rsidP="00D035F8">
      <w:pPr>
        <w:spacing w:line="360" w:lineRule="auto"/>
        <w:jc w:val="both"/>
      </w:pPr>
      <w:r>
        <w:t xml:space="preserve">A systematic review of </w:t>
      </w:r>
      <w:r w:rsidR="004B0DCE">
        <w:t xml:space="preserve">the literature was </w:t>
      </w:r>
      <w:r w:rsidR="00AE1FE3">
        <w:t xml:space="preserve">initially </w:t>
      </w:r>
      <w:r w:rsidR="004B0DCE">
        <w:t xml:space="preserve">performed </w:t>
      </w:r>
      <w:r>
        <w:t xml:space="preserve">to </w:t>
      </w:r>
      <w:r w:rsidR="004B0DCE">
        <w:t xml:space="preserve">ascertain </w:t>
      </w:r>
      <w:r w:rsidR="00AE1FE3">
        <w:t>the full range of outcomes that had previously been reported</w:t>
      </w:r>
      <w:r>
        <w:t xml:space="preserve"> in trials of interventions for </w:t>
      </w:r>
      <w:r w:rsidR="00495635">
        <w:t>localised prostate cancer</w:t>
      </w:r>
      <w:ins w:id="115" w:author="Hashim Uddin Ahmed" w:date="2016-08-11T21:56:00Z">
        <w:r w:rsidR="00B97DD2">
          <w:t xml:space="preserve"> [REF]</w:t>
        </w:r>
      </w:ins>
      <w:r>
        <w:t xml:space="preserve">. </w:t>
      </w:r>
      <w:del w:id="116" w:author="Luke Vale" w:date="2016-07-10T21:18:00Z">
        <w:r w:rsidDel="00EB159C">
          <w:delText xml:space="preserve">The </w:delText>
        </w:r>
        <w:r w:rsidR="00AE1FE3" w:rsidDel="00EB159C">
          <w:delText>methods and</w:delText>
        </w:r>
        <w:r w:rsidDel="00EB159C">
          <w:delText xml:space="preserve"> findings from the review have been published </w:delText>
        </w:r>
        <w:r w:rsidR="00AE1FE3" w:rsidDel="00EB159C">
          <w:delText>elsewhere</w:delText>
        </w:r>
        <w:r w:rsidDel="00EB159C">
          <w:delText xml:space="preserve"> </w:delText>
        </w:r>
      </w:del>
      <w:r>
        <w:t>(</w:t>
      </w:r>
      <w:proofErr w:type="gramStart"/>
      <w:r w:rsidRPr="00994925">
        <w:rPr>
          <w:highlight w:val="yellow"/>
        </w:rPr>
        <w:t>ref</w:t>
      </w:r>
      <w:proofErr w:type="gramEnd"/>
      <w:r>
        <w:t xml:space="preserve">). </w:t>
      </w:r>
      <w:r w:rsidR="00AE1FE3">
        <w:t>In addition</w:t>
      </w:r>
      <w:r>
        <w:t xml:space="preserve"> semi-structured interviews </w:t>
      </w:r>
      <w:r w:rsidR="00AE1FE3">
        <w:t xml:space="preserve">were conducted with a purposive sample of </w:t>
      </w:r>
      <w:r>
        <w:t>patients to</w:t>
      </w:r>
      <w:r w:rsidR="00D80B1E">
        <w:t xml:space="preserve"> </w:t>
      </w:r>
      <w:r w:rsidR="00AE1FE3">
        <w:t>identify any further potentially relevant outcomes</w:t>
      </w:r>
      <w:r>
        <w:t xml:space="preserve"> (</w:t>
      </w:r>
      <w:r w:rsidRPr="00994925">
        <w:rPr>
          <w:highlight w:val="yellow"/>
        </w:rPr>
        <w:t>ref</w:t>
      </w:r>
      <w:r>
        <w:t xml:space="preserve">). </w:t>
      </w:r>
      <w:r w:rsidR="000D76EB">
        <w:t xml:space="preserve"> </w:t>
      </w:r>
      <w:r w:rsidR="00AE1FE3">
        <w:t>All identified</w:t>
      </w:r>
      <w:r w:rsidR="00D80B1E">
        <w:t xml:space="preserve"> </w:t>
      </w:r>
      <w:r w:rsidR="000D76EB" w:rsidRPr="000D76EB">
        <w:t xml:space="preserve">outcomes where entered into a bespoke online Delphi tool, written in C# using </w:t>
      </w:r>
      <w:proofErr w:type="spellStart"/>
      <w:r w:rsidR="000D76EB" w:rsidRPr="000D76EB">
        <w:t>WebForms</w:t>
      </w:r>
      <w:proofErr w:type="spellEnd"/>
      <w:r w:rsidR="000D76EB" w:rsidRPr="000D76EB">
        <w:t xml:space="preserve"> and a MySQL backend</w:t>
      </w:r>
      <w:r w:rsidR="006B0EE2">
        <w:t>.</w:t>
      </w:r>
      <w:r w:rsidR="00A41DE9">
        <w:t xml:space="preserve"> </w:t>
      </w:r>
      <w:r w:rsidR="00351865" w:rsidRPr="004B0DCE">
        <w:t>T</w:t>
      </w:r>
      <w:r w:rsidR="00E63169" w:rsidRPr="004B0DCE">
        <w:t xml:space="preserve">he </w:t>
      </w:r>
      <w:r w:rsidR="00AE1FE3">
        <w:t>full</w:t>
      </w:r>
      <w:r w:rsidR="00351865" w:rsidRPr="004B0DCE">
        <w:t xml:space="preserve"> list of outcomes </w:t>
      </w:r>
      <w:r w:rsidR="00AE1FE3">
        <w:t>included in the questionnaire (</w:t>
      </w:r>
      <w:r w:rsidR="004B0DCE" w:rsidRPr="004B0DCE">
        <w:t>and their definitions</w:t>
      </w:r>
      <w:r w:rsidR="00AE1FE3">
        <w:t>)</w:t>
      </w:r>
      <w:r w:rsidR="00351865" w:rsidRPr="004B0DCE">
        <w:t xml:space="preserve"> is</w:t>
      </w:r>
      <w:r w:rsidR="004B0DCE" w:rsidRPr="004B0DCE">
        <w:t xml:space="preserve"> </w:t>
      </w:r>
      <w:r w:rsidR="00B976C7">
        <w:t xml:space="preserve">shown </w:t>
      </w:r>
      <w:r w:rsidR="004B0DCE" w:rsidRPr="004B0DCE">
        <w:t xml:space="preserve">in </w:t>
      </w:r>
      <w:r w:rsidR="004B0DCE" w:rsidRPr="00200360">
        <w:t>Appendix 1</w:t>
      </w:r>
      <w:r w:rsidR="00C5128C" w:rsidRPr="00200360">
        <w:t>.</w:t>
      </w:r>
      <w:r w:rsidR="00C5128C">
        <w:t xml:space="preserve"> </w:t>
      </w:r>
      <w:r w:rsidR="00AE1FE3">
        <w:t xml:space="preserve">Survey participants </w:t>
      </w:r>
      <w:r w:rsidR="0034517B">
        <w:t>rated</w:t>
      </w:r>
      <w:r w:rsidR="00AE1FE3">
        <w:t xml:space="preserve"> each of the items’ importance for decision-making</w:t>
      </w:r>
      <w:ins w:id="117" w:author="Hashim Uddin Ahmed" w:date="2016-08-11T21:57:00Z">
        <w:r w:rsidR="00B97DD2">
          <w:t>.</w:t>
        </w:r>
      </w:ins>
    </w:p>
    <w:p w14:paraId="7EAC049C" w14:textId="4BEC9A3A" w:rsidR="00F80F07" w:rsidRDefault="006929B7" w:rsidP="00D035F8">
      <w:pPr>
        <w:spacing w:line="360" w:lineRule="auto"/>
        <w:jc w:val="both"/>
      </w:pPr>
      <w:del w:id="118" w:author="Hashim Uddin Ahmed" w:date="2016-08-11T21:57:00Z">
        <w:r w:rsidDel="00B97DD2">
          <w:delText>P</w:delText>
        </w:r>
        <w:r w:rsidR="00C5128C" w:rsidDel="00B97DD2">
          <w:delText xml:space="preserve">atients from the UK and HCPs from across the UK, Europe and the USA were invited to participate in the survey. </w:delText>
        </w:r>
      </w:del>
      <w:commentRangeStart w:id="119"/>
      <w:r w:rsidR="000D76EB">
        <w:t xml:space="preserve">Patients and HCPs were chosen </w:t>
      </w:r>
      <w:r w:rsidR="005605A7">
        <w:t xml:space="preserve">because they are important stakeholders in the management of </w:t>
      </w:r>
      <w:r w:rsidR="00456526">
        <w:t>localised prostate cancer</w:t>
      </w:r>
      <w:r w:rsidR="005605A7">
        <w:t>.</w:t>
      </w:r>
      <w:commentRangeEnd w:id="119"/>
      <w:r w:rsidR="005D30A2">
        <w:rPr>
          <w:rStyle w:val="CommentReference"/>
        </w:rPr>
        <w:commentReference w:id="119"/>
      </w:r>
      <w:r w:rsidR="005605A7">
        <w:t xml:space="preserve"> </w:t>
      </w:r>
      <w:r w:rsidR="00257CC2">
        <w:t xml:space="preserve">Patients were eligible if they had been treated or managed for </w:t>
      </w:r>
      <w:r w:rsidR="00456526">
        <w:t>localised prostate</w:t>
      </w:r>
      <w:r w:rsidR="00495635">
        <w:t xml:space="preserve"> cancer</w:t>
      </w:r>
      <w:r w:rsidR="0034517B">
        <w:t xml:space="preserve"> and</w:t>
      </w:r>
      <w:r w:rsidR="00C5128C">
        <w:t xml:space="preserve"> were identified through the</w:t>
      </w:r>
      <w:r w:rsidR="004949D4">
        <w:t xml:space="preserve"> UK</w:t>
      </w:r>
      <w:r w:rsidR="00B976C7">
        <w:t>-</w:t>
      </w:r>
      <w:r w:rsidR="004949D4">
        <w:t>based</w:t>
      </w:r>
      <w:r w:rsidR="00C5128C">
        <w:t xml:space="preserve"> UCAN charity</w:t>
      </w:r>
      <w:r w:rsidR="004949D4">
        <w:t>’s</w:t>
      </w:r>
      <w:r w:rsidR="00C5128C">
        <w:t xml:space="preserve"> prospective patient database</w:t>
      </w:r>
      <w:r w:rsidR="00170A89">
        <w:t xml:space="preserve"> </w:t>
      </w:r>
      <w:r w:rsidR="00170A89">
        <w:fldChar w:fldCharType="begin"/>
      </w:r>
      <w:r w:rsidR="00646E45">
        <w:instrText xml:space="preserve"> ADDIN EN.CITE &lt;EndNote&gt;&lt;Cite&gt;&lt;Year&gt;2016&lt;/Year&gt;&lt;RecNum&gt;559&lt;/RecNum&gt;&lt;DisplayText&gt;[22]&lt;/DisplayText&gt;&lt;record&gt;&lt;rec-number&gt;559&lt;/rec-number&gt;&lt;foreign-keys&gt;&lt;key app="EN" db-id="590r0wasf2pzfoewx2ov0599fx9fza0vxxpe" timestamp="1452095209"&gt;559&lt;/key&gt;&lt;/foreign-keys&gt;&lt;ref-type name="Web Page"&gt;12&lt;/ref-type&gt;&lt;contributors&gt;&lt;/contributors&gt;&lt;titles&gt;&lt;title&gt;UCAN Urological Cancer Charity&lt;/title&gt;&lt;/titles&gt;&lt;dates&gt;&lt;year&gt;2016&lt;/year&gt;&lt;/dates&gt;&lt;urls&gt;&lt;related-urls&gt;&lt;url&gt;http://www.ucanhelp.org.uk/&lt;/url&gt;&lt;/related-urls&gt;&lt;/urls&gt;&lt;/record&gt;&lt;/Cite&gt;&lt;/EndNote&gt;</w:instrText>
      </w:r>
      <w:r w:rsidR="00170A89">
        <w:fldChar w:fldCharType="separate"/>
      </w:r>
      <w:r w:rsidR="00646E45">
        <w:rPr>
          <w:noProof/>
        </w:rPr>
        <w:t>[22]</w:t>
      </w:r>
      <w:r w:rsidR="00170A89">
        <w:fldChar w:fldCharType="end"/>
      </w:r>
      <w:r w:rsidR="00C5128C">
        <w:t xml:space="preserve"> and through </w:t>
      </w:r>
      <w:r w:rsidR="007D7C40">
        <w:t xml:space="preserve">prostate cancer </w:t>
      </w:r>
      <w:r w:rsidR="00E90195" w:rsidRPr="00E90195">
        <w:t>support groups registered in the UK and listed on the National Federation of Prostate Cancer Support Groups</w:t>
      </w:r>
      <w:r w:rsidR="004949D4">
        <w:t>’</w:t>
      </w:r>
      <w:r w:rsidR="00E90195" w:rsidRPr="00E90195">
        <w:t xml:space="preserve"> website</w:t>
      </w:r>
      <w:r w:rsidR="004949D4">
        <w:t>.</w:t>
      </w:r>
      <w:r w:rsidR="00E90195" w:rsidRPr="00E90195">
        <w:t xml:space="preserve"> [24]</w:t>
      </w:r>
      <w:r w:rsidR="007D7C40">
        <w:t xml:space="preserve"> HCPs were identified through the </w:t>
      </w:r>
      <w:r w:rsidR="00EE6F12">
        <w:t xml:space="preserve">following membership directories and websites: </w:t>
      </w:r>
      <w:r w:rsidR="007D7C40">
        <w:t xml:space="preserve">UK British Association of Urological Surgeons (BAUS), UK </w:t>
      </w:r>
      <w:r w:rsidR="00EE6F12">
        <w:t xml:space="preserve">British Association of Urological Nurses (BAUN), </w:t>
      </w:r>
      <w:r w:rsidR="0034517B">
        <w:t>European</w:t>
      </w:r>
      <w:r w:rsidR="00EE6F12">
        <w:t xml:space="preserve"> Society for Medical Oncology (ESMO), American Society of Clinical Oncology (ASCO), European Association of Urology Guidelines Office, and </w:t>
      </w:r>
      <w:r w:rsidR="004949D4">
        <w:t xml:space="preserve">the </w:t>
      </w:r>
      <w:r w:rsidR="00EE6F12">
        <w:t>Cochrane Urology</w:t>
      </w:r>
      <w:r w:rsidR="004949D4">
        <w:t xml:space="preserve"> group</w:t>
      </w:r>
      <w:r w:rsidR="00EE6F12">
        <w:t xml:space="preserve">. </w:t>
      </w:r>
      <w:r w:rsidR="00AE1FE3">
        <w:t>Purposive sampling was undertaken, covering different treatments, age and time since treatment for</w:t>
      </w:r>
      <w:r w:rsidR="00EE6F12">
        <w:t xml:space="preserve"> patients</w:t>
      </w:r>
      <w:r w:rsidR="00AE1FE3">
        <w:t>,</w:t>
      </w:r>
      <w:r w:rsidR="00EE6F12">
        <w:t xml:space="preserve"> and </w:t>
      </w:r>
      <w:r w:rsidR="00AE1FE3">
        <w:t>type of HCP (urologist, oncologist, or cancer nurse specialist) and area of expertise (robotic or laparoscopic radical prostatectomy, ablative therapy, external beam radiotherapy, brachytherapy, and active surveillance)</w:t>
      </w:r>
      <w:r w:rsidR="002B35A2">
        <w:t xml:space="preserve">. </w:t>
      </w:r>
      <w:r w:rsidR="00AE1FE3">
        <w:t xml:space="preserve"> </w:t>
      </w:r>
      <w:r w:rsidR="003136E5">
        <w:t>15</w:t>
      </w:r>
      <w:r w:rsidR="005F63B2">
        <w:t>3</w:t>
      </w:r>
      <w:r w:rsidR="00EE6F12">
        <w:t xml:space="preserve"> patients and </w:t>
      </w:r>
      <w:r w:rsidR="005F63B2">
        <w:t>110</w:t>
      </w:r>
      <w:r w:rsidR="00170A89">
        <w:t xml:space="preserve"> </w:t>
      </w:r>
      <w:r w:rsidR="00EE6F12">
        <w:t>HCPs</w:t>
      </w:r>
      <w:r w:rsidR="002B35A2">
        <w:t xml:space="preserve"> </w:t>
      </w:r>
      <w:r w:rsidR="00DA4F9A">
        <w:t>were</w:t>
      </w:r>
      <w:r w:rsidR="00EE6F12">
        <w:t xml:space="preserve"> invited, with</w:t>
      </w:r>
      <w:r w:rsidR="00DA4F9A">
        <w:t xml:space="preserve"> an</w:t>
      </w:r>
      <w:r w:rsidR="00EE6F12">
        <w:t xml:space="preserve"> anticipated </w:t>
      </w:r>
      <w:r>
        <w:t>completion</w:t>
      </w:r>
      <w:r w:rsidR="00EE6F12">
        <w:t xml:space="preserve"> rate of 50%. </w:t>
      </w:r>
      <w:r w:rsidR="00F80F07">
        <w:t>Informed consent was presumed if participants registered to take part in the online survey.</w:t>
      </w:r>
    </w:p>
    <w:p w14:paraId="2839C2AB" w14:textId="1E2EECA1" w:rsidR="00F80F07" w:rsidRDefault="00DA4F9A" w:rsidP="00D035F8">
      <w:pPr>
        <w:spacing w:line="360" w:lineRule="auto"/>
        <w:jc w:val="both"/>
      </w:pPr>
      <w:r>
        <w:lastRenderedPageBreak/>
        <w:t xml:space="preserve">The questionnaires </w:t>
      </w:r>
      <w:r w:rsidR="008F11B3">
        <w:t>and participant information sheets w</w:t>
      </w:r>
      <w:r>
        <w:t xml:space="preserve">ere </w:t>
      </w:r>
      <w:r w:rsidR="00351865">
        <w:t xml:space="preserve">assessed for face validity in a focus group with </w:t>
      </w:r>
      <w:r w:rsidR="008F11B3">
        <w:t>6 patients and 5 HCPs</w:t>
      </w:r>
      <w:r w:rsidR="00351865">
        <w:t>.</w:t>
      </w:r>
      <w:r w:rsidR="008F11B3">
        <w:t xml:space="preserve"> </w:t>
      </w:r>
      <w:r>
        <w:t>Three iterative rounds were planned, and after round</w:t>
      </w:r>
      <w:r w:rsidR="00351865">
        <w:t xml:space="preserve"> one,</w:t>
      </w:r>
      <w:r>
        <w:t xml:space="preserve"> participants were </w:t>
      </w:r>
      <w:r w:rsidR="00351865">
        <w:t xml:space="preserve">reminded of their own scores and </w:t>
      </w:r>
      <w:r>
        <w:t>provided with feedback from</w:t>
      </w:r>
      <w:r w:rsidR="00D035F8">
        <w:t xml:space="preserve"> within their own groups and</w:t>
      </w:r>
      <w:r w:rsidR="00351865">
        <w:t>/or</w:t>
      </w:r>
      <w:r w:rsidR="00D035F8">
        <w:t xml:space="preserve"> from the other groups</w:t>
      </w:r>
      <w:r w:rsidR="004A55C0">
        <w:t xml:space="preserve">. </w:t>
      </w:r>
      <w:commentRangeStart w:id="120"/>
      <w:commentRangeStart w:id="121"/>
      <w:r w:rsidR="004A55C0">
        <w:t xml:space="preserve">It was hypothesised that the type of feedback may influence scoring. </w:t>
      </w:r>
      <w:r w:rsidR="00E954E9">
        <w:fldChar w:fldCharType="begin"/>
      </w:r>
      <w:r w:rsidR="00646E45">
        <w:instrText xml:space="preserve"> ADDIN EN.CITE &lt;EndNote&gt;&lt;Cite&gt;&lt;Author&gt;MacLennan&lt;/Author&gt;&lt;Year&gt;2015&lt;/Year&gt;&lt;RecNum&gt;65&lt;/RecNum&gt;&lt;DisplayText&gt;[21]&lt;/DisplayText&gt;&lt;record&gt;&lt;rec-number&gt;65&lt;/rec-number&gt;&lt;foreign-keys&gt;&lt;key app="EN" db-id="590r0wasf2pzfoewx2ov0599fx9fza0vxxpe" timestamp="1436956486"&gt;65&lt;/key&gt;&lt;key app="ENWeb" db-id=""&gt;0&lt;/key&gt;&lt;/foreign-keys&gt;&lt;ref-type name="Journal Article"&gt;17&lt;/ref-type&gt;&lt;contributors&gt;&lt;authors&gt;&lt;author&gt;MacLennan, Steven&lt;/author&gt;&lt;author&gt;Bekema, Hendrika J.&lt;/author&gt;&lt;author&gt;Williamson, Paula R.&lt;/author&gt;&lt;author&gt;Campbell, Marion K.&lt;/author&gt;&lt;author&gt;Stewart, Fiona&lt;/author&gt;&lt;author&gt;MacLennan, Sara J.&lt;/author&gt;&lt;author&gt;N&amp;apos;Dow, James Mo&lt;/author&gt;&lt;author&gt;Lam, Thomas Bl&lt;/author&gt;&lt;/authors&gt;&lt;/contributors&gt;&lt;titles&gt;&lt;title&gt;A core outcome set for localised prostate cancer effectiveness trials: protocol for a systematic review of the literature and stakeholder involvement through interviews and a Delphi survey&lt;/title&gt;&lt;secondary-title&gt;Trials&lt;/secondary-title&gt;&lt;/titles&gt;&lt;periodical&gt;&lt;full-title&gt;Trials&lt;/full-title&gt;&lt;/periodical&gt;&lt;pages&gt;76-76&lt;/pages&gt;&lt;volume&gt;16&lt;/volume&gt;&lt;number&gt;1&lt;/number&gt;&lt;dates&gt;&lt;year&gt;2015&lt;/year&gt;&lt;/dates&gt;&lt;urls&gt;&lt;related-urls&gt;&lt;url&gt;http://www.trialsjournal.com/content/16/1/76&lt;/url&gt;&lt;url&gt;http://www.trialsjournal.com/content/pdf/s13063-015-0598-0.pdf&lt;/url&gt;&lt;/related-urls&gt;&lt;/urls&gt;&lt;electronic-resource-num&gt;10.1186/s13063-015-0598-0&lt;/electronic-resource-num&gt;&lt;/record&gt;&lt;/Cite&gt;&lt;/EndNote&gt;</w:instrText>
      </w:r>
      <w:r w:rsidR="00E954E9">
        <w:fldChar w:fldCharType="separate"/>
      </w:r>
      <w:r w:rsidR="00646E45">
        <w:rPr>
          <w:noProof/>
        </w:rPr>
        <w:t>[21]</w:t>
      </w:r>
      <w:r w:rsidR="00E954E9">
        <w:fldChar w:fldCharType="end"/>
      </w:r>
      <w:r w:rsidR="00E954E9">
        <w:t xml:space="preserve"> </w:t>
      </w:r>
      <w:r w:rsidR="004A55C0">
        <w:t>Therefore</w:t>
      </w:r>
      <w:r w:rsidR="00D035F8">
        <w:t xml:space="preserve"> </w:t>
      </w:r>
      <w:r w:rsidR="00E954E9">
        <w:t xml:space="preserve">the type of feedback was randomly assigned to explore this and these results will be reported separately. </w:t>
      </w:r>
      <w:commentRangeEnd w:id="120"/>
      <w:r w:rsidR="00EB159C">
        <w:rPr>
          <w:rStyle w:val="CommentReference"/>
        </w:rPr>
        <w:commentReference w:id="120"/>
      </w:r>
      <w:commentRangeEnd w:id="121"/>
      <w:r w:rsidR="002700C9">
        <w:rPr>
          <w:rStyle w:val="CommentReference"/>
        </w:rPr>
        <w:commentReference w:id="121"/>
      </w:r>
      <w:r w:rsidR="00D035F8">
        <w:t xml:space="preserve">Participants had the opportunity to </w:t>
      </w:r>
      <w:r w:rsidR="008C5044">
        <w:t xml:space="preserve">revise their score, or </w:t>
      </w:r>
      <w:r w:rsidR="00D035F8">
        <w:t xml:space="preserve">add further items </w:t>
      </w:r>
      <w:r w:rsidR="00D62E10">
        <w:t>i</w:t>
      </w:r>
      <w:r w:rsidR="00D035F8">
        <w:t xml:space="preserve">nto the survey for incorporation in the following round. </w:t>
      </w:r>
      <w:r w:rsidR="00BE04AB">
        <w:t xml:space="preserve">No items were dropped between rounds. </w:t>
      </w:r>
      <w:r w:rsidR="00D035F8">
        <w:t xml:space="preserve">Participants were asked to score the importance of each outcome listed </w:t>
      </w:r>
      <w:r w:rsidR="00B976C7">
        <w:t xml:space="preserve">on </w:t>
      </w:r>
      <w:r w:rsidR="00D62E10">
        <w:t>a</w:t>
      </w:r>
      <w:r w:rsidR="00140F44">
        <w:t xml:space="preserve"> </w:t>
      </w:r>
      <w:r w:rsidR="00567A42">
        <w:t xml:space="preserve">9-point </w:t>
      </w:r>
      <w:r w:rsidR="00140F44">
        <w:t xml:space="preserve">scale </w:t>
      </w:r>
      <w:r w:rsidR="00D62E10">
        <w:t>adapted from GRADE</w:t>
      </w:r>
      <w:r w:rsidR="00351865">
        <w:t xml:space="preserve"> </w:t>
      </w:r>
      <w:r w:rsidR="00140F44">
        <w:fldChar w:fldCharType="begin"/>
      </w:r>
      <w:r w:rsidR="00646E45">
        <w:instrText xml:space="preserve"> ADDIN EN.CITE &lt;EndNote&gt;&lt;Cite&gt;&lt;Year&gt;2015&lt;/Year&gt;&lt;RecNum&gt;263&lt;/RecNum&gt;&lt;DisplayText&gt;[23]&lt;/DisplayText&gt;&lt;record&gt;&lt;rec-number&gt;263&lt;/rec-number&gt;&lt;foreign-keys&gt;&lt;key app="EN" db-id="590r0wasf2pzfoewx2ov0599fx9fza0vxxpe" timestamp="1450703146"&gt;263&lt;/key&gt;&lt;/foreign-keys&gt;&lt;ref-type name="Web Page"&gt;12&lt;/ref-type&gt;&lt;contributors&gt;&lt;/contributors&gt;&lt;titles&gt;&lt;title&gt;GRADE working group&lt;/title&gt;&lt;/titles&gt;&lt;dates&gt;&lt;year&gt;2015&lt;/year&gt;&lt;/dates&gt;&lt;urls&gt;&lt;related-urls&gt;&lt;url&gt;http://www.gradeworkinggroup.org/&lt;/url&gt;&lt;/related-urls&gt;&lt;/urls&gt;&lt;/record&gt;&lt;/Cite&gt;&lt;/EndNote&gt;</w:instrText>
      </w:r>
      <w:r w:rsidR="00140F44">
        <w:fldChar w:fldCharType="separate"/>
      </w:r>
      <w:r w:rsidR="00646E45">
        <w:rPr>
          <w:noProof/>
        </w:rPr>
        <w:t>[23]</w:t>
      </w:r>
      <w:r w:rsidR="00140F44">
        <w:fldChar w:fldCharType="end"/>
      </w:r>
      <w:r w:rsidR="00140F44">
        <w:t xml:space="preserve"> </w:t>
      </w:r>
      <w:r w:rsidR="00D035F8">
        <w:t>(i.e. 1-3 = not important; 4-6 = i</w:t>
      </w:r>
      <w:r w:rsidR="00D061A3">
        <w:t>mportant</w:t>
      </w:r>
      <w:r w:rsidR="00D035F8">
        <w:t xml:space="preserve">; 7-9 = critical; </w:t>
      </w:r>
      <w:r w:rsidR="00D33D62">
        <w:t xml:space="preserve">together with </w:t>
      </w:r>
      <w:r w:rsidR="00D035F8">
        <w:t>an ‘unable to score’ option)</w:t>
      </w:r>
      <w:r w:rsidR="00140F44">
        <w:t>.</w:t>
      </w:r>
    </w:p>
    <w:p w14:paraId="1D34BFAF" w14:textId="614B6ABC" w:rsidR="00C5128C" w:rsidRDefault="008C5044" w:rsidP="00D035F8">
      <w:pPr>
        <w:spacing w:line="360" w:lineRule="auto"/>
        <w:jc w:val="both"/>
      </w:pPr>
      <w:r>
        <w:t xml:space="preserve">Descriptive statistics were used to summarise the results of each round, including the percentage of participants scoring </w:t>
      </w:r>
      <w:r w:rsidR="00F6152A">
        <w:t xml:space="preserve">each of 1-9 for </w:t>
      </w:r>
      <w:r>
        <w:t xml:space="preserve">the outcome. </w:t>
      </w:r>
      <w:commentRangeStart w:id="122"/>
      <w:r w:rsidR="00EF78A2">
        <w:t xml:space="preserve">After the final round, items scored as critical (i.e. 7-9) by ≥70% of respondents </w:t>
      </w:r>
      <w:r w:rsidR="003136E5">
        <w:t>AND</w:t>
      </w:r>
      <w:r w:rsidR="00EF78A2">
        <w:t xml:space="preserve"> not important (i.e. 1-3) by &lt;15% of respondents </w:t>
      </w:r>
      <w:r>
        <w:t>we</w:t>
      </w:r>
      <w:r w:rsidR="00EF78A2">
        <w:t xml:space="preserve">re eligible for inclusion in </w:t>
      </w:r>
      <w:r>
        <w:t xml:space="preserve">a </w:t>
      </w:r>
      <w:r w:rsidR="00EF78A2">
        <w:t>preliminary core outcome set</w:t>
      </w:r>
      <w:r>
        <w:t xml:space="preserve"> (</w:t>
      </w:r>
      <w:r w:rsidR="00CF756C">
        <w:t>i.e. ‘consensus in’ outcomes</w:t>
      </w:r>
      <w:r>
        <w:t>)</w:t>
      </w:r>
      <w:r w:rsidR="00EF78A2">
        <w:t xml:space="preserve">. Conversely, items scored as not important (i.e. 1-3) by </w:t>
      </w:r>
      <w:r w:rsidR="00EF78A2" w:rsidRPr="00EF78A2">
        <w:t xml:space="preserve">≥70% of respondents and </w:t>
      </w:r>
      <w:r w:rsidR="00EF78A2">
        <w:t xml:space="preserve">critical </w:t>
      </w:r>
      <w:r w:rsidR="00EF78A2" w:rsidRPr="00EF78A2">
        <w:t>(</w:t>
      </w:r>
      <w:r w:rsidR="00EF78A2">
        <w:t>7-9</w:t>
      </w:r>
      <w:r w:rsidR="00EF78A2" w:rsidRPr="00EF78A2">
        <w:t xml:space="preserve">) </w:t>
      </w:r>
      <w:r w:rsidR="00EF78A2">
        <w:t xml:space="preserve">by </w:t>
      </w:r>
      <w:r w:rsidR="00EF78A2" w:rsidRPr="00EF78A2">
        <w:t xml:space="preserve">&lt;15% of respondents </w:t>
      </w:r>
      <w:r>
        <w:t>were</w:t>
      </w:r>
      <w:r w:rsidR="00EF78A2">
        <w:t xml:space="preserve"> excluded</w:t>
      </w:r>
      <w:r>
        <w:t xml:space="preserve"> from further analysis</w:t>
      </w:r>
      <w:r w:rsidR="00CF756C">
        <w:t xml:space="preserve"> (i.e. ‘consensus out’ outcomes)</w:t>
      </w:r>
      <w:r w:rsidR="00EF78A2">
        <w:t xml:space="preserve">. All other outcomes </w:t>
      </w:r>
      <w:r>
        <w:t>were</w:t>
      </w:r>
      <w:r w:rsidR="00EF78A2">
        <w:t xml:space="preserve"> class</w:t>
      </w:r>
      <w:r>
        <w:t>ifi</w:t>
      </w:r>
      <w:r w:rsidR="00EF78A2">
        <w:t>ed as ‘equivocal’</w:t>
      </w:r>
      <w:r w:rsidR="004B5550">
        <w:t>.</w:t>
      </w:r>
      <w:commentRangeEnd w:id="122"/>
      <w:r w:rsidR="008A1A2C">
        <w:rPr>
          <w:rStyle w:val="CommentReference"/>
        </w:rPr>
        <w:commentReference w:id="122"/>
      </w:r>
      <w:r w:rsidR="004B5550">
        <w:t xml:space="preserve"> All outcomes were available</w:t>
      </w:r>
      <w:r w:rsidR="00EF78A2">
        <w:t xml:space="preserve"> for discussion and voted on at the consensus group meeting.</w:t>
      </w:r>
      <w:r w:rsidR="00AC4DCA">
        <w:t xml:space="preserve"> </w:t>
      </w:r>
    </w:p>
    <w:p w14:paraId="17F174D9" w14:textId="3C678B46" w:rsidR="00E5182B" w:rsidRDefault="00BC0D66" w:rsidP="00E5182B">
      <w:pPr>
        <w:pStyle w:val="Heading2"/>
        <w:numPr>
          <w:ilvl w:val="2"/>
          <w:numId w:val="5"/>
        </w:numPr>
        <w:spacing w:line="360" w:lineRule="auto"/>
        <w:jc w:val="both"/>
      </w:pPr>
      <w:r>
        <w:t>Consensus group meeting</w:t>
      </w:r>
    </w:p>
    <w:p w14:paraId="5DA9CBBA" w14:textId="10CA1A08" w:rsidR="00BE04AB" w:rsidRDefault="008C5044" w:rsidP="00EA1BAA">
      <w:pPr>
        <w:spacing w:line="360" w:lineRule="auto"/>
        <w:jc w:val="both"/>
      </w:pPr>
      <w:r>
        <w:t xml:space="preserve">A </w:t>
      </w:r>
      <w:r w:rsidR="003136E5">
        <w:t>one</w:t>
      </w:r>
      <w:r w:rsidR="006231F4">
        <w:t xml:space="preserve">-day </w:t>
      </w:r>
      <w:r>
        <w:t xml:space="preserve">consensus group meeting was held to review the preliminary COS derived from the Delphi survey, and to discuss, deliberate and vote </w:t>
      </w:r>
      <w:r w:rsidR="006231F4">
        <w:t xml:space="preserve">in order to </w:t>
      </w:r>
      <w:r w:rsidR="00EA1BAA">
        <w:t xml:space="preserve">establish the final </w:t>
      </w:r>
      <w:r w:rsidR="001058C8">
        <w:t>COS</w:t>
      </w:r>
      <w:r w:rsidR="00C65464">
        <w:t xml:space="preserve">. </w:t>
      </w:r>
      <w:r w:rsidR="00AF4F65">
        <w:t>Patients and HCPs</w:t>
      </w:r>
      <w:r w:rsidR="00BE04AB">
        <w:t xml:space="preserve"> were purposively sampled </w:t>
      </w:r>
      <w:r w:rsidR="007B724D">
        <w:t xml:space="preserve">from those completing all rounds of the Delphi survey </w:t>
      </w:r>
      <w:r w:rsidR="00BE04AB">
        <w:t>to ensure</w:t>
      </w:r>
      <w:r w:rsidR="003136E5">
        <w:t xml:space="preserve"> </w:t>
      </w:r>
      <w:r w:rsidR="00BE04AB">
        <w:t xml:space="preserve">representation </w:t>
      </w:r>
      <w:r w:rsidR="007B724D">
        <w:t>of patients receiving</w:t>
      </w:r>
      <w:r w:rsidR="00BE04AB">
        <w:t xml:space="preserve"> the range of treatment types</w:t>
      </w:r>
      <w:r w:rsidR="006231F4">
        <w:t xml:space="preserve">, </w:t>
      </w:r>
      <w:r w:rsidR="00BE04AB">
        <w:t xml:space="preserve">and </w:t>
      </w:r>
      <w:r w:rsidR="006231F4">
        <w:t xml:space="preserve">urologists, oncologists and </w:t>
      </w:r>
      <w:r w:rsidR="00344953">
        <w:t xml:space="preserve">cancer nurse </w:t>
      </w:r>
      <w:r w:rsidR="006231F4">
        <w:t>specialist</w:t>
      </w:r>
      <w:r w:rsidR="00344953">
        <w:t>s</w:t>
      </w:r>
      <w:r w:rsidR="006231F4">
        <w:t xml:space="preserve">. </w:t>
      </w:r>
      <w:r w:rsidR="00BE04AB">
        <w:t>N</w:t>
      </w:r>
      <w:r w:rsidR="006231F4">
        <w:t xml:space="preserve">on-voting </w:t>
      </w:r>
      <w:r w:rsidR="00AF4F65">
        <w:t xml:space="preserve">observers, </w:t>
      </w:r>
      <w:r w:rsidR="00EA1BAA">
        <w:t>a patient and public involvement coordinator</w:t>
      </w:r>
      <w:r w:rsidR="00AF4F65">
        <w:t xml:space="preserve"> (PPI)</w:t>
      </w:r>
      <w:r w:rsidR="00EA1BAA">
        <w:t xml:space="preserve">, and </w:t>
      </w:r>
      <w:r w:rsidR="006231F4">
        <w:t>non-clinical members of the project steering group</w:t>
      </w:r>
      <w:r w:rsidR="00BE04AB">
        <w:t xml:space="preserve"> also attended</w:t>
      </w:r>
      <w:r w:rsidR="006231F4">
        <w:t xml:space="preserve">. </w:t>
      </w:r>
      <w:proofErr w:type="gramStart"/>
      <w:r w:rsidR="006231F4">
        <w:t xml:space="preserve">The meeting was chaired by </w:t>
      </w:r>
      <w:r w:rsidR="007B724D">
        <w:t>a member of the Steering Group</w:t>
      </w:r>
      <w:proofErr w:type="gramEnd"/>
      <w:r w:rsidR="007B724D">
        <w:t xml:space="preserve"> [PRW</w:t>
      </w:r>
      <w:ins w:id="123" w:author="Williamson, Paula" w:date="2016-07-08T11:47:00Z">
        <w:r w:rsidR="002E08FA">
          <w:t>].</w:t>
        </w:r>
      </w:ins>
      <w:del w:id="124" w:author="Williamson, Paula" w:date="2016-07-08T11:47:00Z">
        <w:r w:rsidR="00C65464" w:rsidDel="002E08FA">
          <w:delText>}</w:delText>
        </w:r>
      </w:del>
    </w:p>
    <w:p w14:paraId="5157D04C" w14:textId="5132DC52" w:rsidR="002A01EE" w:rsidRDefault="007B724D" w:rsidP="00EA1BAA">
      <w:pPr>
        <w:spacing w:line="360" w:lineRule="auto"/>
        <w:jc w:val="both"/>
      </w:pPr>
      <w:r>
        <w:t>V</w:t>
      </w:r>
      <w:r w:rsidR="00EA1BAA">
        <w:t>oting was undertaken anonymously</w:t>
      </w:r>
      <w:r w:rsidR="006231F4">
        <w:t xml:space="preserve"> </w:t>
      </w:r>
      <w:r w:rsidR="00EA1BAA">
        <w:t>using personalised electronic handsets.</w:t>
      </w:r>
      <w:r w:rsidR="004916EA">
        <w:t xml:space="preserve"> </w:t>
      </w:r>
      <w:r w:rsidR="004916EA">
        <w:fldChar w:fldCharType="begin"/>
      </w:r>
      <w:r w:rsidR="00646E45">
        <w:instrText xml:space="preserve"> ADDIN EN.CITE &lt;EndNote&gt;&lt;Cite&gt;&lt;Author&gt;Banxia&lt;/Author&gt;&lt;Year&gt;2016&lt;/Year&gt;&lt;RecNum&gt;692&lt;/RecNum&gt;&lt;DisplayText&gt;[24]&lt;/DisplayText&gt;&lt;record&gt;&lt;rec-number&gt;692&lt;/rec-number&gt;&lt;foreign-keys&gt;&lt;key app="EN" db-id="590r0wasf2pzfoewx2ov0599fx9fza0vxxpe" timestamp="1462192080"&gt;692&lt;/key&gt;&lt;/foreign-keys&gt;&lt;ref-type name="Computer Program"&gt;9&lt;/ref-type&gt;&lt;contributors&gt;&lt;authors&gt;&lt;author&gt;Banxia&lt;/author&gt;&lt;/authors&gt;&lt;/contributors&gt;&lt;titles&gt;&lt;title&gt;Student response systems&lt;/title&gt;&lt;/titles&gt;&lt;dates&gt;&lt;year&gt;2016&lt;/year&gt;&lt;/dates&gt;&lt;urls&gt;&lt;related-urls&gt;&lt;url&gt;http://www.einstruction.co.uk/prs/&lt;/url&gt;&lt;/related-urls&gt;&lt;/urls&gt;&lt;/record&gt;&lt;/Cite&gt;&lt;/EndNote&gt;</w:instrText>
      </w:r>
      <w:r w:rsidR="004916EA">
        <w:fldChar w:fldCharType="separate"/>
      </w:r>
      <w:r w:rsidR="00646E45">
        <w:rPr>
          <w:noProof/>
        </w:rPr>
        <w:t>[24]</w:t>
      </w:r>
      <w:r w:rsidR="004916EA">
        <w:fldChar w:fldCharType="end"/>
      </w:r>
      <w:r w:rsidR="00BC0D66">
        <w:t xml:space="preserve"> All</w:t>
      </w:r>
      <w:r w:rsidR="00EA1BAA">
        <w:t xml:space="preserve"> items were individually </w:t>
      </w:r>
      <w:r w:rsidR="00AF4F65">
        <w:t xml:space="preserve">presented, </w:t>
      </w:r>
      <w:r w:rsidR="00EA1BAA">
        <w:t xml:space="preserve">reviewed, discussed and voted upon regarding their importance for decision-making. </w:t>
      </w:r>
      <w:r w:rsidR="002A01EE">
        <w:t>P</w:t>
      </w:r>
      <w:r w:rsidR="002A01EE" w:rsidRPr="002A01EE">
        <w:t xml:space="preserve">articipants were asked “Is this outcome important enough to be included in the COS?” and asked to </w:t>
      </w:r>
      <w:r>
        <w:t>score</w:t>
      </w:r>
      <w:r w:rsidR="002A01EE">
        <w:t xml:space="preserve"> </w:t>
      </w:r>
      <w:r w:rsidR="002A01EE" w:rsidRPr="002A01EE">
        <w:t xml:space="preserve">the outcomes on the same 1-9 scale </w:t>
      </w:r>
      <w:r>
        <w:t>as</w:t>
      </w:r>
      <w:r w:rsidR="002A01EE" w:rsidRPr="002A01EE">
        <w:t xml:space="preserve"> the Delphi</w:t>
      </w:r>
      <w:r w:rsidR="00345E5F">
        <w:t xml:space="preserve"> survey</w:t>
      </w:r>
      <w:r w:rsidR="002A01EE" w:rsidRPr="002A01EE">
        <w:t>.</w:t>
      </w:r>
      <w:r w:rsidR="002A01EE">
        <w:t xml:space="preserve"> </w:t>
      </w:r>
      <w:r w:rsidR="00345E5F">
        <w:t xml:space="preserve"> </w:t>
      </w:r>
      <w:r w:rsidR="00EA1BAA">
        <w:t>Items scored as critical</w:t>
      </w:r>
      <w:r w:rsidR="00D061A3">
        <w:t xml:space="preserve"> </w:t>
      </w:r>
      <w:r w:rsidR="00EA1BAA">
        <w:t xml:space="preserve">(i.e. 7-9) by </w:t>
      </w:r>
      <w:r w:rsidR="00EA1BAA" w:rsidRPr="00EA1BAA">
        <w:t>≥70%</w:t>
      </w:r>
      <w:r w:rsidR="00EA1BAA">
        <w:t xml:space="preserve"> </w:t>
      </w:r>
      <w:r>
        <w:t xml:space="preserve">and not important (i.e. 1-3) by &lt;15% </w:t>
      </w:r>
      <w:r w:rsidR="00EA1BAA">
        <w:t xml:space="preserve">of voting members were eligible for inclusion in the final COS. The results </w:t>
      </w:r>
      <w:r>
        <w:t>for an outcome</w:t>
      </w:r>
      <w:r w:rsidR="00EA1BAA">
        <w:t xml:space="preserve"> were </w:t>
      </w:r>
      <w:r w:rsidR="00E1382E">
        <w:t>conveyed to participants immediately after voting, and the final COS was shown to all participants at the end of the meeting.</w:t>
      </w:r>
      <w:r w:rsidR="0007565F" w:rsidRPr="0007565F">
        <w:t xml:space="preserve"> </w:t>
      </w:r>
    </w:p>
    <w:p w14:paraId="334C5952" w14:textId="77777777" w:rsidR="003D0143" w:rsidRDefault="003D0143" w:rsidP="00E5182B">
      <w:pPr>
        <w:pStyle w:val="Heading1"/>
        <w:numPr>
          <w:ilvl w:val="0"/>
          <w:numId w:val="5"/>
        </w:numPr>
        <w:spacing w:line="360" w:lineRule="auto"/>
        <w:jc w:val="both"/>
      </w:pPr>
      <w:r>
        <w:lastRenderedPageBreak/>
        <w:t>Results</w:t>
      </w:r>
    </w:p>
    <w:p w14:paraId="6AD626A2" w14:textId="65637EB7" w:rsidR="00344953" w:rsidRPr="00CE38DD" w:rsidRDefault="00257CC2" w:rsidP="00BC0D66">
      <w:pPr>
        <w:pStyle w:val="Heading2"/>
        <w:spacing w:line="360" w:lineRule="auto"/>
        <w:jc w:val="both"/>
        <w:rPr>
          <w:rFonts w:asciiTheme="minorHAnsi" w:eastAsiaTheme="minorHAnsi" w:hAnsiTheme="minorHAnsi" w:cstheme="minorBidi"/>
          <w:color w:val="auto"/>
          <w:sz w:val="22"/>
          <w:szCs w:val="22"/>
        </w:rPr>
      </w:pPr>
      <w:r w:rsidRPr="008763B1">
        <w:rPr>
          <w:rFonts w:asciiTheme="minorHAnsi" w:eastAsiaTheme="minorHAnsi" w:hAnsiTheme="minorHAnsi" w:cstheme="minorBidi"/>
          <w:color w:val="auto"/>
          <w:sz w:val="22"/>
          <w:szCs w:val="22"/>
        </w:rPr>
        <w:t xml:space="preserve">An overview of the </w:t>
      </w:r>
      <w:r w:rsidR="00344953">
        <w:rPr>
          <w:rFonts w:asciiTheme="minorHAnsi" w:eastAsiaTheme="minorHAnsi" w:hAnsiTheme="minorHAnsi" w:cstheme="minorBidi"/>
          <w:color w:val="auto"/>
          <w:sz w:val="22"/>
          <w:szCs w:val="22"/>
        </w:rPr>
        <w:t>COS</w:t>
      </w:r>
      <w:r w:rsidRPr="008763B1">
        <w:rPr>
          <w:rFonts w:asciiTheme="minorHAnsi" w:eastAsiaTheme="minorHAnsi" w:hAnsiTheme="minorHAnsi" w:cstheme="minorBidi"/>
          <w:color w:val="auto"/>
          <w:sz w:val="22"/>
          <w:szCs w:val="22"/>
        </w:rPr>
        <w:t xml:space="preserve"> development process </w:t>
      </w:r>
      <w:r>
        <w:rPr>
          <w:rFonts w:asciiTheme="minorHAnsi" w:eastAsiaTheme="minorHAnsi" w:hAnsiTheme="minorHAnsi" w:cstheme="minorBidi"/>
          <w:color w:val="auto"/>
          <w:sz w:val="22"/>
          <w:szCs w:val="22"/>
        </w:rPr>
        <w:t xml:space="preserve">and summary of results </w:t>
      </w:r>
      <w:r w:rsidRPr="008763B1">
        <w:rPr>
          <w:rFonts w:asciiTheme="minorHAnsi" w:eastAsiaTheme="minorHAnsi" w:hAnsiTheme="minorHAnsi" w:cstheme="minorBidi"/>
          <w:color w:val="auto"/>
          <w:sz w:val="22"/>
          <w:szCs w:val="22"/>
        </w:rPr>
        <w:t xml:space="preserve">can be seen in </w:t>
      </w:r>
      <w:r w:rsidR="00344953" w:rsidRPr="00200360">
        <w:rPr>
          <w:rFonts w:asciiTheme="minorHAnsi" w:eastAsiaTheme="minorHAnsi" w:hAnsiTheme="minorHAnsi" w:cstheme="minorBidi"/>
          <w:color w:val="auto"/>
          <w:sz w:val="22"/>
          <w:szCs w:val="22"/>
        </w:rPr>
        <w:t>F</w:t>
      </w:r>
      <w:r w:rsidRPr="00200360">
        <w:rPr>
          <w:rFonts w:asciiTheme="minorHAnsi" w:eastAsiaTheme="minorHAnsi" w:hAnsiTheme="minorHAnsi" w:cstheme="minorBidi"/>
          <w:color w:val="auto"/>
          <w:sz w:val="22"/>
          <w:szCs w:val="22"/>
        </w:rPr>
        <w:t>igure 1.</w:t>
      </w:r>
      <w:r w:rsidRPr="008763B1">
        <w:rPr>
          <w:rFonts w:asciiTheme="minorHAnsi" w:eastAsiaTheme="minorHAnsi" w:hAnsiTheme="minorHAnsi" w:cstheme="minorBidi"/>
          <w:color w:val="auto"/>
          <w:sz w:val="22"/>
          <w:szCs w:val="22"/>
        </w:rPr>
        <w:t xml:space="preserve"> </w:t>
      </w:r>
    </w:p>
    <w:p w14:paraId="62172527" w14:textId="2759D7E6" w:rsidR="008F11B3" w:rsidRDefault="006929B7" w:rsidP="00BC0D66">
      <w:pPr>
        <w:pStyle w:val="Heading2"/>
        <w:spacing w:line="360" w:lineRule="auto"/>
        <w:jc w:val="both"/>
      </w:pPr>
      <w:r>
        <w:t xml:space="preserve">3.1 </w:t>
      </w:r>
      <w:r w:rsidR="008F11B3">
        <w:t>Consensus amongst patients and healthcare professionals on critical</w:t>
      </w:r>
      <w:r w:rsidR="00E92BD9">
        <w:t>ly important</w:t>
      </w:r>
      <w:r w:rsidR="008F11B3">
        <w:t xml:space="preserve"> outcomes</w:t>
      </w:r>
    </w:p>
    <w:p w14:paraId="2CF93764" w14:textId="0DB62D29" w:rsidR="008F11B3" w:rsidRPr="008F304B" w:rsidRDefault="008F11B3" w:rsidP="00BC0D66">
      <w:pPr>
        <w:pStyle w:val="Heading2"/>
        <w:numPr>
          <w:ilvl w:val="2"/>
          <w:numId w:val="13"/>
        </w:numPr>
        <w:spacing w:line="360" w:lineRule="auto"/>
        <w:jc w:val="both"/>
      </w:pPr>
      <w:r>
        <w:t xml:space="preserve">Delphi survey </w:t>
      </w:r>
    </w:p>
    <w:p w14:paraId="06BEE6F4" w14:textId="06272439" w:rsidR="002B35A2" w:rsidRDefault="00E90195" w:rsidP="004F6A1E">
      <w:pPr>
        <w:spacing w:line="360" w:lineRule="auto"/>
        <w:jc w:val="both"/>
      </w:pPr>
      <w:r>
        <w:t xml:space="preserve">The systematic review and patient interviews </w:t>
      </w:r>
      <w:r w:rsidR="00AE1FE3">
        <w:t xml:space="preserve">generated 79 discrete </w:t>
      </w:r>
      <w:proofErr w:type="gramStart"/>
      <w:r w:rsidR="00AE1FE3">
        <w:t>outcomes which</w:t>
      </w:r>
      <w:proofErr w:type="gramEnd"/>
      <w:r>
        <w:t xml:space="preserve"> were incorporated into an online questionnaire</w:t>
      </w:r>
      <w:r w:rsidR="006929B7">
        <w:t xml:space="preserve"> (</w:t>
      </w:r>
      <w:r w:rsidR="006929B7" w:rsidRPr="00200360">
        <w:t xml:space="preserve">Appendix </w:t>
      </w:r>
      <w:r w:rsidR="00B85BB9" w:rsidRPr="00200360">
        <w:t>1</w:t>
      </w:r>
      <w:r w:rsidR="006929B7" w:rsidRPr="009D6944">
        <w:t>)</w:t>
      </w:r>
      <w:r w:rsidR="00F27970" w:rsidRPr="009D6944">
        <w:t>.</w:t>
      </w:r>
      <w:r w:rsidR="00F27970">
        <w:t xml:space="preserve"> </w:t>
      </w:r>
      <w:r w:rsidR="00B07691" w:rsidRPr="00B07691">
        <w:t>A total of 152 participants completed all 3 rounds</w:t>
      </w:r>
      <w:r w:rsidR="00B07691">
        <w:t xml:space="preserve"> of the survey</w:t>
      </w:r>
      <w:r w:rsidR="00B07691" w:rsidRPr="00B07691">
        <w:t xml:space="preserve">. Of these, 47 </w:t>
      </w:r>
      <w:r w:rsidR="00344953">
        <w:t>(</w:t>
      </w:r>
      <w:r w:rsidR="00B572E7">
        <w:t>31%</w:t>
      </w:r>
      <w:r w:rsidR="00344953">
        <w:t xml:space="preserve">) </w:t>
      </w:r>
      <w:r w:rsidR="00B07691" w:rsidRPr="00B07691">
        <w:t xml:space="preserve">were </w:t>
      </w:r>
      <w:r w:rsidR="00B07691">
        <w:t xml:space="preserve">HCPs </w:t>
      </w:r>
      <w:r w:rsidR="00B07691" w:rsidRPr="00B07691">
        <w:t xml:space="preserve">and 105 </w:t>
      </w:r>
      <w:r w:rsidR="00344953">
        <w:t xml:space="preserve">(69%) </w:t>
      </w:r>
      <w:r w:rsidR="00B07691" w:rsidRPr="00B07691">
        <w:t xml:space="preserve">were patients. </w:t>
      </w:r>
      <w:r w:rsidR="00B07691">
        <w:t xml:space="preserve">The </w:t>
      </w:r>
      <w:r w:rsidR="00B85BB9">
        <w:t xml:space="preserve">completion </w:t>
      </w:r>
      <w:r w:rsidR="00B07691">
        <w:t xml:space="preserve">rate (i.e. proportion </w:t>
      </w:r>
      <w:r w:rsidR="002E3E07">
        <w:t xml:space="preserve">who completed </w:t>
      </w:r>
      <w:r w:rsidR="005F63B2">
        <w:t xml:space="preserve">all 3 rounds of </w:t>
      </w:r>
      <w:r w:rsidR="002E3E07">
        <w:t xml:space="preserve">the survey out of </w:t>
      </w:r>
      <w:r w:rsidR="00B07691">
        <w:t xml:space="preserve">those invited) was </w:t>
      </w:r>
      <w:r w:rsidR="00C65464">
        <w:t>43</w:t>
      </w:r>
      <w:r w:rsidR="00B07691">
        <w:t xml:space="preserve">% for HCPs and </w:t>
      </w:r>
      <w:r w:rsidR="005F63B2">
        <w:t>6</w:t>
      </w:r>
      <w:r w:rsidR="00C65464">
        <w:t>9</w:t>
      </w:r>
      <w:r w:rsidR="00B07691">
        <w:t xml:space="preserve">% for patients. </w:t>
      </w:r>
      <w:r w:rsidR="005F63B2">
        <w:t xml:space="preserve"> </w:t>
      </w:r>
      <w:commentRangeStart w:id="125"/>
      <w:r w:rsidR="00B07691">
        <w:t>The o</w:t>
      </w:r>
      <w:r w:rsidR="00B07691" w:rsidRPr="00B07691">
        <w:t xml:space="preserve">verall attrition rate </w:t>
      </w:r>
      <w:r w:rsidR="005F63B2">
        <w:t xml:space="preserve">(i.e. drop outs between rounds 1 and 3) </w:t>
      </w:r>
      <w:r w:rsidR="00B07691">
        <w:t xml:space="preserve">was </w:t>
      </w:r>
      <w:r w:rsidR="0030320B">
        <w:t>13%</w:t>
      </w:r>
      <w:r w:rsidR="00B07691">
        <w:t xml:space="preserve">. </w:t>
      </w:r>
      <w:r w:rsidR="002B35A2">
        <w:t xml:space="preserve">We investigated whether attrition may have introduced bias by comparing the </w:t>
      </w:r>
      <w:r w:rsidR="00EF66B6">
        <w:t>mean (SD)</w:t>
      </w:r>
      <w:r w:rsidR="002B35A2">
        <w:t xml:space="preserve"> round 1 scores for those completing round 1 and round 2 </w:t>
      </w:r>
      <w:r w:rsidR="00EF66B6">
        <w:t xml:space="preserve">(5.9 (1.3)) </w:t>
      </w:r>
      <w:r w:rsidR="002B35A2">
        <w:t>with those who dropped out after round 1</w:t>
      </w:r>
      <w:r w:rsidR="00EF66B6">
        <w:t xml:space="preserve"> (5.8 (1.5))</w:t>
      </w:r>
      <w:r w:rsidR="002B35A2">
        <w:t xml:space="preserve">. We then repeated this for </w:t>
      </w:r>
      <w:r w:rsidR="00EF66B6">
        <w:t>mean (SD)</w:t>
      </w:r>
      <w:r w:rsidR="002B35A2">
        <w:t xml:space="preserve"> round 2 scores for those completing round 2 and 3</w:t>
      </w:r>
      <w:r w:rsidR="00D411F4">
        <w:t xml:space="preserve"> (6</w:t>
      </w:r>
      <w:r w:rsidR="00EF66B6">
        <w:t xml:space="preserve"> (1.2))</w:t>
      </w:r>
      <w:r w:rsidR="002B35A2">
        <w:t>, compared with those who dropped out after round 2</w:t>
      </w:r>
      <w:r w:rsidR="00D411F4">
        <w:t xml:space="preserve"> (5.7 (0.7)</w:t>
      </w:r>
      <w:r w:rsidR="002B35A2">
        <w:t xml:space="preserve">. </w:t>
      </w:r>
      <w:commentRangeEnd w:id="125"/>
      <w:r w:rsidR="002119AA">
        <w:rPr>
          <w:rStyle w:val="CommentReference"/>
        </w:rPr>
        <w:commentReference w:id="125"/>
      </w:r>
      <w:r w:rsidR="002B35A2">
        <w:t xml:space="preserve">Those dropping out between rounds did not </w:t>
      </w:r>
      <w:ins w:id="126" w:author="Williamson, Paula" w:date="2016-07-08T11:48:00Z">
        <w:r w:rsidR="002E08FA">
          <w:t>appear to hold different</w:t>
        </w:r>
      </w:ins>
      <w:del w:id="127" w:author="Williamson, Paula" w:date="2016-07-08T11:48:00Z">
        <w:r w:rsidR="002B35A2" w:rsidDel="002E08FA">
          <w:delText>represent extreme</w:delText>
        </w:r>
      </w:del>
      <w:r w:rsidR="002B35A2">
        <w:t xml:space="preserve"> views</w:t>
      </w:r>
      <w:r w:rsidR="00B85D1C">
        <w:t>,</w:t>
      </w:r>
      <w:r w:rsidR="002B35A2">
        <w:t xml:space="preserve"> suggesting that there was no attrition bias.  </w:t>
      </w:r>
    </w:p>
    <w:p w14:paraId="7D39B93C" w14:textId="77777777" w:rsidR="00074E04" w:rsidRDefault="00074E04" w:rsidP="004F6A1E">
      <w:pPr>
        <w:spacing w:line="360" w:lineRule="auto"/>
        <w:jc w:val="both"/>
      </w:pPr>
    </w:p>
    <w:p w14:paraId="6FCEB238" w14:textId="3BCAA50B" w:rsidR="008F11B3" w:rsidRDefault="00B07691" w:rsidP="004F6A1E">
      <w:pPr>
        <w:spacing w:line="360" w:lineRule="auto"/>
        <w:jc w:val="both"/>
      </w:pPr>
      <w:proofErr w:type="gramStart"/>
      <w:r w:rsidRPr="00200360">
        <w:t>Table</w:t>
      </w:r>
      <w:r w:rsidR="00200360">
        <w:t>s</w:t>
      </w:r>
      <w:proofErr w:type="gramEnd"/>
      <w:r w:rsidRPr="00200360">
        <w:t xml:space="preserve"> </w:t>
      </w:r>
      <w:r w:rsidR="00B85BB9" w:rsidRPr="00200360">
        <w:t>1</w:t>
      </w:r>
      <w:r w:rsidR="00200360">
        <w:t>a and 1b</w:t>
      </w:r>
      <w:r w:rsidRPr="00200360">
        <w:t xml:space="preserve"> summarises the </w:t>
      </w:r>
      <w:r w:rsidR="00B33856" w:rsidRPr="00200360">
        <w:t xml:space="preserve">treatment/expertise </w:t>
      </w:r>
      <w:r w:rsidRPr="00200360">
        <w:t>characteristics</w:t>
      </w:r>
      <w:r>
        <w:t xml:space="preserve"> of</w:t>
      </w:r>
      <w:r w:rsidR="005924C1">
        <w:t xml:space="preserve"> </w:t>
      </w:r>
      <w:r w:rsidR="00BA41EE">
        <w:t>the</w:t>
      </w:r>
      <w:r w:rsidR="005924C1">
        <w:t xml:space="preserve"> patients and HC</w:t>
      </w:r>
      <w:r w:rsidR="005924C1" w:rsidRPr="00EC407B">
        <w:t>Ps who completed all 3 rounds of the survey</w:t>
      </w:r>
      <w:r w:rsidRPr="00EC407B">
        <w:t xml:space="preserve">. </w:t>
      </w:r>
      <w:r w:rsidR="001539A6">
        <w:t xml:space="preserve">In addition, the detailed characteristics of HCPs </w:t>
      </w:r>
      <w:r w:rsidR="00EC407B">
        <w:t xml:space="preserve">completing all 3 rounds </w:t>
      </w:r>
      <w:r w:rsidR="001539A6">
        <w:t xml:space="preserve">are included </w:t>
      </w:r>
      <w:r w:rsidR="001539A6" w:rsidRPr="00EC407B">
        <w:t xml:space="preserve">in </w:t>
      </w:r>
      <w:r w:rsidR="00EC407B" w:rsidRPr="00200360">
        <w:t>Appendix 2</w:t>
      </w:r>
      <w:r w:rsidR="001539A6">
        <w:t xml:space="preserve">. </w:t>
      </w:r>
      <w:commentRangeStart w:id="128"/>
      <w:proofErr w:type="gramStart"/>
      <w:r w:rsidR="002E3E07">
        <w:t>Five additional outcomes were proposed by participants in round 1</w:t>
      </w:r>
      <w:proofErr w:type="gramEnd"/>
      <w:r w:rsidR="00B33856">
        <w:t xml:space="preserve"> (i</w:t>
      </w:r>
      <w:r w:rsidR="001861FF">
        <w:t>mpact on relationship with partner, bladder pain, urinary tract infection, induction of new cancers, and side effects of hormonal therapy)</w:t>
      </w:r>
      <w:commentRangeEnd w:id="128"/>
      <w:r w:rsidR="002E08FA">
        <w:rPr>
          <w:rStyle w:val="CommentReference"/>
        </w:rPr>
        <w:commentReference w:id="128"/>
      </w:r>
      <w:r w:rsidR="002E3E07">
        <w:t>, and these were incorporated in</w:t>
      </w:r>
      <w:r w:rsidR="00B33856">
        <w:t>to subsequent rounds</w:t>
      </w:r>
      <w:r w:rsidR="006452EC">
        <w:t xml:space="preserve">. </w:t>
      </w:r>
      <w:r w:rsidR="006452EC" w:rsidRPr="00200360">
        <w:t>Table 2</w:t>
      </w:r>
      <w:r w:rsidR="006452EC" w:rsidRPr="009D6944">
        <w:t xml:space="preserve"> </w:t>
      </w:r>
      <w:r w:rsidR="00567A42" w:rsidRPr="009D6944">
        <w:t>s</w:t>
      </w:r>
      <w:r w:rsidR="00B976B0" w:rsidRPr="00A81317">
        <w:t>ummarises</w:t>
      </w:r>
      <w:r w:rsidR="00B976B0">
        <w:t xml:space="preserve"> the results from </w:t>
      </w:r>
      <w:r w:rsidR="00BE03EA">
        <w:t xml:space="preserve">Delphi survey </w:t>
      </w:r>
      <w:r w:rsidR="00B976B0">
        <w:t xml:space="preserve">round </w:t>
      </w:r>
      <w:r w:rsidR="00BE03EA">
        <w:t>three</w:t>
      </w:r>
      <w:r w:rsidR="00B976B0">
        <w:t xml:space="preserve">, showing how each outcome was finally </w:t>
      </w:r>
      <w:r w:rsidR="006D5E49">
        <w:t>scored</w:t>
      </w:r>
      <w:r w:rsidR="00B976B0">
        <w:t xml:space="preserve"> </w:t>
      </w:r>
      <w:r w:rsidR="00CF756C">
        <w:t>by</w:t>
      </w:r>
      <w:r w:rsidR="00B976B0">
        <w:t xml:space="preserve"> patients and HCPs with the results expressed as proportions for each category of ‘not importa</w:t>
      </w:r>
      <w:r w:rsidR="00D061A3">
        <w:t>nt’, ‘important</w:t>
      </w:r>
      <w:r w:rsidR="00B976B0">
        <w:t xml:space="preserve">’, and ‘critical’, for the entire study cohort. </w:t>
      </w:r>
      <w:r w:rsidR="005924C1">
        <w:t>T</w:t>
      </w:r>
      <w:r w:rsidR="00CF756C">
        <w:t xml:space="preserve">he </w:t>
      </w:r>
      <w:proofErr w:type="gramStart"/>
      <w:r w:rsidR="00CF756C">
        <w:t>outcomes which</w:t>
      </w:r>
      <w:proofErr w:type="gramEnd"/>
      <w:r w:rsidR="00CF756C">
        <w:t xml:space="preserve"> fulfilled the criteria for ‘consensus in’, and ‘equivocal’ outcomes</w:t>
      </w:r>
      <w:r w:rsidR="005924C1">
        <w:t xml:space="preserve"> are </w:t>
      </w:r>
      <w:r w:rsidR="00D776F9">
        <w:t>indicated</w:t>
      </w:r>
      <w:r w:rsidR="00CF756C">
        <w:t xml:space="preserve">. No outcomes met the criteria for ‘consensus out’. </w:t>
      </w:r>
    </w:p>
    <w:p w14:paraId="4E1FB1DE" w14:textId="77777777" w:rsidR="008F11B3" w:rsidRPr="008F304B" w:rsidRDefault="008F11B3" w:rsidP="001861FF">
      <w:pPr>
        <w:pStyle w:val="Heading2"/>
        <w:numPr>
          <w:ilvl w:val="2"/>
          <w:numId w:val="13"/>
        </w:numPr>
        <w:spacing w:line="360" w:lineRule="auto"/>
        <w:jc w:val="both"/>
      </w:pPr>
      <w:r>
        <w:t xml:space="preserve">Consensus group meeting </w:t>
      </w:r>
    </w:p>
    <w:p w14:paraId="7D796ACC" w14:textId="1E96A0C9" w:rsidR="005D0E62" w:rsidRDefault="002E3E07" w:rsidP="00B66F04">
      <w:pPr>
        <w:spacing w:line="360" w:lineRule="auto"/>
        <w:jc w:val="both"/>
      </w:pPr>
      <w:r>
        <w:t>The consensus group meeting was held at the University of Aberdeen, Scotland on the 22</w:t>
      </w:r>
      <w:r w:rsidRPr="004F6A1E">
        <w:rPr>
          <w:vertAlign w:val="superscript"/>
        </w:rPr>
        <w:t>nd</w:t>
      </w:r>
      <w:r>
        <w:t xml:space="preserve"> February 20</w:t>
      </w:r>
      <w:r w:rsidRPr="00BD134B">
        <w:t xml:space="preserve">16. A total of </w:t>
      </w:r>
      <w:del w:id="129" w:author="Hashim Uddin Ahmed" w:date="2016-08-11T22:01:00Z">
        <w:r w:rsidR="001A5A76" w:rsidRPr="00BD134B" w:rsidDel="002700C9">
          <w:delText xml:space="preserve">27 </w:delText>
        </w:r>
        <w:r w:rsidRPr="00BD134B" w:rsidDel="002700C9">
          <w:delText xml:space="preserve">participants attended, in which </w:delText>
        </w:r>
      </w:del>
      <w:r w:rsidR="005924C1">
        <w:t xml:space="preserve">21 </w:t>
      </w:r>
      <w:del w:id="130" w:author="Hashim Uddin Ahmed" w:date="2016-08-11T22:01:00Z">
        <w:r w:rsidRPr="00BD134B" w:rsidDel="002700C9">
          <w:delText xml:space="preserve">were </w:delText>
        </w:r>
      </w:del>
      <w:r w:rsidRPr="00BD134B">
        <w:t xml:space="preserve">voting </w:t>
      </w:r>
      <w:del w:id="131" w:author="Hashim Uddin Ahmed" w:date="2016-08-11T22:01:00Z">
        <w:r w:rsidR="006452EC" w:rsidDel="002700C9">
          <w:delText xml:space="preserve">members </w:delText>
        </w:r>
      </w:del>
      <w:ins w:id="132" w:author="Hashim Uddin Ahmed" w:date="2016-08-11T22:01:00Z">
        <w:r w:rsidR="002700C9">
          <w:t xml:space="preserve">members attended </w:t>
        </w:r>
      </w:ins>
      <w:r w:rsidR="006452EC">
        <w:t>(8 patients,</w:t>
      </w:r>
      <w:r w:rsidR="00DA35F6" w:rsidRPr="00BD134B">
        <w:t xml:space="preserve"> </w:t>
      </w:r>
      <w:r w:rsidR="005924C1">
        <w:t xml:space="preserve">13 </w:t>
      </w:r>
      <w:r w:rsidR="00DA35F6" w:rsidRPr="00BD134B">
        <w:t>HCPs)</w:t>
      </w:r>
      <w:r w:rsidRPr="00BD134B">
        <w:t>.</w:t>
      </w:r>
      <w:r>
        <w:t xml:space="preserve"> The list of participants along with their </w:t>
      </w:r>
      <w:r w:rsidR="00787605">
        <w:t>expertise</w:t>
      </w:r>
      <w:r>
        <w:t xml:space="preserve"> </w:t>
      </w:r>
      <w:r w:rsidR="00787605">
        <w:t>is</w:t>
      </w:r>
      <w:r>
        <w:t xml:space="preserve"> </w:t>
      </w:r>
      <w:r w:rsidR="00787605">
        <w:t>given</w:t>
      </w:r>
      <w:r>
        <w:t xml:space="preserve"> in </w:t>
      </w:r>
      <w:r w:rsidRPr="00200360">
        <w:t xml:space="preserve">Table </w:t>
      </w:r>
      <w:r w:rsidR="006452EC" w:rsidRPr="00200360">
        <w:t>3</w:t>
      </w:r>
      <w:r w:rsidR="001861FF">
        <w:t>.</w:t>
      </w:r>
      <w:r>
        <w:t xml:space="preserve"> </w:t>
      </w:r>
      <w:r w:rsidR="00713E72">
        <w:t>The complete</w:t>
      </w:r>
      <w:r w:rsidR="00081394">
        <w:t xml:space="preserve"> results of the Delphi surve</w:t>
      </w:r>
      <w:r w:rsidR="00B97DB2">
        <w:t>y w</w:t>
      </w:r>
      <w:r w:rsidR="00360E3A">
        <w:t xml:space="preserve">ere presented and discussed. </w:t>
      </w:r>
    </w:p>
    <w:p w14:paraId="2C1E5631" w14:textId="77777777" w:rsidR="005D0E62" w:rsidRDefault="005D0E62" w:rsidP="00B66F04">
      <w:pPr>
        <w:spacing w:line="360" w:lineRule="auto"/>
        <w:jc w:val="both"/>
      </w:pPr>
    </w:p>
    <w:p w14:paraId="697F1C3B" w14:textId="581E09BE" w:rsidR="00C76065" w:rsidRDefault="00081394" w:rsidP="00B66F04">
      <w:pPr>
        <w:spacing w:line="360" w:lineRule="auto"/>
        <w:jc w:val="both"/>
      </w:pPr>
      <w:proofErr w:type="gramStart"/>
      <w:r>
        <w:t>F</w:t>
      </w:r>
      <w:r w:rsidR="000C3B55">
        <w:t>ollowing discussion,</w:t>
      </w:r>
      <w:r w:rsidR="005C27AE">
        <w:t xml:space="preserve"> </w:t>
      </w:r>
      <w:r w:rsidR="00C76065">
        <w:t xml:space="preserve">four outcomes </w:t>
      </w:r>
      <w:r w:rsidR="005C27AE">
        <w:t>(urinary function</w:t>
      </w:r>
      <w:r w:rsidR="00C76065">
        <w:t xml:space="preserve">, bowel function, </w:t>
      </w:r>
      <w:r w:rsidR="005C27AE">
        <w:t>sexual function</w:t>
      </w:r>
      <w:r w:rsidR="00C76065">
        <w:t xml:space="preserve"> and overall quality of life</w:t>
      </w:r>
      <w:r w:rsidR="005C27AE">
        <w:t xml:space="preserve">) </w:t>
      </w:r>
      <w:r w:rsidR="00C76065">
        <w:t>were created by grouping together related outcomes</w:t>
      </w:r>
      <w:proofErr w:type="gramEnd"/>
      <w:r w:rsidR="00C76065">
        <w:t xml:space="preserve">. </w:t>
      </w:r>
      <w:r w:rsidR="005C27AE">
        <w:t xml:space="preserve">This was done because the participants’ noted that the votes </w:t>
      </w:r>
      <w:proofErr w:type="gramStart"/>
      <w:r w:rsidR="005C27AE">
        <w:t>may</w:t>
      </w:r>
      <w:proofErr w:type="gramEnd"/>
      <w:r w:rsidR="005C27AE">
        <w:t xml:space="preserve"> have been spli</w:t>
      </w:r>
      <w:r w:rsidR="00C76065">
        <w:t>t across various aspects of the broader outcome</w:t>
      </w:r>
      <w:r w:rsidR="005C27AE">
        <w:t xml:space="preserve"> thereby diluting </w:t>
      </w:r>
      <w:r w:rsidR="00C76065">
        <w:t xml:space="preserve">the </w:t>
      </w:r>
      <w:r w:rsidR="005C27AE">
        <w:t>importance</w:t>
      </w:r>
      <w:r w:rsidR="00C76065">
        <w:t xml:space="preserve"> of constituent parts</w:t>
      </w:r>
      <w:r w:rsidR="005C27AE">
        <w:t xml:space="preserve">. For example, urge incontinence, weak urinary stream, </w:t>
      </w:r>
      <w:proofErr w:type="spellStart"/>
      <w:r w:rsidR="005C27AE">
        <w:t>nocturia</w:t>
      </w:r>
      <w:proofErr w:type="spellEnd"/>
      <w:r w:rsidR="005C27AE">
        <w:t xml:space="preserve">, haematuria, dysuria, frequency, urgency, need for a catheter, and other catheter related problems were subsequently re-categorised as a broader outcome ‘urinary function’ and this was voted on instead. The original </w:t>
      </w:r>
      <w:ins w:id="133" w:author="Williamson, Paula" w:date="2016-07-08T11:49:00Z">
        <w:r w:rsidR="00B858CB">
          <w:t xml:space="preserve">votes for urinary function, </w:t>
        </w:r>
      </w:ins>
      <w:r w:rsidR="005C27AE">
        <w:t>bowel function</w:t>
      </w:r>
      <w:r w:rsidR="00C76065">
        <w:t xml:space="preserve">, </w:t>
      </w:r>
      <w:r w:rsidR="005C27AE">
        <w:t xml:space="preserve">sexual function </w:t>
      </w:r>
      <w:r w:rsidR="00C76065">
        <w:t xml:space="preserve">and overall quality of life </w:t>
      </w:r>
      <w:r w:rsidR="005C27AE">
        <w:t xml:space="preserve">outcomes before re-categorisation can be viewed in </w:t>
      </w:r>
      <w:r w:rsidR="00B85D1C">
        <w:t>A</w:t>
      </w:r>
      <w:r w:rsidR="005C27AE">
        <w:t xml:space="preserve">ppendix 1. </w:t>
      </w:r>
      <w:r w:rsidR="000C3B55">
        <w:t xml:space="preserve"> </w:t>
      </w:r>
    </w:p>
    <w:p w14:paraId="23A36B3F" w14:textId="77777777" w:rsidR="005D0E62" w:rsidRDefault="005D0E62" w:rsidP="00B66F04">
      <w:pPr>
        <w:spacing w:line="360" w:lineRule="auto"/>
        <w:jc w:val="both"/>
      </w:pPr>
    </w:p>
    <w:p w14:paraId="22DD6347" w14:textId="0FB6621F" w:rsidR="005D0E62" w:rsidRDefault="005D0E62" w:rsidP="00B66F04">
      <w:pPr>
        <w:spacing w:line="360" w:lineRule="auto"/>
        <w:jc w:val="both"/>
      </w:pPr>
      <w:r>
        <w:t xml:space="preserve">Death from </w:t>
      </w:r>
      <w:ins w:id="134" w:author="Williamson, Paula" w:date="2016-07-08T11:49:00Z">
        <w:r w:rsidR="00B858CB">
          <w:t xml:space="preserve">causes other than </w:t>
        </w:r>
      </w:ins>
      <w:r>
        <w:t xml:space="preserve">prostate cancer was originally voted ‘in’, but after discussion it </w:t>
      </w:r>
      <w:proofErr w:type="gramStart"/>
      <w:r>
        <w:t xml:space="preserve">was felt to be </w:t>
      </w:r>
      <w:ins w:id="135" w:author="Williamson, Paula" w:date="2016-07-08T11:50:00Z">
        <w:r w:rsidR="00B858CB">
          <w:t xml:space="preserve">structurally related to </w:t>
        </w:r>
      </w:ins>
      <w:del w:id="136" w:author="Williamson, Paula" w:date="2016-07-08T11:50:00Z">
        <w:r w:rsidDel="00B858CB">
          <w:delText xml:space="preserve">adequately covered by </w:delText>
        </w:r>
      </w:del>
      <w:r>
        <w:t>‘death from any cause’ and ‘death from prostate cancer’ and</w:t>
      </w:r>
      <w:proofErr w:type="gramEnd"/>
      <w:r>
        <w:t xml:space="preserve"> therefore voted out. ‘Induction of new cancers’ was originally voted ‘in’ but after discussion it was felt to be too rare and late occurring an outcome to be feasibly collected in a trial setting and therefore voted out. </w:t>
      </w:r>
    </w:p>
    <w:p w14:paraId="5F3FA68E" w14:textId="77777777" w:rsidR="005D0E62" w:rsidRDefault="005D0E62" w:rsidP="00B66F04">
      <w:pPr>
        <w:spacing w:line="360" w:lineRule="auto"/>
        <w:jc w:val="both"/>
      </w:pPr>
    </w:p>
    <w:p w14:paraId="0A94C146" w14:textId="1A86CFA5" w:rsidR="00B66F04" w:rsidRDefault="005C27AE" w:rsidP="00B66F04">
      <w:pPr>
        <w:spacing w:line="360" w:lineRule="auto"/>
        <w:jc w:val="both"/>
      </w:pPr>
      <w:r>
        <w:t>T</w:t>
      </w:r>
      <w:r w:rsidR="000C3B55" w:rsidRPr="006452EC">
        <w:t xml:space="preserve">he results of the voting for each outcome </w:t>
      </w:r>
      <w:del w:id="137" w:author="Williamson, Paula" w:date="2016-07-08T11:50:00Z">
        <w:r w:rsidR="00B97DB2" w:rsidRPr="006452EC" w:rsidDel="00B858CB">
          <w:delText xml:space="preserve">voted on </w:delText>
        </w:r>
      </w:del>
      <w:r w:rsidR="000C3B55" w:rsidRPr="006452EC">
        <w:t xml:space="preserve">are summarised in </w:t>
      </w:r>
      <w:r w:rsidR="000C3B55" w:rsidRPr="00200360">
        <w:t xml:space="preserve">Appendix </w:t>
      </w:r>
      <w:r w:rsidR="00EF4D9F" w:rsidRPr="00200360">
        <w:t>3</w:t>
      </w:r>
      <w:r w:rsidR="00B97DB2" w:rsidRPr="009D6944">
        <w:t xml:space="preserve">. </w:t>
      </w:r>
      <w:r w:rsidR="00081394" w:rsidRPr="009D6944">
        <w:t xml:space="preserve">The final core outcome set </w:t>
      </w:r>
      <w:r w:rsidR="005D2A3C" w:rsidRPr="009D6944">
        <w:t xml:space="preserve">is summarised in </w:t>
      </w:r>
      <w:r w:rsidR="005D2A3C" w:rsidRPr="00994925">
        <w:t xml:space="preserve">Table </w:t>
      </w:r>
      <w:r w:rsidR="00D35045" w:rsidRPr="009D6944">
        <w:t>4</w:t>
      </w:r>
      <w:r w:rsidR="005D2A3C" w:rsidRPr="009D6944">
        <w:t>, along with the interventions each core outcome is relevant to.</w:t>
      </w:r>
      <w:r w:rsidR="00081394" w:rsidRPr="009D6944">
        <w:t xml:space="preserve"> </w:t>
      </w:r>
      <w:r w:rsidR="001717BD" w:rsidRPr="00A81317">
        <w:t>T</w:t>
      </w:r>
      <w:r w:rsidR="005D2A3C" w:rsidRPr="00A81317">
        <w:t xml:space="preserve">he </w:t>
      </w:r>
      <w:r w:rsidR="00AE1FE3" w:rsidRPr="00A81317">
        <w:t>final</w:t>
      </w:r>
      <w:r w:rsidR="005D2A3C" w:rsidRPr="00A81317">
        <w:t xml:space="preserve"> COS contain</w:t>
      </w:r>
      <w:r w:rsidR="00787605" w:rsidRPr="00A81317">
        <w:t>s</w:t>
      </w:r>
      <w:r w:rsidR="005D2A3C" w:rsidRPr="00A81317">
        <w:t xml:space="preserve"> </w:t>
      </w:r>
      <w:r w:rsidR="005D0E62">
        <w:t>19</w:t>
      </w:r>
      <w:r w:rsidR="005D2A3C" w:rsidRPr="00A81317">
        <w:t xml:space="preserve"> outcomes, with </w:t>
      </w:r>
      <w:r w:rsidR="00E90D62" w:rsidRPr="00A81317">
        <w:t>1</w:t>
      </w:r>
      <w:r w:rsidR="005D0E62">
        <w:t xml:space="preserve">2 </w:t>
      </w:r>
      <w:r w:rsidR="005D2A3C" w:rsidRPr="00A81317">
        <w:t xml:space="preserve">universal </w:t>
      </w:r>
      <w:r w:rsidR="002B2C27" w:rsidRPr="00A81317">
        <w:t>outcom</w:t>
      </w:r>
      <w:r w:rsidR="008509E3" w:rsidRPr="00A81317">
        <w:t>e</w:t>
      </w:r>
      <w:r w:rsidR="002B2C27" w:rsidRPr="00A81317">
        <w:t xml:space="preserve">s </w:t>
      </w:r>
      <w:r w:rsidR="005D2A3C" w:rsidRPr="009D6944">
        <w:t>(i.e</w:t>
      </w:r>
      <w:r w:rsidR="005D2A3C">
        <w:t xml:space="preserve">. relevant across all interventions) </w:t>
      </w:r>
      <w:r w:rsidR="0059691D">
        <w:t xml:space="preserve">and 7 intervention-specific ones (4 </w:t>
      </w:r>
      <w:r w:rsidR="00E90D62">
        <w:t xml:space="preserve">for surgery, and one each for active surveillance, </w:t>
      </w:r>
      <w:r w:rsidR="009C6A85">
        <w:t>cryotherapy/HIFU/</w:t>
      </w:r>
      <w:r w:rsidR="00E90D62">
        <w:t>ablative therapy</w:t>
      </w:r>
      <w:r w:rsidR="009C6A85">
        <w:t>,</w:t>
      </w:r>
      <w:r w:rsidR="00E90D62">
        <w:t xml:space="preserve"> and hormonal therapy</w:t>
      </w:r>
      <w:r w:rsidR="0059691D">
        <w:t>)</w:t>
      </w:r>
      <w:r w:rsidR="002B2C27">
        <w:t xml:space="preserve">. </w:t>
      </w:r>
    </w:p>
    <w:p w14:paraId="433131A4" w14:textId="07C75687" w:rsidR="000567EF" w:rsidRDefault="000567EF" w:rsidP="00B66F04">
      <w:pPr>
        <w:pStyle w:val="Heading1"/>
      </w:pPr>
      <w:r>
        <w:t>Discussion</w:t>
      </w:r>
    </w:p>
    <w:p w14:paraId="780BC831" w14:textId="2699FB55" w:rsidR="00C84AF2" w:rsidRPr="00C84AF2" w:rsidRDefault="00C84AF2" w:rsidP="00D411F4">
      <w:pPr>
        <w:spacing w:line="360" w:lineRule="auto"/>
      </w:pPr>
      <w:del w:id="138" w:author="Hashim Uddin Ahmed" w:date="2016-08-11T22:03:00Z">
        <w:r w:rsidDel="002700C9">
          <w:delText>This study, which</w:delText>
        </w:r>
      </w:del>
      <w:ins w:id="139" w:author="Hashim Uddin Ahmed" w:date="2016-08-11T22:03:00Z">
        <w:r w:rsidR="002700C9">
          <w:t>Our study</w:t>
        </w:r>
      </w:ins>
      <w:r>
        <w:t xml:space="preserve"> adopted </w:t>
      </w:r>
      <w:del w:id="140" w:author="Williamson, Paula" w:date="2016-07-08T11:50:00Z">
        <w:r w:rsidDel="00B858CB">
          <w:delText xml:space="preserve">internationally </w:delText>
        </w:r>
      </w:del>
      <w:r>
        <w:t xml:space="preserve">robust methods </w:t>
      </w:r>
      <w:del w:id="141" w:author="Hashim Uddin Ahmed" w:date="2016-08-11T22:03:00Z">
        <w:r w:rsidDel="002700C9">
          <w:delText xml:space="preserve">for </w:delText>
        </w:r>
      </w:del>
      <w:ins w:id="142" w:author="Hashim Uddin Ahmed" w:date="2016-08-11T22:03:00Z">
        <w:r w:rsidR="002700C9">
          <w:t xml:space="preserve">to generate </w:t>
        </w:r>
      </w:ins>
      <w:del w:id="143" w:author="Hashim Uddin Ahmed" w:date="2016-08-11T22:03:00Z">
        <w:r w:rsidDel="002700C9">
          <w:delText xml:space="preserve">the generation of </w:delText>
        </w:r>
      </w:del>
      <w:ins w:id="144" w:author="Williamson, Paula" w:date="2016-07-08T11:50:00Z">
        <w:r w:rsidR="00B858CB">
          <w:t xml:space="preserve">a </w:t>
        </w:r>
      </w:ins>
      <w:r>
        <w:t>core outcome set</w:t>
      </w:r>
      <w:del w:id="145" w:author="Williamson, Paula" w:date="2016-07-08T11:50:00Z">
        <w:r w:rsidDel="00B858CB">
          <w:delText>s</w:delText>
        </w:r>
      </w:del>
      <w:r>
        <w:t xml:space="preserve"> </w:t>
      </w:r>
      <w:del w:id="146" w:author="Hashim Uddin Ahmed" w:date="2016-08-11T22:03:00Z">
        <w:r w:rsidDel="002700C9">
          <w:delText xml:space="preserve">has produced the first COS </w:delText>
        </w:r>
      </w:del>
      <w:r>
        <w:t xml:space="preserve">relevant to </w:t>
      </w:r>
      <w:del w:id="147" w:author="Luke Vale" w:date="2016-07-10T21:26:00Z">
        <w:r w:rsidDel="002119AA">
          <w:delText xml:space="preserve">all possible </w:delText>
        </w:r>
      </w:del>
      <w:r>
        <w:t xml:space="preserve">trials </w:t>
      </w:r>
      <w:ins w:id="148" w:author="Hashim Uddin Ahmed" w:date="2016-08-11T22:03:00Z">
        <w:r w:rsidR="002700C9">
          <w:t xml:space="preserve">of interventions for </w:t>
        </w:r>
      </w:ins>
      <w:del w:id="149" w:author="Hashim Uddin Ahmed" w:date="2016-08-11T22:03:00Z">
        <w:r w:rsidDel="002700C9">
          <w:delText xml:space="preserve">in </w:delText>
        </w:r>
      </w:del>
      <w:r w:rsidR="00E036CB">
        <w:t>localised prostate cancer</w:t>
      </w:r>
      <w:r>
        <w:t xml:space="preserve">.  </w:t>
      </w:r>
    </w:p>
    <w:p w14:paraId="040D78AF" w14:textId="084BD237" w:rsidR="000567EF" w:rsidRDefault="000567EF" w:rsidP="001861FF">
      <w:pPr>
        <w:pStyle w:val="Heading2"/>
        <w:numPr>
          <w:ilvl w:val="1"/>
          <w:numId w:val="11"/>
        </w:numPr>
        <w:spacing w:line="360" w:lineRule="auto"/>
        <w:ind w:left="426" w:hanging="426"/>
        <w:jc w:val="both"/>
      </w:pPr>
      <w:commentRangeStart w:id="150"/>
      <w:r>
        <w:lastRenderedPageBreak/>
        <w:t>Principal findings</w:t>
      </w:r>
      <w:commentRangeEnd w:id="150"/>
      <w:r w:rsidR="002700C9">
        <w:rPr>
          <w:rStyle w:val="CommentReference"/>
          <w:rFonts w:asciiTheme="minorHAnsi" w:eastAsiaTheme="minorHAnsi" w:hAnsiTheme="minorHAnsi" w:cstheme="minorBidi"/>
          <w:color w:val="auto"/>
        </w:rPr>
        <w:commentReference w:id="150"/>
      </w:r>
    </w:p>
    <w:p w14:paraId="2C8B852E" w14:textId="69B4706A" w:rsidR="000870AD" w:rsidRDefault="00493578" w:rsidP="001861FF">
      <w:pPr>
        <w:pStyle w:val="Heading2"/>
        <w:spacing w:line="36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From the consensus process, </w:t>
      </w:r>
      <w:del w:id="151" w:author="Hashim Uddin Ahmed" w:date="2016-08-11T22:04:00Z">
        <w:r w:rsidDel="002700C9">
          <w:rPr>
            <w:rFonts w:asciiTheme="minorHAnsi" w:hAnsiTheme="minorHAnsi"/>
            <w:color w:val="000000" w:themeColor="text1"/>
            <w:sz w:val="22"/>
            <w:szCs w:val="22"/>
          </w:rPr>
          <w:delText>t</w:delText>
        </w:r>
        <w:r w:rsidR="00B54F47" w:rsidDel="002700C9">
          <w:rPr>
            <w:rFonts w:asciiTheme="minorHAnsi" w:hAnsiTheme="minorHAnsi"/>
            <w:color w:val="000000" w:themeColor="text1"/>
            <w:sz w:val="22"/>
            <w:szCs w:val="22"/>
          </w:rPr>
          <w:delText xml:space="preserve">he </w:delText>
        </w:r>
      </w:del>
      <w:ins w:id="152" w:author="Hashim Uddin Ahmed" w:date="2016-08-11T22:04:00Z">
        <w:r w:rsidR="002700C9">
          <w:rPr>
            <w:rFonts w:asciiTheme="minorHAnsi" w:hAnsiTheme="minorHAnsi"/>
            <w:color w:val="000000" w:themeColor="text1"/>
            <w:sz w:val="22"/>
            <w:szCs w:val="22"/>
          </w:rPr>
          <w:t xml:space="preserve">our </w:t>
        </w:r>
      </w:ins>
      <w:r w:rsidR="00B54F47">
        <w:rPr>
          <w:rFonts w:asciiTheme="minorHAnsi" w:hAnsiTheme="minorHAnsi"/>
          <w:color w:val="000000" w:themeColor="text1"/>
          <w:sz w:val="22"/>
          <w:szCs w:val="22"/>
        </w:rPr>
        <w:t xml:space="preserve">study identified </w:t>
      </w:r>
      <w:r w:rsidR="00D75009">
        <w:rPr>
          <w:rFonts w:asciiTheme="minorHAnsi" w:hAnsiTheme="minorHAnsi"/>
          <w:color w:val="000000" w:themeColor="text1"/>
          <w:sz w:val="22"/>
          <w:szCs w:val="22"/>
        </w:rPr>
        <w:t>19</w:t>
      </w:r>
      <w:r w:rsidR="00B54F47">
        <w:rPr>
          <w:rFonts w:asciiTheme="minorHAnsi" w:hAnsiTheme="minorHAnsi"/>
          <w:color w:val="000000" w:themeColor="text1"/>
          <w:sz w:val="22"/>
          <w:szCs w:val="22"/>
        </w:rPr>
        <w:t xml:space="preserve"> core outcomes (1</w:t>
      </w:r>
      <w:r w:rsidR="00D75009">
        <w:rPr>
          <w:rFonts w:asciiTheme="minorHAnsi" w:hAnsiTheme="minorHAnsi"/>
          <w:color w:val="000000" w:themeColor="text1"/>
          <w:sz w:val="22"/>
          <w:szCs w:val="22"/>
        </w:rPr>
        <w:t>2</w:t>
      </w:r>
      <w:r w:rsidR="00B54F47">
        <w:rPr>
          <w:rFonts w:asciiTheme="minorHAnsi" w:hAnsiTheme="minorHAnsi"/>
          <w:color w:val="000000" w:themeColor="text1"/>
          <w:sz w:val="22"/>
          <w:szCs w:val="22"/>
        </w:rPr>
        <w:t xml:space="preserve"> universal and 7 intervention-specific), covering </w:t>
      </w:r>
      <w:r>
        <w:rPr>
          <w:rFonts w:asciiTheme="minorHAnsi" w:hAnsiTheme="minorHAnsi"/>
          <w:color w:val="000000" w:themeColor="text1"/>
          <w:sz w:val="22"/>
          <w:szCs w:val="22"/>
        </w:rPr>
        <w:t xml:space="preserve">all </w:t>
      </w:r>
      <w:r w:rsidR="00DB0EFD">
        <w:rPr>
          <w:rFonts w:asciiTheme="minorHAnsi" w:hAnsiTheme="minorHAnsi"/>
          <w:color w:val="000000" w:themeColor="text1"/>
          <w:sz w:val="22"/>
          <w:szCs w:val="22"/>
        </w:rPr>
        <w:t xml:space="preserve">the </w:t>
      </w:r>
      <w:del w:id="153" w:author="Hashim Uddin Ahmed" w:date="2016-08-11T22:04:00Z">
        <w:r w:rsidDel="002700C9">
          <w:rPr>
            <w:rFonts w:asciiTheme="minorHAnsi" w:hAnsiTheme="minorHAnsi"/>
            <w:color w:val="000000" w:themeColor="text1"/>
            <w:sz w:val="22"/>
            <w:szCs w:val="22"/>
          </w:rPr>
          <w:delText xml:space="preserve"> </w:delText>
        </w:r>
      </w:del>
      <w:r w:rsidR="00B54F47">
        <w:rPr>
          <w:rFonts w:asciiTheme="minorHAnsi" w:hAnsiTheme="minorHAnsi"/>
          <w:color w:val="000000" w:themeColor="text1"/>
          <w:sz w:val="22"/>
          <w:szCs w:val="22"/>
        </w:rPr>
        <w:t xml:space="preserve">domains </w:t>
      </w:r>
      <w:r w:rsidR="00DB0EFD">
        <w:rPr>
          <w:rFonts w:asciiTheme="minorHAnsi" w:hAnsiTheme="minorHAnsi"/>
          <w:color w:val="000000" w:themeColor="text1"/>
          <w:sz w:val="22"/>
          <w:szCs w:val="22"/>
        </w:rPr>
        <w:t>of</w:t>
      </w:r>
      <w:r>
        <w:rPr>
          <w:rFonts w:asciiTheme="minorHAnsi" w:hAnsiTheme="minorHAnsi"/>
          <w:color w:val="000000" w:themeColor="text1"/>
          <w:sz w:val="22"/>
          <w:szCs w:val="22"/>
        </w:rPr>
        <w:t xml:space="preserve"> </w:t>
      </w:r>
      <w:commentRangeStart w:id="154"/>
      <w:r w:rsidR="00B54F47">
        <w:rPr>
          <w:rFonts w:asciiTheme="minorHAnsi" w:hAnsiTheme="minorHAnsi"/>
          <w:color w:val="000000" w:themeColor="text1"/>
          <w:sz w:val="22"/>
          <w:szCs w:val="22"/>
        </w:rPr>
        <w:t>cancer/survival</w:t>
      </w:r>
      <w:commentRangeEnd w:id="154"/>
      <w:r w:rsidR="002700C9">
        <w:rPr>
          <w:rStyle w:val="CommentReference"/>
          <w:rFonts w:asciiTheme="minorHAnsi" w:eastAsiaTheme="minorHAnsi" w:hAnsiTheme="minorHAnsi" w:cstheme="minorBidi"/>
          <w:color w:val="auto"/>
        </w:rPr>
        <w:commentReference w:id="154"/>
      </w:r>
      <w:r w:rsidR="00B54F47">
        <w:rPr>
          <w:rFonts w:asciiTheme="minorHAnsi" w:hAnsiTheme="minorHAnsi"/>
          <w:color w:val="000000" w:themeColor="text1"/>
          <w:sz w:val="22"/>
          <w:szCs w:val="22"/>
        </w:rPr>
        <w:t xml:space="preserve">, </w:t>
      </w:r>
      <w:r w:rsidR="00664198">
        <w:rPr>
          <w:rFonts w:asciiTheme="minorHAnsi" w:hAnsiTheme="minorHAnsi"/>
          <w:color w:val="000000" w:themeColor="text1"/>
          <w:sz w:val="22"/>
          <w:szCs w:val="22"/>
        </w:rPr>
        <w:t>urinary function, bowel function, sexual function, quality of life, and adverse events.</w:t>
      </w:r>
      <w:r>
        <w:rPr>
          <w:rFonts w:asciiTheme="minorHAnsi" w:hAnsiTheme="minorHAnsi"/>
          <w:color w:val="000000" w:themeColor="text1"/>
          <w:sz w:val="22"/>
          <w:szCs w:val="22"/>
        </w:rPr>
        <w:t xml:space="preserve"> </w:t>
      </w:r>
      <w:commentRangeStart w:id="155"/>
      <w:del w:id="156" w:author="Hashim Uddin Ahmed" w:date="2016-08-11T22:06:00Z">
        <w:r w:rsidR="00D64EB8" w:rsidDel="002700C9">
          <w:rPr>
            <w:rFonts w:asciiTheme="minorHAnsi" w:hAnsiTheme="minorHAnsi"/>
            <w:color w:val="000000" w:themeColor="text1"/>
            <w:sz w:val="22"/>
            <w:szCs w:val="22"/>
          </w:rPr>
          <w:delText>Many</w:delText>
        </w:r>
        <w:r w:rsidR="00400B00" w:rsidDel="002700C9">
          <w:rPr>
            <w:rFonts w:asciiTheme="minorHAnsi" w:hAnsiTheme="minorHAnsi"/>
            <w:color w:val="000000" w:themeColor="text1"/>
            <w:sz w:val="22"/>
            <w:szCs w:val="22"/>
          </w:rPr>
          <w:delText xml:space="preserve"> of the core outcomes were from the </w:delText>
        </w:r>
        <w:r w:rsidR="00400B00" w:rsidRPr="002700C9" w:rsidDel="002700C9">
          <w:rPr>
            <w:rFonts w:asciiTheme="minorHAnsi" w:hAnsiTheme="minorHAnsi"/>
            <w:color w:val="000000" w:themeColor="text1"/>
            <w:sz w:val="22"/>
            <w:szCs w:val="22"/>
            <w:highlight w:val="yellow"/>
            <w:rPrChange w:id="157" w:author="Hashim Uddin Ahmed" w:date="2016-08-11T22:05:00Z">
              <w:rPr>
                <w:rFonts w:asciiTheme="minorHAnsi" w:hAnsiTheme="minorHAnsi"/>
                <w:color w:val="000000" w:themeColor="text1"/>
                <w:sz w:val="22"/>
                <w:szCs w:val="22"/>
              </w:rPr>
            </w:rPrChange>
          </w:rPr>
          <w:delText>cancer/survival</w:delText>
        </w:r>
        <w:r w:rsidR="00400B00" w:rsidDel="002700C9">
          <w:rPr>
            <w:rFonts w:asciiTheme="minorHAnsi" w:hAnsiTheme="minorHAnsi"/>
            <w:color w:val="000000" w:themeColor="text1"/>
            <w:sz w:val="22"/>
            <w:szCs w:val="22"/>
          </w:rPr>
          <w:delText xml:space="preserve"> domain, and this suggests that patients and clinicians prioritise oncological outcomes. </w:delText>
        </w:r>
      </w:del>
      <w:commentRangeEnd w:id="155"/>
      <w:r w:rsidR="002700C9">
        <w:rPr>
          <w:rStyle w:val="CommentReference"/>
          <w:rFonts w:asciiTheme="minorHAnsi" w:eastAsiaTheme="minorHAnsi" w:hAnsiTheme="minorHAnsi" w:cstheme="minorBidi"/>
          <w:color w:val="auto"/>
        </w:rPr>
        <w:commentReference w:id="155"/>
      </w:r>
    </w:p>
    <w:p w14:paraId="15D6184F" w14:textId="77777777" w:rsidR="00427F18" w:rsidRPr="00344355" w:rsidRDefault="00427F18" w:rsidP="00344355"/>
    <w:p w14:paraId="6F9DBF05" w14:textId="3E40119F" w:rsidR="00464A7C" w:rsidRDefault="00464A7C" w:rsidP="003460DC">
      <w:pPr>
        <w:pStyle w:val="Heading2"/>
        <w:numPr>
          <w:ilvl w:val="1"/>
          <w:numId w:val="11"/>
        </w:numPr>
        <w:spacing w:line="360" w:lineRule="auto"/>
        <w:ind w:left="426" w:hanging="426"/>
        <w:jc w:val="both"/>
      </w:pPr>
      <w:r>
        <w:t>How do the findings compare with other related works?</w:t>
      </w:r>
    </w:p>
    <w:p w14:paraId="3F32505A" w14:textId="2152CCA4" w:rsidR="00A92F06" w:rsidRDefault="00464A7C" w:rsidP="003460DC">
      <w:pPr>
        <w:spacing w:line="360" w:lineRule="auto"/>
        <w:jc w:val="both"/>
      </w:pPr>
      <w:commentRangeStart w:id="158"/>
      <w:r>
        <w:t xml:space="preserve">There have been two recent reports on developing standardised outcomes in the field of </w:t>
      </w:r>
      <w:r w:rsidR="00495635">
        <w:t>localised prostate cancer</w:t>
      </w:r>
      <w:commentRangeEnd w:id="158"/>
      <w:r w:rsidR="002700C9">
        <w:rPr>
          <w:rStyle w:val="CommentReference"/>
        </w:rPr>
        <w:commentReference w:id="158"/>
      </w:r>
      <w:r w:rsidR="00DB45E8">
        <w:t>.</w:t>
      </w:r>
      <w:r>
        <w:t xml:space="preserve"> Martin et al. (2015) </w:t>
      </w:r>
      <w:r w:rsidR="00E36B8D">
        <w:t xml:space="preserve">defined a set of health outcomes for </w:t>
      </w:r>
      <w:r w:rsidR="00495635">
        <w:t>localised prostate cancer</w:t>
      </w:r>
      <w:r w:rsidR="00495635" w:rsidRPr="00351BBE">
        <w:t xml:space="preserve"> </w:t>
      </w:r>
      <w:r w:rsidR="00E36B8D">
        <w:t>management</w:t>
      </w:r>
      <w:r w:rsidR="006016CB">
        <w:t xml:space="preserve">, to be measured </w:t>
      </w:r>
      <w:r w:rsidR="00E36B8D">
        <w:t xml:space="preserve">in routine clinical practice </w:t>
      </w:r>
      <w:r w:rsidR="00E36B8D" w:rsidRPr="00E36B8D">
        <w:t>with the purpose of determining the value of health care interventions</w:t>
      </w:r>
      <w:r w:rsidR="003460DC">
        <w:t>.</w:t>
      </w:r>
      <w:r w:rsidR="00E36B8D">
        <w:t xml:space="preserve"> </w:t>
      </w:r>
      <w:r w:rsidR="003460DC">
        <w:fldChar w:fldCharType="begin">
          <w:fldData xml:space="preserve">PEVuZE5vdGU+PENpdGU+PEF1dGhvcj5NYXJ0aW48L0F1dGhvcj48WWVhcj4yMDE1PC9ZZWFyPjxS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==
</w:fldData>
        </w:fldChar>
      </w:r>
      <w:r w:rsidR="00646E45">
        <w:instrText xml:space="preserve"> ADDIN EN.CITE </w:instrText>
      </w:r>
      <w:r w:rsidR="00646E45">
        <w:fldChar w:fldCharType="begin">
          <w:fldData xml:space="preserve">PEVuZE5vdGU+PENpdGU+PEF1dGhvcj5NYXJ0aW48L0F1dGhvcj48WWVhcj4yMDE1PC9ZZWFyPjxS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==
</w:fldData>
        </w:fldChar>
      </w:r>
      <w:r w:rsidR="00646E45">
        <w:instrText xml:space="preserve"> ADDIN EN.CITE.DATA </w:instrText>
      </w:r>
      <w:r w:rsidR="00646E45">
        <w:fldChar w:fldCharType="end"/>
      </w:r>
      <w:r w:rsidR="003460DC">
        <w:fldChar w:fldCharType="separate"/>
      </w:r>
      <w:r w:rsidR="00646E45">
        <w:rPr>
          <w:noProof/>
        </w:rPr>
        <w:t>[16]</w:t>
      </w:r>
      <w:r w:rsidR="003460DC">
        <w:fldChar w:fldCharType="end"/>
      </w:r>
      <w:r w:rsidR="003460DC">
        <w:t xml:space="preserve"> </w:t>
      </w:r>
      <w:r w:rsidR="00A92F06">
        <w:t xml:space="preserve">Whilst it is encouraging that there is broad overlap between Martin et </w:t>
      </w:r>
      <w:proofErr w:type="spellStart"/>
      <w:r w:rsidR="00A92F06">
        <w:t>al’s</w:t>
      </w:r>
      <w:proofErr w:type="spellEnd"/>
      <w:r w:rsidR="00A92F06">
        <w:t xml:space="preserve"> outcomes recommended for clinical practice and our COS for effectiveness trials, it is important to acknowledge the methodological differences. Namely, the methods outlined in our COS are transparent, robust and </w:t>
      </w:r>
      <w:commentRangeStart w:id="159"/>
      <w:commentRangeStart w:id="160"/>
      <w:r w:rsidR="00A92F06">
        <w:t>give equal importance</w:t>
      </w:r>
      <w:commentRangeEnd w:id="159"/>
      <w:r w:rsidR="00B858CB">
        <w:rPr>
          <w:rStyle w:val="CommentReference"/>
        </w:rPr>
        <w:commentReference w:id="159"/>
      </w:r>
      <w:r w:rsidR="00A92F06">
        <w:t xml:space="preserve"> </w:t>
      </w:r>
      <w:commentRangeEnd w:id="160"/>
      <w:r w:rsidR="002119AA">
        <w:rPr>
          <w:rStyle w:val="CommentReference"/>
        </w:rPr>
        <w:commentReference w:id="160"/>
      </w:r>
      <w:r w:rsidR="00A92F06">
        <w:t xml:space="preserve">to the patients’ opinions. </w:t>
      </w:r>
      <w:r w:rsidR="00A65E02">
        <w:fldChar w:fldCharType="begin">
          <w:fldData xml:space="preserve">PEVuZE5vdGU+PENpdGU+PEF1dGhvcj5NYWNMZW5uYW48L0F1dGhvcj48WWVhcj4yMDE2PC9ZZWFy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</w:fldData>
        </w:fldChar>
      </w:r>
      <w:r w:rsidR="00A65E02">
        <w:instrText xml:space="preserve"> ADDIN EN.CITE </w:instrText>
      </w:r>
      <w:r w:rsidR="00A65E02">
        <w:fldChar w:fldCharType="begin">
          <w:fldData xml:space="preserve">PEVuZE5vdGU+PENpdGU+PEF1dGhvcj5NYWNMZW5uYW48L0F1dGhvcj48WWVhcj4yMDE2PC9ZZWFy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</w:fldData>
        </w:fldChar>
      </w:r>
      <w:r w:rsidR="00A65E02">
        <w:instrText xml:space="preserve"> ADDIN EN.CITE.DATA </w:instrText>
      </w:r>
      <w:r w:rsidR="00A65E02">
        <w:fldChar w:fldCharType="end"/>
      </w:r>
      <w:r w:rsidR="00A65E02">
        <w:fldChar w:fldCharType="separate"/>
      </w:r>
      <w:r w:rsidR="00A65E02">
        <w:rPr>
          <w:noProof/>
        </w:rPr>
        <w:t>[18, 25]</w:t>
      </w:r>
      <w:r w:rsidR="00A65E02">
        <w:fldChar w:fldCharType="end"/>
      </w:r>
      <w:r w:rsidR="00A65E02">
        <w:t xml:space="preserve"> </w:t>
      </w:r>
      <w:commentRangeStart w:id="161"/>
      <w:r w:rsidR="00A92F06">
        <w:t>Martin et al recommend</w:t>
      </w:r>
      <w:r w:rsidR="00A65E02">
        <w:t xml:space="preserve"> </w:t>
      </w:r>
      <w:r w:rsidR="00A92F06">
        <w:t>measurement tools for the various outcomes</w:t>
      </w:r>
      <w:r w:rsidR="00A65E02">
        <w:t>, which is our next step</w:t>
      </w:r>
      <w:r w:rsidR="00A92F06">
        <w:t xml:space="preserve">. However, we maintain that this process needs to be more transparent and comprehensive with regards to the </w:t>
      </w:r>
      <w:commentRangeStart w:id="162"/>
      <w:r w:rsidR="00A92F06">
        <w:t>assessment of measurement validity</w:t>
      </w:r>
      <w:commentRangeEnd w:id="162"/>
      <w:r w:rsidR="00B858CB">
        <w:rPr>
          <w:rStyle w:val="CommentReference"/>
        </w:rPr>
        <w:commentReference w:id="162"/>
      </w:r>
      <w:r w:rsidR="00A92F06">
        <w:fldChar w:fldCharType="begin"/>
      </w:r>
      <w:r w:rsidR="00A65E02">
        <w:instrText xml:space="preserve"> ADDIN EN.CITE &lt;EndNote&gt;&lt;Cite&gt;&lt;Author&gt;Prinsen CAC&lt;/Author&gt;&lt;Year&gt;In press (2016)&lt;/Year&gt;&lt;RecNum&gt;891&lt;/RecNum&gt;&lt;DisplayText&gt;[26]&lt;/DisplayText&gt;&lt;record&gt;&lt;rec-number&gt;891&lt;/rec-number&gt;&lt;foreign-keys&gt;&lt;key app="EN" db-id="590r0wasf2pzfoewx2ov0599fx9fza0vxxpe" timestamp="1466688966"&gt;891&lt;/key&gt;&lt;/foreign-keys&gt;&lt;ref-type name="Journal Article"&gt;17&lt;/ref-type&gt;&lt;contributors&gt;&lt;authors&gt;&lt;author&gt;Prinsen CAC, Vohra S, Rose MR, Boers M, Tugwell P, Clarke M, Williamson PR, Terwee CB.&lt;/author&gt;&lt;/authors&gt;&lt;/contributors&gt;&lt;titles&gt;&lt;title&gt;How to select outcome measurement instruments for outcomes included in a ‘Core Outcome Set’ – a practical guideline.&lt;/title&gt;&lt;secondary-title&gt;Trials&lt;/secondary-title&gt;&lt;/titles&gt;&lt;periodical&gt;&lt;full-title&gt;Trials&lt;/full-title&gt;&lt;/periodical&gt;&lt;dates&gt;&lt;year&gt;In press (2016)&lt;/year&gt;&lt;/dates&gt;&lt;urls&gt;&lt;/urls&gt;&lt;/record&gt;&lt;/Cite&gt;&lt;/EndNote&gt;</w:instrText>
      </w:r>
      <w:r w:rsidR="00A92F06">
        <w:fldChar w:fldCharType="separate"/>
      </w:r>
      <w:r w:rsidR="00A65E02">
        <w:rPr>
          <w:noProof/>
        </w:rPr>
        <w:t>[26]</w:t>
      </w:r>
      <w:r w:rsidR="00A92F06">
        <w:fldChar w:fldCharType="end"/>
      </w:r>
      <w:r w:rsidR="00A92F06">
        <w:t xml:space="preserve"> and stakeholder consensus</w:t>
      </w:r>
      <w:r w:rsidR="00A92F06">
        <w:fldChar w:fldCharType="begin"/>
      </w:r>
      <w:r w:rsidR="00A65E02">
        <w:instrText xml:space="preserve"> ADDIN EN.CITE &lt;EndNote&gt;&lt;Cite&gt;&lt;Author&gt;Boers&lt;/Author&gt;&lt;Year&gt;2014&lt;/Year&gt;&lt;RecNum&gt;73&lt;/RecNum&gt;&lt;DisplayText&gt;[27]&lt;/DisplayText&gt;&lt;record&gt;&lt;rec-number&gt;73&lt;/rec-number&gt;&lt;foreign-keys&gt;&lt;key app="EN" db-id="590r0wasf2pzfoewx2ov0599fx9fza0vxxpe" timestamp="1436956502"&gt;73&lt;/key&gt;&lt;key app="ENWeb" db-id=""&gt;0&lt;/key&gt;&lt;/foreign-keys&gt;&lt;ref-type name="Book"&gt;6&lt;/ref-type&gt;&lt;contributors&gt;&lt;authors&gt;&lt;author&gt;Boers, Maarten&lt;/author&gt;&lt;author&gt;Kirkham, John&lt;/author&gt;&lt;author&gt;Tugwell, Peter&lt;/author&gt;&lt;author&gt;Beaton, Dorcas&lt;/author&gt;&lt;author&gt;Bingham, Clifton O.&lt;/author&gt;&lt;author&gt;G.Conaghan, Philip&lt;/author&gt;&lt;author&gt;D&amp;apos;Agostino, Maria-Antonietta&lt;/author&gt;&lt;author&gt;Maarten de Wit, Laure Gossec Lyn March Lee S. Simon&lt;/author&gt;&lt;author&gt;Jasvinder A Singh, Vibeke Strand George Wells&lt;/author&gt;&lt;/authors&gt;&lt;/contributors&gt;&lt;titles&gt;&lt;title&gt;The OMERACT Handbook&lt;/title&gt;&lt;/titles&gt;&lt;dates&gt;&lt;year&gt;2014&lt;/year&gt;&lt;/dates&gt;&lt;publisher&gt;OMERACT&lt;/publisher&gt;&lt;urls&gt;&lt;related-urls&gt;&lt;url&gt;http://www.omeract.org/pdf/OMERACT_Handbook.pdf&lt;/url&gt;&lt;/related-urls&gt;&lt;/urls&gt;&lt;/record&gt;&lt;/Cite&gt;&lt;/EndNote&gt;</w:instrText>
      </w:r>
      <w:r w:rsidR="00A92F06">
        <w:fldChar w:fldCharType="separate"/>
      </w:r>
      <w:r w:rsidR="00A65E02">
        <w:rPr>
          <w:noProof/>
        </w:rPr>
        <w:t>[27]</w:t>
      </w:r>
      <w:r w:rsidR="00A92F06">
        <w:fldChar w:fldCharType="end"/>
      </w:r>
      <w:r w:rsidR="00A468F5">
        <w:t xml:space="preserve">. </w:t>
      </w:r>
      <w:commentRangeEnd w:id="161"/>
      <w:r w:rsidR="00374C1D">
        <w:rPr>
          <w:rStyle w:val="CommentReference"/>
        </w:rPr>
        <w:commentReference w:id="161"/>
      </w:r>
      <w:commentRangeStart w:id="163"/>
      <w:r w:rsidR="00A468F5">
        <w:t>Ultimately, it is desirable for routine clinical data and data from trials to be commensurable</w:t>
      </w:r>
      <w:r w:rsidR="00A65E02">
        <w:t>, particularly in situations where routine data (such as rare events) might be more reliably captured in long-term institutional databases as opposed to the trial setting</w:t>
      </w:r>
      <w:r w:rsidR="00A468F5">
        <w:t xml:space="preserve">. </w:t>
      </w:r>
      <w:commentRangeEnd w:id="163"/>
      <w:r w:rsidR="00374C1D">
        <w:rPr>
          <w:rStyle w:val="CommentReference"/>
        </w:rPr>
        <w:commentReference w:id="163"/>
      </w:r>
    </w:p>
    <w:p w14:paraId="04C41367" w14:textId="6E032FB3" w:rsidR="00DE07B4" w:rsidRDefault="00092BDD" w:rsidP="008F0592">
      <w:pPr>
        <w:spacing w:line="360" w:lineRule="auto"/>
        <w:jc w:val="both"/>
      </w:pPr>
      <w:r>
        <w:t xml:space="preserve">In another study, van den </w:t>
      </w:r>
      <w:proofErr w:type="spellStart"/>
      <w:r>
        <w:t>Bos</w:t>
      </w:r>
      <w:proofErr w:type="spellEnd"/>
      <w:r>
        <w:t xml:space="preserve"> et al. </w:t>
      </w:r>
      <w:r w:rsidR="00E6553F">
        <w:fldChar w:fldCharType="begin">
          <w:fldData xml:space="preserve">PEVuZE5vdGU+PENpdGU+PEF1dGhvcj52YW4gZGVuIEJvczwvQXV0aG9yPjxZZWFyPjIwMTU8L1ll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</w:fldData>
        </w:fldChar>
      </w:r>
      <w:r w:rsidR="00A65E02">
        <w:instrText xml:space="preserve"> ADDIN EN.CITE </w:instrText>
      </w:r>
      <w:r w:rsidR="00A65E02">
        <w:fldChar w:fldCharType="begin">
          <w:fldData xml:space="preserve">PEVuZE5vdGU+PENpdGU+PEF1dGhvcj52YW4gZGVuIEJvczwvQXV0aG9yPjxZZWFyPjIwMTU8L1ll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</w:fldData>
        </w:fldChar>
      </w:r>
      <w:r w:rsidR="00A65E02">
        <w:instrText xml:space="preserve"> ADDIN EN.CITE.DATA </w:instrText>
      </w:r>
      <w:r w:rsidR="00A65E02">
        <w:fldChar w:fldCharType="end"/>
      </w:r>
      <w:r w:rsidR="00E6553F">
        <w:fldChar w:fldCharType="separate"/>
      </w:r>
      <w:r w:rsidR="00A65E02">
        <w:rPr>
          <w:noProof/>
        </w:rPr>
        <w:t>[28]</w:t>
      </w:r>
      <w:r w:rsidR="00E6553F">
        <w:fldChar w:fldCharType="end"/>
      </w:r>
      <w:r>
        <w:t xml:space="preserve"> reported on </w:t>
      </w:r>
      <w:r w:rsidR="00F539A6">
        <w:t xml:space="preserve">a </w:t>
      </w:r>
      <w:r>
        <w:t>consensus statement</w:t>
      </w:r>
      <w:r w:rsidR="00CA5F65">
        <w:t xml:space="preserve"> regarding the design </w:t>
      </w:r>
      <w:r w:rsidR="0005344C">
        <w:t>of future</w:t>
      </w:r>
      <w:r w:rsidR="00CA5F65">
        <w:t xml:space="preserve"> trials of focal ablative therapy for </w:t>
      </w:r>
      <w:r w:rsidR="00DE07B4">
        <w:t xml:space="preserve">a sub-set of </w:t>
      </w:r>
      <w:r w:rsidR="00CA5F65">
        <w:t>patients with localised prostate cancer.</w:t>
      </w:r>
      <w:r>
        <w:t xml:space="preserve"> </w:t>
      </w:r>
      <w:r w:rsidR="00F539A6">
        <w:t>T</w:t>
      </w:r>
      <w:r w:rsidR="00A543F4">
        <w:t xml:space="preserve">heir recommended primary outcome measure (negative biopsy at 12 months after treatment) </w:t>
      </w:r>
      <w:r w:rsidR="009B299D">
        <w:t xml:space="preserve">is encompassed within our </w:t>
      </w:r>
      <w:r w:rsidR="00A543F4">
        <w:t>outcome of treatment failure for ablative therapy in our COS.</w:t>
      </w:r>
      <w:r w:rsidR="00F539A6">
        <w:t xml:space="preserve"> </w:t>
      </w:r>
      <w:r w:rsidR="00DE07B4">
        <w:t>There are important differences between th</w:t>
      </w:r>
      <w:ins w:id="164" w:author="Hashim Uddin Ahmed" w:date="2016-08-11T22:09:00Z">
        <w:r w:rsidR="00374C1D">
          <w:t>is</w:t>
        </w:r>
      </w:ins>
      <w:del w:id="165" w:author="Hashim Uddin Ahmed" w:date="2016-08-11T22:09:00Z">
        <w:r w:rsidR="00DE07B4" w:rsidDel="00374C1D">
          <w:delText>e</w:delText>
        </w:r>
      </w:del>
      <w:r w:rsidR="00DE07B4">
        <w:t xml:space="preserve"> study and our COS study</w:t>
      </w:r>
      <w:ins w:id="166" w:author="Hashim Uddin Ahmed" w:date="2016-08-11T22:09:00Z">
        <w:r w:rsidR="00374C1D">
          <w:t>. First,</w:t>
        </w:r>
      </w:ins>
      <w:del w:id="167" w:author="Hashim Uddin Ahmed" w:date="2016-08-11T22:09:00Z">
        <w:r w:rsidR="00DE07B4" w:rsidDel="00374C1D">
          <w:delText>;</w:delText>
        </w:r>
      </w:del>
      <w:r w:rsidR="00DE07B4">
        <w:t xml:space="preserve"> our COS study had a broader scope encompassing all current treatments for localised prostate cancer rather than a single type of intervention for a subset of patients with certain disease characteristics</w:t>
      </w:r>
      <w:ins w:id="168" w:author="Hashim Uddin Ahmed" w:date="2016-08-11T22:10:00Z">
        <w:r w:rsidR="00374C1D">
          <w:t>. Second, we had</w:t>
        </w:r>
      </w:ins>
      <w:del w:id="169" w:author="Hashim Uddin Ahmed" w:date="2016-08-11T22:10:00Z">
        <w:r w:rsidR="00DE07B4" w:rsidDel="00374C1D">
          <w:delText>,</w:delText>
        </w:r>
      </w:del>
      <w:r w:rsidR="00DE07B4">
        <w:t xml:space="preserve"> a greater number</w:t>
      </w:r>
      <w:r w:rsidR="00DE07B4" w:rsidRPr="00DE07B4">
        <w:t xml:space="preserve"> of participants in the survey and consensus group meeting</w:t>
      </w:r>
      <w:ins w:id="170" w:author="Hashim Uddin Ahmed" w:date="2016-08-11T22:10:00Z">
        <w:r w:rsidR="00374C1D">
          <w:t>. Finally, we</w:t>
        </w:r>
      </w:ins>
      <w:del w:id="171" w:author="Hashim Uddin Ahmed" w:date="2016-08-11T22:10:00Z">
        <w:r w:rsidR="00DE07B4" w:rsidRPr="00DE07B4" w:rsidDel="00374C1D">
          <w:delText>, and</w:delText>
        </w:r>
      </w:del>
      <w:r w:rsidR="00DE07B4" w:rsidRPr="00DE07B4">
        <w:t xml:space="preserve"> </w:t>
      </w:r>
      <w:r w:rsidR="00DE07B4">
        <w:t xml:space="preserve">involved </w:t>
      </w:r>
      <w:r w:rsidR="00DE07B4" w:rsidRPr="00DE07B4">
        <w:t>patient</w:t>
      </w:r>
      <w:r w:rsidR="00DE07B4">
        <w:t xml:space="preserve">s throughout </w:t>
      </w:r>
      <w:r w:rsidR="00DE07B4" w:rsidRPr="00DE07B4">
        <w:t>the consensus process.</w:t>
      </w:r>
    </w:p>
    <w:p w14:paraId="4420F48E" w14:textId="440D6D52" w:rsidR="00CD2D60" w:rsidRDefault="00CD2D60" w:rsidP="008F0592">
      <w:pPr>
        <w:spacing w:line="360" w:lineRule="auto"/>
        <w:jc w:val="both"/>
      </w:pPr>
    </w:p>
    <w:p w14:paraId="25CB4B9B" w14:textId="6B887ED3" w:rsidR="00CD2D60" w:rsidRDefault="009211C7" w:rsidP="00E6553F">
      <w:pPr>
        <w:pStyle w:val="Heading2"/>
        <w:numPr>
          <w:ilvl w:val="1"/>
          <w:numId w:val="11"/>
        </w:numPr>
        <w:spacing w:line="360" w:lineRule="auto"/>
        <w:ind w:left="426" w:hanging="426"/>
        <w:jc w:val="both"/>
      </w:pPr>
      <w:r>
        <w:lastRenderedPageBreak/>
        <w:t>Strengths and limitations</w:t>
      </w:r>
    </w:p>
    <w:p w14:paraId="52630245" w14:textId="170AA222" w:rsidR="00B01863" w:rsidRDefault="00E724FE" w:rsidP="00E6553F">
      <w:pPr>
        <w:spacing w:line="360" w:lineRule="auto"/>
        <w:jc w:val="both"/>
        <w:rPr>
          <w:color w:val="000000" w:themeColor="text1"/>
        </w:rPr>
      </w:pPr>
      <w:r>
        <w:rPr>
          <w:color w:val="000000" w:themeColor="text1"/>
        </w:rPr>
        <w:t>This study is the largest of its kind, involving a large sample of patients from the UK and HCPs from the UK, Europe and USA, producing the first COS</w:t>
      </w:r>
      <w:r w:rsidRPr="000C1EDD">
        <w:rPr>
          <w:color w:val="000000" w:themeColor="text1"/>
        </w:rPr>
        <w:t xml:space="preserve"> </w:t>
      </w:r>
      <w:r>
        <w:rPr>
          <w:color w:val="000000" w:themeColor="text1"/>
        </w:rPr>
        <w:t xml:space="preserve">specifically developed </w:t>
      </w:r>
      <w:r w:rsidRPr="000C1EDD">
        <w:rPr>
          <w:color w:val="000000" w:themeColor="text1"/>
        </w:rPr>
        <w:t xml:space="preserve">for </w:t>
      </w:r>
      <w:r w:rsidRPr="00DB45E8">
        <w:rPr>
          <w:color w:val="000000" w:themeColor="text1"/>
        </w:rPr>
        <w:t>localised prostate cancer</w:t>
      </w:r>
      <w:r w:rsidRPr="00B8537B">
        <w:t xml:space="preserve"> </w:t>
      </w:r>
      <w:r w:rsidR="008F0592">
        <w:t xml:space="preserve">intervention </w:t>
      </w:r>
      <w:r w:rsidRPr="000C1EDD">
        <w:rPr>
          <w:color w:val="000000" w:themeColor="text1"/>
        </w:rPr>
        <w:t xml:space="preserve">trials using </w:t>
      </w:r>
      <w:r>
        <w:rPr>
          <w:color w:val="000000" w:themeColor="text1"/>
        </w:rPr>
        <w:t xml:space="preserve">rigorous, </w:t>
      </w:r>
      <w:r w:rsidRPr="000C1EDD">
        <w:rPr>
          <w:color w:val="000000" w:themeColor="text1"/>
        </w:rPr>
        <w:t>protocol</w:t>
      </w:r>
      <w:r>
        <w:rPr>
          <w:color w:val="000000" w:themeColor="text1"/>
        </w:rPr>
        <w:t>-</w:t>
      </w:r>
      <w:r w:rsidRPr="000C1EDD">
        <w:rPr>
          <w:color w:val="000000" w:themeColor="text1"/>
        </w:rPr>
        <w:t>driven</w:t>
      </w:r>
      <w:r>
        <w:rPr>
          <w:color w:val="000000" w:themeColor="text1"/>
        </w:rPr>
        <w:t>, transparent and reproducible</w:t>
      </w:r>
      <w:r w:rsidRPr="000C1EDD">
        <w:rPr>
          <w:color w:val="000000" w:themeColor="text1"/>
        </w:rPr>
        <w:t xml:space="preserve"> </w:t>
      </w:r>
      <w:r>
        <w:rPr>
          <w:color w:val="000000" w:themeColor="text1"/>
        </w:rPr>
        <w:t>methods.</w:t>
      </w:r>
      <w:r w:rsidR="009B299D">
        <w:rPr>
          <w:color w:val="000000" w:themeColor="text1"/>
        </w:rPr>
        <w:t xml:space="preserve"> </w:t>
      </w:r>
      <w:commentRangeStart w:id="172"/>
      <w:r w:rsidR="009B299D">
        <w:rPr>
          <w:color w:val="000000" w:themeColor="text1"/>
        </w:rPr>
        <w:t>The findings are applicable to most countries with healthcare settings similar to the UK, USA and Western Europe.</w:t>
      </w:r>
      <w:r>
        <w:rPr>
          <w:color w:val="000000" w:themeColor="text1"/>
        </w:rPr>
        <w:t xml:space="preserve"> </w:t>
      </w:r>
      <w:commentRangeEnd w:id="172"/>
      <w:r w:rsidR="00374C1D">
        <w:rPr>
          <w:rStyle w:val="CommentReference"/>
        </w:rPr>
        <w:commentReference w:id="172"/>
      </w:r>
      <w:del w:id="173" w:author="Hashim Uddin Ahmed" w:date="2016-08-11T22:11:00Z">
        <w:r w:rsidDel="00374C1D">
          <w:rPr>
            <w:color w:val="000000" w:themeColor="text1"/>
          </w:rPr>
          <w:delText xml:space="preserve">Our </w:delText>
        </w:r>
        <w:r w:rsidR="00664198" w:rsidDel="00374C1D">
          <w:rPr>
            <w:color w:val="000000" w:themeColor="text1"/>
          </w:rPr>
          <w:delText>project used a mixed-methods approach using methods</w:delText>
        </w:r>
        <w:r w:rsidR="00B8537B" w:rsidDel="00374C1D">
          <w:rPr>
            <w:color w:val="000000" w:themeColor="text1"/>
          </w:rPr>
          <w:delText xml:space="preserve"> </w:delText>
        </w:r>
        <w:r w:rsidR="00664198" w:rsidDel="00374C1D">
          <w:rPr>
            <w:color w:val="000000" w:themeColor="text1"/>
          </w:rPr>
          <w:delText xml:space="preserve">which were developed </w:delText>
        </w:r>
        <w:r w:rsidR="00664198" w:rsidRPr="002C6301" w:rsidDel="00374C1D">
          <w:rPr>
            <w:i/>
            <w:color w:val="000000" w:themeColor="text1"/>
          </w:rPr>
          <w:delText>a priori</w:delText>
        </w:r>
        <w:commentRangeStart w:id="174"/>
        <w:r w:rsidR="00E6553F" w:rsidDel="00374C1D">
          <w:rPr>
            <w:i/>
            <w:color w:val="000000" w:themeColor="text1"/>
          </w:rPr>
          <w:delText>.</w:delText>
        </w:r>
      </w:del>
      <w:r w:rsidR="00664198">
        <w:rPr>
          <w:color w:val="000000" w:themeColor="text1"/>
        </w:rPr>
        <w:t xml:space="preserve"> </w:t>
      </w:r>
      <w:r w:rsidR="00E6553F">
        <w:rPr>
          <w:color w:val="000000" w:themeColor="text1"/>
        </w:rPr>
        <w:fldChar w:fldCharType="begin"/>
      </w:r>
      <w:r w:rsidR="00646E45">
        <w:rPr>
          <w:color w:val="000000" w:themeColor="text1"/>
        </w:rPr>
        <w:instrText xml:space="preserve"> ADDIN EN.CITE &lt;EndNote&gt;&lt;Cite&gt;&lt;Author&gt;MacLennan&lt;/Author&gt;&lt;Year&gt;2015&lt;/Year&gt;&lt;RecNum&gt;65&lt;/RecNum&gt;&lt;DisplayText&gt;[21]&lt;/DisplayText&gt;&lt;record&gt;&lt;rec-number&gt;65&lt;/rec-number&gt;&lt;foreign-keys&gt;&lt;key app="EN" db-id="590r0wasf2pzfoewx2ov0599fx9fza0vxxpe" timestamp="1436956486"&gt;65&lt;/key&gt;&lt;key app="ENWeb" db-id=""&gt;0&lt;/key&gt;&lt;/foreign-keys&gt;&lt;ref-type name="Journal Article"&gt;17&lt;/ref-type&gt;&lt;contributors&gt;&lt;authors&gt;&lt;author&gt;MacLennan, Steven&lt;/author&gt;&lt;author&gt;Bekema, Hendrika J.&lt;/author&gt;&lt;author&gt;Williamson, Paula R.&lt;/author&gt;&lt;author&gt;Campbell, Marion K.&lt;/author&gt;&lt;author&gt;Stewart, Fiona&lt;/author&gt;&lt;author&gt;MacLennan, Sara J.&lt;/author&gt;&lt;author&gt;N&amp;apos;Dow, James Mo&lt;/author&gt;&lt;author&gt;Lam, Thomas Bl&lt;/author&gt;&lt;/authors&gt;&lt;/contributors&gt;&lt;titles&gt;&lt;title&gt;A core outcome set for localised prostate cancer effectiveness trials: protocol for a systematic review of the literature and stakeholder involvement through interviews and a Delphi survey&lt;/title&gt;&lt;secondary-title&gt;Trials&lt;/secondary-title&gt;&lt;/titles&gt;&lt;periodical&gt;&lt;full-title&gt;Trials&lt;/full-title&gt;&lt;/periodical&gt;&lt;pages&gt;76-76&lt;/pages&gt;&lt;volume&gt;16&lt;/volume&gt;&lt;number&gt;1&lt;/number&gt;&lt;dates&gt;&lt;year&gt;2015&lt;/year&gt;&lt;/dates&gt;&lt;urls&gt;&lt;related-urls&gt;&lt;url&gt;http://www.trialsjournal.com/content/16/1/76&lt;/url&gt;&lt;url&gt;http://www.trialsjournal.com/content/pdf/s13063-015-0598-0.pdf&lt;/url&gt;&lt;/related-urls&gt;&lt;/urls&gt;&lt;electronic-resource-num&gt;10.1186/s13063-015-0598-0&lt;/electronic-resource-num&gt;&lt;/record&gt;&lt;/Cite&gt;&lt;/EndNote&gt;</w:instrText>
      </w:r>
      <w:r w:rsidR="00E6553F">
        <w:rPr>
          <w:color w:val="000000" w:themeColor="text1"/>
        </w:rPr>
        <w:fldChar w:fldCharType="separate"/>
      </w:r>
      <w:r w:rsidR="00646E45">
        <w:rPr>
          <w:noProof/>
          <w:color w:val="000000" w:themeColor="text1"/>
        </w:rPr>
        <w:t>[21]</w:t>
      </w:r>
      <w:r w:rsidR="00E6553F">
        <w:rPr>
          <w:color w:val="000000" w:themeColor="text1"/>
        </w:rPr>
        <w:fldChar w:fldCharType="end"/>
      </w:r>
      <w:commentRangeEnd w:id="174"/>
      <w:r w:rsidR="00374C1D">
        <w:rPr>
          <w:rStyle w:val="CommentReference"/>
        </w:rPr>
        <w:commentReference w:id="174"/>
      </w:r>
      <w:r w:rsidR="00E6553F">
        <w:rPr>
          <w:color w:val="000000" w:themeColor="text1"/>
        </w:rPr>
        <w:t xml:space="preserve"> </w:t>
      </w:r>
      <w:commentRangeStart w:id="175"/>
      <w:r w:rsidR="00664198">
        <w:rPr>
          <w:color w:val="000000" w:themeColor="text1"/>
        </w:rPr>
        <w:t>A comprehensive and robust literature review to explore, define and characterise the nature of heterogeneity of outcome selection, definition and measurement was performed</w:t>
      </w:r>
      <w:r w:rsidR="00057E49">
        <w:rPr>
          <w:color w:val="000000" w:themeColor="text1"/>
        </w:rPr>
        <w:t xml:space="preserve"> prior to a</w:t>
      </w:r>
      <w:r w:rsidR="00664198">
        <w:rPr>
          <w:color w:val="000000" w:themeColor="text1"/>
        </w:rPr>
        <w:t xml:space="preserve"> consensus-based process involving a Delphi survey and a consensus group meeting. The study involved a large, purposively</w:t>
      </w:r>
      <w:ins w:id="176" w:author="Hashim Uddin Ahmed" w:date="2016-08-11T22:12:00Z">
        <w:r w:rsidR="00374C1D">
          <w:rPr>
            <w:color w:val="000000" w:themeColor="text1"/>
          </w:rPr>
          <w:t xml:space="preserve"> </w:t>
        </w:r>
      </w:ins>
      <w:del w:id="177" w:author="Hashim Uddin Ahmed" w:date="2016-08-11T22:12:00Z">
        <w:r w:rsidR="00664198" w:rsidDel="00374C1D">
          <w:rPr>
            <w:color w:val="000000" w:themeColor="text1"/>
          </w:rPr>
          <w:delText>-</w:delText>
        </w:r>
      </w:del>
      <w:r w:rsidR="00664198">
        <w:rPr>
          <w:color w:val="000000" w:themeColor="text1"/>
        </w:rPr>
        <w:t xml:space="preserve">sampled group of </w:t>
      </w:r>
      <w:proofErr w:type="gramStart"/>
      <w:r w:rsidR="00664198">
        <w:rPr>
          <w:color w:val="000000" w:themeColor="text1"/>
        </w:rPr>
        <w:t>participants which</w:t>
      </w:r>
      <w:proofErr w:type="gramEnd"/>
      <w:r w:rsidR="00664198">
        <w:rPr>
          <w:color w:val="000000" w:themeColor="text1"/>
        </w:rPr>
        <w:t xml:space="preserve"> included men with </w:t>
      </w:r>
      <w:r w:rsidR="00495635">
        <w:t>localised prostate cancer</w:t>
      </w:r>
      <w:r w:rsidR="00664198">
        <w:rPr>
          <w:color w:val="000000" w:themeColor="text1"/>
        </w:rPr>
        <w:t>, and a diverse group of healthcare professionals from the UK, Europe and the USA</w:t>
      </w:r>
      <w:r w:rsidR="00B01863">
        <w:rPr>
          <w:color w:val="000000" w:themeColor="text1"/>
        </w:rPr>
        <w:t>.</w:t>
      </w:r>
      <w:r w:rsidR="00694586">
        <w:rPr>
          <w:color w:val="000000" w:themeColor="text1"/>
        </w:rPr>
        <w:t xml:space="preserve"> </w:t>
      </w:r>
      <w:r w:rsidR="00664198">
        <w:rPr>
          <w:color w:val="000000" w:themeColor="text1"/>
        </w:rPr>
        <w:t xml:space="preserve"> </w:t>
      </w:r>
      <w:r w:rsidR="009211C7">
        <w:rPr>
          <w:color w:val="000000" w:themeColor="text1"/>
        </w:rPr>
        <w:t xml:space="preserve">The Delphi survey included three iterative rounds, whereby </w:t>
      </w:r>
      <w:del w:id="178" w:author="Williamson, Paula" w:date="2016-07-08T11:53:00Z">
        <w:r w:rsidR="009211C7" w:rsidDel="00B858CB">
          <w:rPr>
            <w:color w:val="000000" w:themeColor="text1"/>
          </w:rPr>
          <w:delText xml:space="preserve">participants could propose additional outcomes, and </w:delText>
        </w:r>
      </w:del>
      <w:r w:rsidR="009211C7">
        <w:rPr>
          <w:color w:val="000000" w:themeColor="text1"/>
        </w:rPr>
        <w:t xml:space="preserve">feedback </w:t>
      </w:r>
      <w:r w:rsidR="00B01863">
        <w:rPr>
          <w:color w:val="000000" w:themeColor="text1"/>
        </w:rPr>
        <w:t>on others’ opinions</w:t>
      </w:r>
      <w:r w:rsidR="009211C7">
        <w:rPr>
          <w:color w:val="000000" w:themeColor="text1"/>
        </w:rPr>
        <w:t xml:space="preserve"> was provided to allow participants to reflect</w:t>
      </w:r>
      <w:r w:rsidR="00B01863">
        <w:rPr>
          <w:color w:val="000000" w:themeColor="text1"/>
        </w:rPr>
        <w:t>,</w:t>
      </w:r>
      <w:r w:rsidR="009211C7">
        <w:rPr>
          <w:color w:val="000000" w:themeColor="text1"/>
        </w:rPr>
        <w:t xml:space="preserve"> and </w:t>
      </w:r>
      <w:r w:rsidR="00B01863">
        <w:rPr>
          <w:color w:val="000000" w:themeColor="text1"/>
        </w:rPr>
        <w:t xml:space="preserve">to </w:t>
      </w:r>
      <w:r w:rsidR="009211C7">
        <w:rPr>
          <w:color w:val="000000" w:themeColor="text1"/>
        </w:rPr>
        <w:t>revise or maintain their responses as required</w:t>
      </w:r>
      <w:ins w:id="179" w:author="Williamson, Paula" w:date="2016-07-08T11:53:00Z">
        <w:r w:rsidR="00B858CB">
          <w:rPr>
            <w:color w:val="000000" w:themeColor="text1"/>
          </w:rPr>
          <w:t xml:space="preserve">, </w:t>
        </w:r>
      </w:ins>
      <w:ins w:id="180" w:author="Williamson, Paula" w:date="2016-07-08T11:54:00Z">
        <w:r w:rsidR="00B858CB">
          <w:rPr>
            <w:color w:val="000000" w:themeColor="text1"/>
          </w:rPr>
          <w:t xml:space="preserve">in addition to </w:t>
        </w:r>
      </w:ins>
      <w:ins w:id="181" w:author="Williamson, Paula" w:date="2016-07-08T11:53:00Z">
        <w:r w:rsidR="00B858CB">
          <w:rPr>
            <w:color w:val="000000" w:themeColor="text1"/>
          </w:rPr>
          <w:t>propos</w:t>
        </w:r>
      </w:ins>
      <w:ins w:id="182" w:author="Williamson, Paula" w:date="2016-07-08T11:54:00Z">
        <w:r w:rsidR="00B858CB">
          <w:rPr>
            <w:color w:val="000000" w:themeColor="text1"/>
          </w:rPr>
          <w:t>ing any</w:t>
        </w:r>
      </w:ins>
      <w:ins w:id="183" w:author="Williamson, Paula" w:date="2016-07-08T11:53:00Z">
        <w:r w:rsidR="00B858CB">
          <w:rPr>
            <w:color w:val="000000" w:themeColor="text1"/>
          </w:rPr>
          <w:t xml:space="preserve"> additional outcomes</w:t>
        </w:r>
      </w:ins>
      <w:r w:rsidR="009211C7">
        <w:rPr>
          <w:color w:val="000000" w:themeColor="text1"/>
        </w:rPr>
        <w:t xml:space="preserve">. </w:t>
      </w:r>
      <w:r w:rsidR="00694586">
        <w:rPr>
          <w:color w:val="000000" w:themeColor="text1"/>
        </w:rPr>
        <w:t xml:space="preserve">Accordingly, we believe the findings are robust, reproducible and have good external validity. </w:t>
      </w:r>
      <w:commentRangeEnd w:id="175"/>
      <w:r w:rsidR="00374C1D">
        <w:rPr>
          <w:rStyle w:val="CommentReference"/>
        </w:rPr>
        <w:commentReference w:id="175"/>
      </w:r>
    </w:p>
    <w:p w14:paraId="6A2B1510" w14:textId="7E76F669" w:rsidR="008029DE" w:rsidRDefault="00E724FE" w:rsidP="00E6553F">
      <w:pPr>
        <w:spacing w:line="360" w:lineRule="auto"/>
        <w:jc w:val="both"/>
      </w:pPr>
      <w:commentRangeStart w:id="184"/>
      <w:r>
        <w:rPr>
          <w:color w:val="000000" w:themeColor="text1"/>
        </w:rPr>
        <w:t>W</w:t>
      </w:r>
      <w:r w:rsidR="00664198">
        <w:rPr>
          <w:color w:val="000000" w:themeColor="text1"/>
        </w:rPr>
        <w:t xml:space="preserve">e assumed that most potentially important outcomes </w:t>
      </w:r>
      <w:r w:rsidR="005236B6">
        <w:rPr>
          <w:color w:val="000000" w:themeColor="text1"/>
        </w:rPr>
        <w:t xml:space="preserve">were likely to be </w:t>
      </w:r>
      <w:r w:rsidR="00664198">
        <w:rPr>
          <w:color w:val="000000" w:themeColor="text1"/>
        </w:rPr>
        <w:t xml:space="preserve">reported in studies </w:t>
      </w:r>
      <w:r w:rsidR="005236B6">
        <w:rPr>
          <w:color w:val="000000" w:themeColor="text1"/>
        </w:rPr>
        <w:t xml:space="preserve">representing </w:t>
      </w:r>
      <w:r w:rsidR="00664198">
        <w:rPr>
          <w:color w:val="000000" w:themeColor="text1"/>
        </w:rPr>
        <w:t>the highest levels of evidence only, based on the hierarchy of evidence</w:t>
      </w:r>
      <w:r w:rsidR="005236B6">
        <w:rPr>
          <w:color w:val="000000" w:themeColor="text1"/>
        </w:rPr>
        <w:t xml:space="preserve">, </w:t>
      </w:r>
      <w:r w:rsidR="00E55045">
        <w:rPr>
          <w:color w:val="000000" w:themeColor="text1"/>
        </w:rPr>
        <w:fldChar w:fldCharType="begin"/>
      </w:r>
      <w:r w:rsidR="00A65E02">
        <w:rPr>
          <w:color w:val="000000" w:themeColor="text1"/>
        </w:rPr>
        <w:instrText xml:space="preserve"> ADDIN EN.CITE &lt;EndNote&gt;&lt;Cite&gt;&lt;Author&gt;Bob Phillips&lt;/Author&gt;&lt;RecNum&gt;72&lt;/RecNum&gt;&lt;DisplayText&gt;[29]&lt;/DisplayText&gt;&lt;record&gt;&lt;rec-number&gt;72&lt;/rec-number&gt;&lt;foreign-keys&gt;&lt;key app="EN" db-id="590r0wasf2pzfoewx2ov0599fx9fza0vxxpe" timestamp="1436956502"&gt;72&lt;/key&gt;&lt;/foreign-keys&gt;&lt;ref-type name="Personal Communication"&gt;26&lt;/ref-type&gt;&lt;contributors&gt;&lt;authors&gt;&lt;author&gt;Bob Phillips, Chris Ball Dave Sackett Doug Badenoch Sharon Straus Brian Haynes Martin Dawes since November Updated by Jeremy Howick March&lt;/author&gt;&lt;/authors&gt;&lt;/contributors&gt;&lt;titles&gt;&lt;title&gt;Oxford Centre for Evidence-based Medicine - Levels of Evidence (March 2009) - CEBM&lt;/title&gt;&lt;/titles&gt;&lt;dates&gt;&lt;/dates&gt;&lt;urls&gt;&lt;related-urls&gt;&lt;url&gt;http://www.cebm.net/oxford-centre-evidence-based-medicine-levels-evidence-march-2009/&lt;/url&gt;&lt;/related-urls&gt;&lt;/urls&gt;&lt;/record&gt;&lt;/Cite&gt;&lt;/EndNote&gt;</w:instrText>
      </w:r>
      <w:r w:rsidR="00E55045">
        <w:rPr>
          <w:color w:val="000000" w:themeColor="text1"/>
        </w:rPr>
        <w:fldChar w:fldCharType="separate"/>
      </w:r>
      <w:r w:rsidR="00A65E02">
        <w:rPr>
          <w:noProof/>
          <w:color w:val="000000" w:themeColor="text1"/>
        </w:rPr>
        <w:t>[29]</w:t>
      </w:r>
      <w:r w:rsidR="00E55045">
        <w:rPr>
          <w:color w:val="000000" w:themeColor="text1"/>
        </w:rPr>
        <w:fldChar w:fldCharType="end"/>
      </w:r>
      <w:r w:rsidR="00E55045">
        <w:rPr>
          <w:color w:val="000000" w:themeColor="text1"/>
        </w:rPr>
        <w:t xml:space="preserve"> </w:t>
      </w:r>
      <w:r w:rsidR="005236B6">
        <w:rPr>
          <w:color w:val="000000" w:themeColor="text1"/>
        </w:rPr>
        <w:t>on the basis that such studies are more likely to guide or change practice, and more likely to measure outcomes using validated tools</w:t>
      </w:r>
      <w:r w:rsidR="00664198">
        <w:rPr>
          <w:color w:val="000000" w:themeColor="text1"/>
        </w:rPr>
        <w:t xml:space="preserve">. </w:t>
      </w:r>
      <w:commentRangeEnd w:id="184"/>
      <w:r w:rsidR="00374C1D">
        <w:rPr>
          <w:rStyle w:val="CommentReference"/>
        </w:rPr>
        <w:commentReference w:id="184"/>
      </w:r>
      <w:r w:rsidR="008F0592">
        <w:rPr>
          <w:color w:val="000000" w:themeColor="text1"/>
        </w:rPr>
        <w:t xml:space="preserve">Although this may be considered </w:t>
      </w:r>
      <w:proofErr w:type="gramStart"/>
      <w:r w:rsidR="008F0592">
        <w:rPr>
          <w:color w:val="000000" w:themeColor="text1"/>
        </w:rPr>
        <w:t>a strength</w:t>
      </w:r>
      <w:proofErr w:type="gramEnd"/>
      <w:r w:rsidR="008F0592">
        <w:rPr>
          <w:color w:val="000000" w:themeColor="text1"/>
        </w:rPr>
        <w:t>, it</w:t>
      </w:r>
      <w:r>
        <w:rPr>
          <w:color w:val="000000" w:themeColor="text1"/>
        </w:rPr>
        <w:t xml:space="preserve"> ca</w:t>
      </w:r>
      <w:r w:rsidR="0005344C">
        <w:rPr>
          <w:color w:val="000000" w:themeColor="text1"/>
        </w:rPr>
        <w:t>n also be regarded</w:t>
      </w:r>
      <w:r>
        <w:rPr>
          <w:color w:val="000000" w:themeColor="text1"/>
        </w:rPr>
        <w:t xml:space="preserve"> as a limitation because s</w:t>
      </w:r>
      <w:r w:rsidR="00664198">
        <w:rPr>
          <w:color w:val="000000" w:themeColor="text1"/>
        </w:rPr>
        <w:t>ome potentially important outcomes may have been missed</w:t>
      </w:r>
      <w:r w:rsidR="005236B6">
        <w:rPr>
          <w:color w:val="000000" w:themeColor="text1"/>
        </w:rPr>
        <w:t xml:space="preserve"> from our review. </w:t>
      </w:r>
      <w:r>
        <w:rPr>
          <w:color w:val="000000" w:themeColor="text1"/>
        </w:rPr>
        <w:t>However, t</w:t>
      </w:r>
      <w:r w:rsidR="005236B6">
        <w:rPr>
          <w:color w:val="000000" w:themeColor="text1"/>
        </w:rPr>
        <w:t>his risk is minimised by supplementing the long list of potentially important outcomes with additional outcomes identified from the semi-structured patient interviews</w:t>
      </w:r>
      <w:r w:rsidR="000E7520">
        <w:rPr>
          <w:color w:val="000000" w:themeColor="text1"/>
        </w:rPr>
        <w:t>,</w:t>
      </w:r>
      <w:r w:rsidR="005236B6">
        <w:rPr>
          <w:color w:val="000000" w:themeColor="text1"/>
        </w:rPr>
        <w:t xml:space="preserve"> and from the Delphi survey </w:t>
      </w:r>
      <w:r w:rsidR="000E7520">
        <w:rPr>
          <w:color w:val="000000" w:themeColor="text1"/>
        </w:rPr>
        <w:t>where</w:t>
      </w:r>
      <w:r w:rsidR="000F5975">
        <w:rPr>
          <w:color w:val="000000" w:themeColor="text1"/>
        </w:rPr>
        <w:t xml:space="preserve"> additional outcomes could be added.  </w:t>
      </w:r>
      <w:commentRangeStart w:id="185"/>
      <w:commentRangeStart w:id="186"/>
      <w:r w:rsidR="00323E56">
        <w:rPr>
          <w:color w:val="000000" w:themeColor="text1"/>
        </w:rPr>
        <w:t xml:space="preserve">Including </w:t>
      </w:r>
      <w:r w:rsidR="00694586">
        <w:rPr>
          <w:color w:val="000000" w:themeColor="text1"/>
        </w:rPr>
        <w:t>only patients from the UK in the survey and consensus group meeting</w:t>
      </w:r>
      <w:r w:rsidR="00323E56">
        <w:rPr>
          <w:color w:val="000000" w:themeColor="text1"/>
        </w:rPr>
        <w:t xml:space="preserve"> is a potential limitation</w:t>
      </w:r>
      <w:r w:rsidR="00694586">
        <w:rPr>
          <w:color w:val="000000" w:themeColor="text1"/>
        </w:rPr>
        <w:t xml:space="preserve">. </w:t>
      </w:r>
      <w:r w:rsidR="005A0966">
        <w:rPr>
          <w:color w:val="000000" w:themeColor="text1"/>
        </w:rPr>
        <w:t xml:space="preserve"> </w:t>
      </w:r>
      <w:commentRangeEnd w:id="185"/>
      <w:r w:rsidR="00B858CB">
        <w:rPr>
          <w:rStyle w:val="CommentReference"/>
        </w:rPr>
        <w:commentReference w:id="185"/>
      </w:r>
      <w:commentRangeEnd w:id="186"/>
      <w:r w:rsidR="00374C1D">
        <w:rPr>
          <w:rStyle w:val="CommentReference"/>
        </w:rPr>
        <w:commentReference w:id="186"/>
      </w:r>
    </w:p>
    <w:p w14:paraId="31CE996A" w14:textId="7D41E09A" w:rsidR="008029DE" w:rsidRPr="001861FF" w:rsidRDefault="008029DE" w:rsidP="008029DE">
      <w:r w:rsidRPr="008029DE">
        <w:t xml:space="preserve"> </w:t>
      </w:r>
    </w:p>
    <w:p w14:paraId="5DE05278" w14:textId="77777777" w:rsidR="008029DE" w:rsidRDefault="008029DE" w:rsidP="008029DE">
      <w:pPr>
        <w:pStyle w:val="Heading2"/>
        <w:numPr>
          <w:ilvl w:val="1"/>
          <w:numId w:val="11"/>
        </w:numPr>
        <w:tabs>
          <w:tab w:val="left" w:pos="426"/>
        </w:tabs>
        <w:spacing w:line="360" w:lineRule="auto"/>
        <w:ind w:left="284" w:hanging="284"/>
        <w:jc w:val="both"/>
      </w:pPr>
      <w:r>
        <w:lastRenderedPageBreak/>
        <w:t>Implications for clinical practice and research</w:t>
      </w:r>
    </w:p>
    <w:p w14:paraId="01C8B311" w14:textId="11431964" w:rsidR="008029DE" w:rsidRPr="00DB51BC" w:rsidRDefault="008029DE" w:rsidP="008029DE">
      <w:pPr>
        <w:pStyle w:val="Heading2"/>
        <w:spacing w:before="0" w:after="160" w:line="360" w:lineRule="auto"/>
        <w:jc w:val="both"/>
        <w:rPr>
          <w:rFonts w:asciiTheme="minorHAnsi" w:hAnsiTheme="minorHAnsi"/>
          <w:color w:val="auto"/>
          <w:sz w:val="22"/>
          <w:szCs w:val="22"/>
        </w:rPr>
      </w:pPr>
      <w:r>
        <w:rPr>
          <w:rFonts w:asciiTheme="minorHAnsi" w:hAnsiTheme="minorHAnsi"/>
          <w:color w:val="000000" w:themeColor="text1"/>
          <w:sz w:val="22"/>
          <w:szCs w:val="22"/>
        </w:rPr>
        <w:t>Clinical</w:t>
      </w:r>
      <w:r w:rsidRPr="000C1EDD">
        <w:rPr>
          <w:rFonts w:asciiTheme="minorHAnsi" w:hAnsiTheme="minorHAnsi"/>
          <w:color w:val="000000" w:themeColor="text1"/>
          <w:sz w:val="22"/>
          <w:szCs w:val="22"/>
        </w:rPr>
        <w:t xml:space="preserve"> trials </w:t>
      </w:r>
      <w:r>
        <w:rPr>
          <w:rFonts w:asciiTheme="minorHAnsi" w:hAnsiTheme="minorHAnsi"/>
          <w:color w:val="000000" w:themeColor="text1"/>
          <w:sz w:val="22"/>
          <w:szCs w:val="22"/>
        </w:rPr>
        <w:t>provide essential data on</w:t>
      </w:r>
      <w:r w:rsidRPr="000C1EDD">
        <w:rPr>
          <w:rFonts w:asciiTheme="minorHAnsi" w:hAnsiTheme="minorHAnsi"/>
          <w:color w:val="000000" w:themeColor="text1"/>
          <w:sz w:val="22"/>
          <w:szCs w:val="22"/>
        </w:rPr>
        <w:t xml:space="preserve"> whether treatments work</w:t>
      </w:r>
      <w:r>
        <w:rPr>
          <w:rFonts w:asciiTheme="minorHAnsi" w:hAnsiTheme="minorHAnsi"/>
          <w:color w:val="000000" w:themeColor="text1"/>
          <w:sz w:val="22"/>
          <w:szCs w:val="22"/>
        </w:rPr>
        <w:t>,</w:t>
      </w:r>
      <w:r w:rsidRPr="000C1EDD">
        <w:rPr>
          <w:rFonts w:asciiTheme="minorHAnsi" w:hAnsiTheme="minorHAnsi"/>
          <w:color w:val="000000" w:themeColor="text1"/>
          <w:sz w:val="22"/>
          <w:szCs w:val="22"/>
        </w:rPr>
        <w:t xml:space="preserve"> how the</w:t>
      </w:r>
      <w:r>
        <w:rPr>
          <w:rFonts w:asciiTheme="minorHAnsi" w:hAnsiTheme="minorHAnsi"/>
          <w:color w:val="000000" w:themeColor="text1"/>
          <w:sz w:val="22"/>
          <w:szCs w:val="22"/>
        </w:rPr>
        <w:t>y</w:t>
      </w:r>
      <w:r w:rsidRPr="000C1EDD">
        <w:rPr>
          <w:rFonts w:asciiTheme="minorHAnsi" w:hAnsiTheme="minorHAnsi"/>
          <w:color w:val="000000" w:themeColor="text1"/>
          <w:sz w:val="22"/>
          <w:szCs w:val="22"/>
        </w:rPr>
        <w:t xml:space="preserve"> compare to </w:t>
      </w:r>
      <w:r>
        <w:rPr>
          <w:rFonts w:asciiTheme="minorHAnsi" w:hAnsiTheme="minorHAnsi"/>
          <w:color w:val="000000" w:themeColor="text1"/>
          <w:sz w:val="22"/>
          <w:szCs w:val="22"/>
        </w:rPr>
        <w:t>each other and whether they are cost-effective. Such information is important in facilitating treatment</w:t>
      </w:r>
      <w:r w:rsidRPr="000C1EDD">
        <w:rPr>
          <w:rFonts w:asciiTheme="minorHAnsi" w:hAnsiTheme="minorHAnsi"/>
          <w:color w:val="000000" w:themeColor="text1"/>
          <w:sz w:val="22"/>
          <w:szCs w:val="22"/>
        </w:rPr>
        <w:t xml:space="preserve"> decision-making by patients, clinicians and health po</w:t>
      </w:r>
      <w:r>
        <w:rPr>
          <w:rFonts w:asciiTheme="minorHAnsi" w:hAnsiTheme="minorHAnsi"/>
          <w:color w:val="000000" w:themeColor="text1"/>
          <w:sz w:val="22"/>
          <w:szCs w:val="22"/>
        </w:rPr>
        <w:t xml:space="preserve">licymakers. </w:t>
      </w:r>
      <w:r w:rsidRPr="000870AD">
        <w:rPr>
          <w:rFonts w:asciiTheme="minorHAnsi" w:hAnsiTheme="minorHAnsi"/>
          <w:color w:val="000000" w:themeColor="text1"/>
          <w:sz w:val="22"/>
          <w:szCs w:val="22"/>
        </w:rPr>
        <w:t xml:space="preserve">The problems and issues arising from inconsistency and heterogeneity of outcome selection, definition, measurement and reporting in primary and secondary studies of </w:t>
      </w:r>
      <w:r w:rsidRPr="00DB45E8">
        <w:rPr>
          <w:rFonts w:asciiTheme="minorHAnsi" w:hAnsiTheme="minorHAnsi"/>
          <w:color w:val="000000" w:themeColor="text1"/>
          <w:sz w:val="22"/>
          <w:szCs w:val="22"/>
        </w:rPr>
        <w:t xml:space="preserve">localised prostate cancer </w:t>
      </w:r>
      <w:r>
        <w:rPr>
          <w:rFonts w:asciiTheme="minorHAnsi" w:hAnsiTheme="minorHAnsi"/>
          <w:color w:val="000000" w:themeColor="text1"/>
          <w:sz w:val="22"/>
          <w:szCs w:val="22"/>
        </w:rPr>
        <w:t>are well documented</w:t>
      </w:r>
      <w:r w:rsidRPr="000870AD">
        <w:rPr>
          <w:rFonts w:asciiTheme="minorHAnsi" w:hAnsiTheme="minorHAnsi"/>
          <w:color w:val="000000" w:themeColor="text1"/>
          <w:sz w:val="22"/>
          <w:szCs w:val="22"/>
        </w:rPr>
        <w:t>.</w:t>
      </w:r>
      <w:r>
        <w:rPr>
          <w:rFonts w:asciiTheme="minorHAnsi" w:hAnsiTheme="minorHAnsi"/>
          <w:color w:val="000000" w:themeColor="text1"/>
          <w:sz w:val="22"/>
          <w:szCs w:val="22"/>
        </w:rPr>
        <w:t xml:space="preserve"> </w:t>
      </w:r>
      <w:r>
        <w:rPr>
          <w:rFonts w:asciiTheme="minorHAnsi" w:hAnsiTheme="minorHAnsi"/>
          <w:color w:val="000000" w:themeColor="text1"/>
          <w:sz w:val="22"/>
          <w:szCs w:val="22"/>
        </w:rPr>
        <w:fldChar w:fldCharType="begin">
          <w:fldData xml:space="preserve">PEVuZE5vdGU+PENpdGU+PEF1dGhvcj5XaWx0PC9BdXRob3I+PFllYXI+MjAwODwvWWVhcj48UmVj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</w:fldData>
        </w:fldChar>
      </w:r>
      <w:r w:rsidR="00A65E02">
        <w:rPr>
          <w:rFonts w:asciiTheme="minorHAnsi" w:hAnsiTheme="minorHAnsi"/>
          <w:color w:val="000000" w:themeColor="text1"/>
          <w:sz w:val="22"/>
          <w:szCs w:val="22"/>
        </w:rPr>
        <w:instrText xml:space="preserve"> ADDIN EN.CITE </w:instrText>
      </w:r>
      <w:r w:rsidR="00A65E02">
        <w:rPr>
          <w:rFonts w:asciiTheme="minorHAnsi" w:hAnsiTheme="minorHAnsi"/>
          <w:color w:val="000000" w:themeColor="text1"/>
          <w:sz w:val="22"/>
          <w:szCs w:val="22"/>
        </w:rPr>
        <w:fldChar w:fldCharType="begin">
          <w:fldData xml:space="preserve">PEVuZE5vdGU+PENpdGU+PEF1dGhvcj5XaWx0PC9BdXRob3I+PFllYXI+MjAwODwvWWVhcj48UmVj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</w:fldData>
        </w:fldChar>
      </w:r>
      <w:r w:rsidR="00A65E02">
        <w:rPr>
          <w:rFonts w:asciiTheme="minorHAnsi" w:hAnsiTheme="minorHAnsi"/>
          <w:color w:val="000000" w:themeColor="text1"/>
          <w:sz w:val="22"/>
          <w:szCs w:val="22"/>
        </w:rPr>
        <w:instrText xml:space="preserve"> ADDIN EN.CITE.DATA </w:instrText>
      </w:r>
      <w:r w:rsidR="00A65E02">
        <w:rPr>
          <w:rFonts w:asciiTheme="minorHAnsi" w:hAnsiTheme="minorHAnsi"/>
          <w:color w:val="000000" w:themeColor="text1"/>
          <w:sz w:val="22"/>
          <w:szCs w:val="22"/>
        </w:rPr>
      </w:r>
      <w:r w:rsidR="00A65E02">
        <w:rPr>
          <w:rFonts w:asciiTheme="minorHAnsi" w:hAnsiTheme="minorHAnsi"/>
          <w:color w:val="000000" w:themeColor="text1"/>
          <w:sz w:val="22"/>
          <w:szCs w:val="22"/>
        </w:rPr>
        <w:fldChar w:fldCharType="end"/>
      </w:r>
      <w:r>
        <w:rPr>
          <w:rFonts w:asciiTheme="minorHAnsi" w:hAnsiTheme="minorHAnsi"/>
          <w:color w:val="000000" w:themeColor="text1"/>
          <w:sz w:val="22"/>
          <w:szCs w:val="22"/>
        </w:rPr>
      </w:r>
      <w:r>
        <w:rPr>
          <w:rFonts w:asciiTheme="minorHAnsi" w:hAnsiTheme="minorHAnsi"/>
          <w:color w:val="000000" w:themeColor="text1"/>
          <w:sz w:val="22"/>
          <w:szCs w:val="22"/>
        </w:rPr>
        <w:fldChar w:fldCharType="separate"/>
      </w:r>
      <w:r w:rsidR="00A65E02">
        <w:rPr>
          <w:rFonts w:asciiTheme="minorHAnsi" w:hAnsiTheme="minorHAnsi"/>
          <w:noProof/>
          <w:color w:val="000000" w:themeColor="text1"/>
          <w:sz w:val="22"/>
          <w:szCs w:val="22"/>
        </w:rPr>
        <w:t>[6, 7, 9, 30, 31]</w:t>
      </w:r>
      <w:r>
        <w:rPr>
          <w:rFonts w:asciiTheme="minorHAnsi" w:hAnsiTheme="minorHAnsi"/>
          <w:color w:val="000000" w:themeColor="text1"/>
          <w:sz w:val="22"/>
          <w:szCs w:val="22"/>
        </w:rPr>
        <w:fldChar w:fldCharType="end"/>
      </w:r>
      <w:r>
        <w:rPr>
          <w:rFonts w:asciiTheme="minorHAnsi" w:hAnsiTheme="minorHAnsi"/>
          <w:color w:val="000000" w:themeColor="text1"/>
          <w:sz w:val="22"/>
          <w:szCs w:val="22"/>
        </w:rPr>
        <w:t xml:space="preserve"> Prospective trials of interventions for </w:t>
      </w:r>
      <w:r w:rsidRPr="00DB45E8">
        <w:rPr>
          <w:rFonts w:asciiTheme="minorHAnsi" w:hAnsiTheme="minorHAnsi"/>
          <w:color w:val="000000" w:themeColor="text1"/>
          <w:sz w:val="22"/>
          <w:szCs w:val="22"/>
        </w:rPr>
        <w:t>localised prostate cancer</w:t>
      </w:r>
      <w:r>
        <w:rPr>
          <w:rFonts w:asciiTheme="minorHAnsi" w:hAnsiTheme="minorHAnsi"/>
          <w:color w:val="000000" w:themeColor="text1"/>
          <w:sz w:val="22"/>
          <w:szCs w:val="22"/>
        </w:rPr>
        <w:t>, including surgery, minimally invasive ablative therapy, external beam radiotherapy, brachytherapy and active surveillance, should consider adopting the COS</w:t>
      </w:r>
      <w:del w:id="187" w:author="Hashim Uddin Ahmed" w:date="2016-08-11T22:15:00Z">
        <w:r w:rsidDel="00374C1D">
          <w:rPr>
            <w:rFonts w:asciiTheme="minorHAnsi" w:hAnsiTheme="minorHAnsi"/>
            <w:color w:val="000000" w:themeColor="text1"/>
            <w:sz w:val="22"/>
            <w:szCs w:val="22"/>
          </w:rPr>
          <w:delText>, which is a minimum set of outcomes</w:delText>
        </w:r>
      </w:del>
      <w:r>
        <w:rPr>
          <w:rFonts w:asciiTheme="minorHAnsi" w:hAnsiTheme="minorHAnsi"/>
          <w:color w:val="000000" w:themeColor="text1"/>
          <w:sz w:val="22"/>
          <w:szCs w:val="22"/>
        </w:rPr>
        <w:t>. Additional outcomes</w:t>
      </w:r>
      <w:ins w:id="188" w:author="Hashim Uddin Ahmed" w:date="2016-08-11T22:16:00Z">
        <w:r w:rsidR="00374C1D">
          <w:rPr>
            <w:rFonts w:asciiTheme="minorHAnsi" w:hAnsiTheme="minorHAnsi"/>
            <w:color w:val="000000" w:themeColor="text1"/>
            <w:sz w:val="22"/>
            <w:szCs w:val="22"/>
          </w:rPr>
          <w:t xml:space="preserve"> beyond the COS proposed</w:t>
        </w:r>
      </w:ins>
      <w:r>
        <w:rPr>
          <w:rFonts w:asciiTheme="minorHAnsi" w:hAnsiTheme="minorHAnsi"/>
          <w:color w:val="000000" w:themeColor="text1"/>
          <w:sz w:val="22"/>
          <w:szCs w:val="22"/>
        </w:rPr>
        <w:t xml:space="preserve"> (e.g. economic outcomes, related to use of health services, or specific surgical outcomes such as blood loss or anastomotic leak) </w:t>
      </w:r>
      <w:ins w:id="189" w:author="Hashim Uddin Ahmed" w:date="2016-08-11T22:16:00Z">
        <w:r w:rsidR="00374C1D">
          <w:rPr>
            <w:rFonts w:asciiTheme="minorHAnsi" w:hAnsiTheme="minorHAnsi"/>
            <w:color w:val="000000" w:themeColor="text1"/>
            <w:sz w:val="22"/>
            <w:szCs w:val="22"/>
          </w:rPr>
          <w:t xml:space="preserve">might </w:t>
        </w:r>
      </w:ins>
      <w:del w:id="190" w:author="Hashim Uddin Ahmed" w:date="2016-08-11T22:16:00Z">
        <w:r w:rsidDel="00374C1D">
          <w:rPr>
            <w:rFonts w:asciiTheme="minorHAnsi" w:hAnsiTheme="minorHAnsi"/>
            <w:color w:val="000000" w:themeColor="text1"/>
            <w:sz w:val="22"/>
            <w:szCs w:val="22"/>
          </w:rPr>
          <w:delText xml:space="preserve">out with the COS </w:delText>
        </w:r>
      </w:del>
      <w:r>
        <w:rPr>
          <w:rFonts w:asciiTheme="minorHAnsi" w:hAnsiTheme="minorHAnsi"/>
          <w:color w:val="000000" w:themeColor="text1"/>
          <w:sz w:val="22"/>
          <w:szCs w:val="22"/>
        </w:rPr>
        <w:t>need to be measured to address questions beyond relative effectiveness as these outcomes may be determinants of the cost and effectiveness components of a cost-effectiveness analysis.</w:t>
      </w:r>
      <w:r>
        <w:rPr>
          <w:rFonts w:asciiTheme="minorHAnsi" w:hAnsiTheme="minorHAnsi"/>
          <w:color w:val="000000" w:themeColor="text1"/>
          <w:sz w:val="22"/>
          <w:szCs w:val="22"/>
        </w:rPr>
        <w:fldChar w:fldCharType="begin">
          <w:fldData xml:space="preserve">PEVuZE5vdGU+PENpdGU+PEF1dGhvcj5Cb2VyczwvQXV0aG9yPjxZZWFyPjIwMTQ8L1llYXI+PFJl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</w:fldData>
        </w:fldChar>
      </w:r>
      <w:r w:rsidR="00A65E02">
        <w:rPr>
          <w:rFonts w:asciiTheme="minorHAnsi" w:hAnsiTheme="minorHAnsi"/>
          <w:color w:val="000000" w:themeColor="text1"/>
          <w:sz w:val="22"/>
          <w:szCs w:val="22"/>
        </w:rPr>
        <w:instrText xml:space="preserve"> ADDIN EN.CITE </w:instrText>
      </w:r>
      <w:r w:rsidR="00A65E02">
        <w:rPr>
          <w:rFonts w:asciiTheme="minorHAnsi" w:hAnsiTheme="minorHAnsi"/>
          <w:color w:val="000000" w:themeColor="text1"/>
          <w:sz w:val="22"/>
          <w:szCs w:val="22"/>
        </w:rPr>
        <w:fldChar w:fldCharType="begin">
          <w:fldData xml:space="preserve">PEVuZE5vdGU+PENpdGU+PEF1dGhvcj5Cb2VyczwvQXV0aG9yPjxZZWFyPjIwMTQ8L1llYXI+PFJl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</w:fldData>
        </w:fldChar>
      </w:r>
      <w:r w:rsidR="00A65E02">
        <w:rPr>
          <w:rFonts w:asciiTheme="minorHAnsi" w:hAnsiTheme="minorHAnsi"/>
          <w:color w:val="000000" w:themeColor="text1"/>
          <w:sz w:val="22"/>
          <w:szCs w:val="22"/>
        </w:rPr>
        <w:instrText xml:space="preserve"> ADDIN EN.CITE.DATA </w:instrText>
      </w:r>
      <w:r w:rsidR="00A65E02">
        <w:rPr>
          <w:rFonts w:asciiTheme="minorHAnsi" w:hAnsiTheme="minorHAnsi"/>
          <w:color w:val="000000" w:themeColor="text1"/>
          <w:sz w:val="22"/>
          <w:szCs w:val="22"/>
        </w:rPr>
      </w:r>
      <w:r w:rsidR="00A65E02">
        <w:rPr>
          <w:rFonts w:asciiTheme="minorHAnsi" w:hAnsiTheme="minorHAnsi"/>
          <w:color w:val="000000" w:themeColor="text1"/>
          <w:sz w:val="22"/>
          <w:szCs w:val="22"/>
        </w:rPr>
        <w:fldChar w:fldCharType="end"/>
      </w:r>
      <w:r>
        <w:rPr>
          <w:rFonts w:asciiTheme="minorHAnsi" w:hAnsiTheme="minorHAnsi"/>
          <w:color w:val="000000" w:themeColor="text1"/>
          <w:sz w:val="22"/>
          <w:szCs w:val="22"/>
        </w:rPr>
      </w:r>
      <w:r>
        <w:rPr>
          <w:rFonts w:asciiTheme="minorHAnsi" w:hAnsiTheme="minorHAnsi"/>
          <w:color w:val="000000" w:themeColor="text1"/>
          <w:sz w:val="22"/>
          <w:szCs w:val="22"/>
        </w:rPr>
        <w:fldChar w:fldCharType="separate"/>
      </w:r>
      <w:r w:rsidR="00A65E02">
        <w:rPr>
          <w:rFonts w:asciiTheme="minorHAnsi" w:hAnsiTheme="minorHAnsi"/>
          <w:noProof/>
          <w:color w:val="000000" w:themeColor="text1"/>
          <w:sz w:val="22"/>
          <w:szCs w:val="22"/>
        </w:rPr>
        <w:t>[32]</w:t>
      </w:r>
      <w:r>
        <w:rPr>
          <w:rFonts w:asciiTheme="minorHAnsi" w:hAnsiTheme="minorHAnsi"/>
          <w:color w:val="000000" w:themeColor="text1"/>
          <w:sz w:val="22"/>
          <w:szCs w:val="22"/>
        </w:rPr>
        <w:fldChar w:fldCharType="end"/>
      </w:r>
      <w:r>
        <w:rPr>
          <w:rFonts w:asciiTheme="minorHAnsi" w:hAnsiTheme="minorHAnsi"/>
          <w:color w:val="000000" w:themeColor="text1"/>
          <w:sz w:val="22"/>
          <w:szCs w:val="22"/>
        </w:rPr>
        <w:t xml:space="preserve"> There is also a valid argument for adopting the COS in clinical practice, since it reflects outcomes of greatest importance to patients and HCPs in making healthcare decisions. There is evidence that COS for trials align very closely with those required for informed consent</w:t>
      </w:r>
      <w:ins w:id="191" w:author="Hashim Uddin Ahmed" w:date="2016-08-11T22:17:00Z">
        <w:r w:rsidR="00374C1D">
          <w:rPr>
            <w:rFonts w:asciiTheme="minorHAnsi" w:hAnsiTheme="minorHAnsi"/>
            <w:color w:val="000000" w:themeColor="text1"/>
            <w:sz w:val="22"/>
            <w:szCs w:val="22"/>
          </w:rPr>
          <w:t xml:space="preserve"> </w:t>
        </w:r>
      </w:ins>
      <w:del w:id="192" w:author="Hashim Uddin Ahmed" w:date="2016-08-11T22:17:00Z">
        <w:r w:rsidDel="00374C1D">
          <w:rPr>
            <w:rFonts w:asciiTheme="minorHAnsi" w:hAnsiTheme="minorHAnsi"/>
            <w:color w:val="000000" w:themeColor="text1"/>
            <w:sz w:val="22"/>
            <w:szCs w:val="22"/>
          </w:rPr>
          <w:delText xml:space="preserve">; </w:delText>
        </w:r>
      </w:del>
      <w:r>
        <w:rPr>
          <w:rFonts w:asciiTheme="minorHAnsi" w:hAnsiTheme="minorHAnsi"/>
          <w:color w:val="000000" w:themeColor="text1"/>
          <w:sz w:val="22"/>
          <w:szCs w:val="22"/>
        </w:rPr>
        <w:fldChar w:fldCharType="begin"/>
      </w:r>
      <w:r w:rsidR="00A65E02">
        <w:rPr>
          <w:rFonts w:asciiTheme="minorHAnsi" w:hAnsiTheme="minorHAnsi"/>
          <w:color w:val="000000" w:themeColor="text1"/>
          <w:sz w:val="22"/>
          <w:szCs w:val="22"/>
        </w:rPr>
        <w:instrText xml:space="preserve"> ADDIN EN.CITE &lt;EndNote&gt;&lt;Cite&gt;&lt;Author&gt;McNair. A&lt;/Author&gt;&lt;Year&gt;2016&lt;/Year&gt;&lt;RecNum&gt;699&lt;/RecNum&gt;&lt;DisplayText&gt;[33]&lt;/DisplayText&gt;&lt;record&gt;&lt;rec-number&gt;699&lt;/rec-number&gt;&lt;foreign-keys&gt;&lt;key app="EN" db-id="590r0wasf2pzfoewx2ov0599fx9fza0vxxpe" timestamp="1462970106"&gt;699&lt;/key&gt;&lt;/foreign-keys&gt;&lt;ref-type name="Conference Paper"&gt;47&lt;/ref-type&gt;&lt;contributors&gt;&lt;authors&gt;&lt;author&gt;McNair. A, Whsitance. R, Macefiled. R, Brookes. S, Blazeby. J&lt;/author&gt;&lt;/authors&gt;&lt;/contributors&gt;&lt;titles&gt;&lt;title&gt;Do Patients want to know what Surgeons Tell Them before Colorectal Cancer Surgery? A Comparison of Surgeons’ and Patients’ Views of Important Information for Informed Consent&lt;/title&gt;&lt;secondary-title&gt;British Journal of Surgery&lt;/secondary-title&gt;&lt;/titles&gt;&lt;pages&gt;29&lt;/pages&gt;&lt;volume&gt;102&lt;/volume&gt;&lt;number&gt;s1&lt;/number&gt;&lt;dates&gt;&lt;year&gt;2016&lt;/year&gt;&lt;/dates&gt;&lt;publisher&gt;John Wiley &amp;amp; Sons, Ltd&lt;/publisher&gt;&lt;isbn&gt;1365-2168&lt;/isbn&gt;&lt;urls&gt;&lt;related-urls&gt;&lt;url&gt;http://onlinelibrary.wiley.com/doi/10.1002/bjs.9729/abstract&lt;/url&gt;&lt;url&gt;http://onlinelibrary.wiley.com/doi/10.1002/bjs.9729/pdf&lt;/url&gt;&lt;/related-urls&gt;&lt;/urls&gt;&lt;electronic-resource-num&gt;10.1002/bjs.9729&lt;/electronic-resource-num&gt;&lt;language&gt;en&lt;/language&gt;&lt;/record&gt;&lt;/Cite&gt;&lt;/EndNote&gt;</w:instrText>
      </w:r>
      <w:r>
        <w:rPr>
          <w:rFonts w:asciiTheme="minorHAnsi" w:hAnsiTheme="minorHAnsi"/>
          <w:color w:val="000000" w:themeColor="text1"/>
          <w:sz w:val="22"/>
          <w:szCs w:val="22"/>
        </w:rPr>
        <w:fldChar w:fldCharType="separate"/>
      </w:r>
      <w:r w:rsidR="00A65E02">
        <w:rPr>
          <w:rFonts w:asciiTheme="minorHAnsi" w:hAnsiTheme="minorHAnsi"/>
          <w:noProof/>
          <w:color w:val="000000" w:themeColor="text1"/>
          <w:sz w:val="22"/>
          <w:szCs w:val="22"/>
        </w:rPr>
        <w:t>[33]</w:t>
      </w:r>
      <w:r>
        <w:rPr>
          <w:rFonts w:asciiTheme="minorHAnsi" w:hAnsiTheme="minorHAnsi"/>
          <w:color w:val="000000" w:themeColor="text1"/>
          <w:sz w:val="22"/>
          <w:szCs w:val="22"/>
        </w:rPr>
        <w:fldChar w:fldCharType="end"/>
      </w:r>
      <w:del w:id="193" w:author="Hashim Uddin Ahmed" w:date="2016-08-11T22:17:00Z">
        <w:r w:rsidDel="00374C1D">
          <w:rPr>
            <w:rFonts w:asciiTheme="minorHAnsi" w:hAnsiTheme="minorHAnsi"/>
            <w:color w:val="000000" w:themeColor="text1"/>
            <w:sz w:val="22"/>
            <w:szCs w:val="22"/>
          </w:rPr>
          <w:delText xml:space="preserve"> consequently, our COS could also be used to inform the patient counselling and consenting processes</w:delText>
        </w:r>
      </w:del>
      <w:r>
        <w:rPr>
          <w:rFonts w:asciiTheme="minorHAnsi" w:hAnsiTheme="minorHAnsi"/>
          <w:color w:val="000000" w:themeColor="text1"/>
          <w:sz w:val="22"/>
          <w:szCs w:val="22"/>
        </w:rPr>
        <w:t xml:space="preserve">. </w:t>
      </w:r>
      <w:del w:id="194" w:author="Hashim Uddin Ahmed" w:date="2016-08-11T22:17:00Z">
        <w:r w:rsidDel="00374C1D">
          <w:rPr>
            <w:rFonts w:asciiTheme="minorHAnsi" w:hAnsiTheme="minorHAnsi"/>
            <w:color w:val="000000" w:themeColor="text1"/>
            <w:sz w:val="22"/>
            <w:szCs w:val="22"/>
          </w:rPr>
          <w:delText>Similarly, clinicians may wish to collect COS data for clinical governance purposes</w:delText>
        </w:r>
        <w:r w:rsidR="009B299D" w:rsidDel="00374C1D">
          <w:rPr>
            <w:rFonts w:asciiTheme="minorHAnsi" w:hAnsiTheme="minorHAnsi"/>
            <w:color w:val="000000" w:themeColor="text1"/>
            <w:sz w:val="22"/>
            <w:szCs w:val="22"/>
          </w:rPr>
          <w:delText>.</w:delText>
        </w:r>
        <w:r w:rsidDel="00374C1D">
          <w:rPr>
            <w:rFonts w:asciiTheme="minorHAnsi" w:hAnsiTheme="minorHAnsi"/>
            <w:color w:val="000000" w:themeColor="text1"/>
            <w:sz w:val="22"/>
            <w:szCs w:val="22"/>
          </w:rPr>
          <w:delText xml:space="preserve"> </w:delText>
        </w:r>
      </w:del>
    </w:p>
    <w:p w14:paraId="0B8A551E" w14:textId="0BADF563" w:rsidR="008029DE" w:rsidRPr="00DB51BC" w:rsidRDefault="008029DE" w:rsidP="008029DE">
      <w:pPr>
        <w:spacing w:line="360" w:lineRule="auto"/>
        <w:jc w:val="both"/>
      </w:pPr>
      <w:commentRangeStart w:id="195"/>
      <w:commentRangeStart w:id="196"/>
      <w:r>
        <w:t xml:space="preserve">The </w:t>
      </w:r>
      <w:proofErr w:type="spellStart"/>
      <w:r>
        <w:t>ProtecT</w:t>
      </w:r>
      <w:proofErr w:type="spellEnd"/>
      <w:r>
        <w:t xml:space="preserve"> study, </w:t>
      </w:r>
      <w:r>
        <w:fldChar w:fldCharType="begin">
          <w:fldData xml:space="preserve">PEVuZE5vdGU+PENpdGU+PEF1dGhvcj5MYW5lPC9BdXRob3I+PFllYXI+MjAxNDwvWWVhcj48UmVj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</w:fldData>
        </w:fldChar>
      </w:r>
      <w:r w:rsidR="00A65E02">
        <w:instrText xml:space="preserve"> ADDIN EN.CITE </w:instrText>
      </w:r>
      <w:r w:rsidR="00A65E02">
        <w:fldChar w:fldCharType="begin">
          <w:fldData xml:space="preserve">PEVuZE5vdGU+PENpdGU+PEF1dGhvcj5MYW5lPC9BdXRob3I+PFllYXI+MjAxNDwvWWVhcj48UmVj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</w:fldData>
        </w:fldChar>
      </w:r>
      <w:r w:rsidR="00A65E02">
        <w:instrText xml:space="preserve"> ADDIN EN.CITE.DATA </w:instrText>
      </w:r>
      <w:r w:rsidR="00A65E02">
        <w:fldChar w:fldCharType="end"/>
      </w:r>
      <w:r>
        <w:fldChar w:fldCharType="separate"/>
      </w:r>
      <w:r w:rsidR="00A65E02">
        <w:rPr>
          <w:noProof/>
        </w:rPr>
        <w:t>[34]</w:t>
      </w:r>
      <w:r>
        <w:fldChar w:fldCharType="end"/>
      </w:r>
      <w:r>
        <w:t xml:space="preserve"> which is the largest phase 3 randomised controlled trial ever conducted in localised prostate cancer</w:t>
      </w:r>
      <w:r w:rsidRPr="00351BBE">
        <w:t xml:space="preserve"> </w:t>
      </w:r>
      <w:r>
        <w:t>comparing active monitoring, radical prostatectomy and radiotherapy, is due to report its median 10-year follow-up results</w:t>
      </w:r>
      <w:r>
        <w:rPr>
          <w:rStyle w:val="CommentReference"/>
        </w:rPr>
        <w:t>.</w:t>
      </w:r>
      <w:r>
        <w:t xml:space="preserve"> </w:t>
      </w:r>
      <w:r>
        <w:fldChar w:fldCharType="begin"/>
      </w:r>
      <w:r w:rsidR="00A65E02">
        <w:instrText xml:space="preserve"> ADDIN EN.CITE &lt;EndNote&gt;&lt;Cite&gt;&lt;Author&gt;Donovan&lt;/Author&gt;&lt;Year&gt;Forthcoming&lt;/Year&gt;&lt;RecNum&gt;696&lt;/RecNum&gt;&lt;DisplayText&gt;[35]&lt;/DisplayText&gt;&lt;record&gt;&lt;rec-number&gt;696&lt;/rec-number&gt;&lt;foreign-keys&gt;&lt;key app="EN" db-id="590r0wasf2pzfoewx2ov0599fx9fza0vxxpe" timestamp="1462459765"&gt;696&lt;/key&gt;&lt;/foreign-keys&gt;&lt;ref-type name="Journal Article"&gt;17&lt;/ref-type&gt;&lt;contributors&gt;&lt;authors&gt;&lt;author&gt;Donovan, J. L. et al &lt;/author&gt;&lt;/authors&gt;&lt;/contributors&gt;&lt;titles&gt;&lt;title&gt;Patient-reported outcomes in the ProtecT randomised trial&lt;/title&gt;&lt;/titles&gt;&lt;dates&gt;&lt;year&gt;Forthcoming&lt;/year&gt;&lt;/dates&gt;&lt;urls&gt;&lt;/urls&gt;&lt;/record&gt;&lt;/Cite&gt;&lt;/EndNote&gt;</w:instrText>
      </w:r>
      <w:r>
        <w:fldChar w:fldCharType="separate"/>
      </w:r>
      <w:r w:rsidR="00A65E02">
        <w:rPr>
          <w:noProof/>
        </w:rPr>
        <w:t>[35]</w:t>
      </w:r>
      <w:r>
        <w:fldChar w:fldCharType="end"/>
      </w:r>
      <w:r>
        <w:t xml:space="preserve"> The study measured </w:t>
      </w:r>
      <w:ins w:id="197" w:author="Williamson, Paula" w:date="2016-07-08T11:57:00Z">
        <w:r w:rsidR="00A246D3">
          <w:t>all</w:t>
        </w:r>
      </w:ins>
      <w:del w:id="198" w:author="Williamson, Paula" w:date="2016-07-08T11:57:00Z">
        <w:r w:rsidDel="00A246D3">
          <w:delText>19 out of</w:delText>
        </w:r>
      </w:del>
      <w:r>
        <w:t xml:space="preserve"> 19 applicable outcomes in the core outcome set</w:t>
      </w:r>
      <w:del w:id="199" w:author="Williamson, Paula" w:date="2016-07-08T11:58:00Z">
        <w:r w:rsidR="00A617B0" w:rsidDel="003B3A32">
          <w:delText>, although they were measured as a combination of primary and secondary outcomes</w:delText>
        </w:r>
      </w:del>
      <w:r>
        <w:t xml:space="preserve">. </w:t>
      </w:r>
      <w:r w:rsidR="00A617B0">
        <w:t xml:space="preserve"> </w:t>
      </w:r>
      <w:commentRangeEnd w:id="195"/>
      <w:r w:rsidR="00062592">
        <w:rPr>
          <w:rStyle w:val="CommentReference"/>
        </w:rPr>
        <w:commentReference w:id="195"/>
      </w:r>
      <w:r>
        <w:t xml:space="preserve">The high correlation between our COS and the outcomes measured in </w:t>
      </w:r>
      <w:proofErr w:type="spellStart"/>
      <w:r>
        <w:t>ProtecT</w:t>
      </w:r>
      <w:proofErr w:type="spellEnd"/>
      <w:r>
        <w:t xml:space="preserve"> is probably a reflection of the judicious selection of outcomes in both studies, </w:t>
      </w:r>
      <w:commentRangeStart w:id="200"/>
      <w:r>
        <w:t>based on a broad consultation process involving important stakeholders, namely patients and healthcare professionals, and preceded by a comprehensive systematic review to inform the outcome selection process</w:t>
      </w:r>
      <w:commentRangeEnd w:id="200"/>
      <w:r w:rsidR="003B3A32">
        <w:rPr>
          <w:rStyle w:val="CommentReference"/>
        </w:rPr>
        <w:commentReference w:id="200"/>
      </w:r>
      <w:r>
        <w:t>. It also implies that the COS proposed in this study is feasible and can be reliably measured in practice.</w:t>
      </w:r>
      <w:r w:rsidR="00A617B0">
        <w:t xml:space="preserve"> Nevertheless, unlike in </w:t>
      </w:r>
      <w:proofErr w:type="spellStart"/>
      <w:r w:rsidR="00A617B0">
        <w:t>ProtecT</w:t>
      </w:r>
      <w:proofErr w:type="spellEnd"/>
      <w:r w:rsidR="00A617B0">
        <w:t xml:space="preserve">, the core outcomes identified from our study were prioritised above all others by patients and healthcare professionals, and hence future trials should be designed accordingly.  </w:t>
      </w:r>
      <w:commentRangeEnd w:id="196"/>
      <w:r w:rsidR="00374C1D">
        <w:rPr>
          <w:rStyle w:val="CommentReference"/>
        </w:rPr>
        <w:commentReference w:id="196"/>
      </w:r>
    </w:p>
    <w:p w14:paraId="54F00D62" w14:textId="4C9DB4F8" w:rsidR="008029DE" w:rsidRDefault="008029DE" w:rsidP="008029DE">
      <w:pPr>
        <w:pStyle w:val="Heading2"/>
        <w:spacing w:line="360" w:lineRule="auto"/>
        <w:jc w:val="both"/>
        <w:rPr>
          <w:rFonts w:asciiTheme="minorHAnsi" w:hAnsiTheme="minorHAnsi"/>
          <w:color w:val="000000" w:themeColor="text1"/>
          <w:sz w:val="22"/>
          <w:szCs w:val="22"/>
        </w:rPr>
      </w:pPr>
      <w:r w:rsidRPr="000C1EDD">
        <w:rPr>
          <w:rFonts w:asciiTheme="minorHAnsi" w:hAnsiTheme="minorHAnsi"/>
          <w:color w:val="000000" w:themeColor="text1"/>
          <w:sz w:val="22"/>
          <w:szCs w:val="22"/>
        </w:rPr>
        <w:lastRenderedPageBreak/>
        <w:t xml:space="preserve">Future work should focus on how </w:t>
      </w:r>
      <w:del w:id="201" w:author="Hashim Uddin Ahmed" w:date="2016-08-11T22:18:00Z">
        <w:r w:rsidRPr="000C1EDD" w:rsidDel="00C53B4D">
          <w:rPr>
            <w:rFonts w:asciiTheme="minorHAnsi" w:hAnsiTheme="minorHAnsi"/>
            <w:color w:val="000000" w:themeColor="text1"/>
            <w:sz w:val="22"/>
            <w:szCs w:val="22"/>
          </w:rPr>
          <w:delText xml:space="preserve">these </w:delText>
        </w:r>
        <w:r w:rsidDel="00C53B4D">
          <w:rPr>
            <w:rFonts w:asciiTheme="minorHAnsi" w:hAnsiTheme="minorHAnsi"/>
            <w:color w:val="000000" w:themeColor="text1"/>
            <w:sz w:val="22"/>
            <w:szCs w:val="22"/>
          </w:rPr>
          <w:delText xml:space="preserve">core </w:delText>
        </w:r>
        <w:r w:rsidRPr="000C1EDD" w:rsidDel="00C53B4D">
          <w:rPr>
            <w:rFonts w:asciiTheme="minorHAnsi" w:hAnsiTheme="minorHAnsi"/>
            <w:color w:val="000000" w:themeColor="text1"/>
            <w:sz w:val="22"/>
            <w:szCs w:val="22"/>
          </w:rPr>
          <w:delText>outcomes</w:delText>
        </w:r>
      </w:del>
      <w:ins w:id="202" w:author="Hashim Uddin Ahmed" w:date="2016-08-11T22:18:00Z">
        <w:r w:rsidR="00C53B4D">
          <w:rPr>
            <w:rFonts w:asciiTheme="minorHAnsi" w:hAnsiTheme="minorHAnsi"/>
            <w:color w:val="000000" w:themeColor="text1"/>
            <w:sz w:val="22"/>
            <w:szCs w:val="22"/>
          </w:rPr>
          <w:t>the COS we propose</w:t>
        </w:r>
      </w:ins>
      <w:r>
        <w:rPr>
          <w:rFonts w:asciiTheme="minorHAnsi" w:hAnsiTheme="minorHAnsi"/>
          <w:color w:val="000000" w:themeColor="text1"/>
          <w:sz w:val="22"/>
          <w:szCs w:val="22"/>
        </w:rPr>
        <w:t xml:space="preserve"> should be defined and measured in practice, incorporating elements such as standardising outcome definitions and thresholds, identifying the most appropriate measurement instruments, and time points for outcome assessment. We plan to address this in the next phase of our project, based on a strategy of</w:t>
      </w:r>
      <w:r w:rsidRPr="000C1EDD">
        <w:rPr>
          <w:rFonts w:asciiTheme="minorHAnsi" w:hAnsiTheme="minorHAnsi"/>
          <w:color w:val="000000" w:themeColor="text1"/>
          <w:sz w:val="22"/>
          <w:szCs w:val="22"/>
        </w:rPr>
        <w:t xml:space="preserve"> a</w:t>
      </w:r>
      <w:r>
        <w:rPr>
          <w:rFonts w:asciiTheme="minorHAnsi" w:hAnsiTheme="minorHAnsi"/>
          <w:color w:val="000000" w:themeColor="text1"/>
          <w:sz w:val="22"/>
          <w:szCs w:val="22"/>
        </w:rPr>
        <w:t xml:space="preserve">ppraising </w:t>
      </w:r>
      <w:r w:rsidRPr="000C1EDD">
        <w:rPr>
          <w:rFonts w:asciiTheme="minorHAnsi" w:hAnsiTheme="minorHAnsi"/>
          <w:color w:val="000000" w:themeColor="text1"/>
          <w:sz w:val="22"/>
          <w:szCs w:val="22"/>
        </w:rPr>
        <w:t xml:space="preserve">existing </w:t>
      </w:r>
      <w:r>
        <w:rPr>
          <w:rFonts w:asciiTheme="minorHAnsi" w:hAnsiTheme="minorHAnsi"/>
          <w:color w:val="000000" w:themeColor="text1"/>
          <w:sz w:val="22"/>
          <w:szCs w:val="22"/>
        </w:rPr>
        <w:t xml:space="preserve">outcome </w:t>
      </w:r>
      <w:r w:rsidRPr="000C1EDD">
        <w:rPr>
          <w:rFonts w:asciiTheme="minorHAnsi" w:hAnsiTheme="minorHAnsi"/>
          <w:color w:val="000000" w:themeColor="text1"/>
          <w:sz w:val="22"/>
          <w:szCs w:val="22"/>
        </w:rPr>
        <w:t>measure</w:t>
      </w:r>
      <w:r>
        <w:rPr>
          <w:rFonts w:asciiTheme="minorHAnsi" w:hAnsiTheme="minorHAnsi"/>
          <w:color w:val="000000" w:themeColor="text1"/>
          <w:sz w:val="22"/>
          <w:szCs w:val="22"/>
        </w:rPr>
        <w:t>ment</w:t>
      </w:r>
      <w:r w:rsidRPr="000C1EDD">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tools </w:t>
      </w:r>
      <w:r w:rsidRPr="000C1EDD">
        <w:rPr>
          <w:rFonts w:asciiTheme="minorHAnsi" w:hAnsiTheme="minorHAnsi"/>
          <w:color w:val="000000" w:themeColor="text1"/>
          <w:sz w:val="22"/>
          <w:szCs w:val="22"/>
        </w:rPr>
        <w:t>using objective criteria</w:t>
      </w:r>
      <w:r>
        <w:rPr>
          <w:rFonts w:asciiTheme="minorHAnsi" w:hAnsiTheme="minorHAnsi"/>
          <w:color w:val="000000" w:themeColor="text1"/>
          <w:sz w:val="22"/>
          <w:szCs w:val="22"/>
        </w:rPr>
        <w:t>,</w:t>
      </w:r>
      <w:r w:rsidRPr="000C1EDD">
        <w:rPr>
          <w:rFonts w:asciiTheme="minorHAnsi" w:hAnsiTheme="minorHAnsi"/>
          <w:color w:val="000000" w:themeColor="text1"/>
          <w:sz w:val="22"/>
          <w:szCs w:val="22"/>
        </w:rPr>
        <w:t xml:space="preserve"> such as those </w:t>
      </w:r>
      <w:r>
        <w:rPr>
          <w:rFonts w:asciiTheme="minorHAnsi" w:hAnsiTheme="minorHAnsi"/>
          <w:color w:val="000000" w:themeColor="text1"/>
          <w:sz w:val="22"/>
          <w:szCs w:val="22"/>
        </w:rPr>
        <w:t xml:space="preserve">outlined in the OMERACT filter </w:t>
      </w:r>
      <w:r>
        <w:rPr>
          <w:rFonts w:asciiTheme="minorHAnsi" w:hAnsiTheme="minorHAnsi"/>
          <w:color w:val="000000" w:themeColor="text1"/>
          <w:sz w:val="22"/>
          <w:szCs w:val="22"/>
        </w:rPr>
        <w:fldChar w:fldCharType="begin">
          <w:fldData xml:space="preserve">PEVuZE5vdGU+PENpdGU+PEF1dGhvcj5Cb2VyczwvQXV0aG9yPjxZZWFyPjIwMTQ8L1llYXI+PFJl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</w:fldData>
        </w:fldChar>
      </w:r>
      <w:r w:rsidR="00A65E02">
        <w:rPr>
          <w:rFonts w:asciiTheme="minorHAnsi" w:hAnsiTheme="minorHAnsi"/>
          <w:color w:val="000000" w:themeColor="text1"/>
          <w:sz w:val="22"/>
          <w:szCs w:val="22"/>
        </w:rPr>
        <w:instrText xml:space="preserve"> ADDIN EN.CITE </w:instrText>
      </w:r>
      <w:r w:rsidR="00A65E02">
        <w:rPr>
          <w:rFonts w:asciiTheme="minorHAnsi" w:hAnsiTheme="minorHAnsi"/>
          <w:color w:val="000000" w:themeColor="text1"/>
          <w:sz w:val="22"/>
          <w:szCs w:val="22"/>
        </w:rPr>
        <w:fldChar w:fldCharType="begin">
          <w:fldData xml:space="preserve">PEVuZE5vdGU+PENpdGU+PEF1dGhvcj5Cb2VyczwvQXV0aG9yPjxZZWFyPjIwMTQ8L1llYXI+PFJl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</w:fldData>
        </w:fldChar>
      </w:r>
      <w:r w:rsidR="00A65E02">
        <w:rPr>
          <w:rFonts w:asciiTheme="minorHAnsi" w:hAnsiTheme="minorHAnsi"/>
          <w:color w:val="000000" w:themeColor="text1"/>
          <w:sz w:val="22"/>
          <w:szCs w:val="22"/>
        </w:rPr>
        <w:instrText xml:space="preserve"> ADDIN EN.CITE.DATA </w:instrText>
      </w:r>
      <w:r w:rsidR="00A65E02">
        <w:rPr>
          <w:rFonts w:asciiTheme="minorHAnsi" w:hAnsiTheme="minorHAnsi"/>
          <w:color w:val="000000" w:themeColor="text1"/>
          <w:sz w:val="22"/>
          <w:szCs w:val="22"/>
        </w:rPr>
      </w:r>
      <w:r w:rsidR="00A65E02">
        <w:rPr>
          <w:rFonts w:asciiTheme="minorHAnsi" w:hAnsiTheme="minorHAnsi"/>
          <w:color w:val="000000" w:themeColor="text1"/>
          <w:sz w:val="22"/>
          <w:szCs w:val="22"/>
        </w:rPr>
        <w:fldChar w:fldCharType="end"/>
      </w:r>
      <w:r>
        <w:rPr>
          <w:rFonts w:asciiTheme="minorHAnsi" w:hAnsiTheme="minorHAnsi"/>
          <w:color w:val="000000" w:themeColor="text1"/>
          <w:sz w:val="22"/>
          <w:szCs w:val="22"/>
        </w:rPr>
      </w:r>
      <w:r>
        <w:rPr>
          <w:rFonts w:asciiTheme="minorHAnsi" w:hAnsiTheme="minorHAnsi"/>
          <w:color w:val="000000" w:themeColor="text1"/>
          <w:sz w:val="22"/>
          <w:szCs w:val="22"/>
        </w:rPr>
        <w:fldChar w:fldCharType="separate"/>
      </w:r>
      <w:r w:rsidR="00A65E02">
        <w:rPr>
          <w:rFonts w:asciiTheme="minorHAnsi" w:hAnsiTheme="minorHAnsi"/>
          <w:noProof/>
          <w:color w:val="000000" w:themeColor="text1"/>
          <w:sz w:val="22"/>
          <w:szCs w:val="22"/>
        </w:rPr>
        <w:t>[32]</w:t>
      </w:r>
      <w:r>
        <w:rPr>
          <w:rFonts w:asciiTheme="minorHAnsi" w:hAnsiTheme="minorHAnsi"/>
          <w:color w:val="000000" w:themeColor="text1"/>
          <w:sz w:val="22"/>
          <w:szCs w:val="22"/>
        </w:rPr>
        <w:fldChar w:fldCharType="end"/>
      </w:r>
      <w:r w:rsidR="00EF4B1E">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or recommended by COSMIN. </w:t>
      </w:r>
      <w:r w:rsidRPr="000C1EDD">
        <w:rPr>
          <w:rFonts w:asciiTheme="minorHAnsi" w:hAnsiTheme="minorHAnsi"/>
          <w:color w:val="000000" w:themeColor="text1"/>
          <w:sz w:val="22"/>
          <w:szCs w:val="22"/>
        </w:rPr>
        <w:t xml:space="preserve">[30] </w:t>
      </w:r>
      <w:r>
        <w:rPr>
          <w:rFonts w:asciiTheme="minorHAnsi" w:hAnsiTheme="minorHAnsi"/>
          <w:color w:val="000000" w:themeColor="text1"/>
          <w:sz w:val="22"/>
          <w:szCs w:val="22"/>
        </w:rPr>
        <w:fldChar w:fldCharType="begin"/>
      </w:r>
      <w:r w:rsidR="00A65E02">
        <w:rPr>
          <w:rFonts w:asciiTheme="minorHAnsi" w:hAnsiTheme="minorHAnsi"/>
          <w:color w:val="000000" w:themeColor="text1"/>
          <w:sz w:val="22"/>
          <w:szCs w:val="22"/>
        </w:rPr>
        <w:instrText xml:space="preserve"> ADDIN EN.CITE &lt;EndNote&gt;&lt;Cite&gt;&lt;Author&gt;Prinsen CAC&lt;/Author&gt;&lt;Year&gt;In press (2016)&lt;/Year&gt;&lt;RecNum&gt;891&lt;/RecNum&gt;&lt;DisplayText&gt;[26]&lt;/DisplayText&gt;&lt;record&gt;&lt;rec-number&gt;891&lt;/rec-number&gt;&lt;foreign-keys&gt;&lt;key app="EN" db-id="590r0wasf2pzfoewx2ov0599fx9fza0vxxpe" timestamp="1466688966"&gt;891&lt;/key&gt;&lt;/foreign-keys&gt;&lt;ref-type name="Journal Article"&gt;17&lt;/ref-type&gt;&lt;contributors&gt;&lt;authors&gt;&lt;author&gt;Prinsen CAC, Vohra S, Rose MR, Boers M, Tugwell P, Clarke M, Williamson PR, Terwee CB.&lt;/author&gt;&lt;/authors&gt;&lt;/contributors&gt;&lt;titles&gt;&lt;title&gt;How to select outcome measurement instruments for outcomes included in a ‘Core Outcome Set’ – a practical guideline.&lt;/title&gt;&lt;secondary-title&gt;Trials&lt;/secondary-title&gt;&lt;/titles&gt;&lt;periodical&gt;&lt;full-title&gt;Trials&lt;/full-title&gt;&lt;/periodical&gt;&lt;dates&gt;&lt;year&gt;In press (2016)&lt;/year&gt;&lt;/dates&gt;&lt;urls&gt;&lt;/urls&gt;&lt;/record&gt;&lt;/Cite&gt;&lt;/EndNote&gt;</w:instrText>
      </w:r>
      <w:r>
        <w:rPr>
          <w:rFonts w:asciiTheme="minorHAnsi" w:hAnsiTheme="minorHAnsi"/>
          <w:color w:val="000000" w:themeColor="text1"/>
          <w:sz w:val="22"/>
          <w:szCs w:val="22"/>
        </w:rPr>
        <w:fldChar w:fldCharType="separate"/>
      </w:r>
      <w:r w:rsidR="00A65E02">
        <w:rPr>
          <w:rFonts w:asciiTheme="minorHAnsi" w:hAnsiTheme="minorHAnsi"/>
          <w:noProof/>
          <w:color w:val="000000" w:themeColor="text1"/>
          <w:sz w:val="22"/>
          <w:szCs w:val="22"/>
        </w:rPr>
        <w:t>[26]</w:t>
      </w:r>
      <w:r>
        <w:rPr>
          <w:rFonts w:asciiTheme="minorHAnsi" w:hAnsiTheme="minorHAnsi"/>
          <w:color w:val="000000" w:themeColor="text1"/>
          <w:sz w:val="22"/>
          <w:szCs w:val="22"/>
        </w:rPr>
        <w:fldChar w:fldCharType="end"/>
      </w:r>
    </w:p>
    <w:p w14:paraId="241987EB" w14:textId="37D86C34" w:rsidR="00A650BD" w:rsidRDefault="00A650BD" w:rsidP="008029DE">
      <w:pPr>
        <w:spacing w:line="360" w:lineRule="auto"/>
        <w:jc w:val="both"/>
        <w:rPr>
          <w:color w:val="000000" w:themeColor="text1"/>
        </w:rPr>
      </w:pPr>
    </w:p>
    <w:p w14:paraId="17CA827D" w14:textId="3FB728A6" w:rsidR="00D94C0E" w:rsidRDefault="00D94C0E" w:rsidP="00E5182B">
      <w:pPr>
        <w:pStyle w:val="Heading1"/>
        <w:numPr>
          <w:ilvl w:val="0"/>
          <w:numId w:val="5"/>
        </w:numPr>
        <w:spacing w:line="360" w:lineRule="auto"/>
        <w:jc w:val="both"/>
      </w:pPr>
      <w:r>
        <w:t>Conclusions</w:t>
      </w:r>
    </w:p>
    <w:p w14:paraId="7653F60A" w14:textId="5964072A" w:rsidR="0053286C" w:rsidRDefault="00471A3D" w:rsidP="00E5182B">
      <w:pPr>
        <w:spacing w:line="360" w:lineRule="auto"/>
        <w:jc w:val="both"/>
      </w:pPr>
      <w:del w:id="203" w:author="Hashim Uddin Ahmed" w:date="2016-08-11T22:19:00Z">
        <w:r w:rsidDel="00C53B4D">
          <w:delText>In conclusion, this paper</w:delText>
        </w:r>
      </w:del>
      <w:ins w:id="204" w:author="Hashim Uddin Ahmed" w:date="2016-08-11T22:19:00Z">
        <w:r w:rsidR="00C53B4D">
          <w:t>Our study</w:t>
        </w:r>
      </w:ins>
      <w:r>
        <w:t xml:space="preserve"> reports </w:t>
      </w:r>
      <w:ins w:id="205" w:author="Hashim Uddin Ahmed" w:date="2016-08-11T22:19:00Z">
        <w:r w:rsidR="00C53B4D">
          <w:t xml:space="preserve">on </w:t>
        </w:r>
      </w:ins>
      <w:r w:rsidR="00A742EE">
        <w:t xml:space="preserve">the robust development of </w:t>
      </w:r>
      <w:del w:id="206" w:author="Hashim Uddin Ahmed" w:date="2016-08-11T22:19:00Z">
        <w:r w:rsidR="00A742EE" w:rsidDel="00C53B4D">
          <w:delText>the first</w:delText>
        </w:r>
      </w:del>
      <w:ins w:id="207" w:author="Hashim Uddin Ahmed" w:date="2016-08-11T22:19:00Z">
        <w:r w:rsidR="00C53B4D">
          <w:t>a</w:t>
        </w:r>
      </w:ins>
      <w:r w:rsidR="00A742EE">
        <w:t xml:space="preserve"> comprehensive core outcome set for use in trials </w:t>
      </w:r>
      <w:del w:id="208" w:author="Hashim Uddin Ahmed" w:date="2016-08-11T22:19:00Z">
        <w:r w:rsidR="00A742EE" w:rsidDel="00C53B4D">
          <w:delText xml:space="preserve">of </w:delText>
        </w:r>
      </w:del>
      <w:ins w:id="209" w:author="Hashim Uddin Ahmed" w:date="2016-08-11T22:19:00Z">
        <w:r w:rsidR="00C53B4D">
          <w:t>assessing interventions for</w:t>
        </w:r>
        <w:r w:rsidR="00C53B4D">
          <w:t xml:space="preserve"> </w:t>
        </w:r>
      </w:ins>
      <w:r w:rsidR="00495635">
        <w:t>localised prostate cancer</w:t>
      </w:r>
      <w:r w:rsidR="00193C55">
        <w:t xml:space="preserve">. The final core outcome set </w:t>
      </w:r>
      <w:r w:rsidR="00FA378F">
        <w:t>include</w:t>
      </w:r>
      <w:ins w:id="210" w:author="Williamson, Paula" w:date="2016-07-08T11:59:00Z">
        <w:r w:rsidR="00E32DA4">
          <w:t>s</w:t>
        </w:r>
      </w:ins>
      <w:del w:id="211" w:author="Williamson, Paula" w:date="2016-07-08T11:59:00Z">
        <w:r w:rsidR="00FA378F" w:rsidDel="00E32DA4">
          <w:delText>d</w:delText>
        </w:r>
      </w:del>
      <w:r w:rsidR="00FA378F">
        <w:t xml:space="preserve"> </w:t>
      </w:r>
      <w:r w:rsidR="0092496C">
        <w:t>19</w:t>
      </w:r>
      <w:r w:rsidR="00FA378F">
        <w:t xml:space="preserve"> core outcomes, </w:t>
      </w:r>
      <w:del w:id="212" w:author="Hashim Uddin Ahmed" w:date="2016-08-11T22:19:00Z">
        <w:r w:rsidR="00FA378F" w:rsidDel="00C53B4D">
          <w:delText>which included</w:delText>
        </w:r>
      </w:del>
      <w:ins w:id="213" w:author="Hashim Uddin Ahmed" w:date="2016-08-11T22:19:00Z">
        <w:r w:rsidR="00C53B4D">
          <w:t>with</w:t>
        </w:r>
      </w:ins>
      <w:r w:rsidR="00FA378F">
        <w:t xml:space="preserve"> 1</w:t>
      </w:r>
      <w:r w:rsidR="0092496C">
        <w:t>2</w:t>
      </w:r>
      <w:r w:rsidR="00FA378F">
        <w:t xml:space="preserve"> universal and </w:t>
      </w:r>
      <w:proofErr w:type="gramStart"/>
      <w:r w:rsidR="00FA378F">
        <w:t>7 intervention-specific</w:t>
      </w:r>
      <w:proofErr w:type="gramEnd"/>
      <w:del w:id="214" w:author="Hashim Uddin Ahmed" w:date="2016-08-11T22:20:00Z">
        <w:r w:rsidR="00FA378F" w:rsidDel="00C53B4D">
          <w:delText xml:space="preserve"> outcomes</w:delText>
        </w:r>
      </w:del>
      <w:r w:rsidR="006566C2">
        <w:t>.</w:t>
      </w:r>
      <w:r w:rsidR="00F21B65">
        <w:t xml:space="preserve">  </w:t>
      </w:r>
      <w:r w:rsidR="00A742EE">
        <w:t xml:space="preserve">The routine adoption of this COS in </w:t>
      </w:r>
      <w:del w:id="215" w:author="Hashim Uddin Ahmed" w:date="2016-08-11T22:20:00Z">
        <w:r w:rsidR="00A742EE" w:rsidDel="00C53B4D">
          <w:delText xml:space="preserve">all </w:delText>
        </w:r>
      </w:del>
      <w:r w:rsidR="00A742EE">
        <w:t xml:space="preserve">future trials of </w:t>
      </w:r>
      <w:ins w:id="216" w:author="Hashim Uddin Ahmed" w:date="2016-08-11T22:20:00Z">
        <w:r w:rsidR="00C53B4D">
          <w:t xml:space="preserve">interventions for </w:t>
        </w:r>
      </w:ins>
      <w:del w:id="217" w:author="Hashim Uddin Ahmed" w:date="2016-08-11T22:20:00Z">
        <w:r w:rsidR="00A742EE" w:rsidDel="00C53B4D">
          <w:delText xml:space="preserve">LPC </w:delText>
        </w:r>
      </w:del>
      <w:ins w:id="218" w:author="Hashim Uddin Ahmed" w:date="2016-08-11T22:20:00Z">
        <w:r w:rsidR="00C53B4D">
          <w:t>localised prostate cancer</w:t>
        </w:r>
        <w:r w:rsidR="00C53B4D">
          <w:t xml:space="preserve"> </w:t>
        </w:r>
      </w:ins>
      <w:r w:rsidR="00A742EE">
        <w:t xml:space="preserve">should ensure that outcomes of </w:t>
      </w:r>
      <w:del w:id="219" w:author="Hashim Uddin Ahmed" w:date="2016-08-11T22:20:00Z">
        <w:r w:rsidR="00A742EE" w:rsidDel="00C53B4D">
          <w:delText xml:space="preserve">core </w:delText>
        </w:r>
      </w:del>
      <w:r w:rsidR="00A742EE">
        <w:t>importance to patients and healthcare professionals, will be collected</w:t>
      </w:r>
      <w:del w:id="220" w:author="Hashim Uddin Ahmed" w:date="2016-08-11T22:20:00Z">
        <w:r w:rsidR="00A742EE" w:rsidDel="00C53B4D">
          <w:delText>.  Routine use of this COS will also immediately</w:delText>
        </w:r>
      </w:del>
      <w:ins w:id="221" w:author="Hashim Uddin Ahmed" w:date="2016-08-11T22:20:00Z">
        <w:r w:rsidR="00C53B4D">
          <w:t xml:space="preserve"> and thus</w:t>
        </w:r>
      </w:ins>
      <w:r w:rsidR="00A742EE">
        <w:t xml:space="preserve"> facilitate </w:t>
      </w:r>
      <w:del w:id="222" w:author="Hashim Uddin Ahmed" w:date="2016-08-11T22:20:00Z">
        <w:r w:rsidR="00A742EE" w:rsidDel="00C53B4D">
          <w:delText xml:space="preserve">direct </w:delText>
        </w:r>
      </w:del>
      <w:r w:rsidR="00A742EE">
        <w:t xml:space="preserve">comparisons across treatments </w:t>
      </w:r>
      <w:ins w:id="223" w:author="Hashim Uddin Ahmed" w:date="2016-08-11T22:20:00Z">
        <w:r w:rsidR="00C53B4D">
          <w:t xml:space="preserve">and different studies to </w:t>
        </w:r>
      </w:ins>
      <w:ins w:id="224" w:author="Hashim Uddin Ahmed" w:date="2016-08-11T22:21:00Z">
        <w:r w:rsidR="00C53B4D">
          <w:t>allow</w:t>
        </w:r>
      </w:ins>
      <w:bookmarkStart w:id="225" w:name="_GoBack"/>
      <w:bookmarkEnd w:id="225"/>
      <w:ins w:id="226" w:author="Hashim Uddin Ahmed" w:date="2016-08-11T22:20:00Z">
        <w:r w:rsidR="00C53B4D">
          <w:t xml:space="preserve"> </w:t>
        </w:r>
      </w:ins>
      <w:del w:id="227" w:author="Hashim Uddin Ahmed" w:date="2016-08-11T22:21:00Z">
        <w:r w:rsidR="00A742EE" w:rsidDel="00C53B4D">
          <w:delText xml:space="preserve">allowing </w:delText>
        </w:r>
      </w:del>
      <w:r w:rsidR="00A742EE">
        <w:t xml:space="preserve">informed treatment choices for patients, health care professionals and service providers. </w:t>
      </w:r>
    </w:p>
    <w:p w14:paraId="5D20468E" w14:textId="3A301B78" w:rsidR="006566C2" w:rsidRDefault="006566C2" w:rsidP="006566C2">
      <w:pPr>
        <w:pStyle w:val="Heading1"/>
        <w:spacing w:line="360" w:lineRule="auto"/>
        <w:jc w:val="both"/>
      </w:pPr>
      <w:r>
        <w:t xml:space="preserve">Acknowledgements </w:t>
      </w:r>
    </w:p>
    <w:p w14:paraId="67A0B240" w14:textId="2D8F550B" w:rsidR="0053286C" w:rsidRDefault="006566C2" w:rsidP="003916E5">
      <w:pPr>
        <w:spacing w:line="360" w:lineRule="auto"/>
        <w:jc w:val="both"/>
      </w:pPr>
      <w:r>
        <w:t>The autho</w:t>
      </w:r>
      <w:r w:rsidR="00BA70BD">
        <w:t>rs wish to thank the following</w:t>
      </w:r>
      <w:r>
        <w:t>:</w:t>
      </w:r>
    </w:p>
    <w:p w14:paraId="25060FAA" w14:textId="6EF17DB2" w:rsidR="00D25D93" w:rsidRDefault="00D25D93" w:rsidP="003916E5">
      <w:pPr>
        <w:spacing w:line="360" w:lineRule="auto"/>
        <w:jc w:val="both"/>
      </w:pPr>
      <w:r>
        <w:t>Heather Bag</w:t>
      </w:r>
      <w:r w:rsidR="002E1AAA">
        <w:t>l</w:t>
      </w:r>
      <w:r>
        <w:t xml:space="preserve">ey and Linda </w:t>
      </w:r>
      <w:proofErr w:type="spellStart"/>
      <w:r>
        <w:t>Pennet</w:t>
      </w:r>
      <w:proofErr w:type="spellEnd"/>
      <w:r>
        <w:t xml:space="preserve"> for their advice and assistance reg</w:t>
      </w:r>
      <w:r w:rsidR="002E1AAA">
        <w:t>a</w:t>
      </w:r>
      <w:r>
        <w:t xml:space="preserve">rding </w:t>
      </w:r>
      <w:r w:rsidR="00646F37">
        <w:t>patient and public involvement in research</w:t>
      </w:r>
      <w:r w:rsidR="00646F37" w:rsidRPr="00FA120A">
        <w:rPr>
          <w:rStyle w:val="CommentReference"/>
        </w:rPr>
        <w:t>;</w:t>
      </w:r>
      <w:r>
        <w:t xml:space="preserve"> Janice Forsyth and Sarah Murdoch for their assistance with logistics before and during the consensus meeting</w:t>
      </w:r>
      <w:proofErr w:type="gramStart"/>
      <w:r w:rsidR="0048285C">
        <w:t>;</w:t>
      </w:r>
      <w:r>
        <w:t xml:space="preserve">  </w:t>
      </w:r>
      <w:proofErr w:type="spellStart"/>
      <w:r w:rsidR="000302E2">
        <w:t>Hanneke</w:t>
      </w:r>
      <w:proofErr w:type="spellEnd"/>
      <w:proofErr w:type="gramEnd"/>
      <w:r w:rsidR="000302E2">
        <w:t xml:space="preserve"> </w:t>
      </w:r>
      <w:proofErr w:type="spellStart"/>
      <w:r w:rsidR="000302E2">
        <w:t>Bekema</w:t>
      </w:r>
      <w:proofErr w:type="spellEnd"/>
      <w:r w:rsidR="000302E2">
        <w:t xml:space="preserve"> for assisting with data extraction in the systematic review</w:t>
      </w:r>
      <w:r w:rsidR="0048285C">
        <w:t>;</w:t>
      </w:r>
      <w:r w:rsidR="000302E2">
        <w:t xml:space="preserve"> </w:t>
      </w:r>
      <w:r w:rsidR="00BA77FF">
        <w:t xml:space="preserve">Melanie Harper-Jones and Duncan </w:t>
      </w:r>
      <w:proofErr w:type="spellStart"/>
      <w:r w:rsidR="00BA77FF">
        <w:t>Appelbe</w:t>
      </w:r>
      <w:proofErr w:type="spellEnd"/>
      <w:r w:rsidR="00BA77FF">
        <w:t xml:space="preserve"> for their support in designing and managing the online Delphi survey and data</w:t>
      </w:r>
      <w:r w:rsidR="0048285C">
        <w:t xml:space="preserve">; Vikki </w:t>
      </w:r>
      <w:proofErr w:type="spellStart"/>
      <w:r w:rsidR="0048285C">
        <w:t>Entwistle</w:t>
      </w:r>
      <w:proofErr w:type="spellEnd"/>
      <w:r w:rsidR="0048285C">
        <w:t xml:space="preserve"> for </w:t>
      </w:r>
      <w:r w:rsidR="00646F37">
        <w:t>her</w:t>
      </w:r>
      <w:r w:rsidR="0048285C">
        <w:t xml:space="preserve"> advice during the protocol development stage</w:t>
      </w:r>
      <w:r w:rsidR="007338BB">
        <w:t xml:space="preserve">; and Jane </w:t>
      </w:r>
      <w:proofErr w:type="spellStart"/>
      <w:r w:rsidR="007338BB">
        <w:t>Blazeby</w:t>
      </w:r>
      <w:proofErr w:type="spellEnd"/>
      <w:r w:rsidR="007338BB">
        <w:t xml:space="preserve"> and Liz </w:t>
      </w:r>
      <w:proofErr w:type="spellStart"/>
      <w:r w:rsidR="007338BB">
        <w:t>Gargon</w:t>
      </w:r>
      <w:proofErr w:type="spellEnd"/>
      <w:r w:rsidR="007338BB">
        <w:t xml:space="preserve"> for providing </w:t>
      </w:r>
      <w:r w:rsidR="00D122C9">
        <w:t>advice on Delphi survey and consensus meeting methods</w:t>
      </w:r>
      <w:r w:rsidR="00BA77FF">
        <w:t xml:space="preserve">. </w:t>
      </w:r>
      <w:r w:rsidR="0048285C">
        <w:t>Finally, w</w:t>
      </w:r>
      <w:r w:rsidR="00BA77FF">
        <w:t xml:space="preserve">e would like to </w:t>
      </w:r>
      <w:r w:rsidR="00176D1B">
        <w:t xml:space="preserve">thank all </w:t>
      </w:r>
      <w:r w:rsidR="0048285C">
        <w:t xml:space="preserve">patients and HCPs </w:t>
      </w:r>
      <w:r w:rsidR="00BA77FF">
        <w:t xml:space="preserve">who took part in the interview study and Delphi survey. </w:t>
      </w:r>
    </w:p>
    <w:p w14:paraId="1AE31EEA" w14:textId="77777777" w:rsidR="0053286C" w:rsidRDefault="0053286C" w:rsidP="003916E5">
      <w:pPr>
        <w:spacing w:line="360" w:lineRule="auto"/>
        <w:jc w:val="both"/>
      </w:pPr>
    </w:p>
    <w:p w14:paraId="7FE53EA4" w14:textId="77777777" w:rsidR="00DF5629" w:rsidRDefault="00DF5629" w:rsidP="003916E5">
      <w:pPr>
        <w:pStyle w:val="Heading1"/>
        <w:spacing w:line="360" w:lineRule="auto"/>
        <w:jc w:val="both"/>
      </w:pPr>
      <w:r>
        <w:t xml:space="preserve">References </w:t>
      </w:r>
    </w:p>
    <w:commentRangeStart w:id="228"/>
    <w:p w14:paraId="05E2597D" w14:textId="47D8BFDE" w:rsidR="00994925" w:rsidRPr="00994925" w:rsidRDefault="00AC0A35" w:rsidP="00994925">
      <w:pPr>
        <w:pStyle w:val="EndNoteBibliography"/>
        <w:spacing w:after="0"/>
        <w:ind w:left="720" w:hanging="720"/>
      </w:pPr>
      <w:r>
        <w:fldChar w:fldCharType="begin"/>
      </w:r>
      <w:r w:rsidR="00DF5629">
        <w:instrText xml:space="preserve"> ADDIN EN.REFLIST </w:instrText>
      </w:r>
      <w:r>
        <w:fldChar w:fldCharType="separate"/>
      </w:r>
      <w:r w:rsidR="00994925" w:rsidRPr="00994925">
        <w:t>1.</w:t>
      </w:r>
      <w:r w:rsidR="00994925" w:rsidRPr="00994925">
        <w:tab/>
        <w:t xml:space="preserve">World Health, O. </w:t>
      </w:r>
      <w:r w:rsidR="00994925" w:rsidRPr="00994925">
        <w:rPr>
          <w:i/>
        </w:rPr>
        <w:t>Fact Sheets by Cancer - Prostate Cancer</w:t>
      </w:r>
      <w:r w:rsidR="00994925" w:rsidRPr="00994925">
        <w:t xml:space="preserve">. 2012; Available from: </w:t>
      </w:r>
      <w:hyperlink r:id="rId10" w:history="1">
        <w:r w:rsidR="00994925" w:rsidRPr="00994925">
          <w:rPr>
            <w:rStyle w:val="Hyperlink"/>
          </w:rPr>
          <w:t>http://globocan.iarc.fr/Pages/fact_sheets_cancer.aspx</w:t>
        </w:r>
      </w:hyperlink>
      <w:r w:rsidR="00994925" w:rsidRPr="00994925">
        <w:t>.</w:t>
      </w:r>
    </w:p>
    <w:p w14:paraId="44294CCE" w14:textId="77777777" w:rsidR="00994925" w:rsidRPr="00994925" w:rsidRDefault="00994925" w:rsidP="00994925">
      <w:pPr>
        <w:pStyle w:val="EndNoteBibliography"/>
        <w:spacing w:after="0"/>
        <w:ind w:left="720" w:hanging="720"/>
      </w:pPr>
      <w:r w:rsidRPr="00994925">
        <w:t>2.</w:t>
      </w:r>
      <w:r w:rsidRPr="00994925">
        <w:tab/>
        <w:t xml:space="preserve">Jemal, A., et al., </w:t>
      </w:r>
      <w:r w:rsidRPr="00994925">
        <w:rPr>
          <w:i/>
        </w:rPr>
        <w:t>Cancer statistics, 2010.</w:t>
      </w:r>
      <w:r w:rsidRPr="00994925">
        <w:t xml:space="preserve"> 2010. </w:t>
      </w:r>
      <w:r w:rsidRPr="00994925">
        <w:rPr>
          <w:b/>
        </w:rPr>
        <w:t>60</w:t>
      </w:r>
      <w:r w:rsidRPr="00994925">
        <w:t>: p. 277-300.</w:t>
      </w:r>
    </w:p>
    <w:p w14:paraId="2375E26C" w14:textId="77777777" w:rsidR="00994925" w:rsidRPr="00994925" w:rsidRDefault="00994925" w:rsidP="00994925">
      <w:pPr>
        <w:pStyle w:val="EndNoteBibliography"/>
        <w:spacing w:after="0"/>
        <w:ind w:left="720" w:hanging="720"/>
      </w:pPr>
      <w:r w:rsidRPr="00994925">
        <w:lastRenderedPageBreak/>
        <w:t>3.</w:t>
      </w:r>
      <w:r w:rsidRPr="00994925">
        <w:tab/>
        <w:t xml:space="preserve">Daskivich, T.J., et al., </w:t>
      </w:r>
      <w:r w:rsidRPr="00994925">
        <w:rPr>
          <w:i/>
        </w:rPr>
        <w:t>Variation in treatment associated with life expectancy in a population-based cohort of men with early-stage prostate cancer.</w:t>
      </w:r>
      <w:r w:rsidRPr="00994925">
        <w:t xml:space="preserve"> Cancer, 2014. </w:t>
      </w:r>
      <w:r w:rsidRPr="00994925">
        <w:rPr>
          <w:b/>
        </w:rPr>
        <w:t>120</w:t>
      </w:r>
      <w:r w:rsidRPr="00994925">
        <w:t>(23): p. 3642-50.</w:t>
      </w:r>
    </w:p>
    <w:p w14:paraId="0695CB49" w14:textId="77777777" w:rsidR="00994925" w:rsidRPr="00994925" w:rsidRDefault="00994925" w:rsidP="00994925">
      <w:pPr>
        <w:pStyle w:val="EndNoteBibliography"/>
        <w:spacing w:after="0"/>
        <w:ind w:left="720" w:hanging="720"/>
      </w:pPr>
      <w:r w:rsidRPr="00994925">
        <w:t>4.</w:t>
      </w:r>
      <w:r w:rsidRPr="00994925">
        <w:tab/>
        <w:t xml:space="preserve">Lotan, Y., J.A. Cadeddu, and M.T. Gettman, </w:t>
      </w:r>
      <w:r w:rsidRPr="00994925">
        <w:rPr>
          <w:i/>
        </w:rPr>
        <w:t>The new economics of radical prostatectomy: cost comparison of open, laparoscopic and robot assisted techniques.</w:t>
      </w:r>
      <w:r w:rsidRPr="00994925">
        <w:t xml:space="preserve"> The Journal of urology, 2004. </w:t>
      </w:r>
      <w:r w:rsidRPr="00994925">
        <w:rPr>
          <w:b/>
        </w:rPr>
        <w:t>172</w:t>
      </w:r>
      <w:r w:rsidRPr="00994925">
        <w:t>(4 Pt 1): p. 1431-5.</w:t>
      </w:r>
    </w:p>
    <w:p w14:paraId="12EDD7FE" w14:textId="77777777" w:rsidR="00994925" w:rsidRPr="00994925" w:rsidRDefault="00994925" w:rsidP="00994925">
      <w:pPr>
        <w:pStyle w:val="EndNoteBibliography"/>
        <w:spacing w:after="0"/>
        <w:ind w:left="720" w:hanging="720"/>
      </w:pPr>
      <w:r w:rsidRPr="00994925">
        <w:t>5.</w:t>
      </w:r>
      <w:r w:rsidRPr="00994925">
        <w:tab/>
        <w:t xml:space="preserve">Zeliadt, S.B., et al., </w:t>
      </w:r>
      <w:r w:rsidRPr="00994925">
        <w:rPr>
          <w:i/>
        </w:rPr>
        <w:t>Why do men choose one treatment over another?: a review of patient decision making for localized prostate cancer.</w:t>
      </w:r>
      <w:r w:rsidRPr="00994925">
        <w:t xml:space="preserve"> Cancer, 2006. </w:t>
      </w:r>
      <w:r w:rsidRPr="00994925">
        <w:rPr>
          <w:b/>
        </w:rPr>
        <w:t>106</w:t>
      </w:r>
      <w:r w:rsidRPr="00994925">
        <w:t>(9): p. 1865-74.</w:t>
      </w:r>
    </w:p>
    <w:p w14:paraId="6435EFB6" w14:textId="77777777" w:rsidR="00994925" w:rsidRPr="00994925" w:rsidRDefault="00994925" w:rsidP="00994925">
      <w:pPr>
        <w:pStyle w:val="EndNoteBibliography"/>
        <w:spacing w:after="0"/>
        <w:ind w:left="720" w:hanging="720"/>
      </w:pPr>
      <w:r w:rsidRPr="00994925">
        <w:t>6.</w:t>
      </w:r>
      <w:r w:rsidRPr="00994925">
        <w:tab/>
        <w:t xml:space="preserve">Ip, S., et al., </w:t>
      </w:r>
      <w:r w:rsidRPr="00994925">
        <w:rPr>
          <w:i/>
        </w:rPr>
        <w:t>AHRQ Technology Assessments</w:t>
      </w:r>
      <w:r w:rsidRPr="00994925">
        <w:t xml:space="preserve">, in </w:t>
      </w:r>
      <w:r w:rsidRPr="00994925">
        <w:rPr>
          <w:i/>
        </w:rPr>
        <w:t>Comparative Evaluation of Radiation Treatments for Clinically Localized Prostate Cancer: an Update</w:t>
      </w:r>
      <w:r w:rsidRPr="00994925">
        <w:t>. 2010, Agency for Healthcare Research and Quality (US): Rockville (MD).</w:t>
      </w:r>
    </w:p>
    <w:p w14:paraId="2A359690" w14:textId="77777777" w:rsidR="00994925" w:rsidRPr="00994925" w:rsidRDefault="00994925" w:rsidP="00994925">
      <w:pPr>
        <w:pStyle w:val="EndNoteBibliography"/>
        <w:spacing w:after="0"/>
        <w:ind w:left="720" w:hanging="720"/>
      </w:pPr>
      <w:r w:rsidRPr="00994925">
        <w:t>7.</w:t>
      </w:r>
      <w:r w:rsidRPr="00994925">
        <w:tab/>
        <w:t xml:space="preserve">Ramsay, C.R., et al., </w:t>
      </w:r>
      <w:r w:rsidRPr="00994925">
        <w:rPr>
          <w:i/>
        </w:rPr>
        <w:t>Ablative therapy for people with localised prostate cancer: a systematic review and economic evaluation.</w:t>
      </w:r>
      <w:r w:rsidRPr="00994925">
        <w:t xml:space="preserve"> Health Technol Assess, 2015. </w:t>
      </w:r>
      <w:r w:rsidRPr="00994925">
        <w:rPr>
          <w:b/>
        </w:rPr>
        <w:t>19</w:t>
      </w:r>
      <w:r w:rsidRPr="00994925">
        <w:t>(49): p. 1-490.</w:t>
      </w:r>
    </w:p>
    <w:p w14:paraId="47FC4D01" w14:textId="77777777" w:rsidR="00994925" w:rsidRPr="00994925" w:rsidRDefault="00994925" w:rsidP="00994925">
      <w:pPr>
        <w:pStyle w:val="EndNoteBibliography"/>
        <w:spacing w:after="0"/>
        <w:ind w:left="720" w:hanging="720"/>
      </w:pPr>
      <w:r w:rsidRPr="00994925">
        <w:t>8.</w:t>
      </w:r>
      <w:r w:rsidRPr="00994925">
        <w:tab/>
        <w:t xml:space="preserve">Hegarty, J., et al., </w:t>
      </w:r>
      <w:r w:rsidRPr="00994925">
        <w:rPr>
          <w:i/>
        </w:rPr>
        <w:t>Radical prostatectomy versus watchful waiting for prostate cancer.</w:t>
      </w:r>
      <w:r w:rsidRPr="00994925">
        <w:t xml:space="preserve"> 2010.</w:t>
      </w:r>
    </w:p>
    <w:p w14:paraId="1B06C2D2" w14:textId="77777777" w:rsidR="00994925" w:rsidRPr="00994925" w:rsidRDefault="00994925" w:rsidP="00994925">
      <w:pPr>
        <w:pStyle w:val="EndNoteBibliography"/>
        <w:spacing w:after="0"/>
        <w:ind w:left="720" w:hanging="720"/>
      </w:pPr>
      <w:r w:rsidRPr="00994925">
        <w:t>9.</w:t>
      </w:r>
      <w:r w:rsidRPr="00994925">
        <w:tab/>
        <w:t xml:space="preserve">Wilt, T.J., et al., </w:t>
      </w:r>
      <w:r w:rsidRPr="00994925">
        <w:rPr>
          <w:i/>
        </w:rPr>
        <w:t>Systematic review: comparative effectiveness and harms of treatments for clinically localized prostate cancer.</w:t>
      </w:r>
      <w:r w:rsidRPr="00994925">
        <w:t xml:space="preserve"> Annals of internal medicine, 2008. </w:t>
      </w:r>
      <w:r w:rsidRPr="00994925">
        <w:rPr>
          <w:b/>
        </w:rPr>
        <w:t>148</w:t>
      </w:r>
      <w:r w:rsidRPr="00994925">
        <w:t>(6): p. 435-48.</w:t>
      </w:r>
    </w:p>
    <w:p w14:paraId="2845965E" w14:textId="77777777" w:rsidR="00994925" w:rsidRPr="00994925" w:rsidRDefault="00994925" w:rsidP="00994925">
      <w:pPr>
        <w:pStyle w:val="EndNoteBibliography"/>
        <w:spacing w:after="0"/>
        <w:ind w:left="720" w:hanging="720"/>
      </w:pPr>
      <w:r w:rsidRPr="00994925">
        <w:t>10.</w:t>
      </w:r>
      <w:r w:rsidRPr="00994925">
        <w:tab/>
        <w:t xml:space="preserve">Ollendorf DA, H.J., McMahon P, et al. , </w:t>
      </w:r>
      <w:r w:rsidRPr="00994925">
        <w:rPr>
          <w:i/>
        </w:rPr>
        <w:t>Active surveillance and radical prostatectomy for clinically localized, low-risk prostate cancer.</w:t>
      </w:r>
      <w:r w:rsidRPr="00994925">
        <w:t xml:space="preserve"> 2009.</w:t>
      </w:r>
    </w:p>
    <w:p w14:paraId="6471337A" w14:textId="77777777" w:rsidR="00994925" w:rsidRPr="00994925" w:rsidRDefault="00994925" w:rsidP="00994925">
      <w:pPr>
        <w:pStyle w:val="EndNoteBibliography"/>
        <w:spacing w:after="0"/>
        <w:ind w:left="720" w:hanging="720"/>
      </w:pPr>
      <w:r w:rsidRPr="00994925">
        <w:t>11.</w:t>
      </w:r>
      <w:r w:rsidRPr="00994925">
        <w:tab/>
        <w:t xml:space="preserve">Ficarra, V., et al., </w:t>
      </w:r>
      <w:r w:rsidRPr="00994925">
        <w:rPr>
          <w:i/>
        </w:rPr>
        <w:t>Retropubic, laparoscopic, and robot-assisted radical prostatectomy: a systematic review and cumulative analysis of comparative studies.</w:t>
      </w:r>
      <w:r w:rsidRPr="00994925">
        <w:t xml:space="preserve"> European urology, 2009. </w:t>
      </w:r>
      <w:r w:rsidRPr="00994925">
        <w:rPr>
          <w:b/>
        </w:rPr>
        <w:t>55</w:t>
      </w:r>
      <w:r w:rsidRPr="00994925">
        <w:t>(5): p. 1037-63.</w:t>
      </w:r>
    </w:p>
    <w:p w14:paraId="164E9E03" w14:textId="77777777" w:rsidR="00994925" w:rsidRPr="00994925" w:rsidRDefault="00994925" w:rsidP="00994925">
      <w:pPr>
        <w:pStyle w:val="EndNoteBibliography"/>
        <w:spacing w:after="0"/>
        <w:ind w:left="720" w:hanging="720"/>
      </w:pPr>
      <w:r w:rsidRPr="00994925">
        <w:t>12.</w:t>
      </w:r>
      <w:r w:rsidRPr="00994925">
        <w:tab/>
        <w:t xml:space="preserve">Thompson, I., et al., </w:t>
      </w:r>
      <w:r w:rsidRPr="00994925">
        <w:rPr>
          <w:i/>
        </w:rPr>
        <w:t>Guideline for the management of clinically localized prostate cancer: 2007 update.</w:t>
      </w:r>
      <w:r w:rsidRPr="00994925">
        <w:t xml:space="preserve"> J Urol, 2007. </w:t>
      </w:r>
      <w:r w:rsidRPr="00994925">
        <w:rPr>
          <w:b/>
        </w:rPr>
        <w:t>177</w:t>
      </w:r>
      <w:r w:rsidRPr="00994925">
        <w:t>(6): p. 2106-31.</w:t>
      </w:r>
    </w:p>
    <w:p w14:paraId="186E5BD1" w14:textId="77777777" w:rsidR="00994925" w:rsidRPr="00994925" w:rsidRDefault="00994925" w:rsidP="00994925">
      <w:pPr>
        <w:pStyle w:val="EndNoteBibliography"/>
        <w:spacing w:after="0"/>
        <w:ind w:left="720" w:hanging="720"/>
      </w:pPr>
      <w:r w:rsidRPr="00994925">
        <w:t>13.</w:t>
      </w:r>
      <w:r w:rsidRPr="00994925">
        <w:tab/>
        <w:t xml:space="preserve">Williamson, P., et al., </w:t>
      </w:r>
      <w:r w:rsidRPr="00994925">
        <w:rPr>
          <w:i/>
        </w:rPr>
        <w:t>Driving up the quality and relevance of research through the use of agreed core outcomes.</w:t>
      </w:r>
      <w:r w:rsidRPr="00994925">
        <w:t xml:space="preserve"> J Health Serv Res Policy, 2012. </w:t>
      </w:r>
      <w:r w:rsidRPr="00994925">
        <w:rPr>
          <w:b/>
        </w:rPr>
        <w:t>17</w:t>
      </w:r>
      <w:r w:rsidRPr="00994925">
        <w:t>(1): p. 1-2.</w:t>
      </w:r>
    </w:p>
    <w:p w14:paraId="4EE73C2A" w14:textId="77777777" w:rsidR="00994925" w:rsidRPr="00994925" w:rsidRDefault="00994925" w:rsidP="00994925">
      <w:pPr>
        <w:pStyle w:val="EndNoteBibliography"/>
        <w:spacing w:after="0"/>
        <w:ind w:left="720" w:hanging="720"/>
      </w:pPr>
      <w:r w:rsidRPr="00994925">
        <w:t>14.</w:t>
      </w:r>
      <w:r w:rsidRPr="00994925">
        <w:tab/>
        <w:t xml:space="preserve">Gorst, S.L., et al., </w:t>
      </w:r>
      <w:r w:rsidRPr="00994925">
        <w:rPr>
          <w:i/>
        </w:rPr>
        <w:t>Choosing Important Health Outcomes for Comparative Effectiveness Research: An Updated Review and User Survey.</w:t>
      </w:r>
      <w:r w:rsidRPr="00994925">
        <w:t xml:space="preserve"> PLoS One, 2016. </w:t>
      </w:r>
      <w:r w:rsidRPr="00994925">
        <w:rPr>
          <w:b/>
        </w:rPr>
        <w:t>11</w:t>
      </w:r>
      <w:r w:rsidRPr="00994925">
        <w:t>(1): p. e0146444.</w:t>
      </w:r>
    </w:p>
    <w:p w14:paraId="3AA477FE" w14:textId="77777777" w:rsidR="00994925" w:rsidRPr="00994925" w:rsidRDefault="00994925" w:rsidP="00994925">
      <w:pPr>
        <w:pStyle w:val="EndNoteBibliography"/>
        <w:spacing w:after="0"/>
        <w:ind w:left="720" w:hanging="720"/>
      </w:pPr>
      <w:r w:rsidRPr="00994925">
        <w:t>15.</w:t>
      </w:r>
      <w:r w:rsidRPr="00994925">
        <w:tab/>
        <w:t xml:space="preserve">Gargon, E., et al., </w:t>
      </w:r>
      <w:r w:rsidRPr="00994925">
        <w:rPr>
          <w:i/>
        </w:rPr>
        <w:t>Choosing important health outcomes for comparative effectiveness research: a systematic review.</w:t>
      </w:r>
      <w:r w:rsidRPr="00994925">
        <w:t xml:space="preserve"> PLoS One, 2014. </w:t>
      </w:r>
      <w:r w:rsidRPr="00994925">
        <w:rPr>
          <w:b/>
        </w:rPr>
        <w:t>9</w:t>
      </w:r>
      <w:r w:rsidRPr="00994925">
        <w:t>(6): p. e99111.</w:t>
      </w:r>
    </w:p>
    <w:p w14:paraId="2A1ADADB" w14:textId="77777777" w:rsidR="00994925" w:rsidRPr="00994925" w:rsidRDefault="00994925" w:rsidP="00994925">
      <w:pPr>
        <w:pStyle w:val="EndNoteBibliography"/>
        <w:spacing w:after="0"/>
        <w:ind w:left="720" w:hanging="720"/>
      </w:pPr>
      <w:r w:rsidRPr="00994925">
        <w:t>16.</w:t>
      </w:r>
      <w:r w:rsidRPr="00994925">
        <w:tab/>
        <w:t xml:space="preserve">Martin, N.E., et al., </w:t>
      </w:r>
      <w:r w:rsidRPr="00994925">
        <w:rPr>
          <w:i/>
        </w:rPr>
        <w:t>Defining a Standard Set of Patient-centered Outcomes for Men with Localized Prostate Cancer.</w:t>
      </w:r>
      <w:r w:rsidRPr="00994925">
        <w:t xml:space="preserve"> European Urology, 2015. </w:t>
      </w:r>
      <w:r w:rsidRPr="00994925">
        <w:rPr>
          <w:b/>
        </w:rPr>
        <w:t>67</w:t>
      </w:r>
      <w:r w:rsidRPr="00994925">
        <w:t>(3): p. 460-467.</w:t>
      </w:r>
    </w:p>
    <w:p w14:paraId="3C62E901" w14:textId="77777777" w:rsidR="00994925" w:rsidRPr="00994925" w:rsidRDefault="00994925" w:rsidP="00994925">
      <w:pPr>
        <w:pStyle w:val="EndNoteBibliography"/>
        <w:spacing w:after="0"/>
        <w:ind w:left="720" w:hanging="720"/>
      </w:pPr>
      <w:r w:rsidRPr="00994925">
        <w:t>17.</w:t>
      </w:r>
      <w:r w:rsidRPr="00994925">
        <w:tab/>
        <w:t xml:space="preserve">MacLennan, S., P.R. Williamson, and T.B. Lam, </w:t>
      </w:r>
      <w:r w:rsidRPr="00994925">
        <w:rPr>
          <w:i/>
        </w:rPr>
        <w:t>Re: Neil E. Martin, Laura Massey, Caleb Stowell, et al. Defining a Standard Set of Patient-centered Outcomes for Men with Localized Prostate Cancer. Eur Urol 2015;67:460-7.</w:t>
      </w:r>
      <w:r w:rsidRPr="00994925">
        <w:t xml:space="preserve"> Eur Urol, 2015. </w:t>
      </w:r>
      <w:r w:rsidRPr="00994925">
        <w:rPr>
          <w:b/>
        </w:rPr>
        <w:t>68</w:t>
      </w:r>
      <w:r w:rsidRPr="00994925">
        <w:t>(6): p. e123-4.</w:t>
      </w:r>
    </w:p>
    <w:p w14:paraId="153D6EE3" w14:textId="77777777" w:rsidR="00994925" w:rsidRPr="00994925" w:rsidRDefault="00994925" w:rsidP="00994925">
      <w:pPr>
        <w:pStyle w:val="EndNoteBibliography"/>
        <w:spacing w:after="0"/>
        <w:ind w:left="720" w:hanging="720"/>
      </w:pPr>
      <w:r w:rsidRPr="00994925">
        <w:t>18.</w:t>
      </w:r>
      <w:r w:rsidRPr="00994925">
        <w:tab/>
        <w:t xml:space="preserve">Martin, N.E., C. Stowell, and H. Huland, </w:t>
      </w:r>
      <w:r w:rsidRPr="00994925">
        <w:rPr>
          <w:i/>
        </w:rPr>
        <w:t>Reply to Steven MacLennan, Paula R. Williamson, and Thomas B. Lam's Letter to the Editor re: Neil E. Martin, Laura Massey, Caleb Stowell, et al. Defining a Standard Set of Patient-centered Outcomes for Men with Localized Prostate Cancer. Eur Urol 2015;67:460-7.</w:t>
      </w:r>
      <w:r w:rsidRPr="00994925">
        <w:t xml:space="preserve"> Eur Urol, 2015. </w:t>
      </w:r>
      <w:r w:rsidRPr="00994925">
        <w:rPr>
          <w:b/>
        </w:rPr>
        <w:t>68</w:t>
      </w:r>
      <w:r w:rsidRPr="00994925">
        <w:t>(6): p. e125-6.</w:t>
      </w:r>
    </w:p>
    <w:p w14:paraId="40BD6811" w14:textId="77777777" w:rsidR="00994925" w:rsidRPr="00994925" w:rsidRDefault="00994925" w:rsidP="00994925">
      <w:pPr>
        <w:pStyle w:val="EndNoteBibliography"/>
        <w:spacing w:after="0"/>
        <w:ind w:left="720" w:hanging="720"/>
      </w:pPr>
      <w:r w:rsidRPr="00994925">
        <w:t>19.</w:t>
      </w:r>
      <w:r w:rsidRPr="00994925">
        <w:tab/>
        <w:t xml:space="preserve">Leslie H. Sobin (Editor), M.K.G.E., Christian Wittekind (Editor), </w:t>
      </w:r>
      <w:r w:rsidRPr="00994925">
        <w:rPr>
          <w:i/>
        </w:rPr>
        <w:t>TNM Classification of Malignant Tumours, 7th Edition</w:t>
      </w:r>
      <w:r w:rsidRPr="00994925">
        <w:t>. 2009. 336.</w:t>
      </w:r>
    </w:p>
    <w:p w14:paraId="7C1437F1" w14:textId="7DB039D1" w:rsidR="00994925" w:rsidRPr="00994925" w:rsidRDefault="00994925" w:rsidP="00994925">
      <w:pPr>
        <w:pStyle w:val="EndNoteBibliography"/>
        <w:spacing w:after="0"/>
        <w:ind w:left="720" w:hanging="720"/>
      </w:pPr>
      <w:r w:rsidRPr="00994925">
        <w:t>20.</w:t>
      </w:r>
      <w:r w:rsidRPr="00994925">
        <w:tab/>
        <w:t xml:space="preserve">COMET. </w:t>
      </w:r>
      <w:r w:rsidRPr="00994925">
        <w:rPr>
          <w:i/>
        </w:rPr>
        <w:t>Home: Core Outcome Measures in Effectiveness Trials Initiative (COMET)</w:t>
      </w:r>
      <w:r w:rsidRPr="00994925">
        <w:t xml:space="preserve">. Available from: </w:t>
      </w:r>
      <w:hyperlink r:id="rId11" w:history="1">
        <w:r w:rsidRPr="00994925">
          <w:rPr>
            <w:rStyle w:val="Hyperlink"/>
          </w:rPr>
          <w:t>http://www.comet-initiative.org/</w:t>
        </w:r>
      </w:hyperlink>
      <w:r w:rsidRPr="00994925">
        <w:t>.</w:t>
      </w:r>
    </w:p>
    <w:p w14:paraId="1AC7372A" w14:textId="77777777" w:rsidR="00994925" w:rsidRPr="00994925" w:rsidRDefault="00994925" w:rsidP="00994925">
      <w:pPr>
        <w:pStyle w:val="EndNoteBibliography"/>
        <w:spacing w:after="0"/>
        <w:ind w:left="720" w:hanging="720"/>
      </w:pPr>
      <w:r w:rsidRPr="00994925">
        <w:t>21.</w:t>
      </w:r>
      <w:r w:rsidRPr="00994925">
        <w:tab/>
        <w:t xml:space="preserve">MacLennan, S., et al., </w:t>
      </w:r>
      <w:r w:rsidRPr="00994925">
        <w:rPr>
          <w:i/>
        </w:rPr>
        <w:t>A core outcome set for localised prostate cancer effectiveness trials: protocol for a systematic review of the literature and stakeholder involvement through interviews and a Delphi survey.</w:t>
      </w:r>
      <w:r w:rsidRPr="00994925">
        <w:t xml:space="preserve"> Trials, 2015. </w:t>
      </w:r>
      <w:r w:rsidRPr="00994925">
        <w:rPr>
          <w:b/>
        </w:rPr>
        <w:t>16</w:t>
      </w:r>
      <w:r w:rsidRPr="00994925">
        <w:t>(1): p. 76-76.</w:t>
      </w:r>
    </w:p>
    <w:p w14:paraId="68AE119A" w14:textId="2D04FEB8" w:rsidR="00994925" w:rsidRPr="00994925" w:rsidRDefault="00994925" w:rsidP="00994925">
      <w:pPr>
        <w:pStyle w:val="EndNoteBibliography"/>
        <w:spacing w:after="0"/>
        <w:ind w:left="720" w:hanging="720"/>
      </w:pPr>
      <w:r w:rsidRPr="00994925">
        <w:t>22.</w:t>
      </w:r>
      <w:r w:rsidRPr="00994925">
        <w:tab/>
      </w:r>
      <w:r w:rsidRPr="00994925">
        <w:rPr>
          <w:i/>
        </w:rPr>
        <w:t>UCAN Urological Cancer Charity</w:t>
      </w:r>
      <w:r w:rsidRPr="00994925">
        <w:t xml:space="preserve">. 2016; Available from: </w:t>
      </w:r>
      <w:hyperlink r:id="rId12" w:history="1">
        <w:r w:rsidRPr="00994925">
          <w:rPr>
            <w:rStyle w:val="Hyperlink"/>
          </w:rPr>
          <w:t>http://www.ucanhelp.org.uk/</w:t>
        </w:r>
      </w:hyperlink>
      <w:r w:rsidRPr="00994925">
        <w:t>.</w:t>
      </w:r>
    </w:p>
    <w:p w14:paraId="5BBEE288" w14:textId="480EAFA9" w:rsidR="00994925" w:rsidRPr="00994925" w:rsidRDefault="00994925" w:rsidP="00994925">
      <w:pPr>
        <w:pStyle w:val="EndNoteBibliography"/>
        <w:spacing w:after="0"/>
        <w:ind w:left="720" w:hanging="720"/>
      </w:pPr>
      <w:r w:rsidRPr="00994925">
        <w:t>23.</w:t>
      </w:r>
      <w:r w:rsidRPr="00994925">
        <w:tab/>
      </w:r>
      <w:r w:rsidRPr="00994925">
        <w:rPr>
          <w:i/>
        </w:rPr>
        <w:t>GRADE working group</w:t>
      </w:r>
      <w:r w:rsidRPr="00994925">
        <w:t xml:space="preserve">. 2015; Available from: </w:t>
      </w:r>
      <w:hyperlink r:id="rId13" w:history="1">
        <w:r w:rsidRPr="00994925">
          <w:rPr>
            <w:rStyle w:val="Hyperlink"/>
          </w:rPr>
          <w:t>http://www.gradeworkinggroup.org/</w:t>
        </w:r>
      </w:hyperlink>
      <w:r w:rsidRPr="00994925">
        <w:t>.</w:t>
      </w:r>
    </w:p>
    <w:p w14:paraId="7B19A73C" w14:textId="77777777" w:rsidR="00994925" w:rsidRPr="00994925" w:rsidRDefault="00994925" w:rsidP="00994925">
      <w:pPr>
        <w:pStyle w:val="EndNoteBibliography"/>
        <w:spacing w:after="0"/>
        <w:ind w:left="720" w:hanging="720"/>
      </w:pPr>
      <w:r w:rsidRPr="00994925">
        <w:t>24.</w:t>
      </w:r>
      <w:r w:rsidRPr="00994925">
        <w:tab/>
        <w:t xml:space="preserve">Banxia, </w:t>
      </w:r>
      <w:r w:rsidRPr="00994925">
        <w:rPr>
          <w:i/>
        </w:rPr>
        <w:t>Student response systems</w:t>
      </w:r>
      <w:r w:rsidRPr="00994925">
        <w:t>. 2016.</w:t>
      </w:r>
    </w:p>
    <w:p w14:paraId="79F37DF0" w14:textId="77777777" w:rsidR="00994925" w:rsidRPr="00994925" w:rsidRDefault="00994925" w:rsidP="00994925">
      <w:pPr>
        <w:pStyle w:val="EndNoteBibliography"/>
        <w:spacing w:after="0"/>
        <w:ind w:left="720" w:hanging="720"/>
      </w:pPr>
      <w:r w:rsidRPr="00994925">
        <w:t>25.</w:t>
      </w:r>
      <w:r w:rsidRPr="00994925">
        <w:tab/>
        <w:t xml:space="preserve">MacLennan, S., P.R. Williamson, and T.B. Lam, </w:t>
      </w:r>
      <w:r w:rsidRPr="00994925">
        <w:rPr>
          <w:i/>
        </w:rPr>
        <w:t>Re: Neil E. Martin, Laura Massey, Caleb Stowell, et al. Defining a Standard Set of Patient-centered Outcomes for Men with Localized Prostate Cancer. Eur Urol 2015;67:460–7.</w:t>
      </w:r>
      <w:r w:rsidRPr="00994925">
        <w:t xml:space="preserve"> European Urology, 2016. </w:t>
      </w:r>
      <w:r w:rsidRPr="00994925">
        <w:rPr>
          <w:b/>
        </w:rPr>
        <w:t>68</w:t>
      </w:r>
      <w:r w:rsidRPr="00994925">
        <w:t>(6).</w:t>
      </w:r>
    </w:p>
    <w:p w14:paraId="159A6A9B" w14:textId="77777777" w:rsidR="00994925" w:rsidRPr="00994925" w:rsidRDefault="00994925" w:rsidP="00994925">
      <w:pPr>
        <w:pStyle w:val="EndNoteBibliography"/>
        <w:spacing w:after="0"/>
        <w:ind w:left="720" w:hanging="720"/>
      </w:pPr>
      <w:r w:rsidRPr="00994925">
        <w:lastRenderedPageBreak/>
        <w:t>26.</w:t>
      </w:r>
      <w:r w:rsidRPr="00994925">
        <w:tab/>
        <w:t xml:space="preserve">Prinsen CAC, V.S., Rose MR, Boers M, Tugwell P, Clarke M, Williamson PR, Terwee CB., </w:t>
      </w:r>
      <w:r w:rsidRPr="00994925">
        <w:rPr>
          <w:i/>
        </w:rPr>
        <w:t>How to select outcome measurement instruments for outcomes included in a ‘Core Outcome Set’ – a practical guideline.</w:t>
      </w:r>
      <w:r w:rsidRPr="00994925">
        <w:t xml:space="preserve"> Trials, In press (2016).</w:t>
      </w:r>
    </w:p>
    <w:p w14:paraId="5C9F98C1" w14:textId="77777777" w:rsidR="00994925" w:rsidRPr="00994925" w:rsidRDefault="00994925" w:rsidP="00994925">
      <w:pPr>
        <w:pStyle w:val="EndNoteBibliography"/>
        <w:spacing w:after="0"/>
        <w:ind w:left="720" w:hanging="720"/>
      </w:pPr>
      <w:r w:rsidRPr="00994925">
        <w:t>27.</w:t>
      </w:r>
      <w:r w:rsidRPr="00994925">
        <w:tab/>
        <w:t xml:space="preserve">Boers, M., et al., </w:t>
      </w:r>
      <w:r w:rsidRPr="00994925">
        <w:rPr>
          <w:i/>
        </w:rPr>
        <w:t>The OMERACT Handbook</w:t>
      </w:r>
      <w:r w:rsidRPr="00994925">
        <w:t>. 2014: OMERACT.</w:t>
      </w:r>
    </w:p>
    <w:p w14:paraId="3D58BF4D" w14:textId="77777777" w:rsidR="00994925" w:rsidRPr="00994925" w:rsidRDefault="00994925" w:rsidP="00994925">
      <w:pPr>
        <w:pStyle w:val="EndNoteBibliography"/>
        <w:spacing w:after="0"/>
        <w:ind w:left="720" w:hanging="720"/>
      </w:pPr>
      <w:r w:rsidRPr="00994925">
        <w:t>28.</w:t>
      </w:r>
      <w:r w:rsidRPr="00994925">
        <w:tab/>
        <w:t xml:space="preserve">van den Bos, W., et al., </w:t>
      </w:r>
      <w:r w:rsidRPr="00994925">
        <w:rPr>
          <w:i/>
        </w:rPr>
        <w:t>Salvage ablative therapy in prostate cancer: international multidisciplinary consensus on trial design.</w:t>
      </w:r>
      <w:r w:rsidRPr="00994925">
        <w:t xml:space="preserve"> Urol Oncol, 2015. </w:t>
      </w:r>
      <w:r w:rsidRPr="00994925">
        <w:rPr>
          <w:b/>
        </w:rPr>
        <w:t>33</w:t>
      </w:r>
      <w:r w:rsidRPr="00994925">
        <w:t>(11): p. 495.e1-7.</w:t>
      </w:r>
    </w:p>
    <w:p w14:paraId="443F7627" w14:textId="77777777" w:rsidR="00994925" w:rsidRPr="00994925" w:rsidRDefault="00994925" w:rsidP="00994925">
      <w:pPr>
        <w:pStyle w:val="EndNoteBibliography"/>
        <w:spacing w:after="0"/>
        <w:ind w:left="720" w:hanging="720"/>
      </w:pPr>
      <w:r w:rsidRPr="00994925">
        <w:t>29.</w:t>
      </w:r>
      <w:r w:rsidRPr="00994925">
        <w:tab/>
        <w:t xml:space="preserve">Bob Phillips, C.B.D.S.D.B.S.S.B.H.M.D.s.N.U.b.J.H.M., </w:t>
      </w:r>
      <w:r w:rsidRPr="00994925">
        <w:rPr>
          <w:i/>
        </w:rPr>
        <w:t>Oxford Centre for Evidence-based Medicine - Levels of Evidence (March 2009) - CEBM</w:t>
      </w:r>
      <w:r w:rsidRPr="00994925">
        <w:t>.</w:t>
      </w:r>
    </w:p>
    <w:p w14:paraId="733C6FA7" w14:textId="77777777" w:rsidR="00994925" w:rsidRPr="00994925" w:rsidRDefault="00994925" w:rsidP="00994925">
      <w:pPr>
        <w:pStyle w:val="EndNoteBibliography"/>
        <w:spacing w:after="0"/>
        <w:ind w:left="720" w:hanging="720"/>
      </w:pPr>
      <w:r w:rsidRPr="00994925">
        <w:t>30.</w:t>
      </w:r>
      <w:r w:rsidRPr="00994925">
        <w:tab/>
        <w:t xml:space="preserve">Ramsay, C., et al., </w:t>
      </w:r>
      <w:r w:rsidRPr="00994925">
        <w:rPr>
          <w:i/>
        </w:rPr>
        <w:t>Systematic review and economic modelling of the relative clinical benefit and cost-effectiveness of laparoscopic surgery and robotic surgery for removal of the prostate in men with localised prostate cancer.</w:t>
      </w:r>
      <w:r w:rsidRPr="00994925">
        <w:t xml:space="preserve"> 2012. </w:t>
      </w:r>
      <w:r w:rsidRPr="00994925">
        <w:rPr>
          <w:b/>
        </w:rPr>
        <w:t>16</w:t>
      </w:r>
      <w:r w:rsidRPr="00994925">
        <w:t>(41).</w:t>
      </w:r>
    </w:p>
    <w:p w14:paraId="79B3A6E0" w14:textId="77777777" w:rsidR="00994925" w:rsidRPr="00994925" w:rsidRDefault="00994925" w:rsidP="00994925">
      <w:pPr>
        <w:pStyle w:val="EndNoteBibliography"/>
        <w:spacing w:after="0"/>
        <w:ind w:left="720" w:hanging="720"/>
      </w:pPr>
      <w:r w:rsidRPr="00994925">
        <w:t>31.</w:t>
      </w:r>
      <w:r w:rsidRPr="00994925">
        <w:tab/>
        <w:t xml:space="preserve">Budaus, L., et al., </w:t>
      </w:r>
      <w:r w:rsidRPr="00994925">
        <w:rPr>
          <w:i/>
        </w:rPr>
        <w:t>Functional outcomes and complications following radiation therapy for prostate cancer: a critical analysis of the literature.</w:t>
      </w:r>
      <w:r w:rsidRPr="00994925">
        <w:t xml:space="preserve"> Eur Urol, 2012. </w:t>
      </w:r>
      <w:r w:rsidRPr="00994925">
        <w:rPr>
          <w:b/>
        </w:rPr>
        <w:t>61</w:t>
      </w:r>
      <w:r w:rsidRPr="00994925">
        <w:t>(1): p. 112-27.</w:t>
      </w:r>
    </w:p>
    <w:p w14:paraId="499219CC" w14:textId="77777777" w:rsidR="00994925" w:rsidRPr="00994925" w:rsidRDefault="00994925" w:rsidP="00994925">
      <w:pPr>
        <w:pStyle w:val="EndNoteBibliography"/>
        <w:spacing w:after="0"/>
        <w:ind w:left="720" w:hanging="720"/>
      </w:pPr>
      <w:r w:rsidRPr="00994925">
        <w:t>32.</w:t>
      </w:r>
      <w:r w:rsidRPr="00994925">
        <w:tab/>
        <w:t xml:space="preserve">Boers, M., et al., </w:t>
      </w:r>
      <w:r w:rsidRPr="00994925">
        <w:rPr>
          <w:i/>
        </w:rPr>
        <w:t>Developing core outcome measurement sets for clinical trials: OMERACT filter 2.0.</w:t>
      </w:r>
      <w:r w:rsidRPr="00994925">
        <w:t xml:space="preserve"> J Clin Epidemiol, 2014. </w:t>
      </w:r>
      <w:r w:rsidRPr="00994925">
        <w:rPr>
          <w:b/>
        </w:rPr>
        <w:t>67</w:t>
      </w:r>
      <w:r w:rsidRPr="00994925">
        <w:t>(7): p. 745-53.</w:t>
      </w:r>
    </w:p>
    <w:p w14:paraId="3F1AE38B" w14:textId="77777777" w:rsidR="00994925" w:rsidRPr="00994925" w:rsidRDefault="00994925" w:rsidP="00994925">
      <w:pPr>
        <w:pStyle w:val="EndNoteBibliography"/>
        <w:spacing w:after="0"/>
        <w:ind w:left="720" w:hanging="720"/>
      </w:pPr>
      <w:r w:rsidRPr="00994925">
        <w:t>33.</w:t>
      </w:r>
      <w:r w:rsidRPr="00994925">
        <w:tab/>
        <w:t xml:space="preserve">McNair. A, W.R., Macefiled. R, Brookes. S, Blazeby. J, </w:t>
      </w:r>
      <w:r w:rsidRPr="00994925">
        <w:rPr>
          <w:i/>
        </w:rPr>
        <w:t>Do Patients want to know what Surgeons Tell Them before Colorectal Cancer Surgery? A Comparison of Surgeons’ and Patients’ Views of Important Information for Informed Consent</w:t>
      </w:r>
      <w:r w:rsidRPr="00994925">
        <w:t xml:space="preserve">, in </w:t>
      </w:r>
      <w:r w:rsidRPr="00994925">
        <w:rPr>
          <w:i/>
        </w:rPr>
        <w:t>British Journal of Surgery</w:t>
      </w:r>
      <w:r w:rsidRPr="00994925">
        <w:t>. 2016, John Wiley &amp; Sons, Ltd. p. 29.</w:t>
      </w:r>
    </w:p>
    <w:p w14:paraId="1761B2B9" w14:textId="77777777" w:rsidR="00994925" w:rsidRPr="00994925" w:rsidRDefault="00994925" w:rsidP="00994925">
      <w:pPr>
        <w:pStyle w:val="EndNoteBibliography"/>
        <w:spacing w:after="0"/>
        <w:ind w:left="720" w:hanging="720"/>
      </w:pPr>
      <w:r w:rsidRPr="00994925">
        <w:t>34.</w:t>
      </w:r>
      <w:r w:rsidRPr="00994925">
        <w:tab/>
        <w:t xml:space="preserve">Lane, J.A., et al., </w:t>
      </w:r>
      <w:r w:rsidRPr="00994925">
        <w:rPr>
          <w:i/>
        </w:rPr>
        <w:t>Active monitoring, radical prostatectomy, or radiotherapy for localised prostate cancer: study design and diagnostic and baseline results of the ProtecT randomised phase 3 trial.</w:t>
      </w:r>
      <w:r w:rsidRPr="00994925">
        <w:t xml:space="preserve"> Lancet Oncol, 2014. </w:t>
      </w:r>
      <w:r w:rsidRPr="00994925">
        <w:rPr>
          <w:b/>
        </w:rPr>
        <w:t>15</w:t>
      </w:r>
      <w:r w:rsidRPr="00994925">
        <w:t>(10): p. 1109-18.</w:t>
      </w:r>
    </w:p>
    <w:p w14:paraId="41CC56F4" w14:textId="77777777" w:rsidR="00994925" w:rsidRPr="00994925" w:rsidRDefault="00994925" w:rsidP="00994925">
      <w:pPr>
        <w:pStyle w:val="EndNoteBibliography"/>
        <w:ind w:left="720" w:hanging="720"/>
      </w:pPr>
      <w:r w:rsidRPr="00994925">
        <w:t>35.</w:t>
      </w:r>
      <w:r w:rsidRPr="00994925">
        <w:tab/>
        <w:t xml:space="preserve">Donovan, J.L.e.a., </w:t>
      </w:r>
      <w:r w:rsidRPr="00994925">
        <w:rPr>
          <w:i/>
        </w:rPr>
        <w:t>Patient-reported outcomes in the ProtecT randomised trial.</w:t>
      </w:r>
      <w:r w:rsidRPr="00994925">
        <w:t xml:space="preserve"> Forthcoming.</w:t>
      </w:r>
    </w:p>
    <w:p w14:paraId="105E5F11" w14:textId="00E12B14" w:rsidR="00264FC1" w:rsidRDefault="00AC0A35" w:rsidP="003916E5">
      <w:pPr>
        <w:spacing w:line="360" w:lineRule="auto"/>
        <w:jc w:val="both"/>
      </w:pPr>
      <w:r>
        <w:fldChar w:fldCharType="end"/>
      </w:r>
      <w:commentRangeEnd w:id="228"/>
      <w:r w:rsidR="00E32DA4">
        <w:rPr>
          <w:rStyle w:val="CommentReference"/>
        </w:rPr>
        <w:commentReference w:id="228"/>
      </w:r>
    </w:p>
    <w:sectPr w:rsidR="00264FC1" w:rsidSect="00AC0A35">
      <w:foot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1" w:author="Hashim Uddin Ahmed" w:date="2016-08-11T21:49:00Z" w:initials="HA">
    <w:p w14:paraId="2FA0CFC6" w14:textId="474FB2A0" w:rsidR="00374C1D" w:rsidRDefault="00374C1D">
      <w:pPr>
        <w:pStyle w:val="CommentText"/>
      </w:pPr>
      <w:r>
        <w:rPr>
          <w:rStyle w:val="CommentReference"/>
        </w:rPr>
        <w:annotationRef/>
      </w:r>
      <w:proofErr w:type="gramStart"/>
      <w:r>
        <w:t>as</w:t>
      </w:r>
      <w:proofErr w:type="gramEnd"/>
      <w:r>
        <w:t xml:space="preserve"> a reviewer i often hate these generic introductions!</w:t>
      </w:r>
    </w:p>
  </w:comment>
  <w:comment w:id="86" w:author="Hashim Uddin Ahmed" w:date="2016-08-11T21:53:00Z" w:initials="HA">
    <w:p w14:paraId="0D540972" w14:textId="6BFB01AD" w:rsidR="00374C1D" w:rsidRDefault="00374C1D">
      <w:pPr>
        <w:pStyle w:val="CommentText"/>
      </w:pPr>
      <w:r>
        <w:rPr>
          <w:rStyle w:val="CommentReference"/>
        </w:rPr>
        <w:annotationRef/>
      </w:r>
      <w:proofErr w:type="spellStart"/>
      <w:proofErr w:type="gramStart"/>
      <w:r>
        <w:t>i</w:t>
      </w:r>
      <w:proofErr w:type="spellEnd"/>
      <w:proofErr w:type="gramEnd"/>
      <w:r>
        <w:t xml:space="preserve"> dont understand this sentence. </w:t>
      </w:r>
      <w:proofErr w:type="gramStart"/>
      <w:r>
        <w:t>?Values</w:t>
      </w:r>
      <w:proofErr w:type="gramEnd"/>
      <w:r>
        <w:t>?</w:t>
      </w:r>
    </w:p>
  </w:comment>
  <w:comment w:id="95" w:author="Luke Vale" w:date="2016-07-10T21:16:00Z" w:initials="LV">
    <w:p w14:paraId="546CD202" w14:textId="53DE9480" w:rsidR="00374C1D" w:rsidRDefault="00374C1D">
      <w:pPr>
        <w:pStyle w:val="CommentText"/>
      </w:pPr>
      <w:r>
        <w:rPr>
          <w:rStyle w:val="CommentReference"/>
        </w:rPr>
        <w:annotationRef/>
      </w:r>
      <w:r>
        <w:t xml:space="preserve">Delete this to save words </w:t>
      </w:r>
    </w:p>
  </w:comment>
  <w:comment w:id="119" w:author="Williamson, Paula" w:date="2016-07-08T11:44:00Z" w:initials="WP">
    <w:p w14:paraId="0C1C8D99" w14:textId="2FA0F69A" w:rsidR="00374C1D" w:rsidRDefault="00374C1D">
      <w:pPr>
        <w:pStyle w:val="CommentText"/>
      </w:pPr>
      <w:r>
        <w:rPr>
          <w:rStyle w:val="CommentReference"/>
        </w:rPr>
        <w:annotationRef/>
      </w:r>
      <w:r>
        <w:t>I don’t think is enough of an explanation of the rationale. For example, why only patients from the UK (presumably feasibility and resource issues)? Why HCPs from UK, Europe and USA but nowhere else?</w:t>
      </w:r>
    </w:p>
  </w:comment>
  <w:comment w:id="120" w:author="Luke Vale" w:date="2016-07-10T21:21:00Z" w:initials="LV">
    <w:p w14:paraId="6B9B3364" w14:textId="132594CB" w:rsidR="00374C1D" w:rsidRDefault="00374C1D">
      <w:pPr>
        <w:pStyle w:val="CommentText"/>
      </w:pPr>
      <w:r>
        <w:rPr>
          <w:rStyle w:val="CommentReference"/>
        </w:rPr>
        <w:annotationRef/>
      </w:r>
      <w:r>
        <w:t>Interesting but not essential – delete to save words?</w:t>
      </w:r>
    </w:p>
  </w:comment>
  <w:comment w:id="121" w:author="Hashim Uddin Ahmed" w:date="2016-08-11T21:59:00Z" w:initials="HA">
    <w:p w14:paraId="5A401342" w14:textId="672FBBD1" w:rsidR="00374C1D" w:rsidRDefault="00374C1D">
      <w:pPr>
        <w:pStyle w:val="CommentText"/>
      </w:pPr>
      <w:r>
        <w:rPr>
          <w:rStyle w:val="CommentReference"/>
        </w:rPr>
        <w:annotationRef/>
      </w:r>
      <w:proofErr w:type="spellStart"/>
      <w:proofErr w:type="gramStart"/>
      <w:r>
        <w:t>ag</w:t>
      </w:r>
      <w:proofErr w:type="spellEnd"/>
      <w:r>
        <w:t>ree</w:t>
      </w:r>
      <w:proofErr w:type="gramEnd"/>
      <w:r>
        <w:t>, delete  as reviewers will insst on seeing details</w:t>
      </w:r>
    </w:p>
  </w:comment>
  <w:comment w:id="122" w:author="Williamson, Paula" w:date="2016-07-08T11:47:00Z" w:initials="WP">
    <w:p w14:paraId="506325FE" w14:textId="779A6C03" w:rsidR="00374C1D" w:rsidRDefault="00374C1D">
      <w:pPr>
        <w:pStyle w:val="CommentText"/>
      </w:pPr>
      <w:r>
        <w:rPr>
          <w:rStyle w:val="CommentReference"/>
        </w:rPr>
        <w:annotationRef/>
      </w:r>
      <w:r>
        <w:t>This does not mention that these results were considered for each stakeholder group separately? Needs a bit of re-wording.</w:t>
      </w:r>
    </w:p>
  </w:comment>
  <w:comment w:id="125" w:author="Luke Vale" w:date="2016-07-10T21:23:00Z" w:initials="LV">
    <w:p w14:paraId="7CE30475" w14:textId="6387654D" w:rsidR="00374C1D" w:rsidRDefault="00374C1D">
      <w:pPr>
        <w:pStyle w:val="CommentText"/>
      </w:pPr>
      <w:r>
        <w:rPr>
          <w:rStyle w:val="CommentReference"/>
        </w:rPr>
        <w:annotationRef/>
      </w:r>
      <w:r>
        <w:t>I think a bit of explanation about what the approach adopted aimed to do</w:t>
      </w:r>
    </w:p>
  </w:comment>
  <w:comment w:id="128" w:author="Williamson, Paula" w:date="2016-07-08T11:48:00Z" w:initials="WP">
    <w:p w14:paraId="26A546A5" w14:textId="2104139E" w:rsidR="00374C1D" w:rsidRDefault="00374C1D">
      <w:pPr>
        <w:pStyle w:val="CommentText"/>
      </w:pPr>
      <w:r>
        <w:rPr>
          <w:rStyle w:val="CommentReference"/>
        </w:rPr>
        <w:annotationRef/>
      </w:r>
      <w:r>
        <w:t>Can you tell if these were suggested by patients or HCPs?</w:t>
      </w:r>
    </w:p>
  </w:comment>
  <w:comment w:id="150" w:author="Hashim Uddin Ahmed" w:date="2016-08-11T22:04:00Z" w:initials="HA">
    <w:p w14:paraId="3DAE688D" w14:textId="66EDB2E0" w:rsidR="00374C1D" w:rsidRDefault="00374C1D">
      <w:pPr>
        <w:pStyle w:val="CommentText"/>
      </w:pPr>
      <w:r>
        <w:rPr>
          <w:rStyle w:val="CommentReference"/>
        </w:rPr>
        <w:annotationRef/>
      </w:r>
      <w:proofErr w:type="gramStart"/>
      <w:r>
        <w:t>get</w:t>
      </w:r>
      <w:proofErr w:type="gramEnd"/>
      <w:r>
        <w:t xml:space="preserve"> rid of this heading for Eur </w:t>
      </w:r>
      <w:proofErr w:type="spellStart"/>
      <w:r>
        <w:t>Urol</w:t>
      </w:r>
      <w:proofErr w:type="spellEnd"/>
    </w:p>
  </w:comment>
  <w:comment w:id="154" w:author="Hashim Uddin Ahmed" w:date="2016-08-11T22:05:00Z" w:initials="HA">
    <w:p w14:paraId="551212A3" w14:textId="3E86A45F" w:rsidR="00374C1D" w:rsidRDefault="00374C1D">
      <w:pPr>
        <w:pStyle w:val="CommentText"/>
      </w:pPr>
      <w:r>
        <w:rPr>
          <w:rStyle w:val="CommentReference"/>
        </w:rPr>
        <w:annotationRef/>
      </w:r>
      <w:proofErr w:type="spellStart"/>
      <w:proofErr w:type="gramStart"/>
      <w:r>
        <w:t>cancer</w:t>
      </w:r>
      <w:proofErr w:type="gramEnd"/>
      <w:r>
        <w:t xml:space="preserve"> control and </w:t>
      </w:r>
      <w:proofErr w:type="spellEnd"/>
      <w:r>
        <w:t>survival?</w:t>
      </w:r>
    </w:p>
  </w:comment>
  <w:comment w:id="155" w:author="Hashim Uddin Ahmed" w:date="2016-08-11T22:06:00Z" w:initials="HA">
    <w:p w14:paraId="56A37373" w14:textId="5790EEE6" w:rsidR="00374C1D" w:rsidRDefault="00374C1D">
      <w:pPr>
        <w:pStyle w:val="CommentText"/>
      </w:pPr>
      <w:r>
        <w:rPr>
          <w:rStyle w:val="CommentReference"/>
        </w:rPr>
        <w:annotationRef/>
      </w:r>
      <w:proofErr w:type="gramStart"/>
      <w:r>
        <w:t>not</w:t>
      </w:r>
      <w:proofErr w:type="gramEnd"/>
      <w:r>
        <w:t xml:space="preserve"> sure you shoiuld throw this in suddenly!</w:t>
      </w:r>
    </w:p>
  </w:comment>
  <w:comment w:id="158" w:author="Hashim Uddin Ahmed" w:date="2016-08-11T22:07:00Z" w:initials="HA">
    <w:p w14:paraId="5DB91B61" w14:textId="215C3095" w:rsidR="00374C1D" w:rsidRDefault="00374C1D">
      <w:pPr>
        <w:pStyle w:val="CommentText"/>
      </w:pPr>
      <w:r>
        <w:rPr>
          <w:rStyle w:val="CommentReference"/>
        </w:rPr>
        <w:annotationRef/>
      </w:r>
      <w:proofErr w:type="gramStart"/>
      <w:r>
        <w:t>so</w:t>
      </w:r>
      <w:proofErr w:type="gramEnd"/>
      <w:r>
        <w:t xml:space="preserve"> you are not the first? Be careful of cliaming to be first. </w:t>
      </w:r>
      <w:proofErr w:type="gramStart"/>
      <w:r>
        <w:t>i</w:t>
      </w:r>
      <w:proofErr w:type="gramEnd"/>
      <w:r>
        <w:t xml:space="preserve"> have deleted referecnes to this anyway, even if technically correct, as some reviewwrrs get wound up especially if they feel they were the 'first'</w:t>
      </w:r>
    </w:p>
  </w:comment>
  <w:comment w:id="159" w:author="Williamson, Paula" w:date="2016-07-08T11:51:00Z" w:initials="WP">
    <w:p w14:paraId="1281FDE1" w14:textId="4B150B3A" w:rsidR="00374C1D" w:rsidRDefault="00374C1D">
      <w:pPr>
        <w:pStyle w:val="CommentText"/>
      </w:pPr>
      <w:r>
        <w:rPr>
          <w:rStyle w:val="CommentReference"/>
        </w:rPr>
        <w:annotationRef/>
      </w:r>
      <w:r>
        <w:t>This could be queried in terms of meaning. Patients’ opinions were available separately in the Delphi. But the voters at meeting did not include 50% patients. Re-word a bit?</w:t>
      </w:r>
    </w:p>
  </w:comment>
  <w:comment w:id="160" w:author="Luke Vale" w:date="2016-07-10T21:27:00Z" w:initials="LV">
    <w:p w14:paraId="38856182" w14:textId="3F99B098" w:rsidR="00374C1D" w:rsidRDefault="00374C1D">
      <w:pPr>
        <w:pStyle w:val="CommentText"/>
      </w:pPr>
      <w:r>
        <w:rPr>
          <w:rStyle w:val="CommentReference"/>
        </w:rPr>
        <w:annotationRef/>
      </w:r>
      <w:r>
        <w:t>Given it is there outcomes – is equal importance enough?  Given the strength of PPI in grant awarding bodies I suspect not</w:t>
      </w:r>
    </w:p>
  </w:comment>
  <w:comment w:id="162" w:author="Williamson, Paula" w:date="2016-07-08T11:52:00Z" w:initials="WP">
    <w:p w14:paraId="015C900F" w14:textId="7DB2C4D9" w:rsidR="00374C1D" w:rsidRDefault="00374C1D">
      <w:pPr>
        <w:pStyle w:val="CommentText"/>
      </w:pPr>
      <w:r>
        <w:rPr>
          <w:rStyle w:val="CommentReference"/>
        </w:rPr>
        <w:annotationRef/>
      </w:r>
      <w:r>
        <w:t>Not sure what this means?</w:t>
      </w:r>
    </w:p>
  </w:comment>
  <w:comment w:id="161" w:author="Hashim Uddin Ahmed" w:date="2016-08-11T22:08:00Z" w:initials="HA">
    <w:p w14:paraId="47C25AA4" w14:textId="061C306E" w:rsidR="00374C1D" w:rsidRDefault="00374C1D">
      <w:pPr>
        <w:pStyle w:val="CommentText"/>
      </w:pPr>
      <w:r>
        <w:rPr>
          <w:rStyle w:val="CommentReference"/>
        </w:rPr>
        <w:annotationRef/>
      </w:r>
      <w:proofErr w:type="gramStart"/>
      <w:r>
        <w:t>qui</w:t>
      </w:r>
      <w:proofErr w:type="gramEnd"/>
      <w:r>
        <w:t xml:space="preserve">te a weak sentence. </w:t>
      </w:r>
      <w:proofErr w:type="gramStart"/>
      <w:r>
        <w:t>not</w:t>
      </w:r>
      <w:proofErr w:type="gramEnd"/>
      <w:r>
        <w:t xml:space="preserve"> sure what you mean</w:t>
      </w:r>
    </w:p>
  </w:comment>
  <w:comment w:id="163" w:author="Hashim Uddin Ahmed" w:date="2016-08-11T22:09:00Z" w:initials="HA">
    <w:p w14:paraId="2305D06E" w14:textId="3119CF2C" w:rsidR="00374C1D" w:rsidRDefault="00374C1D">
      <w:pPr>
        <w:pStyle w:val="CommentText"/>
      </w:pPr>
      <w:r>
        <w:rPr>
          <w:rStyle w:val="CommentReference"/>
        </w:rPr>
        <w:annotationRef/>
      </w:r>
      <w:proofErr w:type="gramStart"/>
      <w:r>
        <w:t>dont</w:t>
      </w:r>
      <w:proofErr w:type="gramEnd"/>
      <w:r>
        <w:t xml:space="preserve"> really understand what you mean by this, but may be I dont know what commensurable means in this setting!</w:t>
      </w:r>
    </w:p>
  </w:comment>
  <w:comment w:id="172" w:author="Hashim Uddin Ahmed" w:date="2016-08-11T22:11:00Z" w:initials="HA">
    <w:p w14:paraId="452F2B98" w14:textId="3DA84D05" w:rsidR="00374C1D" w:rsidRDefault="00374C1D">
      <w:pPr>
        <w:pStyle w:val="CommentText"/>
      </w:pPr>
      <w:r>
        <w:rPr>
          <w:rStyle w:val="CommentReference"/>
        </w:rPr>
        <w:annotationRef/>
      </w:r>
      <w:proofErr w:type="gramStart"/>
      <w:r>
        <w:t>h</w:t>
      </w:r>
      <w:proofErr w:type="gramEnd"/>
      <w:r>
        <w:t>ow can you say this just by including some people from the US and Europe? Equally, I am not sure you need to say this.</w:t>
      </w:r>
    </w:p>
  </w:comment>
  <w:comment w:id="174" w:author="Hashim Uddin Ahmed" w:date="2016-08-11T22:12:00Z" w:initials="HA">
    <w:p w14:paraId="2BB7C622" w14:textId="4438C8D0" w:rsidR="00374C1D" w:rsidRDefault="00374C1D">
      <w:pPr>
        <w:pStyle w:val="CommentText"/>
      </w:pPr>
      <w:r>
        <w:rPr>
          <w:rStyle w:val="CommentReference"/>
        </w:rPr>
        <w:annotationRef/>
      </w:r>
      <w:proofErr w:type="gramStart"/>
      <w:r>
        <w:t>put</w:t>
      </w:r>
      <w:proofErr w:type="gramEnd"/>
      <w:r>
        <w:t xml:space="preserve"> at end of first setnecne in this paragraph</w:t>
      </w:r>
    </w:p>
  </w:comment>
  <w:comment w:id="175" w:author="Hashim Uddin Ahmed" w:date="2016-08-11T22:13:00Z" w:initials="HA">
    <w:p w14:paraId="3C1A5330" w14:textId="58F627B6" w:rsidR="00374C1D" w:rsidRDefault="00374C1D">
      <w:pPr>
        <w:pStyle w:val="CommentText"/>
      </w:pPr>
      <w:r>
        <w:rPr>
          <w:rStyle w:val="CommentReference"/>
        </w:rPr>
        <w:annotationRef/>
      </w:r>
      <w:proofErr w:type="gramStart"/>
      <w:r>
        <w:t>n</w:t>
      </w:r>
      <w:proofErr w:type="gramEnd"/>
      <w:r>
        <w:t xml:space="preserve">ot sure any of tbhis is needed. </w:t>
      </w:r>
      <w:proofErr w:type="gramStart"/>
      <w:r>
        <w:t>it</w:t>
      </w:r>
      <w:proofErr w:type="gramEnd"/>
      <w:r>
        <w:t xml:space="preserve"> is very repetitive.</w:t>
      </w:r>
    </w:p>
  </w:comment>
  <w:comment w:id="184" w:author="Hashim Uddin Ahmed" w:date="2016-08-11T22:14:00Z" w:initials="HA">
    <w:p w14:paraId="5A846301" w14:textId="23D70837" w:rsidR="00374C1D" w:rsidRDefault="00374C1D">
      <w:pPr>
        <w:pStyle w:val="CommentText"/>
      </w:pPr>
      <w:r>
        <w:rPr>
          <w:rStyle w:val="CommentReference"/>
        </w:rPr>
        <w:annotationRef/>
      </w:r>
      <w:r>
        <w:t xml:space="preserve">First time I have heard this, I think. What is it alludig to? can you explain further in the methods and results section. </w:t>
      </w:r>
      <w:proofErr w:type="gramStart"/>
      <w:r>
        <w:t>odd</w:t>
      </w:r>
      <w:proofErr w:type="gramEnd"/>
      <w:r>
        <w:t xml:space="preserve"> </w:t>
      </w:r>
      <w:proofErr w:type="spellStart"/>
      <w:r>
        <w:t>mentio</w:t>
      </w:r>
      <w:proofErr w:type="spellEnd"/>
      <w:r>
        <w:t>ning it now.</w:t>
      </w:r>
    </w:p>
  </w:comment>
  <w:comment w:id="185" w:author="Williamson, Paula" w:date="2016-07-08T11:54:00Z" w:initials="WP">
    <w:p w14:paraId="46B110D2" w14:textId="2C745E93" w:rsidR="00374C1D" w:rsidRDefault="00374C1D">
      <w:pPr>
        <w:pStyle w:val="CommentText"/>
      </w:pPr>
      <w:r>
        <w:rPr>
          <w:rStyle w:val="CommentReference"/>
        </w:rPr>
        <w:annotationRef/>
      </w:r>
      <w:r>
        <w:t>Why? Need to expand this statement.</w:t>
      </w:r>
    </w:p>
  </w:comment>
  <w:comment w:id="186" w:author="Hashim Uddin Ahmed" w:date="2016-08-11T22:15:00Z" w:initials="HA">
    <w:p w14:paraId="57B9C9B9" w14:textId="0D7C93EE" w:rsidR="00374C1D" w:rsidRDefault="00374C1D">
      <w:pPr>
        <w:pStyle w:val="CommentText"/>
      </w:pPr>
      <w:r>
        <w:rPr>
          <w:rStyle w:val="CommentReference"/>
        </w:rPr>
        <w:annotationRef/>
      </w:r>
      <w:proofErr w:type="gramStart"/>
      <w:r>
        <w:t>hence</w:t>
      </w:r>
      <w:proofErr w:type="gramEnd"/>
      <w:r>
        <w:t xml:space="preserve"> why you have to be careful about saying it applies to the US and Europe</w:t>
      </w:r>
    </w:p>
  </w:comment>
  <w:comment w:id="195" w:author="Luke Vale" w:date="2016-07-10T21:32:00Z" w:initials="LV">
    <w:p w14:paraId="0DE465BA" w14:textId="4D5B9FD5" w:rsidR="00374C1D" w:rsidRDefault="00374C1D">
      <w:pPr>
        <w:pStyle w:val="CommentText"/>
      </w:pPr>
      <w:r>
        <w:rPr>
          <w:rStyle w:val="CommentReference"/>
        </w:rPr>
        <w:annotationRef/>
      </w:r>
      <w:r>
        <w:t xml:space="preserve">Perhaps another way of thinking about this is how many extra outcomes did they measure – arguably if they included extra outcomes then </w:t>
      </w:r>
      <w:proofErr w:type="gramStart"/>
      <w:r>
        <w:t>they ?needlessly</w:t>
      </w:r>
      <w:proofErr w:type="gramEnd"/>
      <w:r>
        <w:t xml:space="preserve">? </w:t>
      </w:r>
      <w:proofErr w:type="gramStart"/>
      <w:r>
        <w:t>increase</w:t>
      </w:r>
      <w:proofErr w:type="gramEnd"/>
      <w:r>
        <w:t xml:space="preserve"> the burden on participant and trial staff</w:t>
      </w:r>
    </w:p>
  </w:comment>
  <w:comment w:id="200" w:author="Williamson, Paula" w:date="2016-07-08T11:58:00Z" w:initials="WP">
    <w:p w14:paraId="2BAB8234" w14:textId="653948F2" w:rsidR="00374C1D" w:rsidRDefault="00374C1D">
      <w:pPr>
        <w:pStyle w:val="CommentText"/>
      </w:pPr>
      <w:r>
        <w:rPr>
          <w:rStyle w:val="CommentReference"/>
        </w:rPr>
        <w:annotationRef/>
      </w:r>
      <w:r>
        <w:t xml:space="preserve">This suggests </w:t>
      </w:r>
      <w:proofErr w:type="spellStart"/>
      <w:r>
        <w:t>ProtecT</w:t>
      </w:r>
      <w:proofErr w:type="spellEnd"/>
      <w:r>
        <w:t xml:space="preserve"> did everything we did, in which case they arguably developed a COS using rigorous methods. What did they do to determine outcomes to be measured?</w:t>
      </w:r>
    </w:p>
  </w:comment>
  <w:comment w:id="196" w:author="Hashim Uddin Ahmed" w:date="2016-08-11T22:18:00Z" w:initials="HA">
    <w:p w14:paraId="06564FBB" w14:textId="383D6CEF" w:rsidR="00374C1D" w:rsidRDefault="00374C1D">
      <w:pPr>
        <w:pStyle w:val="CommentText"/>
      </w:pPr>
      <w:r>
        <w:rPr>
          <w:rStyle w:val="CommentReference"/>
        </w:rPr>
        <w:annotationRef/>
      </w:r>
      <w:proofErr w:type="spellStart"/>
      <w:proofErr w:type="gramStart"/>
      <w:r>
        <w:t>i</w:t>
      </w:r>
      <w:proofErr w:type="spellEnd"/>
      <w:proofErr w:type="gramEnd"/>
      <w:r>
        <w:t xml:space="preserve"> would delete this entire paragraph. It doesnt make sense </w:t>
      </w:r>
      <w:proofErr w:type="spellStart"/>
      <w:r>
        <w:t>fo</w:t>
      </w:r>
      <w:proofErr w:type="spellEnd"/>
      <w:r>
        <w:t>r your entire paper's rationale as you started the paper saying how badly it was done and now claim that a study conceived 20 years ago got it right!!!</w:t>
      </w:r>
    </w:p>
  </w:comment>
  <w:comment w:id="228" w:author="Williamson, Paula" w:date="2016-07-08T11:59:00Z" w:initials="WP">
    <w:p w14:paraId="154F8EAE" w14:textId="2229FFCD" w:rsidR="00374C1D" w:rsidRDefault="00374C1D">
      <w:pPr>
        <w:pStyle w:val="CommentText"/>
      </w:pPr>
      <w:r>
        <w:rPr>
          <w:rStyle w:val="CommentReference"/>
        </w:rPr>
        <w:annotationRef/>
      </w:r>
      <w:r>
        <w:t>Ref 26 – accepted pending revision. Still waiting to hear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6CD202" w15:done="0"/>
  <w15:commentEx w15:paraId="0C1C8D99" w15:done="0"/>
  <w15:commentEx w15:paraId="6B9B3364" w15:done="0"/>
  <w15:commentEx w15:paraId="506325FE" w15:done="0"/>
  <w15:commentEx w15:paraId="7CE30475" w15:done="0"/>
  <w15:commentEx w15:paraId="26A546A5" w15:done="0"/>
  <w15:commentEx w15:paraId="1281FDE1" w15:done="0"/>
  <w15:commentEx w15:paraId="38856182" w15:done="0"/>
  <w15:commentEx w15:paraId="015C900F" w15:done="0"/>
  <w15:commentEx w15:paraId="46B110D2" w15:done="0"/>
  <w15:commentEx w15:paraId="0DE465BA" w15:done="0"/>
  <w15:commentEx w15:paraId="2BAB8234" w15:done="0"/>
  <w15:commentEx w15:paraId="154F8EA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424CD" w14:textId="77777777" w:rsidR="00374C1D" w:rsidRDefault="00374C1D" w:rsidP="001058C8">
      <w:pPr>
        <w:spacing w:after="0" w:line="240" w:lineRule="auto"/>
      </w:pPr>
      <w:r>
        <w:separator/>
      </w:r>
    </w:p>
  </w:endnote>
  <w:endnote w:type="continuationSeparator" w:id="0">
    <w:p w14:paraId="2C111679" w14:textId="77777777" w:rsidR="00374C1D" w:rsidRDefault="00374C1D" w:rsidP="001058C8">
      <w:pPr>
        <w:spacing w:after="0" w:line="240" w:lineRule="auto"/>
      </w:pPr>
      <w:r>
        <w:continuationSeparator/>
      </w:r>
    </w:p>
  </w:endnote>
  <w:endnote w:type="continuationNotice" w:id="1">
    <w:p w14:paraId="2BB0A2D0" w14:textId="77777777" w:rsidR="00374C1D" w:rsidRDefault="00374C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Segoe UI">
    <w:altName w:val="Calibri"/>
    <w:charset w:val="00"/>
    <w:family w:val="swiss"/>
    <w:pitch w:val="variable"/>
    <w:sig w:usb0="E10022FF" w:usb1="C000E47F" w:usb2="00000029" w:usb3="00000000" w:csb0="000001D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33556"/>
      <w:docPartObj>
        <w:docPartGallery w:val="Page Numbers (Bottom of Page)"/>
        <w:docPartUnique/>
      </w:docPartObj>
    </w:sdtPr>
    <w:sdtEndPr>
      <w:rPr>
        <w:noProof/>
      </w:rPr>
    </w:sdtEndPr>
    <w:sdtContent>
      <w:p w14:paraId="03B78381" w14:textId="588077E2" w:rsidR="00374C1D" w:rsidRDefault="00374C1D">
        <w:pPr>
          <w:pStyle w:val="Footer"/>
          <w:jc w:val="right"/>
        </w:pPr>
        <w:r>
          <w:fldChar w:fldCharType="begin"/>
        </w:r>
        <w:r>
          <w:instrText xml:space="preserve"> PAGE   \* MERGEFORMAT </w:instrText>
        </w:r>
        <w:r>
          <w:fldChar w:fldCharType="separate"/>
        </w:r>
        <w:r w:rsidR="00C53B4D">
          <w:rPr>
            <w:noProof/>
          </w:rPr>
          <w:t>12</w:t>
        </w:r>
        <w:r>
          <w:rPr>
            <w:noProof/>
          </w:rPr>
          <w:fldChar w:fldCharType="end"/>
        </w:r>
      </w:p>
    </w:sdtContent>
  </w:sdt>
  <w:p w14:paraId="0E78FD19" w14:textId="77777777" w:rsidR="00374C1D" w:rsidRDefault="00374C1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1DD5EF" w14:textId="77777777" w:rsidR="00374C1D" w:rsidRDefault="00374C1D" w:rsidP="001058C8">
      <w:pPr>
        <w:spacing w:after="0" w:line="240" w:lineRule="auto"/>
      </w:pPr>
      <w:r>
        <w:separator/>
      </w:r>
    </w:p>
  </w:footnote>
  <w:footnote w:type="continuationSeparator" w:id="0">
    <w:p w14:paraId="7C393BE3" w14:textId="77777777" w:rsidR="00374C1D" w:rsidRDefault="00374C1D" w:rsidP="001058C8">
      <w:pPr>
        <w:spacing w:after="0" w:line="240" w:lineRule="auto"/>
      </w:pPr>
      <w:r>
        <w:continuationSeparator/>
      </w:r>
    </w:p>
  </w:footnote>
  <w:footnote w:type="continuationNotice" w:id="1">
    <w:p w14:paraId="4162FAB2" w14:textId="77777777" w:rsidR="00374C1D" w:rsidRDefault="00374C1D">
      <w:pPr>
        <w:spacing w:after="0"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A3074"/>
    <w:multiLevelType w:val="hybridMultilevel"/>
    <w:tmpl w:val="30022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5E0168"/>
    <w:multiLevelType w:val="multilevel"/>
    <w:tmpl w:val="1130DAE2"/>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DF34502"/>
    <w:multiLevelType w:val="multilevel"/>
    <w:tmpl w:val="5ABC77B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20EE15B8"/>
    <w:multiLevelType w:val="multilevel"/>
    <w:tmpl w:val="C3D69B68"/>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251C4D2A"/>
    <w:multiLevelType w:val="multilevel"/>
    <w:tmpl w:val="1130DAE2"/>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30E87865"/>
    <w:multiLevelType w:val="hybridMultilevel"/>
    <w:tmpl w:val="8DCC46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1043170"/>
    <w:multiLevelType w:val="multilevel"/>
    <w:tmpl w:val="E0B03A4A"/>
    <w:lvl w:ilvl="0">
      <w:start w:val="1"/>
      <w:numFmt w:val="decimal"/>
      <w:lvlText w:val="%1."/>
      <w:lvlJc w:val="left"/>
      <w:pPr>
        <w:ind w:left="765" w:hanging="360"/>
      </w:pPr>
      <w:rPr>
        <w:rFonts w:hint="default"/>
      </w:rPr>
    </w:lvl>
    <w:lvl w:ilvl="1">
      <w:start w:val="1"/>
      <w:numFmt w:val="decimal"/>
      <w:isLgl/>
      <w:lvlText w:val="%1.%2"/>
      <w:lvlJc w:val="left"/>
      <w:pPr>
        <w:ind w:left="795" w:hanging="39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1845" w:hanging="1440"/>
      </w:pPr>
      <w:rPr>
        <w:rFonts w:hint="default"/>
      </w:rPr>
    </w:lvl>
  </w:abstractNum>
  <w:abstractNum w:abstractNumId="7">
    <w:nsid w:val="451B56BA"/>
    <w:multiLevelType w:val="multilevel"/>
    <w:tmpl w:val="1130DAE2"/>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5EB7535B"/>
    <w:multiLevelType w:val="hybridMultilevel"/>
    <w:tmpl w:val="2AF684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60A52D1"/>
    <w:multiLevelType w:val="multilevel"/>
    <w:tmpl w:val="E0B03A4A"/>
    <w:lvl w:ilvl="0">
      <w:start w:val="1"/>
      <w:numFmt w:val="decimal"/>
      <w:lvlText w:val="%1."/>
      <w:lvlJc w:val="left"/>
      <w:pPr>
        <w:ind w:left="765" w:hanging="360"/>
      </w:pPr>
      <w:rPr>
        <w:rFonts w:hint="default"/>
      </w:rPr>
    </w:lvl>
    <w:lvl w:ilvl="1">
      <w:start w:val="1"/>
      <w:numFmt w:val="decimal"/>
      <w:isLgl/>
      <w:lvlText w:val="%1.%2"/>
      <w:lvlJc w:val="left"/>
      <w:pPr>
        <w:ind w:left="795" w:hanging="39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1845" w:hanging="1440"/>
      </w:pPr>
      <w:rPr>
        <w:rFonts w:hint="default"/>
      </w:rPr>
    </w:lvl>
  </w:abstractNum>
  <w:abstractNum w:abstractNumId="10">
    <w:nsid w:val="67254495"/>
    <w:multiLevelType w:val="hybridMultilevel"/>
    <w:tmpl w:val="899A735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nsid w:val="69EC4512"/>
    <w:multiLevelType w:val="hybridMultilevel"/>
    <w:tmpl w:val="32A6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A147E5"/>
    <w:multiLevelType w:val="multilevel"/>
    <w:tmpl w:val="B6F68D06"/>
    <w:lvl w:ilvl="0">
      <w:start w:val="4"/>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040" w:hanging="1800"/>
      </w:pPr>
      <w:rPr>
        <w:rFonts w:hint="default"/>
      </w:rPr>
    </w:lvl>
  </w:abstractNum>
  <w:abstractNum w:abstractNumId="13">
    <w:nsid w:val="72D5214E"/>
    <w:multiLevelType w:val="hybridMultilevel"/>
    <w:tmpl w:val="EF449688"/>
    <w:lvl w:ilvl="0" w:tplc="6AEEAD9E">
      <w:start w:val="1"/>
      <w:numFmt w:val="bullet"/>
      <w:lvlText w:val="•"/>
      <w:lvlJc w:val="left"/>
      <w:pPr>
        <w:tabs>
          <w:tab w:val="num" w:pos="720"/>
        </w:tabs>
        <w:ind w:left="720" w:hanging="360"/>
      </w:pPr>
      <w:rPr>
        <w:rFonts w:ascii="Arial" w:hAnsi="Arial" w:hint="default"/>
      </w:rPr>
    </w:lvl>
    <w:lvl w:ilvl="1" w:tplc="00E8FF22">
      <w:start w:val="1"/>
      <w:numFmt w:val="bullet"/>
      <w:lvlText w:val="•"/>
      <w:lvlJc w:val="left"/>
      <w:pPr>
        <w:tabs>
          <w:tab w:val="num" w:pos="1440"/>
        </w:tabs>
        <w:ind w:left="1440" w:hanging="360"/>
      </w:pPr>
      <w:rPr>
        <w:rFonts w:ascii="Arial" w:hAnsi="Arial" w:hint="default"/>
      </w:rPr>
    </w:lvl>
    <w:lvl w:ilvl="2" w:tplc="5FFE1D76" w:tentative="1">
      <w:start w:val="1"/>
      <w:numFmt w:val="bullet"/>
      <w:lvlText w:val="•"/>
      <w:lvlJc w:val="left"/>
      <w:pPr>
        <w:tabs>
          <w:tab w:val="num" w:pos="2160"/>
        </w:tabs>
        <w:ind w:left="2160" w:hanging="360"/>
      </w:pPr>
      <w:rPr>
        <w:rFonts w:ascii="Arial" w:hAnsi="Arial" w:hint="default"/>
      </w:rPr>
    </w:lvl>
    <w:lvl w:ilvl="3" w:tplc="7A28E2C4" w:tentative="1">
      <w:start w:val="1"/>
      <w:numFmt w:val="bullet"/>
      <w:lvlText w:val="•"/>
      <w:lvlJc w:val="left"/>
      <w:pPr>
        <w:tabs>
          <w:tab w:val="num" w:pos="2880"/>
        </w:tabs>
        <w:ind w:left="2880" w:hanging="360"/>
      </w:pPr>
      <w:rPr>
        <w:rFonts w:ascii="Arial" w:hAnsi="Arial" w:hint="default"/>
      </w:rPr>
    </w:lvl>
    <w:lvl w:ilvl="4" w:tplc="17D6AA68" w:tentative="1">
      <w:start w:val="1"/>
      <w:numFmt w:val="bullet"/>
      <w:lvlText w:val="•"/>
      <w:lvlJc w:val="left"/>
      <w:pPr>
        <w:tabs>
          <w:tab w:val="num" w:pos="3600"/>
        </w:tabs>
        <w:ind w:left="3600" w:hanging="360"/>
      </w:pPr>
      <w:rPr>
        <w:rFonts w:ascii="Arial" w:hAnsi="Arial" w:hint="default"/>
      </w:rPr>
    </w:lvl>
    <w:lvl w:ilvl="5" w:tplc="C77C8D54" w:tentative="1">
      <w:start w:val="1"/>
      <w:numFmt w:val="bullet"/>
      <w:lvlText w:val="•"/>
      <w:lvlJc w:val="left"/>
      <w:pPr>
        <w:tabs>
          <w:tab w:val="num" w:pos="4320"/>
        </w:tabs>
        <w:ind w:left="4320" w:hanging="360"/>
      </w:pPr>
      <w:rPr>
        <w:rFonts w:ascii="Arial" w:hAnsi="Arial" w:hint="default"/>
      </w:rPr>
    </w:lvl>
    <w:lvl w:ilvl="6" w:tplc="427AC02A" w:tentative="1">
      <w:start w:val="1"/>
      <w:numFmt w:val="bullet"/>
      <w:lvlText w:val="•"/>
      <w:lvlJc w:val="left"/>
      <w:pPr>
        <w:tabs>
          <w:tab w:val="num" w:pos="5040"/>
        </w:tabs>
        <w:ind w:left="5040" w:hanging="360"/>
      </w:pPr>
      <w:rPr>
        <w:rFonts w:ascii="Arial" w:hAnsi="Arial" w:hint="default"/>
      </w:rPr>
    </w:lvl>
    <w:lvl w:ilvl="7" w:tplc="84227F7E" w:tentative="1">
      <w:start w:val="1"/>
      <w:numFmt w:val="bullet"/>
      <w:lvlText w:val="•"/>
      <w:lvlJc w:val="left"/>
      <w:pPr>
        <w:tabs>
          <w:tab w:val="num" w:pos="5760"/>
        </w:tabs>
        <w:ind w:left="5760" w:hanging="360"/>
      </w:pPr>
      <w:rPr>
        <w:rFonts w:ascii="Arial" w:hAnsi="Arial" w:hint="default"/>
      </w:rPr>
    </w:lvl>
    <w:lvl w:ilvl="8" w:tplc="9D462B9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9"/>
  </w:num>
  <w:num w:numId="4">
    <w:abstractNumId w:val="13"/>
  </w:num>
  <w:num w:numId="5">
    <w:abstractNumId w:val="7"/>
  </w:num>
  <w:num w:numId="6">
    <w:abstractNumId w:val="11"/>
  </w:num>
  <w:num w:numId="7">
    <w:abstractNumId w:val="1"/>
  </w:num>
  <w:num w:numId="8">
    <w:abstractNumId w:val="6"/>
  </w:num>
  <w:num w:numId="9">
    <w:abstractNumId w:val="5"/>
  </w:num>
  <w:num w:numId="10">
    <w:abstractNumId w:val="12"/>
  </w:num>
  <w:num w:numId="11">
    <w:abstractNumId w:val="2"/>
  </w:num>
  <w:num w:numId="12">
    <w:abstractNumId w:val="4"/>
  </w:num>
  <w:num w:numId="13">
    <w:abstractNumId w:val="3"/>
  </w:num>
  <w:num w:numId="14">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ke Vale">
    <w15:presenceInfo w15:providerId="AD" w15:userId="S-1-5-21-1417001333-839522115-1801674531-217218"/>
  </w15:person>
  <w15:person w15:author="Williamson, Paula">
    <w15:presenceInfo w15:providerId="AD" w15:userId="S-1-5-21-137024685-2204166116-4157399963-835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0r0wasf2pzfoewx2ov0599fx9fza0vxxpe&quot;&gt;My EndNote Library&lt;record-ids&gt;&lt;item&gt;1&lt;/item&gt;&lt;item&gt;8&lt;/item&gt;&lt;item&gt;10&lt;/item&gt;&lt;item&gt;11&lt;/item&gt;&lt;item&gt;12&lt;/item&gt;&lt;item&gt;65&lt;/item&gt;&lt;item&gt;69&lt;/item&gt;&lt;item&gt;72&lt;/item&gt;&lt;item&gt;73&lt;/item&gt;&lt;item&gt;92&lt;/item&gt;&lt;item&gt;263&lt;/item&gt;&lt;item&gt;275&lt;/item&gt;&lt;item&gt;481&lt;/item&gt;&lt;item&gt;559&lt;/item&gt;&lt;item&gt;560&lt;/item&gt;&lt;item&gt;561&lt;/item&gt;&lt;item&gt;563&lt;/item&gt;&lt;item&gt;565&lt;/item&gt;&lt;item&gt;566&lt;/item&gt;&lt;item&gt;604&lt;/item&gt;&lt;item&gt;652&lt;/item&gt;&lt;item&gt;692&lt;/item&gt;&lt;item&gt;693&lt;/item&gt;&lt;item&gt;694&lt;/item&gt;&lt;item&gt;695&lt;/item&gt;&lt;item&gt;696&lt;/item&gt;&lt;item&gt;697&lt;/item&gt;&lt;item&gt;698&lt;/item&gt;&lt;item&gt;699&lt;/item&gt;&lt;item&gt;884&lt;/item&gt;&lt;item&gt;891&lt;/item&gt;&lt;item&gt;893&lt;/item&gt;&lt;item&gt;894&lt;/item&gt;&lt;item&gt;896&lt;/item&gt;&lt;item&gt;897&lt;/item&gt;&lt;/record-ids&gt;&lt;/item&gt;&lt;/Libraries&gt;"/>
  </w:docVars>
  <w:rsids>
    <w:rsidRoot w:val="00264FC1"/>
    <w:rsid w:val="00002159"/>
    <w:rsid w:val="00012F7F"/>
    <w:rsid w:val="00014571"/>
    <w:rsid w:val="0002016E"/>
    <w:rsid w:val="00022999"/>
    <w:rsid w:val="000302E2"/>
    <w:rsid w:val="0003462D"/>
    <w:rsid w:val="000347A7"/>
    <w:rsid w:val="00037F41"/>
    <w:rsid w:val="00043E50"/>
    <w:rsid w:val="00047FE7"/>
    <w:rsid w:val="00051854"/>
    <w:rsid w:val="0005344C"/>
    <w:rsid w:val="00055CFF"/>
    <w:rsid w:val="000567EF"/>
    <w:rsid w:val="00057E49"/>
    <w:rsid w:val="00062592"/>
    <w:rsid w:val="000630F2"/>
    <w:rsid w:val="00064339"/>
    <w:rsid w:val="0007108A"/>
    <w:rsid w:val="0007178B"/>
    <w:rsid w:val="00074E04"/>
    <w:rsid w:val="0007565F"/>
    <w:rsid w:val="00077CE8"/>
    <w:rsid w:val="00081394"/>
    <w:rsid w:val="00084EF5"/>
    <w:rsid w:val="000870AD"/>
    <w:rsid w:val="000874FD"/>
    <w:rsid w:val="00092BDD"/>
    <w:rsid w:val="000A6F22"/>
    <w:rsid w:val="000B4797"/>
    <w:rsid w:val="000B67D8"/>
    <w:rsid w:val="000C1EDD"/>
    <w:rsid w:val="000C3B55"/>
    <w:rsid w:val="000C52D1"/>
    <w:rsid w:val="000D76EB"/>
    <w:rsid w:val="000E0967"/>
    <w:rsid w:val="000E51CE"/>
    <w:rsid w:val="000E7520"/>
    <w:rsid w:val="000F5975"/>
    <w:rsid w:val="001058C8"/>
    <w:rsid w:val="00123CC2"/>
    <w:rsid w:val="001321C1"/>
    <w:rsid w:val="00140F44"/>
    <w:rsid w:val="00141782"/>
    <w:rsid w:val="00145F12"/>
    <w:rsid w:val="00151ADC"/>
    <w:rsid w:val="00151CB7"/>
    <w:rsid w:val="001539A6"/>
    <w:rsid w:val="00155903"/>
    <w:rsid w:val="0015618C"/>
    <w:rsid w:val="00170A89"/>
    <w:rsid w:val="001717BD"/>
    <w:rsid w:val="00176866"/>
    <w:rsid w:val="00176D1B"/>
    <w:rsid w:val="001861FF"/>
    <w:rsid w:val="0019247D"/>
    <w:rsid w:val="00193C55"/>
    <w:rsid w:val="0019524E"/>
    <w:rsid w:val="001A358E"/>
    <w:rsid w:val="001A4A77"/>
    <w:rsid w:val="001A5A76"/>
    <w:rsid w:val="001C4409"/>
    <w:rsid w:val="001C7424"/>
    <w:rsid w:val="001D3BB4"/>
    <w:rsid w:val="001E112F"/>
    <w:rsid w:val="001F29E1"/>
    <w:rsid w:val="001F3B8E"/>
    <w:rsid w:val="001F5AEC"/>
    <w:rsid w:val="001F603C"/>
    <w:rsid w:val="00200360"/>
    <w:rsid w:val="0020434A"/>
    <w:rsid w:val="0020751A"/>
    <w:rsid w:val="002119AA"/>
    <w:rsid w:val="00220144"/>
    <w:rsid w:val="00224204"/>
    <w:rsid w:val="0022644D"/>
    <w:rsid w:val="00227B4B"/>
    <w:rsid w:val="00230D30"/>
    <w:rsid w:val="0023568C"/>
    <w:rsid w:val="002445AD"/>
    <w:rsid w:val="00252EE1"/>
    <w:rsid w:val="00256276"/>
    <w:rsid w:val="00256760"/>
    <w:rsid w:val="00257CC2"/>
    <w:rsid w:val="002611B6"/>
    <w:rsid w:val="00262714"/>
    <w:rsid w:val="0026312E"/>
    <w:rsid w:val="00264FC1"/>
    <w:rsid w:val="002651FE"/>
    <w:rsid w:val="00265E11"/>
    <w:rsid w:val="002700C9"/>
    <w:rsid w:val="00273621"/>
    <w:rsid w:val="00282F80"/>
    <w:rsid w:val="002954EB"/>
    <w:rsid w:val="00296DA5"/>
    <w:rsid w:val="00296F7F"/>
    <w:rsid w:val="002A01EE"/>
    <w:rsid w:val="002A2053"/>
    <w:rsid w:val="002A537C"/>
    <w:rsid w:val="002B1011"/>
    <w:rsid w:val="002B264E"/>
    <w:rsid w:val="002B2C27"/>
    <w:rsid w:val="002B35A2"/>
    <w:rsid w:val="002B5F47"/>
    <w:rsid w:val="002B5F71"/>
    <w:rsid w:val="002B68EA"/>
    <w:rsid w:val="002B6FE8"/>
    <w:rsid w:val="002C16E4"/>
    <w:rsid w:val="002E08FA"/>
    <w:rsid w:val="002E18C5"/>
    <w:rsid w:val="002E1AAA"/>
    <w:rsid w:val="002E389D"/>
    <w:rsid w:val="002E3E07"/>
    <w:rsid w:val="002F0DE7"/>
    <w:rsid w:val="002F219C"/>
    <w:rsid w:val="00301BC6"/>
    <w:rsid w:val="0030320B"/>
    <w:rsid w:val="00304091"/>
    <w:rsid w:val="00306EE6"/>
    <w:rsid w:val="003136E5"/>
    <w:rsid w:val="00314C2D"/>
    <w:rsid w:val="00316546"/>
    <w:rsid w:val="0032109E"/>
    <w:rsid w:val="00321705"/>
    <w:rsid w:val="00323E56"/>
    <w:rsid w:val="003358BF"/>
    <w:rsid w:val="00340062"/>
    <w:rsid w:val="00341CE5"/>
    <w:rsid w:val="00344355"/>
    <w:rsid w:val="00344953"/>
    <w:rsid w:val="0034517B"/>
    <w:rsid w:val="00345E5F"/>
    <w:rsid w:val="003460DC"/>
    <w:rsid w:val="00351286"/>
    <w:rsid w:val="00351865"/>
    <w:rsid w:val="00351BBE"/>
    <w:rsid w:val="0035600E"/>
    <w:rsid w:val="00356A54"/>
    <w:rsid w:val="00360C87"/>
    <w:rsid w:val="00360E3A"/>
    <w:rsid w:val="003632D1"/>
    <w:rsid w:val="00372057"/>
    <w:rsid w:val="00374C1D"/>
    <w:rsid w:val="0038767B"/>
    <w:rsid w:val="003916E5"/>
    <w:rsid w:val="0039796E"/>
    <w:rsid w:val="003A4533"/>
    <w:rsid w:val="003A481D"/>
    <w:rsid w:val="003B1454"/>
    <w:rsid w:val="003B32AE"/>
    <w:rsid w:val="003B3A32"/>
    <w:rsid w:val="003B6556"/>
    <w:rsid w:val="003B7DE6"/>
    <w:rsid w:val="003C606A"/>
    <w:rsid w:val="003D0143"/>
    <w:rsid w:val="003D29A5"/>
    <w:rsid w:val="003E1FD0"/>
    <w:rsid w:val="003E224A"/>
    <w:rsid w:val="003E5B64"/>
    <w:rsid w:val="003E67DA"/>
    <w:rsid w:val="003F0882"/>
    <w:rsid w:val="003F779F"/>
    <w:rsid w:val="00400B00"/>
    <w:rsid w:val="00400CEC"/>
    <w:rsid w:val="00401B85"/>
    <w:rsid w:val="00401E82"/>
    <w:rsid w:val="00405A7F"/>
    <w:rsid w:val="00421A27"/>
    <w:rsid w:val="00426AF3"/>
    <w:rsid w:val="00427F18"/>
    <w:rsid w:val="00436E63"/>
    <w:rsid w:val="004410AE"/>
    <w:rsid w:val="00441E78"/>
    <w:rsid w:val="00447AAA"/>
    <w:rsid w:val="00450391"/>
    <w:rsid w:val="00450F84"/>
    <w:rsid w:val="0045538F"/>
    <w:rsid w:val="00456041"/>
    <w:rsid w:val="0045608B"/>
    <w:rsid w:val="00456526"/>
    <w:rsid w:val="00456662"/>
    <w:rsid w:val="00463442"/>
    <w:rsid w:val="00464A7C"/>
    <w:rsid w:val="00471A3D"/>
    <w:rsid w:val="0047224B"/>
    <w:rsid w:val="0048026A"/>
    <w:rsid w:val="0048285C"/>
    <w:rsid w:val="004836A5"/>
    <w:rsid w:val="00483B2C"/>
    <w:rsid w:val="00490DB2"/>
    <w:rsid w:val="004916EA"/>
    <w:rsid w:val="00491770"/>
    <w:rsid w:val="00493578"/>
    <w:rsid w:val="004949D4"/>
    <w:rsid w:val="00495635"/>
    <w:rsid w:val="004A55C0"/>
    <w:rsid w:val="004A666E"/>
    <w:rsid w:val="004A7ABF"/>
    <w:rsid w:val="004B0DCE"/>
    <w:rsid w:val="004B1634"/>
    <w:rsid w:val="004B5550"/>
    <w:rsid w:val="004B5F70"/>
    <w:rsid w:val="004C07E0"/>
    <w:rsid w:val="004C085F"/>
    <w:rsid w:val="004D55E1"/>
    <w:rsid w:val="004D6064"/>
    <w:rsid w:val="004F6A1E"/>
    <w:rsid w:val="00501FFC"/>
    <w:rsid w:val="0050314C"/>
    <w:rsid w:val="005112C2"/>
    <w:rsid w:val="00515EEC"/>
    <w:rsid w:val="00516A69"/>
    <w:rsid w:val="005236B6"/>
    <w:rsid w:val="0053286C"/>
    <w:rsid w:val="00532981"/>
    <w:rsid w:val="00541090"/>
    <w:rsid w:val="00552E1A"/>
    <w:rsid w:val="005568BB"/>
    <w:rsid w:val="005605A7"/>
    <w:rsid w:val="00567A42"/>
    <w:rsid w:val="005766C8"/>
    <w:rsid w:val="0057752A"/>
    <w:rsid w:val="00584430"/>
    <w:rsid w:val="005918AA"/>
    <w:rsid w:val="005924C1"/>
    <w:rsid w:val="00593163"/>
    <w:rsid w:val="0059691D"/>
    <w:rsid w:val="00597587"/>
    <w:rsid w:val="005A0966"/>
    <w:rsid w:val="005A2E67"/>
    <w:rsid w:val="005A7A44"/>
    <w:rsid w:val="005C1415"/>
    <w:rsid w:val="005C1D34"/>
    <w:rsid w:val="005C27AE"/>
    <w:rsid w:val="005C3E46"/>
    <w:rsid w:val="005C5862"/>
    <w:rsid w:val="005C76C9"/>
    <w:rsid w:val="005D0E62"/>
    <w:rsid w:val="005D2A3C"/>
    <w:rsid w:val="005D30A2"/>
    <w:rsid w:val="005D395A"/>
    <w:rsid w:val="005E0DFB"/>
    <w:rsid w:val="005E33EE"/>
    <w:rsid w:val="005E3C3A"/>
    <w:rsid w:val="005E6328"/>
    <w:rsid w:val="005E66A2"/>
    <w:rsid w:val="005E7B91"/>
    <w:rsid w:val="005F1524"/>
    <w:rsid w:val="005F204E"/>
    <w:rsid w:val="005F4900"/>
    <w:rsid w:val="005F63B2"/>
    <w:rsid w:val="006016CB"/>
    <w:rsid w:val="00604DBC"/>
    <w:rsid w:val="00605D6F"/>
    <w:rsid w:val="0060778C"/>
    <w:rsid w:val="00610FFB"/>
    <w:rsid w:val="006203D3"/>
    <w:rsid w:val="00620C68"/>
    <w:rsid w:val="006231F4"/>
    <w:rsid w:val="006243F6"/>
    <w:rsid w:val="00626FB4"/>
    <w:rsid w:val="006331A3"/>
    <w:rsid w:val="00634DCF"/>
    <w:rsid w:val="00641E25"/>
    <w:rsid w:val="0064324A"/>
    <w:rsid w:val="006452EC"/>
    <w:rsid w:val="00646E45"/>
    <w:rsid w:val="00646F37"/>
    <w:rsid w:val="006472C1"/>
    <w:rsid w:val="006476C8"/>
    <w:rsid w:val="00655828"/>
    <w:rsid w:val="00655D5E"/>
    <w:rsid w:val="006566C2"/>
    <w:rsid w:val="00660F7D"/>
    <w:rsid w:val="00664198"/>
    <w:rsid w:val="006666E1"/>
    <w:rsid w:val="00676FA6"/>
    <w:rsid w:val="00682608"/>
    <w:rsid w:val="00684272"/>
    <w:rsid w:val="0069183B"/>
    <w:rsid w:val="006929B7"/>
    <w:rsid w:val="00694586"/>
    <w:rsid w:val="0069764D"/>
    <w:rsid w:val="006A1832"/>
    <w:rsid w:val="006B0EE2"/>
    <w:rsid w:val="006D4BE6"/>
    <w:rsid w:val="006D5E49"/>
    <w:rsid w:val="006D6171"/>
    <w:rsid w:val="006D7059"/>
    <w:rsid w:val="006E4985"/>
    <w:rsid w:val="006E5C79"/>
    <w:rsid w:val="006E6668"/>
    <w:rsid w:val="006F28C9"/>
    <w:rsid w:val="006F597F"/>
    <w:rsid w:val="006F62F5"/>
    <w:rsid w:val="0070179C"/>
    <w:rsid w:val="00701F5A"/>
    <w:rsid w:val="00702A41"/>
    <w:rsid w:val="0070369A"/>
    <w:rsid w:val="00706959"/>
    <w:rsid w:val="00706B38"/>
    <w:rsid w:val="00707990"/>
    <w:rsid w:val="007128D1"/>
    <w:rsid w:val="00713E72"/>
    <w:rsid w:val="007250A3"/>
    <w:rsid w:val="007338BB"/>
    <w:rsid w:val="00733F1A"/>
    <w:rsid w:val="0074171A"/>
    <w:rsid w:val="007543EB"/>
    <w:rsid w:val="00754AB1"/>
    <w:rsid w:val="007577F1"/>
    <w:rsid w:val="00766BE7"/>
    <w:rsid w:val="00780E9B"/>
    <w:rsid w:val="0078480B"/>
    <w:rsid w:val="00784911"/>
    <w:rsid w:val="00785FB5"/>
    <w:rsid w:val="00787605"/>
    <w:rsid w:val="00791F1C"/>
    <w:rsid w:val="007A397D"/>
    <w:rsid w:val="007B252B"/>
    <w:rsid w:val="007B50B4"/>
    <w:rsid w:val="007B56D5"/>
    <w:rsid w:val="007B724D"/>
    <w:rsid w:val="007B7AF1"/>
    <w:rsid w:val="007C02C9"/>
    <w:rsid w:val="007C1236"/>
    <w:rsid w:val="007C58B8"/>
    <w:rsid w:val="007C6F43"/>
    <w:rsid w:val="007C6FE4"/>
    <w:rsid w:val="007D06FE"/>
    <w:rsid w:val="007D218D"/>
    <w:rsid w:val="007D76E2"/>
    <w:rsid w:val="007D7C40"/>
    <w:rsid w:val="007F3968"/>
    <w:rsid w:val="007F3D4B"/>
    <w:rsid w:val="008029DE"/>
    <w:rsid w:val="00804695"/>
    <w:rsid w:val="008077F6"/>
    <w:rsid w:val="00807EC5"/>
    <w:rsid w:val="00807F0B"/>
    <w:rsid w:val="00810B34"/>
    <w:rsid w:val="0081554E"/>
    <w:rsid w:val="0082055A"/>
    <w:rsid w:val="008231BC"/>
    <w:rsid w:val="00826248"/>
    <w:rsid w:val="008335DC"/>
    <w:rsid w:val="00837C13"/>
    <w:rsid w:val="00846BCC"/>
    <w:rsid w:val="008509E3"/>
    <w:rsid w:val="00866841"/>
    <w:rsid w:val="00874BD4"/>
    <w:rsid w:val="008763B1"/>
    <w:rsid w:val="00880483"/>
    <w:rsid w:val="00881B8E"/>
    <w:rsid w:val="00886975"/>
    <w:rsid w:val="00891CEA"/>
    <w:rsid w:val="008926C2"/>
    <w:rsid w:val="00895821"/>
    <w:rsid w:val="008A1A2C"/>
    <w:rsid w:val="008B208D"/>
    <w:rsid w:val="008B600E"/>
    <w:rsid w:val="008C1A81"/>
    <w:rsid w:val="008C5044"/>
    <w:rsid w:val="008C736A"/>
    <w:rsid w:val="008D3789"/>
    <w:rsid w:val="008E4D51"/>
    <w:rsid w:val="008F0592"/>
    <w:rsid w:val="008F11B3"/>
    <w:rsid w:val="008F304B"/>
    <w:rsid w:val="008F4F08"/>
    <w:rsid w:val="008F5B18"/>
    <w:rsid w:val="009013D7"/>
    <w:rsid w:val="009040BE"/>
    <w:rsid w:val="00913489"/>
    <w:rsid w:val="009137FF"/>
    <w:rsid w:val="00915B10"/>
    <w:rsid w:val="009211C7"/>
    <w:rsid w:val="00921FBE"/>
    <w:rsid w:val="009234A8"/>
    <w:rsid w:val="0092496C"/>
    <w:rsid w:val="009258C8"/>
    <w:rsid w:val="00952F39"/>
    <w:rsid w:val="00977B11"/>
    <w:rsid w:val="00984D41"/>
    <w:rsid w:val="00985DDD"/>
    <w:rsid w:val="00991D39"/>
    <w:rsid w:val="009928C5"/>
    <w:rsid w:val="009936CE"/>
    <w:rsid w:val="00994925"/>
    <w:rsid w:val="009961F2"/>
    <w:rsid w:val="009A345F"/>
    <w:rsid w:val="009A35A4"/>
    <w:rsid w:val="009A3EA3"/>
    <w:rsid w:val="009A5381"/>
    <w:rsid w:val="009A6B94"/>
    <w:rsid w:val="009B299D"/>
    <w:rsid w:val="009B6AFE"/>
    <w:rsid w:val="009B711A"/>
    <w:rsid w:val="009C12AF"/>
    <w:rsid w:val="009C6A85"/>
    <w:rsid w:val="009D3749"/>
    <w:rsid w:val="009D6944"/>
    <w:rsid w:val="009E1A30"/>
    <w:rsid w:val="009F02B7"/>
    <w:rsid w:val="009F6848"/>
    <w:rsid w:val="00A10D3A"/>
    <w:rsid w:val="00A17444"/>
    <w:rsid w:val="00A206BE"/>
    <w:rsid w:val="00A2397E"/>
    <w:rsid w:val="00A246D3"/>
    <w:rsid w:val="00A41DE9"/>
    <w:rsid w:val="00A421BE"/>
    <w:rsid w:val="00A44761"/>
    <w:rsid w:val="00A44F03"/>
    <w:rsid w:val="00A463D3"/>
    <w:rsid w:val="00A468F5"/>
    <w:rsid w:val="00A47016"/>
    <w:rsid w:val="00A50C5F"/>
    <w:rsid w:val="00A52AB9"/>
    <w:rsid w:val="00A53DBE"/>
    <w:rsid w:val="00A543F4"/>
    <w:rsid w:val="00A54A32"/>
    <w:rsid w:val="00A57D52"/>
    <w:rsid w:val="00A607DA"/>
    <w:rsid w:val="00A6087B"/>
    <w:rsid w:val="00A617B0"/>
    <w:rsid w:val="00A62D85"/>
    <w:rsid w:val="00A650BD"/>
    <w:rsid w:val="00A65E02"/>
    <w:rsid w:val="00A714E8"/>
    <w:rsid w:val="00A742EE"/>
    <w:rsid w:val="00A81317"/>
    <w:rsid w:val="00A91FC7"/>
    <w:rsid w:val="00A92F06"/>
    <w:rsid w:val="00A96C60"/>
    <w:rsid w:val="00A96CF0"/>
    <w:rsid w:val="00AA11A6"/>
    <w:rsid w:val="00AA1B10"/>
    <w:rsid w:val="00AA47F3"/>
    <w:rsid w:val="00AB01F7"/>
    <w:rsid w:val="00AB38E3"/>
    <w:rsid w:val="00AB60A2"/>
    <w:rsid w:val="00AB7C01"/>
    <w:rsid w:val="00AB7EC3"/>
    <w:rsid w:val="00AC0A35"/>
    <w:rsid w:val="00AC16DF"/>
    <w:rsid w:val="00AC4BFF"/>
    <w:rsid w:val="00AC4DCA"/>
    <w:rsid w:val="00AC5A57"/>
    <w:rsid w:val="00AC67DB"/>
    <w:rsid w:val="00AD09ED"/>
    <w:rsid w:val="00AE1FE3"/>
    <w:rsid w:val="00AE67E4"/>
    <w:rsid w:val="00AF1298"/>
    <w:rsid w:val="00AF4F65"/>
    <w:rsid w:val="00AF5A52"/>
    <w:rsid w:val="00AF7C62"/>
    <w:rsid w:val="00AF7FEF"/>
    <w:rsid w:val="00B01863"/>
    <w:rsid w:val="00B07691"/>
    <w:rsid w:val="00B1087F"/>
    <w:rsid w:val="00B115C0"/>
    <w:rsid w:val="00B14A5D"/>
    <w:rsid w:val="00B21673"/>
    <w:rsid w:val="00B31172"/>
    <w:rsid w:val="00B33856"/>
    <w:rsid w:val="00B36E73"/>
    <w:rsid w:val="00B44CC4"/>
    <w:rsid w:val="00B54F47"/>
    <w:rsid w:val="00B572E7"/>
    <w:rsid w:val="00B63F90"/>
    <w:rsid w:val="00B6486D"/>
    <w:rsid w:val="00B66F04"/>
    <w:rsid w:val="00B766E2"/>
    <w:rsid w:val="00B842CF"/>
    <w:rsid w:val="00B8537B"/>
    <w:rsid w:val="00B858CB"/>
    <w:rsid w:val="00B85BB9"/>
    <w:rsid w:val="00B85D1C"/>
    <w:rsid w:val="00B91846"/>
    <w:rsid w:val="00B94555"/>
    <w:rsid w:val="00B968A5"/>
    <w:rsid w:val="00B97113"/>
    <w:rsid w:val="00B976B0"/>
    <w:rsid w:val="00B976C7"/>
    <w:rsid w:val="00B97DAF"/>
    <w:rsid w:val="00B97DB2"/>
    <w:rsid w:val="00B97DD2"/>
    <w:rsid w:val="00BA38D0"/>
    <w:rsid w:val="00BA41EE"/>
    <w:rsid w:val="00BA70BD"/>
    <w:rsid w:val="00BA77FF"/>
    <w:rsid w:val="00BC0D66"/>
    <w:rsid w:val="00BC2B4E"/>
    <w:rsid w:val="00BC453C"/>
    <w:rsid w:val="00BD134B"/>
    <w:rsid w:val="00BE03EA"/>
    <w:rsid w:val="00BE04AB"/>
    <w:rsid w:val="00BE4AD9"/>
    <w:rsid w:val="00C03205"/>
    <w:rsid w:val="00C05DFA"/>
    <w:rsid w:val="00C16BAF"/>
    <w:rsid w:val="00C175C7"/>
    <w:rsid w:val="00C378FC"/>
    <w:rsid w:val="00C4401A"/>
    <w:rsid w:val="00C5128C"/>
    <w:rsid w:val="00C5132E"/>
    <w:rsid w:val="00C515D6"/>
    <w:rsid w:val="00C53471"/>
    <w:rsid w:val="00C53B4D"/>
    <w:rsid w:val="00C53BF2"/>
    <w:rsid w:val="00C5515B"/>
    <w:rsid w:val="00C611F2"/>
    <w:rsid w:val="00C65464"/>
    <w:rsid w:val="00C658AE"/>
    <w:rsid w:val="00C74C0D"/>
    <w:rsid w:val="00C76065"/>
    <w:rsid w:val="00C76BBA"/>
    <w:rsid w:val="00C84AF2"/>
    <w:rsid w:val="00CA238B"/>
    <w:rsid w:val="00CA2A9B"/>
    <w:rsid w:val="00CA5F65"/>
    <w:rsid w:val="00CB3215"/>
    <w:rsid w:val="00CC6180"/>
    <w:rsid w:val="00CD2D60"/>
    <w:rsid w:val="00CD3430"/>
    <w:rsid w:val="00CD3922"/>
    <w:rsid w:val="00CE05B5"/>
    <w:rsid w:val="00CE38DD"/>
    <w:rsid w:val="00CF0D79"/>
    <w:rsid w:val="00CF756C"/>
    <w:rsid w:val="00CF7B07"/>
    <w:rsid w:val="00D021E1"/>
    <w:rsid w:val="00D02C16"/>
    <w:rsid w:val="00D035F8"/>
    <w:rsid w:val="00D05086"/>
    <w:rsid w:val="00D061A3"/>
    <w:rsid w:val="00D11044"/>
    <w:rsid w:val="00D112B2"/>
    <w:rsid w:val="00D122C9"/>
    <w:rsid w:val="00D241F8"/>
    <w:rsid w:val="00D24741"/>
    <w:rsid w:val="00D24E51"/>
    <w:rsid w:val="00D25D93"/>
    <w:rsid w:val="00D27679"/>
    <w:rsid w:val="00D32DC2"/>
    <w:rsid w:val="00D33D62"/>
    <w:rsid w:val="00D35045"/>
    <w:rsid w:val="00D369B6"/>
    <w:rsid w:val="00D411F4"/>
    <w:rsid w:val="00D419AC"/>
    <w:rsid w:val="00D43B2D"/>
    <w:rsid w:val="00D515CA"/>
    <w:rsid w:val="00D52D51"/>
    <w:rsid w:val="00D553FC"/>
    <w:rsid w:val="00D558E4"/>
    <w:rsid w:val="00D62E10"/>
    <w:rsid w:val="00D637FC"/>
    <w:rsid w:val="00D64EB8"/>
    <w:rsid w:val="00D65C74"/>
    <w:rsid w:val="00D66043"/>
    <w:rsid w:val="00D66EAB"/>
    <w:rsid w:val="00D75009"/>
    <w:rsid w:val="00D77189"/>
    <w:rsid w:val="00D776F9"/>
    <w:rsid w:val="00D80B1E"/>
    <w:rsid w:val="00D9239C"/>
    <w:rsid w:val="00D92742"/>
    <w:rsid w:val="00D94C0E"/>
    <w:rsid w:val="00D96DF2"/>
    <w:rsid w:val="00D97C51"/>
    <w:rsid w:val="00DA35F6"/>
    <w:rsid w:val="00DA394A"/>
    <w:rsid w:val="00DA4F9A"/>
    <w:rsid w:val="00DA518A"/>
    <w:rsid w:val="00DA56B4"/>
    <w:rsid w:val="00DB0EFD"/>
    <w:rsid w:val="00DB45E8"/>
    <w:rsid w:val="00DB51BC"/>
    <w:rsid w:val="00DC0749"/>
    <w:rsid w:val="00DC643E"/>
    <w:rsid w:val="00DD41CA"/>
    <w:rsid w:val="00DE07B4"/>
    <w:rsid w:val="00DE4E39"/>
    <w:rsid w:val="00DE5AD3"/>
    <w:rsid w:val="00DE61B1"/>
    <w:rsid w:val="00DE729B"/>
    <w:rsid w:val="00DE7366"/>
    <w:rsid w:val="00DF13B0"/>
    <w:rsid w:val="00DF5629"/>
    <w:rsid w:val="00E018B7"/>
    <w:rsid w:val="00E036CB"/>
    <w:rsid w:val="00E057B0"/>
    <w:rsid w:val="00E0581B"/>
    <w:rsid w:val="00E06027"/>
    <w:rsid w:val="00E07CD8"/>
    <w:rsid w:val="00E10D37"/>
    <w:rsid w:val="00E1382E"/>
    <w:rsid w:val="00E15A11"/>
    <w:rsid w:val="00E25DB6"/>
    <w:rsid w:val="00E311E5"/>
    <w:rsid w:val="00E32AE7"/>
    <w:rsid w:val="00E32DA4"/>
    <w:rsid w:val="00E34685"/>
    <w:rsid w:val="00E36B8D"/>
    <w:rsid w:val="00E50715"/>
    <w:rsid w:val="00E516D6"/>
    <w:rsid w:val="00E5182B"/>
    <w:rsid w:val="00E52998"/>
    <w:rsid w:val="00E55045"/>
    <w:rsid w:val="00E55065"/>
    <w:rsid w:val="00E57416"/>
    <w:rsid w:val="00E60D27"/>
    <w:rsid w:val="00E61367"/>
    <w:rsid w:val="00E63169"/>
    <w:rsid w:val="00E6553F"/>
    <w:rsid w:val="00E724FE"/>
    <w:rsid w:val="00E7598E"/>
    <w:rsid w:val="00E82C25"/>
    <w:rsid w:val="00E85279"/>
    <w:rsid w:val="00E90195"/>
    <w:rsid w:val="00E90D62"/>
    <w:rsid w:val="00E91C59"/>
    <w:rsid w:val="00E92BD9"/>
    <w:rsid w:val="00E9434F"/>
    <w:rsid w:val="00E95042"/>
    <w:rsid w:val="00E954E9"/>
    <w:rsid w:val="00E9673E"/>
    <w:rsid w:val="00EA1BAA"/>
    <w:rsid w:val="00EA2A2C"/>
    <w:rsid w:val="00EA55B2"/>
    <w:rsid w:val="00EA764F"/>
    <w:rsid w:val="00EB159C"/>
    <w:rsid w:val="00EB247F"/>
    <w:rsid w:val="00EC3261"/>
    <w:rsid w:val="00EC407B"/>
    <w:rsid w:val="00EC58FD"/>
    <w:rsid w:val="00EE06DF"/>
    <w:rsid w:val="00EE0BB8"/>
    <w:rsid w:val="00EE45E5"/>
    <w:rsid w:val="00EE6CB4"/>
    <w:rsid w:val="00EE6F12"/>
    <w:rsid w:val="00EF2F52"/>
    <w:rsid w:val="00EF4B1E"/>
    <w:rsid w:val="00EF4D9F"/>
    <w:rsid w:val="00EF642D"/>
    <w:rsid w:val="00EF66B6"/>
    <w:rsid w:val="00EF78A2"/>
    <w:rsid w:val="00F12FAD"/>
    <w:rsid w:val="00F13A93"/>
    <w:rsid w:val="00F14DF3"/>
    <w:rsid w:val="00F21B65"/>
    <w:rsid w:val="00F23100"/>
    <w:rsid w:val="00F2603C"/>
    <w:rsid w:val="00F27970"/>
    <w:rsid w:val="00F3115C"/>
    <w:rsid w:val="00F4344E"/>
    <w:rsid w:val="00F45D7E"/>
    <w:rsid w:val="00F534EB"/>
    <w:rsid w:val="00F539A6"/>
    <w:rsid w:val="00F55056"/>
    <w:rsid w:val="00F57265"/>
    <w:rsid w:val="00F6152A"/>
    <w:rsid w:val="00F615BD"/>
    <w:rsid w:val="00F63B10"/>
    <w:rsid w:val="00F671FB"/>
    <w:rsid w:val="00F80F07"/>
    <w:rsid w:val="00F901E9"/>
    <w:rsid w:val="00F921AA"/>
    <w:rsid w:val="00FA120A"/>
    <w:rsid w:val="00FA1E5E"/>
    <w:rsid w:val="00FA378F"/>
    <w:rsid w:val="00FA5A4A"/>
    <w:rsid w:val="00FA7C15"/>
    <w:rsid w:val="00FC33B3"/>
    <w:rsid w:val="00FD2BFF"/>
    <w:rsid w:val="00FE2C1E"/>
    <w:rsid w:val="00FE2FD7"/>
    <w:rsid w:val="00FE329F"/>
    <w:rsid w:val="00FF3978"/>
    <w:rsid w:val="00FF5F0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C1B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39C"/>
  </w:style>
  <w:style w:type="paragraph" w:styleId="Heading1">
    <w:name w:val="heading 1"/>
    <w:basedOn w:val="Normal"/>
    <w:next w:val="Normal"/>
    <w:link w:val="Heading1Char"/>
    <w:uiPriority w:val="9"/>
    <w:qFormat/>
    <w:rsid w:val="00F615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15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1C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64FC1"/>
    <w:rPr>
      <w:sz w:val="16"/>
      <w:szCs w:val="16"/>
    </w:rPr>
  </w:style>
  <w:style w:type="paragraph" w:styleId="CommentText">
    <w:name w:val="annotation text"/>
    <w:basedOn w:val="Normal"/>
    <w:link w:val="CommentTextChar"/>
    <w:uiPriority w:val="99"/>
    <w:semiHidden/>
    <w:unhideWhenUsed/>
    <w:rsid w:val="00264FC1"/>
    <w:pPr>
      <w:spacing w:line="240" w:lineRule="auto"/>
    </w:pPr>
    <w:rPr>
      <w:sz w:val="20"/>
      <w:szCs w:val="20"/>
    </w:rPr>
  </w:style>
  <w:style w:type="character" w:customStyle="1" w:styleId="CommentTextChar">
    <w:name w:val="Comment Text Char"/>
    <w:basedOn w:val="DefaultParagraphFont"/>
    <w:link w:val="CommentText"/>
    <w:uiPriority w:val="99"/>
    <w:semiHidden/>
    <w:rsid w:val="00264FC1"/>
    <w:rPr>
      <w:sz w:val="20"/>
      <w:szCs w:val="20"/>
    </w:rPr>
  </w:style>
  <w:style w:type="paragraph" w:styleId="BalloonText">
    <w:name w:val="Balloon Text"/>
    <w:basedOn w:val="Normal"/>
    <w:link w:val="BalloonTextChar"/>
    <w:uiPriority w:val="99"/>
    <w:semiHidden/>
    <w:unhideWhenUsed/>
    <w:rsid w:val="00264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C1"/>
    <w:rPr>
      <w:rFonts w:ascii="Segoe UI" w:hAnsi="Segoe UI" w:cs="Segoe UI"/>
      <w:sz w:val="18"/>
      <w:szCs w:val="18"/>
    </w:rPr>
  </w:style>
  <w:style w:type="paragraph" w:customStyle="1" w:styleId="EndNoteBibliographyTitle">
    <w:name w:val="EndNote Bibliography Title"/>
    <w:basedOn w:val="Normal"/>
    <w:link w:val="EndNoteBibliographyTitleChar"/>
    <w:rsid w:val="00DF562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F5629"/>
    <w:rPr>
      <w:rFonts w:ascii="Calibri" w:hAnsi="Calibri" w:cs="Calibri"/>
      <w:noProof/>
      <w:lang w:val="en-US"/>
    </w:rPr>
  </w:style>
  <w:style w:type="paragraph" w:customStyle="1" w:styleId="EndNoteBibliography">
    <w:name w:val="EndNote Bibliography"/>
    <w:basedOn w:val="Normal"/>
    <w:link w:val="EndNoteBibliographyChar"/>
    <w:rsid w:val="00DF562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F5629"/>
    <w:rPr>
      <w:rFonts w:ascii="Calibri" w:hAnsi="Calibri" w:cs="Calibri"/>
      <w:noProof/>
      <w:lang w:val="en-US"/>
    </w:rPr>
  </w:style>
  <w:style w:type="character" w:styleId="Hyperlink">
    <w:name w:val="Hyperlink"/>
    <w:basedOn w:val="DefaultParagraphFont"/>
    <w:uiPriority w:val="99"/>
    <w:unhideWhenUsed/>
    <w:rsid w:val="00DF5629"/>
    <w:rPr>
      <w:color w:val="0563C1" w:themeColor="hyperlink"/>
      <w:u w:val="single"/>
    </w:rPr>
  </w:style>
  <w:style w:type="character" w:customStyle="1" w:styleId="Heading1Char">
    <w:name w:val="Heading 1 Char"/>
    <w:basedOn w:val="DefaultParagraphFont"/>
    <w:link w:val="Heading1"/>
    <w:uiPriority w:val="9"/>
    <w:rsid w:val="00F615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615B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E66A2"/>
    <w:pPr>
      <w:ind w:left="720"/>
      <w:contextualSpacing/>
    </w:pPr>
  </w:style>
  <w:style w:type="paragraph" w:styleId="NormalWeb">
    <w:name w:val="Normal (Web)"/>
    <w:basedOn w:val="Normal"/>
    <w:uiPriority w:val="99"/>
    <w:semiHidden/>
    <w:unhideWhenUsed/>
    <w:rsid w:val="00CA23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E91C59"/>
    <w:rPr>
      <w:rFonts w:asciiTheme="majorHAnsi" w:eastAsiaTheme="majorEastAsia" w:hAnsiTheme="majorHAnsi" w:cstheme="majorBidi"/>
      <w:color w:val="1F4D78" w:themeColor="accent1" w:themeShade="7F"/>
      <w:sz w:val="24"/>
      <w:szCs w:val="24"/>
    </w:rPr>
  </w:style>
  <w:style w:type="paragraph" w:styleId="PlainText">
    <w:name w:val="Plain Text"/>
    <w:basedOn w:val="Normal"/>
    <w:link w:val="PlainTextChar"/>
    <w:uiPriority w:val="99"/>
    <w:semiHidden/>
    <w:unhideWhenUsed/>
    <w:rsid w:val="002B2C27"/>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semiHidden/>
    <w:rsid w:val="002B2C27"/>
    <w:rPr>
      <w:rFonts w:ascii="Calibri" w:eastAsia="Times New Roman" w:hAnsi="Calibri" w:cs="Times New Roman"/>
      <w:szCs w:val="21"/>
    </w:rPr>
  </w:style>
  <w:style w:type="table" w:styleId="TableGrid">
    <w:name w:val="Table Grid"/>
    <w:basedOn w:val="TableNormal"/>
    <w:uiPriority w:val="39"/>
    <w:rsid w:val="002B2C2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63B10"/>
    <w:rPr>
      <w:b/>
      <w:bCs/>
    </w:rPr>
  </w:style>
  <w:style w:type="character" w:customStyle="1" w:styleId="CommentSubjectChar">
    <w:name w:val="Comment Subject Char"/>
    <w:basedOn w:val="CommentTextChar"/>
    <w:link w:val="CommentSubject"/>
    <w:uiPriority w:val="99"/>
    <w:semiHidden/>
    <w:rsid w:val="00F63B10"/>
    <w:rPr>
      <w:b/>
      <w:bCs/>
      <w:sz w:val="20"/>
      <w:szCs w:val="20"/>
    </w:rPr>
  </w:style>
  <w:style w:type="paragraph" w:styleId="Revision">
    <w:name w:val="Revision"/>
    <w:hidden/>
    <w:uiPriority w:val="99"/>
    <w:semiHidden/>
    <w:rsid w:val="0082055A"/>
    <w:pPr>
      <w:spacing w:after="0" w:line="240" w:lineRule="auto"/>
    </w:pPr>
  </w:style>
  <w:style w:type="paragraph" w:styleId="Header">
    <w:name w:val="header"/>
    <w:basedOn w:val="Normal"/>
    <w:link w:val="HeaderChar"/>
    <w:uiPriority w:val="99"/>
    <w:unhideWhenUsed/>
    <w:rsid w:val="001058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8C8"/>
  </w:style>
  <w:style w:type="paragraph" w:styleId="Footer">
    <w:name w:val="footer"/>
    <w:basedOn w:val="Normal"/>
    <w:link w:val="FooterChar"/>
    <w:uiPriority w:val="99"/>
    <w:unhideWhenUsed/>
    <w:rsid w:val="001058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8C8"/>
  </w:style>
  <w:style w:type="paragraph" w:customStyle="1" w:styleId="Default">
    <w:name w:val="Default"/>
    <w:rsid w:val="0045666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39C"/>
  </w:style>
  <w:style w:type="paragraph" w:styleId="Heading1">
    <w:name w:val="heading 1"/>
    <w:basedOn w:val="Normal"/>
    <w:next w:val="Normal"/>
    <w:link w:val="Heading1Char"/>
    <w:uiPriority w:val="9"/>
    <w:qFormat/>
    <w:rsid w:val="00F615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15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1C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64FC1"/>
    <w:rPr>
      <w:sz w:val="16"/>
      <w:szCs w:val="16"/>
    </w:rPr>
  </w:style>
  <w:style w:type="paragraph" w:styleId="CommentText">
    <w:name w:val="annotation text"/>
    <w:basedOn w:val="Normal"/>
    <w:link w:val="CommentTextChar"/>
    <w:uiPriority w:val="99"/>
    <w:semiHidden/>
    <w:unhideWhenUsed/>
    <w:rsid w:val="00264FC1"/>
    <w:pPr>
      <w:spacing w:line="240" w:lineRule="auto"/>
    </w:pPr>
    <w:rPr>
      <w:sz w:val="20"/>
      <w:szCs w:val="20"/>
    </w:rPr>
  </w:style>
  <w:style w:type="character" w:customStyle="1" w:styleId="CommentTextChar">
    <w:name w:val="Comment Text Char"/>
    <w:basedOn w:val="DefaultParagraphFont"/>
    <w:link w:val="CommentText"/>
    <w:uiPriority w:val="99"/>
    <w:semiHidden/>
    <w:rsid w:val="00264FC1"/>
    <w:rPr>
      <w:sz w:val="20"/>
      <w:szCs w:val="20"/>
    </w:rPr>
  </w:style>
  <w:style w:type="paragraph" w:styleId="BalloonText">
    <w:name w:val="Balloon Text"/>
    <w:basedOn w:val="Normal"/>
    <w:link w:val="BalloonTextChar"/>
    <w:uiPriority w:val="99"/>
    <w:semiHidden/>
    <w:unhideWhenUsed/>
    <w:rsid w:val="00264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C1"/>
    <w:rPr>
      <w:rFonts w:ascii="Segoe UI" w:hAnsi="Segoe UI" w:cs="Segoe UI"/>
      <w:sz w:val="18"/>
      <w:szCs w:val="18"/>
    </w:rPr>
  </w:style>
  <w:style w:type="paragraph" w:customStyle="1" w:styleId="EndNoteBibliographyTitle">
    <w:name w:val="EndNote Bibliography Title"/>
    <w:basedOn w:val="Normal"/>
    <w:link w:val="EndNoteBibliographyTitleChar"/>
    <w:rsid w:val="00DF562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F5629"/>
    <w:rPr>
      <w:rFonts w:ascii="Calibri" w:hAnsi="Calibri" w:cs="Calibri"/>
      <w:noProof/>
      <w:lang w:val="en-US"/>
    </w:rPr>
  </w:style>
  <w:style w:type="paragraph" w:customStyle="1" w:styleId="EndNoteBibliography">
    <w:name w:val="EndNote Bibliography"/>
    <w:basedOn w:val="Normal"/>
    <w:link w:val="EndNoteBibliographyChar"/>
    <w:rsid w:val="00DF562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F5629"/>
    <w:rPr>
      <w:rFonts w:ascii="Calibri" w:hAnsi="Calibri" w:cs="Calibri"/>
      <w:noProof/>
      <w:lang w:val="en-US"/>
    </w:rPr>
  </w:style>
  <w:style w:type="character" w:styleId="Hyperlink">
    <w:name w:val="Hyperlink"/>
    <w:basedOn w:val="DefaultParagraphFont"/>
    <w:uiPriority w:val="99"/>
    <w:unhideWhenUsed/>
    <w:rsid w:val="00DF5629"/>
    <w:rPr>
      <w:color w:val="0563C1" w:themeColor="hyperlink"/>
      <w:u w:val="single"/>
    </w:rPr>
  </w:style>
  <w:style w:type="character" w:customStyle="1" w:styleId="Heading1Char">
    <w:name w:val="Heading 1 Char"/>
    <w:basedOn w:val="DefaultParagraphFont"/>
    <w:link w:val="Heading1"/>
    <w:uiPriority w:val="9"/>
    <w:rsid w:val="00F615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615B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E66A2"/>
    <w:pPr>
      <w:ind w:left="720"/>
      <w:contextualSpacing/>
    </w:pPr>
  </w:style>
  <w:style w:type="paragraph" w:styleId="NormalWeb">
    <w:name w:val="Normal (Web)"/>
    <w:basedOn w:val="Normal"/>
    <w:uiPriority w:val="99"/>
    <w:semiHidden/>
    <w:unhideWhenUsed/>
    <w:rsid w:val="00CA23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E91C59"/>
    <w:rPr>
      <w:rFonts w:asciiTheme="majorHAnsi" w:eastAsiaTheme="majorEastAsia" w:hAnsiTheme="majorHAnsi" w:cstheme="majorBidi"/>
      <w:color w:val="1F4D78" w:themeColor="accent1" w:themeShade="7F"/>
      <w:sz w:val="24"/>
      <w:szCs w:val="24"/>
    </w:rPr>
  </w:style>
  <w:style w:type="paragraph" w:styleId="PlainText">
    <w:name w:val="Plain Text"/>
    <w:basedOn w:val="Normal"/>
    <w:link w:val="PlainTextChar"/>
    <w:uiPriority w:val="99"/>
    <w:semiHidden/>
    <w:unhideWhenUsed/>
    <w:rsid w:val="002B2C27"/>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semiHidden/>
    <w:rsid w:val="002B2C27"/>
    <w:rPr>
      <w:rFonts w:ascii="Calibri" w:eastAsia="Times New Roman" w:hAnsi="Calibri" w:cs="Times New Roman"/>
      <w:szCs w:val="21"/>
    </w:rPr>
  </w:style>
  <w:style w:type="table" w:styleId="TableGrid">
    <w:name w:val="Table Grid"/>
    <w:basedOn w:val="TableNormal"/>
    <w:uiPriority w:val="39"/>
    <w:rsid w:val="002B2C27"/>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63B10"/>
    <w:rPr>
      <w:b/>
      <w:bCs/>
    </w:rPr>
  </w:style>
  <w:style w:type="character" w:customStyle="1" w:styleId="CommentSubjectChar">
    <w:name w:val="Comment Subject Char"/>
    <w:basedOn w:val="CommentTextChar"/>
    <w:link w:val="CommentSubject"/>
    <w:uiPriority w:val="99"/>
    <w:semiHidden/>
    <w:rsid w:val="00F63B10"/>
    <w:rPr>
      <w:b/>
      <w:bCs/>
      <w:sz w:val="20"/>
      <w:szCs w:val="20"/>
    </w:rPr>
  </w:style>
  <w:style w:type="paragraph" w:styleId="Revision">
    <w:name w:val="Revision"/>
    <w:hidden/>
    <w:uiPriority w:val="99"/>
    <w:semiHidden/>
    <w:rsid w:val="0082055A"/>
    <w:pPr>
      <w:spacing w:after="0" w:line="240" w:lineRule="auto"/>
    </w:pPr>
  </w:style>
  <w:style w:type="paragraph" w:styleId="Header">
    <w:name w:val="header"/>
    <w:basedOn w:val="Normal"/>
    <w:link w:val="HeaderChar"/>
    <w:uiPriority w:val="99"/>
    <w:unhideWhenUsed/>
    <w:rsid w:val="001058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8C8"/>
  </w:style>
  <w:style w:type="paragraph" w:styleId="Footer">
    <w:name w:val="footer"/>
    <w:basedOn w:val="Normal"/>
    <w:link w:val="FooterChar"/>
    <w:uiPriority w:val="99"/>
    <w:unhideWhenUsed/>
    <w:rsid w:val="001058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8C8"/>
  </w:style>
  <w:style w:type="paragraph" w:customStyle="1" w:styleId="Default">
    <w:name w:val="Default"/>
    <w:rsid w:val="0045666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798535">
      <w:bodyDiv w:val="1"/>
      <w:marLeft w:val="0"/>
      <w:marRight w:val="0"/>
      <w:marTop w:val="0"/>
      <w:marBottom w:val="0"/>
      <w:divBdr>
        <w:top w:val="none" w:sz="0" w:space="0" w:color="auto"/>
        <w:left w:val="none" w:sz="0" w:space="0" w:color="auto"/>
        <w:bottom w:val="none" w:sz="0" w:space="0" w:color="auto"/>
        <w:right w:val="none" w:sz="0" w:space="0" w:color="auto"/>
      </w:divBdr>
    </w:div>
    <w:div w:id="658383152">
      <w:bodyDiv w:val="1"/>
      <w:marLeft w:val="0"/>
      <w:marRight w:val="0"/>
      <w:marTop w:val="0"/>
      <w:marBottom w:val="0"/>
      <w:divBdr>
        <w:top w:val="none" w:sz="0" w:space="0" w:color="auto"/>
        <w:left w:val="none" w:sz="0" w:space="0" w:color="auto"/>
        <w:bottom w:val="none" w:sz="0" w:space="0" w:color="auto"/>
        <w:right w:val="none" w:sz="0" w:space="0" w:color="auto"/>
      </w:divBdr>
      <w:divsChild>
        <w:div w:id="1261139964">
          <w:marLeft w:val="1166"/>
          <w:marRight w:val="0"/>
          <w:marTop w:val="101"/>
          <w:marBottom w:val="0"/>
          <w:divBdr>
            <w:top w:val="none" w:sz="0" w:space="0" w:color="auto"/>
            <w:left w:val="none" w:sz="0" w:space="0" w:color="auto"/>
            <w:bottom w:val="none" w:sz="0" w:space="0" w:color="auto"/>
            <w:right w:val="none" w:sz="0" w:space="0" w:color="auto"/>
          </w:divBdr>
        </w:div>
      </w:divsChild>
    </w:div>
    <w:div w:id="1091585676">
      <w:bodyDiv w:val="1"/>
      <w:marLeft w:val="0"/>
      <w:marRight w:val="0"/>
      <w:marTop w:val="0"/>
      <w:marBottom w:val="0"/>
      <w:divBdr>
        <w:top w:val="none" w:sz="0" w:space="0" w:color="auto"/>
        <w:left w:val="none" w:sz="0" w:space="0" w:color="auto"/>
        <w:bottom w:val="none" w:sz="0" w:space="0" w:color="auto"/>
        <w:right w:val="none" w:sz="0" w:space="0" w:color="auto"/>
      </w:divBdr>
    </w:div>
    <w:div w:id="124545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comet-initiative.org/" TargetMode="External"/><Relationship Id="rId12" Type="http://schemas.openxmlformats.org/officeDocument/2006/relationships/hyperlink" Target="http://www.ucanhelp.org.uk/" TargetMode="External"/><Relationship Id="rId13" Type="http://schemas.openxmlformats.org/officeDocument/2006/relationships/hyperlink" Target="http://www.gradeworkinggroup.org/" TargetMode="Externa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people" Target="people.xml"/><Relationship Id="rId18"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omments" Target="comments.xml"/><Relationship Id="rId10" Type="http://schemas.openxmlformats.org/officeDocument/2006/relationships/hyperlink" Target="http://globocan.iarc.fr/Pages/fact_sheets_cancer.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B938B-D69A-844D-A8A3-44FA3B468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7415</Words>
  <Characters>42270</Characters>
  <Application>Microsoft Macintosh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49586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Maclennan, Steven</dc:creator>
  <cp:lastModifiedBy>Hashim Uddin Ahmed</cp:lastModifiedBy>
  <cp:revision>2</cp:revision>
  <dcterms:created xsi:type="dcterms:W3CDTF">2016-08-11T21:21:00Z</dcterms:created>
  <dcterms:modified xsi:type="dcterms:W3CDTF">2016-08-11T21:21:00Z</dcterms:modified>
</cp:coreProperties>
</file>