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82D" w:rsidRPr="007A1ECB" w:rsidRDefault="009E482D" w:rsidP="008C0C3E">
      <w:pPr>
        <w:spacing w:before="240" w:line="480" w:lineRule="auto"/>
        <w:rPr>
          <w:rFonts w:ascii="Arial" w:hAnsi="Arial" w:cs="Arial"/>
          <w:b/>
          <w:sz w:val="24"/>
          <w:szCs w:val="24"/>
        </w:rPr>
      </w:pPr>
      <w:r w:rsidRPr="007A1ECB">
        <w:rPr>
          <w:rFonts w:ascii="Arial" w:hAnsi="Arial" w:cs="Arial"/>
          <w:b/>
          <w:sz w:val="24"/>
          <w:szCs w:val="24"/>
        </w:rPr>
        <w:t>Combined effects of smoking &amp; HPV</w:t>
      </w:r>
      <w:r w:rsidR="00CF4969" w:rsidRPr="007A1ECB">
        <w:rPr>
          <w:rFonts w:ascii="Arial" w:hAnsi="Arial" w:cs="Arial"/>
          <w:b/>
          <w:sz w:val="24"/>
          <w:szCs w:val="24"/>
        </w:rPr>
        <w:t>16</w:t>
      </w:r>
      <w:r w:rsidRPr="007A1ECB">
        <w:rPr>
          <w:rFonts w:ascii="Arial" w:hAnsi="Arial" w:cs="Arial"/>
          <w:b/>
          <w:sz w:val="24"/>
          <w:szCs w:val="24"/>
        </w:rPr>
        <w:t xml:space="preserve"> in oropharyngeal cancer</w:t>
      </w:r>
    </w:p>
    <w:p w:rsidR="002473D1" w:rsidRPr="007A1ECB" w:rsidRDefault="002473D1" w:rsidP="008C0C3E">
      <w:pPr>
        <w:spacing w:before="240" w:line="480" w:lineRule="auto"/>
        <w:jc w:val="both"/>
        <w:rPr>
          <w:rFonts w:ascii="Arial" w:eastAsia="Times New Roman" w:hAnsi="Arial" w:cs="Arial"/>
          <w:color w:val="000000"/>
          <w:sz w:val="24"/>
          <w:szCs w:val="24"/>
        </w:rPr>
      </w:pPr>
      <w:r w:rsidRPr="007A1ECB">
        <w:rPr>
          <w:rFonts w:ascii="Arial" w:hAnsi="Arial" w:cs="Arial"/>
          <w:sz w:val="24"/>
          <w:szCs w:val="24"/>
        </w:rPr>
        <w:t>Devasena</w:t>
      </w:r>
      <w:r w:rsidR="005A2F81">
        <w:rPr>
          <w:rFonts w:ascii="Arial" w:hAnsi="Arial" w:cs="Arial"/>
          <w:sz w:val="24"/>
          <w:szCs w:val="24"/>
        </w:rPr>
        <w:t xml:space="preserve"> </w:t>
      </w:r>
      <w:r w:rsidRPr="007A1ECB">
        <w:rPr>
          <w:rFonts w:ascii="Arial" w:hAnsi="Arial" w:cs="Arial"/>
          <w:sz w:val="24"/>
          <w:szCs w:val="24"/>
        </w:rPr>
        <w:t>Anantharaman</w:t>
      </w:r>
      <w:r w:rsidR="00026773" w:rsidRPr="007A1ECB">
        <w:rPr>
          <w:rFonts w:ascii="Arial" w:hAnsi="Arial" w:cs="Arial"/>
          <w:sz w:val="24"/>
          <w:szCs w:val="24"/>
          <w:vertAlign w:val="superscript"/>
        </w:rPr>
        <w:t>1</w:t>
      </w:r>
      <w:r w:rsidRPr="007A1ECB">
        <w:rPr>
          <w:rFonts w:ascii="Arial" w:hAnsi="Arial" w:cs="Arial"/>
          <w:sz w:val="24"/>
          <w:szCs w:val="24"/>
        </w:rPr>
        <w:t>, David</w:t>
      </w:r>
      <w:r w:rsidR="00710DE5" w:rsidRPr="007A1ECB">
        <w:rPr>
          <w:rFonts w:ascii="Arial" w:hAnsi="Arial" w:cs="Arial"/>
          <w:sz w:val="24"/>
          <w:szCs w:val="24"/>
        </w:rPr>
        <w:t xml:space="preserve"> C</w:t>
      </w:r>
      <w:r w:rsidRPr="007A1ECB">
        <w:rPr>
          <w:rFonts w:ascii="Arial" w:hAnsi="Arial" w:cs="Arial"/>
          <w:sz w:val="24"/>
          <w:szCs w:val="24"/>
        </w:rPr>
        <w:t xml:space="preserve"> Muller</w:t>
      </w:r>
      <w:r w:rsidR="00026773" w:rsidRPr="007A1ECB">
        <w:rPr>
          <w:rFonts w:ascii="Arial" w:hAnsi="Arial" w:cs="Arial"/>
          <w:sz w:val="24"/>
          <w:szCs w:val="24"/>
          <w:vertAlign w:val="superscript"/>
        </w:rPr>
        <w:t>1</w:t>
      </w:r>
      <w:r w:rsidRPr="007A1ECB">
        <w:rPr>
          <w:rFonts w:ascii="Arial" w:hAnsi="Arial" w:cs="Arial"/>
          <w:sz w:val="24"/>
          <w:szCs w:val="24"/>
        </w:rPr>
        <w:t xml:space="preserve">, </w:t>
      </w:r>
      <w:proofErr w:type="spellStart"/>
      <w:r w:rsidRPr="007A1ECB">
        <w:rPr>
          <w:rFonts w:ascii="Arial" w:hAnsi="Arial" w:cs="Arial"/>
          <w:sz w:val="24"/>
          <w:szCs w:val="24"/>
        </w:rPr>
        <w:t>Pagona</w:t>
      </w:r>
      <w:proofErr w:type="spellEnd"/>
      <w:r w:rsidR="005A2F81">
        <w:rPr>
          <w:rFonts w:ascii="Arial" w:hAnsi="Arial" w:cs="Arial"/>
          <w:sz w:val="24"/>
          <w:szCs w:val="24"/>
        </w:rPr>
        <w:t xml:space="preserve"> </w:t>
      </w:r>
      <w:r w:rsidRPr="007A1ECB">
        <w:rPr>
          <w:rFonts w:ascii="Arial" w:hAnsi="Arial" w:cs="Arial"/>
          <w:sz w:val="24"/>
          <w:szCs w:val="24"/>
        </w:rPr>
        <w:t>Lagiou</w:t>
      </w:r>
      <w:r w:rsidR="00026773" w:rsidRPr="007A1ECB">
        <w:rPr>
          <w:rFonts w:ascii="Arial" w:hAnsi="Arial" w:cs="Arial"/>
          <w:sz w:val="24"/>
          <w:szCs w:val="24"/>
          <w:vertAlign w:val="superscript"/>
        </w:rPr>
        <w:t>2</w:t>
      </w:r>
      <w:r w:rsidRPr="007A1ECB">
        <w:rPr>
          <w:rFonts w:ascii="Arial" w:hAnsi="Arial" w:cs="Arial"/>
          <w:sz w:val="24"/>
          <w:szCs w:val="24"/>
        </w:rPr>
        <w:t>, Wolfgang Ahrens</w:t>
      </w:r>
      <w:r w:rsidR="00026773" w:rsidRPr="007A1ECB">
        <w:rPr>
          <w:rFonts w:ascii="Arial" w:hAnsi="Arial" w:cs="Arial"/>
          <w:sz w:val="24"/>
          <w:szCs w:val="24"/>
          <w:vertAlign w:val="superscript"/>
        </w:rPr>
        <w:t>3,4</w:t>
      </w:r>
      <w:r w:rsidRPr="007A1ECB">
        <w:rPr>
          <w:rFonts w:ascii="Arial" w:hAnsi="Arial" w:cs="Arial"/>
          <w:sz w:val="24"/>
          <w:szCs w:val="24"/>
        </w:rPr>
        <w:t>, Ivana</w:t>
      </w:r>
      <w:r w:rsidR="005A2F81">
        <w:rPr>
          <w:rFonts w:ascii="Arial" w:hAnsi="Arial" w:cs="Arial"/>
          <w:sz w:val="24"/>
          <w:szCs w:val="24"/>
        </w:rPr>
        <w:t xml:space="preserve"> </w:t>
      </w:r>
      <w:r w:rsidRPr="007A1ECB">
        <w:rPr>
          <w:rFonts w:ascii="Arial" w:hAnsi="Arial" w:cs="Arial"/>
          <w:sz w:val="24"/>
          <w:szCs w:val="24"/>
        </w:rPr>
        <w:t>Holcátová</w:t>
      </w:r>
      <w:r w:rsidR="00026773" w:rsidRPr="007A1ECB">
        <w:rPr>
          <w:rFonts w:ascii="Arial" w:hAnsi="Arial" w:cs="Arial"/>
          <w:sz w:val="24"/>
          <w:szCs w:val="24"/>
          <w:vertAlign w:val="superscript"/>
        </w:rPr>
        <w:t>5</w:t>
      </w:r>
      <w:r w:rsidRPr="007A1ECB">
        <w:rPr>
          <w:rFonts w:ascii="Arial" w:hAnsi="Arial" w:cs="Arial"/>
          <w:sz w:val="24"/>
          <w:szCs w:val="24"/>
        </w:rPr>
        <w:t>, Franco Merletti</w:t>
      </w:r>
      <w:r w:rsidR="00026773" w:rsidRPr="007A1ECB">
        <w:rPr>
          <w:rFonts w:ascii="Arial" w:hAnsi="Arial" w:cs="Arial"/>
          <w:sz w:val="24"/>
          <w:szCs w:val="24"/>
          <w:vertAlign w:val="superscript"/>
        </w:rPr>
        <w:t>6</w:t>
      </w:r>
      <w:r w:rsidRPr="007A1ECB">
        <w:rPr>
          <w:rFonts w:ascii="Arial" w:hAnsi="Arial" w:cs="Arial"/>
          <w:sz w:val="24"/>
          <w:szCs w:val="24"/>
        </w:rPr>
        <w:t>, Kristina</w:t>
      </w:r>
      <w:r w:rsidR="005A2F81">
        <w:rPr>
          <w:rFonts w:ascii="Arial" w:hAnsi="Arial" w:cs="Arial"/>
          <w:sz w:val="24"/>
          <w:szCs w:val="24"/>
        </w:rPr>
        <w:t xml:space="preserve"> </w:t>
      </w:r>
      <w:r w:rsidRPr="007A1ECB">
        <w:rPr>
          <w:rFonts w:ascii="Arial" w:hAnsi="Arial" w:cs="Arial"/>
          <w:sz w:val="24"/>
          <w:szCs w:val="24"/>
        </w:rPr>
        <w:t>Kjærheim</w:t>
      </w:r>
      <w:r w:rsidR="00A650FB" w:rsidRPr="007A1ECB">
        <w:rPr>
          <w:rFonts w:ascii="Arial" w:hAnsi="Arial" w:cs="Arial"/>
          <w:sz w:val="24"/>
          <w:szCs w:val="24"/>
          <w:vertAlign w:val="superscript"/>
        </w:rPr>
        <w:t>7</w:t>
      </w:r>
      <w:r w:rsidRPr="007A1ECB">
        <w:rPr>
          <w:rFonts w:ascii="Arial" w:hAnsi="Arial" w:cs="Arial"/>
          <w:sz w:val="24"/>
          <w:szCs w:val="24"/>
        </w:rPr>
        <w:t xml:space="preserve">, </w:t>
      </w:r>
      <w:r w:rsidR="0009613B" w:rsidRPr="007A1ECB">
        <w:rPr>
          <w:rFonts w:ascii="Arial" w:hAnsi="Arial" w:cs="Arial"/>
          <w:sz w:val="24"/>
          <w:szCs w:val="24"/>
        </w:rPr>
        <w:t>Jerry Polesel</w:t>
      </w:r>
      <w:r w:rsidR="0009613B" w:rsidRPr="007A1ECB">
        <w:rPr>
          <w:rFonts w:ascii="Arial" w:hAnsi="Arial" w:cs="Arial"/>
          <w:sz w:val="24"/>
          <w:szCs w:val="24"/>
          <w:vertAlign w:val="superscript"/>
        </w:rPr>
        <w:t>8</w:t>
      </w:r>
      <w:r w:rsidRPr="007A1ECB">
        <w:rPr>
          <w:rFonts w:ascii="Arial" w:hAnsi="Arial" w:cs="Arial"/>
          <w:sz w:val="24"/>
          <w:szCs w:val="24"/>
        </w:rPr>
        <w:t>, Lorenzo Simonato</w:t>
      </w:r>
      <w:r w:rsidR="00A650FB" w:rsidRPr="007A1ECB">
        <w:rPr>
          <w:rFonts w:ascii="Arial" w:hAnsi="Arial" w:cs="Arial"/>
          <w:sz w:val="24"/>
          <w:szCs w:val="24"/>
          <w:vertAlign w:val="superscript"/>
        </w:rPr>
        <w:t>9</w:t>
      </w:r>
      <w:r w:rsidRPr="007A1ECB">
        <w:rPr>
          <w:rFonts w:ascii="Arial" w:hAnsi="Arial" w:cs="Arial"/>
          <w:sz w:val="24"/>
          <w:szCs w:val="24"/>
        </w:rPr>
        <w:t xml:space="preserve">, </w:t>
      </w:r>
      <w:r w:rsidR="00B42BF9" w:rsidRPr="007A1ECB">
        <w:rPr>
          <w:rFonts w:ascii="Arial" w:hAnsi="Arial" w:cs="Arial"/>
          <w:sz w:val="24"/>
          <w:szCs w:val="24"/>
        </w:rPr>
        <w:t>Cristina Canova</w:t>
      </w:r>
      <w:r w:rsidR="00B42BF9" w:rsidRPr="007A1ECB">
        <w:rPr>
          <w:rFonts w:ascii="Arial" w:hAnsi="Arial" w:cs="Arial"/>
          <w:sz w:val="24"/>
          <w:szCs w:val="24"/>
          <w:vertAlign w:val="superscript"/>
        </w:rPr>
        <w:t>9</w:t>
      </w:r>
      <w:r w:rsidR="00B42BF9" w:rsidRPr="007A1ECB">
        <w:rPr>
          <w:rFonts w:ascii="Arial" w:hAnsi="Arial" w:cs="Arial"/>
          <w:sz w:val="24"/>
          <w:szCs w:val="24"/>
        </w:rPr>
        <w:t xml:space="preserve">, </w:t>
      </w:r>
      <w:r w:rsidRPr="007A1ECB">
        <w:rPr>
          <w:rFonts w:ascii="Arial" w:hAnsi="Arial" w:cs="Arial"/>
          <w:sz w:val="24"/>
          <w:szCs w:val="24"/>
        </w:rPr>
        <w:t>Xavier Castellsague</w:t>
      </w:r>
      <w:r w:rsidR="00A650FB" w:rsidRPr="007A1ECB">
        <w:rPr>
          <w:rFonts w:ascii="Arial" w:hAnsi="Arial" w:cs="Arial"/>
          <w:sz w:val="24"/>
          <w:szCs w:val="24"/>
          <w:vertAlign w:val="superscript"/>
        </w:rPr>
        <w:t>10</w:t>
      </w:r>
      <w:r w:rsidRPr="007A1ECB">
        <w:rPr>
          <w:rFonts w:ascii="Arial" w:hAnsi="Arial" w:cs="Arial"/>
          <w:sz w:val="24"/>
          <w:szCs w:val="24"/>
        </w:rPr>
        <w:t>, Tatiana V Macfarlane</w:t>
      </w:r>
      <w:r w:rsidR="00A650FB" w:rsidRPr="007A1ECB">
        <w:rPr>
          <w:rFonts w:ascii="Arial" w:hAnsi="Arial" w:cs="Arial"/>
          <w:sz w:val="24"/>
          <w:szCs w:val="24"/>
          <w:vertAlign w:val="superscript"/>
        </w:rPr>
        <w:t>11</w:t>
      </w:r>
      <w:r w:rsidRPr="007A1ECB">
        <w:rPr>
          <w:rFonts w:ascii="Arial" w:hAnsi="Arial" w:cs="Arial"/>
          <w:sz w:val="24"/>
          <w:szCs w:val="24"/>
        </w:rPr>
        <w:t>, Ariana Znaor</w:t>
      </w:r>
      <w:r w:rsidR="00026773" w:rsidRPr="007A1ECB">
        <w:rPr>
          <w:rFonts w:ascii="Arial" w:hAnsi="Arial" w:cs="Arial"/>
          <w:sz w:val="24"/>
          <w:szCs w:val="24"/>
          <w:vertAlign w:val="superscript"/>
        </w:rPr>
        <w:t>1</w:t>
      </w:r>
      <w:r w:rsidR="00ED3B7D" w:rsidRPr="007A1ECB">
        <w:rPr>
          <w:rFonts w:ascii="Arial" w:hAnsi="Arial" w:cs="Arial"/>
          <w:sz w:val="24"/>
          <w:szCs w:val="24"/>
          <w:vertAlign w:val="superscript"/>
        </w:rPr>
        <w:t>2,13</w:t>
      </w:r>
      <w:r w:rsidRPr="007A1ECB">
        <w:rPr>
          <w:rFonts w:ascii="Arial" w:hAnsi="Arial" w:cs="Arial"/>
          <w:sz w:val="24"/>
          <w:szCs w:val="24"/>
        </w:rPr>
        <w:t>, Peter Thomson</w:t>
      </w:r>
      <w:r w:rsidR="00026773" w:rsidRPr="007A1ECB">
        <w:rPr>
          <w:rFonts w:ascii="Arial" w:hAnsi="Arial" w:cs="Arial"/>
          <w:sz w:val="24"/>
          <w:szCs w:val="24"/>
          <w:vertAlign w:val="superscript"/>
        </w:rPr>
        <w:t>1</w:t>
      </w:r>
      <w:r w:rsidR="00ED3B7D" w:rsidRPr="007A1ECB">
        <w:rPr>
          <w:rFonts w:ascii="Arial" w:hAnsi="Arial" w:cs="Arial"/>
          <w:sz w:val="24"/>
          <w:szCs w:val="24"/>
          <w:vertAlign w:val="superscript"/>
        </w:rPr>
        <w:t>4</w:t>
      </w:r>
      <w:r w:rsidRPr="007A1ECB">
        <w:rPr>
          <w:rFonts w:ascii="Arial" w:hAnsi="Arial" w:cs="Arial"/>
          <w:sz w:val="24"/>
          <w:szCs w:val="24"/>
        </w:rPr>
        <w:t>, Max Robinson</w:t>
      </w:r>
      <w:r w:rsidR="00026773" w:rsidRPr="007A1ECB">
        <w:rPr>
          <w:rFonts w:ascii="Arial" w:hAnsi="Arial" w:cs="Arial"/>
          <w:sz w:val="24"/>
          <w:szCs w:val="24"/>
          <w:vertAlign w:val="superscript"/>
        </w:rPr>
        <w:t>1</w:t>
      </w:r>
      <w:r w:rsidR="00ED3B7D" w:rsidRPr="007A1ECB">
        <w:rPr>
          <w:rFonts w:ascii="Arial" w:hAnsi="Arial" w:cs="Arial"/>
          <w:sz w:val="24"/>
          <w:szCs w:val="24"/>
          <w:vertAlign w:val="superscript"/>
        </w:rPr>
        <w:t>4</w:t>
      </w:r>
      <w:r w:rsidRPr="007A1ECB">
        <w:rPr>
          <w:rFonts w:ascii="Arial" w:hAnsi="Arial" w:cs="Arial"/>
          <w:sz w:val="24"/>
          <w:szCs w:val="24"/>
        </w:rPr>
        <w:t>, David</w:t>
      </w:r>
      <w:r w:rsidR="00BD3EED">
        <w:rPr>
          <w:rFonts w:ascii="Arial" w:hAnsi="Arial" w:cs="Arial"/>
          <w:sz w:val="24"/>
          <w:szCs w:val="24"/>
        </w:rPr>
        <w:t xml:space="preserve"> I</w:t>
      </w:r>
      <w:r w:rsidRPr="007A1ECB">
        <w:rPr>
          <w:rFonts w:ascii="Arial" w:hAnsi="Arial" w:cs="Arial"/>
          <w:sz w:val="24"/>
          <w:szCs w:val="24"/>
        </w:rPr>
        <w:t xml:space="preserve"> Conway</w:t>
      </w:r>
      <w:r w:rsidR="00026773" w:rsidRPr="007A1ECB">
        <w:rPr>
          <w:rFonts w:ascii="Arial" w:hAnsi="Arial" w:cs="Arial"/>
          <w:sz w:val="24"/>
          <w:szCs w:val="24"/>
          <w:vertAlign w:val="superscript"/>
        </w:rPr>
        <w:t>15</w:t>
      </w:r>
      <w:r w:rsidRPr="007A1ECB">
        <w:rPr>
          <w:rFonts w:ascii="Arial" w:hAnsi="Arial" w:cs="Arial"/>
          <w:sz w:val="24"/>
          <w:szCs w:val="24"/>
        </w:rPr>
        <w:t>, Claire M Healy</w:t>
      </w:r>
      <w:r w:rsidR="00026773" w:rsidRPr="007A1ECB">
        <w:rPr>
          <w:rFonts w:ascii="Arial" w:hAnsi="Arial" w:cs="Arial"/>
          <w:sz w:val="24"/>
          <w:szCs w:val="24"/>
          <w:vertAlign w:val="superscript"/>
        </w:rPr>
        <w:t>1</w:t>
      </w:r>
      <w:r w:rsidR="00ED3B7D" w:rsidRPr="007A1ECB">
        <w:rPr>
          <w:rFonts w:ascii="Arial" w:hAnsi="Arial" w:cs="Arial"/>
          <w:sz w:val="24"/>
          <w:szCs w:val="24"/>
          <w:vertAlign w:val="superscript"/>
        </w:rPr>
        <w:t>6</w:t>
      </w:r>
      <w:r w:rsidRPr="007A1ECB">
        <w:rPr>
          <w:rFonts w:ascii="Arial" w:hAnsi="Arial" w:cs="Arial"/>
          <w:sz w:val="24"/>
          <w:szCs w:val="24"/>
        </w:rPr>
        <w:t xml:space="preserve">, </w:t>
      </w:r>
      <w:r w:rsidR="00E31549" w:rsidRPr="007A1ECB">
        <w:rPr>
          <w:rFonts w:ascii="Arial" w:eastAsia="Times New Roman" w:hAnsi="Arial" w:cs="Arial"/>
          <w:color w:val="000000"/>
          <w:sz w:val="24"/>
          <w:szCs w:val="24"/>
        </w:rPr>
        <w:t>Anne Tjønneland</w:t>
      </w:r>
      <w:r w:rsidR="00E31549" w:rsidRPr="007A1ECB">
        <w:rPr>
          <w:rFonts w:ascii="Arial" w:eastAsia="Times New Roman" w:hAnsi="Arial" w:cs="Arial"/>
          <w:color w:val="000000"/>
          <w:sz w:val="24"/>
          <w:szCs w:val="24"/>
          <w:vertAlign w:val="superscript"/>
        </w:rPr>
        <w:t>17</w:t>
      </w:r>
      <w:r w:rsidR="00E31549" w:rsidRPr="007A1ECB">
        <w:rPr>
          <w:rFonts w:ascii="Arial" w:eastAsia="Times New Roman" w:hAnsi="Arial" w:cs="Arial"/>
          <w:color w:val="000000"/>
          <w:sz w:val="24"/>
          <w:szCs w:val="24"/>
        </w:rPr>
        <w:t>, Ulla Westin</w:t>
      </w:r>
      <w:r w:rsidR="00E31549" w:rsidRPr="007A1ECB">
        <w:rPr>
          <w:rFonts w:ascii="Arial" w:eastAsia="Times New Roman" w:hAnsi="Arial" w:cs="Arial"/>
          <w:color w:val="000000"/>
          <w:sz w:val="24"/>
          <w:szCs w:val="24"/>
          <w:vertAlign w:val="superscript"/>
        </w:rPr>
        <w:t>18</w:t>
      </w:r>
      <w:r w:rsidR="00E31549" w:rsidRPr="007A1ECB">
        <w:rPr>
          <w:rFonts w:ascii="Arial" w:eastAsia="Times New Roman" w:hAnsi="Arial" w:cs="Arial"/>
          <w:color w:val="000000"/>
          <w:sz w:val="24"/>
          <w:szCs w:val="24"/>
        </w:rPr>
        <w:t>, Johanna Ekström</w:t>
      </w:r>
      <w:r w:rsidR="00E31549" w:rsidRPr="007A1ECB">
        <w:rPr>
          <w:rFonts w:ascii="Arial" w:eastAsia="Times New Roman" w:hAnsi="Arial" w:cs="Arial"/>
          <w:color w:val="000000"/>
          <w:sz w:val="24"/>
          <w:szCs w:val="24"/>
          <w:vertAlign w:val="superscript"/>
        </w:rPr>
        <w:t>19</w:t>
      </w:r>
      <w:r w:rsidR="00E31549" w:rsidRPr="007A1ECB">
        <w:rPr>
          <w:rFonts w:ascii="Arial" w:eastAsia="Times New Roman" w:hAnsi="Arial" w:cs="Arial"/>
          <w:color w:val="000000"/>
          <w:sz w:val="24"/>
          <w:szCs w:val="24"/>
        </w:rPr>
        <w:t>, Jenny Chang-Claude</w:t>
      </w:r>
      <w:r w:rsidR="00E31549" w:rsidRPr="007A1ECB">
        <w:rPr>
          <w:rFonts w:ascii="Arial" w:eastAsia="Times New Roman" w:hAnsi="Arial" w:cs="Arial"/>
          <w:color w:val="000000"/>
          <w:sz w:val="24"/>
          <w:szCs w:val="24"/>
          <w:vertAlign w:val="superscript"/>
        </w:rPr>
        <w:t>20</w:t>
      </w:r>
      <w:r w:rsidR="00E31549" w:rsidRPr="007A1ECB">
        <w:rPr>
          <w:rFonts w:ascii="Arial" w:eastAsia="Times New Roman" w:hAnsi="Arial" w:cs="Arial"/>
          <w:color w:val="000000"/>
          <w:sz w:val="24"/>
          <w:szCs w:val="24"/>
        </w:rPr>
        <w:t>, Rudolf Kaaks</w:t>
      </w:r>
      <w:r w:rsidR="00E31549" w:rsidRPr="007A1ECB">
        <w:rPr>
          <w:rFonts w:ascii="Arial" w:eastAsia="Times New Roman" w:hAnsi="Arial" w:cs="Arial"/>
          <w:color w:val="000000"/>
          <w:sz w:val="24"/>
          <w:szCs w:val="24"/>
          <w:vertAlign w:val="superscript"/>
        </w:rPr>
        <w:t>20</w:t>
      </w:r>
      <w:r w:rsidR="00E31549" w:rsidRPr="007A1ECB">
        <w:rPr>
          <w:rFonts w:ascii="Arial" w:eastAsia="Times New Roman" w:hAnsi="Arial" w:cs="Arial"/>
          <w:color w:val="000000"/>
          <w:sz w:val="24"/>
          <w:szCs w:val="24"/>
        </w:rPr>
        <w:t>, Kim Overvad</w:t>
      </w:r>
      <w:r w:rsidR="00E31549" w:rsidRPr="007A1ECB">
        <w:rPr>
          <w:rFonts w:ascii="Arial" w:eastAsia="Times New Roman" w:hAnsi="Arial" w:cs="Arial"/>
          <w:color w:val="000000"/>
          <w:sz w:val="24"/>
          <w:szCs w:val="24"/>
          <w:vertAlign w:val="superscript"/>
        </w:rPr>
        <w:t>21</w:t>
      </w:r>
      <w:r w:rsidR="00E31549" w:rsidRPr="007A1ECB">
        <w:rPr>
          <w:rFonts w:ascii="Arial" w:eastAsia="Times New Roman" w:hAnsi="Arial" w:cs="Arial"/>
          <w:color w:val="000000"/>
          <w:sz w:val="24"/>
          <w:szCs w:val="24"/>
        </w:rPr>
        <w:t>, Dagmar Drog</w:t>
      </w:r>
      <w:r w:rsidR="00E31549" w:rsidRPr="007A1ECB">
        <w:rPr>
          <w:rFonts w:ascii="Arial" w:eastAsia="Times New Roman" w:hAnsi="Arial" w:cs="Arial"/>
          <w:bCs/>
          <w:color w:val="000000"/>
          <w:sz w:val="24"/>
          <w:szCs w:val="24"/>
        </w:rPr>
        <w:t>a</w:t>
      </w:r>
      <w:r w:rsidR="00E31549" w:rsidRPr="007A1ECB">
        <w:rPr>
          <w:rFonts w:ascii="Arial" w:eastAsia="Times New Roman" w:hAnsi="Arial" w:cs="Arial"/>
          <w:color w:val="000000"/>
          <w:sz w:val="24"/>
          <w:szCs w:val="24"/>
        </w:rPr>
        <w:t>n</w:t>
      </w:r>
      <w:r w:rsidR="00E31549" w:rsidRPr="007A1ECB">
        <w:rPr>
          <w:rFonts w:ascii="Arial" w:eastAsia="Times New Roman" w:hAnsi="Arial" w:cs="Arial"/>
          <w:color w:val="000000"/>
          <w:sz w:val="24"/>
          <w:szCs w:val="24"/>
          <w:vertAlign w:val="superscript"/>
        </w:rPr>
        <w:t>22</w:t>
      </w:r>
      <w:r w:rsidR="00E31549" w:rsidRPr="007A1ECB">
        <w:rPr>
          <w:rFonts w:ascii="Arial" w:eastAsia="Times New Roman" w:hAnsi="Arial" w:cs="Arial"/>
          <w:color w:val="000000"/>
          <w:sz w:val="24"/>
          <w:szCs w:val="24"/>
        </w:rPr>
        <w:t xml:space="preserve">, </w:t>
      </w:r>
      <w:proofErr w:type="spellStart"/>
      <w:r w:rsidR="00E31549" w:rsidRPr="007A1ECB">
        <w:rPr>
          <w:rFonts w:ascii="Arial" w:eastAsia="Times New Roman" w:hAnsi="Arial" w:cs="Arial"/>
          <w:color w:val="000000"/>
          <w:sz w:val="24"/>
          <w:szCs w:val="24"/>
        </w:rPr>
        <w:t>Göran</w:t>
      </w:r>
      <w:proofErr w:type="spellEnd"/>
      <w:r w:rsidR="00E31549" w:rsidRPr="007A1ECB">
        <w:rPr>
          <w:rFonts w:ascii="Arial" w:eastAsia="Times New Roman" w:hAnsi="Arial" w:cs="Arial"/>
          <w:color w:val="000000"/>
          <w:sz w:val="24"/>
          <w:szCs w:val="24"/>
        </w:rPr>
        <w:t xml:space="preserve"> Hallmans</w:t>
      </w:r>
      <w:r w:rsidR="00E31549" w:rsidRPr="007A1ECB">
        <w:rPr>
          <w:rFonts w:ascii="Arial" w:eastAsia="Times New Roman" w:hAnsi="Arial" w:cs="Arial"/>
          <w:color w:val="000000"/>
          <w:sz w:val="24"/>
          <w:szCs w:val="24"/>
          <w:vertAlign w:val="superscript"/>
        </w:rPr>
        <w:t>23</w:t>
      </w:r>
      <w:r w:rsidR="00E31549" w:rsidRPr="007A1ECB">
        <w:rPr>
          <w:rFonts w:ascii="Arial" w:eastAsia="Times New Roman" w:hAnsi="Arial" w:cs="Arial"/>
          <w:color w:val="000000"/>
          <w:sz w:val="24"/>
          <w:szCs w:val="24"/>
        </w:rPr>
        <w:t xml:space="preserve">, </w:t>
      </w:r>
      <w:proofErr w:type="spellStart"/>
      <w:r w:rsidR="00E31549" w:rsidRPr="007A1ECB">
        <w:rPr>
          <w:rFonts w:ascii="Arial" w:eastAsia="Times New Roman" w:hAnsi="Arial" w:cs="Arial"/>
          <w:color w:val="000000"/>
          <w:sz w:val="24"/>
          <w:szCs w:val="24"/>
        </w:rPr>
        <w:t>Göran</w:t>
      </w:r>
      <w:proofErr w:type="spellEnd"/>
      <w:r w:rsidR="00E31549" w:rsidRPr="007A1ECB">
        <w:rPr>
          <w:rFonts w:ascii="Arial" w:eastAsia="Times New Roman" w:hAnsi="Arial" w:cs="Arial"/>
          <w:color w:val="000000"/>
          <w:sz w:val="24"/>
          <w:szCs w:val="24"/>
        </w:rPr>
        <w:t xml:space="preserve"> Laurell</w:t>
      </w:r>
      <w:r w:rsidR="00E31549" w:rsidRPr="007A1ECB">
        <w:rPr>
          <w:rFonts w:ascii="Arial" w:eastAsia="Times New Roman" w:hAnsi="Arial" w:cs="Arial"/>
          <w:color w:val="000000"/>
          <w:sz w:val="24"/>
          <w:szCs w:val="24"/>
          <w:vertAlign w:val="superscript"/>
        </w:rPr>
        <w:t>24</w:t>
      </w:r>
      <w:r w:rsidR="00E31549" w:rsidRPr="007A1ECB">
        <w:rPr>
          <w:rFonts w:ascii="Arial" w:eastAsia="Times New Roman" w:hAnsi="Arial" w:cs="Arial"/>
          <w:color w:val="000000"/>
          <w:sz w:val="24"/>
          <w:szCs w:val="24"/>
        </w:rPr>
        <w:t>, H.B(as). Bueno-de-Mesquita</w:t>
      </w:r>
      <w:r w:rsidR="00E31549" w:rsidRPr="007A1ECB">
        <w:rPr>
          <w:rFonts w:ascii="Arial" w:eastAsia="Times New Roman" w:hAnsi="Arial" w:cs="Arial"/>
          <w:color w:val="000000"/>
          <w:sz w:val="24"/>
          <w:szCs w:val="24"/>
          <w:vertAlign w:val="superscript"/>
        </w:rPr>
        <w:t>25-28</w:t>
      </w:r>
      <w:r w:rsidR="00E31549" w:rsidRPr="007A1ECB">
        <w:rPr>
          <w:rFonts w:ascii="Arial" w:eastAsia="Times New Roman" w:hAnsi="Arial" w:cs="Arial"/>
          <w:color w:val="000000"/>
          <w:sz w:val="24"/>
          <w:szCs w:val="24"/>
        </w:rPr>
        <w:t>, Petra H Peeters</w:t>
      </w:r>
      <w:r w:rsidR="00E31549" w:rsidRPr="007A1ECB">
        <w:rPr>
          <w:rFonts w:ascii="Arial" w:eastAsia="Times New Roman" w:hAnsi="Arial" w:cs="Arial"/>
          <w:color w:val="000000"/>
          <w:sz w:val="24"/>
          <w:szCs w:val="24"/>
          <w:vertAlign w:val="superscript"/>
        </w:rPr>
        <w:t>29,30</w:t>
      </w:r>
      <w:r w:rsidR="00E31549" w:rsidRPr="007A1ECB">
        <w:rPr>
          <w:rFonts w:ascii="Arial" w:eastAsia="Times New Roman" w:hAnsi="Arial" w:cs="Arial"/>
          <w:color w:val="000000"/>
          <w:sz w:val="24"/>
          <w:szCs w:val="24"/>
        </w:rPr>
        <w:t>, Antonio Agudo</w:t>
      </w:r>
      <w:r w:rsidR="00E31549" w:rsidRPr="007A1ECB">
        <w:rPr>
          <w:rFonts w:ascii="Arial" w:eastAsia="Times New Roman" w:hAnsi="Arial" w:cs="Arial"/>
          <w:color w:val="000000"/>
          <w:sz w:val="24"/>
          <w:szCs w:val="24"/>
          <w:vertAlign w:val="superscript"/>
        </w:rPr>
        <w:t>31</w:t>
      </w:r>
      <w:r w:rsidR="00E31549" w:rsidRPr="007A1ECB">
        <w:rPr>
          <w:rFonts w:ascii="Arial" w:eastAsia="Times New Roman" w:hAnsi="Arial" w:cs="Arial"/>
          <w:color w:val="000000"/>
          <w:sz w:val="24"/>
          <w:szCs w:val="24"/>
        </w:rPr>
        <w:t xml:space="preserve">, </w:t>
      </w:r>
      <w:proofErr w:type="spellStart"/>
      <w:r w:rsidR="00E31549" w:rsidRPr="007A1ECB">
        <w:rPr>
          <w:rFonts w:ascii="Arial" w:eastAsia="Times New Roman" w:hAnsi="Arial" w:cs="Arial"/>
          <w:color w:val="000000"/>
          <w:sz w:val="24"/>
          <w:szCs w:val="24"/>
        </w:rPr>
        <w:t>Nerea</w:t>
      </w:r>
      <w:proofErr w:type="spellEnd"/>
      <w:r w:rsidR="00E31549" w:rsidRPr="007A1ECB">
        <w:rPr>
          <w:rFonts w:ascii="Arial" w:eastAsia="Times New Roman" w:hAnsi="Arial" w:cs="Arial"/>
          <w:color w:val="000000"/>
          <w:sz w:val="24"/>
          <w:szCs w:val="24"/>
        </w:rPr>
        <w:t xml:space="preserve"> Larrañaga</w:t>
      </w:r>
      <w:r w:rsidR="00E31549" w:rsidRPr="007A1ECB">
        <w:rPr>
          <w:rFonts w:ascii="Arial" w:eastAsia="Times New Roman" w:hAnsi="Arial" w:cs="Arial"/>
          <w:color w:val="000000"/>
          <w:sz w:val="24"/>
          <w:szCs w:val="24"/>
          <w:vertAlign w:val="superscript"/>
        </w:rPr>
        <w:t>32,33</w:t>
      </w:r>
      <w:r w:rsidR="00E31549" w:rsidRPr="007A1ECB">
        <w:rPr>
          <w:rFonts w:ascii="Arial" w:eastAsia="Times New Roman" w:hAnsi="Arial" w:cs="Arial"/>
          <w:color w:val="000000"/>
          <w:sz w:val="24"/>
          <w:szCs w:val="24"/>
        </w:rPr>
        <w:t>, Ruth C Travis</w:t>
      </w:r>
      <w:r w:rsidR="00E31549" w:rsidRPr="007A1ECB">
        <w:rPr>
          <w:rFonts w:ascii="Arial" w:eastAsia="Times New Roman" w:hAnsi="Arial" w:cs="Arial"/>
          <w:color w:val="000000"/>
          <w:sz w:val="24"/>
          <w:szCs w:val="24"/>
          <w:vertAlign w:val="superscript"/>
        </w:rPr>
        <w:t>34</w:t>
      </w:r>
      <w:r w:rsidR="00E31549" w:rsidRPr="007A1ECB">
        <w:rPr>
          <w:rFonts w:ascii="Arial" w:eastAsia="Times New Roman" w:hAnsi="Arial" w:cs="Arial"/>
          <w:color w:val="000000"/>
          <w:sz w:val="24"/>
          <w:szCs w:val="24"/>
        </w:rPr>
        <w:t>, Domenico Palli</w:t>
      </w:r>
      <w:r w:rsidR="00E31549" w:rsidRPr="007A1ECB">
        <w:rPr>
          <w:rFonts w:ascii="Arial" w:eastAsia="Times New Roman" w:hAnsi="Arial" w:cs="Arial"/>
          <w:color w:val="000000"/>
          <w:sz w:val="24"/>
          <w:szCs w:val="24"/>
          <w:vertAlign w:val="superscript"/>
        </w:rPr>
        <w:t>35</w:t>
      </w:r>
      <w:r w:rsidR="00E31549" w:rsidRPr="007A1ECB">
        <w:rPr>
          <w:rFonts w:ascii="Arial" w:eastAsia="Times New Roman" w:hAnsi="Arial" w:cs="Arial"/>
          <w:color w:val="000000"/>
          <w:sz w:val="24"/>
          <w:szCs w:val="24"/>
        </w:rPr>
        <w:t>, Aurelio Barricarte</w:t>
      </w:r>
      <w:r w:rsidR="00E31549" w:rsidRPr="007A1ECB">
        <w:rPr>
          <w:rFonts w:ascii="Arial" w:eastAsia="Times New Roman" w:hAnsi="Arial" w:cs="Arial"/>
          <w:color w:val="000000"/>
          <w:sz w:val="24"/>
          <w:szCs w:val="24"/>
          <w:vertAlign w:val="superscript"/>
        </w:rPr>
        <w:t>33,36</w:t>
      </w:r>
      <w:r w:rsidR="00E31549" w:rsidRPr="007A1ECB">
        <w:rPr>
          <w:rFonts w:ascii="Arial" w:eastAsia="Times New Roman" w:hAnsi="Arial" w:cs="Arial"/>
          <w:color w:val="000000"/>
          <w:sz w:val="24"/>
          <w:szCs w:val="24"/>
        </w:rPr>
        <w:t>, Antonia Trichopoulou</w:t>
      </w:r>
      <w:r w:rsidR="00E31549" w:rsidRPr="007A1ECB">
        <w:rPr>
          <w:rFonts w:ascii="Arial" w:eastAsia="Times New Roman" w:hAnsi="Arial" w:cs="Arial"/>
          <w:color w:val="000000"/>
          <w:sz w:val="24"/>
          <w:szCs w:val="24"/>
          <w:vertAlign w:val="superscript"/>
        </w:rPr>
        <w:t>37,38</w:t>
      </w:r>
      <w:r w:rsidR="00E31549" w:rsidRPr="007A1ECB">
        <w:rPr>
          <w:rFonts w:ascii="Arial" w:eastAsia="Times New Roman" w:hAnsi="Arial" w:cs="Arial"/>
          <w:color w:val="000000"/>
          <w:sz w:val="24"/>
          <w:szCs w:val="24"/>
        </w:rPr>
        <w:t xml:space="preserve">, </w:t>
      </w:r>
      <w:proofErr w:type="spellStart"/>
      <w:r w:rsidR="00E31549" w:rsidRPr="007A1ECB">
        <w:rPr>
          <w:rFonts w:ascii="Arial" w:eastAsia="Times New Roman" w:hAnsi="Arial" w:cs="Arial"/>
          <w:color w:val="000000"/>
          <w:sz w:val="24"/>
          <w:szCs w:val="24"/>
        </w:rPr>
        <w:t>Saitakis</w:t>
      </w:r>
      <w:proofErr w:type="spellEnd"/>
      <w:r w:rsidR="00E31549" w:rsidRPr="007A1ECB">
        <w:rPr>
          <w:rFonts w:ascii="Arial" w:eastAsia="Times New Roman" w:hAnsi="Arial" w:cs="Arial"/>
          <w:color w:val="000000"/>
          <w:sz w:val="24"/>
          <w:szCs w:val="24"/>
        </w:rPr>
        <w:t xml:space="preserve"> George</w:t>
      </w:r>
      <w:r w:rsidR="00E31549" w:rsidRPr="007A1ECB">
        <w:rPr>
          <w:rFonts w:ascii="Arial" w:eastAsia="Times New Roman" w:hAnsi="Arial" w:cs="Arial"/>
          <w:color w:val="000000"/>
          <w:sz w:val="24"/>
          <w:szCs w:val="24"/>
          <w:vertAlign w:val="superscript"/>
        </w:rPr>
        <w:t>37,39</w:t>
      </w:r>
      <w:r w:rsidR="00E31549" w:rsidRPr="007A1ECB">
        <w:rPr>
          <w:rFonts w:ascii="Arial" w:eastAsia="Times New Roman" w:hAnsi="Arial" w:cs="Arial"/>
          <w:color w:val="000000"/>
          <w:sz w:val="24"/>
          <w:szCs w:val="24"/>
        </w:rPr>
        <w:t xml:space="preserve">, </w:t>
      </w:r>
      <w:proofErr w:type="spellStart"/>
      <w:r w:rsidR="00E31549" w:rsidRPr="007A1ECB">
        <w:rPr>
          <w:rFonts w:ascii="Arial" w:eastAsia="Times New Roman" w:hAnsi="Arial" w:cs="Arial"/>
          <w:color w:val="000000"/>
          <w:sz w:val="24"/>
          <w:szCs w:val="24"/>
        </w:rPr>
        <w:t>Dimitrios</w:t>
      </w:r>
      <w:proofErr w:type="spellEnd"/>
      <w:r w:rsidR="00E31549" w:rsidRPr="007A1ECB">
        <w:rPr>
          <w:rFonts w:ascii="Arial" w:eastAsia="Times New Roman" w:hAnsi="Arial" w:cs="Arial"/>
          <w:color w:val="000000"/>
          <w:sz w:val="24"/>
          <w:szCs w:val="24"/>
        </w:rPr>
        <w:t xml:space="preserve"> </w:t>
      </w:r>
      <w:proofErr w:type="spellStart"/>
      <w:r w:rsidR="00E31549" w:rsidRPr="007A1ECB">
        <w:rPr>
          <w:rFonts w:ascii="Arial" w:eastAsia="Times New Roman" w:hAnsi="Arial" w:cs="Arial"/>
          <w:color w:val="000000"/>
          <w:sz w:val="24"/>
          <w:szCs w:val="24"/>
        </w:rPr>
        <w:t>Trichopoulos</w:t>
      </w:r>
      <w:proofErr w:type="spellEnd"/>
      <w:r w:rsidR="005A2F81">
        <w:rPr>
          <w:rStyle w:val="FootnoteReference"/>
          <w:rFonts w:ascii="Arial" w:eastAsia="Times New Roman" w:hAnsi="Arial" w:cs="Arial"/>
          <w:color w:val="000000"/>
          <w:sz w:val="24"/>
          <w:szCs w:val="24"/>
        </w:rPr>
        <w:footnoteReference w:id="1"/>
      </w:r>
      <w:r w:rsidR="00E31549" w:rsidRPr="007A1ECB">
        <w:rPr>
          <w:rFonts w:ascii="Arial" w:eastAsia="Times New Roman" w:hAnsi="Arial" w:cs="Arial"/>
          <w:color w:val="000000"/>
          <w:sz w:val="24"/>
          <w:szCs w:val="24"/>
          <w:vertAlign w:val="superscript"/>
        </w:rPr>
        <w:t>37,38,40</w:t>
      </w:r>
      <w:r w:rsidR="00E31549" w:rsidRPr="007A1ECB">
        <w:rPr>
          <w:rFonts w:ascii="Arial" w:eastAsia="Times New Roman" w:hAnsi="Arial" w:cs="Arial"/>
          <w:color w:val="000000"/>
          <w:sz w:val="24"/>
          <w:szCs w:val="24"/>
        </w:rPr>
        <w:t>, J Ramón Quirós</w:t>
      </w:r>
      <w:r w:rsidR="00E31549" w:rsidRPr="007A1ECB">
        <w:rPr>
          <w:rFonts w:ascii="Arial" w:eastAsia="Times New Roman" w:hAnsi="Arial" w:cs="Arial"/>
          <w:color w:val="000000"/>
          <w:sz w:val="24"/>
          <w:szCs w:val="24"/>
          <w:vertAlign w:val="superscript"/>
        </w:rPr>
        <w:t>41</w:t>
      </w:r>
      <w:r w:rsidR="00E31549" w:rsidRPr="007A1ECB">
        <w:rPr>
          <w:rFonts w:ascii="Arial" w:eastAsia="Times New Roman" w:hAnsi="Arial" w:cs="Arial"/>
          <w:color w:val="000000"/>
          <w:sz w:val="24"/>
          <w:szCs w:val="24"/>
        </w:rPr>
        <w:t>, Sara Grioni</w:t>
      </w:r>
      <w:r w:rsidR="00E31549" w:rsidRPr="007A1ECB">
        <w:rPr>
          <w:rFonts w:ascii="Arial" w:eastAsia="Times New Roman" w:hAnsi="Arial" w:cs="Arial"/>
          <w:color w:val="000000"/>
          <w:sz w:val="24"/>
          <w:szCs w:val="24"/>
          <w:vertAlign w:val="superscript"/>
        </w:rPr>
        <w:t>42</w:t>
      </w:r>
      <w:r w:rsidR="00E31549" w:rsidRPr="007A1ECB">
        <w:rPr>
          <w:rFonts w:ascii="Arial" w:eastAsia="Times New Roman" w:hAnsi="Arial" w:cs="Arial"/>
          <w:color w:val="000000"/>
          <w:sz w:val="24"/>
          <w:szCs w:val="24"/>
        </w:rPr>
        <w:t>, Carlotta Sacerdote</w:t>
      </w:r>
      <w:r w:rsidR="00E31549" w:rsidRPr="007A1ECB">
        <w:rPr>
          <w:rFonts w:ascii="Arial" w:eastAsia="Times New Roman" w:hAnsi="Arial" w:cs="Arial"/>
          <w:color w:val="000000"/>
          <w:sz w:val="24"/>
          <w:szCs w:val="24"/>
          <w:vertAlign w:val="superscript"/>
        </w:rPr>
        <w:t>43</w:t>
      </w:r>
      <w:r w:rsidR="00E31549" w:rsidRPr="007A1ECB">
        <w:rPr>
          <w:rFonts w:ascii="Arial" w:eastAsia="Times New Roman" w:hAnsi="Arial" w:cs="Arial"/>
          <w:color w:val="000000"/>
          <w:sz w:val="24"/>
          <w:szCs w:val="24"/>
        </w:rPr>
        <w:t>, Carmen Navarro</w:t>
      </w:r>
      <w:r w:rsidR="00E31549" w:rsidRPr="007A1ECB">
        <w:rPr>
          <w:rFonts w:ascii="Arial" w:eastAsia="Times New Roman" w:hAnsi="Arial" w:cs="Arial"/>
          <w:color w:val="000000"/>
          <w:sz w:val="24"/>
          <w:szCs w:val="24"/>
          <w:vertAlign w:val="superscript"/>
        </w:rPr>
        <w:t>33,44,45</w:t>
      </w:r>
      <w:r w:rsidR="00E31549" w:rsidRPr="007A1ECB">
        <w:rPr>
          <w:rFonts w:ascii="Arial" w:eastAsia="Times New Roman" w:hAnsi="Arial" w:cs="Arial"/>
          <w:color w:val="000000"/>
          <w:sz w:val="24"/>
          <w:szCs w:val="24"/>
        </w:rPr>
        <w:t xml:space="preserve">, </w:t>
      </w:r>
      <w:proofErr w:type="spellStart"/>
      <w:r w:rsidR="00E31549" w:rsidRPr="007A1ECB">
        <w:rPr>
          <w:rFonts w:ascii="Arial" w:eastAsia="Times New Roman" w:hAnsi="Arial" w:cs="Arial"/>
          <w:color w:val="000000"/>
          <w:sz w:val="24"/>
          <w:szCs w:val="24"/>
        </w:rPr>
        <w:t>María</w:t>
      </w:r>
      <w:proofErr w:type="spellEnd"/>
      <w:r w:rsidR="00E31549" w:rsidRPr="007A1ECB">
        <w:rPr>
          <w:rFonts w:ascii="Arial" w:eastAsia="Times New Roman" w:hAnsi="Arial" w:cs="Arial"/>
          <w:color w:val="000000"/>
          <w:sz w:val="24"/>
          <w:szCs w:val="24"/>
        </w:rPr>
        <w:t>-José Sánchez</w:t>
      </w:r>
      <w:r w:rsidR="00E31549" w:rsidRPr="007A1ECB">
        <w:rPr>
          <w:rFonts w:ascii="Arial" w:eastAsia="Times New Roman" w:hAnsi="Arial" w:cs="Arial"/>
          <w:color w:val="000000"/>
          <w:sz w:val="24"/>
          <w:szCs w:val="24"/>
          <w:vertAlign w:val="superscript"/>
        </w:rPr>
        <w:t>33,46</w:t>
      </w:r>
      <w:r w:rsidR="00E31549" w:rsidRPr="007A1ECB">
        <w:rPr>
          <w:rFonts w:ascii="Arial" w:eastAsia="Times New Roman" w:hAnsi="Arial" w:cs="Arial"/>
          <w:color w:val="000000"/>
          <w:sz w:val="24"/>
          <w:szCs w:val="24"/>
        </w:rPr>
        <w:t>, Rosario Tumino</w:t>
      </w:r>
      <w:r w:rsidR="00E31549" w:rsidRPr="007A1ECB">
        <w:rPr>
          <w:rFonts w:ascii="Arial" w:eastAsia="Times New Roman" w:hAnsi="Arial" w:cs="Arial"/>
          <w:color w:val="000000"/>
          <w:sz w:val="24"/>
          <w:szCs w:val="24"/>
          <w:vertAlign w:val="superscript"/>
        </w:rPr>
        <w:t>47</w:t>
      </w:r>
      <w:r w:rsidR="00E31549" w:rsidRPr="007A1ECB">
        <w:rPr>
          <w:rFonts w:ascii="Arial" w:eastAsia="Times New Roman" w:hAnsi="Arial" w:cs="Arial"/>
          <w:color w:val="000000"/>
          <w:sz w:val="24"/>
          <w:szCs w:val="24"/>
        </w:rPr>
        <w:t xml:space="preserve">, </w:t>
      </w:r>
      <w:proofErr w:type="spellStart"/>
      <w:r w:rsidR="00E31549" w:rsidRPr="007A1ECB">
        <w:rPr>
          <w:rFonts w:ascii="Arial" w:eastAsia="Times New Roman" w:hAnsi="Arial" w:cs="Arial"/>
          <w:color w:val="000000"/>
          <w:sz w:val="24"/>
          <w:szCs w:val="24"/>
        </w:rPr>
        <w:t>Gianluca</w:t>
      </w:r>
      <w:proofErr w:type="spellEnd"/>
      <w:r w:rsidR="00E31549" w:rsidRPr="007A1ECB">
        <w:rPr>
          <w:rFonts w:ascii="Arial" w:eastAsia="Times New Roman" w:hAnsi="Arial" w:cs="Arial"/>
          <w:color w:val="000000"/>
          <w:sz w:val="24"/>
          <w:szCs w:val="24"/>
        </w:rPr>
        <w:t xml:space="preserve"> </w:t>
      </w:r>
      <w:r w:rsidR="00E31549" w:rsidRPr="000529A5">
        <w:rPr>
          <w:rFonts w:ascii="Arial" w:eastAsia="Times New Roman" w:hAnsi="Arial" w:cs="Arial"/>
          <w:color w:val="000000"/>
          <w:sz w:val="24"/>
          <w:szCs w:val="24"/>
        </w:rPr>
        <w:t>Severi</w:t>
      </w:r>
      <w:r w:rsidR="00E31549" w:rsidRPr="000529A5">
        <w:rPr>
          <w:rFonts w:ascii="Arial" w:eastAsia="Times New Roman" w:hAnsi="Arial" w:cs="Arial"/>
          <w:color w:val="000000"/>
          <w:sz w:val="24"/>
          <w:szCs w:val="24"/>
          <w:vertAlign w:val="superscript"/>
        </w:rPr>
        <w:t>48</w:t>
      </w:r>
      <w:r w:rsidR="00B67980" w:rsidRPr="000529A5">
        <w:rPr>
          <w:rFonts w:ascii="Arial" w:eastAsia="Times New Roman" w:hAnsi="Arial" w:cs="Arial"/>
          <w:color w:val="000000"/>
          <w:sz w:val="24"/>
          <w:szCs w:val="24"/>
          <w:vertAlign w:val="superscript"/>
        </w:rPr>
        <w:t>-5</w:t>
      </w:r>
      <w:r w:rsidR="000529A5" w:rsidRPr="000529A5">
        <w:rPr>
          <w:rFonts w:ascii="Arial" w:eastAsia="Times New Roman" w:hAnsi="Arial" w:cs="Arial"/>
          <w:color w:val="000000"/>
          <w:sz w:val="24"/>
          <w:szCs w:val="24"/>
          <w:vertAlign w:val="superscript"/>
        </w:rPr>
        <w:t>0</w:t>
      </w:r>
      <w:r w:rsidR="00E31549" w:rsidRPr="007A1ECB">
        <w:rPr>
          <w:rFonts w:ascii="Arial" w:eastAsia="Times New Roman" w:hAnsi="Arial" w:cs="Arial"/>
          <w:color w:val="000000"/>
          <w:sz w:val="24"/>
          <w:szCs w:val="24"/>
        </w:rPr>
        <w:t>, Marie-Christine Boutron-Ruault</w:t>
      </w:r>
      <w:r w:rsidR="000529A5">
        <w:rPr>
          <w:rFonts w:ascii="Arial" w:eastAsia="Times New Roman" w:hAnsi="Arial" w:cs="Arial"/>
          <w:color w:val="000000"/>
          <w:sz w:val="24"/>
          <w:szCs w:val="24"/>
          <w:vertAlign w:val="superscript"/>
        </w:rPr>
        <w:t>51</w:t>
      </w:r>
      <w:r w:rsidR="00B67980" w:rsidRPr="007A1ECB">
        <w:rPr>
          <w:rFonts w:ascii="Arial" w:eastAsia="Times New Roman" w:hAnsi="Arial" w:cs="Arial"/>
          <w:color w:val="000000"/>
          <w:sz w:val="24"/>
          <w:szCs w:val="24"/>
          <w:vertAlign w:val="superscript"/>
        </w:rPr>
        <w:t>-5</w:t>
      </w:r>
      <w:r w:rsidR="000529A5">
        <w:rPr>
          <w:rFonts w:ascii="Arial" w:eastAsia="Times New Roman" w:hAnsi="Arial" w:cs="Arial"/>
          <w:color w:val="000000"/>
          <w:sz w:val="24"/>
          <w:szCs w:val="24"/>
          <w:vertAlign w:val="superscript"/>
        </w:rPr>
        <w:t>3</w:t>
      </w:r>
      <w:r w:rsidR="00E31549" w:rsidRPr="007A1ECB">
        <w:rPr>
          <w:rFonts w:ascii="Arial" w:eastAsia="Times New Roman" w:hAnsi="Arial" w:cs="Arial"/>
          <w:color w:val="000000"/>
          <w:sz w:val="24"/>
          <w:szCs w:val="24"/>
        </w:rPr>
        <w:t>, Francoise Clavel</w:t>
      </w:r>
      <w:r w:rsidR="000529A5">
        <w:rPr>
          <w:rFonts w:ascii="Arial" w:eastAsia="Times New Roman" w:hAnsi="Arial" w:cs="Arial"/>
          <w:color w:val="000000"/>
          <w:sz w:val="24"/>
          <w:szCs w:val="24"/>
          <w:vertAlign w:val="superscript"/>
        </w:rPr>
        <w:t>51</w:t>
      </w:r>
      <w:r w:rsidR="00B67980" w:rsidRPr="007A1ECB">
        <w:rPr>
          <w:rFonts w:ascii="Arial" w:eastAsia="Times New Roman" w:hAnsi="Arial" w:cs="Arial"/>
          <w:color w:val="000000"/>
          <w:sz w:val="24"/>
          <w:szCs w:val="24"/>
          <w:vertAlign w:val="superscript"/>
        </w:rPr>
        <w:t>-5</w:t>
      </w:r>
      <w:r w:rsidR="000529A5">
        <w:rPr>
          <w:rFonts w:ascii="Arial" w:eastAsia="Times New Roman" w:hAnsi="Arial" w:cs="Arial"/>
          <w:color w:val="000000"/>
          <w:sz w:val="24"/>
          <w:szCs w:val="24"/>
          <w:vertAlign w:val="superscript"/>
        </w:rPr>
        <w:t>3</w:t>
      </w:r>
      <w:r w:rsidR="00E31549" w:rsidRPr="007A1ECB">
        <w:rPr>
          <w:rFonts w:ascii="Arial" w:eastAsia="Times New Roman" w:hAnsi="Arial" w:cs="Arial"/>
          <w:color w:val="000000"/>
          <w:sz w:val="24"/>
          <w:szCs w:val="24"/>
        </w:rPr>
        <w:t xml:space="preserve">, </w:t>
      </w:r>
      <w:r w:rsidR="00E31549" w:rsidRPr="007A1ECB">
        <w:rPr>
          <w:rFonts w:ascii="Arial" w:eastAsia="Times New Roman" w:hAnsi="Arial" w:cs="Arial"/>
          <w:sz w:val="24"/>
          <w:szCs w:val="24"/>
        </w:rPr>
        <w:t>Salvatore Panico</w:t>
      </w:r>
      <w:r w:rsidR="003A1A28" w:rsidRPr="007A1ECB">
        <w:rPr>
          <w:rFonts w:ascii="Arial" w:eastAsia="Times New Roman" w:hAnsi="Arial" w:cs="Arial"/>
          <w:color w:val="000000"/>
          <w:sz w:val="24"/>
          <w:szCs w:val="24"/>
          <w:vertAlign w:val="superscript"/>
        </w:rPr>
        <w:t>54</w:t>
      </w:r>
      <w:r w:rsidR="00E31549" w:rsidRPr="007A1ECB">
        <w:rPr>
          <w:rFonts w:ascii="Arial" w:eastAsia="Times New Roman" w:hAnsi="Arial" w:cs="Arial"/>
          <w:color w:val="000000"/>
          <w:sz w:val="24"/>
          <w:szCs w:val="24"/>
        </w:rPr>
        <w:t xml:space="preserve">, </w:t>
      </w:r>
      <w:proofErr w:type="spellStart"/>
      <w:r w:rsidR="003A1A28" w:rsidRPr="007A1ECB">
        <w:rPr>
          <w:rFonts w:ascii="Arial" w:eastAsia="Times New Roman" w:hAnsi="Arial" w:cs="Arial"/>
          <w:sz w:val="24"/>
          <w:szCs w:val="24"/>
        </w:rPr>
        <w:t>Elisabete</w:t>
      </w:r>
      <w:proofErr w:type="spellEnd"/>
      <w:r w:rsidR="003A1A28" w:rsidRPr="007A1ECB">
        <w:rPr>
          <w:rFonts w:ascii="Arial" w:eastAsia="Times New Roman" w:hAnsi="Arial" w:cs="Arial"/>
          <w:sz w:val="24"/>
          <w:szCs w:val="24"/>
        </w:rPr>
        <w:t xml:space="preserve"> Weiderpass</w:t>
      </w:r>
      <w:r w:rsidR="003A1A28" w:rsidRPr="007A1ECB">
        <w:rPr>
          <w:rFonts w:ascii="Arial" w:eastAsia="Times New Roman" w:hAnsi="Arial" w:cs="Arial"/>
          <w:color w:val="000000"/>
          <w:sz w:val="24"/>
          <w:szCs w:val="24"/>
          <w:vertAlign w:val="superscript"/>
        </w:rPr>
        <w:t>55-58</w:t>
      </w:r>
      <w:r w:rsidR="00E31549" w:rsidRPr="007A1ECB">
        <w:rPr>
          <w:rFonts w:ascii="Arial" w:eastAsia="Times New Roman" w:hAnsi="Arial" w:cs="Arial"/>
          <w:color w:val="000000"/>
          <w:sz w:val="24"/>
          <w:szCs w:val="24"/>
        </w:rPr>
        <w:t xml:space="preserve">, </w:t>
      </w:r>
      <w:proofErr w:type="spellStart"/>
      <w:r w:rsidR="00E31549" w:rsidRPr="007A1ECB">
        <w:rPr>
          <w:rFonts w:ascii="Arial" w:eastAsia="Times New Roman" w:hAnsi="Arial" w:cs="Arial"/>
          <w:color w:val="000000"/>
          <w:sz w:val="24"/>
          <w:szCs w:val="24"/>
        </w:rPr>
        <w:t>Eiliv</w:t>
      </w:r>
      <w:proofErr w:type="spellEnd"/>
      <w:r w:rsidR="00E31549" w:rsidRPr="007A1ECB">
        <w:rPr>
          <w:rFonts w:ascii="Arial" w:eastAsia="Times New Roman" w:hAnsi="Arial" w:cs="Arial"/>
          <w:color w:val="000000"/>
          <w:sz w:val="24"/>
          <w:szCs w:val="24"/>
        </w:rPr>
        <w:t xml:space="preserve"> </w:t>
      </w:r>
      <w:r w:rsidR="00E31549" w:rsidRPr="00530F39">
        <w:rPr>
          <w:rFonts w:ascii="Arial" w:eastAsia="Times New Roman" w:hAnsi="Arial" w:cs="Arial"/>
          <w:color w:val="000000"/>
          <w:sz w:val="24"/>
          <w:szCs w:val="24"/>
        </w:rPr>
        <w:t>Lund</w:t>
      </w:r>
      <w:r w:rsidR="00530F39" w:rsidRPr="00530F39">
        <w:rPr>
          <w:rFonts w:ascii="Arial" w:eastAsia="Times New Roman" w:hAnsi="Arial" w:cs="Arial"/>
          <w:color w:val="000000"/>
          <w:sz w:val="24"/>
          <w:szCs w:val="24"/>
          <w:vertAlign w:val="superscript"/>
        </w:rPr>
        <w:t>5</w:t>
      </w:r>
      <w:r w:rsidR="00B27F9C">
        <w:rPr>
          <w:rFonts w:ascii="Arial" w:eastAsia="Times New Roman" w:hAnsi="Arial" w:cs="Arial"/>
          <w:color w:val="000000"/>
          <w:sz w:val="24"/>
          <w:szCs w:val="24"/>
          <w:vertAlign w:val="superscript"/>
        </w:rPr>
        <w:t>5</w:t>
      </w:r>
      <w:r w:rsidR="00E31549" w:rsidRPr="007A1ECB">
        <w:rPr>
          <w:rFonts w:ascii="Arial" w:eastAsia="Times New Roman" w:hAnsi="Arial" w:cs="Arial"/>
          <w:color w:val="000000"/>
          <w:sz w:val="24"/>
          <w:szCs w:val="24"/>
        </w:rPr>
        <w:t xml:space="preserve">, </w:t>
      </w:r>
      <w:proofErr w:type="spellStart"/>
      <w:r w:rsidR="00E31549" w:rsidRPr="007A1ECB">
        <w:rPr>
          <w:rFonts w:ascii="Arial" w:eastAsia="Times New Roman" w:hAnsi="Arial" w:cs="Arial"/>
          <w:color w:val="000000"/>
          <w:sz w:val="24"/>
          <w:szCs w:val="24"/>
        </w:rPr>
        <w:t>Inger</w:t>
      </w:r>
      <w:proofErr w:type="spellEnd"/>
      <w:r w:rsidR="00E31549" w:rsidRPr="007A1ECB">
        <w:rPr>
          <w:rFonts w:ascii="Arial" w:eastAsia="Times New Roman" w:hAnsi="Arial" w:cs="Arial"/>
          <w:color w:val="000000"/>
          <w:sz w:val="24"/>
          <w:szCs w:val="24"/>
        </w:rPr>
        <w:t xml:space="preserve"> T Gram</w:t>
      </w:r>
      <w:r w:rsidR="00E31549" w:rsidRPr="007A1ECB">
        <w:rPr>
          <w:rFonts w:ascii="Arial" w:eastAsia="Times New Roman" w:hAnsi="Arial" w:cs="Arial"/>
          <w:color w:val="000000"/>
          <w:sz w:val="24"/>
          <w:szCs w:val="24"/>
          <w:vertAlign w:val="superscript"/>
        </w:rPr>
        <w:t>5</w:t>
      </w:r>
      <w:r w:rsidR="00B27F9C">
        <w:rPr>
          <w:rFonts w:ascii="Arial" w:eastAsia="Times New Roman" w:hAnsi="Arial" w:cs="Arial"/>
          <w:color w:val="000000"/>
          <w:sz w:val="24"/>
          <w:szCs w:val="24"/>
          <w:vertAlign w:val="superscript"/>
        </w:rPr>
        <w:t>5</w:t>
      </w:r>
      <w:r w:rsidR="00E31549" w:rsidRPr="007A1ECB">
        <w:rPr>
          <w:rFonts w:ascii="Arial" w:eastAsia="Times New Roman" w:hAnsi="Arial" w:cs="Arial"/>
          <w:color w:val="000000"/>
          <w:sz w:val="24"/>
          <w:szCs w:val="24"/>
        </w:rPr>
        <w:t>, Elio Riboli</w:t>
      </w:r>
      <w:r w:rsidR="00B27F9C">
        <w:rPr>
          <w:rFonts w:ascii="Arial" w:eastAsia="Times New Roman" w:hAnsi="Arial" w:cs="Arial"/>
          <w:sz w:val="24"/>
          <w:szCs w:val="24"/>
          <w:vertAlign w:val="superscript"/>
        </w:rPr>
        <w:t>59</w:t>
      </w:r>
      <w:r w:rsidR="00E31549" w:rsidRPr="007A1ECB">
        <w:rPr>
          <w:rFonts w:ascii="Arial" w:eastAsia="Times New Roman" w:hAnsi="Arial" w:cs="Arial"/>
          <w:color w:val="000000"/>
          <w:sz w:val="24"/>
          <w:szCs w:val="24"/>
        </w:rPr>
        <w:t>,</w:t>
      </w:r>
      <w:r w:rsidR="007073A1" w:rsidRPr="007A1ECB">
        <w:rPr>
          <w:rFonts w:ascii="Arial" w:eastAsia="Times New Roman" w:hAnsi="Arial" w:cs="Arial"/>
          <w:color w:val="000000"/>
          <w:sz w:val="24"/>
          <w:szCs w:val="24"/>
        </w:rPr>
        <w:t xml:space="preserve"> </w:t>
      </w:r>
      <w:r w:rsidRPr="007A1ECB">
        <w:rPr>
          <w:rFonts w:ascii="Arial" w:hAnsi="Arial" w:cs="Arial"/>
          <w:sz w:val="24"/>
          <w:szCs w:val="24"/>
        </w:rPr>
        <w:t>Michael Pawlita</w:t>
      </w:r>
      <w:r w:rsidR="00530F39">
        <w:rPr>
          <w:rFonts w:ascii="Arial" w:hAnsi="Arial" w:cs="Arial"/>
          <w:sz w:val="24"/>
          <w:szCs w:val="24"/>
          <w:vertAlign w:val="superscript"/>
        </w:rPr>
        <w:t>6</w:t>
      </w:r>
      <w:r w:rsidR="00B27F9C">
        <w:rPr>
          <w:rFonts w:ascii="Arial" w:hAnsi="Arial" w:cs="Arial"/>
          <w:sz w:val="24"/>
          <w:szCs w:val="24"/>
          <w:vertAlign w:val="superscript"/>
        </w:rPr>
        <w:t>0</w:t>
      </w:r>
      <w:r w:rsidRPr="007A1ECB">
        <w:rPr>
          <w:rFonts w:ascii="Arial" w:hAnsi="Arial" w:cs="Arial"/>
          <w:sz w:val="24"/>
          <w:szCs w:val="24"/>
        </w:rPr>
        <w:t>, Tim Waterboer</w:t>
      </w:r>
      <w:r w:rsidR="003A1A28" w:rsidRPr="007A1ECB">
        <w:rPr>
          <w:rFonts w:ascii="Arial" w:hAnsi="Arial" w:cs="Arial"/>
          <w:sz w:val="24"/>
          <w:szCs w:val="24"/>
          <w:vertAlign w:val="superscript"/>
        </w:rPr>
        <w:t>6</w:t>
      </w:r>
      <w:r w:rsidR="00B27F9C">
        <w:rPr>
          <w:rFonts w:ascii="Arial" w:hAnsi="Arial" w:cs="Arial"/>
          <w:sz w:val="24"/>
          <w:szCs w:val="24"/>
          <w:vertAlign w:val="superscript"/>
        </w:rPr>
        <w:t>0</w:t>
      </w:r>
      <w:r w:rsidRPr="007A1ECB">
        <w:rPr>
          <w:rFonts w:ascii="Arial" w:hAnsi="Arial" w:cs="Arial"/>
          <w:sz w:val="24"/>
          <w:szCs w:val="24"/>
        </w:rPr>
        <w:t xml:space="preserve">, </w:t>
      </w:r>
      <w:proofErr w:type="spellStart"/>
      <w:r w:rsidR="00E36B7F" w:rsidRPr="007A1ECB">
        <w:rPr>
          <w:rFonts w:ascii="Arial" w:hAnsi="Arial" w:cs="Arial"/>
          <w:iCs/>
          <w:sz w:val="24"/>
          <w:szCs w:val="24"/>
        </w:rPr>
        <w:t>Aim</w:t>
      </w:r>
      <w:r w:rsidR="005A2F81">
        <w:rPr>
          <w:rFonts w:ascii="Arial" w:hAnsi="Arial" w:cs="Arial"/>
          <w:iCs/>
          <w:sz w:val="24"/>
          <w:szCs w:val="24"/>
        </w:rPr>
        <w:t>é</w:t>
      </w:r>
      <w:r w:rsidR="00E36B7F" w:rsidRPr="007A1ECB">
        <w:rPr>
          <w:rFonts w:ascii="Arial" w:hAnsi="Arial" w:cs="Arial"/>
          <w:iCs/>
          <w:sz w:val="24"/>
          <w:szCs w:val="24"/>
        </w:rPr>
        <w:t>e</w:t>
      </w:r>
      <w:proofErr w:type="spellEnd"/>
      <w:r w:rsidR="00E36B7F" w:rsidRPr="007A1ECB">
        <w:rPr>
          <w:rFonts w:ascii="Arial" w:hAnsi="Arial" w:cs="Arial"/>
          <w:iCs/>
          <w:sz w:val="24"/>
          <w:szCs w:val="24"/>
        </w:rPr>
        <w:t xml:space="preserve"> R Kreimer</w:t>
      </w:r>
      <w:r w:rsidR="004976A6" w:rsidRPr="007A1ECB">
        <w:rPr>
          <w:rFonts w:ascii="Arial" w:hAnsi="Arial" w:cs="Arial"/>
          <w:sz w:val="24"/>
          <w:szCs w:val="24"/>
          <w:vertAlign w:val="superscript"/>
        </w:rPr>
        <w:t>6</w:t>
      </w:r>
      <w:r w:rsidR="00B27F9C">
        <w:rPr>
          <w:rFonts w:ascii="Arial" w:hAnsi="Arial" w:cs="Arial"/>
          <w:sz w:val="24"/>
          <w:szCs w:val="24"/>
          <w:vertAlign w:val="superscript"/>
        </w:rPr>
        <w:t>1</w:t>
      </w:r>
      <w:r w:rsidR="00E36B7F" w:rsidRPr="007A1ECB">
        <w:rPr>
          <w:rFonts w:ascii="Arial" w:hAnsi="Arial" w:cs="Arial"/>
          <w:iCs/>
          <w:sz w:val="24"/>
          <w:szCs w:val="24"/>
        </w:rPr>
        <w:t xml:space="preserve">, </w:t>
      </w:r>
      <w:r w:rsidR="00E36B7F" w:rsidRPr="007A1ECB">
        <w:rPr>
          <w:rFonts w:ascii="Arial" w:hAnsi="Arial" w:cs="Arial"/>
          <w:sz w:val="24"/>
          <w:szCs w:val="24"/>
        </w:rPr>
        <w:t>Mattias Johansson</w:t>
      </w:r>
      <w:r w:rsidR="00026773" w:rsidRPr="007A1ECB">
        <w:rPr>
          <w:rFonts w:ascii="Arial" w:hAnsi="Arial" w:cs="Arial"/>
          <w:sz w:val="24"/>
          <w:szCs w:val="24"/>
          <w:vertAlign w:val="superscript"/>
        </w:rPr>
        <w:t>1</w:t>
      </w:r>
      <w:r w:rsidR="00E36B7F" w:rsidRPr="007A1ECB">
        <w:rPr>
          <w:rFonts w:ascii="Arial" w:hAnsi="Arial" w:cs="Arial"/>
          <w:sz w:val="24"/>
          <w:szCs w:val="24"/>
        </w:rPr>
        <w:t xml:space="preserve">, </w:t>
      </w:r>
      <w:r w:rsidRPr="007A1ECB">
        <w:rPr>
          <w:rFonts w:ascii="Arial" w:hAnsi="Arial" w:cs="Arial"/>
          <w:sz w:val="24"/>
          <w:szCs w:val="24"/>
        </w:rPr>
        <w:t>Paul Brennan</w:t>
      </w:r>
      <w:r w:rsidR="00026773" w:rsidRPr="007A1ECB">
        <w:rPr>
          <w:rFonts w:ascii="Arial" w:hAnsi="Arial" w:cs="Arial"/>
          <w:sz w:val="24"/>
          <w:szCs w:val="24"/>
          <w:vertAlign w:val="superscript"/>
        </w:rPr>
        <w:t>1</w:t>
      </w:r>
      <w:r w:rsidRPr="007A1ECB">
        <w:rPr>
          <w:rFonts w:ascii="Arial" w:hAnsi="Arial" w:cs="Arial"/>
          <w:sz w:val="24"/>
          <w:szCs w:val="24"/>
        </w:rPr>
        <w:t>*</w:t>
      </w:r>
    </w:p>
    <w:p w:rsidR="00E1535D" w:rsidRPr="007A1ECB" w:rsidRDefault="00E1535D" w:rsidP="008C0C3E">
      <w:pPr>
        <w:spacing w:before="240" w:line="480" w:lineRule="auto"/>
        <w:rPr>
          <w:rFonts w:ascii="Arial" w:hAnsi="Arial" w:cs="Arial"/>
          <w:b/>
          <w:sz w:val="24"/>
          <w:szCs w:val="24"/>
        </w:rPr>
      </w:pPr>
      <w:r w:rsidRPr="007A1ECB">
        <w:rPr>
          <w:rFonts w:ascii="Arial" w:hAnsi="Arial" w:cs="Arial"/>
          <w:b/>
          <w:sz w:val="24"/>
          <w:szCs w:val="24"/>
        </w:rPr>
        <w:t>Affiliations</w:t>
      </w:r>
    </w:p>
    <w:p w:rsidR="00026773" w:rsidRPr="007A1ECB" w:rsidRDefault="00026773" w:rsidP="007B23BD">
      <w:pPr>
        <w:spacing w:after="120" w:line="240" w:lineRule="auto"/>
        <w:ind w:left="284" w:hanging="284"/>
        <w:jc w:val="both"/>
        <w:rPr>
          <w:rFonts w:ascii="Arial" w:hAnsi="Arial" w:cs="Arial"/>
          <w:sz w:val="24"/>
          <w:szCs w:val="24"/>
        </w:rPr>
      </w:pPr>
      <w:r w:rsidRPr="007A1ECB">
        <w:rPr>
          <w:rFonts w:ascii="Arial" w:hAnsi="Arial" w:cs="Arial"/>
          <w:sz w:val="24"/>
          <w:szCs w:val="24"/>
          <w:vertAlign w:val="superscript"/>
        </w:rPr>
        <w:t>1</w:t>
      </w:r>
      <w:r w:rsidR="00C04050">
        <w:rPr>
          <w:rFonts w:ascii="Arial" w:hAnsi="Arial" w:cs="Arial"/>
          <w:sz w:val="24"/>
          <w:szCs w:val="24"/>
        </w:rPr>
        <w:tab/>
      </w:r>
      <w:r w:rsidRPr="007A1ECB">
        <w:rPr>
          <w:rFonts w:ascii="Arial" w:hAnsi="Arial" w:cs="Arial"/>
          <w:sz w:val="24"/>
          <w:szCs w:val="24"/>
        </w:rPr>
        <w:t xml:space="preserve">Genetic Epidemiology </w:t>
      </w:r>
      <w:r w:rsidR="007B23BD">
        <w:rPr>
          <w:rFonts w:ascii="Arial" w:hAnsi="Arial" w:cs="Arial"/>
          <w:sz w:val="24"/>
          <w:szCs w:val="24"/>
        </w:rPr>
        <w:t>G</w:t>
      </w:r>
      <w:r w:rsidRPr="007A1ECB">
        <w:rPr>
          <w:rFonts w:ascii="Arial" w:hAnsi="Arial" w:cs="Arial"/>
          <w:sz w:val="24"/>
          <w:szCs w:val="24"/>
        </w:rPr>
        <w:t xml:space="preserve">roup, International Agency for Research on Cancer, Lyon, France </w:t>
      </w:r>
    </w:p>
    <w:p w:rsidR="00C52030" w:rsidRPr="007A1ECB" w:rsidRDefault="00026773" w:rsidP="007B23BD">
      <w:pPr>
        <w:spacing w:after="120" w:line="240" w:lineRule="auto"/>
        <w:ind w:left="284" w:hanging="284"/>
        <w:jc w:val="both"/>
        <w:rPr>
          <w:rFonts w:ascii="Arial" w:hAnsi="Arial" w:cs="Arial"/>
          <w:sz w:val="24"/>
          <w:szCs w:val="24"/>
        </w:rPr>
      </w:pPr>
      <w:r w:rsidRPr="007A1ECB">
        <w:rPr>
          <w:rFonts w:ascii="Arial" w:eastAsia="Times New Roman" w:hAnsi="Arial" w:cs="Arial"/>
          <w:sz w:val="24"/>
          <w:szCs w:val="24"/>
          <w:vertAlign w:val="superscript"/>
        </w:rPr>
        <w:t>2</w:t>
      </w:r>
      <w:r w:rsidR="00C04050">
        <w:rPr>
          <w:rFonts w:ascii="Arial" w:eastAsia="Times New Roman" w:hAnsi="Arial" w:cs="Arial"/>
          <w:sz w:val="24"/>
          <w:szCs w:val="24"/>
          <w:vertAlign w:val="superscript"/>
        </w:rPr>
        <w:tab/>
      </w:r>
      <w:r w:rsidRPr="007A1ECB">
        <w:rPr>
          <w:rFonts w:ascii="Arial" w:hAnsi="Arial" w:cs="Arial"/>
          <w:sz w:val="24"/>
          <w:szCs w:val="24"/>
        </w:rPr>
        <w:t xml:space="preserve">Department of Hygiene, Epidemiology and Medical Statistics, University of Athens Medical School, </w:t>
      </w:r>
      <w:r w:rsidR="00C04050">
        <w:rPr>
          <w:rFonts w:ascii="Arial" w:hAnsi="Arial" w:cs="Arial"/>
          <w:sz w:val="24"/>
          <w:szCs w:val="24"/>
        </w:rPr>
        <w:t>Athens, Greece</w:t>
      </w:r>
    </w:p>
    <w:p w:rsidR="007B23BD" w:rsidRDefault="00026773" w:rsidP="007B23BD">
      <w:pPr>
        <w:spacing w:after="120" w:line="240" w:lineRule="auto"/>
        <w:ind w:left="284" w:hanging="284"/>
        <w:jc w:val="both"/>
        <w:rPr>
          <w:rFonts w:ascii="Arial" w:eastAsia="Times New Roman" w:hAnsi="Arial" w:cs="Arial"/>
          <w:sz w:val="24"/>
          <w:szCs w:val="24"/>
        </w:rPr>
      </w:pPr>
      <w:r w:rsidRPr="007A1ECB">
        <w:rPr>
          <w:rFonts w:ascii="Arial" w:hAnsi="Arial" w:cs="Arial"/>
          <w:sz w:val="24"/>
          <w:szCs w:val="24"/>
          <w:vertAlign w:val="superscript"/>
        </w:rPr>
        <w:t>3</w:t>
      </w:r>
      <w:r w:rsidR="00C04050">
        <w:rPr>
          <w:rFonts w:ascii="Arial" w:hAnsi="Arial" w:cs="Arial"/>
          <w:sz w:val="24"/>
          <w:szCs w:val="24"/>
        </w:rPr>
        <w:tab/>
      </w:r>
      <w:r w:rsidR="000F31CA" w:rsidRPr="007A1ECB">
        <w:rPr>
          <w:rFonts w:ascii="Arial" w:eastAsia="Times New Roman" w:hAnsi="Arial" w:cs="Arial"/>
          <w:sz w:val="24"/>
          <w:szCs w:val="24"/>
        </w:rPr>
        <w:t>Leibniz Institute for Prevention Research and Epidemiology, BIPS,</w:t>
      </w:r>
      <w:r w:rsidR="00C04050">
        <w:rPr>
          <w:rFonts w:ascii="Arial" w:eastAsia="Times New Roman" w:hAnsi="Arial" w:cs="Arial"/>
          <w:sz w:val="24"/>
          <w:szCs w:val="24"/>
        </w:rPr>
        <w:t xml:space="preserve"> Bremen, Germany</w:t>
      </w:r>
      <w:r w:rsidR="000F31CA" w:rsidRPr="007A1ECB">
        <w:rPr>
          <w:rFonts w:ascii="Arial" w:eastAsia="Times New Roman" w:hAnsi="Arial" w:cs="Arial"/>
          <w:sz w:val="24"/>
          <w:szCs w:val="24"/>
        </w:rPr>
        <w:t xml:space="preserve"> </w:t>
      </w:r>
    </w:p>
    <w:p w:rsidR="00026773" w:rsidRPr="007A1ECB" w:rsidRDefault="007B23BD" w:rsidP="007B23BD">
      <w:pPr>
        <w:spacing w:after="120" w:line="240" w:lineRule="auto"/>
        <w:ind w:left="284" w:hanging="284"/>
        <w:jc w:val="both"/>
        <w:rPr>
          <w:rFonts w:ascii="Arial" w:eastAsia="Times New Roman" w:hAnsi="Arial" w:cs="Arial"/>
          <w:sz w:val="24"/>
          <w:szCs w:val="24"/>
        </w:rPr>
      </w:pPr>
      <w:r w:rsidRPr="007B23BD">
        <w:rPr>
          <w:rFonts w:ascii="Arial" w:eastAsia="Times New Roman" w:hAnsi="Arial" w:cs="Arial"/>
          <w:sz w:val="24"/>
          <w:szCs w:val="24"/>
          <w:vertAlign w:val="superscript"/>
        </w:rPr>
        <w:t>4</w:t>
      </w:r>
      <w:r w:rsidR="00C04050">
        <w:rPr>
          <w:rFonts w:ascii="Arial" w:eastAsia="Times New Roman" w:hAnsi="Arial" w:cs="Arial"/>
          <w:sz w:val="24"/>
          <w:szCs w:val="24"/>
        </w:rPr>
        <w:tab/>
      </w:r>
      <w:r w:rsidR="000F31CA" w:rsidRPr="007A1ECB">
        <w:rPr>
          <w:rFonts w:ascii="Arial" w:eastAsia="Times New Roman" w:hAnsi="Arial" w:cs="Arial"/>
          <w:sz w:val="24"/>
          <w:szCs w:val="24"/>
        </w:rPr>
        <w:t>Faculty of Mathematics and Computer Science, University of Bremen, Bremen, Germany</w:t>
      </w:r>
    </w:p>
    <w:p w:rsidR="00026773" w:rsidRPr="007A1ECB" w:rsidRDefault="00026773" w:rsidP="007B23BD">
      <w:pPr>
        <w:spacing w:after="120" w:line="240" w:lineRule="auto"/>
        <w:ind w:left="284" w:hanging="284"/>
        <w:jc w:val="both"/>
        <w:rPr>
          <w:rFonts w:ascii="Arial" w:hAnsi="Arial" w:cs="Arial"/>
          <w:sz w:val="24"/>
          <w:szCs w:val="24"/>
        </w:rPr>
      </w:pPr>
      <w:r w:rsidRPr="007A1ECB">
        <w:rPr>
          <w:rFonts w:ascii="Arial" w:eastAsia="Times New Roman" w:hAnsi="Arial" w:cs="Arial"/>
          <w:sz w:val="24"/>
          <w:szCs w:val="24"/>
          <w:vertAlign w:val="superscript"/>
        </w:rPr>
        <w:lastRenderedPageBreak/>
        <w:t>5</w:t>
      </w:r>
      <w:r w:rsidR="00C04050">
        <w:rPr>
          <w:rFonts w:ascii="Arial" w:hAnsi="Arial" w:cs="Arial"/>
          <w:sz w:val="24"/>
          <w:szCs w:val="24"/>
        </w:rPr>
        <w:tab/>
      </w:r>
      <w:r w:rsidR="00C04050" w:rsidRPr="007A1ECB">
        <w:rPr>
          <w:rFonts w:ascii="Arial" w:hAnsi="Arial" w:cs="Arial"/>
          <w:sz w:val="24"/>
          <w:szCs w:val="24"/>
        </w:rPr>
        <w:t>Institute of Hygiene and Epidemiology</w:t>
      </w:r>
      <w:r w:rsidR="00C04050">
        <w:rPr>
          <w:rFonts w:ascii="Arial" w:hAnsi="Arial" w:cs="Arial"/>
          <w:sz w:val="24"/>
          <w:szCs w:val="24"/>
        </w:rPr>
        <w:t>,</w:t>
      </w:r>
      <w:r w:rsidR="00C04050" w:rsidRPr="007A1ECB">
        <w:rPr>
          <w:rFonts w:ascii="Arial" w:hAnsi="Arial" w:cs="Arial"/>
          <w:sz w:val="24"/>
          <w:szCs w:val="24"/>
        </w:rPr>
        <w:t xml:space="preserve"> </w:t>
      </w:r>
      <w:r w:rsidR="00C04050">
        <w:rPr>
          <w:rFonts w:ascii="Arial" w:hAnsi="Arial" w:cs="Arial"/>
          <w:sz w:val="24"/>
          <w:szCs w:val="24"/>
        </w:rPr>
        <w:t>First</w:t>
      </w:r>
      <w:r w:rsidR="00C04050" w:rsidRPr="007A1ECB">
        <w:rPr>
          <w:rFonts w:ascii="Arial" w:hAnsi="Arial" w:cs="Arial"/>
          <w:sz w:val="24"/>
          <w:szCs w:val="24"/>
        </w:rPr>
        <w:t xml:space="preserve"> Faculty of Medicine, </w:t>
      </w:r>
      <w:r w:rsidRPr="007A1ECB">
        <w:rPr>
          <w:rFonts w:ascii="Arial" w:hAnsi="Arial" w:cs="Arial"/>
          <w:sz w:val="24"/>
          <w:szCs w:val="24"/>
        </w:rPr>
        <w:t xml:space="preserve">Charles University of Prague, Prague, Czech Republic </w:t>
      </w:r>
    </w:p>
    <w:p w:rsidR="00026773" w:rsidRPr="007A1ECB" w:rsidRDefault="00A650FB" w:rsidP="007B23BD">
      <w:pPr>
        <w:spacing w:after="120" w:line="240" w:lineRule="auto"/>
        <w:ind w:left="284" w:hanging="284"/>
        <w:jc w:val="both"/>
        <w:rPr>
          <w:rFonts w:ascii="Arial" w:hAnsi="Arial" w:cs="Arial"/>
          <w:sz w:val="24"/>
          <w:szCs w:val="24"/>
        </w:rPr>
      </w:pPr>
      <w:r w:rsidRPr="007A1ECB">
        <w:rPr>
          <w:rFonts w:ascii="Arial" w:hAnsi="Arial" w:cs="Arial"/>
          <w:sz w:val="24"/>
          <w:szCs w:val="24"/>
          <w:vertAlign w:val="superscript"/>
        </w:rPr>
        <w:t>6</w:t>
      </w:r>
      <w:r w:rsidR="00C04050">
        <w:rPr>
          <w:rFonts w:ascii="Arial" w:hAnsi="Arial" w:cs="Arial"/>
          <w:sz w:val="24"/>
          <w:szCs w:val="24"/>
        </w:rPr>
        <w:tab/>
      </w:r>
      <w:r w:rsidR="00534E58" w:rsidRPr="007A1ECB">
        <w:rPr>
          <w:rFonts w:ascii="Arial" w:hAnsi="Arial" w:cs="Arial"/>
          <w:sz w:val="24"/>
          <w:szCs w:val="24"/>
        </w:rPr>
        <w:t xml:space="preserve">Unit of Cancer Epidemiology, Department of Medical Sciences, University of Turin, Turin, Italy </w:t>
      </w:r>
    </w:p>
    <w:p w:rsidR="00A650FB" w:rsidRPr="007A1ECB" w:rsidRDefault="00A650FB" w:rsidP="007B23BD">
      <w:pPr>
        <w:spacing w:after="120" w:line="240" w:lineRule="auto"/>
        <w:ind w:left="284" w:hanging="284"/>
        <w:jc w:val="both"/>
        <w:rPr>
          <w:rFonts w:ascii="Arial" w:hAnsi="Arial" w:cs="Arial"/>
          <w:sz w:val="24"/>
          <w:szCs w:val="24"/>
        </w:rPr>
      </w:pPr>
      <w:r w:rsidRPr="007A1ECB">
        <w:rPr>
          <w:rFonts w:ascii="Arial" w:hAnsi="Arial" w:cs="Arial"/>
          <w:sz w:val="24"/>
          <w:szCs w:val="24"/>
          <w:vertAlign w:val="superscript"/>
        </w:rPr>
        <w:t>7</w:t>
      </w:r>
      <w:r w:rsidR="00C04050">
        <w:rPr>
          <w:rFonts w:ascii="Arial" w:hAnsi="Arial" w:cs="Arial"/>
          <w:sz w:val="24"/>
          <w:szCs w:val="24"/>
          <w:vertAlign w:val="superscript"/>
        </w:rPr>
        <w:tab/>
      </w:r>
      <w:r w:rsidRPr="007A1ECB">
        <w:rPr>
          <w:rFonts w:ascii="Arial" w:hAnsi="Arial" w:cs="Arial"/>
          <w:sz w:val="24"/>
          <w:szCs w:val="24"/>
        </w:rPr>
        <w:t>Cancer Registry of Norway, Oslo, Norway</w:t>
      </w:r>
    </w:p>
    <w:p w:rsidR="00A650FB" w:rsidRPr="007A1ECB" w:rsidRDefault="00A650FB" w:rsidP="007B23BD">
      <w:pPr>
        <w:spacing w:after="120" w:line="240" w:lineRule="auto"/>
        <w:ind w:left="284" w:hanging="284"/>
        <w:jc w:val="both"/>
        <w:rPr>
          <w:rFonts w:ascii="Arial" w:hAnsi="Arial" w:cs="Arial"/>
          <w:sz w:val="24"/>
          <w:szCs w:val="24"/>
        </w:rPr>
      </w:pPr>
      <w:r w:rsidRPr="007A1ECB">
        <w:rPr>
          <w:rFonts w:ascii="Arial" w:hAnsi="Arial" w:cs="Arial"/>
          <w:sz w:val="24"/>
          <w:szCs w:val="24"/>
          <w:vertAlign w:val="superscript"/>
        </w:rPr>
        <w:t>8</w:t>
      </w:r>
      <w:r w:rsidR="00C04050">
        <w:rPr>
          <w:rFonts w:ascii="Arial" w:hAnsi="Arial" w:cs="Arial"/>
          <w:sz w:val="24"/>
          <w:szCs w:val="24"/>
        </w:rPr>
        <w:tab/>
      </w:r>
      <w:r w:rsidRPr="007A1ECB">
        <w:rPr>
          <w:rFonts w:ascii="Arial" w:hAnsi="Arial" w:cs="Arial"/>
          <w:sz w:val="24"/>
          <w:szCs w:val="24"/>
        </w:rPr>
        <w:t xml:space="preserve">Unit of Epidemiology and Biostatistics, </w:t>
      </w:r>
      <w:r w:rsidR="0009613B" w:rsidRPr="007A1ECB">
        <w:rPr>
          <w:rFonts w:ascii="Arial" w:hAnsi="Arial" w:cs="Arial"/>
          <w:sz w:val="24"/>
          <w:szCs w:val="24"/>
        </w:rPr>
        <w:t xml:space="preserve">CRO Aviano </w:t>
      </w:r>
      <w:r w:rsidRPr="007A1ECB">
        <w:rPr>
          <w:rFonts w:ascii="Arial" w:hAnsi="Arial" w:cs="Arial"/>
          <w:sz w:val="24"/>
          <w:szCs w:val="24"/>
        </w:rPr>
        <w:t>National Cancer Institute, Aviano, Italy</w:t>
      </w:r>
    </w:p>
    <w:p w:rsidR="00A650FB" w:rsidRPr="007A1ECB" w:rsidRDefault="00A650FB" w:rsidP="007B23BD">
      <w:pPr>
        <w:spacing w:after="120" w:line="240" w:lineRule="auto"/>
        <w:ind w:left="284" w:hanging="284"/>
        <w:jc w:val="both"/>
        <w:rPr>
          <w:rFonts w:ascii="Arial" w:hAnsi="Arial" w:cs="Arial"/>
          <w:sz w:val="24"/>
          <w:szCs w:val="24"/>
        </w:rPr>
      </w:pPr>
      <w:r w:rsidRPr="007A1ECB">
        <w:rPr>
          <w:rFonts w:ascii="Arial" w:hAnsi="Arial" w:cs="Arial"/>
          <w:sz w:val="24"/>
          <w:szCs w:val="24"/>
          <w:vertAlign w:val="superscript"/>
        </w:rPr>
        <w:t>9</w:t>
      </w:r>
      <w:r w:rsidR="00E106E3">
        <w:rPr>
          <w:rFonts w:ascii="Arial" w:hAnsi="Arial" w:cs="Arial"/>
          <w:sz w:val="24"/>
          <w:szCs w:val="24"/>
          <w:vertAlign w:val="superscript"/>
        </w:rPr>
        <w:tab/>
      </w:r>
      <w:r w:rsidR="00B42BF9" w:rsidRPr="007A1ECB">
        <w:rPr>
          <w:rFonts w:ascii="Arial" w:hAnsi="Arial" w:cs="Arial"/>
          <w:sz w:val="24"/>
          <w:szCs w:val="24"/>
        </w:rPr>
        <w:t>Laboratory of Public Health and Population Studies, Department of Molecular Medicine, University of Padova,</w:t>
      </w:r>
      <w:r w:rsidR="00E106E3">
        <w:rPr>
          <w:rFonts w:ascii="Arial" w:hAnsi="Arial" w:cs="Arial"/>
          <w:sz w:val="24"/>
          <w:szCs w:val="24"/>
        </w:rPr>
        <w:t xml:space="preserve"> Padova,</w:t>
      </w:r>
      <w:r w:rsidR="00EC71AF" w:rsidRPr="007A1ECB">
        <w:rPr>
          <w:rFonts w:ascii="Arial" w:hAnsi="Arial" w:cs="Arial"/>
          <w:sz w:val="24"/>
          <w:szCs w:val="24"/>
        </w:rPr>
        <w:t xml:space="preserve"> </w:t>
      </w:r>
      <w:r w:rsidR="00B42BF9" w:rsidRPr="007A1ECB">
        <w:rPr>
          <w:rFonts w:ascii="Arial" w:hAnsi="Arial" w:cs="Arial"/>
          <w:sz w:val="24"/>
          <w:szCs w:val="24"/>
        </w:rPr>
        <w:t xml:space="preserve">Italy </w:t>
      </w:r>
    </w:p>
    <w:p w:rsidR="00A650FB" w:rsidRPr="007A1ECB" w:rsidRDefault="00A650FB" w:rsidP="007B23BD">
      <w:pPr>
        <w:tabs>
          <w:tab w:val="right" w:pos="-3420"/>
          <w:tab w:val="left" w:pos="-1890"/>
        </w:tabs>
        <w:spacing w:after="120" w:line="240" w:lineRule="auto"/>
        <w:ind w:left="284" w:hanging="284"/>
        <w:jc w:val="both"/>
        <w:rPr>
          <w:rFonts w:ascii="Arial" w:hAnsi="Arial" w:cs="Arial"/>
          <w:sz w:val="24"/>
          <w:szCs w:val="24"/>
          <w:lang w:val="en-GB"/>
        </w:rPr>
      </w:pPr>
      <w:r w:rsidRPr="007A1ECB">
        <w:rPr>
          <w:rFonts w:ascii="Arial" w:hAnsi="Arial" w:cs="Arial"/>
          <w:sz w:val="24"/>
          <w:szCs w:val="24"/>
          <w:vertAlign w:val="superscript"/>
        </w:rPr>
        <w:t>10</w:t>
      </w:r>
      <w:r w:rsidR="004F5CB5">
        <w:rPr>
          <w:rFonts w:ascii="Arial" w:hAnsi="Arial" w:cs="Arial"/>
          <w:sz w:val="24"/>
          <w:szCs w:val="24"/>
          <w:vertAlign w:val="superscript"/>
        </w:rPr>
        <w:tab/>
      </w:r>
      <w:r w:rsidRPr="007A1ECB">
        <w:rPr>
          <w:rFonts w:ascii="Arial" w:hAnsi="Arial" w:cs="Arial"/>
          <w:sz w:val="24"/>
          <w:szCs w:val="24"/>
          <w:lang w:val="en-GB"/>
        </w:rPr>
        <w:t xml:space="preserve">Unit of Infections and Cancer, </w:t>
      </w:r>
      <w:proofErr w:type="spellStart"/>
      <w:r w:rsidRPr="007A1ECB">
        <w:rPr>
          <w:rFonts w:ascii="Arial" w:hAnsi="Arial" w:cs="Arial"/>
          <w:sz w:val="24"/>
          <w:szCs w:val="24"/>
          <w:lang w:val="en-GB"/>
        </w:rPr>
        <w:t>Institut</w:t>
      </w:r>
      <w:proofErr w:type="spellEnd"/>
      <w:r w:rsidRPr="007A1ECB">
        <w:rPr>
          <w:rFonts w:ascii="Arial" w:hAnsi="Arial" w:cs="Arial"/>
          <w:sz w:val="24"/>
          <w:szCs w:val="24"/>
          <w:lang w:val="en-GB"/>
        </w:rPr>
        <w:t xml:space="preserve"> </w:t>
      </w:r>
      <w:proofErr w:type="spellStart"/>
      <w:r w:rsidRPr="007A1ECB">
        <w:rPr>
          <w:rFonts w:ascii="Arial" w:hAnsi="Arial" w:cs="Arial"/>
          <w:sz w:val="24"/>
          <w:szCs w:val="24"/>
          <w:lang w:val="en-GB"/>
        </w:rPr>
        <w:t>Català</w:t>
      </w:r>
      <w:proofErr w:type="spellEnd"/>
      <w:r w:rsidRPr="007A1ECB">
        <w:rPr>
          <w:rFonts w:ascii="Arial" w:hAnsi="Arial" w:cs="Arial"/>
          <w:sz w:val="24"/>
          <w:szCs w:val="24"/>
          <w:lang w:val="en-GB"/>
        </w:rPr>
        <w:t xml:space="preserve"> </w:t>
      </w:r>
      <w:proofErr w:type="spellStart"/>
      <w:r w:rsidRPr="007A1ECB">
        <w:rPr>
          <w:rFonts w:ascii="Arial" w:hAnsi="Arial" w:cs="Arial"/>
          <w:sz w:val="24"/>
          <w:szCs w:val="24"/>
          <w:lang w:val="en-GB"/>
        </w:rPr>
        <w:t>d'Oncologia</w:t>
      </w:r>
      <w:proofErr w:type="spellEnd"/>
      <w:r w:rsidRPr="007A1ECB">
        <w:rPr>
          <w:rFonts w:ascii="Arial" w:hAnsi="Arial" w:cs="Arial"/>
          <w:sz w:val="24"/>
          <w:szCs w:val="24"/>
          <w:lang w:val="en-GB"/>
        </w:rPr>
        <w:t xml:space="preserve"> (ICO), IDIBELL, CIBERESP, </w:t>
      </w:r>
      <w:proofErr w:type="spellStart"/>
      <w:r w:rsidRPr="007A1ECB">
        <w:rPr>
          <w:rFonts w:ascii="Arial" w:hAnsi="Arial" w:cs="Arial"/>
          <w:sz w:val="24"/>
          <w:szCs w:val="24"/>
          <w:lang w:val="en-GB"/>
        </w:rPr>
        <w:t>L’Hospitalet</w:t>
      </w:r>
      <w:proofErr w:type="spellEnd"/>
      <w:r w:rsidRPr="007A1ECB">
        <w:rPr>
          <w:rFonts w:ascii="Arial" w:hAnsi="Arial" w:cs="Arial"/>
          <w:sz w:val="24"/>
          <w:szCs w:val="24"/>
          <w:lang w:val="en-GB"/>
        </w:rPr>
        <w:t xml:space="preserve"> de </w:t>
      </w:r>
      <w:proofErr w:type="spellStart"/>
      <w:r w:rsidRPr="007A1ECB">
        <w:rPr>
          <w:rFonts w:ascii="Arial" w:hAnsi="Arial" w:cs="Arial"/>
          <w:sz w:val="24"/>
          <w:szCs w:val="24"/>
          <w:lang w:val="en-GB"/>
        </w:rPr>
        <w:t>Llobregat</w:t>
      </w:r>
      <w:proofErr w:type="spellEnd"/>
      <w:r w:rsidRPr="007A1ECB">
        <w:rPr>
          <w:rFonts w:ascii="Arial" w:hAnsi="Arial" w:cs="Arial"/>
          <w:sz w:val="24"/>
          <w:szCs w:val="24"/>
          <w:lang w:val="en-GB"/>
        </w:rPr>
        <w:t xml:space="preserve">, </w:t>
      </w:r>
      <w:r w:rsidR="005448F8" w:rsidRPr="007A1ECB">
        <w:rPr>
          <w:rFonts w:ascii="Arial" w:eastAsia="Times New Roman" w:hAnsi="Arial" w:cs="Arial"/>
          <w:color w:val="000000"/>
          <w:sz w:val="24"/>
          <w:szCs w:val="24"/>
          <w:lang w:val="it-IT"/>
        </w:rPr>
        <w:t>Barcelona</w:t>
      </w:r>
      <w:r w:rsidR="005448F8">
        <w:rPr>
          <w:rFonts w:ascii="Arial" w:eastAsia="Times New Roman" w:hAnsi="Arial" w:cs="Arial"/>
          <w:color w:val="000000"/>
          <w:sz w:val="24"/>
          <w:szCs w:val="24"/>
          <w:lang w:val="it-IT"/>
        </w:rPr>
        <w:t>,</w:t>
      </w:r>
      <w:r w:rsidR="005448F8" w:rsidRPr="007A1ECB">
        <w:rPr>
          <w:rFonts w:ascii="Arial" w:hAnsi="Arial" w:cs="Arial"/>
          <w:sz w:val="24"/>
          <w:szCs w:val="24"/>
          <w:lang w:val="en-GB"/>
        </w:rPr>
        <w:t xml:space="preserve"> </w:t>
      </w:r>
      <w:r w:rsidRPr="007A1ECB">
        <w:rPr>
          <w:rFonts w:ascii="Arial" w:hAnsi="Arial" w:cs="Arial"/>
          <w:sz w:val="24"/>
          <w:szCs w:val="24"/>
          <w:lang w:val="en-GB"/>
        </w:rPr>
        <w:t>Spain</w:t>
      </w:r>
    </w:p>
    <w:p w:rsidR="00C52030" w:rsidRPr="007A1ECB" w:rsidRDefault="00C52030" w:rsidP="007B23BD">
      <w:pPr>
        <w:spacing w:after="120" w:line="240" w:lineRule="auto"/>
        <w:ind w:left="284" w:hanging="284"/>
        <w:jc w:val="both"/>
        <w:rPr>
          <w:rFonts w:ascii="Arial" w:hAnsi="Arial" w:cs="Arial"/>
          <w:sz w:val="24"/>
          <w:szCs w:val="24"/>
        </w:rPr>
      </w:pPr>
      <w:r w:rsidRPr="007A1ECB">
        <w:rPr>
          <w:rFonts w:ascii="Arial" w:hAnsi="Arial" w:cs="Arial"/>
          <w:sz w:val="24"/>
          <w:szCs w:val="24"/>
          <w:vertAlign w:val="superscript"/>
        </w:rPr>
        <w:t>11</w:t>
      </w:r>
      <w:r w:rsidR="004F5CB5">
        <w:rPr>
          <w:rFonts w:ascii="Arial" w:hAnsi="Arial" w:cs="Arial"/>
          <w:sz w:val="24"/>
          <w:szCs w:val="24"/>
          <w:lang w:val="en-GB"/>
        </w:rPr>
        <w:tab/>
      </w:r>
      <w:r w:rsidR="00EC71AF" w:rsidRPr="007A1ECB">
        <w:rPr>
          <w:rFonts w:ascii="Arial" w:hAnsi="Arial" w:cs="Arial"/>
          <w:sz w:val="24"/>
          <w:szCs w:val="24"/>
        </w:rPr>
        <w:t xml:space="preserve">School of Medicine and Dentistry, University of Aberdeen, Aberdeen, </w:t>
      </w:r>
      <w:r w:rsidR="00941E40" w:rsidRPr="007A1ECB">
        <w:rPr>
          <w:rFonts w:ascii="Arial" w:eastAsia="Times New Roman" w:hAnsi="Arial" w:cs="Arial"/>
          <w:color w:val="000000"/>
          <w:sz w:val="24"/>
          <w:szCs w:val="24"/>
        </w:rPr>
        <w:t>United Kingdom</w:t>
      </w:r>
    </w:p>
    <w:p w:rsidR="00C52030" w:rsidRPr="007A1ECB" w:rsidRDefault="004F5CB5" w:rsidP="007B23BD">
      <w:pPr>
        <w:spacing w:after="120" w:line="240" w:lineRule="auto"/>
        <w:ind w:left="284" w:hanging="284"/>
        <w:jc w:val="both"/>
        <w:rPr>
          <w:rFonts w:ascii="Arial" w:hAnsi="Arial" w:cs="Arial"/>
          <w:sz w:val="24"/>
          <w:szCs w:val="24"/>
        </w:rPr>
      </w:pPr>
      <w:r>
        <w:rPr>
          <w:rFonts w:ascii="Arial" w:hAnsi="Arial" w:cs="Arial"/>
          <w:sz w:val="24"/>
          <w:szCs w:val="24"/>
          <w:vertAlign w:val="superscript"/>
        </w:rPr>
        <w:t>12</w:t>
      </w:r>
      <w:r>
        <w:rPr>
          <w:rFonts w:ascii="Arial" w:hAnsi="Arial" w:cs="Arial"/>
          <w:sz w:val="24"/>
          <w:szCs w:val="24"/>
          <w:vertAlign w:val="superscript"/>
        </w:rPr>
        <w:tab/>
      </w:r>
      <w:r w:rsidR="00C52030" w:rsidRPr="007A1ECB">
        <w:rPr>
          <w:rFonts w:ascii="Arial" w:hAnsi="Arial" w:cs="Arial"/>
          <w:sz w:val="24"/>
          <w:szCs w:val="24"/>
        </w:rPr>
        <w:t xml:space="preserve">Croatian National Cancer Registry, Croatian National Institute of Public Health, Zagreb, Croatia </w:t>
      </w:r>
    </w:p>
    <w:p w:rsidR="00ED3B7D" w:rsidRPr="007A1ECB" w:rsidRDefault="00C52030" w:rsidP="007B23BD">
      <w:pPr>
        <w:pStyle w:val="Heading2"/>
        <w:spacing w:before="0" w:beforeAutospacing="0" w:after="120" w:afterAutospacing="0"/>
        <w:ind w:left="284" w:hanging="284"/>
        <w:jc w:val="both"/>
        <w:rPr>
          <w:rFonts w:ascii="Arial" w:hAnsi="Arial" w:cs="Arial"/>
          <w:b w:val="0"/>
          <w:sz w:val="24"/>
          <w:szCs w:val="24"/>
        </w:rPr>
      </w:pPr>
      <w:r w:rsidRPr="007A1ECB">
        <w:rPr>
          <w:rFonts w:ascii="Arial" w:hAnsi="Arial" w:cs="Arial"/>
          <w:b w:val="0"/>
          <w:sz w:val="24"/>
          <w:szCs w:val="24"/>
          <w:vertAlign w:val="superscript"/>
        </w:rPr>
        <w:t>13</w:t>
      </w:r>
      <w:r w:rsidR="004F5CB5">
        <w:rPr>
          <w:rFonts w:ascii="Arial" w:hAnsi="Arial" w:cs="Arial"/>
          <w:sz w:val="24"/>
          <w:szCs w:val="24"/>
          <w:vertAlign w:val="superscript"/>
        </w:rPr>
        <w:tab/>
      </w:r>
      <w:r w:rsidR="00ED3B7D" w:rsidRPr="007A1ECB">
        <w:rPr>
          <w:rFonts w:ascii="Arial" w:hAnsi="Arial" w:cs="Arial"/>
          <w:b w:val="0"/>
          <w:sz w:val="24"/>
          <w:szCs w:val="24"/>
        </w:rPr>
        <w:t>Section of Cancer Surveillance</w:t>
      </w:r>
      <w:r w:rsidR="00ED3B7D" w:rsidRPr="007A1ECB">
        <w:rPr>
          <w:rFonts w:ascii="Arial" w:hAnsi="Arial" w:cs="Arial"/>
          <w:sz w:val="24"/>
          <w:szCs w:val="24"/>
        </w:rPr>
        <w:t xml:space="preserve">, </w:t>
      </w:r>
      <w:r w:rsidR="00ED3B7D" w:rsidRPr="007A1ECB">
        <w:rPr>
          <w:rFonts w:ascii="Arial" w:hAnsi="Arial" w:cs="Arial"/>
          <w:b w:val="0"/>
          <w:sz w:val="24"/>
          <w:szCs w:val="24"/>
        </w:rPr>
        <w:t>International Agency for Research on Cancer, Lyon, France</w:t>
      </w:r>
    </w:p>
    <w:p w:rsidR="00C52030" w:rsidRPr="007A1ECB" w:rsidRDefault="004F5CB5" w:rsidP="007B23BD">
      <w:pPr>
        <w:spacing w:after="120" w:line="240" w:lineRule="auto"/>
        <w:ind w:left="284" w:hanging="284"/>
        <w:jc w:val="both"/>
        <w:rPr>
          <w:rFonts w:ascii="Arial" w:hAnsi="Arial" w:cs="Arial"/>
          <w:sz w:val="24"/>
          <w:szCs w:val="24"/>
        </w:rPr>
      </w:pPr>
      <w:r>
        <w:rPr>
          <w:rFonts w:ascii="Arial" w:hAnsi="Arial" w:cs="Arial"/>
          <w:sz w:val="24"/>
          <w:szCs w:val="24"/>
          <w:vertAlign w:val="superscript"/>
        </w:rPr>
        <w:t>14</w:t>
      </w:r>
      <w:r>
        <w:rPr>
          <w:rFonts w:ascii="Arial" w:hAnsi="Arial" w:cs="Arial"/>
          <w:sz w:val="24"/>
          <w:szCs w:val="24"/>
          <w:vertAlign w:val="superscript"/>
        </w:rPr>
        <w:tab/>
      </w:r>
      <w:proofErr w:type="gramStart"/>
      <w:r w:rsidR="002D5322" w:rsidRPr="007A1ECB">
        <w:rPr>
          <w:rFonts w:ascii="Arial" w:hAnsi="Arial" w:cs="Arial"/>
          <w:sz w:val="24"/>
          <w:szCs w:val="24"/>
        </w:rPr>
        <w:t>Centre</w:t>
      </w:r>
      <w:proofErr w:type="gramEnd"/>
      <w:r w:rsidR="002D5322" w:rsidRPr="007A1ECB">
        <w:rPr>
          <w:rFonts w:ascii="Arial" w:hAnsi="Arial" w:cs="Arial"/>
          <w:sz w:val="24"/>
          <w:szCs w:val="24"/>
        </w:rPr>
        <w:t xml:space="preserve"> for Oral Health Research, Newcastle University, Newcastle</w:t>
      </w:r>
      <w:r>
        <w:rPr>
          <w:rFonts w:ascii="Arial" w:hAnsi="Arial" w:cs="Arial"/>
          <w:sz w:val="24"/>
          <w:szCs w:val="24"/>
        </w:rPr>
        <w:t>-</w:t>
      </w:r>
      <w:r w:rsidR="002D5322" w:rsidRPr="007A1ECB">
        <w:rPr>
          <w:rFonts w:ascii="Arial" w:hAnsi="Arial" w:cs="Arial"/>
          <w:sz w:val="24"/>
          <w:szCs w:val="24"/>
        </w:rPr>
        <w:t>upon</w:t>
      </w:r>
      <w:r>
        <w:rPr>
          <w:rFonts w:ascii="Arial" w:hAnsi="Arial" w:cs="Arial"/>
          <w:sz w:val="24"/>
          <w:szCs w:val="24"/>
        </w:rPr>
        <w:t>-</w:t>
      </w:r>
      <w:r w:rsidR="002D5322" w:rsidRPr="007A1ECB">
        <w:rPr>
          <w:rFonts w:ascii="Arial" w:hAnsi="Arial" w:cs="Arial"/>
          <w:sz w:val="24"/>
          <w:szCs w:val="24"/>
        </w:rPr>
        <w:t xml:space="preserve">Tyne, </w:t>
      </w:r>
      <w:r w:rsidR="00941E40" w:rsidRPr="007A1ECB">
        <w:rPr>
          <w:rFonts w:ascii="Arial" w:eastAsia="Times New Roman" w:hAnsi="Arial" w:cs="Arial"/>
          <w:color w:val="000000"/>
          <w:sz w:val="24"/>
          <w:szCs w:val="24"/>
        </w:rPr>
        <w:t>United Kingdom</w:t>
      </w:r>
    </w:p>
    <w:p w:rsidR="00026773" w:rsidRPr="007A1ECB" w:rsidRDefault="00026773" w:rsidP="007B23BD">
      <w:pPr>
        <w:spacing w:after="120" w:line="240" w:lineRule="auto"/>
        <w:ind w:left="284" w:hanging="284"/>
        <w:jc w:val="both"/>
        <w:rPr>
          <w:rFonts w:ascii="Arial" w:hAnsi="Arial" w:cs="Arial"/>
          <w:sz w:val="24"/>
          <w:szCs w:val="24"/>
        </w:rPr>
      </w:pPr>
      <w:r w:rsidRPr="007A1ECB">
        <w:rPr>
          <w:rFonts w:ascii="Arial" w:hAnsi="Arial" w:cs="Arial"/>
          <w:sz w:val="24"/>
          <w:szCs w:val="24"/>
          <w:vertAlign w:val="superscript"/>
        </w:rPr>
        <w:t>1</w:t>
      </w:r>
      <w:r w:rsidR="00C52030" w:rsidRPr="007A1ECB">
        <w:rPr>
          <w:rFonts w:ascii="Arial" w:hAnsi="Arial" w:cs="Arial"/>
          <w:sz w:val="24"/>
          <w:szCs w:val="24"/>
          <w:vertAlign w:val="superscript"/>
        </w:rPr>
        <w:t>5</w:t>
      </w:r>
      <w:r w:rsidR="004F5CB5">
        <w:rPr>
          <w:rFonts w:ascii="Arial" w:hAnsi="Arial" w:cs="Arial"/>
          <w:sz w:val="24"/>
          <w:szCs w:val="24"/>
        </w:rPr>
        <w:tab/>
      </w:r>
      <w:r w:rsidR="00C52030" w:rsidRPr="007A1ECB">
        <w:rPr>
          <w:rFonts w:ascii="Arial" w:hAnsi="Arial" w:cs="Arial"/>
          <w:sz w:val="24"/>
          <w:szCs w:val="24"/>
        </w:rPr>
        <w:t xml:space="preserve">Dental School, </w:t>
      </w:r>
      <w:r w:rsidR="00875C24" w:rsidRPr="007A1ECB">
        <w:rPr>
          <w:rFonts w:ascii="Arial" w:hAnsi="Arial" w:cs="Arial"/>
          <w:sz w:val="24"/>
          <w:szCs w:val="24"/>
        </w:rPr>
        <w:t xml:space="preserve">College of Medicine, Veterinary and Life Sciences, </w:t>
      </w:r>
      <w:r w:rsidR="00C52030" w:rsidRPr="007A1ECB">
        <w:rPr>
          <w:rFonts w:ascii="Arial" w:hAnsi="Arial" w:cs="Arial"/>
          <w:sz w:val="24"/>
          <w:szCs w:val="24"/>
        </w:rPr>
        <w:t xml:space="preserve">University of Glasgow, Glasgow, </w:t>
      </w:r>
      <w:r w:rsidR="00941E40" w:rsidRPr="007A1ECB">
        <w:rPr>
          <w:rFonts w:ascii="Arial" w:eastAsia="Times New Roman" w:hAnsi="Arial" w:cs="Arial"/>
          <w:color w:val="000000"/>
          <w:sz w:val="24"/>
          <w:szCs w:val="24"/>
        </w:rPr>
        <w:t>United Kingdom</w:t>
      </w:r>
    </w:p>
    <w:p w:rsidR="00B06861" w:rsidRPr="007A1ECB" w:rsidRDefault="00C52030" w:rsidP="007B23BD">
      <w:pPr>
        <w:spacing w:after="120" w:line="240" w:lineRule="auto"/>
        <w:ind w:left="284" w:hanging="284"/>
        <w:jc w:val="both"/>
        <w:rPr>
          <w:rFonts w:ascii="Arial" w:hAnsi="Arial" w:cs="Arial"/>
          <w:sz w:val="24"/>
          <w:szCs w:val="24"/>
        </w:rPr>
      </w:pPr>
      <w:r w:rsidRPr="007A1ECB">
        <w:rPr>
          <w:rFonts w:ascii="Arial" w:hAnsi="Arial" w:cs="Arial"/>
          <w:sz w:val="24"/>
          <w:szCs w:val="24"/>
          <w:vertAlign w:val="superscript"/>
        </w:rPr>
        <w:t>1</w:t>
      </w:r>
      <w:r w:rsidR="00ED3B7D" w:rsidRPr="007A1ECB">
        <w:rPr>
          <w:rFonts w:ascii="Arial" w:hAnsi="Arial" w:cs="Arial"/>
          <w:sz w:val="24"/>
          <w:szCs w:val="24"/>
          <w:vertAlign w:val="superscript"/>
        </w:rPr>
        <w:t>6</w:t>
      </w:r>
      <w:r w:rsidR="004F5CB5">
        <w:rPr>
          <w:rFonts w:ascii="Arial" w:hAnsi="Arial" w:cs="Arial"/>
          <w:sz w:val="24"/>
          <w:szCs w:val="24"/>
          <w:vertAlign w:val="superscript"/>
        </w:rPr>
        <w:tab/>
      </w:r>
      <w:r w:rsidRPr="007A1ECB">
        <w:rPr>
          <w:rFonts w:ascii="Arial" w:hAnsi="Arial" w:cs="Arial"/>
          <w:sz w:val="24"/>
          <w:szCs w:val="24"/>
        </w:rPr>
        <w:t>Trinity College School of Dental Science, Dublin, Ireland</w:t>
      </w:r>
    </w:p>
    <w:p w:rsidR="00E31549" w:rsidRPr="007A1ECB" w:rsidRDefault="00E31549" w:rsidP="007B23BD">
      <w:pPr>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17</w:t>
      </w:r>
      <w:r w:rsidR="004F5CB5">
        <w:rPr>
          <w:rFonts w:ascii="Arial" w:eastAsia="Times New Roman" w:hAnsi="Arial" w:cs="Arial"/>
          <w:color w:val="000000"/>
          <w:sz w:val="24"/>
          <w:szCs w:val="24"/>
        </w:rPr>
        <w:tab/>
      </w:r>
      <w:r w:rsidRPr="007A1ECB">
        <w:rPr>
          <w:rFonts w:ascii="Arial" w:eastAsia="Times New Roman" w:hAnsi="Arial" w:cs="Arial"/>
          <w:sz w:val="24"/>
          <w:szCs w:val="24"/>
        </w:rPr>
        <w:t>The Danish Cancer Society, Institute of Cancer Epidemiology, Copenhagen</w:t>
      </w:r>
      <w:r w:rsidR="004F5CB5">
        <w:rPr>
          <w:rFonts w:ascii="Arial" w:eastAsia="Times New Roman" w:hAnsi="Arial" w:cs="Arial"/>
          <w:sz w:val="24"/>
          <w:szCs w:val="24"/>
        </w:rPr>
        <w:t>, Denmark</w:t>
      </w:r>
    </w:p>
    <w:p w:rsidR="00E31549" w:rsidRPr="007A1ECB" w:rsidRDefault="00E31549" w:rsidP="007B23BD">
      <w:pPr>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18</w:t>
      </w:r>
      <w:r w:rsidR="004F5CB5">
        <w:rPr>
          <w:rFonts w:ascii="Arial" w:eastAsia="Times New Roman" w:hAnsi="Arial" w:cs="Arial"/>
          <w:color w:val="000000"/>
          <w:sz w:val="24"/>
          <w:szCs w:val="24"/>
        </w:rPr>
        <w:tab/>
      </w:r>
      <w:r w:rsidRPr="007A1ECB">
        <w:rPr>
          <w:rFonts w:ascii="Arial" w:eastAsia="Times New Roman" w:hAnsi="Arial" w:cs="Arial"/>
          <w:sz w:val="24"/>
          <w:szCs w:val="24"/>
          <w:lang w:val="en-GB"/>
        </w:rPr>
        <w:t xml:space="preserve">Department of </w:t>
      </w:r>
      <w:r w:rsidR="004F5CB5">
        <w:rPr>
          <w:rFonts w:ascii="Arial" w:eastAsia="Times New Roman" w:hAnsi="Arial" w:cs="Arial"/>
          <w:sz w:val="24"/>
          <w:szCs w:val="24"/>
          <w:lang w:val="en-GB"/>
        </w:rPr>
        <w:t>O</w:t>
      </w:r>
      <w:r w:rsidRPr="007A1ECB">
        <w:rPr>
          <w:rFonts w:ascii="Arial" w:eastAsia="Times New Roman" w:hAnsi="Arial" w:cs="Arial"/>
          <w:sz w:val="24"/>
          <w:szCs w:val="24"/>
          <w:lang w:val="en-GB"/>
        </w:rPr>
        <w:t>torhinolaryngology of Malmö and Lund, Lund</w:t>
      </w:r>
      <w:r w:rsidR="004F5CB5">
        <w:rPr>
          <w:rFonts w:ascii="Arial" w:eastAsia="Times New Roman" w:hAnsi="Arial" w:cs="Arial"/>
          <w:sz w:val="24"/>
          <w:szCs w:val="24"/>
          <w:lang w:val="en-GB"/>
        </w:rPr>
        <w:t xml:space="preserve"> </w:t>
      </w:r>
      <w:r w:rsidR="004F5CB5" w:rsidRPr="007A1ECB">
        <w:rPr>
          <w:rFonts w:ascii="Arial" w:eastAsia="Times New Roman" w:hAnsi="Arial" w:cs="Arial"/>
          <w:sz w:val="24"/>
          <w:szCs w:val="24"/>
          <w:lang w:val="en-GB"/>
        </w:rPr>
        <w:t>University</w:t>
      </w:r>
      <w:r w:rsidR="004F5CB5">
        <w:rPr>
          <w:rFonts w:ascii="Arial" w:eastAsia="Times New Roman" w:hAnsi="Arial" w:cs="Arial"/>
          <w:sz w:val="24"/>
          <w:szCs w:val="24"/>
          <w:lang w:val="en-GB"/>
        </w:rPr>
        <w:t>, Lund, Sweden</w:t>
      </w:r>
    </w:p>
    <w:p w:rsidR="00E31549" w:rsidRPr="007A1ECB" w:rsidRDefault="00E31549" w:rsidP="007B23BD">
      <w:pPr>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19</w:t>
      </w:r>
      <w:r w:rsidR="004F5CB5">
        <w:rPr>
          <w:rFonts w:ascii="Arial" w:eastAsia="Times New Roman" w:hAnsi="Arial" w:cs="Arial"/>
          <w:color w:val="000000"/>
          <w:sz w:val="24"/>
          <w:szCs w:val="24"/>
        </w:rPr>
        <w:tab/>
      </w:r>
      <w:r w:rsidRPr="007A1ECB">
        <w:rPr>
          <w:rFonts w:ascii="Arial" w:eastAsia="Times New Roman" w:hAnsi="Arial" w:cs="Arial"/>
          <w:sz w:val="24"/>
          <w:szCs w:val="24"/>
          <w:lang w:val="en-GB"/>
        </w:rPr>
        <w:t xml:space="preserve">Department of Clinical Sciences, Lund University, </w:t>
      </w:r>
      <w:r w:rsidR="004F5CB5">
        <w:rPr>
          <w:rFonts w:ascii="Arial" w:eastAsia="Times New Roman" w:hAnsi="Arial" w:cs="Arial"/>
          <w:sz w:val="24"/>
          <w:szCs w:val="24"/>
          <w:lang w:val="en-GB"/>
        </w:rPr>
        <w:t xml:space="preserve">Lund, </w:t>
      </w:r>
      <w:r w:rsidRPr="007A1ECB">
        <w:rPr>
          <w:rFonts w:ascii="Arial" w:eastAsia="Times New Roman" w:hAnsi="Arial" w:cs="Arial"/>
          <w:sz w:val="24"/>
          <w:szCs w:val="24"/>
          <w:lang w:val="en-GB"/>
        </w:rPr>
        <w:t>Sweden</w:t>
      </w:r>
    </w:p>
    <w:p w:rsidR="00E31549" w:rsidRPr="007A1ECB" w:rsidRDefault="00E31549" w:rsidP="007B23BD">
      <w:pPr>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20</w:t>
      </w:r>
      <w:r w:rsidR="004F5CB5">
        <w:rPr>
          <w:rFonts w:ascii="Arial" w:eastAsia="Times New Roman" w:hAnsi="Arial" w:cs="Arial"/>
          <w:color w:val="000000"/>
          <w:sz w:val="24"/>
          <w:szCs w:val="24"/>
        </w:rPr>
        <w:tab/>
      </w:r>
      <w:r w:rsidR="006E1864" w:rsidRPr="006E1864">
        <w:rPr>
          <w:rFonts w:ascii="Arial" w:eastAsia="Times New Roman" w:hAnsi="Arial" w:cs="Arial"/>
          <w:sz w:val="24"/>
          <w:szCs w:val="24"/>
        </w:rPr>
        <w:t>Division of Cancer Epidemiology</w:t>
      </w:r>
      <w:r w:rsidRPr="006E1864">
        <w:rPr>
          <w:rFonts w:ascii="Arial" w:eastAsia="Times New Roman" w:hAnsi="Arial" w:cs="Arial"/>
          <w:sz w:val="24"/>
          <w:szCs w:val="24"/>
        </w:rPr>
        <w:t xml:space="preserve">, German </w:t>
      </w:r>
      <w:r w:rsidRPr="007A1ECB">
        <w:rPr>
          <w:rFonts w:ascii="Arial" w:eastAsia="Times New Roman" w:hAnsi="Arial" w:cs="Arial"/>
          <w:sz w:val="24"/>
          <w:szCs w:val="24"/>
        </w:rPr>
        <w:t>Cancer Research Center</w:t>
      </w:r>
      <w:r w:rsidR="004F5CB5">
        <w:rPr>
          <w:rFonts w:ascii="Arial" w:eastAsia="Times New Roman" w:hAnsi="Arial" w:cs="Arial"/>
          <w:sz w:val="24"/>
          <w:szCs w:val="24"/>
        </w:rPr>
        <w:t xml:space="preserve"> (DKFZ)</w:t>
      </w:r>
      <w:r w:rsidRPr="007A1ECB">
        <w:rPr>
          <w:rFonts w:ascii="Arial" w:eastAsia="Times New Roman" w:hAnsi="Arial" w:cs="Arial"/>
          <w:sz w:val="24"/>
          <w:szCs w:val="24"/>
        </w:rPr>
        <w:t>, Heidelberg, Germany</w:t>
      </w:r>
    </w:p>
    <w:p w:rsidR="00E31549" w:rsidRPr="007A1ECB" w:rsidRDefault="00E31549" w:rsidP="007B23BD">
      <w:pPr>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21</w:t>
      </w:r>
      <w:r w:rsidR="006E1864">
        <w:rPr>
          <w:rFonts w:ascii="Arial" w:eastAsia="Times New Roman" w:hAnsi="Arial" w:cs="Arial"/>
          <w:color w:val="000000"/>
          <w:sz w:val="24"/>
          <w:szCs w:val="24"/>
        </w:rPr>
        <w:tab/>
      </w:r>
      <w:r w:rsidRPr="007A1ECB">
        <w:rPr>
          <w:rFonts w:ascii="Arial" w:eastAsia="Times New Roman" w:hAnsi="Arial" w:cs="Arial"/>
          <w:sz w:val="24"/>
          <w:szCs w:val="24"/>
        </w:rPr>
        <w:t>Institute of Public Health, Aarhus, Denmark</w:t>
      </w:r>
    </w:p>
    <w:p w:rsidR="00E31549" w:rsidRPr="007A1ECB" w:rsidRDefault="00E31549" w:rsidP="007B23BD">
      <w:pPr>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22</w:t>
      </w:r>
      <w:r w:rsidR="006E1864">
        <w:rPr>
          <w:rFonts w:ascii="Arial" w:eastAsia="Times New Roman" w:hAnsi="Arial" w:cs="Arial"/>
          <w:color w:val="000000"/>
          <w:sz w:val="24"/>
          <w:szCs w:val="24"/>
        </w:rPr>
        <w:tab/>
      </w:r>
      <w:r w:rsidRPr="007A1ECB">
        <w:rPr>
          <w:rFonts w:ascii="Arial" w:eastAsia="Times New Roman" w:hAnsi="Arial" w:cs="Arial"/>
          <w:sz w:val="24"/>
          <w:szCs w:val="24"/>
        </w:rPr>
        <w:t xml:space="preserve">German Institute of Human Nutrition Potsdam </w:t>
      </w:r>
      <w:proofErr w:type="spellStart"/>
      <w:r w:rsidRPr="007A1ECB">
        <w:rPr>
          <w:rFonts w:ascii="Arial" w:eastAsia="Times New Roman" w:hAnsi="Arial" w:cs="Arial"/>
          <w:sz w:val="24"/>
          <w:szCs w:val="24"/>
        </w:rPr>
        <w:t>Rehbruecke</w:t>
      </w:r>
      <w:proofErr w:type="spellEnd"/>
      <w:r w:rsidR="006E1864">
        <w:rPr>
          <w:rFonts w:ascii="Arial" w:eastAsia="Times New Roman" w:hAnsi="Arial" w:cs="Arial"/>
          <w:sz w:val="24"/>
          <w:szCs w:val="24"/>
        </w:rPr>
        <w:t xml:space="preserve"> (</w:t>
      </w:r>
      <w:proofErr w:type="spellStart"/>
      <w:r w:rsidR="006E1864">
        <w:rPr>
          <w:rFonts w:ascii="Arial" w:eastAsia="Times New Roman" w:hAnsi="Arial" w:cs="Arial"/>
          <w:sz w:val="24"/>
          <w:szCs w:val="24"/>
        </w:rPr>
        <w:t>DIfE</w:t>
      </w:r>
      <w:proofErr w:type="spellEnd"/>
      <w:r w:rsidR="006E1864">
        <w:rPr>
          <w:rFonts w:ascii="Arial" w:eastAsia="Times New Roman" w:hAnsi="Arial" w:cs="Arial"/>
          <w:sz w:val="24"/>
          <w:szCs w:val="24"/>
        </w:rPr>
        <w:t>)</w:t>
      </w:r>
      <w:r w:rsidRPr="007A1ECB">
        <w:rPr>
          <w:rFonts w:ascii="Arial" w:eastAsia="Times New Roman" w:hAnsi="Arial" w:cs="Arial"/>
          <w:sz w:val="24"/>
          <w:szCs w:val="24"/>
        </w:rPr>
        <w:t xml:space="preserve">, </w:t>
      </w:r>
      <w:proofErr w:type="spellStart"/>
      <w:r w:rsidRPr="007A1ECB">
        <w:rPr>
          <w:rFonts w:ascii="Arial" w:eastAsia="Times New Roman" w:hAnsi="Arial" w:cs="Arial"/>
          <w:sz w:val="24"/>
          <w:szCs w:val="24"/>
        </w:rPr>
        <w:t>Nuthetal</w:t>
      </w:r>
      <w:proofErr w:type="spellEnd"/>
      <w:r w:rsidRPr="007A1ECB">
        <w:rPr>
          <w:rFonts w:ascii="Arial" w:eastAsia="Times New Roman" w:hAnsi="Arial" w:cs="Arial"/>
          <w:sz w:val="24"/>
          <w:szCs w:val="24"/>
        </w:rPr>
        <w:t>, Germany</w:t>
      </w:r>
    </w:p>
    <w:p w:rsidR="00E31549" w:rsidRPr="007A1ECB" w:rsidRDefault="00E31549" w:rsidP="007B23BD">
      <w:pPr>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23</w:t>
      </w:r>
      <w:r w:rsidR="006E1864">
        <w:rPr>
          <w:rFonts w:ascii="Arial" w:eastAsia="Times New Roman" w:hAnsi="Arial" w:cs="Arial"/>
          <w:color w:val="000000"/>
          <w:sz w:val="24"/>
          <w:szCs w:val="24"/>
        </w:rPr>
        <w:tab/>
      </w:r>
      <w:r w:rsidRPr="007A1ECB">
        <w:rPr>
          <w:rFonts w:ascii="Arial" w:eastAsia="Times New Roman" w:hAnsi="Arial" w:cs="Arial"/>
          <w:sz w:val="24"/>
          <w:szCs w:val="24"/>
        </w:rPr>
        <w:t xml:space="preserve">Department of </w:t>
      </w:r>
      <w:proofErr w:type="spellStart"/>
      <w:r w:rsidR="006E1864">
        <w:rPr>
          <w:rFonts w:ascii="Arial" w:eastAsia="Times New Roman" w:hAnsi="Arial" w:cs="Arial"/>
          <w:sz w:val="24"/>
          <w:szCs w:val="24"/>
        </w:rPr>
        <w:t>Biobank</w:t>
      </w:r>
      <w:proofErr w:type="spellEnd"/>
      <w:r w:rsidR="006E1864">
        <w:rPr>
          <w:rFonts w:ascii="Arial" w:eastAsia="Times New Roman" w:hAnsi="Arial" w:cs="Arial"/>
          <w:sz w:val="24"/>
          <w:szCs w:val="24"/>
        </w:rPr>
        <w:t xml:space="preserve"> R</w:t>
      </w:r>
      <w:r w:rsidRPr="007A1ECB">
        <w:rPr>
          <w:rFonts w:ascii="Arial" w:eastAsia="Times New Roman" w:hAnsi="Arial" w:cs="Arial"/>
          <w:sz w:val="24"/>
          <w:szCs w:val="24"/>
        </w:rPr>
        <w:t xml:space="preserve">esearch, </w:t>
      </w:r>
      <w:proofErr w:type="spellStart"/>
      <w:r w:rsidRPr="007A1ECB">
        <w:rPr>
          <w:rFonts w:ascii="Arial" w:eastAsia="Times New Roman" w:hAnsi="Arial" w:cs="Arial"/>
          <w:sz w:val="24"/>
          <w:szCs w:val="24"/>
        </w:rPr>
        <w:t>Umeå</w:t>
      </w:r>
      <w:proofErr w:type="spellEnd"/>
      <w:r w:rsidRPr="007A1ECB">
        <w:rPr>
          <w:rFonts w:ascii="Arial" w:eastAsia="Times New Roman" w:hAnsi="Arial" w:cs="Arial"/>
          <w:sz w:val="24"/>
          <w:szCs w:val="24"/>
        </w:rPr>
        <w:t xml:space="preserve"> University, </w:t>
      </w:r>
      <w:proofErr w:type="spellStart"/>
      <w:r w:rsidRPr="007A1ECB">
        <w:rPr>
          <w:rFonts w:ascii="Arial" w:eastAsia="Times New Roman" w:hAnsi="Arial" w:cs="Arial"/>
          <w:sz w:val="24"/>
          <w:szCs w:val="24"/>
        </w:rPr>
        <w:t>Umeå</w:t>
      </w:r>
      <w:proofErr w:type="spellEnd"/>
      <w:r w:rsidRPr="007A1ECB">
        <w:rPr>
          <w:rFonts w:ascii="Arial" w:eastAsia="Times New Roman" w:hAnsi="Arial" w:cs="Arial"/>
          <w:sz w:val="24"/>
          <w:szCs w:val="24"/>
        </w:rPr>
        <w:t>, Sweden</w:t>
      </w:r>
    </w:p>
    <w:p w:rsidR="00E31549" w:rsidRPr="007A1ECB" w:rsidRDefault="00E31549" w:rsidP="007B23BD">
      <w:pPr>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24</w:t>
      </w:r>
      <w:r w:rsidR="006E1864">
        <w:rPr>
          <w:rFonts w:ascii="Arial" w:eastAsia="Times New Roman" w:hAnsi="Arial" w:cs="Arial"/>
          <w:color w:val="000000"/>
          <w:sz w:val="24"/>
          <w:szCs w:val="24"/>
        </w:rPr>
        <w:tab/>
      </w:r>
      <w:r w:rsidRPr="007A1ECB">
        <w:rPr>
          <w:rFonts w:ascii="Arial" w:eastAsia="Times New Roman" w:hAnsi="Arial" w:cs="Arial"/>
          <w:sz w:val="24"/>
          <w:szCs w:val="24"/>
        </w:rPr>
        <w:t xml:space="preserve">Department of </w:t>
      </w:r>
      <w:r w:rsidR="006E1864">
        <w:rPr>
          <w:rFonts w:ascii="Arial" w:eastAsia="Times New Roman" w:hAnsi="Arial" w:cs="Arial"/>
          <w:sz w:val="24"/>
          <w:szCs w:val="24"/>
        </w:rPr>
        <w:t>S</w:t>
      </w:r>
      <w:r w:rsidRPr="007A1ECB">
        <w:rPr>
          <w:rFonts w:ascii="Arial" w:eastAsia="Times New Roman" w:hAnsi="Arial" w:cs="Arial"/>
          <w:sz w:val="24"/>
          <w:szCs w:val="24"/>
        </w:rPr>
        <w:t xml:space="preserve">urgical </w:t>
      </w:r>
      <w:r w:rsidR="006E1864">
        <w:rPr>
          <w:rFonts w:ascii="Arial" w:eastAsia="Times New Roman" w:hAnsi="Arial" w:cs="Arial"/>
          <w:sz w:val="24"/>
          <w:szCs w:val="24"/>
        </w:rPr>
        <w:t>S</w:t>
      </w:r>
      <w:r w:rsidRPr="007A1ECB">
        <w:rPr>
          <w:rFonts w:ascii="Arial" w:eastAsia="Times New Roman" w:hAnsi="Arial" w:cs="Arial"/>
          <w:sz w:val="24"/>
          <w:szCs w:val="24"/>
        </w:rPr>
        <w:t>ciences, Uppsala University, Uppsala, Sweden</w:t>
      </w:r>
    </w:p>
    <w:p w:rsidR="006E1864" w:rsidRDefault="00E31549" w:rsidP="007B23BD">
      <w:pPr>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25</w:t>
      </w:r>
      <w:r w:rsidR="006E1864">
        <w:rPr>
          <w:rFonts w:ascii="Arial" w:eastAsia="Times New Roman" w:hAnsi="Arial" w:cs="Arial"/>
          <w:color w:val="000000"/>
          <w:sz w:val="24"/>
          <w:szCs w:val="24"/>
        </w:rPr>
        <w:tab/>
      </w:r>
      <w:r w:rsidR="006E1864">
        <w:rPr>
          <w:rFonts w:ascii="Arial" w:eastAsia="Times New Roman" w:hAnsi="Arial" w:cs="Arial"/>
          <w:sz w:val="24"/>
          <w:szCs w:val="24"/>
        </w:rPr>
        <w:t>Department</w:t>
      </w:r>
      <w:r w:rsidRPr="007A1ECB">
        <w:rPr>
          <w:rFonts w:ascii="Arial" w:eastAsia="Times New Roman" w:hAnsi="Arial" w:cs="Arial"/>
          <w:sz w:val="24"/>
          <w:szCs w:val="24"/>
        </w:rPr>
        <w:t xml:space="preserve"> for Determinants of Chronic Diseases (DCD), National Institute for Public Health and the Environment (RI</w:t>
      </w:r>
      <w:r w:rsidR="006E1864">
        <w:rPr>
          <w:rFonts w:ascii="Arial" w:eastAsia="Times New Roman" w:hAnsi="Arial" w:cs="Arial"/>
          <w:sz w:val="24"/>
          <w:szCs w:val="24"/>
        </w:rPr>
        <w:t xml:space="preserve">VM), </w:t>
      </w:r>
      <w:proofErr w:type="spellStart"/>
      <w:r w:rsidR="006E1864">
        <w:rPr>
          <w:rFonts w:ascii="Arial" w:eastAsia="Times New Roman" w:hAnsi="Arial" w:cs="Arial"/>
          <w:sz w:val="24"/>
          <w:szCs w:val="24"/>
        </w:rPr>
        <w:t>Bilthoven</w:t>
      </w:r>
      <w:proofErr w:type="spellEnd"/>
      <w:r w:rsidR="006E1864">
        <w:rPr>
          <w:rFonts w:ascii="Arial" w:eastAsia="Times New Roman" w:hAnsi="Arial" w:cs="Arial"/>
          <w:sz w:val="24"/>
          <w:szCs w:val="24"/>
        </w:rPr>
        <w:t xml:space="preserve">, </w:t>
      </w:r>
      <w:proofErr w:type="gramStart"/>
      <w:r w:rsidR="006E1864">
        <w:rPr>
          <w:rFonts w:ascii="Arial" w:eastAsia="Times New Roman" w:hAnsi="Arial" w:cs="Arial"/>
          <w:sz w:val="24"/>
          <w:szCs w:val="24"/>
        </w:rPr>
        <w:t>The</w:t>
      </w:r>
      <w:proofErr w:type="gramEnd"/>
      <w:r w:rsidR="006E1864">
        <w:rPr>
          <w:rFonts w:ascii="Arial" w:eastAsia="Times New Roman" w:hAnsi="Arial" w:cs="Arial"/>
          <w:sz w:val="24"/>
          <w:szCs w:val="24"/>
        </w:rPr>
        <w:t xml:space="preserve"> Netherlands</w:t>
      </w:r>
    </w:p>
    <w:p w:rsidR="006E1864" w:rsidRDefault="006E1864" w:rsidP="007B23BD">
      <w:pPr>
        <w:spacing w:after="120" w:line="240" w:lineRule="auto"/>
        <w:ind w:left="284" w:hanging="284"/>
        <w:jc w:val="both"/>
        <w:rPr>
          <w:rFonts w:ascii="Arial" w:eastAsia="Times New Roman" w:hAnsi="Arial" w:cs="Arial"/>
          <w:sz w:val="24"/>
          <w:szCs w:val="24"/>
        </w:rPr>
      </w:pPr>
      <w:r w:rsidRPr="006E1864">
        <w:rPr>
          <w:rFonts w:ascii="Arial" w:eastAsia="Times New Roman" w:hAnsi="Arial" w:cs="Arial"/>
          <w:color w:val="000000"/>
          <w:sz w:val="24"/>
          <w:szCs w:val="24"/>
          <w:vertAlign w:val="superscript"/>
        </w:rPr>
        <w:t>26</w:t>
      </w:r>
      <w:r>
        <w:rPr>
          <w:rFonts w:ascii="Arial" w:eastAsia="Times New Roman" w:hAnsi="Arial" w:cs="Arial"/>
          <w:color w:val="000000"/>
          <w:sz w:val="24"/>
          <w:szCs w:val="24"/>
          <w:vertAlign w:val="superscript"/>
        </w:rPr>
        <w:tab/>
      </w:r>
      <w:r>
        <w:rPr>
          <w:rFonts w:ascii="Arial" w:eastAsia="Times New Roman" w:hAnsi="Arial" w:cs="Arial"/>
          <w:sz w:val="24"/>
          <w:szCs w:val="24"/>
        </w:rPr>
        <w:t>Department</w:t>
      </w:r>
      <w:r w:rsidR="00E31549" w:rsidRPr="007A1ECB">
        <w:rPr>
          <w:rFonts w:ascii="Arial" w:eastAsia="Times New Roman" w:hAnsi="Arial" w:cs="Arial"/>
          <w:sz w:val="24"/>
          <w:szCs w:val="24"/>
        </w:rPr>
        <w:t xml:space="preserve"> of Gastroenterology and </w:t>
      </w:r>
      <w:proofErr w:type="spellStart"/>
      <w:r w:rsidR="00E31549" w:rsidRPr="007A1ECB">
        <w:rPr>
          <w:rFonts w:ascii="Arial" w:eastAsia="Times New Roman" w:hAnsi="Arial" w:cs="Arial"/>
          <w:sz w:val="24"/>
          <w:szCs w:val="24"/>
        </w:rPr>
        <w:t>Hepatology</w:t>
      </w:r>
      <w:proofErr w:type="spellEnd"/>
      <w:r w:rsidR="00E31549" w:rsidRPr="007A1ECB">
        <w:rPr>
          <w:rFonts w:ascii="Arial" w:eastAsia="Times New Roman" w:hAnsi="Arial" w:cs="Arial"/>
          <w:sz w:val="24"/>
          <w:szCs w:val="24"/>
        </w:rPr>
        <w:t xml:space="preserve">, University Medical Centre, Utrecht, </w:t>
      </w:r>
      <w:proofErr w:type="gramStart"/>
      <w:r w:rsidR="00E31549" w:rsidRPr="007A1ECB">
        <w:rPr>
          <w:rFonts w:ascii="Arial" w:eastAsia="Times New Roman" w:hAnsi="Arial" w:cs="Arial"/>
          <w:sz w:val="24"/>
          <w:szCs w:val="24"/>
        </w:rPr>
        <w:t>The</w:t>
      </w:r>
      <w:proofErr w:type="gramEnd"/>
      <w:r w:rsidR="00E31549" w:rsidRPr="007A1ECB">
        <w:rPr>
          <w:rFonts w:ascii="Arial" w:eastAsia="Times New Roman" w:hAnsi="Arial" w:cs="Arial"/>
          <w:sz w:val="24"/>
          <w:szCs w:val="24"/>
        </w:rPr>
        <w:t xml:space="preserve"> Netherlands</w:t>
      </w:r>
    </w:p>
    <w:p w:rsidR="006E1864" w:rsidRDefault="006E1864" w:rsidP="007B23BD">
      <w:pPr>
        <w:spacing w:after="120" w:line="240" w:lineRule="auto"/>
        <w:ind w:left="284" w:hanging="284"/>
        <w:jc w:val="both"/>
        <w:rPr>
          <w:rFonts w:ascii="Arial" w:eastAsia="Times New Roman" w:hAnsi="Arial" w:cs="Arial"/>
          <w:sz w:val="24"/>
          <w:szCs w:val="24"/>
        </w:rPr>
      </w:pPr>
      <w:r>
        <w:rPr>
          <w:rFonts w:ascii="Arial" w:eastAsia="Times New Roman" w:hAnsi="Arial" w:cs="Arial"/>
          <w:color w:val="000000"/>
          <w:sz w:val="24"/>
          <w:szCs w:val="24"/>
          <w:vertAlign w:val="superscript"/>
        </w:rPr>
        <w:lastRenderedPageBreak/>
        <w:t>27</w:t>
      </w:r>
      <w:r>
        <w:rPr>
          <w:rFonts w:ascii="Arial" w:eastAsia="Times New Roman" w:hAnsi="Arial" w:cs="Arial"/>
          <w:color w:val="000000"/>
          <w:sz w:val="24"/>
          <w:szCs w:val="24"/>
          <w:vertAlign w:val="superscript"/>
        </w:rPr>
        <w:tab/>
      </w:r>
      <w:r>
        <w:rPr>
          <w:rFonts w:ascii="Arial" w:eastAsia="Times New Roman" w:hAnsi="Arial" w:cs="Arial"/>
          <w:sz w:val="24"/>
          <w:szCs w:val="24"/>
        </w:rPr>
        <w:t>Department</w:t>
      </w:r>
      <w:r w:rsidR="00E31549" w:rsidRPr="007A1ECB">
        <w:rPr>
          <w:rFonts w:ascii="Arial" w:eastAsia="Times New Roman" w:hAnsi="Arial" w:cs="Arial"/>
          <w:sz w:val="24"/>
          <w:szCs w:val="24"/>
        </w:rPr>
        <w:t xml:space="preserve"> of Epidemiology and Biostatistics, </w:t>
      </w:r>
      <w:r w:rsidRPr="007A1ECB">
        <w:rPr>
          <w:rFonts w:ascii="Arial" w:eastAsia="Times New Roman" w:hAnsi="Arial" w:cs="Arial"/>
          <w:sz w:val="24"/>
          <w:szCs w:val="24"/>
        </w:rPr>
        <w:t>Imperial College London</w:t>
      </w:r>
      <w:r>
        <w:rPr>
          <w:rFonts w:ascii="Arial" w:eastAsia="Times New Roman" w:hAnsi="Arial" w:cs="Arial"/>
          <w:sz w:val="24"/>
          <w:szCs w:val="24"/>
        </w:rPr>
        <w:t>,</w:t>
      </w:r>
      <w:r w:rsidR="00941E40">
        <w:rPr>
          <w:rFonts w:ascii="Arial" w:eastAsia="Times New Roman" w:hAnsi="Arial" w:cs="Arial"/>
          <w:sz w:val="24"/>
          <w:szCs w:val="24"/>
        </w:rPr>
        <w:t xml:space="preserve"> </w:t>
      </w:r>
      <w:r w:rsidR="00941E40" w:rsidRPr="007A1ECB">
        <w:rPr>
          <w:rFonts w:ascii="Arial" w:eastAsia="Times New Roman" w:hAnsi="Arial" w:cs="Arial"/>
          <w:sz w:val="24"/>
          <w:szCs w:val="24"/>
        </w:rPr>
        <w:t xml:space="preserve">School of Public Health, </w:t>
      </w:r>
      <w:r w:rsidR="00E31549" w:rsidRPr="007A1ECB">
        <w:rPr>
          <w:rFonts w:ascii="Arial" w:eastAsia="Times New Roman" w:hAnsi="Arial" w:cs="Arial"/>
          <w:sz w:val="24"/>
          <w:szCs w:val="24"/>
        </w:rPr>
        <w:t xml:space="preserve">London, </w:t>
      </w:r>
      <w:r w:rsidR="00941E40" w:rsidRPr="007A1ECB">
        <w:rPr>
          <w:rFonts w:ascii="Arial" w:eastAsia="Times New Roman" w:hAnsi="Arial" w:cs="Arial"/>
          <w:color w:val="000000"/>
          <w:sz w:val="24"/>
          <w:szCs w:val="24"/>
        </w:rPr>
        <w:t>United Kingdom</w:t>
      </w:r>
    </w:p>
    <w:p w:rsidR="00E31549" w:rsidRPr="007A1ECB" w:rsidRDefault="006E1864" w:rsidP="007B23BD">
      <w:pPr>
        <w:spacing w:after="120" w:line="240" w:lineRule="auto"/>
        <w:ind w:left="284" w:hanging="284"/>
        <w:jc w:val="both"/>
        <w:rPr>
          <w:rFonts w:ascii="Arial" w:eastAsia="Times New Roman" w:hAnsi="Arial" w:cs="Arial"/>
          <w:sz w:val="24"/>
          <w:szCs w:val="24"/>
        </w:rPr>
      </w:pPr>
      <w:r>
        <w:rPr>
          <w:rFonts w:ascii="Arial" w:eastAsia="Times New Roman" w:hAnsi="Arial" w:cs="Arial"/>
          <w:color w:val="000000"/>
          <w:sz w:val="24"/>
          <w:szCs w:val="24"/>
          <w:vertAlign w:val="superscript"/>
        </w:rPr>
        <w:t>28</w:t>
      </w:r>
      <w:r>
        <w:rPr>
          <w:rFonts w:ascii="Arial" w:eastAsia="Times New Roman" w:hAnsi="Arial" w:cs="Arial"/>
          <w:color w:val="000000"/>
          <w:sz w:val="24"/>
          <w:szCs w:val="24"/>
          <w:vertAlign w:val="superscript"/>
        </w:rPr>
        <w:tab/>
      </w:r>
      <w:r>
        <w:rPr>
          <w:rFonts w:ascii="Arial" w:eastAsia="Times New Roman" w:hAnsi="Arial" w:cs="Arial"/>
          <w:sz w:val="24"/>
          <w:szCs w:val="24"/>
        </w:rPr>
        <w:t>Department</w:t>
      </w:r>
      <w:r w:rsidR="00E31549" w:rsidRPr="007A1ECB">
        <w:rPr>
          <w:rFonts w:ascii="Arial" w:eastAsia="Times New Roman" w:hAnsi="Arial" w:cs="Arial"/>
          <w:sz w:val="24"/>
          <w:szCs w:val="24"/>
        </w:rPr>
        <w:t xml:space="preserve"> of Social &amp; Preventive Medicine, Faculty of Medicine, University of </w:t>
      </w:r>
      <w:r>
        <w:rPr>
          <w:rFonts w:ascii="Arial" w:eastAsia="Times New Roman" w:hAnsi="Arial" w:cs="Arial"/>
          <w:sz w:val="24"/>
          <w:szCs w:val="24"/>
        </w:rPr>
        <w:t>Malaya, Kuala Lumpur, Malaysia</w:t>
      </w:r>
    </w:p>
    <w:p w:rsidR="006E1864" w:rsidRDefault="00E31549" w:rsidP="007B23BD">
      <w:pPr>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29</w:t>
      </w:r>
      <w:r w:rsidR="006E1864">
        <w:rPr>
          <w:rFonts w:ascii="Arial" w:eastAsia="Times New Roman" w:hAnsi="Arial" w:cs="Arial"/>
          <w:color w:val="000000"/>
          <w:sz w:val="24"/>
          <w:szCs w:val="24"/>
          <w:vertAlign w:val="superscript"/>
        </w:rPr>
        <w:tab/>
      </w:r>
      <w:r w:rsidR="006E1864">
        <w:rPr>
          <w:rFonts w:ascii="Arial" w:eastAsia="Times New Roman" w:hAnsi="Arial" w:cs="Arial"/>
          <w:sz w:val="24"/>
          <w:szCs w:val="24"/>
        </w:rPr>
        <w:t>Department</w:t>
      </w:r>
      <w:r w:rsidR="006E1864" w:rsidRPr="007A1ECB">
        <w:rPr>
          <w:rFonts w:ascii="Arial" w:eastAsia="Times New Roman" w:hAnsi="Arial" w:cs="Arial"/>
          <w:sz w:val="24"/>
          <w:szCs w:val="24"/>
        </w:rPr>
        <w:t xml:space="preserve"> </w:t>
      </w:r>
      <w:r w:rsidRPr="007A1ECB">
        <w:rPr>
          <w:rFonts w:ascii="Arial" w:eastAsia="Times New Roman" w:hAnsi="Arial" w:cs="Arial"/>
          <w:sz w:val="24"/>
          <w:szCs w:val="24"/>
        </w:rPr>
        <w:t>of Epidemiology, Julius Center for Health Sciences and Primary Care,</w:t>
      </w:r>
      <w:r w:rsidR="005A2F81">
        <w:rPr>
          <w:rFonts w:ascii="Arial" w:eastAsia="Times New Roman" w:hAnsi="Arial" w:cs="Arial"/>
          <w:sz w:val="24"/>
          <w:szCs w:val="24"/>
        </w:rPr>
        <w:t xml:space="preserve"> </w:t>
      </w:r>
      <w:r w:rsidRPr="007A1ECB">
        <w:rPr>
          <w:rFonts w:ascii="Arial" w:eastAsia="Times New Roman" w:hAnsi="Arial" w:cs="Arial"/>
          <w:sz w:val="24"/>
          <w:szCs w:val="24"/>
        </w:rPr>
        <w:t>University Medical C</w:t>
      </w:r>
      <w:r w:rsidR="006E1864">
        <w:rPr>
          <w:rFonts w:ascii="Arial" w:eastAsia="Times New Roman" w:hAnsi="Arial" w:cs="Arial"/>
          <w:sz w:val="24"/>
          <w:szCs w:val="24"/>
        </w:rPr>
        <w:t>enter, Utrecht, The Netherlands</w:t>
      </w:r>
    </w:p>
    <w:p w:rsidR="00E31549" w:rsidRPr="007A1ECB" w:rsidRDefault="006E1864" w:rsidP="007B23BD">
      <w:pPr>
        <w:spacing w:after="120" w:line="240" w:lineRule="auto"/>
        <w:ind w:left="284" w:hanging="284"/>
        <w:jc w:val="both"/>
        <w:rPr>
          <w:rFonts w:ascii="Arial" w:eastAsia="Times New Roman" w:hAnsi="Arial" w:cs="Arial"/>
          <w:sz w:val="24"/>
          <w:szCs w:val="24"/>
        </w:rPr>
      </w:pPr>
      <w:r w:rsidRPr="006E1864">
        <w:rPr>
          <w:rFonts w:ascii="Arial" w:eastAsia="Times New Roman" w:hAnsi="Arial" w:cs="Arial"/>
          <w:sz w:val="24"/>
          <w:szCs w:val="24"/>
          <w:vertAlign w:val="superscript"/>
        </w:rPr>
        <w:t>30</w:t>
      </w:r>
      <w:r>
        <w:rPr>
          <w:rFonts w:ascii="Arial" w:eastAsia="Times New Roman" w:hAnsi="Arial" w:cs="Arial"/>
          <w:sz w:val="24"/>
          <w:szCs w:val="24"/>
        </w:rPr>
        <w:tab/>
      </w:r>
      <w:r w:rsidRPr="006E1864">
        <w:rPr>
          <w:rFonts w:ascii="Arial" w:eastAsia="Times New Roman" w:hAnsi="Arial" w:cs="Arial"/>
          <w:sz w:val="24"/>
          <w:szCs w:val="24"/>
        </w:rPr>
        <w:t xml:space="preserve">MRC-PHE, Department of Epidemiology and Biostatistics, Imperial College London, </w:t>
      </w:r>
      <w:r w:rsidR="00941E40" w:rsidRPr="006E1864">
        <w:rPr>
          <w:rFonts w:ascii="Arial" w:eastAsia="Times New Roman" w:hAnsi="Arial" w:cs="Arial"/>
          <w:sz w:val="24"/>
          <w:szCs w:val="24"/>
        </w:rPr>
        <w:t>School of Public Health</w:t>
      </w:r>
      <w:r w:rsidR="00941E40">
        <w:rPr>
          <w:rFonts w:ascii="Arial" w:eastAsia="Times New Roman" w:hAnsi="Arial" w:cs="Arial"/>
          <w:sz w:val="24"/>
          <w:szCs w:val="24"/>
        </w:rPr>
        <w:t>,</w:t>
      </w:r>
      <w:r w:rsidR="00941E40" w:rsidRPr="006E1864">
        <w:rPr>
          <w:rFonts w:ascii="Arial" w:eastAsia="Times New Roman" w:hAnsi="Arial" w:cs="Arial"/>
          <w:sz w:val="24"/>
          <w:szCs w:val="24"/>
        </w:rPr>
        <w:t xml:space="preserve"> </w:t>
      </w:r>
      <w:r w:rsidRPr="006E1864">
        <w:rPr>
          <w:rFonts w:ascii="Arial" w:eastAsia="Times New Roman" w:hAnsi="Arial" w:cs="Arial"/>
          <w:sz w:val="24"/>
          <w:szCs w:val="24"/>
        </w:rPr>
        <w:t xml:space="preserve">London, </w:t>
      </w:r>
      <w:r w:rsidR="00941E40" w:rsidRPr="007A1ECB">
        <w:rPr>
          <w:rFonts w:ascii="Arial" w:eastAsia="Times New Roman" w:hAnsi="Arial" w:cs="Arial"/>
          <w:color w:val="000000"/>
          <w:sz w:val="24"/>
          <w:szCs w:val="24"/>
        </w:rPr>
        <w:t>United Kingdom</w:t>
      </w:r>
    </w:p>
    <w:p w:rsidR="00E31549" w:rsidRPr="007A1ECB" w:rsidRDefault="00E31549" w:rsidP="007B23BD">
      <w:pPr>
        <w:tabs>
          <w:tab w:val="left" w:pos="641"/>
        </w:tabs>
        <w:spacing w:after="120" w:line="240" w:lineRule="auto"/>
        <w:ind w:left="284" w:hanging="284"/>
        <w:jc w:val="both"/>
        <w:rPr>
          <w:rFonts w:ascii="Arial" w:eastAsia="Times New Roman" w:hAnsi="Arial" w:cs="Arial"/>
          <w:color w:val="000000"/>
          <w:sz w:val="24"/>
          <w:szCs w:val="24"/>
        </w:rPr>
      </w:pPr>
      <w:r w:rsidRPr="007A1ECB">
        <w:rPr>
          <w:rFonts w:ascii="Arial" w:eastAsia="Times New Roman" w:hAnsi="Arial" w:cs="Arial"/>
          <w:color w:val="000000"/>
          <w:sz w:val="24"/>
          <w:szCs w:val="24"/>
          <w:vertAlign w:val="superscript"/>
        </w:rPr>
        <w:t>31</w:t>
      </w:r>
      <w:r w:rsidR="006E1864">
        <w:rPr>
          <w:rFonts w:ascii="Arial" w:eastAsia="Times New Roman" w:hAnsi="Arial" w:cs="Arial"/>
          <w:color w:val="000000"/>
          <w:sz w:val="24"/>
          <w:szCs w:val="24"/>
        </w:rPr>
        <w:tab/>
      </w:r>
      <w:r w:rsidRPr="007A1ECB">
        <w:rPr>
          <w:rFonts w:ascii="Arial" w:eastAsia="Times New Roman" w:hAnsi="Arial" w:cs="Arial"/>
          <w:color w:val="000000"/>
          <w:sz w:val="24"/>
          <w:szCs w:val="24"/>
          <w:lang w:val="it-IT"/>
        </w:rPr>
        <w:t>Unit of Nutrition and Cancer,</w:t>
      </w:r>
      <w:r w:rsidR="005448F8">
        <w:rPr>
          <w:rFonts w:ascii="Arial" w:eastAsia="Times New Roman" w:hAnsi="Arial" w:cs="Arial"/>
          <w:color w:val="000000"/>
          <w:sz w:val="24"/>
          <w:szCs w:val="24"/>
          <w:lang w:val="it-IT"/>
        </w:rPr>
        <w:t xml:space="preserve"> </w:t>
      </w:r>
      <w:r w:rsidRPr="007A1ECB">
        <w:rPr>
          <w:rFonts w:ascii="Arial" w:eastAsia="Times New Roman" w:hAnsi="Arial" w:cs="Arial"/>
          <w:color w:val="000000"/>
          <w:sz w:val="24"/>
          <w:szCs w:val="24"/>
          <w:lang w:val="it-IT"/>
        </w:rPr>
        <w:t>Institut Català d'Oncologia, L'Hospitalet de Llobregat, Barcelona, Spain</w:t>
      </w:r>
    </w:p>
    <w:p w:rsidR="00CE608C"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32</w:t>
      </w:r>
      <w:r w:rsidR="00CE608C">
        <w:rPr>
          <w:rFonts w:ascii="Arial" w:eastAsia="Times New Roman" w:hAnsi="Arial" w:cs="Arial"/>
          <w:color w:val="000000"/>
          <w:sz w:val="24"/>
          <w:szCs w:val="24"/>
          <w:vertAlign w:val="superscript"/>
        </w:rPr>
        <w:tab/>
      </w:r>
      <w:r w:rsidRPr="007A1ECB">
        <w:rPr>
          <w:rFonts w:ascii="Arial" w:eastAsia="Times New Roman" w:hAnsi="Arial" w:cs="Arial"/>
          <w:sz w:val="24"/>
          <w:szCs w:val="24"/>
        </w:rPr>
        <w:t xml:space="preserve">Public Health Division of </w:t>
      </w:r>
      <w:proofErr w:type="spellStart"/>
      <w:r w:rsidRPr="007A1ECB">
        <w:rPr>
          <w:rFonts w:ascii="Arial" w:eastAsia="Times New Roman" w:hAnsi="Arial" w:cs="Arial"/>
          <w:sz w:val="24"/>
          <w:szCs w:val="24"/>
        </w:rPr>
        <w:t>Gipuzkoa</w:t>
      </w:r>
      <w:proofErr w:type="spellEnd"/>
      <w:r w:rsidRPr="007A1ECB">
        <w:rPr>
          <w:rFonts w:ascii="Arial" w:eastAsia="Times New Roman" w:hAnsi="Arial" w:cs="Arial"/>
          <w:sz w:val="24"/>
          <w:szCs w:val="24"/>
        </w:rPr>
        <w:t xml:space="preserve">, </w:t>
      </w:r>
      <w:proofErr w:type="spellStart"/>
      <w:r w:rsidRPr="007A1ECB">
        <w:rPr>
          <w:rFonts w:ascii="Arial" w:eastAsia="Times New Roman" w:hAnsi="Arial" w:cs="Arial"/>
          <w:sz w:val="24"/>
          <w:szCs w:val="24"/>
        </w:rPr>
        <w:t>BIODonostia</w:t>
      </w:r>
      <w:proofErr w:type="spellEnd"/>
      <w:r w:rsidRPr="007A1ECB">
        <w:rPr>
          <w:rFonts w:ascii="Arial" w:eastAsia="Times New Roman" w:hAnsi="Arial" w:cs="Arial"/>
          <w:sz w:val="24"/>
          <w:szCs w:val="24"/>
        </w:rPr>
        <w:t xml:space="preserve"> Research</w:t>
      </w:r>
      <w:r w:rsidR="005A2F81">
        <w:rPr>
          <w:rFonts w:ascii="Arial" w:eastAsia="Times New Roman" w:hAnsi="Arial" w:cs="Arial"/>
          <w:sz w:val="24"/>
          <w:szCs w:val="24"/>
        </w:rPr>
        <w:t xml:space="preserve"> </w:t>
      </w:r>
      <w:r w:rsidRPr="007A1ECB">
        <w:rPr>
          <w:rFonts w:ascii="Arial" w:eastAsia="Times New Roman" w:hAnsi="Arial" w:cs="Arial"/>
          <w:sz w:val="24"/>
          <w:szCs w:val="24"/>
        </w:rPr>
        <w:t xml:space="preserve">Institute, Basque Health Department, San </w:t>
      </w:r>
      <w:proofErr w:type="spellStart"/>
      <w:r w:rsidRPr="007A1ECB">
        <w:rPr>
          <w:rFonts w:ascii="Arial" w:eastAsia="Times New Roman" w:hAnsi="Arial" w:cs="Arial"/>
          <w:sz w:val="24"/>
          <w:szCs w:val="24"/>
        </w:rPr>
        <w:t>Sebastián</w:t>
      </w:r>
      <w:proofErr w:type="spellEnd"/>
      <w:r w:rsidRPr="007A1ECB">
        <w:rPr>
          <w:rFonts w:ascii="Arial" w:eastAsia="Times New Roman" w:hAnsi="Arial" w:cs="Arial"/>
          <w:sz w:val="24"/>
          <w:szCs w:val="24"/>
        </w:rPr>
        <w:t>, Spain</w:t>
      </w:r>
    </w:p>
    <w:p w:rsidR="00E31549" w:rsidRPr="007A1ECB" w:rsidRDefault="00CE608C" w:rsidP="007B23BD">
      <w:pPr>
        <w:tabs>
          <w:tab w:val="left" w:pos="641"/>
        </w:tabs>
        <w:spacing w:after="120" w:line="240" w:lineRule="auto"/>
        <w:ind w:left="284" w:hanging="284"/>
        <w:jc w:val="both"/>
        <w:rPr>
          <w:rFonts w:ascii="Arial" w:eastAsia="Times New Roman" w:hAnsi="Arial" w:cs="Arial"/>
          <w:sz w:val="24"/>
          <w:szCs w:val="24"/>
        </w:rPr>
      </w:pPr>
      <w:r w:rsidRPr="00CE608C">
        <w:rPr>
          <w:rFonts w:ascii="Arial" w:eastAsia="Times New Roman" w:hAnsi="Arial" w:cs="Arial"/>
          <w:sz w:val="24"/>
          <w:szCs w:val="24"/>
          <w:vertAlign w:val="superscript"/>
        </w:rPr>
        <w:t>33</w:t>
      </w:r>
      <w:r>
        <w:rPr>
          <w:rFonts w:ascii="Arial" w:eastAsia="Times New Roman" w:hAnsi="Arial" w:cs="Arial"/>
          <w:sz w:val="24"/>
          <w:szCs w:val="24"/>
        </w:rPr>
        <w:tab/>
      </w:r>
      <w:r w:rsidR="00E31549" w:rsidRPr="007A1ECB">
        <w:rPr>
          <w:rFonts w:ascii="Arial" w:eastAsia="Times New Roman" w:hAnsi="Arial" w:cs="Arial"/>
          <w:sz w:val="24"/>
          <w:szCs w:val="24"/>
        </w:rPr>
        <w:t>CIBER of Epidemiology and Public Health (CIBERESP), Madrid, Spain</w:t>
      </w:r>
    </w:p>
    <w:p w:rsidR="00E31549" w:rsidRPr="007A1ECB"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34</w:t>
      </w:r>
      <w:r w:rsidR="00CE608C">
        <w:rPr>
          <w:rFonts w:ascii="Arial" w:eastAsia="Times New Roman" w:hAnsi="Arial" w:cs="Arial"/>
          <w:color w:val="000000"/>
          <w:sz w:val="24"/>
          <w:szCs w:val="24"/>
        </w:rPr>
        <w:tab/>
      </w:r>
      <w:r w:rsidRPr="007A1ECB">
        <w:rPr>
          <w:rFonts w:ascii="Arial" w:eastAsia="Times New Roman" w:hAnsi="Arial" w:cs="Arial"/>
          <w:sz w:val="24"/>
          <w:szCs w:val="24"/>
        </w:rPr>
        <w:t xml:space="preserve">Cancer Epidemiology Unit, Nuffield Department of Population Health, University of Oxford, Oxford, </w:t>
      </w:r>
      <w:r w:rsidR="00941E40" w:rsidRPr="007A1ECB">
        <w:rPr>
          <w:rFonts w:ascii="Arial" w:eastAsia="Times New Roman" w:hAnsi="Arial" w:cs="Arial"/>
          <w:color w:val="000000"/>
          <w:sz w:val="24"/>
          <w:szCs w:val="24"/>
        </w:rPr>
        <w:t>United Kingdom</w:t>
      </w:r>
    </w:p>
    <w:p w:rsidR="00E31549" w:rsidRPr="007A1ECB"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35</w:t>
      </w:r>
      <w:r w:rsidR="00CE608C">
        <w:rPr>
          <w:rFonts w:ascii="Arial" w:eastAsia="Times New Roman" w:hAnsi="Arial" w:cs="Arial"/>
          <w:color w:val="000000"/>
          <w:sz w:val="24"/>
          <w:szCs w:val="24"/>
        </w:rPr>
        <w:tab/>
      </w:r>
      <w:r w:rsidRPr="007A1ECB">
        <w:rPr>
          <w:rFonts w:ascii="Arial" w:eastAsia="Times New Roman" w:hAnsi="Arial" w:cs="Arial"/>
          <w:sz w:val="24"/>
          <w:szCs w:val="24"/>
        </w:rPr>
        <w:t>Molecular and Nutritional Epidemiology Unit, Cancer Research and Prevention Institute – ISPO,</w:t>
      </w:r>
      <w:r w:rsidR="005A2F81">
        <w:rPr>
          <w:rFonts w:ascii="Arial" w:eastAsia="Times New Roman" w:hAnsi="Arial" w:cs="Arial"/>
          <w:sz w:val="24"/>
          <w:szCs w:val="24"/>
        </w:rPr>
        <w:t xml:space="preserve"> </w:t>
      </w:r>
      <w:r w:rsidRPr="007A1ECB">
        <w:rPr>
          <w:rFonts w:ascii="Arial" w:eastAsia="Times New Roman" w:hAnsi="Arial" w:cs="Arial"/>
          <w:sz w:val="24"/>
          <w:szCs w:val="24"/>
        </w:rPr>
        <w:t>Florence- Italy</w:t>
      </w:r>
    </w:p>
    <w:p w:rsidR="00E31549" w:rsidRPr="007A1ECB"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36</w:t>
      </w:r>
      <w:r w:rsidR="00CE608C">
        <w:rPr>
          <w:rFonts w:ascii="Arial" w:eastAsia="Times New Roman" w:hAnsi="Arial" w:cs="Arial"/>
          <w:color w:val="000000"/>
          <w:sz w:val="24"/>
          <w:szCs w:val="24"/>
          <w:vertAlign w:val="superscript"/>
        </w:rPr>
        <w:tab/>
      </w:r>
      <w:r w:rsidRPr="007A1ECB">
        <w:rPr>
          <w:rFonts w:ascii="Arial" w:eastAsia="Times New Roman" w:hAnsi="Arial" w:cs="Arial"/>
          <w:sz w:val="24"/>
          <w:szCs w:val="24"/>
        </w:rPr>
        <w:t>Navarre Public Health Institute, Pamplona, Spain</w:t>
      </w:r>
    </w:p>
    <w:p w:rsidR="00CE608C"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37</w:t>
      </w:r>
      <w:r w:rsidR="00CE608C">
        <w:rPr>
          <w:rFonts w:ascii="Arial" w:eastAsia="Times New Roman" w:hAnsi="Arial" w:cs="Arial"/>
          <w:color w:val="000000"/>
          <w:sz w:val="24"/>
          <w:szCs w:val="24"/>
        </w:rPr>
        <w:tab/>
      </w:r>
      <w:r w:rsidRPr="007A1ECB">
        <w:rPr>
          <w:rFonts w:ascii="Arial" w:eastAsia="Times New Roman" w:hAnsi="Arial" w:cs="Arial"/>
          <w:sz w:val="24"/>
          <w:szCs w:val="24"/>
        </w:rPr>
        <w:t>Hellenic Health Foundation,</w:t>
      </w:r>
      <w:r w:rsidR="005A2F81">
        <w:rPr>
          <w:rFonts w:ascii="Arial" w:eastAsia="Times New Roman" w:hAnsi="Arial" w:cs="Arial"/>
          <w:sz w:val="24"/>
          <w:szCs w:val="24"/>
        </w:rPr>
        <w:t xml:space="preserve"> </w:t>
      </w:r>
      <w:r w:rsidRPr="007A1ECB">
        <w:rPr>
          <w:rFonts w:ascii="Arial" w:eastAsia="Times New Roman" w:hAnsi="Arial" w:cs="Arial"/>
          <w:sz w:val="24"/>
          <w:szCs w:val="24"/>
        </w:rPr>
        <w:t>Athens, Greece</w:t>
      </w:r>
    </w:p>
    <w:p w:rsidR="00E31549" w:rsidRPr="007A1ECB" w:rsidRDefault="00CE608C" w:rsidP="007B23BD">
      <w:pPr>
        <w:tabs>
          <w:tab w:val="left" w:pos="641"/>
        </w:tabs>
        <w:spacing w:after="120" w:line="240" w:lineRule="auto"/>
        <w:ind w:left="284" w:hanging="284"/>
        <w:jc w:val="both"/>
        <w:rPr>
          <w:rFonts w:ascii="Arial" w:eastAsia="Times New Roman" w:hAnsi="Arial" w:cs="Arial"/>
          <w:sz w:val="24"/>
          <w:szCs w:val="24"/>
        </w:rPr>
      </w:pPr>
      <w:r w:rsidRPr="00CE608C">
        <w:rPr>
          <w:rFonts w:ascii="Arial" w:eastAsia="Times New Roman" w:hAnsi="Arial" w:cs="Arial"/>
          <w:sz w:val="24"/>
          <w:szCs w:val="24"/>
          <w:vertAlign w:val="superscript"/>
        </w:rPr>
        <w:t>38</w:t>
      </w:r>
      <w:r>
        <w:rPr>
          <w:rFonts w:ascii="Arial" w:eastAsia="Times New Roman" w:hAnsi="Arial" w:cs="Arial"/>
          <w:sz w:val="24"/>
          <w:szCs w:val="24"/>
        </w:rPr>
        <w:tab/>
      </w:r>
      <w:r w:rsidR="00E31549" w:rsidRPr="007A1ECB">
        <w:rPr>
          <w:rFonts w:ascii="Arial" w:eastAsia="Times New Roman" w:hAnsi="Arial" w:cs="Arial"/>
          <w:sz w:val="24"/>
          <w:szCs w:val="24"/>
        </w:rPr>
        <w:t>Bureau of Epidemiologic Research, Academy of Athens, Athens, Greece</w:t>
      </w:r>
    </w:p>
    <w:p w:rsidR="00E31549" w:rsidRPr="007A1ECB"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39</w:t>
      </w:r>
      <w:r w:rsidR="00CE608C">
        <w:rPr>
          <w:rFonts w:ascii="Arial" w:eastAsia="Times New Roman" w:hAnsi="Arial" w:cs="Arial"/>
          <w:color w:val="000000"/>
          <w:sz w:val="24"/>
          <w:szCs w:val="24"/>
        </w:rPr>
        <w:tab/>
      </w:r>
      <w:r w:rsidRPr="007A1ECB">
        <w:rPr>
          <w:rFonts w:ascii="Arial" w:eastAsia="Times New Roman" w:hAnsi="Arial" w:cs="Arial"/>
          <w:sz w:val="24"/>
          <w:szCs w:val="24"/>
        </w:rPr>
        <w:t xml:space="preserve">Department of Hygiene, Epidemiology and Medical Statistics, University of Athens Medical School, Athens, Greece </w:t>
      </w:r>
    </w:p>
    <w:p w:rsidR="00E31549" w:rsidRPr="007A1ECB"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40</w:t>
      </w:r>
      <w:r w:rsidR="00CE608C">
        <w:rPr>
          <w:rFonts w:ascii="Arial" w:eastAsia="Times New Roman" w:hAnsi="Arial" w:cs="Arial"/>
          <w:color w:val="000000"/>
          <w:sz w:val="24"/>
          <w:szCs w:val="24"/>
        </w:rPr>
        <w:tab/>
      </w:r>
      <w:r w:rsidRPr="007A1ECB">
        <w:rPr>
          <w:rFonts w:ascii="Arial" w:eastAsia="Times New Roman" w:hAnsi="Arial" w:cs="Arial"/>
          <w:sz w:val="24"/>
          <w:szCs w:val="24"/>
        </w:rPr>
        <w:t>Department of Epidemiology, Harvard School of Public Health, Boston,</w:t>
      </w:r>
      <w:r w:rsidR="005A2F81">
        <w:rPr>
          <w:rFonts w:ascii="Arial" w:eastAsia="Times New Roman" w:hAnsi="Arial" w:cs="Arial"/>
          <w:sz w:val="24"/>
          <w:szCs w:val="24"/>
        </w:rPr>
        <w:t xml:space="preserve"> </w:t>
      </w:r>
      <w:r w:rsidRPr="007A1ECB">
        <w:rPr>
          <w:rFonts w:ascii="Arial" w:eastAsia="Times New Roman" w:hAnsi="Arial" w:cs="Arial"/>
          <w:sz w:val="24"/>
          <w:szCs w:val="24"/>
        </w:rPr>
        <w:t xml:space="preserve">USA </w:t>
      </w:r>
    </w:p>
    <w:p w:rsidR="00E31549" w:rsidRPr="007A1ECB"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41</w:t>
      </w:r>
      <w:r w:rsidR="00CE608C">
        <w:rPr>
          <w:rFonts w:ascii="Arial" w:eastAsia="Times New Roman" w:hAnsi="Arial" w:cs="Arial"/>
          <w:color w:val="000000"/>
          <w:sz w:val="24"/>
          <w:szCs w:val="24"/>
        </w:rPr>
        <w:tab/>
      </w:r>
      <w:r w:rsidR="00B67980" w:rsidRPr="00C754AD">
        <w:rPr>
          <w:rFonts w:ascii="Arial" w:hAnsi="Arial" w:cs="Arial"/>
          <w:sz w:val="24"/>
          <w:szCs w:val="24"/>
          <w:lang w:val="en-GB"/>
        </w:rPr>
        <w:t>Public Health Directorate, Asturias, Spain</w:t>
      </w:r>
    </w:p>
    <w:p w:rsidR="00E31549" w:rsidRPr="007A1ECB"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42</w:t>
      </w:r>
      <w:r w:rsidR="00CE608C">
        <w:rPr>
          <w:rFonts w:ascii="Arial" w:eastAsia="Times New Roman" w:hAnsi="Arial" w:cs="Arial"/>
          <w:color w:val="000000"/>
          <w:sz w:val="24"/>
          <w:szCs w:val="24"/>
        </w:rPr>
        <w:tab/>
      </w:r>
      <w:r w:rsidRPr="007A1ECB">
        <w:rPr>
          <w:rFonts w:ascii="Arial" w:eastAsia="Times New Roman" w:hAnsi="Arial" w:cs="Arial"/>
          <w:sz w:val="24"/>
          <w:szCs w:val="24"/>
        </w:rPr>
        <w:t>Epidemiology and Prevention Unit,</w:t>
      </w:r>
      <w:r w:rsidR="00CE608C">
        <w:rPr>
          <w:rFonts w:ascii="Arial" w:eastAsia="Times New Roman" w:hAnsi="Arial" w:cs="Arial"/>
          <w:sz w:val="24"/>
          <w:szCs w:val="24"/>
        </w:rPr>
        <w:t xml:space="preserve"> </w:t>
      </w:r>
      <w:r w:rsidRPr="007A1ECB">
        <w:rPr>
          <w:rFonts w:ascii="Arial" w:eastAsia="Times New Roman" w:hAnsi="Arial" w:cs="Arial"/>
          <w:sz w:val="24"/>
          <w:szCs w:val="24"/>
        </w:rPr>
        <w:t xml:space="preserve">Fondazione </w:t>
      </w:r>
      <w:proofErr w:type="gramStart"/>
      <w:r w:rsidRPr="007A1ECB">
        <w:rPr>
          <w:rFonts w:ascii="Arial" w:eastAsia="Times New Roman" w:hAnsi="Arial" w:cs="Arial"/>
          <w:sz w:val="24"/>
          <w:szCs w:val="24"/>
        </w:rPr>
        <w:t>IRCCS ,</w:t>
      </w:r>
      <w:proofErr w:type="spellStart"/>
      <w:r w:rsidRPr="007A1ECB">
        <w:rPr>
          <w:rFonts w:ascii="Arial" w:eastAsia="Times New Roman" w:hAnsi="Arial" w:cs="Arial"/>
          <w:sz w:val="24"/>
          <w:szCs w:val="24"/>
        </w:rPr>
        <w:t>Istituto</w:t>
      </w:r>
      <w:proofErr w:type="spellEnd"/>
      <w:proofErr w:type="gramEnd"/>
      <w:r w:rsidRPr="007A1ECB">
        <w:rPr>
          <w:rFonts w:ascii="Arial" w:eastAsia="Times New Roman" w:hAnsi="Arial" w:cs="Arial"/>
          <w:sz w:val="24"/>
          <w:szCs w:val="24"/>
        </w:rPr>
        <w:t xml:space="preserve"> </w:t>
      </w:r>
      <w:proofErr w:type="spellStart"/>
      <w:r w:rsidRPr="007A1ECB">
        <w:rPr>
          <w:rFonts w:ascii="Arial" w:eastAsia="Times New Roman" w:hAnsi="Arial" w:cs="Arial"/>
          <w:sz w:val="24"/>
          <w:szCs w:val="24"/>
        </w:rPr>
        <w:t>Nazionale</w:t>
      </w:r>
      <w:proofErr w:type="spellEnd"/>
      <w:r w:rsidRPr="007A1ECB">
        <w:rPr>
          <w:rFonts w:ascii="Arial" w:eastAsia="Times New Roman" w:hAnsi="Arial" w:cs="Arial"/>
          <w:sz w:val="24"/>
          <w:szCs w:val="24"/>
        </w:rPr>
        <w:t xml:space="preserve"> </w:t>
      </w:r>
      <w:proofErr w:type="spellStart"/>
      <w:r w:rsidRPr="007A1ECB">
        <w:rPr>
          <w:rFonts w:ascii="Arial" w:eastAsia="Times New Roman" w:hAnsi="Arial" w:cs="Arial"/>
          <w:sz w:val="24"/>
          <w:szCs w:val="24"/>
        </w:rPr>
        <w:t>dei</w:t>
      </w:r>
      <w:proofErr w:type="spellEnd"/>
      <w:r w:rsidRPr="007A1ECB">
        <w:rPr>
          <w:rFonts w:ascii="Arial" w:eastAsia="Times New Roman" w:hAnsi="Arial" w:cs="Arial"/>
          <w:sz w:val="24"/>
          <w:szCs w:val="24"/>
        </w:rPr>
        <w:t xml:space="preserve"> </w:t>
      </w:r>
      <w:proofErr w:type="spellStart"/>
      <w:r w:rsidRPr="007A1ECB">
        <w:rPr>
          <w:rFonts w:ascii="Arial" w:eastAsia="Times New Roman" w:hAnsi="Arial" w:cs="Arial"/>
          <w:sz w:val="24"/>
          <w:szCs w:val="24"/>
        </w:rPr>
        <w:t>Tumori</w:t>
      </w:r>
      <w:proofErr w:type="spellEnd"/>
      <w:r w:rsidRPr="007A1ECB">
        <w:rPr>
          <w:rFonts w:ascii="Arial" w:eastAsia="Times New Roman" w:hAnsi="Arial" w:cs="Arial"/>
          <w:sz w:val="24"/>
          <w:szCs w:val="24"/>
        </w:rPr>
        <w:t>,</w:t>
      </w:r>
      <w:r w:rsidR="00CE608C">
        <w:rPr>
          <w:rFonts w:ascii="Arial" w:eastAsia="Times New Roman" w:hAnsi="Arial" w:cs="Arial"/>
          <w:sz w:val="24"/>
          <w:szCs w:val="24"/>
        </w:rPr>
        <w:t xml:space="preserve"> </w:t>
      </w:r>
      <w:r w:rsidRPr="007A1ECB">
        <w:rPr>
          <w:rFonts w:ascii="Arial" w:eastAsia="Times New Roman" w:hAnsi="Arial" w:cs="Arial"/>
          <w:sz w:val="24"/>
          <w:szCs w:val="24"/>
        </w:rPr>
        <w:t>Milan, Italy</w:t>
      </w:r>
    </w:p>
    <w:p w:rsidR="00E31549" w:rsidRPr="007A1ECB"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43</w:t>
      </w:r>
      <w:r w:rsidR="00CE608C">
        <w:rPr>
          <w:rFonts w:ascii="Arial" w:eastAsia="Times New Roman" w:hAnsi="Arial" w:cs="Arial"/>
          <w:color w:val="000000"/>
          <w:sz w:val="24"/>
          <w:szCs w:val="24"/>
        </w:rPr>
        <w:tab/>
      </w:r>
      <w:r w:rsidRPr="007A1ECB">
        <w:rPr>
          <w:rFonts w:ascii="Arial" w:eastAsia="Times New Roman" w:hAnsi="Arial" w:cs="Arial"/>
          <w:sz w:val="24"/>
          <w:szCs w:val="24"/>
        </w:rPr>
        <w:t xml:space="preserve">Unit of Cancer Epidemiology, </w:t>
      </w:r>
      <w:proofErr w:type="spellStart"/>
      <w:r w:rsidRPr="007A1ECB">
        <w:rPr>
          <w:rFonts w:ascii="Arial" w:eastAsia="Times New Roman" w:hAnsi="Arial" w:cs="Arial"/>
          <w:sz w:val="24"/>
          <w:szCs w:val="24"/>
        </w:rPr>
        <w:t>Citta</w:t>
      </w:r>
      <w:proofErr w:type="spellEnd"/>
      <w:r w:rsidRPr="007A1ECB">
        <w:rPr>
          <w:rFonts w:ascii="Arial" w:eastAsia="Times New Roman" w:hAnsi="Arial" w:cs="Arial"/>
          <w:sz w:val="24"/>
          <w:szCs w:val="24"/>
        </w:rPr>
        <w:t xml:space="preserve">' </w:t>
      </w:r>
      <w:proofErr w:type="spellStart"/>
      <w:proofErr w:type="gramStart"/>
      <w:r w:rsidRPr="007A1ECB">
        <w:rPr>
          <w:rFonts w:ascii="Arial" w:eastAsia="Times New Roman" w:hAnsi="Arial" w:cs="Arial"/>
          <w:sz w:val="24"/>
          <w:szCs w:val="24"/>
        </w:rPr>
        <w:t>della</w:t>
      </w:r>
      <w:proofErr w:type="spellEnd"/>
      <w:proofErr w:type="gramEnd"/>
      <w:r w:rsidRPr="007A1ECB">
        <w:rPr>
          <w:rFonts w:ascii="Arial" w:eastAsia="Times New Roman" w:hAnsi="Arial" w:cs="Arial"/>
          <w:sz w:val="24"/>
          <w:szCs w:val="24"/>
        </w:rPr>
        <w:t xml:space="preserve"> Salute e </w:t>
      </w:r>
      <w:proofErr w:type="spellStart"/>
      <w:r w:rsidRPr="007A1ECB">
        <w:rPr>
          <w:rFonts w:ascii="Arial" w:eastAsia="Times New Roman" w:hAnsi="Arial" w:cs="Arial"/>
          <w:sz w:val="24"/>
          <w:szCs w:val="24"/>
        </w:rPr>
        <w:t>della</w:t>
      </w:r>
      <w:proofErr w:type="spellEnd"/>
      <w:r w:rsidRPr="007A1ECB">
        <w:rPr>
          <w:rFonts w:ascii="Arial" w:eastAsia="Times New Roman" w:hAnsi="Arial" w:cs="Arial"/>
          <w:sz w:val="24"/>
          <w:szCs w:val="24"/>
        </w:rPr>
        <w:t xml:space="preserve"> </w:t>
      </w:r>
      <w:proofErr w:type="spellStart"/>
      <w:r w:rsidRPr="007A1ECB">
        <w:rPr>
          <w:rFonts w:ascii="Arial" w:eastAsia="Times New Roman" w:hAnsi="Arial" w:cs="Arial"/>
          <w:sz w:val="24"/>
          <w:szCs w:val="24"/>
        </w:rPr>
        <w:t>Scienza</w:t>
      </w:r>
      <w:proofErr w:type="spellEnd"/>
      <w:r w:rsidRPr="007A1ECB">
        <w:rPr>
          <w:rFonts w:ascii="Arial" w:eastAsia="Times New Roman" w:hAnsi="Arial" w:cs="Arial"/>
          <w:sz w:val="24"/>
          <w:szCs w:val="24"/>
        </w:rPr>
        <w:t xml:space="preserve"> Hospital- University of Turin and Center for Cancer Prevention (CPO), Turin, Italy</w:t>
      </w:r>
    </w:p>
    <w:p w:rsidR="002E0D43"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44</w:t>
      </w:r>
      <w:r w:rsidR="002E0D43">
        <w:rPr>
          <w:rFonts w:ascii="Arial" w:eastAsia="Times New Roman" w:hAnsi="Arial" w:cs="Arial"/>
          <w:color w:val="000000"/>
          <w:sz w:val="24"/>
          <w:szCs w:val="24"/>
        </w:rPr>
        <w:tab/>
      </w:r>
      <w:r w:rsidRPr="007A1ECB">
        <w:rPr>
          <w:rFonts w:ascii="Arial" w:eastAsia="Times New Roman" w:hAnsi="Arial" w:cs="Arial"/>
          <w:sz w:val="24"/>
          <w:szCs w:val="24"/>
        </w:rPr>
        <w:t>Department of Epidemiology, Murcia Regional Health Counci</w:t>
      </w:r>
      <w:r w:rsidR="002E0D43">
        <w:rPr>
          <w:rFonts w:ascii="Arial" w:eastAsia="Times New Roman" w:hAnsi="Arial" w:cs="Arial"/>
          <w:sz w:val="24"/>
          <w:szCs w:val="24"/>
        </w:rPr>
        <w:t>l, IMIB-</w:t>
      </w:r>
      <w:proofErr w:type="spellStart"/>
      <w:r w:rsidR="002E0D43">
        <w:rPr>
          <w:rFonts w:ascii="Arial" w:eastAsia="Times New Roman" w:hAnsi="Arial" w:cs="Arial"/>
          <w:sz w:val="24"/>
          <w:szCs w:val="24"/>
        </w:rPr>
        <w:t>Arrixaca</w:t>
      </w:r>
      <w:proofErr w:type="spellEnd"/>
      <w:r w:rsidR="002E0D43">
        <w:rPr>
          <w:rFonts w:ascii="Arial" w:eastAsia="Times New Roman" w:hAnsi="Arial" w:cs="Arial"/>
          <w:sz w:val="24"/>
          <w:szCs w:val="24"/>
        </w:rPr>
        <w:t>, Murcia, Spain</w:t>
      </w:r>
    </w:p>
    <w:p w:rsidR="00E31549" w:rsidRPr="007A1ECB" w:rsidRDefault="002E0D43" w:rsidP="007B23BD">
      <w:pPr>
        <w:tabs>
          <w:tab w:val="left" w:pos="641"/>
        </w:tabs>
        <w:spacing w:after="120" w:line="240" w:lineRule="auto"/>
        <w:ind w:left="284" w:hanging="284"/>
        <w:jc w:val="both"/>
        <w:rPr>
          <w:rFonts w:ascii="Arial" w:eastAsia="Times New Roman" w:hAnsi="Arial" w:cs="Arial"/>
          <w:sz w:val="24"/>
          <w:szCs w:val="24"/>
        </w:rPr>
      </w:pPr>
      <w:r w:rsidRPr="002E0D43">
        <w:rPr>
          <w:rFonts w:ascii="Arial" w:eastAsia="Times New Roman" w:hAnsi="Arial" w:cs="Arial"/>
          <w:sz w:val="24"/>
          <w:szCs w:val="24"/>
          <w:vertAlign w:val="superscript"/>
        </w:rPr>
        <w:t>45</w:t>
      </w:r>
      <w:r>
        <w:rPr>
          <w:rFonts w:ascii="Arial" w:eastAsia="Times New Roman" w:hAnsi="Arial" w:cs="Arial"/>
          <w:sz w:val="24"/>
          <w:szCs w:val="24"/>
        </w:rPr>
        <w:tab/>
      </w:r>
      <w:r w:rsidR="00E31549" w:rsidRPr="007A1ECB">
        <w:rPr>
          <w:rFonts w:ascii="Arial" w:eastAsia="Times New Roman" w:hAnsi="Arial" w:cs="Arial"/>
          <w:sz w:val="24"/>
          <w:szCs w:val="24"/>
        </w:rPr>
        <w:t>Department of Health and Social Sciences, Universidad de Murcia, Murcia, Spain</w:t>
      </w:r>
    </w:p>
    <w:p w:rsidR="00E31549" w:rsidRPr="00BE51F8" w:rsidRDefault="00E31549" w:rsidP="007B23BD">
      <w:pPr>
        <w:tabs>
          <w:tab w:val="left" w:pos="641"/>
        </w:tabs>
        <w:spacing w:after="120" w:line="240" w:lineRule="auto"/>
        <w:ind w:left="284" w:hanging="284"/>
        <w:jc w:val="both"/>
        <w:rPr>
          <w:rFonts w:ascii="Arial" w:eastAsia="Times New Roman" w:hAnsi="Arial" w:cs="Arial"/>
          <w:sz w:val="24"/>
          <w:szCs w:val="24"/>
          <w:lang w:val="pt-BR"/>
        </w:rPr>
      </w:pPr>
      <w:r w:rsidRPr="00BE51F8">
        <w:rPr>
          <w:rFonts w:ascii="Arial" w:eastAsia="Times New Roman" w:hAnsi="Arial" w:cs="Arial"/>
          <w:color w:val="000000"/>
          <w:sz w:val="24"/>
          <w:szCs w:val="24"/>
          <w:vertAlign w:val="superscript"/>
          <w:lang w:val="pt-BR"/>
        </w:rPr>
        <w:t>46</w:t>
      </w:r>
      <w:r w:rsidR="002E0D43">
        <w:rPr>
          <w:rFonts w:ascii="Arial" w:eastAsia="Times New Roman" w:hAnsi="Arial" w:cs="Arial"/>
          <w:color w:val="000000"/>
          <w:sz w:val="24"/>
          <w:szCs w:val="24"/>
          <w:lang w:val="pt-BR"/>
        </w:rPr>
        <w:tab/>
      </w:r>
      <w:r w:rsidRPr="00BE51F8">
        <w:rPr>
          <w:rFonts w:ascii="Arial" w:eastAsia="Times New Roman" w:hAnsi="Arial" w:cs="Arial"/>
          <w:sz w:val="24"/>
          <w:szCs w:val="24"/>
          <w:lang w:val="pt-BR"/>
        </w:rPr>
        <w:t>Instituto de Investigación Biosanitaria, Universidad de Granada, Granada, Spain</w:t>
      </w:r>
    </w:p>
    <w:p w:rsidR="00E31549" w:rsidRPr="007A1ECB" w:rsidRDefault="00E31549" w:rsidP="007B23BD">
      <w:pPr>
        <w:tabs>
          <w:tab w:val="left" w:pos="641"/>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47</w:t>
      </w:r>
      <w:r w:rsidR="002E0D43">
        <w:rPr>
          <w:rFonts w:ascii="Arial" w:eastAsia="Times New Roman" w:hAnsi="Arial" w:cs="Arial"/>
          <w:color w:val="000000"/>
          <w:sz w:val="24"/>
          <w:szCs w:val="24"/>
        </w:rPr>
        <w:tab/>
      </w:r>
      <w:r w:rsidRPr="007A1ECB">
        <w:rPr>
          <w:rFonts w:ascii="Arial" w:eastAsia="Times New Roman" w:hAnsi="Arial" w:cs="Arial"/>
          <w:sz w:val="24"/>
          <w:szCs w:val="24"/>
        </w:rPr>
        <w:t>Cancer Registry and Histopathology Unit, "Civic - M P Arez</w:t>
      </w:r>
      <w:r w:rsidR="002E0D43">
        <w:rPr>
          <w:rFonts w:ascii="Arial" w:eastAsia="Times New Roman" w:hAnsi="Arial" w:cs="Arial"/>
          <w:sz w:val="24"/>
          <w:szCs w:val="24"/>
        </w:rPr>
        <w:t>zo" Hospital, ASP Ragusa, Ragusa, Italy</w:t>
      </w:r>
    </w:p>
    <w:p w:rsidR="000529A5" w:rsidRDefault="000529A5" w:rsidP="000529A5">
      <w:pPr>
        <w:tabs>
          <w:tab w:val="left" w:pos="641"/>
        </w:tabs>
        <w:spacing w:after="120" w:line="240" w:lineRule="auto"/>
        <w:ind w:left="284" w:hanging="284"/>
        <w:jc w:val="both"/>
        <w:rPr>
          <w:rFonts w:ascii="Arial" w:eastAsia="Times New Roman" w:hAnsi="Arial" w:cs="Arial"/>
          <w:color w:val="000000"/>
          <w:sz w:val="24"/>
          <w:szCs w:val="24"/>
        </w:rPr>
      </w:pPr>
      <w:r>
        <w:rPr>
          <w:rFonts w:ascii="Arial" w:eastAsia="Times New Roman" w:hAnsi="Arial" w:cs="Arial"/>
          <w:color w:val="000000"/>
          <w:sz w:val="24"/>
          <w:szCs w:val="24"/>
          <w:vertAlign w:val="superscript"/>
        </w:rPr>
        <w:t>48</w:t>
      </w:r>
      <w:r>
        <w:rPr>
          <w:rFonts w:ascii="Arial" w:eastAsia="Times New Roman" w:hAnsi="Arial" w:cs="Arial"/>
          <w:color w:val="000000"/>
          <w:sz w:val="24"/>
          <w:szCs w:val="24"/>
          <w:vertAlign w:val="superscript"/>
        </w:rPr>
        <w:tab/>
      </w:r>
      <w:r w:rsidRPr="007A1ECB">
        <w:rPr>
          <w:rFonts w:ascii="Arial" w:eastAsia="Times New Roman" w:hAnsi="Arial" w:cs="Arial"/>
          <w:color w:val="000000"/>
          <w:sz w:val="24"/>
          <w:szCs w:val="24"/>
        </w:rPr>
        <w:t>Human Genetics Fo</w:t>
      </w:r>
      <w:r>
        <w:rPr>
          <w:rFonts w:ascii="Arial" w:eastAsia="Times New Roman" w:hAnsi="Arial" w:cs="Arial"/>
          <w:color w:val="000000"/>
          <w:sz w:val="24"/>
          <w:szCs w:val="24"/>
        </w:rPr>
        <w:t>undation (</w:t>
      </w:r>
      <w:proofErr w:type="spellStart"/>
      <w:r>
        <w:rPr>
          <w:rFonts w:ascii="Arial" w:eastAsia="Times New Roman" w:hAnsi="Arial" w:cs="Arial"/>
          <w:color w:val="000000"/>
          <w:sz w:val="24"/>
          <w:szCs w:val="24"/>
        </w:rPr>
        <w:t>HuGeF</w:t>
      </w:r>
      <w:proofErr w:type="spellEnd"/>
      <w:r>
        <w:rPr>
          <w:rFonts w:ascii="Arial" w:eastAsia="Times New Roman" w:hAnsi="Arial" w:cs="Arial"/>
          <w:color w:val="000000"/>
          <w:sz w:val="24"/>
          <w:szCs w:val="24"/>
        </w:rPr>
        <w:t>), Torino, Italy</w:t>
      </w:r>
    </w:p>
    <w:p w:rsidR="000529A5" w:rsidRDefault="000529A5" w:rsidP="000529A5">
      <w:pPr>
        <w:tabs>
          <w:tab w:val="left" w:pos="641"/>
        </w:tabs>
        <w:spacing w:after="120" w:line="240" w:lineRule="auto"/>
        <w:ind w:left="284" w:hanging="284"/>
        <w:jc w:val="both"/>
        <w:rPr>
          <w:rFonts w:ascii="Arial" w:eastAsia="Times New Roman" w:hAnsi="Arial" w:cs="Arial"/>
          <w:color w:val="000000"/>
          <w:sz w:val="24"/>
          <w:szCs w:val="24"/>
        </w:rPr>
      </w:pPr>
      <w:r>
        <w:rPr>
          <w:rFonts w:ascii="Arial" w:eastAsia="Times New Roman" w:hAnsi="Arial" w:cs="Arial"/>
          <w:color w:val="000000"/>
          <w:sz w:val="24"/>
          <w:szCs w:val="24"/>
          <w:vertAlign w:val="superscript"/>
        </w:rPr>
        <w:t>49</w:t>
      </w:r>
      <w:r>
        <w:rPr>
          <w:rFonts w:ascii="Arial" w:eastAsia="Times New Roman" w:hAnsi="Arial" w:cs="Arial"/>
          <w:color w:val="000000"/>
          <w:sz w:val="24"/>
          <w:szCs w:val="24"/>
        </w:rPr>
        <w:tab/>
      </w:r>
      <w:r w:rsidRPr="007A1ECB">
        <w:rPr>
          <w:rFonts w:ascii="Arial" w:eastAsia="Times New Roman" w:hAnsi="Arial" w:cs="Arial"/>
          <w:color w:val="000000"/>
          <w:sz w:val="24"/>
          <w:szCs w:val="24"/>
        </w:rPr>
        <w:t>Cancer Epidemiology Centre, Cancer Council Victoria, Melbourne, Australia</w:t>
      </w:r>
    </w:p>
    <w:p w:rsidR="000529A5" w:rsidRPr="007A1ECB" w:rsidRDefault="000529A5" w:rsidP="000529A5">
      <w:pPr>
        <w:tabs>
          <w:tab w:val="left" w:pos="641"/>
        </w:tabs>
        <w:spacing w:after="120" w:line="240" w:lineRule="auto"/>
        <w:ind w:left="284" w:hanging="284"/>
        <w:jc w:val="both"/>
        <w:rPr>
          <w:rFonts w:ascii="Arial" w:eastAsia="Times New Roman" w:hAnsi="Arial" w:cs="Arial"/>
          <w:color w:val="000000"/>
          <w:sz w:val="24"/>
          <w:szCs w:val="24"/>
        </w:rPr>
      </w:pPr>
      <w:r>
        <w:rPr>
          <w:rFonts w:ascii="Arial" w:eastAsia="Times New Roman" w:hAnsi="Arial" w:cs="Arial"/>
          <w:color w:val="000000"/>
          <w:sz w:val="24"/>
          <w:szCs w:val="24"/>
          <w:vertAlign w:val="superscript"/>
        </w:rPr>
        <w:lastRenderedPageBreak/>
        <w:t>50</w:t>
      </w:r>
      <w:r>
        <w:rPr>
          <w:rFonts w:ascii="Arial" w:eastAsia="Times New Roman" w:hAnsi="Arial" w:cs="Arial"/>
          <w:color w:val="000000"/>
          <w:sz w:val="24"/>
          <w:szCs w:val="24"/>
        </w:rPr>
        <w:tab/>
      </w:r>
      <w:r w:rsidRPr="007A1ECB">
        <w:rPr>
          <w:rFonts w:ascii="Arial" w:eastAsia="Times New Roman" w:hAnsi="Arial" w:cs="Arial"/>
          <w:color w:val="000000"/>
          <w:sz w:val="24"/>
          <w:szCs w:val="24"/>
        </w:rPr>
        <w:t>Centre for Epidemiology and Biostatistics, Melbourne School of Population and Global Health, University of Melbourne, Australia</w:t>
      </w:r>
    </w:p>
    <w:p w:rsidR="000529A5" w:rsidRDefault="000529A5" w:rsidP="007B23BD">
      <w:pPr>
        <w:tabs>
          <w:tab w:val="left" w:pos="641"/>
        </w:tabs>
        <w:spacing w:after="120" w:line="240" w:lineRule="auto"/>
        <w:ind w:left="284" w:hanging="284"/>
        <w:jc w:val="both"/>
        <w:rPr>
          <w:rFonts w:ascii="Arial" w:eastAsia="Times New Roman" w:hAnsi="Arial" w:cs="Arial"/>
          <w:color w:val="000000"/>
          <w:sz w:val="24"/>
          <w:szCs w:val="24"/>
        </w:rPr>
      </w:pPr>
      <w:r>
        <w:rPr>
          <w:rFonts w:ascii="Arial" w:eastAsia="Times New Roman" w:hAnsi="Arial" w:cs="Arial"/>
          <w:color w:val="000000"/>
          <w:sz w:val="24"/>
          <w:szCs w:val="24"/>
          <w:vertAlign w:val="superscript"/>
        </w:rPr>
        <w:t>51</w:t>
      </w:r>
      <w:r>
        <w:rPr>
          <w:rFonts w:ascii="Arial" w:eastAsia="Times New Roman" w:hAnsi="Arial" w:cs="Arial"/>
          <w:color w:val="000000"/>
          <w:sz w:val="24"/>
          <w:szCs w:val="24"/>
          <w:vertAlign w:val="superscript"/>
        </w:rPr>
        <w:tab/>
      </w:r>
      <w:r w:rsidR="00B67980" w:rsidRPr="007A1ECB">
        <w:rPr>
          <w:rFonts w:ascii="Arial" w:eastAsia="Times New Roman" w:hAnsi="Arial" w:cs="Arial"/>
          <w:color w:val="000000"/>
          <w:sz w:val="24"/>
          <w:szCs w:val="24"/>
        </w:rPr>
        <w:t>I</w:t>
      </w:r>
      <w:r>
        <w:rPr>
          <w:rFonts w:ascii="Arial" w:eastAsia="Times New Roman" w:hAnsi="Arial" w:cs="Arial"/>
          <w:color w:val="000000"/>
          <w:sz w:val="24"/>
          <w:szCs w:val="24"/>
        </w:rPr>
        <w:t>NSERM</w:t>
      </w:r>
      <w:r w:rsidR="00B67980" w:rsidRPr="007A1ECB">
        <w:rPr>
          <w:rFonts w:ascii="Arial" w:eastAsia="Times New Roman" w:hAnsi="Arial" w:cs="Arial"/>
          <w:color w:val="000000"/>
          <w:sz w:val="24"/>
          <w:szCs w:val="24"/>
        </w:rPr>
        <w:t>, Centre for research in Epidemiology and Population Health (CESP), Villejuif, France</w:t>
      </w:r>
    </w:p>
    <w:p w:rsidR="000529A5" w:rsidRPr="000529A5" w:rsidRDefault="000529A5" w:rsidP="007B23BD">
      <w:pPr>
        <w:tabs>
          <w:tab w:val="left" w:pos="641"/>
        </w:tabs>
        <w:spacing w:after="120" w:line="240" w:lineRule="auto"/>
        <w:ind w:left="284" w:hanging="284"/>
        <w:jc w:val="both"/>
        <w:rPr>
          <w:rFonts w:ascii="Arial" w:eastAsia="Times New Roman" w:hAnsi="Arial" w:cs="Arial"/>
          <w:color w:val="000000"/>
          <w:sz w:val="24"/>
          <w:szCs w:val="24"/>
          <w:lang w:val="fr-FR"/>
        </w:rPr>
      </w:pPr>
      <w:r w:rsidRPr="000529A5">
        <w:rPr>
          <w:rFonts w:ascii="Arial" w:eastAsia="Times New Roman" w:hAnsi="Arial" w:cs="Arial"/>
          <w:color w:val="000000"/>
          <w:sz w:val="24"/>
          <w:szCs w:val="24"/>
          <w:vertAlign w:val="superscript"/>
          <w:lang w:val="fr-FR"/>
        </w:rPr>
        <w:t>5</w:t>
      </w:r>
      <w:r>
        <w:rPr>
          <w:rFonts w:ascii="Arial" w:eastAsia="Times New Roman" w:hAnsi="Arial" w:cs="Arial"/>
          <w:color w:val="000000"/>
          <w:sz w:val="24"/>
          <w:szCs w:val="24"/>
          <w:vertAlign w:val="superscript"/>
          <w:lang w:val="fr-FR"/>
        </w:rPr>
        <w:t>2</w:t>
      </w:r>
      <w:r w:rsidRPr="000529A5">
        <w:rPr>
          <w:rFonts w:ascii="Arial" w:eastAsia="Times New Roman" w:hAnsi="Arial" w:cs="Arial"/>
          <w:color w:val="000000"/>
          <w:sz w:val="24"/>
          <w:szCs w:val="24"/>
          <w:vertAlign w:val="superscript"/>
          <w:lang w:val="fr-FR"/>
        </w:rPr>
        <w:tab/>
      </w:r>
      <w:r w:rsidR="00B67980" w:rsidRPr="000529A5">
        <w:rPr>
          <w:rFonts w:ascii="Arial" w:eastAsia="Times New Roman" w:hAnsi="Arial" w:cs="Arial"/>
          <w:color w:val="000000"/>
          <w:sz w:val="24"/>
          <w:szCs w:val="24"/>
          <w:lang w:val="fr-FR"/>
        </w:rPr>
        <w:t>Université Paris Sud, Villejuif, France</w:t>
      </w:r>
    </w:p>
    <w:p w:rsidR="00B67980" w:rsidRPr="000529A5" w:rsidRDefault="003A1A28" w:rsidP="007B23BD">
      <w:pPr>
        <w:tabs>
          <w:tab w:val="left" w:pos="641"/>
        </w:tabs>
        <w:spacing w:after="120" w:line="240" w:lineRule="auto"/>
        <w:ind w:left="284" w:hanging="284"/>
        <w:jc w:val="both"/>
        <w:rPr>
          <w:rFonts w:ascii="Arial" w:eastAsia="Times New Roman" w:hAnsi="Arial" w:cs="Arial"/>
          <w:color w:val="000000"/>
          <w:sz w:val="24"/>
          <w:szCs w:val="24"/>
          <w:lang w:val="fr-FR"/>
        </w:rPr>
      </w:pPr>
      <w:r w:rsidRPr="000529A5">
        <w:rPr>
          <w:rFonts w:ascii="Arial" w:eastAsia="Times New Roman" w:hAnsi="Arial" w:cs="Arial"/>
          <w:color w:val="000000"/>
          <w:sz w:val="24"/>
          <w:szCs w:val="24"/>
          <w:vertAlign w:val="superscript"/>
          <w:lang w:val="fr-FR"/>
        </w:rPr>
        <w:t>5</w:t>
      </w:r>
      <w:r w:rsidR="000529A5" w:rsidRPr="000529A5">
        <w:rPr>
          <w:rFonts w:ascii="Arial" w:eastAsia="Times New Roman" w:hAnsi="Arial" w:cs="Arial"/>
          <w:color w:val="000000"/>
          <w:sz w:val="24"/>
          <w:szCs w:val="24"/>
          <w:vertAlign w:val="superscript"/>
          <w:lang w:val="fr-FR"/>
        </w:rPr>
        <w:t>3</w:t>
      </w:r>
      <w:r w:rsidR="000529A5" w:rsidRPr="000529A5">
        <w:rPr>
          <w:rFonts w:ascii="Arial" w:eastAsia="Times New Roman" w:hAnsi="Arial" w:cs="Arial"/>
          <w:color w:val="000000"/>
          <w:sz w:val="24"/>
          <w:szCs w:val="24"/>
          <w:vertAlign w:val="superscript"/>
          <w:lang w:val="fr-FR"/>
        </w:rPr>
        <w:tab/>
      </w:r>
      <w:r w:rsidR="00B67980" w:rsidRPr="000529A5">
        <w:rPr>
          <w:rFonts w:ascii="Arial" w:eastAsia="Times New Roman" w:hAnsi="Arial" w:cs="Arial"/>
          <w:color w:val="000000"/>
          <w:sz w:val="24"/>
          <w:szCs w:val="24"/>
          <w:lang w:val="fr-FR"/>
        </w:rPr>
        <w:t>Institut Gustave Roussy, Villejuif, France</w:t>
      </w:r>
    </w:p>
    <w:p w:rsidR="00E31549" w:rsidRPr="00BE51F8" w:rsidRDefault="00E31549" w:rsidP="007B23BD">
      <w:pPr>
        <w:tabs>
          <w:tab w:val="left" w:pos="494"/>
        </w:tabs>
        <w:spacing w:after="120" w:line="240" w:lineRule="auto"/>
        <w:ind w:left="284" w:hanging="284"/>
        <w:jc w:val="both"/>
        <w:rPr>
          <w:rFonts w:ascii="Arial" w:eastAsia="Times New Roman" w:hAnsi="Arial" w:cs="Arial"/>
          <w:sz w:val="24"/>
          <w:szCs w:val="24"/>
          <w:lang w:val="pt-BR"/>
        </w:rPr>
      </w:pPr>
      <w:r w:rsidRPr="00BE51F8">
        <w:rPr>
          <w:rFonts w:ascii="Arial" w:eastAsia="Times New Roman" w:hAnsi="Arial" w:cs="Arial"/>
          <w:color w:val="000000"/>
          <w:sz w:val="24"/>
          <w:szCs w:val="24"/>
          <w:vertAlign w:val="superscript"/>
          <w:lang w:val="pt-BR"/>
        </w:rPr>
        <w:t>5</w:t>
      </w:r>
      <w:r w:rsidR="003A1A28" w:rsidRPr="00BE51F8">
        <w:rPr>
          <w:rFonts w:ascii="Arial" w:eastAsia="Times New Roman" w:hAnsi="Arial" w:cs="Arial"/>
          <w:color w:val="000000"/>
          <w:sz w:val="24"/>
          <w:szCs w:val="24"/>
          <w:vertAlign w:val="superscript"/>
          <w:lang w:val="pt-BR"/>
        </w:rPr>
        <w:t>4</w:t>
      </w:r>
      <w:r w:rsidR="000529A5">
        <w:rPr>
          <w:rFonts w:ascii="Arial" w:eastAsia="Times New Roman" w:hAnsi="Arial" w:cs="Arial"/>
          <w:color w:val="000000"/>
          <w:sz w:val="24"/>
          <w:szCs w:val="24"/>
          <w:vertAlign w:val="superscript"/>
          <w:lang w:val="pt-BR"/>
        </w:rPr>
        <w:tab/>
      </w:r>
      <w:r w:rsidRPr="00BE51F8">
        <w:rPr>
          <w:rFonts w:ascii="Arial" w:eastAsia="Times New Roman" w:hAnsi="Arial" w:cs="Arial"/>
          <w:sz w:val="24"/>
          <w:szCs w:val="24"/>
          <w:lang w:val="pt-BR"/>
        </w:rPr>
        <w:t xml:space="preserve">Dipartimento di Medicina Clinica e Chirurgia, Federico </w:t>
      </w:r>
      <w:r w:rsidR="000529A5">
        <w:rPr>
          <w:rFonts w:ascii="Arial" w:eastAsia="Times New Roman" w:hAnsi="Arial" w:cs="Arial"/>
          <w:sz w:val="24"/>
          <w:szCs w:val="24"/>
          <w:lang w:val="pt-BR"/>
        </w:rPr>
        <w:t>II</w:t>
      </w:r>
      <w:r w:rsidRPr="00BE51F8">
        <w:rPr>
          <w:rFonts w:ascii="Arial" w:eastAsia="Times New Roman" w:hAnsi="Arial" w:cs="Arial"/>
          <w:sz w:val="24"/>
          <w:szCs w:val="24"/>
          <w:lang w:val="pt-BR"/>
        </w:rPr>
        <w:t xml:space="preserve"> University, Naples, Italy</w:t>
      </w:r>
    </w:p>
    <w:p w:rsidR="000529A5" w:rsidRDefault="00E31549" w:rsidP="007B23BD">
      <w:pPr>
        <w:tabs>
          <w:tab w:val="left" w:pos="494"/>
        </w:tabs>
        <w:spacing w:after="120" w:line="240" w:lineRule="auto"/>
        <w:ind w:left="284" w:hanging="284"/>
        <w:jc w:val="both"/>
        <w:rPr>
          <w:rFonts w:ascii="Arial" w:eastAsia="Times New Roman" w:hAnsi="Arial" w:cs="Arial"/>
          <w:sz w:val="24"/>
          <w:szCs w:val="24"/>
        </w:rPr>
      </w:pPr>
      <w:r w:rsidRPr="007A1ECB">
        <w:rPr>
          <w:rFonts w:ascii="Arial" w:eastAsia="Times New Roman" w:hAnsi="Arial" w:cs="Arial"/>
          <w:color w:val="000000"/>
          <w:sz w:val="24"/>
          <w:szCs w:val="24"/>
          <w:vertAlign w:val="superscript"/>
        </w:rPr>
        <w:t>5</w:t>
      </w:r>
      <w:r w:rsidR="003A1A28" w:rsidRPr="007A1ECB">
        <w:rPr>
          <w:rFonts w:ascii="Arial" w:eastAsia="Times New Roman" w:hAnsi="Arial" w:cs="Arial"/>
          <w:color w:val="000000"/>
          <w:sz w:val="24"/>
          <w:szCs w:val="24"/>
          <w:vertAlign w:val="superscript"/>
        </w:rPr>
        <w:t>5</w:t>
      </w:r>
      <w:r w:rsidR="000529A5">
        <w:rPr>
          <w:rFonts w:ascii="Arial" w:eastAsia="Times New Roman" w:hAnsi="Arial" w:cs="Arial"/>
          <w:color w:val="000000"/>
          <w:sz w:val="24"/>
          <w:szCs w:val="24"/>
          <w:vertAlign w:val="superscript"/>
        </w:rPr>
        <w:tab/>
      </w:r>
      <w:r w:rsidRPr="007A1ECB">
        <w:rPr>
          <w:rFonts w:ascii="Arial" w:eastAsia="Times New Roman" w:hAnsi="Arial" w:cs="Arial"/>
          <w:sz w:val="24"/>
          <w:szCs w:val="24"/>
        </w:rPr>
        <w:t>Department of Community Medicine, Faculty of Health Sciences,</w:t>
      </w:r>
      <w:r w:rsidR="000529A5">
        <w:rPr>
          <w:rFonts w:ascii="Arial" w:eastAsia="Times New Roman" w:hAnsi="Arial" w:cs="Arial"/>
          <w:sz w:val="24"/>
          <w:szCs w:val="24"/>
        </w:rPr>
        <w:t xml:space="preserve"> </w:t>
      </w:r>
      <w:r w:rsidRPr="007A1ECB">
        <w:rPr>
          <w:rFonts w:ascii="Arial" w:eastAsia="Times New Roman" w:hAnsi="Arial" w:cs="Arial"/>
          <w:sz w:val="24"/>
          <w:szCs w:val="24"/>
        </w:rPr>
        <w:t xml:space="preserve">University of </w:t>
      </w:r>
      <w:proofErr w:type="spellStart"/>
      <w:r w:rsidRPr="007A1ECB">
        <w:rPr>
          <w:rFonts w:ascii="Arial" w:eastAsia="Times New Roman" w:hAnsi="Arial" w:cs="Arial"/>
          <w:sz w:val="24"/>
          <w:szCs w:val="24"/>
        </w:rPr>
        <w:t>Tromsø</w:t>
      </w:r>
      <w:proofErr w:type="spellEnd"/>
      <w:r w:rsidRPr="007A1ECB">
        <w:rPr>
          <w:rFonts w:ascii="Arial" w:eastAsia="Times New Roman" w:hAnsi="Arial" w:cs="Arial"/>
          <w:sz w:val="24"/>
          <w:szCs w:val="24"/>
        </w:rPr>
        <w:t>, The Arctic Unive</w:t>
      </w:r>
      <w:r w:rsidR="000529A5">
        <w:rPr>
          <w:rFonts w:ascii="Arial" w:eastAsia="Times New Roman" w:hAnsi="Arial" w:cs="Arial"/>
          <w:sz w:val="24"/>
          <w:szCs w:val="24"/>
        </w:rPr>
        <w:t xml:space="preserve">rsity of Norway, </w:t>
      </w:r>
      <w:proofErr w:type="spellStart"/>
      <w:r w:rsidR="000529A5">
        <w:rPr>
          <w:rFonts w:ascii="Arial" w:eastAsia="Times New Roman" w:hAnsi="Arial" w:cs="Arial"/>
          <w:sz w:val="24"/>
          <w:szCs w:val="24"/>
        </w:rPr>
        <w:t>Tromsø</w:t>
      </w:r>
      <w:proofErr w:type="spellEnd"/>
      <w:r w:rsidR="000529A5">
        <w:rPr>
          <w:rFonts w:ascii="Arial" w:eastAsia="Times New Roman" w:hAnsi="Arial" w:cs="Arial"/>
          <w:sz w:val="24"/>
          <w:szCs w:val="24"/>
        </w:rPr>
        <w:t>, Norway</w:t>
      </w:r>
    </w:p>
    <w:p w:rsidR="000529A5" w:rsidRDefault="000529A5" w:rsidP="007B23BD">
      <w:pPr>
        <w:tabs>
          <w:tab w:val="left" w:pos="494"/>
        </w:tabs>
        <w:spacing w:after="120" w:line="240" w:lineRule="auto"/>
        <w:ind w:left="284" w:hanging="284"/>
        <w:jc w:val="both"/>
        <w:rPr>
          <w:rFonts w:ascii="Arial" w:eastAsia="Times New Roman" w:hAnsi="Arial" w:cs="Arial"/>
          <w:sz w:val="24"/>
          <w:szCs w:val="24"/>
        </w:rPr>
      </w:pPr>
      <w:r w:rsidRPr="000529A5">
        <w:rPr>
          <w:rFonts w:ascii="Arial" w:eastAsia="Times New Roman" w:hAnsi="Arial" w:cs="Arial"/>
          <w:sz w:val="24"/>
          <w:szCs w:val="24"/>
          <w:vertAlign w:val="superscript"/>
        </w:rPr>
        <w:t>56</w:t>
      </w:r>
      <w:r>
        <w:rPr>
          <w:rFonts w:ascii="Arial" w:eastAsia="Times New Roman" w:hAnsi="Arial" w:cs="Arial"/>
          <w:sz w:val="24"/>
          <w:szCs w:val="24"/>
        </w:rPr>
        <w:tab/>
      </w:r>
      <w:r w:rsidR="00E31549" w:rsidRPr="007A1ECB">
        <w:rPr>
          <w:rFonts w:ascii="Arial" w:eastAsia="Times New Roman" w:hAnsi="Arial" w:cs="Arial"/>
          <w:sz w:val="24"/>
          <w:szCs w:val="24"/>
        </w:rPr>
        <w:t xml:space="preserve">Cancer Registry of </w:t>
      </w:r>
      <w:r>
        <w:rPr>
          <w:rFonts w:ascii="Arial" w:eastAsia="Times New Roman" w:hAnsi="Arial" w:cs="Arial"/>
          <w:sz w:val="24"/>
          <w:szCs w:val="24"/>
        </w:rPr>
        <w:t>Norway, Oslo, Norway</w:t>
      </w:r>
    </w:p>
    <w:p w:rsidR="000529A5" w:rsidRDefault="000529A5" w:rsidP="007B23BD">
      <w:pPr>
        <w:tabs>
          <w:tab w:val="left" w:pos="494"/>
        </w:tabs>
        <w:spacing w:after="120" w:line="240" w:lineRule="auto"/>
        <w:ind w:left="284" w:hanging="284"/>
        <w:jc w:val="both"/>
        <w:rPr>
          <w:rFonts w:ascii="Arial" w:eastAsia="Times New Roman" w:hAnsi="Arial" w:cs="Arial"/>
          <w:sz w:val="24"/>
          <w:szCs w:val="24"/>
        </w:rPr>
      </w:pPr>
      <w:r w:rsidRPr="000529A5">
        <w:rPr>
          <w:rFonts w:ascii="Arial" w:eastAsia="Times New Roman" w:hAnsi="Arial" w:cs="Arial"/>
          <w:sz w:val="24"/>
          <w:szCs w:val="24"/>
          <w:vertAlign w:val="superscript"/>
        </w:rPr>
        <w:t>57</w:t>
      </w:r>
      <w:r>
        <w:rPr>
          <w:rFonts w:ascii="Arial" w:eastAsia="Times New Roman" w:hAnsi="Arial" w:cs="Arial"/>
          <w:sz w:val="24"/>
          <w:szCs w:val="24"/>
        </w:rPr>
        <w:tab/>
      </w:r>
      <w:r w:rsidR="00E31549" w:rsidRPr="007A1ECB">
        <w:rPr>
          <w:rFonts w:ascii="Arial" w:eastAsia="Times New Roman" w:hAnsi="Arial" w:cs="Arial"/>
          <w:sz w:val="24"/>
          <w:szCs w:val="24"/>
        </w:rPr>
        <w:t xml:space="preserve">Department of Medical Epidemiology and Biostatistics, </w:t>
      </w:r>
      <w:proofErr w:type="spellStart"/>
      <w:r w:rsidR="00E31549" w:rsidRPr="007A1ECB">
        <w:rPr>
          <w:rFonts w:ascii="Arial" w:eastAsia="Times New Roman" w:hAnsi="Arial" w:cs="Arial"/>
          <w:sz w:val="24"/>
          <w:szCs w:val="24"/>
        </w:rPr>
        <w:t>Karolinsk</w:t>
      </w:r>
      <w:r>
        <w:rPr>
          <w:rFonts w:ascii="Arial" w:eastAsia="Times New Roman" w:hAnsi="Arial" w:cs="Arial"/>
          <w:sz w:val="24"/>
          <w:szCs w:val="24"/>
        </w:rPr>
        <w:t>a</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Institutet</w:t>
      </w:r>
      <w:proofErr w:type="spellEnd"/>
      <w:r>
        <w:rPr>
          <w:rFonts w:ascii="Arial" w:eastAsia="Times New Roman" w:hAnsi="Arial" w:cs="Arial"/>
          <w:sz w:val="24"/>
          <w:szCs w:val="24"/>
        </w:rPr>
        <w:t>, Stockholm, Sweden</w:t>
      </w:r>
    </w:p>
    <w:p w:rsidR="00E31549" w:rsidRPr="007A1ECB" w:rsidRDefault="000529A5" w:rsidP="007B23BD">
      <w:pPr>
        <w:tabs>
          <w:tab w:val="left" w:pos="494"/>
        </w:tabs>
        <w:spacing w:after="120" w:line="240" w:lineRule="auto"/>
        <w:ind w:left="284" w:hanging="284"/>
        <w:jc w:val="both"/>
        <w:rPr>
          <w:rFonts w:ascii="Arial" w:eastAsia="Times New Roman" w:hAnsi="Arial" w:cs="Arial"/>
          <w:sz w:val="24"/>
          <w:szCs w:val="24"/>
        </w:rPr>
      </w:pPr>
      <w:r w:rsidRPr="000529A5">
        <w:rPr>
          <w:rFonts w:ascii="Arial" w:eastAsia="Times New Roman" w:hAnsi="Arial" w:cs="Arial"/>
          <w:sz w:val="24"/>
          <w:szCs w:val="24"/>
          <w:vertAlign w:val="superscript"/>
        </w:rPr>
        <w:t>58</w:t>
      </w:r>
      <w:r>
        <w:rPr>
          <w:rFonts w:ascii="Arial" w:eastAsia="Times New Roman" w:hAnsi="Arial" w:cs="Arial"/>
          <w:sz w:val="24"/>
          <w:szCs w:val="24"/>
        </w:rPr>
        <w:tab/>
      </w:r>
      <w:r w:rsidR="00E31549" w:rsidRPr="007A1ECB">
        <w:rPr>
          <w:rFonts w:ascii="Arial" w:eastAsia="Times New Roman" w:hAnsi="Arial" w:cs="Arial"/>
          <w:sz w:val="24"/>
          <w:szCs w:val="24"/>
        </w:rPr>
        <w:t xml:space="preserve">Department of Genetic Epidemiology, </w:t>
      </w:r>
      <w:proofErr w:type="spellStart"/>
      <w:r w:rsidR="00E31549" w:rsidRPr="007A1ECB">
        <w:rPr>
          <w:rFonts w:ascii="Arial" w:eastAsia="Times New Roman" w:hAnsi="Arial" w:cs="Arial"/>
          <w:sz w:val="24"/>
          <w:szCs w:val="24"/>
        </w:rPr>
        <w:t>Folkhälsan</w:t>
      </w:r>
      <w:proofErr w:type="spellEnd"/>
      <w:r w:rsidR="00E31549" w:rsidRPr="007A1ECB">
        <w:rPr>
          <w:rFonts w:ascii="Arial" w:eastAsia="Times New Roman" w:hAnsi="Arial" w:cs="Arial"/>
          <w:sz w:val="24"/>
          <w:szCs w:val="24"/>
        </w:rPr>
        <w:t xml:space="preserve"> Res</w:t>
      </w:r>
      <w:r>
        <w:rPr>
          <w:rFonts w:ascii="Arial" w:eastAsia="Times New Roman" w:hAnsi="Arial" w:cs="Arial"/>
          <w:sz w:val="24"/>
          <w:szCs w:val="24"/>
        </w:rPr>
        <w:t>earch Center, Helsinki, Finland</w:t>
      </w:r>
    </w:p>
    <w:p w:rsidR="00E31549" w:rsidRPr="007A1ECB" w:rsidRDefault="00B27F9C" w:rsidP="007B23BD">
      <w:pPr>
        <w:tabs>
          <w:tab w:val="left" w:pos="494"/>
        </w:tabs>
        <w:spacing w:after="120" w:line="240" w:lineRule="auto"/>
        <w:ind w:left="284" w:hanging="284"/>
        <w:jc w:val="both"/>
        <w:rPr>
          <w:rFonts w:ascii="Arial" w:eastAsia="Times New Roman" w:hAnsi="Arial" w:cs="Arial"/>
          <w:color w:val="000000"/>
          <w:sz w:val="24"/>
          <w:szCs w:val="24"/>
        </w:rPr>
      </w:pPr>
      <w:r>
        <w:rPr>
          <w:rFonts w:ascii="Arial" w:eastAsia="Times New Roman" w:hAnsi="Arial" w:cs="Arial"/>
          <w:sz w:val="24"/>
          <w:szCs w:val="24"/>
          <w:vertAlign w:val="superscript"/>
        </w:rPr>
        <w:t>59</w:t>
      </w:r>
      <w:r w:rsidR="000529A5">
        <w:rPr>
          <w:rFonts w:ascii="Arial" w:eastAsia="Times New Roman" w:hAnsi="Arial" w:cs="Arial"/>
          <w:sz w:val="24"/>
          <w:szCs w:val="24"/>
        </w:rPr>
        <w:tab/>
      </w:r>
      <w:r w:rsidR="00E31549" w:rsidRPr="007A1ECB">
        <w:rPr>
          <w:rFonts w:ascii="Arial" w:eastAsia="Times New Roman" w:hAnsi="Arial" w:cs="Arial"/>
          <w:color w:val="000000"/>
          <w:sz w:val="24"/>
          <w:szCs w:val="24"/>
        </w:rPr>
        <w:t>Imperial College</w:t>
      </w:r>
      <w:r w:rsidR="00941E40">
        <w:rPr>
          <w:rFonts w:ascii="Arial" w:eastAsia="Times New Roman" w:hAnsi="Arial" w:cs="Arial"/>
          <w:color w:val="000000"/>
          <w:sz w:val="24"/>
          <w:szCs w:val="24"/>
        </w:rPr>
        <w:t xml:space="preserve"> London</w:t>
      </w:r>
      <w:r w:rsidR="00E31549" w:rsidRPr="007A1ECB">
        <w:rPr>
          <w:rFonts w:ascii="Arial" w:eastAsia="Times New Roman" w:hAnsi="Arial" w:cs="Arial"/>
          <w:color w:val="000000"/>
          <w:sz w:val="24"/>
          <w:szCs w:val="24"/>
        </w:rPr>
        <w:t>, London, United Kingdom</w:t>
      </w:r>
    </w:p>
    <w:p w:rsidR="00C52030" w:rsidRPr="007A1ECB" w:rsidRDefault="003A1A28" w:rsidP="007B23BD">
      <w:pPr>
        <w:spacing w:after="120" w:line="240" w:lineRule="auto"/>
        <w:ind w:left="284" w:hanging="284"/>
        <w:jc w:val="both"/>
        <w:rPr>
          <w:rFonts w:ascii="Arial" w:hAnsi="Arial" w:cs="Arial"/>
          <w:sz w:val="24"/>
          <w:szCs w:val="24"/>
        </w:rPr>
      </w:pPr>
      <w:r w:rsidRPr="007A1ECB">
        <w:rPr>
          <w:rFonts w:ascii="Arial" w:hAnsi="Arial" w:cs="Arial"/>
          <w:sz w:val="24"/>
          <w:szCs w:val="24"/>
          <w:vertAlign w:val="superscript"/>
        </w:rPr>
        <w:t>6</w:t>
      </w:r>
      <w:r w:rsidR="00B27F9C">
        <w:rPr>
          <w:rFonts w:ascii="Arial" w:hAnsi="Arial" w:cs="Arial"/>
          <w:sz w:val="24"/>
          <w:szCs w:val="24"/>
          <w:vertAlign w:val="superscript"/>
        </w:rPr>
        <w:t>0</w:t>
      </w:r>
      <w:r w:rsidR="000529A5">
        <w:rPr>
          <w:rFonts w:ascii="Arial" w:hAnsi="Arial" w:cs="Arial"/>
          <w:sz w:val="24"/>
          <w:szCs w:val="24"/>
          <w:vertAlign w:val="superscript"/>
        </w:rPr>
        <w:tab/>
      </w:r>
      <w:r w:rsidR="00C52030" w:rsidRPr="007A1ECB">
        <w:rPr>
          <w:rFonts w:ascii="Arial" w:hAnsi="Arial" w:cs="Arial"/>
          <w:sz w:val="24"/>
          <w:szCs w:val="24"/>
        </w:rPr>
        <w:t>Division of Genome Modifications and Carcinogenesis, German Cancer Research Center (DKFZ), Heidelberg, Germany</w:t>
      </w:r>
    </w:p>
    <w:p w:rsidR="00C52030" w:rsidRPr="007A1ECB" w:rsidRDefault="004976A6" w:rsidP="007B23BD">
      <w:pPr>
        <w:spacing w:after="120" w:line="240" w:lineRule="auto"/>
        <w:ind w:left="284" w:hanging="284"/>
        <w:jc w:val="both"/>
        <w:rPr>
          <w:rFonts w:ascii="Arial" w:hAnsi="Arial" w:cs="Arial"/>
          <w:sz w:val="24"/>
          <w:szCs w:val="24"/>
        </w:rPr>
      </w:pPr>
      <w:r w:rsidRPr="007A1ECB">
        <w:rPr>
          <w:rFonts w:ascii="Arial" w:hAnsi="Arial" w:cs="Arial"/>
          <w:sz w:val="24"/>
          <w:szCs w:val="24"/>
          <w:vertAlign w:val="superscript"/>
        </w:rPr>
        <w:t>6</w:t>
      </w:r>
      <w:r w:rsidR="00B27F9C">
        <w:rPr>
          <w:rFonts w:ascii="Arial" w:hAnsi="Arial" w:cs="Arial"/>
          <w:sz w:val="24"/>
          <w:szCs w:val="24"/>
          <w:vertAlign w:val="superscript"/>
        </w:rPr>
        <w:t>1</w:t>
      </w:r>
      <w:r w:rsidR="000529A5">
        <w:rPr>
          <w:rFonts w:ascii="Arial" w:hAnsi="Arial" w:cs="Arial"/>
          <w:sz w:val="24"/>
          <w:szCs w:val="24"/>
          <w:vertAlign w:val="superscript"/>
        </w:rPr>
        <w:tab/>
      </w:r>
      <w:r w:rsidR="00C52030" w:rsidRPr="007A1ECB">
        <w:rPr>
          <w:rFonts w:ascii="Arial" w:hAnsi="Arial" w:cs="Arial"/>
          <w:sz w:val="24"/>
          <w:szCs w:val="24"/>
        </w:rPr>
        <w:t>National Cancer Institute, NIH, Bethesda, Maryland, USA</w:t>
      </w:r>
    </w:p>
    <w:p w:rsidR="007168B9" w:rsidRDefault="007168B9" w:rsidP="008C0C3E">
      <w:pPr>
        <w:spacing w:before="240" w:after="0" w:line="480" w:lineRule="auto"/>
        <w:rPr>
          <w:rFonts w:ascii="Arial" w:hAnsi="Arial" w:cs="Arial"/>
          <w:b/>
          <w:sz w:val="24"/>
          <w:szCs w:val="24"/>
        </w:rPr>
      </w:pPr>
    </w:p>
    <w:p w:rsidR="004F379D" w:rsidRPr="007A1ECB" w:rsidRDefault="00F713A5" w:rsidP="008C0C3E">
      <w:pPr>
        <w:spacing w:before="240" w:after="0" w:line="480" w:lineRule="auto"/>
        <w:rPr>
          <w:rFonts w:ascii="Arial" w:hAnsi="Arial" w:cs="Arial"/>
          <w:b/>
          <w:sz w:val="24"/>
          <w:szCs w:val="24"/>
        </w:rPr>
      </w:pPr>
      <w:r w:rsidRPr="007A1ECB">
        <w:rPr>
          <w:rFonts w:ascii="Arial" w:hAnsi="Arial" w:cs="Arial"/>
          <w:b/>
          <w:sz w:val="24"/>
          <w:szCs w:val="24"/>
        </w:rPr>
        <w:t>*</w:t>
      </w:r>
      <w:r w:rsidR="00E1535D" w:rsidRPr="007A1ECB">
        <w:rPr>
          <w:rFonts w:ascii="Arial" w:hAnsi="Arial" w:cs="Arial"/>
          <w:b/>
          <w:sz w:val="24"/>
          <w:szCs w:val="24"/>
        </w:rPr>
        <w:t>Corresponding author</w:t>
      </w:r>
      <w:r w:rsidR="00B06861" w:rsidRPr="007A1ECB">
        <w:rPr>
          <w:rFonts w:ascii="Arial" w:hAnsi="Arial" w:cs="Arial"/>
          <w:b/>
          <w:sz w:val="24"/>
          <w:szCs w:val="24"/>
        </w:rPr>
        <w:t xml:space="preserve">: </w:t>
      </w:r>
    </w:p>
    <w:p w:rsidR="00B83D35" w:rsidRDefault="00B06861" w:rsidP="007168B9">
      <w:pPr>
        <w:spacing w:before="120" w:after="0" w:line="360" w:lineRule="auto"/>
        <w:rPr>
          <w:rFonts w:ascii="Arial" w:hAnsi="Arial" w:cs="Arial"/>
          <w:sz w:val="24"/>
          <w:szCs w:val="24"/>
        </w:rPr>
      </w:pPr>
      <w:r w:rsidRPr="007A1ECB">
        <w:rPr>
          <w:rFonts w:ascii="Arial" w:hAnsi="Arial" w:cs="Arial"/>
          <w:sz w:val="24"/>
          <w:szCs w:val="24"/>
        </w:rPr>
        <w:t>Paul Brennan</w:t>
      </w:r>
      <w:r w:rsidR="00F713A5" w:rsidRPr="007A1ECB">
        <w:rPr>
          <w:rFonts w:ascii="Arial" w:hAnsi="Arial" w:cs="Arial"/>
          <w:sz w:val="24"/>
          <w:szCs w:val="24"/>
        </w:rPr>
        <w:t>,</w:t>
      </w:r>
      <w:r w:rsidR="00B83D35">
        <w:rPr>
          <w:rFonts w:ascii="Arial" w:hAnsi="Arial" w:cs="Arial"/>
          <w:sz w:val="24"/>
          <w:szCs w:val="24"/>
        </w:rPr>
        <w:t xml:space="preserve"> PhD</w:t>
      </w:r>
    </w:p>
    <w:p w:rsidR="00F713A5" w:rsidRPr="007A1ECB" w:rsidRDefault="00F713A5" w:rsidP="007168B9">
      <w:pPr>
        <w:spacing w:before="120" w:after="0" w:line="360" w:lineRule="auto"/>
        <w:rPr>
          <w:rFonts w:ascii="Arial" w:hAnsi="Arial" w:cs="Arial"/>
          <w:sz w:val="24"/>
          <w:szCs w:val="24"/>
        </w:rPr>
      </w:pPr>
      <w:r w:rsidRPr="007A1ECB">
        <w:rPr>
          <w:rFonts w:ascii="Arial" w:hAnsi="Arial" w:cs="Arial"/>
          <w:sz w:val="24"/>
          <w:szCs w:val="24"/>
        </w:rPr>
        <w:t xml:space="preserve">International Agency for Research on Cancer, </w:t>
      </w:r>
    </w:p>
    <w:p w:rsidR="00F713A5" w:rsidRPr="007A1ECB" w:rsidRDefault="00F713A5" w:rsidP="007168B9">
      <w:pPr>
        <w:autoSpaceDE w:val="0"/>
        <w:autoSpaceDN w:val="0"/>
        <w:adjustRightInd w:val="0"/>
        <w:spacing w:before="120" w:after="0" w:line="360" w:lineRule="auto"/>
        <w:rPr>
          <w:rFonts w:ascii="Arial" w:hAnsi="Arial" w:cs="Arial"/>
          <w:sz w:val="24"/>
          <w:szCs w:val="24"/>
        </w:rPr>
      </w:pPr>
      <w:r w:rsidRPr="007A1ECB">
        <w:rPr>
          <w:rFonts w:ascii="Arial" w:hAnsi="Arial" w:cs="Arial"/>
          <w:sz w:val="24"/>
          <w:szCs w:val="24"/>
        </w:rPr>
        <w:t xml:space="preserve">150 </w:t>
      </w:r>
      <w:proofErr w:type="spellStart"/>
      <w:r w:rsidRPr="007A1ECB">
        <w:rPr>
          <w:rFonts w:ascii="Arial" w:hAnsi="Arial" w:cs="Arial"/>
          <w:sz w:val="24"/>
          <w:szCs w:val="24"/>
        </w:rPr>
        <w:t>cours</w:t>
      </w:r>
      <w:proofErr w:type="spellEnd"/>
      <w:r w:rsidRPr="007A1ECB">
        <w:rPr>
          <w:rFonts w:ascii="Arial" w:hAnsi="Arial" w:cs="Arial"/>
          <w:sz w:val="24"/>
          <w:szCs w:val="24"/>
        </w:rPr>
        <w:t xml:space="preserve"> Albert Thomas, </w:t>
      </w:r>
    </w:p>
    <w:p w:rsidR="00F713A5" w:rsidRPr="007A1ECB" w:rsidRDefault="00F713A5" w:rsidP="007168B9">
      <w:pPr>
        <w:autoSpaceDE w:val="0"/>
        <w:autoSpaceDN w:val="0"/>
        <w:adjustRightInd w:val="0"/>
        <w:spacing w:before="120" w:after="0" w:line="360" w:lineRule="auto"/>
        <w:rPr>
          <w:rFonts w:ascii="Arial" w:hAnsi="Arial" w:cs="Arial"/>
          <w:sz w:val="24"/>
          <w:szCs w:val="24"/>
        </w:rPr>
      </w:pPr>
      <w:r w:rsidRPr="007A1ECB">
        <w:rPr>
          <w:rFonts w:ascii="Arial" w:hAnsi="Arial" w:cs="Arial"/>
          <w:sz w:val="24"/>
          <w:szCs w:val="24"/>
        </w:rPr>
        <w:t>F</w:t>
      </w:r>
      <w:r w:rsidR="00B83D35">
        <w:rPr>
          <w:rFonts w:ascii="Arial" w:hAnsi="Arial" w:cs="Arial"/>
          <w:sz w:val="24"/>
          <w:szCs w:val="24"/>
        </w:rPr>
        <w:t>-</w:t>
      </w:r>
      <w:r w:rsidRPr="007A1ECB">
        <w:rPr>
          <w:rFonts w:ascii="Arial" w:hAnsi="Arial" w:cs="Arial"/>
          <w:sz w:val="24"/>
          <w:szCs w:val="24"/>
        </w:rPr>
        <w:t xml:space="preserve">69372 Lyon </w:t>
      </w:r>
      <w:proofErr w:type="spellStart"/>
      <w:r w:rsidRPr="007A1ECB">
        <w:rPr>
          <w:rFonts w:ascii="Arial" w:hAnsi="Arial" w:cs="Arial"/>
          <w:sz w:val="24"/>
          <w:szCs w:val="24"/>
        </w:rPr>
        <w:t>Cedex</w:t>
      </w:r>
      <w:proofErr w:type="spellEnd"/>
      <w:r w:rsidRPr="007A1ECB">
        <w:rPr>
          <w:rFonts w:ascii="Arial" w:hAnsi="Arial" w:cs="Arial"/>
          <w:sz w:val="24"/>
          <w:szCs w:val="24"/>
        </w:rPr>
        <w:t xml:space="preserve"> 08, France</w:t>
      </w:r>
    </w:p>
    <w:p w:rsidR="00F713A5" w:rsidRDefault="00F713A5" w:rsidP="007168B9">
      <w:pPr>
        <w:autoSpaceDE w:val="0"/>
        <w:autoSpaceDN w:val="0"/>
        <w:adjustRightInd w:val="0"/>
        <w:spacing w:before="120" w:after="0" w:line="360" w:lineRule="auto"/>
        <w:rPr>
          <w:rFonts w:ascii="Arial" w:hAnsi="Arial" w:cs="Arial"/>
          <w:sz w:val="24"/>
          <w:szCs w:val="24"/>
        </w:rPr>
      </w:pPr>
      <w:r w:rsidRPr="007A1ECB">
        <w:rPr>
          <w:rFonts w:ascii="Arial" w:hAnsi="Arial" w:cs="Arial"/>
          <w:sz w:val="24"/>
          <w:szCs w:val="24"/>
        </w:rPr>
        <w:t xml:space="preserve"> e-mail:gep@iarc.fr</w:t>
      </w:r>
    </w:p>
    <w:p w:rsidR="00B83D35" w:rsidRPr="007A1ECB" w:rsidRDefault="00B83D35" w:rsidP="007168B9">
      <w:pPr>
        <w:autoSpaceDE w:val="0"/>
        <w:autoSpaceDN w:val="0"/>
        <w:adjustRightInd w:val="0"/>
        <w:spacing w:before="120" w:after="0" w:line="360" w:lineRule="auto"/>
        <w:rPr>
          <w:rFonts w:ascii="Arial" w:hAnsi="Arial" w:cs="Arial"/>
          <w:sz w:val="24"/>
          <w:szCs w:val="24"/>
        </w:rPr>
      </w:pPr>
      <w:r>
        <w:rPr>
          <w:rFonts w:ascii="Arial" w:hAnsi="Arial" w:cs="Arial"/>
          <w:sz w:val="24"/>
          <w:szCs w:val="24"/>
        </w:rPr>
        <w:t>Tel: +33 (0)4 72 73 83 91</w:t>
      </w:r>
    </w:p>
    <w:p w:rsidR="00F713A5" w:rsidRPr="007A1ECB" w:rsidRDefault="00B76B94" w:rsidP="007168B9">
      <w:pPr>
        <w:autoSpaceDE w:val="0"/>
        <w:autoSpaceDN w:val="0"/>
        <w:adjustRightInd w:val="0"/>
        <w:spacing w:before="360" w:after="0" w:line="480" w:lineRule="auto"/>
        <w:rPr>
          <w:rFonts w:ascii="Arial" w:hAnsi="Arial" w:cs="Arial"/>
          <w:sz w:val="24"/>
          <w:szCs w:val="24"/>
        </w:rPr>
      </w:pPr>
      <w:r w:rsidRPr="007A1ECB">
        <w:rPr>
          <w:rFonts w:ascii="Arial" w:hAnsi="Arial" w:cs="Arial"/>
          <w:b/>
          <w:sz w:val="24"/>
          <w:szCs w:val="24"/>
        </w:rPr>
        <w:t>Keywords:</w:t>
      </w:r>
      <w:r w:rsidRPr="007A1ECB">
        <w:rPr>
          <w:rFonts w:ascii="Arial" w:hAnsi="Arial" w:cs="Arial"/>
          <w:sz w:val="24"/>
          <w:szCs w:val="24"/>
        </w:rPr>
        <w:t xml:space="preserve"> Human papillomavirus, tobacco smoking, interaction, head and neck cancer risk, oropharynx cancer </w:t>
      </w:r>
    </w:p>
    <w:p w:rsidR="002241E0" w:rsidRPr="007A1ECB" w:rsidRDefault="002241E0" w:rsidP="008C0C3E">
      <w:pPr>
        <w:spacing w:before="240" w:line="480" w:lineRule="auto"/>
        <w:rPr>
          <w:rFonts w:ascii="Arial" w:hAnsi="Arial" w:cs="Arial"/>
          <w:b/>
          <w:sz w:val="24"/>
          <w:szCs w:val="24"/>
        </w:rPr>
      </w:pPr>
      <w:r w:rsidRPr="007A1ECB">
        <w:rPr>
          <w:rFonts w:ascii="Arial" w:hAnsi="Arial" w:cs="Arial"/>
          <w:b/>
          <w:sz w:val="24"/>
          <w:szCs w:val="24"/>
        </w:rPr>
        <w:br w:type="page"/>
      </w:r>
    </w:p>
    <w:p w:rsidR="00E1535D" w:rsidRPr="007A1ECB" w:rsidRDefault="00A369AB" w:rsidP="008C0C3E">
      <w:pPr>
        <w:spacing w:before="240" w:line="480" w:lineRule="auto"/>
        <w:rPr>
          <w:rFonts w:ascii="Arial" w:hAnsi="Arial" w:cs="Arial"/>
          <w:b/>
          <w:sz w:val="24"/>
          <w:szCs w:val="24"/>
        </w:rPr>
      </w:pPr>
      <w:r w:rsidRPr="007A1ECB">
        <w:rPr>
          <w:rFonts w:ascii="Arial" w:hAnsi="Arial" w:cs="Arial"/>
          <w:b/>
          <w:sz w:val="24"/>
          <w:szCs w:val="24"/>
        </w:rPr>
        <w:lastRenderedPageBreak/>
        <w:t>ABSTRACT</w:t>
      </w:r>
      <w:r w:rsidR="001A27D0" w:rsidRPr="007A1ECB">
        <w:rPr>
          <w:rFonts w:ascii="Arial" w:hAnsi="Arial" w:cs="Arial"/>
          <w:b/>
          <w:sz w:val="24"/>
          <w:szCs w:val="24"/>
        </w:rPr>
        <w:t xml:space="preserve"> </w:t>
      </w:r>
    </w:p>
    <w:p w:rsidR="003F108E" w:rsidRPr="007A1ECB" w:rsidRDefault="003F108E" w:rsidP="008C0C3E">
      <w:pPr>
        <w:spacing w:before="240" w:line="480" w:lineRule="auto"/>
        <w:jc w:val="both"/>
        <w:rPr>
          <w:rFonts w:ascii="Arial" w:hAnsi="Arial" w:cs="Arial"/>
          <w:sz w:val="24"/>
          <w:szCs w:val="24"/>
        </w:rPr>
      </w:pPr>
      <w:r w:rsidRPr="007A1ECB">
        <w:rPr>
          <w:rFonts w:ascii="Arial" w:hAnsi="Arial" w:cs="Arial"/>
          <w:sz w:val="24"/>
          <w:szCs w:val="24"/>
        </w:rPr>
        <w:t xml:space="preserve">Background: </w:t>
      </w:r>
      <w:r w:rsidR="00950256" w:rsidRPr="007A1ECB">
        <w:rPr>
          <w:rFonts w:ascii="Arial" w:hAnsi="Arial" w:cs="Arial"/>
          <w:sz w:val="24"/>
          <w:szCs w:val="24"/>
        </w:rPr>
        <w:t xml:space="preserve">Although smoking and HPV infection are recognized as </w:t>
      </w:r>
      <w:r w:rsidR="00E36B7F" w:rsidRPr="007A1ECB">
        <w:rPr>
          <w:rFonts w:ascii="Arial" w:hAnsi="Arial" w:cs="Arial"/>
          <w:sz w:val="24"/>
          <w:szCs w:val="24"/>
        </w:rPr>
        <w:t xml:space="preserve">important </w:t>
      </w:r>
      <w:r w:rsidR="00950256" w:rsidRPr="007A1ECB">
        <w:rPr>
          <w:rFonts w:ascii="Arial" w:hAnsi="Arial" w:cs="Arial"/>
          <w:sz w:val="24"/>
          <w:szCs w:val="24"/>
        </w:rPr>
        <w:t xml:space="preserve">risk factors for </w:t>
      </w:r>
      <w:r w:rsidR="00E36B7F" w:rsidRPr="007A1ECB">
        <w:rPr>
          <w:rFonts w:ascii="Arial" w:hAnsi="Arial" w:cs="Arial"/>
          <w:sz w:val="24"/>
          <w:szCs w:val="24"/>
        </w:rPr>
        <w:t xml:space="preserve">oropharyngeal </w:t>
      </w:r>
      <w:r w:rsidR="00950256" w:rsidRPr="007A1ECB">
        <w:rPr>
          <w:rFonts w:ascii="Arial" w:hAnsi="Arial" w:cs="Arial"/>
          <w:sz w:val="24"/>
          <w:szCs w:val="24"/>
        </w:rPr>
        <w:t>cancer, how the</w:t>
      </w:r>
      <w:r w:rsidR="00E36B7F" w:rsidRPr="007A1ECB">
        <w:rPr>
          <w:rFonts w:ascii="Arial" w:hAnsi="Arial" w:cs="Arial"/>
          <w:sz w:val="24"/>
          <w:szCs w:val="24"/>
        </w:rPr>
        <w:t>ir joint exposure</w:t>
      </w:r>
      <w:r w:rsidR="00950256" w:rsidRPr="007A1ECB">
        <w:rPr>
          <w:rFonts w:ascii="Arial" w:hAnsi="Arial" w:cs="Arial"/>
          <w:sz w:val="24"/>
          <w:szCs w:val="24"/>
        </w:rPr>
        <w:t xml:space="preserve"> impact</w:t>
      </w:r>
      <w:r w:rsidR="00E36B7F" w:rsidRPr="007A1ECB">
        <w:rPr>
          <w:rFonts w:ascii="Arial" w:hAnsi="Arial" w:cs="Arial"/>
          <w:sz w:val="24"/>
          <w:szCs w:val="24"/>
        </w:rPr>
        <w:t>s</w:t>
      </w:r>
      <w:r w:rsidR="00950256" w:rsidRPr="007A1ECB">
        <w:rPr>
          <w:rFonts w:ascii="Arial" w:hAnsi="Arial" w:cs="Arial"/>
          <w:sz w:val="24"/>
          <w:szCs w:val="24"/>
        </w:rPr>
        <w:t xml:space="preserve"> </w:t>
      </w:r>
      <w:r w:rsidR="00E36B7F" w:rsidRPr="007A1ECB">
        <w:rPr>
          <w:rFonts w:ascii="Arial" w:hAnsi="Arial" w:cs="Arial"/>
          <w:sz w:val="24"/>
          <w:szCs w:val="24"/>
        </w:rPr>
        <w:t>oropharyngeal cancer risk</w:t>
      </w:r>
      <w:r w:rsidR="00950256" w:rsidRPr="007A1ECB">
        <w:rPr>
          <w:rFonts w:ascii="Arial" w:hAnsi="Arial" w:cs="Arial"/>
          <w:sz w:val="24"/>
          <w:szCs w:val="24"/>
        </w:rPr>
        <w:t xml:space="preserve"> </w:t>
      </w:r>
      <w:r w:rsidR="001A76A0" w:rsidRPr="007A1ECB">
        <w:rPr>
          <w:rFonts w:ascii="Arial" w:hAnsi="Arial" w:cs="Arial"/>
          <w:sz w:val="24"/>
          <w:szCs w:val="24"/>
        </w:rPr>
        <w:t>i</w:t>
      </w:r>
      <w:r w:rsidR="00950256" w:rsidRPr="007A1ECB">
        <w:rPr>
          <w:rFonts w:ascii="Arial" w:hAnsi="Arial" w:cs="Arial"/>
          <w:sz w:val="24"/>
          <w:szCs w:val="24"/>
        </w:rPr>
        <w:t>s unclear.</w:t>
      </w:r>
      <w:r w:rsidR="001A76A0" w:rsidRPr="007A1ECB">
        <w:rPr>
          <w:rFonts w:ascii="Arial" w:hAnsi="Arial" w:cs="Arial"/>
          <w:sz w:val="24"/>
          <w:szCs w:val="24"/>
        </w:rPr>
        <w:t xml:space="preserve"> </w:t>
      </w:r>
      <w:r w:rsidR="00E36B7F" w:rsidRPr="007A1ECB">
        <w:rPr>
          <w:rFonts w:ascii="Arial" w:hAnsi="Arial" w:cs="Arial"/>
          <w:sz w:val="24"/>
          <w:szCs w:val="24"/>
        </w:rPr>
        <w:t xml:space="preserve">Specifically, whether smoking confers any </w:t>
      </w:r>
      <w:r w:rsidR="00D61158" w:rsidRPr="007A1ECB">
        <w:rPr>
          <w:rFonts w:ascii="Arial" w:hAnsi="Arial" w:cs="Arial"/>
          <w:sz w:val="24"/>
          <w:szCs w:val="24"/>
        </w:rPr>
        <w:t>additional</w:t>
      </w:r>
      <w:r w:rsidR="00E36B7F" w:rsidRPr="007A1ECB">
        <w:rPr>
          <w:rFonts w:ascii="Arial" w:hAnsi="Arial" w:cs="Arial"/>
          <w:sz w:val="24"/>
          <w:szCs w:val="24"/>
        </w:rPr>
        <w:t xml:space="preserve"> risk to HPV positive oropharyngeal cancer is not understood. </w:t>
      </w:r>
    </w:p>
    <w:p w:rsidR="003F108E" w:rsidRPr="007A1ECB" w:rsidRDefault="003F108E" w:rsidP="008C0C3E">
      <w:pPr>
        <w:spacing w:before="240" w:line="480" w:lineRule="auto"/>
        <w:jc w:val="both"/>
        <w:rPr>
          <w:rFonts w:ascii="Arial" w:eastAsia="JansonTextLTStd-Roman" w:hAnsi="Arial" w:cs="Arial"/>
          <w:sz w:val="24"/>
          <w:szCs w:val="24"/>
        </w:rPr>
      </w:pPr>
      <w:r w:rsidRPr="007A1ECB">
        <w:rPr>
          <w:rFonts w:ascii="Arial" w:hAnsi="Arial" w:cs="Arial"/>
          <w:sz w:val="24"/>
          <w:szCs w:val="24"/>
        </w:rPr>
        <w:t xml:space="preserve">Methods: </w:t>
      </w:r>
      <w:r w:rsidR="001A76A0" w:rsidRPr="007A1ECB">
        <w:rPr>
          <w:rFonts w:ascii="Arial" w:hAnsi="Arial" w:cs="Arial"/>
          <w:sz w:val="24"/>
          <w:szCs w:val="24"/>
        </w:rPr>
        <w:t xml:space="preserve">Using </w:t>
      </w:r>
      <w:r w:rsidR="00213D53" w:rsidRPr="007A1ECB">
        <w:rPr>
          <w:rFonts w:ascii="Arial" w:hAnsi="Arial" w:cs="Arial"/>
          <w:sz w:val="24"/>
          <w:szCs w:val="24"/>
        </w:rPr>
        <w:t>HPV</w:t>
      </w:r>
      <w:r w:rsidR="001A76A0" w:rsidRPr="007A1ECB">
        <w:rPr>
          <w:rFonts w:ascii="Arial" w:hAnsi="Arial" w:cs="Arial"/>
          <w:sz w:val="24"/>
          <w:szCs w:val="24"/>
        </w:rPr>
        <w:t xml:space="preserve"> serology as a marker of HPV-related </w:t>
      </w:r>
      <w:r w:rsidR="009F762C" w:rsidRPr="007A1ECB">
        <w:rPr>
          <w:rFonts w:ascii="Arial" w:hAnsi="Arial" w:cs="Arial"/>
          <w:sz w:val="24"/>
          <w:szCs w:val="24"/>
        </w:rPr>
        <w:t xml:space="preserve">cancer, </w:t>
      </w:r>
      <w:r w:rsidR="001A76A0" w:rsidRPr="007A1ECB">
        <w:rPr>
          <w:rFonts w:ascii="Arial" w:hAnsi="Arial" w:cs="Arial"/>
          <w:sz w:val="24"/>
          <w:szCs w:val="24"/>
        </w:rPr>
        <w:t>we examined t</w:t>
      </w:r>
      <w:r w:rsidR="009F762C" w:rsidRPr="007A1ECB">
        <w:rPr>
          <w:rFonts w:ascii="Arial" w:hAnsi="Arial" w:cs="Arial"/>
          <w:sz w:val="24"/>
          <w:szCs w:val="24"/>
        </w:rPr>
        <w:t xml:space="preserve">he interaction between smoking </w:t>
      </w:r>
      <w:r w:rsidR="001A76A0" w:rsidRPr="007A1ECB">
        <w:rPr>
          <w:rFonts w:ascii="Arial" w:hAnsi="Arial" w:cs="Arial"/>
          <w:sz w:val="24"/>
          <w:szCs w:val="24"/>
        </w:rPr>
        <w:t>and HPV</w:t>
      </w:r>
      <w:r w:rsidR="00213D53" w:rsidRPr="007A1ECB">
        <w:rPr>
          <w:rFonts w:ascii="Arial" w:hAnsi="Arial" w:cs="Arial"/>
          <w:sz w:val="24"/>
          <w:szCs w:val="24"/>
        </w:rPr>
        <w:t>16 in</w:t>
      </w:r>
      <w:r w:rsidR="001A76A0" w:rsidRPr="007A1ECB">
        <w:rPr>
          <w:rFonts w:ascii="Arial" w:hAnsi="Arial" w:cs="Arial"/>
          <w:sz w:val="24"/>
          <w:szCs w:val="24"/>
        </w:rPr>
        <w:t xml:space="preserve"> </w:t>
      </w:r>
      <w:r w:rsidR="009F762C" w:rsidRPr="007A1ECB">
        <w:rPr>
          <w:rFonts w:ascii="Arial" w:hAnsi="Arial" w:cs="Arial"/>
          <w:sz w:val="24"/>
          <w:szCs w:val="24"/>
        </w:rPr>
        <w:t xml:space="preserve">459 oropharyngeal </w:t>
      </w:r>
      <w:r w:rsidR="009E482D" w:rsidRPr="007A1ECB">
        <w:rPr>
          <w:rFonts w:ascii="Arial" w:hAnsi="Arial" w:cs="Arial"/>
          <w:sz w:val="24"/>
          <w:szCs w:val="24"/>
        </w:rPr>
        <w:t>(</w:t>
      </w:r>
      <w:r w:rsidR="00EC71AF" w:rsidRPr="007A1ECB">
        <w:rPr>
          <w:rFonts w:ascii="Arial" w:hAnsi="Arial" w:cs="Arial"/>
          <w:sz w:val="24"/>
          <w:szCs w:val="24"/>
        </w:rPr>
        <w:t xml:space="preserve">and </w:t>
      </w:r>
      <w:r w:rsidR="009E482D" w:rsidRPr="007A1ECB">
        <w:rPr>
          <w:rFonts w:ascii="Arial" w:hAnsi="Arial" w:cs="Arial"/>
          <w:sz w:val="24"/>
          <w:szCs w:val="24"/>
        </w:rPr>
        <w:t xml:space="preserve">1445 oral cavity &amp; laryngeal) </w:t>
      </w:r>
      <w:r w:rsidR="009F762C" w:rsidRPr="007A1ECB">
        <w:rPr>
          <w:rFonts w:ascii="Arial" w:hAnsi="Arial" w:cs="Arial"/>
          <w:sz w:val="24"/>
          <w:szCs w:val="24"/>
        </w:rPr>
        <w:t>cancer</w:t>
      </w:r>
      <w:r w:rsidR="001A76A0" w:rsidRPr="007A1ECB">
        <w:rPr>
          <w:rFonts w:ascii="Arial" w:eastAsia="JansonTextLTStd-Roman" w:hAnsi="Arial" w:cs="Arial"/>
          <w:sz w:val="24"/>
          <w:szCs w:val="24"/>
        </w:rPr>
        <w:t xml:space="preserve"> patients and </w:t>
      </w:r>
      <w:r w:rsidR="009E482D" w:rsidRPr="007A1ECB">
        <w:rPr>
          <w:rFonts w:ascii="Arial" w:eastAsia="JansonTextLTStd-Roman" w:hAnsi="Arial" w:cs="Arial"/>
          <w:sz w:val="24"/>
          <w:szCs w:val="24"/>
        </w:rPr>
        <w:t xml:space="preserve">3024 control </w:t>
      </w:r>
      <w:r w:rsidR="001853D0" w:rsidRPr="007A1ECB">
        <w:rPr>
          <w:rFonts w:ascii="Arial" w:eastAsia="JansonTextLTStd-Roman" w:hAnsi="Arial" w:cs="Arial"/>
          <w:sz w:val="24"/>
          <w:szCs w:val="24"/>
        </w:rPr>
        <w:t>participants</w:t>
      </w:r>
      <w:r w:rsidR="009E482D" w:rsidRPr="007A1ECB">
        <w:rPr>
          <w:rFonts w:ascii="Arial" w:hAnsi="Arial" w:cs="Arial"/>
          <w:sz w:val="24"/>
          <w:szCs w:val="24"/>
        </w:rPr>
        <w:t xml:space="preserve"> </w:t>
      </w:r>
      <w:r w:rsidR="001A76A0" w:rsidRPr="007A1ECB">
        <w:rPr>
          <w:rFonts w:ascii="Arial" w:hAnsi="Arial" w:cs="Arial"/>
          <w:sz w:val="24"/>
          <w:szCs w:val="24"/>
        </w:rPr>
        <w:t>from two large European multi-center studies</w:t>
      </w:r>
      <w:r w:rsidR="00213D53" w:rsidRPr="007A1ECB">
        <w:rPr>
          <w:rFonts w:ascii="Arial" w:hAnsi="Arial" w:cs="Arial"/>
          <w:sz w:val="24"/>
          <w:szCs w:val="24"/>
        </w:rPr>
        <w:t>. Odds ratios</w:t>
      </w:r>
      <w:r w:rsidR="001A27D0" w:rsidRPr="007A1ECB">
        <w:rPr>
          <w:rFonts w:ascii="Arial" w:hAnsi="Arial" w:cs="Arial"/>
          <w:sz w:val="24"/>
          <w:szCs w:val="24"/>
        </w:rPr>
        <w:t xml:space="preserve"> and credible intervals [</w:t>
      </w:r>
      <w:proofErr w:type="spellStart"/>
      <w:r w:rsidR="001A27D0" w:rsidRPr="007A1ECB">
        <w:rPr>
          <w:rFonts w:ascii="Arial" w:hAnsi="Arial" w:cs="Arial"/>
          <w:sz w:val="24"/>
          <w:szCs w:val="24"/>
        </w:rPr>
        <w:t>CrI</w:t>
      </w:r>
      <w:proofErr w:type="spellEnd"/>
      <w:r w:rsidR="001A27D0" w:rsidRPr="007A1ECB">
        <w:rPr>
          <w:rFonts w:ascii="Arial" w:hAnsi="Arial" w:cs="Arial"/>
          <w:sz w:val="24"/>
          <w:szCs w:val="24"/>
        </w:rPr>
        <w:t>]</w:t>
      </w:r>
      <w:r w:rsidR="009E482D" w:rsidRPr="007A1ECB">
        <w:rPr>
          <w:rFonts w:ascii="Arial" w:hAnsi="Arial" w:cs="Arial"/>
          <w:sz w:val="24"/>
          <w:szCs w:val="24"/>
        </w:rPr>
        <w:t>,</w:t>
      </w:r>
      <w:r w:rsidR="009F762C" w:rsidRPr="007A1ECB">
        <w:rPr>
          <w:rFonts w:ascii="Arial" w:hAnsi="Arial" w:cs="Arial"/>
          <w:sz w:val="24"/>
          <w:szCs w:val="24"/>
        </w:rPr>
        <w:t xml:space="preserve"> adjusted for potential confounders</w:t>
      </w:r>
      <w:r w:rsidR="009E482D" w:rsidRPr="007A1ECB">
        <w:rPr>
          <w:rFonts w:ascii="Arial" w:hAnsi="Arial" w:cs="Arial"/>
          <w:sz w:val="24"/>
          <w:szCs w:val="24"/>
        </w:rPr>
        <w:t>,</w:t>
      </w:r>
      <w:r w:rsidR="00213D53" w:rsidRPr="007A1ECB">
        <w:rPr>
          <w:rFonts w:ascii="Arial" w:hAnsi="Arial" w:cs="Arial"/>
          <w:sz w:val="24"/>
          <w:szCs w:val="24"/>
        </w:rPr>
        <w:t xml:space="preserve"> were estimated </w:t>
      </w:r>
      <w:r w:rsidR="00213D53" w:rsidRPr="007A1ECB">
        <w:rPr>
          <w:rFonts w:ascii="Arial" w:eastAsia="JansonTextLTStd-Roman" w:hAnsi="Arial" w:cs="Arial"/>
          <w:sz w:val="24"/>
          <w:szCs w:val="24"/>
        </w:rPr>
        <w:t>using Bayesian logistic regression.</w:t>
      </w:r>
      <w:r w:rsidR="00273B4D" w:rsidRPr="007A1ECB">
        <w:rPr>
          <w:rFonts w:ascii="Arial" w:eastAsia="JansonTextLTStd-Roman" w:hAnsi="Arial" w:cs="Arial"/>
          <w:sz w:val="24"/>
          <w:szCs w:val="24"/>
        </w:rPr>
        <w:t xml:space="preserve"> </w:t>
      </w:r>
    </w:p>
    <w:p w:rsidR="003F108E" w:rsidRPr="007A1ECB" w:rsidRDefault="003F108E" w:rsidP="008C0C3E">
      <w:pPr>
        <w:spacing w:before="240" w:line="480" w:lineRule="auto"/>
        <w:jc w:val="both"/>
        <w:rPr>
          <w:rFonts w:ascii="Arial" w:eastAsia="JansonTextLTStd-Roman" w:hAnsi="Arial" w:cs="Arial"/>
          <w:sz w:val="24"/>
          <w:szCs w:val="24"/>
        </w:rPr>
      </w:pPr>
      <w:r w:rsidRPr="007A1ECB">
        <w:rPr>
          <w:rFonts w:ascii="Arial" w:eastAsia="JansonTextLTStd-Roman" w:hAnsi="Arial" w:cs="Arial"/>
          <w:sz w:val="24"/>
          <w:szCs w:val="24"/>
        </w:rPr>
        <w:t xml:space="preserve">Results: </w:t>
      </w:r>
      <w:r w:rsidR="00205C6C" w:rsidRPr="007A1ECB">
        <w:rPr>
          <w:rFonts w:ascii="Arial" w:eastAsia="JansonTextLTStd-Roman" w:hAnsi="Arial" w:cs="Arial"/>
          <w:sz w:val="24"/>
          <w:szCs w:val="24"/>
        </w:rPr>
        <w:t>Both smoking (OR [</w:t>
      </w:r>
      <w:proofErr w:type="spellStart"/>
      <w:r w:rsidR="00205C6C" w:rsidRPr="007A1ECB">
        <w:rPr>
          <w:rFonts w:ascii="Arial" w:eastAsia="JansonTextLTStd-Roman" w:hAnsi="Arial" w:cs="Arial"/>
          <w:sz w:val="24"/>
          <w:szCs w:val="24"/>
        </w:rPr>
        <w:t>CrI</w:t>
      </w:r>
      <w:proofErr w:type="spellEnd"/>
      <w:r w:rsidR="00205C6C" w:rsidRPr="007A1ECB">
        <w:rPr>
          <w:rFonts w:ascii="Arial" w:eastAsia="JansonTextLTStd-Roman" w:hAnsi="Arial" w:cs="Arial"/>
          <w:sz w:val="24"/>
          <w:szCs w:val="24"/>
        </w:rPr>
        <w:t xml:space="preserve">]: </w:t>
      </w:r>
      <w:r w:rsidR="00205C6C" w:rsidRPr="007A1ECB">
        <w:rPr>
          <w:rFonts w:ascii="Arial" w:eastAsia="Times New Roman" w:hAnsi="Arial" w:cs="Arial"/>
          <w:color w:val="000000"/>
          <w:sz w:val="24"/>
          <w:szCs w:val="24"/>
        </w:rPr>
        <w:t>6.82 [4.52</w:t>
      </w:r>
      <w:r w:rsidR="00286BBD" w:rsidRPr="007A1ECB">
        <w:rPr>
          <w:rFonts w:ascii="Arial" w:eastAsia="Times New Roman" w:hAnsi="Arial" w:cs="Arial"/>
          <w:color w:val="000000"/>
          <w:sz w:val="24"/>
          <w:szCs w:val="24"/>
        </w:rPr>
        <w:t>,</w:t>
      </w:r>
      <w:r w:rsidR="00205C6C" w:rsidRPr="007A1ECB">
        <w:rPr>
          <w:rFonts w:ascii="Arial" w:eastAsia="Times New Roman" w:hAnsi="Arial" w:cs="Arial"/>
          <w:color w:val="000000"/>
          <w:sz w:val="24"/>
          <w:szCs w:val="24"/>
        </w:rPr>
        <w:t xml:space="preserve"> 10.29]) </w:t>
      </w:r>
      <w:r w:rsidR="00205C6C" w:rsidRPr="007A1ECB">
        <w:rPr>
          <w:rFonts w:ascii="Arial" w:eastAsia="JansonTextLTStd-Roman" w:hAnsi="Arial" w:cs="Arial"/>
          <w:sz w:val="24"/>
          <w:szCs w:val="24"/>
        </w:rPr>
        <w:t>and HPV seropositivity (OR [</w:t>
      </w:r>
      <w:proofErr w:type="spellStart"/>
      <w:r w:rsidR="00205C6C" w:rsidRPr="007A1ECB">
        <w:rPr>
          <w:rFonts w:ascii="Arial" w:eastAsia="JansonTextLTStd-Roman" w:hAnsi="Arial" w:cs="Arial"/>
          <w:sz w:val="24"/>
          <w:szCs w:val="24"/>
        </w:rPr>
        <w:t>CrI</w:t>
      </w:r>
      <w:proofErr w:type="spellEnd"/>
      <w:r w:rsidR="00205C6C" w:rsidRPr="007A1ECB">
        <w:rPr>
          <w:rFonts w:ascii="Arial" w:eastAsia="JansonTextLTStd-Roman" w:hAnsi="Arial" w:cs="Arial"/>
          <w:sz w:val="24"/>
          <w:szCs w:val="24"/>
        </w:rPr>
        <w:t xml:space="preserve">]: </w:t>
      </w:r>
      <w:r w:rsidR="00205C6C" w:rsidRPr="007A1ECB">
        <w:rPr>
          <w:rFonts w:ascii="Arial" w:eastAsia="Times New Roman" w:hAnsi="Arial" w:cs="Arial"/>
          <w:color w:val="000000"/>
          <w:sz w:val="24"/>
          <w:szCs w:val="24"/>
        </w:rPr>
        <w:t>235.69 [99.95</w:t>
      </w:r>
      <w:r w:rsidR="00286BBD" w:rsidRPr="007A1ECB">
        <w:rPr>
          <w:rFonts w:ascii="Arial" w:eastAsia="Times New Roman" w:hAnsi="Arial" w:cs="Arial"/>
          <w:color w:val="000000"/>
          <w:sz w:val="24"/>
          <w:szCs w:val="24"/>
        </w:rPr>
        <w:t>,</w:t>
      </w:r>
      <w:r w:rsidR="00205C6C" w:rsidRPr="007A1ECB">
        <w:rPr>
          <w:rFonts w:ascii="Arial" w:eastAsia="Times New Roman" w:hAnsi="Arial" w:cs="Arial"/>
          <w:color w:val="000000"/>
          <w:sz w:val="24"/>
          <w:szCs w:val="24"/>
        </w:rPr>
        <w:t xml:space="preserve"> 555.74) </w:t>
      </w:r>
      <w:r w:rsidR="00205C6C" w:rsidRPr="007A1ECB">
        <w:rPr>
          <w:rFonts w:ascii="Arial" w:eastAsia="JansonTextLTStd-Roman" w:hAnsi="Arial" w:cs="Arial"/>
          <w:sz w:val="24"/>
          <w:szCs w:val="24"/>
        </w:rPr>
        <w:t xml:space="preserve">were independently associated with </w:t>
      </w:r>
      <w:r w:rsidR="002E502A" w:rsidRPr="007A1ECB">
        <w:rPr>
          <w:rFonts w:ascii="Arial" w:eastAsia="JansonTextLTStd-Roman" w:hAnsi="Arial" w:cs="Arial"/>
          <w:sz w:val="24"/>
          <w:szCs w:val="24"/>
        </w:rPr>
        <w:t>oropharyngeal cancer</w:t>
      </w:r>
      <w:r w:rsidR="00205C6C" w:rsidRPr="007A1ECB">
        <w:rPr>
          <w:rFonts w:ascii="Arial" w:eastAsia="JansonTextLTStd-Roman" w:hAnsi="Arial" w:cs="Arial"/>
          <w:sz w:val="24"/>
          <w:szCs w:val="24"/>
        </w:rPr>
        <w:t>. The joint association of smoking and HPV seropositivity was consistent with that expected on the additive scale (</w:t>
      </w:r>
      <w:r w:rsidR="007A1ECB">
        <w:rPr>
          <w:rFonts w:ascii="Arial" w:eastAsia="JansonTextLTStd-Roman" w:hAnsi="Arial" w:cs="Arial"/>
          <w:sz w:val="24"/>
          <w:szCs w:val="24"/>
        </w:rPr>
        <w:t>synergy index [</w:t>
      </w:r>
      <w:proofErr w:type="spellStart"/>
      <w:r w:rsidR="00205C6C" w:rsidRPr="007A1ECB">
        <w:rPr>
          <w:rFonts w:ascii="Arial" w:eastAsia="JansonTextLTStd-Roman" w:hAnsi="Arial" w:cs="Arial"/>
          <w:sz w:val="24"/>
          <w:szCs w:val="24"/>
        </w:rPr>
        <w:t>C</w:t>
      </w:r>
      <w:r w:rsidR="007A1ECB">
        <w:rPr>
          <w:rFonts w:ascii="Arial" w:eastAsia="JansonTextLTStd-Roman" w:hAnsi="Arial" w:cs="Arial"/>
          <w:sz w:val="24"/>
          <w:szCs w:val="24"/>
        </w:rPr>
        <w:t>r</w:t>
      </w:r>
      <w:r w:rsidR="00205C6C" w:rsidRPr="007A1ECB">
        <w:rPr>
          <w:rFonts w:ascii="Arial" w:eastAsia="JansonTextLTStd-Roman" w:hAnsi="Arial" w:cs="Arial"/>
          <w:sz w:val="24"/>
          <w:szCs w:val="24"/>
        </w:rPr>
        <w:t>I</w:t>
      </w:r>
      <w:proofErr w:type="spellEnd"/>
      <w:r w:rsidR="007A1ECB">
        <w:rPr>
          <w:rFonts w:ascii="Arial" w:eastAsia="JansonTextLTStd-Roman" w:hAnsi="Arial" w:cs="Arial"/>
          <w:sz w:val="24"/>
          <w:szCs w:val="24"/>
        </w:rPr>
        <w:t>]</w:t>
      </w:r>
      <w:r w:rsidR="00205C6C" w:rsidRPr="007A1ECB">
        <w:rPr>
          <w:rFonts w:ascii="Arial" w:eastAsia="JansonTextLTStd-Roman" w:hAnsi="Arial" w:cs="Arial"/>
          <w:sz w:val="24"/>
          <w:szCs w:val="24"/>
        </w:rPr>
        <w:t xml:space="preserve">: </w:t>
      </w:r>
      <w:r w:rsidR="007A1ECB">
        <w:rPr>
          <w:rFonts w:ascii="Arial" w:eastAsia="Times New Roman" w:hAnsi="Arial" w:cs="Arial"/>
          <w:color w:val="000000"/>
          <w:sz w:val="24"/>
          <w:szCs w:val="24"/>
        </w:rPr>
        <w:t>1.32 [</w:t>
      </w:r>
      <w:r w:rsidR="00205C6C" w:rsidRPr="007A1ECB">
        <w:rPr>
          <w:rFonts w:ascii="Arial" w:eastAsia="Times New Roman" w:hAnsi="Arial" w:cs="Arial"/>
          <w:color w:val="000000"/>
          <w:sz w:val="24"/>
          <w:szCs w:val="24"/>
        </w:rPr>
        <w:t>0.51</w:t>
      </w:r>
      <w:r w:rsidR="00286BBD" w:rsidRPr="007A1ECB">
        <w:rPr>
          <w:rFonts w:ascii="Arial" w:eastAsia="Times New Roman" w:hAnsi="Arial" w:cs="Arial"/>
          <w:color w:val="000000"/>
          <w:sz w:val="24"/>
          <w:szCs w:val="24"/>
        </w:rPr>
        <w:t>,</w:t>
      </w:r>
      <w:r w:rsidR="007A1ECB">
        <w:rPr>
          <w:rFonts w:ascii="Arial" w:eastAsia="Times New Roman" w:hAnsi="Arial" w:cs="Arial"/>
          <w:color w:val="000000"/>
          <w:sz w:val="24"/>
          <w:szCs w:val="24"/>
        </w:rPr>
        <w:t xml:space="preserve"> 3.45]</w:t>
      </w:r>
      <w:r w:rsidR="00205C6C" w:rsidRPr="007A1ECB">
        <w:rPr>
          <w:rFonts w:ascii="Arial" w:eastAsia="JansonTextLTStd-Roman" w:hAnsi="Arial" w:cs="Arial"/>
          <w:sz w:val="24"/>
          <w:szCs w:val="24"/>
        </w:rPr>
        <w:t xml:space="preserve">), suggesting </w:t>
      </w:r>
      <w:r w:rsidR="00C96D14" w:rsidRPr="007A1ECB">
        <w:rPr>
          <w:rFonts w:ascii="Arial" w:eastAsia="JansonTextLTStd-Roman" w:hAnsi="Arial" w:cs="Arial"/>
          <w:sz w:val="24"/>
          <w:szCs w:val="24"/>
        </w:rPr>
        <w:t xml:space="preserve">they </w:t>
      </w:r>
      <w:r w:rsidR="00205C6C" w:rsidRPr="007A1ECB">
        <w:rPr>
          <w:rFonts w:ascii="Arial" w:eastAsia="JansonTextLTStd-Roman" w:hAnsi="Arial" w:cs="Arial"/>
          <w:sz w:val="24"/>
          <w:szCs w:val="24"/>
        </w:rPr>
        <w:t xml:space="preserve">act as </w:t>
      </w:r>
      <w:r w:rsidR="00273B4D" w:rsidRPr="007A1ECB">
        <w:rPr>
          <w:rFonts w:ascii="Arial" w:eastAsia="JansonTextLTStd-Roman" w:hAnsi="Arial" w:cs="Arial"/>
          <w:sz w:val="24"/>
          <w:szCs w:val="24"/>
        </w:rPr>
        <w:t xml:space="preserve">independent risk factors </w:t>
      </w:r>
      <w:r w:rsidR="001853D0" w:rsidRPr="007A1ECB">
        <w:rPr>
          <w:rFonts w:ascii="Arial" w:eastAsia="JansonTextLTStd-Roman" w:hAnsi="Arial" w:cs="Arial"/>
          <w:sz w:val="24"/>
          <w:szCs w:val="24"/>
        </w:rPr>
        <w:t xml:space="preserve">for </w:t>
      </w:r>
      <w:r w:rsidR="007E6C25" w:rsidRPr="007A1ECB">
        <w:rPr>
          <w:rFonts w:ascii="Arial" w:eastAsia="JansonTextLTStd-Roman" w:hAnsi="Arial" w:cs="Arial"/>
          <w:sz w:val="24"/>
          <w:szCs w:val="24"/>
        </w:rPr>
        <w:t>oropharyngeal cancer</w:t>
      </w:r>
      <w:r w:rsidR="00273B4D" w:rsidRPr="007A1ECB">
        <w:rPr>
          <w:rFonts w:ascii="Arial" w:eastAsia="JansonTextLTStd-Roman" w:hAnsi="Arial" w:cs="Arial"/>
          <w:sz w:val="24"/>
          <w:szCs w:val="24"/>
        </w:rPr>
        <w:t>.</w:t>
      </w:r>
      <w:r w:rsidR="00E90BD5" w:rsidRPr="007A1ECB">
        <w:rPr>
          <w:rFonts w:ascii="Arial" w:eastAsia="JansonTextLTStd-Roman" w:hAnsi="Arial" w:cs="Arial"/>
          <w:sz w:val="24"/>
          <w:szCs w:val="24"/>
        </w:rPr>
        <w:t xml:space="preserve"> </w:t>
      </w:r>
    </w:p>
    <w:p w:rsidR="005B7943" w:rsidRPr="007A1ECB" w:rsidRDefault="003F108E" w:rsidP="008C0C3E">
      <w:pPr>
        <w:spacing w:before="240" w:line="480" w:lineRule="auto"/>
        <w:jc w:val="both"/>
        <w:rPr>
          <w:rFonts w:ascii="Arial" w:eastAsia="JansonTextLTStd-Roman" w:hAnsi="Arial" w:cs="Arial"/>
          <w:sz w:val="24"/>
          <w:szCs w:val="24"/>
        </w:rPr>
      </w:pPr>
      <w:r w:rsidRPr="007A1ECB">
        <w:rPr>
          <w:rFonts w:ascii="Arial" w:eastAsia="JansonTextLTStd-Roman" w:hAnsi="Arial" w:cs="Arial"/>
          <w:sz w:val="24"/>
          <w:szCs w:val="24"/>
        </w:rPr>
        <w:t xml:space="preserve">Conclusions: </w:t>
      </w:r>
      <w:r w:rsidR="009F762C" w:rsidRPr="007A1ECB">
        <w:rPr>
          <w:rFonts w:ascii="Arial" w:eastAsia="JansonTextLTStd-Roman" w:hAnsi="Arial" w:cs="Arial"/>
          <w:sz w:val="24"/>
          <w:szCs w:val="24"/>
        </w:rPr>
        <w:t xml:space="preserve">Smoking was </w:t>
      </w:r>
      <w:r w:rsidR="00E90BD5" w:rsidRPr="007A1ECB">
        <w:rPr>
          <w:rFonts w:ascii="Arial" w:eastAsia="JansonTextLTStd-Roman" w:hAnsi="Arial" w:cs="Arial"/>
          <w:sz w:val="24"/>
          <w:szCs w:val="24"/>
        </w:rPr>
        <w:t>consistent</w:t>
      </w:r>
      <w:r w:rsidR="009F762C" w:rsidRPr="007A1ECB">
        <w:rPr>
          <w:rFonts w:ascii="Arial" w:eastAsia="JansonTextLTStd-Roman" w:hAnsi="Arial" w:cs="Arial"/>
          <w:sz w:val="24"/>
          <w:szCs w:val="24"/>
        </w:rPr>
        <w:t>ly associated with</w:t>
      </w:r>
      <w:r w:rsidR="00E90BD5" w:rsidRPr="007A1ECB">
        <w:rPr>
          <w:rFonts w:ascii="Arial" w:eastAsia="JansonTextLTStd-Roman" w:hAnsi="Arial" w:cs="Arial"/>
          <w:sz w:val="24"/>
          <w:szCs w:val="24"/>
        </w:rPr>
        <w:t xml:space="preserve"> increase in oropharyngeal cancer risk in models stratified by HPV16 seropositivity</w:t>
      </w:r>
      <w:r w:rsidR="00BF59D1" w:rsidRPr="007A1ECB">
        <w:rPr>
          <w:rFonts w:ascii="Arial" w:eastAsia="JansonTextLTStd-Roman" w:hAnsi="Arial" w:cs="Arial"/>
          <w:sz w:val="24"/>
          <w:szCs w:val="24"/>
        </w:rPr>
        <w:t>. In addit</w:t>
      </w:r>
      <w:r w:rsidR="007E6C25" w:rsidRPr="007A1ECB">
        <w:rPr>
          <w:rFonts w:ascii="Arial" w:eastAsia="JansonTextLTStd-Roman" w:hAnsi="Arial" w:cs="Arial"/>
          <w:sz w:val="24"/>
          <w:szCs w:val="24"/>
        </w:rPr>
        <w:t>ion, we report that the</w:t>
      </w:r>
      <w:r w:rsidR="00BF59D1" w:rsidRPr="007A1ECB">
        <w:rPr>
          <w:rFonts w:ascii="Arial" w:eastAsia="JansonTextLTStd-Roman" w:hAnsi="Arial" w:cs="Arial"/>
          <w:sz w:val="24"/>
          <w:szCs w:val="24"/>
        </w:rPr>
        <w:t xml:space="preserve"> prevalence of </w:t>
      </w:r>
      <w:r w:rsidR="007E6C25" w:rsidRPr="007A1ECB">
        <w:rPr>
          <w:rFonts w:ascii="Arial" w:eastAsia="JansonTextLTStd-Roman" w:hAnsi="Arial" w:cs="Arial"/>
          <w:sz w:val="24"/>
          <w:szCs w:val="24"/>
        </w:rPr>
        <w:t xml:space="preserve">oropharyngeal cancer </w:t>
      </w:r>
      <w:r w:rsidR="00BF59D1" w:rsidRPr="007A1ECB">
        <w:rPr>
          <w:rFonts w:ascii="Arial" w:eastAsia="JansonTextLTStd-Roman" w:hAnsi="Arial" w:cs="Arial"/>
          <w:sz w:val="24"/>
          <w:szCs w:val="24"/>
        </w:rPr>
        <w:t>increases with smoking for both HPV16-positive as well as HPV16-negative persons.</w:t>
      </w:r>
      <w:r w:rsidR="00A87C4E" w:rsidRPr="007A1ECB">
        <w:rPr>
          <w:rFonts w:ascii="Arial" w:eastAsia="JansonTextLTStd-Roman" w:hAnsi="Arial" w:cs="Arial"/>
          <w:sz w:val="24"/>
          <w:szCs w:val="24"/>
        </w:rPr>
        <w:t xml:space="preserve"> The impact of smoking on HPV16-positive </w:t>
      </w:r>
      <w:r w:rsidR="001A27D0" w:rsidRPr="007A1ECB">
        <w:rPr>
          <w:rFonts w:ascii="Arial" w:eastAsia="JansonTextLTStd-Roman" w:hAnsi="Arial" w:cs="Arial"/>
          <w:sz w:val="24"/>
          <w:szCs w:val="24"/>
        </w:rPr>
        <w:t xml:space="preserve">oropharyngeal cancer </w:t>
      </w:r>
      <w:r w:rsidR="007A1ECB" w:rsidRPr="007A1ECB">
        <w:rPr>
          <w:rFonts w:ascii="Arial" w:hAnsi="Arial" w:cs="Arial"/>
          <w:sz w:val="24"/>
          <w:szCs w:val="24"/>
        </w:rPr>
        <w:t>highlights the continued need for smoking cessation programs for primary prevention of head and neck cancer</w:t>
      </w:r>
      <w:r w:rsidR="00A87C4E" w:rsidRPr="007A1ECB">
        <w:rPr>
          <w:rFonts w:ascii="Arial" w:eastAsia="JansonTextLTStd-Roman" w:hAnsi="Arial" w:cs="Arial"/>
          <w:sz w:val="24"/>
          <w:szCs w:val="24"/>
        </w:rPr>
        <w:t>.</w:t>
      </w:r>
      <w:r w:rsidR="005A2F81">
        <w:rPr>
          <w:rFonts w:ascii="Arial" w:eastAsia="JansonTextLTStd-Roman" w:hAnsi="Arial" w:cs="Arial"/>
          <w:sz w:val="24"/>
          <w:szCs w:val="24"/>
        </w:rPr>
        <w:t xml:space="preserve"> </w:t>
      </w:r>
    </w:p>
    <w:p w:rsidR="00807552" w:rsidRPr="007A1ECB" w:rsidRDefault="00807552" w:rsidP="008C0C3E">
      <w:pPr>
        <w:spacing w:before="240" w:line="480" w:lineRule="auto"/>
        <w:jc w:val="both"/>
        <w:rPr>
          <w:rFonts w:ascii="Arial" w:hAnsi="Arial" w:cs="Arial"/>
          <w:b/>
          <w:sz w:val="24"/>
          <w:szCs w:val="24"/>
        </w:rPr>
      </w:pPr>
    </w:p>
    <w:p w:rsidR="007A1ECB" w:rsidRDefault="007A1ECB" w:rsidP="008C0C3E">
      <w:pPr>
        <w:spacing w:before="240" w:line="480" w:lineRule="auto"/>
        <w:jc w:val="both"/>
        <w:rPr>
          <w:rFonts w:ascii="Arial" w:hAnsi="Arial" w:cs="Arial"/>
          <w:b/>
          <w:sz w:val="24"/>
          <w:szCs w:val="24"/>
        </w:rPr>
      </w:pPr>
      <w:r>
        <w:rPr>
          <w:rFonts w:ascii="Arial" w:hAnsi="Arial" w:cs="Arial"/>
          <w:b/>
          <w:sz w:val="24"/>
          <w:szCs w:val="24"/>
        </w:rPr>
        <w:t>Key message</w:t>
      </w:r>
    </w:p>
    <w:p w:rsidR="00C754AD" w:rsidRDefault="00C754AD" w:rsidP="007A1ECB">
      <w:pPr>
        <w:spacing w:before="240" w:line="480" w:lineRule="auto"/>
        <w:jc w:val="both"/>
        <w:rPr>
          <w:rFonts w:ascii="Arial" w:hAnsi="Arial" w:cs="Arial"/>
          <w:sz w:val="24"/>
          <w:szCs w:val="24"/>
        </w:rPr>
      </w:pPr>
      <w:r w:rsidRPr="007A1ECB">
        <w:rPr>
          <w:rFonts w:ascii="Arial" w:hAnsi="Arial" w:cs="Arial"/>
          <w:sz w:val="24"/>
          <w:szCs w:val="24"/>
        </w:rPr>
        <w:t>The incremental risk due to smoking in HPV16-positive oropharyngeal cancer</w:t>
      </w:r>
      <w:r>
        <w:rPr>
          <w:rFonts w:ascii="Arial" w:hAnsi="Arial" w:cs="Arial"/>
          <w:sz w:val="24"/>
          <w:szCs w:val="24"/>
        </w:rPr>
        <w:t xml:space="preserve"> (if any) remains unclear.</w:t>
      </w:r>
    </w:p>
    <w:p w:rsidR="00C754AD" w:rsidRDefault="00C754AD" w:rsidP="007A1ECB">
      <w:pPr>
        <w:spacing w:before="240" w:line="480" w:lineRule="auto"/>
        <w:jc w:val="both"/>
        <w:rPr>
          <w:rFonts w:ascii="Arial" w:hAnsi="Arial" w:cs="Arial"/>
          <w:sz w:val="24"/>
          <w:szCs w:val="24"/>
        </w:rPr>
      </w:pPr>
      <w:r>
        <w:rPr>
          <w:rFonts w:ascii="Arial" w:hAnsi="Arial" w:cs="Arial"/>
          <w:sz w:val="24"/>
          <w:szCs w:val="24"/>
        </w:rPr>
        <w:t>Pooling two large HNC studies with HPV serology data, we examined the relationship between these risk factors.</w:t>
      </w:r>
    </w:p>
    <w:p w:rsidR="00C754AD" w:rsidRDefault="00C754AD" w:rsidP="007A1ECB">
      <w:pPr>
        <w:spacing w:before="240" w:line="480" w:lineRule="auto"/>
        <w:jc w:val="both"/>
        <w:rPr>
          <w:rFonts w:ascii="Arial" w:hAnsi="Arial" w:cs="Arial"/>
          <w:sz w:val="24"/>
          <w:szCs w:val="24"/>
        </w:rPr>
      </w:pPr>
      <w:r>
        <w:rPr>
          <w:rFonts w:ascii="Arial" w:hAnsi="Arial" w:cs="Arial"/>
          <w:sz w:val="24"/>
          <w:szCs w:val="24"/>
        </w:rPr>
        <w:t>We demonstrate that</w:t>
      </w:r>
      <w:r w:rsidRPr="00C754AD">
        <w:rPr>
          <w:rFonts w:ascii="Arial" w:hAnsi="Arial" w:cs="Arial"/>
          <w:sz w:val="24"/>
          <w:szCs w:val="24"/>
        </w:rPr>
        <w:t xml:space="preserve"> </w:t>
      </w:r>
      <w:r w:rsidRPr="007A1ECB">
        <w:rPr>
          <w:rFonts w:ascii="Arial" w:hAnsi="Arial" w:cs="Arial"/>
          <w:sz w:val="24"/>
          <w:szCs w:val="24"/>
        </w:rPr>
        <w:t>smoking was consistently associated with increased risk of oropharyngeal cancer regardless of HPV status.</w:t>
      </w:r>
    </w:p>
    <w:p w:rsidR="007A1ECB" w:rsidRDefault="007A1ECB" w:rsidP="008C0C3E">
      <w:pPr>
        <w:spacing w:before="240" w:line="480" w:lineRule="auto"/>
        <w:jc w:val="both"/>
        <w:rPr>
          <w:rFonts w:ascii="Arial" w:hAnsi="Arial" w:cs="Arial"/>
          <w:b/>
          <w:sz w:val="24"/>
          <w:szCs w:val="24"/>
        </w:rPr>
      </w:pPr>
      <w:r w:rsidRPr="007A1ECB">
        <w:rPr>
          <w:rFonts w:ascii="Arial" w:hAnsi="Arial" w:cs="Arial"/>
          <w:sz w:val="24"/>
          <w:szCs w:val="24"/>
        </w:rPr>
        <w:t>These data demonstrate that tobacco exposure remains an important risk factor of oropharyngeal cancer irrespective of HPV status</w:t>
      </w:r>
      <w:r w:rsidR="00C754AD">
        <w:rPr>
          <w:rFonts w:ascii="Arial" w:hAnsi="Arial" w:cs="Arial"/>
          <w:sz w:val="24"/>
          <w:szCs w:val="24"/>
        </w:rPr>
        <w:t>.</w:t>
      </w:r>
    </w:p>
    <w:p w:rsidR="002241E0" w:rsidRPr="007A1ECB" w:rsidRDefault="002241E0" w:rsidP="008C0C3E">
      <w:pPr>
        <w:spacing w:before="240" w:line="480" w:lineRule="auto"/>
        <w:rPr>
          <w:rFonts w:ascii="Arial" w:hAnsi="Arial" w:cs="Arial"/>
          <w:b/>
          <w:sz w:val="24"/>
          <w:szCs w:val="24"/>
        </w:rPr>
      </w:pPr>
      <w:r w:rsidRPr="007A1ECB">
        <w:rPr>
          <w:rFonts w:ascii="Arial" w:hAnsi="Arial" w:cs="Arial"/>
          <w:b/>
          <w:sz w:val="24"/>
          <w:szCs w:val="24"/>
        </w:rPr>
        <w:br w:type="page"/>
      </w:r>
    </w:p>
    <w:p w:rsidR="00E1535D" w:rsidRPr="007A1ECB" w:rsidRDefault="00A369AB" w:rsidP="008C0C3E">
      <w:pPr>
        <w:spacing w:before="240" w:line="480" w:lineRule="auto"/>
        <w:rPr>
          <w:rFonts w:ascii="Arial" w:hAnsi="Arial" w:cs="Arial"/>
          <w:b/>
          <w:sz w:val="24"/>
          <w:szCs w:val="24"/>
        </w:rPr>
      </w:pPr>
      <w:r w:rsidRPr="007A1ECB">
        <w:rPr>
          <w:rFonts w:ascii="Arial" w:hAnsi="Arial" w:cs="Arial"/>
          <w:b/>
          <w:sz w:val="24"/>
          <w:szCs w:val="24"/>
        </w:rPr>
        <w:lastRenderedPageBreak/>
        <w:t>INTRODUCTION</w:t>
      </w:r>
    </w:p>
    <w:p w:rsidR="00C23B6D" w:rsidRPr="007A1ECB" w:rsidRDefault="007379D2" w:rsidP="008C0C3E">
      <w:pPr>
        <w:spacing w:before="240" w:line="480" w:lineRule="auto"/>
        <w:jc w:val="both"/>
        <w:rPr>
          <w:rFonts w:ascii="Arial" w:hAnsi="Arial" w:cs="Arial"/>
          <w:sz w:val="24"/>
          <w:szCs w:val="24"/>
        </w:rPr>
      </w:pPr>
      <w:r w:rsidRPr="007A1ECB">
        <w:rPr>
          <w:rFonts w:ascii="Arial" w:hAnsi="Arial" w:cs="Arial"/>
          <w:sz w:val="24"/>
          <w:szCs w:val="24"/>
        </w:rPr>
        <w:t xml:space="preserve">It is estimated that nearly </w:t>
      </w:r>
      <w:r w:rsidR="008A7060" w:rsidRPr="007A1ECB">
        <w:rPr>
          <w:rFonts w:ascii="Arial" w:hAnsi="Arial" w:cs="Arial"/>
          <w:sz w:val="24"/>
          <w:szCs w:val="24"/>
        </w:rPr>
        <w:t>600,000</w:t>
      </w:r>
      <w:r w:rsidRPr="007A1ECB">
        <w:rPr>
          <w:rFonts w:ascii="Arial" w:hAnsi="Arial" w:cs="Arial"/>
          <w:sz w:val="24"/>
          <w:szCs w:val="24"/>
        </w:rPr>
        <w:t xml:space="preserve"> new cancers </w:t>
      </w:r>
      <w:r w:rsidR="00BA65CD" w:rsidRPr="007A1ECB">
        <w:rPr>
          <w:rFonts w:ascii="Arial" w:hAnsi="Arial" w:cs="Arial"/>
          <w:sz w:val="24"/>
          <w:szCs w:val="24"/>
        </w:rPr>
        <w:t>of</w:t>
      </w:r>
      <w:r w:rsidRPr="007A1ECB">
        <w:rPr>
          <w:rFonts w:ascii="Arial" w:hAnsi="Arial" w:cs="Arial"/>
          <w:sz w:val="24"/>
          <w:szCs w:val="24"/>
        </w:rPr>
        <w:t xml:space="preserve"> the oral cavity, pharynx and larynx</w:t>
      </w:r>
      <w:r w:rsidR="006202E8" w:rsidRPr="007A1ECB">
        <w:rPr>
          <w:rFonts w:ascii="Arial" w:hAnsi="Arial" w:cs="Arial"/>
          <w:sz w:val="24"/>
          <w:szCs w:val="24"/>
        </w:rPr>
        <w:t>,</w:t>
      </w:r>
      <w:r w:rsidR="008A7060" w:rsidRPr="007A1ECB">
        <w:rPr>
          <w:rFonts w:ascii="Arial" w:hAnsi="Arial" w:cs="Arial"/>
          <w:sz w:val="24"/>
          <w:szCs w:val="24"/>
        </w:rPr>
        <w:t xml:space="preserve"> are diagnosed each year worldwide, contributing</w:t>
      </w:r>
      <w:r w:rsidR="005A2F81">
        <w:rPr>
          <w:rFonts w:ascii="Arial" w:hAnsi="Arial" w:cs="Arial"/>
          <w:sz w:val="24"/>
          <w:szCs w:val="24"/>
        </w:rPr>
        <w:t xml:space="preserve"> </w:t>
      </w:r>
      <w:r w:rsidR="00BA65CD" w:rsidRPr="007A1ECB">
        <w:rPr>
          <w:rFonts w:ascii="Arial" w:hAnsi="Arial" w:cs="Arial"/>
          <w:sz w:val="24"/>
          <w:szCs w:val="24"/>
        </w:rPr>
        <w:t xml:space="preserve">to </w:t>
      </w:r>
      <w:r w:rsidR="008A7060" w:rsidRPr="007A1ECB">
        <w:rPr>
          <w:rFonts w:ascii="Arial" w:hAnsi="Arial" w:cs="Arial"/>
          <w:sz w:val="24"/>
          <w:szCs w:val="24"/>
        </w:rPr>
        <w:t xml:space="preserve">approximately </w:t>
      </w:r>
      <w:r w:rsidR="00BA65CD" w:rsidRPr="007A1ECB">
        <w:rPr>
          <w:rFonts w:ascii="Arial" w:hAnsi="Arial" w:cs="Arial"/>
          <w:sz w:val="24"/>
          <w:szCs w:val="24"/>
        </w:rPr>
        <w:t>32</w:t>
      </w:r>
      <w:r w:rsidR="008A7060" w:rsidRPr="007A1ECB">
        <w:rPr>
          <w:rFonts w:ascii="Arial" w:hAnsi="Arial" w:cs="Arial"/>
          <w:sz w:val="24"/>
          <w:szCs w:val="24"/>
        </w:rPr>
        <w:t>5,000</w:t>
      </w:r>
      <w:r w:rsidR="00BA65CD" w:rsidRPr="007A1ECB">
        <w:rPr>
          <w:rFonts w:ascii="Arial" w:hAnsi="Arial" w:cs="Arial"/>
          <w:sz w:val="24"/>
          <w:szCs w:val="24"/>
        </w:rPr>
        <w:t xml:space="preserve"> deaths each year</w:t>
      </w:r>
      <w:hyperlink w:anchor="_ENREF_1" w:tooltip="Ferlay, 2010 #72" w:history="1">
        <w:r w:rsidR="00285A40" w:rsidRPr="007A1ECB">
          <w:rPr>
            <w:rFonts w:ascii="Arial" w:hAnsi="Arial" w:cs="Arial"/>
            <w:sz w:val="24"/>
            <w:szCs w:val="24"/>
          </w:rPr>
          <w:fldChar w:fldCharType="begin"/>
        </w:r>
        <w:r w:rsidR="00285A40" w:rsidRPr="007A1ECB">
          <w:rPr>
            <w:rFonts w:ascii="Arial" w:hAnsi="Arial" w:cs="Arial"/>
            <w:sz w:val="24"/>
            <w:szCs w:val="24"/>
          </w:rPr>
          <w:instrText xml:space="preserve"> ADDIN EN.CITE &lt;EndNote&gt;&lt;Cite&gt;&lt;Author&gt;Ferlay&lt;/Author&gt;&lt;Year&gt;2010&lt;/Year&gt;&lt;RecNum&gt;72&lt;/RecNum&gt;&lt;DisplayText&gt;&lt;style face="superscript"&gt;1&lt;/style&gt;&lt;/DisplayText&gt;&lt;record&gt;&lt;rec-number&gt;72&lt;/rec-number&gt;&lt;foreign-keys&gt;&lt;key app="EN" db-id="pft9f9epbwx2eoe2se9xewznearera9awxs5"&gt;72&lt;/key&gt;&lt;/foreign-keys&gt;&lt;ref-type name="Journal Article"&gt;17&lt;/ref-type&gt;&lt;contributors&gt;&lt;authors&gt;&lt;author&gt;Ferlay, J.&lt;/author&gt;&lt;author&gt;Shin, H. R.&lt;/author&gt;&lt;author&gt;Bray, F.&lt;/author&gt;&lt;author&gt;Forman, D.&lt;/author&gt;&lt;author&gt;Mathers, C.&lt;/author&gt;&lt;author&gt;Parkin, D. M.&lt;/author&gt;&lt;/authors&gt;&lt;/contributors&gt;&lt;auth-address&gt;Section of Cancer Information, International Agency for Research on Cancer, 150 cours Albert Thomas, 69372 Lyon Cedex 08, France. ferlay@iarc.fr&lt;/auth-address&gt;&lt;titles&gt;&lt;title&gt;Estimates of worldwide burden of cancer in 2008: GLOBOCAN 2008&lt;/title&gt;&lt;secondary-title&gt;Int J Cancer&lt;/secondary-title&gt;&lt;/titles&gt;&lt;periodical&gt;&lt;full-title&gt;Int J Cancer&lt;/full-title&gt;&lt;/periodical&gt;&lt;pages&gt;2893-917&lt;/pages&gt;&lt;volume&gt;127&lt;/volume&gt;&lt;number&gt;12&lt;/number&gt;&lt;edition&gt;2011/02/26&lt;/edition&gt;&lt;keywords&gt;&lt;keyword&gt;Adolescent&lt;/keyword&gt;&lt;keyword&gt;Adult&lt;/keyword&gt;&lt;keyword&gt;Aged&lt;/keyword&gt;&lt;keyword&gt;Child&lt;/keyword&gt;&lt;keyword&gt;Child, Preschool&lt;/keyword&gt;&lt;keyword&gt;Female&lt;/keyword&gt;&lt;keyword&gt;Humans&lt;/keyword&gt;&lt;keyword&gt;Incidence&lt;/keyword&gt;&lt;keyword&gt;Infant&lt;/keyword&gt;&lt;keyword&gt;Infant, Newborn&lt;/keyword&gt;&lt;keyword&gt;Male&lt;/keyword&gt;&lt;keyword&gt;Middle Aged&lt;/keyword&gt;&lt;keyword&gt;Neoplasms/classification/ epidemiology&lt;/keyword&gt;&lt;keyword&gt;Prognosis&lt;/keyword&gt;&lt;keyword&gt;Registries&lt;/keyword&gt;&lt;keyword&gt;Risk Factors&lt;/keyword&gt;&lt;keyword&gt;Survival Rate&lt;/keyword&gt;&lt;keyword&gt;Time Factors&lt;/keyword&gt;&lt;keyword&gt;World Health&lt;/keyword&gt;&lt;keyword&gt;Young Adult&lt;/keyword&gt;&lt;/keywords&gt;&lt;dates&gt;&lt;year&gt;2010&lt;/year&gt;&lt;pub-dates&gt;&lt;date&gt;Dec 15&lt;/date&gt;&lt;/pub-dates&gt;&lt;/dates&gt;&lt;isbn&gt;1097-0215 (Electronic)&amp;#xD;0020-7136 (Linking)&lt;/isbn&gt;&lt;accession-num&gt;21351269&lt;/accession-num&gt;&lt;urls&gt;&lt;/urls&gt;&lt;electronic-resource-num&gt;10.1002/ijc.25516&lt;/electronic-resource-num&gt;&lt;remote-database-provider&gt;NLM&lt;/remote-database-provider&gt;&lt;language&gt;eng&lt;/language&gt;&lt;/record&gt;&lt;/Cite&gt;&lt;/EndNote&gt;</w:instrText>
        </w:r>
        <w:r w:rsidR="00285A40" w:rsidRPr="007A1ECB">
          <w:rPr>
            <w:rFonts w:ascii="Arial" w:hAnsi="Arial" w:cs="Arial"/>
            <w:sz w:val="24"/>
            <w:szCs w:val="24"/>
          </w:rPr>
          <w:fldChar w:fldCharType="separate"/>
        </w:r>
        <w:r w:rsidR="00285A40" w:rsidRPr="007A1ECB">
          <w:rPr>
            <w:rFonts w:ascii="Arial" w:hAnsi="Arial" w:cs="Arial"/>
            <w:noProof/>
            <w:sz w:val="24"/>
            <w:szCs w:val="24"/>
            <w:vertAlign w:val="superscript"/>
          </w:rPr>
          <w:t>1</w:t>
        </w:r>
        <w:r w:rsidR="00285A40" w:rsidRPr="007A1ECB">
          <w:rPr>
            <w:rFonts w:ascii="Arial" w:hAnsi="Arial" w:cs="Arial"/>
            <w:sz w:val="24"/>
            <w:szCs w:val="24"/>
          </w:rPr>
          <w:fldChar w:fldCharType="end"/>
        </w:r>
      </w:hyperlink>
      <w:r w:rsidR="00BA65CD" w:rsidRPr="007A1ECB">
        <w:rPr>
          <w:rFonts w:ascii="Arial" w:hAnsi="Arial" w:cs="Arial"/>
          <w:sz w:val="24"/>
          <w:szCs w:val="24"/>
        </w:rPr>
        <w:t xml:space="preserve">. </w:t>
      </w:r>
      <w:r w:rsidR="00144FBB" w:rsidRPr="007A1ECB">
        <w:rPr>
          <w:rFonts w:ascii="Arial" w:hAnsi="Arial" w:cs="Arial"/>
          <w:sz w:val="24"/>
          <w:szCs w:val="24"/>
        </w:rPr>
        <w:t>Collectively referred to as head and neck cancers (HNC), m</w:t>
      </w:r>
      <w:r w:rsidR="00BA65CD" w:rsidRPr="007A1ECB">
        <w:rPr>
          <w:rFonts w:ascii="Arial" w:hAnsi="Arial" w:cs="Arial"/>
          <w:sz w:val="24"/>
          <w:szCs w:val="24"/>
        </w:rPr>
        <w:t xml:space="preserve">ost are squamous cell in origin and are grouped together due to </w:t>
      </w:r>
      <w:r w:rsidR="00E84E1A" w:rsidRPr="007A1ECB">
        <w:rPr>
          <w:rFonts w:ascii="Arial" w:hAnsi="Arial" w:cs="Arial"/>
          <w:sz w:val="24"/>
          <w:szCs w:val="24"/>
        </w:rPr>
        <w:t xml:space="preserve">etiologic </w:t>
      </w:r>
      <w:r w:rsidR="00BA65CD" w:rsidRPr="007A1ECB">
        <w:rPr>
          <w:rFonts w:ascii="Arial" w:hAnsi="Arial" w:cs="Arial"/>
          <w:sz w:val="24"/>
          <w:szCs w:val="24"/>
        </w:rPr>
        <w:t>similarities</w:t>
      </w:r>
      <w:hyperlink w:anchor="_ENREF_2" w:tooltip="Leemans, 2011 #82" w:history="1">
        <w:r w:rsidR="00285A40" w:rsidRPr="007A1ECB">
          <w:rPr>
            <w:rFonts w:ascii="Arial" w:hAnsi="Arial" w:cs="Arial"/>
            <w:sz w:val="24"/>
            <w:szCs w:val="24"/>
          </w:rPr>
          <w:fldChar w:fldCharType="begin"/>
        </w:r>
        <w:r w:rsidR="00285A40" w:rsidRPr="007A1ECB">
          <w:rPr>
            <w:rFonts w:ascii="Arial" w:hAnsi="Arial" w:cs="Arial"/>
            <w:sz w:val="24"/>
            <w:szCs w:val="24"/>
          </w:rPr>
          <w:instrText xml:space="preserve"> ADDIN EN.CITE &lt;EndNote&gt;&lt;Cite&gt;&lt;Author&gt;Leemans&lt;/Author&gt;&lt;Year&gt;2011&lt;/Year&gt;&lt;RecNum&gt;82&lt;/RecNum&gt;&lt;DisplayText&gt;&lt;style face="superscript"&gt;2&lt;/style&gt;&lt;/DisplayText&gt;&lt;record&gt;&lt;rec-number&gt;82&lt;/rec-number&gt;&lt;foreign-keys&gt;&lt;key app="EN" db-id="pft9f9epbwx2eoe2se9xewznearera9awxs5"&gt;82&lt;/key&gt;&lt;/foreign-keys&gt;&lt;ref-type name="Journal Article"&gt;17&lt;/ref-type&gt;&lt;contributors&gt;&lt;authors&gt;&lt;author&gt;Leemans, C. R.&lt;/author&gt;&lt;author&gt;Braakhuis, B. J.&lt;/author&gt;&lt;author&gt;Brakenhoff, R. H.&lt;/author&gt;&lt;/authors&gt;&lt;/contributors&gt;&lt;auth-address&gt;Department of Otolaryngology-Head and Neck Surgery, VU University Medical Center, Amsterdam, The Netherlands. cr.leemans@vumc.nl&lt;/auth-address&gt;&lt;titles&gt;&lt;title&gt;The molecular biology of head and neck cancer&lt;/title&gt;&lt;secondary-title&gt;Nat Rev Cancer&lt;/secondary-title&gt;&lt;/titles&gt;&lt;periodical&gt;&lt;full-title&gt;Nat Rev Cancer&lt;/full-title&gt;&lt;/periodical&gt;&lt;pages&gt;9-22&lt;/pages&gt;&lt;volume&gt;11&lt;/volume&gt;&lt;number&gt;1&lt;/number&gt;&lt;edition&gt;2010/12/17&lt;/edition&gt;&lt;keywords&gt;&lt;keyword&gt;Animals&lt;/keyword&gt;&lt;keyword&gt;Head and Neck Neoplasms/ genetics/ pathology&lt;/keyword&gt;&lt;keyword&gt;Humans&lt;/keyword&gt;&lt;keyword&gt;Molecular Biology&lt;/keyword&gt;&lt;/keywords&gt;&lt;dates&gt;&lt;year&gt;2011&lt;/year&gt;&lt;pub-dates&gt;&lt;date&gt;Jan&lt;/date&gt;&lt;/pub-dates&gt;&lt;/dates&gt;&lt;isbn&gt;1474-1768 (Electronic)&amp;#xD;1474-175X (Linking)&lt;/isbn&gt;&lt;accession-num&gt;21160525&lt;/accession-num&gt;&lt;urls&gt;&lt;/urls&gt;&lt;electronic-resource-num&gt;10.1038/nrc2982&lt;/electronic-resource-num&gt;&lt;remote-database-provider&gt;NLM&lt;/remote-database-provider&gt;&lt;language&gt;eng&lt;/language&gt;&lt;/record&gt;&lt;/Cite&gt;&lt;/EndNote&gt;</w:instrText>
        </w:r>
        <w:r w:rsidR="00285A40" w:rsidRPr="007A1ECB">
          <w:rPr>
            <w:rFonts w:ascii="Arial" w:hAnsi="Arial" w:cs="Arial"/>
            <w:sz w:val="24"/>
            <w:szCs w:val="24"/>
          </w:rPr>
          <w:fldChar w:fldCharType="separate"/>
        </w:r>
        <w:r w:rsidR="00285A40" w:rsidRPr="007A1ECB">
          <w:rPr>
            <w:rFonts w:ascii="Arial" w:hAnsi="Arial" w:cs="Arial"/>
            <w:noProof/>
            <w:sz w:val="24"/>
            <w:szCs w:val="24"/>
            <w:vertAlign w:val="superscript"/>
          </w:rPr>
          <w:t>2</w:t>
        </w:r>
        <w:r w:rsidR="00285A40" w:rsidRPr="007A1ECB">
          <w:rPr>
            <w:rFonts w:ascii="Arial" w:hAnsi="Arial" w:cs="Arial"/>
            <w:sz w:val="24"/>
            <w:szCs w:val="24"/>
          </w:rPr>
          <w:fldChar w:fldCharType="end"/>
        </w:r>
      </w:hyperlink>
      <w:r w:rsidR="00144FBB" w:rsidRPr="007A1ECB">
        <w:rPr>
          <w:rFonts w:ascii="Arial" w:hAnsi="Arial" w:cs="Arial"/>
          <w:sz w:val="24"/>
          <w:szCs w:val="24"/>
        </w:rPr>
        <w:t>. W</w:t>
      </w:r>
      <w:r w:rsidR="006202E8" w:rsidRPr="007A1ECB">
        <w:rPr>
          <w:rFonts w:ascii="Arial" w:hAnsi="Arial" w:cs="Arial"/>
          <w:sz w:val="24"/>
          <w:szCs w:val="24"/>
        </w:rPr>
        <w:t>hile</w:t>
      </w:r>
      <w:r w:rsidR="00144FBB" w:rsidRPr="007A1ECB">
        <w:rPr>
          <w:rFonts w:ascii="Arial" w:hAnsi="Arial" w:cs="Arial"/>
          <w:sz w:val="24"/>
          <w:szCs w:val="24"/>
        </w:rPr>
        <w:t xml:space="preserve"> n</w:t>
      </w:r>
      <w:r w:rsidR="006202E8" w:rsidRPr="007A1ECB">
        <w:rPr>
          <w:rFonts w:ascii="Arial" w:hAnsi="Arial" w:cs="Arial"/>
          <w:sz w:val="24"/>
          <w:szCs w:val="24"/>
        </w:rPr>
        <w:t xml:space="preserve">early 33% </w:t>
      </w:r>
      <w:r w:rsidR="00CC7CBD" w:rsidRPr="007A1ECB">
        <w:rPr>
          <w:rFonts w:ascii="Arial" w:hAnsi="Arial" w:cs="Arial"/>
          <w:sz w:val="24"/>
          <w:szCs w:val="24"/>
        </w:rPr>
        <w:t xml:space="preserve">of </w:t>
      </w:r>
      <w:r w:rsidR="006202E8" w:rsidRPr="007A1ECB">
        <w:rPr>
          <w:rFonts w:ascii="Arial" w:hAnsi="Arial" w:cs="Arial"/>
          <w:sz w:val="24"/>
          <w:szCs w:val="24"/>
        </w:rPr>
        <w:t>HNC</w:t>
      </w:r>
      <w:r w:rsidR="00CC7CBD" w:rsidRPr="007A1ECB">
        <w:rPr>
          <w:rFonts w:ascii="Arial" w:hAnsi="Arial" w:cs="Arial"/>
          <w:sz w:val="24"/>
          <w:szCs w:val="24"/>
        </w:rPr>
        <w:t xml:space="preserve"> are attributed to smoking alone, alcohol alone is estimated to cause nearly </w:t>
      </w:r>
      <w:r w:rsidR="006202E8" w:rsidRPr="007A1ECB">
        <w:rPr>
          <w:rFonts w:ascii="Arial" w:hAnsi="Arial" w:cs="Arial"/>
          <w:sz w:val="24"/>
          <w:szCs w:val="24"/>
        </w:rPr>
        <w:t>4</w:t>
      </w:r>
      <w:r w:rsidR="00CC7CBD" w:rsidRPr="007A1ECB">
        <w:rPr>
          <w:rFonts w:ascii="Arial" w:hAnsi="Arial" w:cs="Arial"/>
          <w:sz w:val="24"/>
          <w:szCs w:val="24"/>
        </w:rPr>
        <w:t xml:space="preserve">%, and the largest proportion of cases are attributed to the joint exposure to smoking and alcohol, nearly </w:t>
      </w:r>
      <w:r w:rsidR="006202E8" w:rsidRPr="007A1ECB">
        <w:rPr>
          <w:rFonts w:ascii="Arial" w:hAnsi="Arial" w:cs="Arial"/>
          <w:sz w:val="24"/>
          <w:szCs w:val="24"/>
        </w:rPr>
        <w:t>35</w:t>
      </w:r>
      <w:r w:rsidR="00CC7CBD" w:rsidRPr="007A1ECB">
        <w:rPr>
          <w:rFonts w:ascii="Arial" w:hAnsi="Arial" w:cs="Arial"/>
          <w:sz w:val="24"/>
          <w:szCs w:val="24"/>
        </w:rPr>
        <w:t>%</w:t>
      </w:r>
      <w:r w:rsidR="00CC7CBD" w:rsidRPr="007A1ECB">
        <w:rPr>
          <w:rFonts w:ascii="Arial" w:hAnsi="Arial" w:cs="Arial"/>
          <w:sz w:val="24"/>
          <w:szCs w:val="24"/>
        </w:rPr>
        <w:fldChar w:fldCharType="begin">
          <w:fldData xml:space="preserve">PEVuZE5vdGU+PENpdGU+PEF1dGhvcj5BbmFudGhhcmFtYW48L0F1dGhvcj48WWVhcj4yMDExPC9Z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</w:fldData>
        </w:fldChar>
      </w:r>
      <w:r w:rsidR="00CC7CBD" w:rsidRPr="007A1ECB">
        <w:rPr>
          <w:rFonts w:ascii="Arial" w:hAnsi="Arial" w:cs="Arial"/>
          <w:sz w:val="24"/>
          <w:szCs w:val="24"/>
        </w:rPr>
        <w:instrText xml:space="preserve"> ADDIN EN.CITE </w:instrText>
      </w:r>
      <w:r w:rsidR="00CC7CBD" w:rsidRPr="007A1ECB">
        <w:rPr>
          <w:rFonts w:ascii="Arial" w:hAnsi="Arial" w:cs="Arial"/>
          <w:sz w:val="24"/>
          <w:szCs w:val="24"/>
        </w:rPr>
        <w:fldChar w:fldCharType="begin">
          <w:fldData xml:space="preserve">PEVuZE5vdGU+PENpdGU+PEF1dGhvcj5BbmFudGhhcmFtYW48L0F1dGhvcj48WWVhcj4yMDExPC9Z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</w:fldData>
        </w:fldChar>
      </w:r>
      <w:r w:rsidR="00CC7CBD" w:rsidRPr="007A1ECB">
        <w:rPr>
          <w:rFonts w:ascii="Arial" w:hAnsi="Arial" w:cs="Arial"/>
          <w:sz w:val="24"/>
          <w:szCs w:val="24"/>
        </w:rPr>
        <w:instrText xml:space="preserve"> ADDIN EN.CITE.DATA </w:instrText>
      </w:r>
      <w:r w:rsidR="00CC7CBD" w:rsidRPr="007A1ECB">
        <w:rPr>
          <w:rFonts w:ascii="Arial" w:hAnsi="Arial" w:cs="Arial"/>
          <w:sz w:val="24"/>
          <w:szCs w:val="24"/>
        </w:rPr>
      </w:r>
      <w:r w:rsidR="00CC7CBD" w:rsidRPr="007A1ECB">
        <w:rPr>
          <w:rFonts w:ascii="Arial" w:hAnsi="Arial" w:cs="Arial"/>
          <w:sz w:val="24"/>
          <w:szCs w:val="24"/>
        </w:rPr>
        <w:fldChar w:fldCharType="end"/>
      </w:r>
      <w:r w:rsidR="00CC7CBD" w:rsidRPr="007A1ECB">
        <w:rPr>
          <w:rFonts w:ascii="Arial" w:hAnsi="Arial" w:cs="Arial"/>
          <w:sz w:val="24"/>
          <w:szCs w:val="24"/>
        </w:rPr>
      </w:r>
      <w:r w:rsidR="00CC7CBD" w:rsidRPr="007A1ECB">
        <w:rPr>
          <w:rFonts w:ascii="Arial" w:hAnsi="Arial" w:cs="Arial"/>
          <w:sz w:val="24"/>
          <w:szCs w:val="24"/>
        </w:rPr>
        <w:fldChar w:fldCharType="separate"/>
      </w:r>
      <w:hyperlink w:anchor="_ENREF_3" w:tooltip="Anantharaman, 2011 #63" w:history="1">
        <w:r w:rsidR="00285A40" w:rsidRPr="007A1ECB">
          <w:rPr>
            <w:rFonts w:ascii="Arial" w:hAnsi="Arial" w:cs="Arial"/>
            <w:noProof/>
            <w:sz w:val="24"/>
            <w:szCs w:val="24"/>
            <w:vertAlign w:val="superscript"/>
          </w:rPr>
          <w:t>3</w:t>
        </w:r>
      </w:hyperlink>
      <w:proofErr w:type="gramStart"/>
      <w:r w:rsidR="00CC7CBD" w:rsidRPr="007A1ECB">
        <w:rPr>
          <w:rFonts w:ascii="Arial" w:hAnsi="Arial" w:cs="Arial"/>
          <w:noProof/>
          <w:sz w:val="24"/>
          <w:szCs w:val="24"/>
          <w:vertAlign w:val="superscript"/>
        </w:rPr>
        <w:t xml:space="preserve">, </w:t>
      </w:r>
      <w:hyperlink w:anchor="_ENREF_4" w:tooltip="Hashibe, 2009 #142" w:history="1">
        <w:r w:rsidR="00285A40" w:rsidRPr="007A1ECB">
          <w:rPr>
            <w:rFonts w:ascii="Arial" w:hAnsi="Arial" w:cs="Arial"/>
            <w:noProof/>
            <w:sz w:val="24"/>
            <w:szCs w:val="24"/>
            <w:vertAlign w:val="superscript"/>
          </w:rPr>
          <w:t>4</w:t>
        </w:r>
      </w:hyperlink>
      <w:r w:rsidR="00CC7CBD" w:rsidRPr="007A1ECB">
        <w:rPr>
          <w:rFonts w:ascii="Arial" w:hAnsi="Arial" w:cs="Arial"/>
          <w:sz w:val="24"/>
          <w:szCs w:val="24"/>
        </w:rPr>
        <w:fldChar w:fldCharType="end"/>
      </w:r>
      <w:r w:rsidR="00CC7CBD" w:rsidRPr="007A1ECB">
        <w:rPr>
          <w:rFonts w:ascii="Arial" w:hAnsi="Arial" w:cs="Arial"/>
          <w:sz w:val="24"/>
          <w:szCs w:val="24"/>
        </w:rPr>
        <w:t>.</w:t>
      </w:r>
      <w:proofErr w:type="gramEnd"/>
      <w:r w:rsidR="00CC7CBD" w:rsidRPr="007A1ECB">
        <w:rPr>
          <w:rFonts w:ascii="Arial" w:hAnsi="Arial" w:cs="Arial"/>
          <w:sz w:val="24"/>
          <w:szCs w:val="24"/>
        </w:rPr>
        <w:t xml:space="preserve"> Recently, </w:t>
      </w:r>
      <w:r w:rsidR="0017656A" w:rsidRPr="007A1ECB">
        <w:rPr>
          <w:rFonts w:ascii="Arial" w:hAnsi="Arial" w:cs="Arial"/>
          <w:sz w:val="24"/>
          <w:szCs w:val="24"/>
        </w:rPr>
        <w:t>infection by human papillomavirus</w:t>
      </w:r>
      <w:r w:rsidR="006202E8" w:rsidRPr="007A1ECB">
        <w:rPr>
          <w:rFonts w:ascii="Arial" w:hAnsi="Arial" w:cs="Arial"/>
          <w:sz w:val="24"/>
          <w:szCs w:val="24"/>
        </w:rPr>
        <w:t xml:space="preserve"> (HPV)</w:t>
      </w:r>
      <w:r w:rsidR="0017656A" w:rsidRPr="007A1ECB">
        <w:rPr>
          <w:rFonts w:ascii="Arial" w:hAnsi="Arial" w:cs="Arial"/>
          <w:sz w:val="24"/>
          <w:szCs w:val="24"/>
        </w:rPr>
        <w:t xml:space="preserve">, </w:t>
      </w:r>
      <w:r w:rsidR="00C23B6D" w:rsidRPr="007A1ECB">
        <w:rPr>
          <w:rFonts w:ascii="Arial" w:hAnsi="Arial" w:cs="Arial"/>
          <w:sz w:val="24"/>
          <w:szCs w:val="24"/>
        </w:rPr>
        <w:t xml:space="preserve">has been associated with a subset of </w:t>
      </w:r>
      <w:r w:rsidR="008622EC" w:rsidRPr="007A1ECB">
        <w:rPr>
          <w:rFonts w:ascii="Arial" w:hAnsi="Arial" w:cs="Arial"/>
          <w:sz w:val="24"/>
          <w:szCs w:val="24"/>
        </w:rPr>
        <w:t>HNCs</w:t>
      </w:r>
      <w:r w:rsidR="00C23B6D" w:rsidRPr="007A1ECB">
        <w:rPr>
          <w:rFonts w:ascii="Arial" w:hAnsi="Arial" w:cs="Arial"/>
          <w:sz w:val="24"/>
          <w:szCs w:val="24"/>
        </w:rPr>
        <w:t xml:space="preserve"> arising at the base of tongue, tonsils and the oropharynx</w:t>
      </w:r>
      <w:r w:rsidR="00C23B6D" w:rsidRPr="007A1ECB">
        <w:rPr>
          <w:rFonts w:ascii="Arial" w:hAnsi="Arial" w:cs="Arial"/>
          <w:sz w:val="24"/>
          <w:szCs w:val="24"/>
        </w:rPr>
        <w:fldChar w:fldCharType="begin">
          <w:fldData xml:space="preserve">PEVuZE5vdGU+PENpdGU+PFllYXI+MjAwNzwvWWVhcj48UmVjTnVtPjYwMjwvUmVjTnVtPjxEaXNw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</w:fldData>
        </w:fldChar>
      </w:r>
      <w:r w:rsidR="00C23B6D" w:rsidRPr="007A1ECB">
        <w:rPr>
          <w:rFonts w:ascii="Arial" w:hAnsi="Arial" w:cs="Arial"/>
          <w:sz w:val="24"/>
          <w:szCs w:val="24"/>
        </w:rPr>
        <w:instrText xml:space="preserve"> ADDIN EN.CITE </w:instrText>
      </w:r>
      <w:r w:rsidR="00C23B6D" w:rsidRPr="007A1ECB">
        <w:rPr>
          <w:rFonts w:ascii="Arial" w:hAnsi="Arial" w:cs="Arial"/>
          <w:sz w:val="24"/>
          <w:szCs w:val="24"/>
        </w:rPr>
        <w:fldChar w:fldCharType="begin">
          <w:fldData xml:space="preserve">PEVuZE5vdGU+PENpdGU+PFllYXI+MjAwNzwvWWVhcj48UmVjTnVtPjYwMjwvUmVjTnVtPjxEaXNw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</w:fldData>
        </w:fldChar>
      </w:r>
      <w:r w:rsidR="00C23B6D" w:rsidRPr="007A1ECB">
        <w:rPr>
          <w:rFonts w:ascii="Arial" w:hAnsi="Arial" w:cs="Arial"/>
          <w:sz w:val="24"/>
          <w:szCs w:val="24"/>
        </w:rPr>
        <w:instrText xml:space="preserve"> ADDIN EN.CITE.DATA </w:instrText>
      </w:r>
      <w:r w:rsidR="00C23B6D" w:rsidRPr="007A1ECB">
        <w:rPr>
          <w:rFonts w:ascii="Arial" w:hAnsi="Arial" w:cs="Arial"/>
          <w:sz w:val="24"/>
          <w:szCs w:val="24"/>
        </w:rPr>
      </w:r>
      <w:r w:rsidR="00C23B6D" w:rsidRPr="007A1ECB">
        <w:rPr>
          <w:rFonts w:ascii="Arial" w:hAnsi="Arial" w:cs="Arial"/>
          <w:sz w:val="24"/>
          <w:szCs w:val="24"/>
        </w:rPr>
        <w:fldChar w:fldCharType="end"/>
      </w:r>
      <w:r w:rsidR="00C23B6D" w:rsidRPr="007A1ECB">
        <w:rPr>
          <w:rFonts w:ascii="Arial" w:hAnsi="Arial" w:cs="Arial"/>
          <w:sz w:val="24"/>
          <w:szCs w:val="24"/>
        </w:rPr>
      </w:r>
      <w:r w:rsidR="00C23B6D" w:rsidRPr="007A1ECB">
        <w:rPr>
          <w:rFonts w:ascii="Arial" w:hAnsi="Arial" w:cs="Arial"/>
          <w:sz w:val="24"/>
          <w:szCs w:val="24"/>
        </w:rPr>
        <w:fldChar w:fldCharType="separate"/>
      </w:r>
      <w:hyperlink w:anchor="_ENREF_5" w:tooltip=", 2007 #602" w:history="1">
        <w:r w:rsidR="00285A40" w:rsidRPr="007A1ECB">
          <w:rPr>
            <w:rFonts w:ascii="Arial" w:hAnsi="Arial" w:cs="Arial"/>
            <w:noProof/>
            <w:sz w:val="24"/>
            <w:szCs w:val="24"/>
            <w:vertAlign w:val="superscript"/>
          </w:rPr>
          <w:t>5</w:t>
        </w:r>
      </w:hyperlink>
      <w:proofErr w:type="gramStart"/>
      <w:r w:rsidR="00C23B6D" w:rsidRPr="007A1ECB">
        <w:rPr>
          <w:rFonts w:ascii="Arial" w:hAnsi="Arial" w:cs="Arial"/>
          <w:noProof/>
          <w:sz w:val="24"/>
          <w:szCs w:val="24"/>
          <w:vertAlign w:val="superscript"/>
        </w:rPr>
        <w:t xml:space="preserve">, </w:t>
      </w:r>
      <w:hyperlink w:anchor="_ENREF_6" w:tooltip=", 2012 #600" w:history="1">
        <w:r w:rsidR="00285A40" w:rsidRPr="007A1ECB">
          <w:rPr>
            <w:rFonts w:ascii="Arial" w:hAnsi="Arial" w:cs="Arial"/>
            <w:noProof/>
            <w:sz w:val="24"/>
            <w:szCs w:val="24"/>
            <w:vertAlign w:val="superscript"/>
          </w:rPr>
          <w:t>6</w:t>
        </w:r>
      </w:hyperlink>
      <w:r w:rsidR="00C23B6D" w:rsidRPr="007A1ECB">
        <w:rPr>
          <w:rFonts w:ascii="Arial" w:hAnsi="Arial" w:cs="Arial"/>
          <w:sz w:val="24"/>
          <w:szCs w:val="24"/>
        </w:rPr>
        <w:fldChar w:fldCharType="end"/>
      </w:r>
      <w:r w:rsidR="00C23B6D" w:rsidRPr="007A1ECB">
        <w:rPr>
          <w:rFonts w:ascii="Arial" w:hAnsi="Arial" w:cs="Arial"/>
          <w:sz w:val="24"/>
          <w:szCs w:val="24"/>
        </w:rPr>
        <w:t>.</w:t>
      </w:r>
      <w:proofErr w:type="gramEnd"/>
      <w:r w:rsidR="005A2F81">
        <w:rPr>
          <w:rFonts w:ascii="Arial" w:hAnsi="Arial" w:cs="Arial"/>
          <w:sz w:val="24"/>
          <w:szCs w:val="24"/>
        </w:rPr>
        <w:t xml:space="preserve"> </w:t>
      </w:r>
    </w:p>
    <w:p w:rsidR="009C34C4" w:rsidRPr="007A1ECB" w:rsidRDefault="0000391A" w:rsidP="008C0C3E">
      <w:pPr>
        <w:spacing w:before="240" w:line="480" w:lineRule="auto"/>
        <w:jc w:val="both"/>
        <w:rPr>
          <w:rFonts w:ascii="Arial" w:hAnsi="Arial" w:cs="Arial"/>
          <w:sz w:val="24"/>
          <w:szCs w:val="24"/>
        </w:rPr>
      </w:pPr>
      <w:r w:rsidRPr="007A1ECB">
        <w:rPr>
          <w:rFonts w:ascii="Arial" w:hAnsi="Arial" w:cs="Arial"/>
          <w:sz w:val="24"/>
          <w:szCs w:val="24"/>
        </w:rPr>
        <w:t xml:space="preserve">HPV-positive oropharyngeal carcinoma </w:t>
      </w:r>
      <w:r w:rsidR="00144FBB" w:rsidRPr="007A1ECB">
        <w:rPr>
          <w:rFonts w:ascii="Arial" w:hAnsi="Arial" w:cs="Arial"/>
          <w:sz w:val="24"/>
          <w:szCs w:val="24"/>
        </w:rPr>
        <w:t xml:space="preserve">(OPC) </w:t>
      </w:r>
      <w:r w:rsidRPr="007A1ECB">
        <w:rPr>
          <w:rFonts w:ascii="Arial" w:hAnsi="Arial" w:cs="Arial"/>
          <w:sz w:val="24"/>
          <w:szCs w:val="24"/>
        </w:rPr>
        <w:t>patients tend to be more often never smokers compared to HPV-negative patients</w:t>
      </w:r>
      <w:r w:rsidR="002241E0" w:rsidRPr="007A1ECB">
        <w:rPr>
          <w:rFonts w:ascii="Arial" w:hAnsi="Arial" w:cs="Arial"/>
          <w:sz w:val="24"/>
          <w:szCs w:val="24"/>
        </w:rPr>
        <w:fldChar w:fldCharType="begin">
          <w:fldData xml:space="preserve">PEVuZE5vdGU+PENpdGU+PEF1dGhvcj5EJmFwb3M7U291emE8L0F1dGhvcj48WWVhcj4yMDA3PC9Z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</w:fldData>
        </w:fldChar>
      </w:r>
      <w:r w:rsidR="002241E0" w:rsidRPr="007A1ECB">
        <w:rPr>
          <w:rFonts w:ascii="Arial" w:hAnsi="Arial" w:cs="Arial"/>
          <w:sz w:val="24"/>
          <w:szCs w:val="24"/>
        </w:rPr>
        <w:instrText xml:space="preserve"> ADDIN EN.CITE </w:instrText>
      </w:r>
      <w:r w:rsidR="002241E0" w:rsidRPr="007A1ECB">
        <w:rPr>
          <w:rFonts w:ascii="Arial" w:hAnsi="Arial" w:cs="Arial"/>
          <w:sz w:val="24"/>
          <w:szCs w:val="24"/>
        </w:rPr>
        <w:fldChar w:fldCharType="begin">
          <w:fldData xml:space="preserve">PEVuZE5vdGU+PENpdGU+PEF1dGhvcj5EJmFwb3M7U291emE8L0F1dGhvcj48WWVhcj4yMDA3PC9Z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</w:fldData>
        </w:fldChar>
      </w:r>
      <w:r w:rsidR="002241E0" w:rsidRPr="007A1ECB">
        <w:rPr>
          <w:rFonts w:ascii="Arial" w:hAnsi="Arial" w:cs="Arial"/>
          <w:sz w:val="24"/>
          <w:szCs w:val="24"/>
        </w:rPr>
        <w:instrText xml:space="preserve"> ADDIN EN.CITE.DATA </w:instrText>
      </w:r>
      <w:r w:rsidR="002241E0" w:rsidRPr="007A1ECB">
        <w:rPr>
          <w:rFonts w:ascii="Arial" w:hAnsi="Arial" w:cs="Arial"/>
          <w:sz w:val="24"/>
          <w:szCs w:val="24"/>
        </w:rPr>
      </w:r>
      <w:r w:rsidR="002241E0" w:rsidRPr="007A1ECB">
        <w:rPr>
          <w:rFonts w:ascii="Arial" w:hAnsi="Arial" w:cs="Arial"/>
          <w:sz w:val="24"/>
          <w:szCs w:val="24"/>
        </w:rPr>
        <w:fldChar w:fldCharType="end"/>
      </w:r>
      <w:r w:rsidR="002241E0" w:rsidRPr="007A1ECB">
        <w:rPr>
          <w:rFonts w:ascii="Arial" w:hAnsi="Arial" w:cs="Arial"/>
          <w:sz w:val="24"/>
          <w:szCs w:val="24"/>
        </w:rPr>
      </w:r>
      <w:r w:rsidR="002241E0" w:rsidRPr="007A1ECB">
        <w:rPr>
          <w:rFonts w:ascii="Arial" w:hAnsi="Arial" w:cs="Arial"/>
          <w:sz w:val="24"/>
          <w:szCs w:val="24"/>
        </w:rPr>
        <w:fldChar w:fldCharType="separate"/>
      </w:r>
      <w:hyperlink w:anchor="_ENREF_7" w:tooltip="D'Souza, 2007 #213" w:history="1">
        <w:r w:rsidR="00285A40" w:rsidRPr="007A1ECB">
          <w:rPr>
            <w:rFonts w:ascii="Arial" w:hAnsi="Arial" w:cs="Arial"/>
            <w:noProof/>
            <w:sz w:val="24"/>
            <w:szCs w:val="24"/>
            <w:vertAlign w:val="superscript"/>
          </w:rPr>
          <w:t>7</w:t>
        </w:r>
      </w:hyperlink>
      <w:proofErr w:type="gramStart"/>
      <w:r w:rsidR="002241E0" w:rsidRPr="007A1ECB">
        <w:rPr>
          <w:rFonts w:ascii="Arial" w:hAnsi="Arial" w:cs="Arial"/>
          <w:noProof/>
          <w:sz w:val="24"/>
          <w:szCs w:val="24"/>
          <w:vertAlign w:val="superscript"/>
        </w:rPr>
        <w:t xml:space="preserve">, </w:t>
      </w:r>
      <w:hyperlink w:anchor="_ENREF_8" w:tooltip="Gillison, 2008 #165" w:history="1">
        <w:r w:rsidR="00285A40" w:rsidRPr="007A1ECB">
          <w:rPr>
            <w:rFonts w:ascii="Arial" w:hAnsi="Arial" w:cs="Arial"/>
            <w:noProof/>
            <w:sz w:val="24"/>
            <w:szCs w:val="24"/>
            <w:vertAlign w:val="superscript"/>
          </w:rPr>
          <w:t>8</w:t>
        </w:r>
      </w:hyperlink>
      <w:r w:rsidR="002241E0" w:rsidRPr="007A1ECB">
        <w:rPr>
          <w:rFonts w:ascii="Arial" w:hAnsi="Arial" w:cs="Arial"/>
          <w:sz w:val="24"/>
          <w:szCs w:val="24"/>
        </w:rPr>
        <w:fldChar w:fldCharType="end"/>
      </w:r>
      <w:r w:rsidR="00CC7CBD" w:rsidRPr="007A1ECB">
        <w:rPr>
          <w:rFonts w:ascii="Arial" w:hAnsi="Arial" w:cs="Arial"/>
          <w:sz w:val="24"/>
          <w:szCs w:val="24"/>
        </w:rPr>
        <w:t>.</w:t>
      </w:r>
      <w:proofErr w:type="gramEnd"/>
      <w:r w:rsidR="00CC7CBD" w:rsidRPr="007A1ECB">
        <w:rPr>
          <w:rFonts w:ascii="Arial" w:hAnsi="Arial" w:cs="Arial"/>
          <w:sz w:val="24"/>
          <w:szCs w:val="24"/>
        </w:rPr>
        <w:t xml:space="preserve"> In addition, </w:t>
      </w:r>
      <w:r w:rsidR="001853D0" w:rsidRPr="007A1ECB">
        <w:rPr>
          <w:rFonts w:ascii="Arial" w:hAnsi="Arial" w:cs="Arial"/>
          <w:sz w:val="24"/>
          <w:szCs w:val="24"/>
        </w:rPr>
        <w:t xml:space="preserve">statistically </w:t>
      </w:r>
      <w:r w:rsidR="00C23B6D" w:rsidRPr="007A1ECB">
        <w:rPr>
          <w:rFonts w:ascii="Arial" w:hAnsi="Arial" w:cs="Arial"/>
          <w:sz w:val="24"/>
          <w:szCs w:val="24"/>
        </w:rPr>
        <w:t>no</w:t>
      </w:r>
      <w:r w:rsidR="004A4DF3" w:rsidRPr="007A1ECB">
        <w:rPr>
          <w:rFonts w:ascii="Arial" w:hAnsi="Arial" w:cs="Arial"/>
          <w:sz w:val="24"/>
          <w:szCs w:val="24"/>
        </w:rPr>
        <w:t>n-</w:t>
      </w:r>
      <w:r w:rsidR="00C23B6D" w:rsidRPr="007A1ECB">
        <w:rPr>
          <w:rFonts w:ascii="Arial" w:hAnsi="Arial" w:cs="Arial"/>
          <w:sz w:val="24"/>
          <w:szCs w:val="24"/>
        </w:rPr>
        <w:t xml:space="preserve">significant </w:t>
      </w:r>
      <w:r w:rsidR="008622EC" w:rsidRPr="007A1ECB">
        <w:rPr>
          <w:rFonts w:ascii="Arial" w:hAnsi="Arial" w:cs="Arial"/>
          <w:sz w:val="24"/>
          <w:szCs w:val="24"/>
        </w:rPr>
        <w:t xml:space="preserve">associations between </w:t>
      </w:r>
      <w:r w:rsidR="00CC7CBD" w:rsidRPr="007A1ECB">
        <w:rPr>
          <w:rFonts w:ascii="Arial" w:hAnsi="Arial" w:cs="Arial"/>
          <w:sz w:val="24"/>
          <w:szCs w:val="24"/>
        </w:rPr>
        <w:t>smoking</w:t>
      </w:r>
      <w:r w:rsidR="00A425EF" w:rsidRPr="007A1ECB">
        <w:rPr>
          <w:rFonts w:ascii="Arial" w:hAnsi="Arial" w:cs="Arial"/>
          <w:sz w:val="24"/>
          <w:szCs w:val="24"/>
        </w:rPr>
        <w:t xml:space="preserve"> </w:t>
      </w:r>
      <w:r w:rsidR="008622EC" w:rsidRPr="007A1ECB">
        <w:rPr>
          <w:rFonts w:ascii="Arial" w:hAnsi="Arial" w:cs="Arial"/>
          <w:sz w:val="24"/>
          <w:szCs w:val="24"/>
        </w:rPr>
        <w:t>and</w:t>
      </w:r>
      <w:r w:rsidR="00C23B6D" w:rsidRPr="007A1ECB">
        <w:rPr>
          <w:rFonts w:ascii="Arial" w:hAnsi="Arial" w:cs="Arial"/>
          <w:sz w:val="24"/>
          <w:szCs w:val="24"/>
        </w:rPr>
        <w:t xml:space="preserve"> </w:t>
      </w:r>
      <w:r w:rsidR="006202E8" w:rsidRPr="007A1ECB">
        <w:rPr>
          <w:rFonts w:ascii="Arial" w:hAnsi="Arial" w:cs="Arial"/>
          <w:sz w:val="24"/>
          <w:szCs w:val="24"/>
        </w:rPr>
        <w:t xml:space="preserve">HPV-positive </w:t>
      </w:r>
      <w:proofErr w:type="gramStart"/>
      <w:r w:rsidR="00A27178" w:rsidRPr="007A1ECB">
        <w:rPr>
          <w:rFonts w:ascii="Arial" w:hAnsi="Arial" w:cs="Arial"/>
          <w:sz w:val="24"/>
          <w:szCs w:val="24"/>
        </w:rPr>
        <w:t>OPC</w:t>
      </w:r>
      <w:r w:rsidR="006202E8" w:rsidRPr="007A1ECB">
        <w:rPr>
          <w:rFonts w:ascii="Arial" w:hAnsi="Arial" w:cs="Arial"/>
          <w:sz w:val="24"/>
          <w:szCs w:val="24"/>
        </w:rPr>
        <w:t>,</w:t>
      </w:r>
      <w:proofErr w:type="gramEnd"/>
      <w:r w:rsidR="006202E8" w:rsidRPr="007A1ECB">
        <w:rPr>
          <w:rFonts w:ascii="Arial" w:hAnsi="Arial" w:cs="Arial"/>
          <w:sz w:val="24"/>
          <w:szCs w:val="24"/>
        </w:rPr>
        <w:t xml:space="preserve"> </w:t>
      </w:r>
      <w:r w:rsidR="00144FBB" w:rsidRPr="007A1ECB">
        <w:rPr>
          <w:rFonts w:ascii="Arial" w:hAnsi="Arial" w:cs="Arial"/>
          <w:sz w:val="24"/>
          <w:szCs w:val="24"/>
        </w:rPr>
        <w:t>have led</w:t>
      </w:r>
      <w:r w:rsidR="006202E8" w:rsidRPr="007A1ECB">
        <w:rPr>
          <w:rFonts w:ascii="Arial" w:hAnsi="Arial" w:cs="Arial"/>
          <w:sz w:val="24"/>
          <w:szCs w:val="24"/>
        </w:rPr>
        <w:t xml:space="preserve"> to the </w:t>
      </w:r>
      <w:r w:rsidR="00144FBB" w:rsidRPr="007A1ECB">
        <w:rPr>
          <w:rFonts w:ascii="Arial" w:hAnsi="Arial" w:cs="Arial"/>
          <w:sz w:val="24"/>
          <w:szCs w:val="24"/>
        </w:rPr>
        <w:t>speculation that</w:t>
      </w:r>
      <w:r w:rsidR="004A4DF3" w:rsidRPr="007A1ECB">
        <w:rPr>
          <w:rFonts w:ascii="Arial" w:hAnsi="Arial" w:cs="Arial"/>
          <w:sz w:val="24"/>
          <w:szCs w:val="24"/>
        </w:rPr>
        <w:t xml:space="preserve"> smoking is not an important risk factor for HPV-positive OPC</w:t>
      </w:r>
      <w:hyperlink w:anchor="_ENREF_9" w:tooltip="Applebaum, 2007 #636" w:history="1">
        <w:r w:rsidR="00285A40" w:rsidRPr="007A1ECB">
          <w:rPr>
            <w:rFonts w:ascii="Arial" w:hAnsi="Arial" w:cs="Arial"/>
            <w:sz w:val="24"/>
            <w:szCs w:val="24"/>
          </w:rPr>
          <w:fldChar w:fldCharType="begin">
            <w:fldData xml:space="preserve">PEVuZE5vdGU+PENpdGU+PEF1dGhvcj5BcHBsZWJhdW08L0F1dGhvcj48WWVhcj4yMDA3PC9ZZWFy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</w:fldData>
          </w:fldChar>
        </w:r>
        <w:r w:rsidR="00285A40" w:rsidRPr="007A1ECB">
          <w:rPr>
            <w:rFonts w:ascii="Arial" w:hAnsi="Arial" w:cs="Arial"/>
            <w:sz w:val="24"/>
            <w:szCs w:val="24"/>
          </w:rPr>
          <w:instrText xml:space="preserve"> ADDIN EN.CITE </w:instrText>
        </w:r>
        <w:r w:rsidR="00285A40" w:rsidRPr="007A1ECB">
          <w:rPr>
            <w:rFonts w:ascii="Arial" w:hAnsi="Arial" w:cs="Arial"/>
            <w:sz w:val="24"/>
            <w:szCs w:val="24"/>
          </w:rPr>
          <w:fldChar w:fldCharType="begin">
            <w:fldData xml:space="preserve">PEVuZE5vdGU+PENpdGU+PEF1dGhvcj5BcHBsZWJhdW08L0F1dGhvcj48WWVhcj4yMDA3PC9ZZWFy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</w:fldData>
          </w:fldChar>
        </w:r>
        <w:r w:rsidR="00285A40" w:rsidRPr="007A1ECB">
          <w:rPr>
            <w:rFonts w:ascii="Arial" w:hAnsi="Arial" w:cs="Arial"/>
            <w:sz w:val="24"/>
            <w:szCs w:val="24"/>
          </w:rPr>
          <w:instrText xml:space="preserve"> ADDIN EN.CITE.DATA </w:instrText>
        </w:r>
        <w:r w:rsidR="00285A40" w:rsidRPr="007A1ECB">
          <w:rPr>
            <w:rFonts w:ascii="Arial" w:hAnsi="Arial" w:cs="Arial"/>
            <w:sz w:val="24"/>
            <w:szCs w:val="24"/>
          </w:rPr>
        </w:r>
        <w:r w:rsidR="00285A40" w:rsidRPr="007A1ECB">
          <w:rPr>
            <w:rFonts w:ascii="Arial" w:hAnsi="Arial" w:cs="Arial"/>
            <w:sz w:val="24"/>
            <w:szCs w:val="24"/>
          </w:rPr>
          <w:fldChar w:fldCharType="end"/>
        </w:r>
        <w:r w:rsidR="00285A40" w:rsidRPr="007A1ECB">
          <w:rPr>
            <w:rFonts w:ascii="Arial" w:hAnsi="Arial" w:cs="Arial"/>
            <w:sz w:val="24"/>
            <w:szCs w:val="24"/>
          </w:rPr>
        </w:r>
        <w:r w:rsidR="00285A40" w:rsidRPr="007A1ECB">
          <w:rPr>
            <w:rFonts w:ascii="Arial" w:hAnsi="Arial" w:cs="Arial"/>
            <w:sz w:val="24"/>
            <w:szCs w:val="24"/>
          </w:rPr>
          <w:fldChar w:fldCharType="separate"/>
        </w:r>
        <w:r w:rsidR="00285A40" w:rsidRPr="007A1ECB">
          <w:rPr>
            <w:rFonts w:ascii="Arial" w:hAnsi="Arial" w:cs="Arial"/>
            <w:noProof/>
            <w:sz w:val="24"/>
            <w:szCs w:val="24"/>
            <w:vertAlign w:val="superscript"/>
          </w:rPr>
          <w:t>9</w:t>
        </w:r>
        <w:r w:rsidR="00285A40" w:rsidRPr="007A1ECB">
          <w:rPr>
            <w:rFonts w:ascii="Arial" w:hAnsi="Arial" w:cs="Arial"/>
            <w:sz w:val="24"/>
            <w:szCs w:val="24"/>
          </w:rPr>
          <w:fldChar w:fldCharType="end"/>
        </w:r>
      </w:hyperlink>
      <w:r w:rsidR="00A425EF" w:rsidRPr="007A1ECB">
        <w:rPr>
          <w:rFonts w:ascii="Arial" w:hAnsi="Arial" w:cs="Arial"/>
          <w:sz w:val="24"/>
          <w:szCs w:val="24"/>
        </w:rPr>
        <w:t xml:space="preserve">. </w:t>
      </w:r>
      <w:r w:rsidR="00A27178" w:rsidRPr="007A1ECB">
        <w:rPr>
          <w:rFonts w:ascii="Arial" w:hAnsi="Arial" w:cs="Arial"/>
          <w:sz w:val="24"/>
          <w:szCs w:val="24"/>
        </w:rPr>
        <w:t>However, i</w:t>
      </w:r>
      <w:r w:rsidR="00A425EF" w:rsidRPr="007A1ECB">
        <w:rPr>
          <w:rFonts w:ascii="Arial" w:hAnsi="Arial" w:cs="Arial"/>
          <w:sz w:val="24"/>
          <w:szCs w:val="24"/>
        </w:rPr>
        <w:t>t is noteworthy that</w:t>
      </w:r>
      <w:r w:rsidR="00A27178" w:rsidRPr="007A1ECB">
        <w:rPr>
          <w:rFonts w:ascii="Arial" w:hAnsi="Arial" w:cs="Arial"/>
          <w:sz w:val="24"/>
          <w:szCs w:val="24"/>
        </w:rPr>
        <w:t xml:space="preserve"> up to 30% of HPV-positive HNC occurs among heavy smokers and alcohol drinkers</w:t>
      </w:r>
      <w:r w:rsidR="002241E0" w:rsidRPr="007A1ECB">
        <w:rPr>
          <w:rFonts w:ascii="Arial" w:hAnsi="Arial" w:cs="Arial"/>
          <w:sz w:val="24"/>
          <w:szCs w:val="24"/>
        </w:rPr>
        <w:fldChar w:fldCharType="begin">
          <w:fldData xml:space="preserve">PEVuZE5vdGU+PENpdGU+PEF1dGhvcj5HaWxsaXNvbjwvQXV0aG9yPjxZZWFyPjIwMDg8L1llYXI+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</w:fldData>
        </w:fldChar>
      </w:r>
      <w:r w:rsidR="002241E0" w:rsidRPr="007A1ECB">
        <w:rPr>
          <w:rFonts w:ascii="Arial" w:hAnsi="Arial" w:cs="Arial"/>
          <w:sz w:val="24"/>
          <w:szCs w:val="24"/>
        </w:rPr>
        <w:instrText xml:space="preserve"> ADDIN EN.CITE </w:instrText>
      </w:r>
      <w:r w:rsidR="002241E0" w:rsidRPr="007A1ECB">
        <w:rPr>
          <w:rFonts w:ascii="Arial" w:hAnsi="Arial" w:cs="Arial"/>
          <w:sz w:val="24"/>
          <w:szCs w:val="24"/>
        </w:rPr>
        <w:fldChar w:fldCharType="begin">
          <w:fldData xml:space="preserve">PEVuZE5vdGU+PENpdGU+PEF1dGhvcj5HaWxsaXNvbjwvQXV0aG9yPjxZZWFyPjIwMDg8L1llYXI+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</w:fldData>
        </w:fldChar>
      </w:r>
      <w:r w:rsidR="002241E0" w:rsidRPr="007A1ECB">
        <w:rPr>
          <w:rFonts w:ascii="Arial" w:hAnsi="Arial" w:cs="Arial"/>
          <w:sz w:val="24"/>
          <w:szCs w:val="24"/>
        </w:rPr>
        <w:instrText xml:space="preserve"> ADDIN EN.CITE.DATA </w:instrText>
      </w:r>
      <w:r w:rsidR="002241E0" w:rsidRPr="007A1ECB">
        <w:rPr>
          <w:rFonts w:ascii="Arial" w:hAnsi="Arial" w:cs="Arial"/>
          <w:sz w:val="24"/>
          <w:szCs w:val="24"/>
        </w:rPr>
      </w:r>
      <w:r w:rsidR="002241E0" w:rsidRPr="007A1ECB">
        <w:rPr>
          <w:rFonts w:ascii="Arial" w:hAnsi="Arial" w:cs="Arial"/>
          <w:sz w:val="24"/>
          <w:szCs w:val="24"/>
        </w:rPr>
        <w:fldChar w:fldCharType="end"/>
      </w:r>
      <w:r w:rsidR="002241E0" w:rsidRPr="007A1ECB">
        <w:rPr>
          <w:rFonts w:ascii="Arial" w:hAnsi="Arial" w:cs="Arial"/>
          <w:sz w:val="24"/>
          <w:szCs w:val="24"/>
        </w:rPr>
      </w:r>
      <w:r w:rsidR="002241E0" w:rsidRPr="007A1ECB">
        <w:rPr>
          <w:rFonts w:ascii="Arial" w:hAnsi="Arial" w:cs="Arial"/>
          <w:sz w:val="24"/>
          <w:szCs w:val="24"/>
        </w:rPr>
        <w:fldChar w:fldCharType="separate"/>
      </w:r>
      <w:hyperlink w:anchor="_ENREF_8" w:tooltip="Gillison, 2008 #165" w:history="1">
        <w:r w:rsidR="00285A40" w:rsidRPr="007A1ECB">
          <w:rPr>
            <w:rFonts w:ascii="Arial" w:hAnsi="Arial" w:cs="Arial"/>
            <w:noProof/>
            <w:sz w:val="24"/>
            <w:szCs w:val="24"/>
            <w:vertAlign w:val="superscript"/>
          </w:rPr>
          <w:t>8</w:t>
        </w:r>
      </w:hyperlink>
      <w:proofErr w:type="gramStart"/>
      <w:r w:rsidR="002241E0" w:rsidRPr="007A1ECB">
        <w:rPr>
          <w:rFonts w:ascii="Arial" w:hAnsi="Arial" w:cs="Arial"/>
          <w:noProof/>
          <w:sz w:val="24"/>
          <w:szCs w:val="24"/>
          <w:vertAlign w:val="superscript"/>
        </w:rPr>
        <w:t xml:space="preserve">, </w:t>
      </w:r>
      <w:hyperlink w:anchor="_ENREF_10" w:tooltip="Smith, 2004 #437" w:history="1">
        <w:r w:rsidR="00285A40" w:rsidRPr="007A1ECB">
          <w:rPr>
            <w:rFonts w:ascii="Arial" w:hAnsi="Arial" w:cs="Arial"/>
            <w:noProof/>
            <w:sz w:val="24"/>
            <w:szCs w:val="24"/>
            <w:vertAlign w:val="superscript"/>
          </w:rPr>
          <w:t>10</w:t>
        </w:r>
      </w:hyperlink>
      <w:r w:rsidR="002241E0" w:rsidRPr="007A1ECB">
        <w:rPr>
          <w:rFonts w:ascii="Arial" w:hAnsi="Arial" w:cs="Arial"/>
          <w:sz w:val="24"/>
          <w:szCs w:val="24"/>
        </w:rPr>
        <w:fldChar w:fldCharType="end"/>
      </w:r>
      <w:r w:rsidR="00A27178" w:rsidRPr="007A1ECB">
        <w:rPr>
          <w:rFonts w:ascii="Arial" w:hAnsi="Arial" w:cs="Arial"/>
          <w:sz w:val="24"/>
          <w:szCs w:val="24"/>
        </w:rPr>
        <w:t>.</w:t>
      </w:r>
      <w:proofErr w:type="gramEnd"/>
      <w:r w:rsidR="008622EC" w:rsidRPr="007A1ECB">
        <w:rPr>
          <w:rFonts w:ascii="Arial" w:hAnsi="Arial" w:cs="Arial"/>
          <w:sz w:val="24"/>
          <w:szCs w:val="24"/>
        </w:rPr>
        <w:t xml:space="preserve"> </w:t>
      </w:r>
      <w:r w:rsidR="00144FBB" w:rsidRPr="007A1ECB">
        <w:rPr>
          <w:rFonts w:ascii="Arial" w:hAnsi="Arial" w:cs="Arial"/>
          <w:sz w:val="24"/>
          <w:szCs w:val="24"/>
        </w:rPr>
        <w:t>Further,</w:t>
      </w:r>
      <w:r w:rsidR="00A425EF" w:rsidRPr="007A1ECB">
        <w:rPr>
          <w:rFonts w:ascii="Arial" w:hAnsi="Arial" w:cs="Arial"/>
          <w:sz w:val="24"/>
          <w:szCs w:val="24"/>
        </w:rPr>
        <w:t xml:space="preserve"> previous analyses did not account for differing baseline risks </w:t>
      </w:r>
      <w:r w:rsidR="002F54F2" w:rsidRPr="007A1ECB">
        <w:rPr>
          <w:rFonts w:ascii="Arial" w:hAnsi="Arial" w:cs="Arial"/>
          <w:sz w:val="24"/>
          <w:szCs w:val="24"/>
        </w:rPr>
        <w:t xml:space="preserve">by HPV status </w:t>
      </w:r>
      <w:r w:rsidR="00144FBB" w:rsidRPr="007A1ECB">
        <w:rPr>
          <w:rFonts w:ascii="Arial" w:hAnsi="Arial" w:cs="Arial"/>
          <w:sz w:val="24"/>
          <w:szCs w:val="24"/>
        </w:rPr>
        <w:t>when</w:t>
      </w:r>
      <w:r w:rsidR="008622EC" w:rsidRPr="007A1ECB">
        <w:rPr>
          <w:rFonts w:ascii="Arial" w:hAnsi="Arial" w:cs="Arial"/>
          <w:sz w:val="24"/>
          <w:szCs w:val="24"/>
        </w:rPr>
        <w:t xml:space="preserve"> interpreting the odds ratios</w:t>
      </w:r>
      <w:r w:rsidR="006202E8" w:rsidRPr="007A1ECB">
        <w:rPr>
          <w:rFonts w:ascii="Arial" w:hAnsi="Arial" w:cs="Arial"/>
          <w:sz w:val="24"/>
          <w:szCs w:val="24"/>
        </w:rPr>
        <w:t xml:space="preserve"> (OR)</w:t>
      </w:r>
      <w:r w:rsidR="008622EC" w:rsidRPr="007A1ECB">
        <w:rPr>
          <w:rFonts w:ascii="Arial" w:hAnsi="Arial" w:cs="Arial"/>
          <w:sz w:val="24"/>
          <w:szCs w:val="24"/>
        </w:rPr>
        <w:t xml:space="preserve"> for smoking</w:t>
      </w:r>
      <w:r w:rsidR="00A425EF" w:rsidRPr="007A1ECB">
        <w:rPr>
          <w:rFonts w:ascii="Arial" w:hAnsi="Arial" w:cs="Arial"/>
          <w:sz w:val="24"/>
          <w:szCs w:val="24"/>
        </w:rPr>
        <w:t xml:space="preserve">. In addition, classification of HPV status has </w:t>
      </w:r>
      <w:r w:rsidR="004A4DF3" w:rsidRPr="007A1ECB">
        <w:rPr>
          <w:rFonts w:ascii="Arial" w:hAnsi="Arial" w:cs="Arial"/>
          <w:sz w:val="24"/>
          <w:szCs w:val="24"/>
        </w:rPr>
        <w:t>been</w:t>
      </w:r>
      <w:r w:rsidR="00A425EF" w:rsidRPr="007A1ECB">
        <w:rPr>
          <w:rFonts w:ascii="Arial" w:hAnsi="Arial" w:cs="Arial"/>
          <w:sz w:val="24"/>
          <w:szCs w:val="24"/>
        </w:rPr>
        <w:t xml:space="preserve"> an important challenge</w:t>
      </w:r>
      <w:r w:rsidR="009C34C4" w:rsidRPr="007A1ECB">
        <w:rPr>
          <w:rFonts w:ascii="Arial" w:hAnsi="Arial" w:cs="Arial"/>
          <w:sz w:val="24"/>
          <w:szCs w:val="24"/>
        </w:rPr>
        <w:t xml:space="preserve"> in such studies</w:t>
      </w:r>
      <w:r w:rsidR="00A425EF" w:rsidRPr="007A1ECB">
        <w:rPr>
          <w:rFonts w:ascii="Arial" w:hAnsi="Arial" w:cs="Arial"/>
          <w:sz w:val="24"/>
          <w:szCs w:val="24"/>
        </w:rPr>
        <w:t xml:space="preserve">. We have previously demonstrated that circulating antibodies </w:t>
      </w:r>
      <w:r w:rsidR="009C34C4" w:rsidRPr="007A1ECB">
        <w:rPr>
          <w:rFonts w:ascii="Arial" w:hAnsi="Arial" w:cs="Arial"/>
          <w:sz w:val="24"/>
          <w:szCs w:val="24"/>
        </w:rPr>
        <w:t>against HPV16 oncoprotein E6 constitute a highly specific marker of HPV16-related OPC, present in nearly 30% of OPC and less than 1% of controls</w:t>
      </w:r>
      <w:r w:rsidR="009C34C4" w:rsidRPr="007A1ECB">
        <w:rPr>
          <w:rFonts w:ascii="Arial" w:hAnsi="Arial" w:cs="Arial"/>
          <w:sz w:val="24"/>
          <w:szCs w:val="24"/>
        </w:rPr>
        <w:fldChar w:fldCharType="begin">
          <w:fldData xml:space="preserve">PEVuZE5vdGU+PENpdGU+PEF1dGhvcj5BbmFudGhhcmFtYW48L0F1dGhvcj48WWVhcj4yMDEzPC9Z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=
</w:fldData>
        </w:fldChar>
      </w:r>
      <w:r w:rsidR="002241E0" w:rsidRPr="007A1ECB">
        <w:rPr>
          <w:rFonts w:ascii="Arial" w:hAnsi="Arial" w:cs="Arial"/>
          <w:sz w:val="24"/>
          <w:szCs w:val="24"/>
        </w:rPr>
        <w:instrText xml:space="preserve"> ADDIN EN.CITE </w:instrText>
      </w:r>
      <w:r w:rsidR="002241E0" w:rsidRPr="007A1ECB">
        <w:rPr>
          <w:rFonts w:ascii="Arial" w:hAnsi="Arial" w:cs="Arial"/>
          <w:sz w:val="24"/>
          <w:szCs w:val="24"/>
        </w:rPr>
        <w:fldChar w:fldCharType="begin">
          <w:fldData xml:space="preserve">PEVuZE5vdGU+PENpdGU+PEF1dGhvcj5BbmFudGhhcmFtYW48L0F1dGhvcj48WWVhcj4yMDEzPC9Z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=
</w:fldData>
        </w:fldChar>
      </w:r>
      <w:r w:rsidR="002241E0" w:rsidRPr="007A1ECB">
        <w:rPr>
          <w:rFonts w:ascii="Arial" w:hAnsi="Arial" w:cs="Arial"/>
          <w:sz w:val="24"/>
          <w:szCs w:val="24"/>
        </w:rPr>
        <w:instrText xml:space="preserve"> ADDIN EN.CITE.DATA </w:instrText>
      </w:r>
      <w:r w:rsidR="002241E0" w:rsidRPr="007A1ECB">
        <w:rPr>
          <w:rFonts w:ascii="Arial" w:hAnsi="Arial" w:cs="Arial"/>
          <w:sz w:val="24"/>
          <w:szCs w:val="24"/>
        </w:rPr>
      </w:r>
      <w:r w:rsidR="002241E0" w:rsidRPr="007A1ECB">
        <w:rPr>
          <w:rFonts w:ascii="Arial" w:hAnsi="Arial" w:cs="Arial"/>
          <w:sz w:val="24"/>
          <w:szCs w:val="24"/>
        </w:rPr>
        <w:fldChar w:fldCharType="end"/>
      </w:r>
      <w:r w:rsidR="009C34C4" w:rsidRPr="007A1ECB">
        <w:rPr>
          <w:rFonts w:ascii="Arial" w:hAnsi="Arial" w:cs="Arial"/>
          <w:sz w:val="24"/>
          <w:szCs w:val="24"/>
        </w:rPr>
      </w:r>
      <w:r w:rsidR="009C34C4" w:rsidRPr="007A1ECB">
        <w:rPr>
          <w:rFonts w:ascii="Arial" w:hAnsi="Arial" w:cs="Arial"/>
          <w:sz w:val="24"/>
          <w:szCs w:val="24"/>
        </w:rPr>
        <w:fldChar w:fldCharType="separate"/>
      </w:r>
      <w:hyperlink w:anchor="_ENREF_11" w:tooltip="Anantharaman, 2013 #2" w:history="1">
        <w:r w:rsidR="00285A40" w:rsidRPr="007A1ECB">
          <w:rPr>
            <w:rFonts w:ascii="Arial" w:hAnsi="Arial" w:cs="Arial"/>
            <w:noProof/>
            <w:sz w:val="24"/>
            <w:szCs w:val="24"/>
            <w:vertAlign w:val="superscript"/>
          </w:rPr>
          <w:t>11</w:t>
        </w:r>
      </w:hyperlink>
      <w:r w:rsidR="002241E0" w:rsidRPr="007A1ECB">
        <w:rPr>
          <w:rFonts w:ascii="Arial" w:hAnsi="Arial" w:cs="Arial"/>
          <w:noProof/>
          <w:sz w:val="24"/>
          <w:szCs w:val="24"/>
          <w:vertAlign w:val="superscript"/>
        </w:rPr>
        <w:t xml:space="preserve">, </w:t>
      </w:r>
      <w:hyperlink w:anchor="_ENREF_12" w:tooltip="Kreimer, 2013 #614" w:history="1">
        <w:r w:rsidR="00285A40" w:rsidRPr="007A1ECB">
          <w:rPr>
            <w:rFonts w:ascii="Arial" w:hAnsi="Arial" w:cs="Arial"/>
            <w:noProof/>
            <w:sz w:val="24"/>
            <w:szCs w:val="24"/>
            <w:vertAlign w:val="superscript"/>
          </w:rPr>
          <w:t>12</w:t>
        </w:r>
      </w:hyperlink>
      <w:r w:rsidR="009C34C4" w:rsidRPr="007A1ECB">
        <w:rPr>
          <w:rFonts w:ascii="Arial" w:hAnsi="Arial" w:cs="Arial"/>
          <w:sz w:val="24"/>
          <w:szCs w:val="24"/>
        </w:rPr>
        <w:fldChar w:fldCharType="end"/>
      </w:r>
      <w:r w:rsidR="006202E8" w:rsidRPr="007A1ECB">
        <w:rPr>
          <w:rFonts w:ascii="Arial" w:hAnsi="Arial" w:cs="Arial"/>
          <w:sz w:val="24"/>
          <w:szCs w:val="24"/>
        </w:rPr>
        <w:t xml:space="preserve">, while </w:t>
      </w:r>
      <w:r w:rsidR="00144FBB" w:rsidRPr="007A1ECB">
        <w:rPr>
          <w:rFonts w:ascii="Arial" w:hAnsi="Arial" w:cs="Arial"/>
          <w:sz w:val="24"/>
          <w:szCs w:val="24"/>
        </w:rPr>
        <w:t xml:space="preserve">antibodies against </w:t>
      </w:r>
      <w:r w:rsidR="00FD251B" w:rsidRPr="007A1ECB">
        <w:rPr>
          <w:rFonts w:ascii="Arial" w:hAnsi="Arial" w:cs="Arial"/>
          <w:sz w:val="24"/>
          <w:szCs w:val="24"/>
        </w:rPr>
        <w:t xml:space="preserve">HPV16 </w:t>
      </w:r>
      <w:r w:rsidR="00144FBB" w:rsidRPr="007A1ECB">
        <w:rPr>
          <w:rFonts w:ascii="Arial" w:hAnsi="Arial" w:cs="Arial"/>
          <w:sz w:val="24"/>
          <w:szCs w:val="24"/>
        </w:rPr>
        <w:t xml:space="preserve">capsid protein </w:t>
      </w:r>
      <w:r w:rsidR="00FD251B" w:rsidRPr="007A1ECB">
        <w:rPr>
          <w:rFonts w:ascii="Arial" w:hAnsi="Arial" w:cs="Arial"/>
          <w:sz w:val="24"/>
          <w:szCs w:val="24"/>
        </w:rPr>
        <w:t>L1 are regarded as markers of past exposure</w:t>
      </w:r>
      <w:r w:rsidR="00331C02" w:rsidRPr="007A1ECB">
        <w:rPr>
          <w:rFonts w:ascii="Arial" w:hAnsi="Arial" w:cs="Arial"/>
          <w:sz w:val="24"/>
          <w:szCs w:val="24"/>
        </w:rPr>
        <w:fldChar w:fldCharType="begin">
          <w:fldData xml:space="preserve">PEVuZE5vdGU+PENpdGU+PEF1dGhvcj5DbGlmZm9yZDwvQXV0aG9yPjxZZWFyPjIwMDU8L1llYXI+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==
</w:fldData>
        </w:fldChar>
      </w:r>
      <w:r w:rsidR="002241E0" w:rsidRPr="007A1ECB">
        <w:rPr>
          <w:rFonts w:ascii="Arial" w:hAnsi="Arial" w:cs="Arial"/>
          <w:sz w:val="24"/>
          <w:szCs w:val="24"/>
        </w:rPr>
        <w:instrText xml:space="preserve"> ADDIN EN.CITE </w:instrText>
      </w:r>
      <w:r w:rsidR="002241E0" w:rsidRPr="007A1ECB">
        <w:rPr>
          <w:rFonts w:ascii="Arial" w:hAnsi="Arial" w:cs="Arial"/>
          <w:sz w:val="24"/>
          <w:szCs w:val="24"/>
        </w:rPr>
        <w:fldChar w:fldCharType="begin">
          <w:fldData xml:space="preserve">PEVuZE5vdGU+PENpdGU+PEF1dGhvcj5DbGlmZm9yZDwvQXV0aG9yPjxZZWFyPjIwMDU8L1llYXI+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==
</w:fldData>
        </w:fldChar>
      </w:r>
      <w:r w:rsidR="002241E0" w:rsidRPr="007A1ECB">
        <w:rPr>
          <w:rFonts w:ascii="Arial" w:hAnsi="Arial" w:cs="Arial"/>
          <w:sz w:val="24"/>
          <w:szCs w:val="24"/>
        </w:rPr>
        <w:instrText xml:space="preserve"> ADDIN EN.CITE.DATA </w:instrText>
      </w:r>
      <w:r w:rsidR="002241E0" w:rsidRPr="007A1ECB">
        <w:rPr>
          <w:rFonts w:ascii="Arial" w:hAnsi="Arial" w:cs="Arial"/>
          <w:sz w:val="24"/>
          <w:szCs w:val="24"/>
        </w:rPr>
      </w:r>
      <w:r w:rsidR="002241E0" w:rsidRPr="007A1ECB">
        <w:rPr>
          <w:rFonts w:ascii="Arial" w:hAnsi="Arial" w:cs="Arial"/>
          <w:sz w:val="24"/>
          <w:szCs w:val="24"/>
        </w:rPr>
        <w:fldChar w:fldCharType="end"/>
      </w:r>
      <w:r w:rsidR="00331C02" w:rsidRPr="007A1ECB">
        <w:rPr>
          <w:rFonts w:ascii="Arial" w:hAnsi="Arial" w:cs="Arial"/>
          <w:sz w:val="24"/>
          <w:szCs w:val="24"/>
        </w:rPr>
      </w:r>
      <w:r w:rsidR="00331C02" w:rsidRPr="007A1ECB">
        <w:rPr>
          <w:rFonts w:ascii="Arial" w:hAnsi="Arial" w:cs="Arial"/>
          <w:sz w:val="24"/>
          <w:szCs w:val="24"/>
        </w:rPr>
        <w:fldChar w:fldCharType="separate"/>
      </w:r>
      <w:hyperlink w:anchor="_ENREF_13" w:tooltip="Clifford, 2005 #393" w:history="1">
        <w:r w:rsidR="00285A40" w:rsidRPr="007A1ECB">
          <w:rPr>
            <w:rFonts w:ascii="Arial" w:hAnsi="Arial" w:cs="Arial"/>
            <w:noProof/>
            <w:sz w:val="24"/>
            <w:szCs w:val="24"/>
            <w:vertAlign w:val="superscript"/>
          </w:rPr>
          <w:t>13</w:t>
        </w:r>
      </w:hyperlink>
      <w:r w:rsidR="002241E0" w:rsidRPr="007A1ECB">
        <w:rPr>
          <w:rFonts w:ascii="Arial" w:hAnsi="Arial" w:cs="Arial"/>
          <w:noProof/>
          <w:sz w:val="24"/>
          <w:szCs w:val="24"/>
          <w:vertAlign w:val="superscript"/>
        </w:rPr>
        <w:t xml:space="preserve">, </w:t>
      </w:r>
      <w:hyperlink w:anchor="_ENREF_14" w:tooltip="Dillner, 1999 #510" w:history="1">
        <w:r w:rsidR="00285A40" w:rsidRPr="007A1ECB">
          <w:rPr>
            <w:rFonts w:ascii="Arial" w:hAnsi="Arial" w:cs="Arial"/>
            <w:noProof/>
            <w:sz w:val="24"/>
            <w:szCs w:val="24"/>
            <w:vertAlign w:val="superscript"/>
          </w:rPr>
          <w:t>14</w:t>
        </w:r>
      </w:hyperlink>
      <w:r w:rsidR="00331C02" w:rsidRPr="007A1ECB">
        <w:rPr>
          <w:rFonts w:ascii="Arial" w:hAnsi="Arial" w:cs="Arial"/>
          <w:sz w:val="24"/>
          <w:szCs w:val="24"/>
        </w:rPr>
        <w:fldChar w:fldCharType="end"/>
      </w:r>
      <w:r w:rsidR="00FD251B" w:rsidRPr="007A1ECB">
        <w:rPr>
          <w:rFonts w:ascii="Arial" w:hAnsi="Arial" w:cs="Arial"/>
          <w:sz w:val="24"/>
          <w:szCs w:val="24"/>
        </w:rPr>
        <w:t xml:space="preserve">. </w:t>
      </w:r>
      <w:r w:rsidR="006202E8" w:rsidRPr="007A1ECB">
        <w:rPr>
          <w:rFonts w:ascii="Arial" w:hAnsi="Arial" w:cs="Arial"/>
          <w:sz w:val="24"/>
          <w:szCs w:val="24"/>
        </w:rPr>
        <w:t>T</w:t>
      </w:r>
      <w:r w:rsidR="00FD251B" w:rsidRPr="007A1ECB">
        <w:rPr>
          <w:rFonts w:ascii="Arial" w:hAnsi="Arial" w:cs="Arial"/>
          <w:sz w:val="24"/>
          <w:szCs w:val="24"/>
        </w:rPr>
        <w:t xml:space="preserve">he rarity of </w:t>
      </w:r>
      <w:r w:rsidR="002241E0" w:rsidRPr="007A1ECB">
        <w:rPr>
          <w:rFonts w:ascii="Arial" w:hAnsi="Arial" w:cs="Arial"/>
          <w:sz w:val="24"/>
          <w:szCs w:val="24"/>
        </w:rPr>
        <w:t>OPC</w:t>
      </w:r>
      <w:r w:rsidR="00FD251B" w:rsidRPr="007A1ECB">
        <w:rPr>
          <w:rFonts w:ascii="Arial" w:hAnsi="Arial" w:cs="Arial"/>
          <w:sz w:val="24"/>
          <w:szCs w:val="24"/>
        </w:rPr>
        <w:t xml:space="preserve"> and t</w:t>
      </w:r>
      <w:r w:rsidR="00BF59D1" w:rsidRPr="007A1ECB">
        <w:rPr>
          <w:rFonts w:ascii="Arial" w:hAnsi="Arial" w:cs="Arial"/>
          <w:sz w:val="24"/>
          <w:szCs w:val="24"/>
        </w:rPr>
        <w:t>h</w:t>
      </w:r>
      <w:r w:rsidR="00FD251B" w:rsidRPr="007A1ECB">
        <w:rPr>
          <w:rFonts w:ascii="Arial" w:hAnsi="Arial" w:cs="Arial"/>
          <w:sz w:val="24"/>
          <w:szCs w:val="24"/>
        </w:rPr>
        <w:t xml:space="preserve">e limited proportion of never </w:t>
      </w:r>
      <w:r w:rsidR="00FD251B" w:rsidRPr="007A1ECB">
        <w:rPr>
          <w:rFonts w:ascii="Arial" w:hAnsi="Arial" w:cs="Arial"/>
          <w:sz w:val="24"/>
          <w:szCs w:val="24"/>
        </w:rPr>
        <w:lastRenderedPageBreak/>
        <w:t xml:space="preserve">smokers </w:t>
      </w:r>
      <w:r w:rsidR="00BF59D1" w:rsidRPr="007A1ECB">
        <w:rPr>
          <w:rFonts w:ascii="Arial" w:hAnsi="Arial" w:cs="Arial"/>
          <w:sz w:val="24"/>
          <w:szCs w:val="24"/>
        </w:rPr>
        <w:t>necessitate</w:t>
      </w:r>
      <w:r w:rsidR="00FD251B" w:rsidRPr="007A1ECB">
        <w:rPr>
          <w:rFonts w:ascii="Arial" w:hAnsi="Arial" w:cs="Arial"/>
          <w:sz w:val="24"/>
          <w:szCs w:val="24"/>
        </w:rPr>
        <w:t xml:space="preserve"> large pooled analysis to </w:t>
      </w:r>
      <w:r w:rsidR="004A4DF3" w:rsidRPr="007A1ECB">
        <w:rPr>
          <w:rFonts w:ascii="Arial" w:hAnsi="Arial" w:cs="Arial"/>
          <w:sz w:val="24"/>
          <w:szCs w:val="24"/>
        </w:rPr>
        <w:t>examine the relationships between these risk factors.</w:t>
      </w:r>
      <w:r w:rsidR="00FD251B" w:rsidRPr="007A1ECB">
        <w:rPr>
          <w:rFonts w:ascii="Arial" w:hAnsi="Arial" w:cs="Arial"/>
          <w:sz w:val="24"/>
          <w:szCs w:val="24"/>
        </w:rPr>
        <w:t xml:space="preserve"> </w:t>
      </w:r>
    </w:p>
    <w:p w:rsidR="00BF59D1" w:rsidRPr="007A1ECB" w:rsidRDefault="00144FBB" w:rsidP="008C0C3E">
      <w:pPr>
        <w:spacing w:before="240" w:line="480" w:lineRule="auto"/>
        <w:jc w:val="both"/>
        <w:rPr>
          <w:rFonts w:ascii="Arial" w:hAnsi="Arial" w:cs="Arial"/>
          <w:sz w:val="24"/>
          <w:szCs w:val="24"/>
        </w:rPr>
      </w:pPr>
      <w:r w:rsidRPr="007A1ECB">
        <w:rPr>
          <w:rFonts w:ascii="Arial" w:hAnsi="Arial" w:cs="Arial"/>
          <w:sz w:val="24"/>
          <w:szCs w:val="24"/>
        </w:rPr>
        <w:t>A</w:t>
      </w:r>
      <w:r w:rsidR="004A4DF3" w:rsidRPr="007A1ECB">
        <w:rPr>
          <w:rFonts w:ascii="Arial" w:hAnsi="Arial" w:cs="Arial"/>
          <w:sz w:val="24"/>
          <w:szCs w:val="24"/>
        </w:rPr>
        <w:t xml:space="preserve"> significant proportion of OPC patients report </w:t>
      </w:r>
      <w:r w:rsidR="0046768D" w:rsidRPr="007A1ECB">
        <w:rPr>
          <w:rFonts w:ascii="Arial" w:hAnsi="Arial" w:cs="Arial"/>
          <w:sz w:val="24"/>
          <w:szCs w:val="24"/>
        </w:rPr>
        <w:t xml:space="preserve">a history of </w:t>
      </w:r>
      <w:r w:rsidR="004A4DF3" w:rsidRPr="007A1ECB">
        <w:rPr>
          <w:rFonts w:ascii="Arial" w:hAnsi="Arial" w:cs="Arial"/>
          <w:sz w:val="24"/>
          <w:szCs w:val="24"/>
        </w:rPr>
        <w:t xml:space="preserve">smoking </w:t>
      </w:r>
      <w:r w:rsidR="006202E8" w:rsidRPr="007A1ECB">
        <w:rPr>
          <w:rFonts w:ascii="Arial" w:hAnsi="Arial" w:cs="Arial"/>
          <w:sz w:val="24"/>
          <w:szCs w:val="24"/>
        </w:rPr>
        <w:t>at</w:t>
      </w:r>
      <w:r w:rsidR="0046768D" w:rsidRPr="007A1ECB">
        <w:rPr>
          <w:rFonts w:ascii="Arial" w:hAnsi="Arial" w:cs="Arial"/>
          <w:sz w:val="24"/>
          <w:szCs w:val="24"/>
        </w:rPr>
        <w:t xml:space="preserve"> diagnos</w:t>
      </w:r>
      <w:r w:rsidR="006202E8" w:rsidRPr="007A1ECB">
        <w:rPr>
          <w:rFonts w:ascii="Arial" w:hAnsi="Arial" w:cs="Arial"/>
          <w:sz w:val="24"/>
          <w:szCs w:val="24"/>
        </w:rPr>
        <w:t>is</w:t>
      </w:r>
      <w:r w:rsidR="0046768D" w:rsidRPr="007A1ECB" w:rsidDel="0046768D">
        <w:rPr>
          <w:rFonts w:ascii="Arial" w:hAnsi="Arial" w:cs="Arial"/>
          <w:sz w:val="24"/>
          <w:szCs w:val="24"/>
        </w:rPr>
        <w:t xml:space="preserve"> </w:t>
      </w:r>
      <w:r w:rsidR="004A4DF3" w:rsidRPr="007A1ECB">
        <w:rPr>
          <w:rFonts w:ascii="Arial" w:hAnsi="Arial" w:cs="Arial"/>
          <w:sz w:val="24"/>
          <w:szCs w:val="24"/>
        </w:rPr>
        <w:t>(nearly 80% in the US &amp; EU)</w:t>
      </w:r>
      <w:r w:rsidR="004A4DF3" w:rsidRPr="007A1ECB">
        <w:rPr>
          <w:rFonts w:ascii="Arial" w:hAnsi="Arial" w:cs="Arial"/>
          <w:sz w:val="24"/>
          <w:szCs w:val="24"/>
        </w:rPr>
        <w:fldChar w:fldCharType="begin">
          <w:fldData xml:space="preserve">PEVuZE5vdGU+PENpdGU+PEF1dGhvcj5BbmFudGhhcmFtYW48L0F1dGhvcj48WWVhcj4yMDExPC9Z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</w:fldData>
        </w:fldChar>
      </w:r>
      <w:r w:rsidR="002241E0" w:rsidRPr="007A1ECB">
        <w:rPr>
          <w:rFonts w:ascii="Arial" w:hAnsi="Arial" w:cs="Arial"/>
          <w:sz w:val="24"/>
          <w:szCs w:val="24"/>
        </w:rPr>
        <w:instrText xml:space="preserve"> ADDIN EN.CITE </w:instrText>
      </w:r>
      <w:r w:rsidR="002241E0" w:rsidRPr="007A1ECB">
        <w:rPr>
          <w:rFonts w:ascii="Arial" w:hAnsi="Arial" w:cs="Arial"/>
          <w:sz w:val="24"/>
          <w:szCs w:val="24"/>
        </w:rPr>
        <w:fldChar w:fldCharType="begin">
          <w:fldData xml:space="preserve">PEVuZE5vdGU+PENpdGU+PEF1dGhvcj5BbmFudGhhcmFtYW48L0F1dGhvcj48WWVhcj4yMDExPC9Z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</w:fldData>
        </w:fldChar>
      </w:r>
      <w:r w:rsidR="002241E0" w:rsidRPr="007A1ECB">
        <w:rPr>
          <w:rFonts w:ascii="Arial" w:hAnsi="Arial" w:cs="Arial"/>
          <w:sz w:val="24"/>
          <w:szCs w:val="24"/>
        </w:rPr>
        <w:instrText xml:space="preserve"> ADDIN EN.CITE.DATA </w:instrText>
      </w:r>
      <w:r w:rsidR="002241E0" w:rsidRPr="007A1ECB">
        <w:rPr>
          <w:rFonts w:ascii="Arial" w:hAnsi="Arial" w:cs="Arial"/>
          <w:sz w:val="24"/>
          <w:szCs w:val="24"/>
        </w:rPr>
      </w:r>
      <w:r w:rsidR="002241E0" w:rsidRPr="007A1ECB">
        <w:rPr>
          <w:rFonts w:ascii="Arial" w:hAnsi="Arial" w:cs="Arial"/>
          <w:sz w:val="24"/>
          <w:szCs w:val="24"/>
        </w:rPr>
        <w:fldChar w:fldCharType="end"/>
      </w:r>
      <w:r w:rsidR="004A4DF3" w:rsidRPr="007A1ECB">
        <w:rPr>
          <w:rFonts w:ascii="Arial" w:hAnsi="Arial" w:cs="Arial"/>
          <w:sz w:val="24"/>
          <w:szCs w:val="24"/>
        </w:rPr>
      </w:r>
      <w:r w:rsidR="004A4DF3" w:rsidRPr="007A1ECB">
        <w:rPr>
          <w:rFonts w:ascii="Arial" w:hAnsi="Arial" w:cs="Arial"/>
          <w:sz w:val="24"/>
          <w:szCs w:val="24"/>
        </w:rPr>
        <w:fldChar w:fldCharType="separate"/>
      </w:r>
      <w:hyperlink w:anchor="_ENREF_3" w:tooltip="Anantharaman, 2011 #63" w:history="1">
        <w:r w:rsidR="00285A40" w:rsidRPr="007A1ECB">
          <w:rPr>
            <w:rFonts w:ascii="Arial" w:hAnsi="Arial" w:cs="Arial"/>
            <w:noProof/>
            <w:sz w:val="24"/>
            <w:szCs w:val="24"/>
            <w:vertAlign w:val="superscript"/>
          </w:rPr>
          <w:t>3</w:t>
        </w:r>
      </w:hyperlink>
      <w:proofErr w:type="gramStart"/>
      <w:r w:rsidR="002241E0" w:rsidRPr="007A1ECB">
        <w:rPr>
          <w:rFonts w:ascii="Arial" w:hAnsi="Arial" w:cs="Arial"/>
          <w:noProof/>
          <w:sz w:val="24"/>
          <w:szCs w:val="24"/>
          <w:vertAlign w:val="superscript"/>
        </w:rPr>
        <w:t xml:space="preserve">, </w:t>
      </w:r>
      <w:hyperlink w:anchor="_ENREF_4" w:tooltip="Hashibe, 2009 #142" w:history="1">
        <w:r w:rsidR="00285A40" w:rsidRPr="007A1ECB">
          <w:rPr>
            <w:rFonts w:ascii="Arial" w:hAnsi="Arial" w:cs="Arial"/>
            <w:noProof/>
            <w:sz w:val="24"/>
            <w:szCs w:val="24"/>
            <w:vertAlign w:val="superscript"/>
          </w:rPr>
          <w:t>4</w:t>
        </w:r>
      </w:hyperlink>
      <w:r w:rsidR="002241E0" w:rsidRPr="007A1ECB">
        <w:rPr>
          <w:rFonts w:ascii="Arial" w:hAnsi="Arial" w:cs="Arial"/>
          <w:noProof/>
          <w:sz w:val="24"/>
          <w:szCs w:val="24"/>
          <w:vertAlign w:val="superscript"/>
        </w:rPr>
        <w:t xml:space="preserve">, </w:t>
      </w:r>
      <w:hyperlink w:anchor="_ENREF_8" w:tooltip="Gillison, 2008 #165" w:history="1">
        <w:r w:rsidR="00285A40" w:rsidRPr="007A1ECB">
          <w:rPr>
            <w:rFonts w:ascii="Arial" w:hAnsi="Arial" w:cs="Arial"/>
            <w:noProof/>
            <w:sz w:val="24"/>
            <w:szCs w:val="24"/>
            <w:vertAlign w:val="superscript"/>
          </w:rPr>
          <w:t>8</w:t>
        </w:r>
      </w:hyperlink>
      <w:r w:rsidR="002241E0" w:rsidRPr="007A1ECB">
        <w:rPr>
          <w:rFonts w:ascii="Arial" w:hAnsi="Arial" w:cs="Arial"/>
          <w:noProof/>
          <w:sz w:val="24"/>
          <w:szCs w:val="24"/>
          <w:vertAlign w:val="superscript"/>
        </w:rPr>
        <w:t xml:space="preserve">, </w:t>
      </w:r>
      <w:hyperlink w:anchor="_ENREF_15" w:tooltip="Gillison, 2000 #506" w:history="1">
        <w:r w:rsidR="00285A40" w:rsidRPr="007A1ECB">
          <w:rPr>
            <w:rFonts w:ascii="Arial" w:hAnsi="Arial" w:cs="Arial"/>
            <w:noProof/>
            <w:sz w:val="24"/>
            <w:szCs w:val="24"/>
            <w:vertAlign w:val="superscript"/>
          </w:rPr>
          <w:t>15</w:t>
        </w:r>
      </w:hyperlink>
      <w:r w:rsidR="004A4DF3" w:rsidRPr="007A1ECB">
        <w:rPr>
          <w:rFonts w:ascii="Arial" w:hAnsi="Arial" w:cs="Arial"/>
          <w:sz w:val="24"/>
          <w:szCs w:val="24"/>
        </w:rPr>
        <w:fldChar w:fldCharType="end"/>
      </w:r>
      <w:r w:rsidR="004A4DF3" w:rsidRPr="007A1ECB">
        <w:rPr>
          <w:rFonts w:ascii="Arial" w:hAnsi="Arial" w:cs="Arial"/>
          <w:sz w:val="24"/>
          <w:szCs w:val="24"/>
        </w:rPr>
        <w:t>,</w:t>
      </w:r>
      <w:proofErr w:type="gramEnd"/>
      <w:r w:rsidR="004A4DF3" w:rsidRPr="007A1ECB">
        <w:rPr>
          <w:rFonts w:ascii="Arial" w:hAnsi="Arial" w:cs="Arial"/>
          <w:sz w:val="24"/>
          <w:szCs w:val="24"/>
        </w:rPr>
        <w:t xml:space="preserve"> </w:t>
      </w:r>
      <w:r w:rsidRPr="007A1ECB">
        <w:rPr>
          <w:rFonts w:ascii="Arial" w:hAnsi="Arial" w:cs="Arial"/>
          <w:sz w:val="24"/>
          <w:szCs w:val="24"/>
        </w:rPr>
        <w:t xml:space="preserve">therefore </w:t>
      </w:r>
      <w:r w:rsidR="004A4DF3" w:rsidRPr="007A1ECB">
        <w:rPr>
          <w:rFonts w:ascii="Arial" w:hAnsi="Arial" w:cs="Arial"/>
          <w:sz w:val="24"/>
          <w:szCs w:val="24"/>
        </w:rPr>
        <w:t xml:space="preserve">we examined </w:t>
      </w:r>
      <w:r w:rsidR="00FD251B" w:rsidRPr="007A1ECB">
        <w:rPr>
          <w:rFonts w:ascii="Arial" w:hAnsi="Arial" w:cs="Arial"/>
          <w:sz w:val="24"/>
          <w:szCs w:val="24"/>
        </w:rPr>
        <w:t xml:space="preserve">whether smoking increases the risk of HPV16-positive OPC. Further, </w:t>
      </w:r>
      <w:r w:rsidR="00BF59D1" w:rsidRPr="007A1ECB">
        <w:rPr>
          <w:rFonts w:ascii="Arial" w:hAnsi="Arial" w:cs="Arial"/>
          <w:sz w:val="24"/>
          <w:szCs w:val="24"/>
        </w:rPr>
        <w:t xml:space="preserve">we examined the impact of smoking on the prevalence of OPC </w:t>
      </w:r>
      <w:r w:rsidR="006202E8" w:rsidRPr="007A1ECB">
        <w:rPr>
          <w:rFonts w:ascii="Arial" w:hAnsi="Arial" w:cs="Arial"/>
          <w:sz w:val="24"/>
          <w:szCs w:val="24"/>
        </w:rPr>
        <w:t>among</w:t>
      </w:r>
      <w:r w:rsidR="00BF59D1" w:rsidRPr="007A1ECB">
        <w:rPr>
          <w:rFonts w:ascii="Arial" w:hAnsi="Arial" w:cs="Arial"/>
          <w:sz w:val="24"/>
          <w:szCs w:val="24"/>
        </w:rPr>
        <w:t xml:space="preserve"> HPV </w:t>
      </w:r>
      <w:r w:rsidR="006202E8" w:rsidRPr="007A1ECB">
        <w:rPr>
          <w:rFonts w:ascii="Arial" w:hAnsi="Arial" w:cs="Arial"/>
          <w:sz w:val="24"/>
          <w:szCs w:val="24"/>
        </w:rPr>
        <w:t xml:space="preserve">-positive and </w:t>
      </w:r>
      <w:r w:rsidR="00BF59D1" w:rsidRPr="007A1ECB">
        <w:rPr>
          <w:rFonts w:ascii="Arial" w:hAnsi="Arial" w:cs="Arial"/>
          <w:sz w:val="24"/>
          <w:szCs w:val="24"/>
        </w:rPr>
        <w:t xml:space="preserve">-negative persons. </w:t>
      </w:r>
      <w:r w:rsidRPr="007A1ECB">
        <w:rPr>
          <w:rFonts w:ascii="Arial" w:hAnsi="Arial" w:cs="Arial"/>
          <w:sz w:val="24"/>
          <w:szCs w:val="24"/>
        </w:rPr>
        <w:t>W</w:t>
      </w:r>
      <w:r w:rsidR="00BF59D1" w:rsidRPr="007A1ECB">
        <w:rPr>
          <w:rFonts w:ascii="Arial" w:hAnsi="Arial" w:cs="Arial"/>
          <w:sz w:val="24"/>
          <w:szCs w:val="24"/>
        </w:rPr>
        <w:t xml:space="preserve">e </w:t>
      </w:r>
      <w:r w:rsidR="00331C02" w:rsidRPr="007A1ECB">
        <w:rPr>
          <w:rFonts w:ascii="Arial" w:hAnsi="Arial" w:cs="Arial"/>
          <w:sz w:val="24"/>
          <w:szCs w:val="24"/>
        </w:rPr>
        <w:t xml:space="preserve">also </w:t>
      </w:r>
      <w:r w:rsidR="00BF59D1" w:rsidRPr="007A1ECB">
        <w:rPr>
          <w:rFonts w:ascii="Arial" w:hAnsi="Arial" w:cs="Arial"/>
          <w:sz w:val="24"/>
          <w:szCs w:val="24"/>
        </w:rPr>
        <w:t xml:space="preserve">examined the </w:t>
      </w:r>
      <w:r w:rsidRPr="007A1ECB">
        <w:rPr>
          <w:rFonts w:ascii="Arial" w:hAnsi="Arial" w:cs="Arial"/>
          <w:sz w:val="24"/>
          <w:szCs w:val="24"/>
        </w:rPr>
        <w:t xml:space="preserve">association </w:t>
      </w:r>
      <w:r w:rsidR="00BF59D1" w:rsidRPr="007A1ECB">
        <w:rPr>
          <w:rFonts w:ascii="Arial" w:hAnsi="Arial" w:cs="Arial"/>
          <w:sz w:val="24"/>
          <w:szCs w:val="24"/>
        </w:rPr>
        <w:t xml:space="preserve">between smoking, alcohol </w:t>
      </w:r>
      <w:r w:rsidR="006202E8" w:rsidRPr="007A1ECB">
        <w:rPr>
          <w:rFonts w:ascii="Arial" w:hAnsi="Arial" w:cs="Arial"/>
          <w:sz w:val="24"/>
          <w:szCs w:val="24"/>
        </w:rPr>
        <w:t>intake</w:t>
      </w:r>
      <w:r w:rsidRPr="007A1ECB">
        <w:rPr>
          <w:rFonts w:ascii="Arial" w:hAnsi="Arial" w:cs="Arial"/>
          <w:sz w:val="24"/>
          <w:szCs w:val="24"/>
        </w:rPr>
        <w:t>,</w:t>
      </w:r>
      <w:r w:rsidR="00BF59D1" w:rsidRPr="007A1ECB">
        <w:rPr>
          <w:rFonts w:ascii="Arial" w:hAnsi="Arial" w:cs="Arial"/>
          <w:sz w:val="24"/>
          <w:szCs w:val="24"/>
        </w:rPr>
        <w:t xml:space="preserve"> HPV16 </w:t>
      </w:r>
      <w:r w:rsidRPr="007A1ECB">
        <w:rPr>
          <w:rFonts w:ascii="Arial" w:hAnsi="Arial" w:cs="Arial"/>
          <w:sz w:val="24"/>
          <w:szCs w:val="24"/>
        </w:rPr>
        <w:t xml:space="preserve">and the </w:t>
      </w:r>
      <w:r w:rsidR="0046768D" w:rsidRPr="007A1ECB">
        <w:rPr>
          <w:rFonts w:ascii="Arial" w:hAnsi="Arial" w:cs="Arial"/>
          <w:sz w:val="24"/>
          <w:szCs w:val="24"/>
        </w:rPr>
        <w:t>risk of</w:t>
      </w:r>
      <w:r w:rsidR="00BF59D1" w:rsidRPr="007A1ECB">
        <w:rPr>
          <w:rFonts w:ascii="Arial" w:hAnsi="Arial" w:cs="Arial"/>
          <w:sz w:val="24"/>
          <w:szCs w:val="24"/>
        </w:rPr>
        <w:t xml:space="preserve"> non-oropharyngeal </w:t>
      </w:r>
      <w:r w:rsidR="002241E0" w:rsidRPr="007A1ECB">
        <w:rPr>
          <w:rFonts w:ascii="Arial" w:hAnsi="Arial" w:cs="Arial"/>
          <w:sz w:val="24"/>
          <w:szCs w:val="24"/>
        </w:rPr>
        <w:t>HNC</w:t>
      </w:r>
      <w:r w:rsidR="00BF59D1" w:rsidRPr="007A1ECB">
        <w:rPr>
          <w:rFonts w:ascii="Arial" w:hAnsi="Arial" w:cs="Arial"/>
          <w:sz w:val="24"/>
          <w:szCs w:val="24"/>
        </w:rPr>
        <w:t xml:space="preserve">. </w:t>
      </w:r>
    </w:p>
    <w:p w:rsidR="00897769" w:rsidRPr="007A1ECB" w:rsidRDefault="00A369AB" w:rsidP="008C0C3E">
      <w:pPr>
        <w:spacing w:before="240" w:line="480" w:lineRule="auto"/>
        <w:jc w:val="both"/>
        <w:rPr>
          <w:rFonts w:ascii="Arial" w:hAnsi="Arial" w:cs="Arial"/>
          <w:b/>
          <w:sz w:val="24"/>
          <w:szCs w:val="24"/>
        </w:rPr>
      </w:pPr>
      <w:r w:rsidRPr="007A1ECB">
        <w:rPr>
          <w:rFonts w:ascii="Arial" w:hAnsi="Arial" w:cs="Arial"/>
          <w:b/>
          <w:sz w:val="24"/>
          <w:szCs w:val="24"/>
        </w:rPr>
        <w:t>MATERIALS AND METHODS</w:t>
      </w:r>
    </w:p>
    <w:p w:rsidR="00B10A34" w:rsidRPr="007A1ECB" w:rsidRDefault="005C5F92" w:rsidP="008C0C3E">
      <w:pPr>
        <w:autoSpaceDE w:val="0"/>
        <w:autoSpaceDN w:val="0"/>
        <w:adjustRightInd w:val="0"/>
        <w:spacing w:before="240" w:after="0" w:line="480" w:lineRule="auto"/>
        <w:jc w:val="both"/>
        <w:rPr>
          <w:rFonts w:ascii="Arial" w:hAnsi="Arial" w:cs="Arial"/>
          <w:sz w:val="24"/>
          <w:szCs w:val="24"/>
        </w:rPr>
      </w:pPr>
      <w:r w:rsidRPr="007A1ECB">
        <w:rPr>
          <w:rFonts w:ascii="Arial" w:hAnsi="Arial" w:cs="Arial"/>
          <w:sz w:val="24"/>
          <w:szCs w:val="24"/>
          <w:u w:val="single"/>
        </w:rPr>
        <w:t xml:space="preserve">Study </w:t>
      </w:r>
      <w:r w:rsidR="00B10A34" w:rsidRPr="007A1ECB">
        <w:rPr>
          <w:rFonts w:ascii="Arial" w:hAnsi="Arial" w:cs="Arial"/>
          <w:sz w:val="24"/>
          <w:szCs w:val="24"/>
          <w:u w:val="single"/>
        </w:rPr>
        <w:t>sample</w:t>
      </w:r>
      <w:r w:rsidR="00B10A34" w:rsidRPr="007A1ECB">
        <w:rPr>
          <w:rFonts w:ascii="Arial" w:hAnsi="Arial" w:cs="Arial"/>
          <w:sz w:val="24"/>
          <w:szCs w:val="24"/>
        </w:rPr>
        <w:t xml:space="preserve"> </w:t>
      </w:r>
    </w:p>
    <w:p w:rsidR="009F36A2" w:rsidRPr="007A1ECB" w:rsidRDefault="00B10A34" w:rsidP="008C0C3E">
      <w:pPr>
        <w:autoSpaceDE w:val="0"/>
        <w:autoSpaceDN w:val="0"/>
        <w:adjustRightInd w:val="0"/>
        <w:spacing w:before="240" w:after="0" w:line="480" w:lineRule="auto"/>
        <w:jc w:val="both"/>
        <w:rPr>
          <w:rFonts w:ascii="Arial" w:eastAsia="JansonTextLTStd-Roman" w:hAnsi="Arial" w:cs="Arial"/>
          <w:sz w:val="24"/>
          <w:szCs w:val="24"/>
        </w:rPr>
      </w:pPr>
      <w:r w:rsidRPr="007A1ECB">
        <w:rPr>
          <w:rFonts w:ascii="Arial" w:hAnsi="Arial" w:cs="Arial"/>
          <w:sz w:val="24"/>
          <w:szCs w:val="24"/>
        </w:rPr>
        <w:t xml:space="preserve">This </w:t>
      </w:r>
      <w:r w:rsidR="006202E8" w:rsidRPr="007A1ECB">
        <w:rPr>
          <w:rFonts w:ascii="Arial" w:hAnsi="Arial" w:cs="Arial"/>
          <w:sz w:val="24"/>
          <w:szCs w:val="24"/>
        </w:rPr>
        <w:t>analysis</w:t>
      </w:r>
      <w:r w:rsidRPr="007A1ECB">
        <w:rPr>
          <w:rFonts w:ascii="Arial" w:hAnsi="Arial" w:cs="Arial"/>
          <w:sz w:val="24"/>
          <w:szCs w:val="24"/>
        </w:rPr>
        <w:t xml:space="preserve"> </w:t>
      </w:r>
      <w:r w:rsidR="00C11409" w:rsidRPr="007A1ECB">
        <w:rPr>
          <w:rFonts w:ascii="Arial" w:hAnsi="Arial" w:cs="Arial"/>
          <w:sz w:val="24"/>
          <w:szCs w:val="24"/>
        </w:rPr>
        <w:t xml:space="preserve">included </w:t>
      </w:r>
      <w:r w:rsidR="00770FE6" w:rsidRPr="007A1ECB">
        <w:rPr>
          <w:rFonts w:ascii="Arial" w:hAnsi="Arial" w:cs="Arial"/>
          <w:sz w:val="24"/>
          <w:szCs w:val="24"/>
        </w:rPr>
        <w:t>two studies o</w:t>
      </w:r>
      <w:r w:rsidRPr="007A1ECB">
        <w:rPr>
          <w:rFonts w:ascii="Arial" w:hAnsi="Arial" w:cs="Arial"/>
          <w:sz w:val="24"/>
          <w:szCs w:val="24"/>
        </w:rPr>
        <w:t>f</w:t>
      </w:r>
      <w:r w:rsidR="00770FE6" w:rsidRPr="007A1ECB">
        <w:rPr>
          <w:rFonts w:ascii="Arial" w:hAnsi="Arial" w:cs="Arial"/>
          <w:sz w:val="24"/>
          <w:szCs w:val="24"/>
        </w:rPr>
        <w:t xml:space="preserve"> HPV serology and </w:t>
      </w:r>
      <w:r w:rsidR="000C4625" w:rsidRPr="007A1ECB">
        <w:rPr>
          <w:rFonts w:ascii="Arial" w:hAnsi="Arial" w:cs="Arial"/>
          <w:sz w:val="24"/>
          <w:szCs w:val="24"/>
        </w:rPr>
        <w:t>HNC</w:t>
      </w:r>
      <w:r w:rsidR="00770FE6" w:rsidRPr="007A1ECB">
        <w:rPr>
          <w:rFonts w:ascii="Arial" w:hAnsi="Arial" w:cs="Arial"/>
          <w:sz w:val="24"/>
          <w:szCs w:val="24"/>
        </w:rPr>
        <w:t xml:space="preserve">, the </w:t>
      </w:r>
      <w:r w:rsidR="00770FE6" w:rsidRPr="007A1ECB">
        <w:rPr>
          <w:rFonts w:ascii="Arial" w:eastAsia="JansonTextLTStd-Roman" w:hAnsi="Arial" w:cs="Arial"/>
          <w:sz w:val="24"/>
          <w:szCs w:val="24"/>
        </w:rPr>
        <w:t>Alcohol-Related Cancers and Genetic Susceptibility in Europe (ARCAGE)</w:t>
      </w:r>
      <w:r w:rsidR="00770FE6" w:rsidRPr="007A1ECB">
        <w:rPr>
          <w:rFonts w:ascii="Arial" w:hAnsi="Arial" w:cs="Arial"/>
          <w:sz w:val="24"/>
          <w:szCs w:val="24"/>
        </w:rPr>
        <w:t xml:space="preserve"> study and </w:t>
      </w:r>
      <w:r w:rsidR="00A10527" w:rsidRPr="007A1ECB">
        <w:rPr>
          <w:rFonts w:ascii="Arial" w:hAnsi="Arial" w:cs="Arial"/>
          <w:sz w:val="24"/>
          <w:szCs w:val="24"/>
        </w:rPr>
        <w:t>HNC</w:t>
      </w:r>
      <w:r w:rsidR="00D653EF" w:rsidRPr="007A1ECB">
        <w:rPr>
          <w:rFonts w:ascii="Arial" w:hAnsi="Arial" w:cs="Arial"/>
          <w:sz w:val="24"/>
          <w:szCs w:val="24"/>
        </w:rPr>
        <w:t xml:space="preserve"> </w:t>
      </w:r>
      <w:r w:rsidR="00EF3C2C" w:rsidRPr="007A1ECB">
        <w:rPr>
          <w:rFonts w:ascii="Arial" w:hAnsi="Arial" w:cs="Arial"/>
          <w:sz w:val="24"/>
          <w:szCs w:val="24"/>
        </w:rPr>
        <w:t>case-control study</w:t>
      </w:r>
      <w:r w:rsidR="00D653EF" w:rsidRPr="007A1ECB">
        <w:rPr>
          <w:rFonts w:ascii="Arial" w:hAnsi="Arial" w:cs="Arial"/>
          <w:sz w:val="24"/>
          <w:szCs w:val="24"/>
        </w:rPr>
        <w:t xml:space="preserve"> nested </w:t>
      </w:r>
      <w:r w:rsidR="00EF3C2C" w:rsidRPr="007A1ECB">
        <w:rPr>
          <w:rFonts w:ascii="Arial" w:hAnsi="Arial" w:cs="Arial"/>
          <w:sz w:val="24"/>
          <w:szCs w:val="24"/>
        </w:rPr>
        <w:t xml:space="preserve">within the </w:t>
      </w:r>
      <w:r w:rsidR="00770FE6" w:rsidRPr="007A1ECB">
        <w:rPr>
          <w:rFonts w:ascii="Arial" w:hAnsi="Arial" w:cs="Arial"/>
          <w:sz w:val="24"/>
          <w:szCs w:val="24"/>
        </w:rPr>
        <w:t xml:space="preserve">European Prospective Investigation </w:t>
      </w:r>
      <w:proofErr w:type="gramStart"/>
      <w:r w:rsidR="00770FE6" w:rsidRPr="007A1ECB">
        <w:rPr>
          <w:rFonts w:ascii="Arial" w:hAnsi="Arial" w:cs="Arial"/>
          <w:sz w:val="24"/>
          <w:szCs w:val="24"/>
        </w:rPr>
        <w:t>Into</w:t>
      </w:r>
      <w:proofErr w:type="gramEnd"/>
      <w:r w:rsidR="00770FE6" w:rsidRPr="007A1ECB">
        <w:rPr>
          <w:rFonts w:ascii="Arial" w:hAnsi="Arial" w:cs="Arial"/>
          <w:sz w:val="24"/>
          <w:szCs w:val="24"/>
        </w:rPr>
        <w:t xml:space="preserve"> Cancer and Nutrition (EPIC)</w:t>
      </w:r>
      <w:r w:rsidR="00EF3C2C" w:rsidRPr="007A1ECB">
        <w:rPr>
          <w:rFonts w:ascii="Arial" w:hAnsi="Arial" w:cs="Arial"/>
          <w:sz w:val="24"/>
          <w:szCs w:val="24"/>
        </w:rPr>
        <w:t xml:space="preserve"> cohort</w:t>
      </w:r>
      <w:r w:rsidRPr="007A1ECB">
        <w:rPr>
          <w:rFonts w:ascii="Arial" w:hAnsi="Arial" w:cs="Arial"/>
          <w:sz w:val="24"/>
          <w:szCs w:val="24"/>
        </w:rPr>
        <w:t>.</w:t>
      </w:r>
      <w:r w:rsidR="00770FE6" w:rsidRPr="007A1ECB">
        <w:rPr>
          <w:rFonts w:ascii="Arial" w:hAnsi="Arial" w:cs="Arial"/>
          <w:sz w:val="24"/>
          <w:szCs w:val="24"/>
        </w:rPr>
        <w:t xml:space="preserve"> Briefly, the ARCAGE study </w:t>
      </w:r>
      <w:r w:rsidR="00D211F2" w:rsidRPr="007A1ECB">
        <w:rPr>
          <w:rFonts w:ascii="Arial" w:hAnsi="Arial" w:cs="Arial"/>
          <w:sz w:val="24"/>
          <w:szCs w:val="24"/>
        </w:rPr>
        <w:t xml:space="preserve">was </w:t>
      </w:r>
      <w:r w:rsidR="00770FE6" w:rsidRPr="007A1ECB">
        <w:rPr>
          <w:rFonts w:ascii="Arial" w:hAnsi="Arial" w:cs="Arial"/>
          <w:sz w:val="24"/>
          <w:szCs w:val="24"/>
        </w:rPr>
        <w:t xml:space="preserve">conducted </w:t>
      </w:r>
      <w:r w:rsidR="0058082C" w:rsidRPr="007A1ECB">
        <w:rPr>
          <w:rFonts w:ascii="Arial" w:hAnsi="Arial" w:cs="Arial"/>
          <w:sz w:val="24"/>
          <w:szCs w:val="24"/>
        </w:rPr>
        <w:t>during</w:t>
      </w:r>
      <w:r w:rsidR="00770FE6" w:rsidRPr="007A1ECB">
        <w:rPr>
          <w:rFonts w:ascii="Arial" w:hAnsi="Arial" w:cs="Arial"/>
          <w:sz w:val="24"/>
          <w:szCs w:val="24"/>
        </w:rPr>
        <w:t xml:space="preserve"> 2002</w:t>
      </w:r>
      <w:r w:rsidR="0058082C" w:rsidRPr="007A1ECB">
        <w:rPr>
          <w:rFonts w:ascii="Arial" w:hAnsi="Arial" w:cs="Arial"/>
          <w:sz w:val="24"/>
          <w:szCs w:val="24"/>
        </w:rPr>
        <w:t xml:space="preserve"> to </w:t>
      </w:r>
      <w:r w:rsidR="00770FE6" w:rsidRPr="007A1ECB">
        <w:rPr>
          <w:rFonts w:ascii="Arial" w:hAnsi="Arial" w:cs="Arial"/>
          <w:sz w:val="24"/>
          <w:szCs w:val="24"/>
        </w:rPr>
        <w:t>2005</w:t>
      </w:r>
      <w:r w:rsidR="00D211F2" w:rsidRPr="007A1ECB">
        <w:rPr>
          <w:rFonts w:ascii="Arial" w:hAnsi="Arial" w:cs="Arial"/>
          <w:sz w:val="24"/>
          <w:szCs w:val="24"/>
        </w:rPr>
        <w:t xml:space="preserve"> and</w:t>
      </w:r>
      <w:r w:rsidR="001D0BB2" w:rsidRPr="007A1ECB">
        <w:rPr>
          <w:rFonts w:ascii="Arial" w:hAnsi="Arial" w:cs="Arial"/>
          <w:sz w:val="24"/>
          <w:szCs w:val="24"/>
        </w:rPr>
        <w:t xml:space="preserve"> </w:t>
      </w:r>
      <w:r w:rsidR="0058082C" w:rsidRPr="007A1ECB">
        <w:rPr>
          <w:rFonts w:ascii="Arial" w:hAnsi="Arial" w:cs="Arial"/>
          <w:sz w:val="24"/>
          <w:szCs w:val="24"/>
        </w:rPr>
        <w:t xml:space="preserve">included 1292 </w:t>
      </w:r>
      <w:r w:rsidR="001D0BB2" w:rsidRPr="007A1ECB">
        <w:rPr>
          <w:rFonts w:ascii="Arial" w:hAnsi="Arial" w:cs="Arial"/>
          <w:sz w:val="24"/>
          <w:szCs w:val="24"/>
        </w:rPr>
        <w:t>patholo</w:t>
      </w:r>
      <w:r w:rsidR="0058082C" w:rsidRPr="007A1ECB">
        <w:rPr>
          <w:rFonts w:ascii="Arial" w:eastAsia="JansonTextLTStd-Roman" w:hAnsi="Arial" w:cs="Arial"/>
          <w:sz w:val="24"/>
          <w:szCs w:val="24"/>
        </w:rPr>
        <w:t xml:space="preserve">gically confirmed </w:t>
      </w:r>
      <w:r w:rsidR="00D61158" w:rsidRPr="007A1ECB">
        <w:rPr>
          <w:rFonts w:ascii="Arial" w:eastAsia="JansonTextLTStd-Roman" w:hAnsi="Arial" w:cs="Arial"/>
          <w:sz w:val="24"/>
          <w:szCs w:val="24"/>
        </w:rPr>
        <w:t xml:space="preserve">primary </w:t>
      </w:r>
      <w:r w:rsidR="00D211F2" w:rsidRPr="007A1ECB">
        <w:rPr>
          <w:rFonts w:ascii="Arial" w:eastAsia="JansonTextLTStd-Roman" w:hAnsi="Arial" w:cs="Arial"/>
          <w:sz w:val="24"/>
          <w:szCs w:val="24"/>
        </w:rPr>
        <w:t>HNCs</w:t>
      </w:r>
      <w:r w:rsidR="00D211F2" w:rsidRPr="007A1ECB">
        <w:rPr>
          <w:rFonts w:ascii="Arial" w:hAnsi="Arial" w:cs="Arial"/>
          <w:sz w:val="24"/>
          <w:szCs w:val="24"/>
        </w:rPr>
        <w:t xml:space="preserve"> and 1425</w:t>
      </w:r>
      <w:r w:rsidR="0058082C" w:rsidRPr="007A1ECB">
        <w:rPr>
          <w:rFonts w:ascii="Arial" w:hAnsi="Arial" w:cs="Arial"/>
          <w:sz w:val="24"/>
          <w:szCs w:val="24"/>
        </w:rPr>
        <w:t xml:space="preserve"> </w:t>
      </w:r>
      <w:r w:rsidR="00D211F2" w:rsidRPr="007A1ECB">
        <w:rPr>
          <w:rFonts w:ascii="Arial" w:hAnsi="Arial" w:cs="Arial"/>
          <w:sz w:val="24"/>
          <w:szCs w:val="24"/>
        </w:rPr>
        <w:t>c</w:t>
      </w:r>
      <w:r w:rsidR="0058082C" w:rsidRPr="007A1ECB">
        <w:rPr>
          <w:rFonts w:ascii="Arial" w:hAnsi="Arial" w:cs="Arial"/>
          <w:sz w:val="24"/>
          <w:szCs w:val="24"/>
        </w:rPr>
        <w:t>ontrols</w:t>
      </w:r>
      <w:r w:rsidR="00E016CC" w:rsidRPr="007A1ECB">
        <w:rPr>
          <w:rFonts w:ascii="Arial" w:hAnsi="Arial" w:cs="Arial"/>
          <w:sz w:val="24"/>
          <w:szCs w:val="24"/>
        </w:rPr>
        <w:t xml:space="preserve"> </w:t>
      </w:r>
      <w:r w:rsidR="00AC5D74" w:rsidRPr="007A1ECB">
        <w:rPr>
          <w:rFonts w:ascii="Arial" w:hAnsi="Arial" w:cs="Arial"/>
          <w:sz w:val="24"/>
          <w:szCs w:val="24"/>
        </w:rPr>
        <w:t>frequency</w:t>
      </w:r>
      <w:r w:rsidR="0058082C" w:rsidRPr="007A1ECB">
        <w:rPr>
          <w:rFonts w:ascii="Arial" w:eastAsia="JansonTextLTStd-Roman" w:hAnsi="Arial" w:cs="Arial"/>
          <w:sz w:val="24"/>
          <w:szCs w:val="24"/>
        </w:rPr>
        <w:t xml:space="preserve"> match</w:t>
      </w:r>
      <w:r w:rsidR="00D211F2" w:rsidRPr="007A1ECB">
        <w:rPr>
          <w:rFonts w:ascii="Arial" w:eastAsia="JansonTextLTStd-Roman" w:hAnsi="Arial" w:cs="Arial"/>
          <w:sz w:val="24"/>
          <w:szCs w:val="24"/>
        </w:rPr>
        <w:t>ed</w:t>
      </w:r>
      <w:r w:rsidR="0058082C" w:rsidRPr="007A1ECB">
        <w:rPr>
          <w:rFonts w:ascii="Arial" w:eastAsia="JansonTextLTStd-Roman" w:hAnsi="Arial" w:cs="Arial"/>
          <w:sz w:val="24"/>
          <w:szCs w:val="24"/>
        </w:rPr>
        <w:t xml:space="preserve"> for age, sex, and area of residence</w:t>
      </w:r>
      <w:r w:rsidR="003C54BB" w:rsidRPr="007A1ECB">
        <w:rPr>
          <w:rFonts w:ascii="Arial" w:eastAsia="JansonTextLTStd-Roman" w:hAnsi="Arial" w:cs="Arial"/>
          <w:sz w:val="24"/>
          <w:szCs w:val="24"/>
        </w:rPr>
        <w:fldChar w:fldCharType="begin">
          <w:fldData xml:space="preserve">PEVuZE5vdGU+PENpdGU+PEF1dGhvcj5BbmFudGhhcmFtYW48L0F1dGhvcj48WWVhcj4yMDEzPC9Z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</w:fldData>
        </w:fldChar>
      </w:r>
      <w:r w:rsidR="003C54BB" w:rsidRPr="007A1ECB">
        <w:rPr>
          <w:rFonts w:ascii="Arial" w:eastAsia="JansonTextLTStd-Roman" w:hAnsi="Arial" w:cs="Arial"/>
          <w:sz w:val="24"/>
          <w:szCs w:val="24"/>
        </w:rPr>
        <w:instrText xml:space="preserve"> ADDIN EN.CITE </w:instrText>
      </w:r>
      <w:r w:rsidR="003C54BB" w:rsidRPr="007A1ECB">
        <w:rPr>
          <w:rFonts w:ascii="Arial" w:eastAsia="JansonTextLTStd-Roman" w:hAnsi="Arial" w:cs="Arial"/>
          <w:sz w:val="24"/>
          <w:szCs w:val="24"/>
        </w:rPr>
        <w:fldChar w:fldCharType="begin">
          <w:fldData xml:space="preserve">PEVuZE5vdGU+PENpdGU+PEF1dGhvcj5BbmFudGhhcmFtYW48L0F1dGhvcj48WWVhcj4yMDEzPC9Z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</w:fldData>
        </w:fldChar>
      </w:r>
      <w:r w:rsidR="003C54BB" w:rsidRPr="007A1ECB">
        <w:rPr>
          <w:rFonts w:ascii="Arial" w:eastAsia="JansonTextLTStd-Roman" w:hAnsi="Arial" w:cs="Arial"/>
          <w:sz w:val="24"/>
          <w:szCs w:val="24"/>
        </w:rPr>
        <w:instrText xml:space="preserve"> ADDIN EN.CITE.DATA </w:instrText>
      </w:r>
      <w:r w:rsidR="003C54BB" w:rsidRPr="007A1ECB">
        <w:rPr>
          <w:rFonts w:ascii="Arial" w:eastAsia="JansonTextLTStd-Roman" w:hAnsi="Arial" w:cs="Arial"/>
          <w:sz w:val="24"/>
          <w:szCs w:val="24"/>
        </w:rPr>
      </w:r>
      <w:r w:rsidR="003C54BB" w:rsidRPr="007A1ECB">
        <w:rPr>
          <w:rFonts w:ascii="Arial" w:eastAsia="JansonTextLTStd-Roman" w:hAnsi="Arial" w:cs="Arial"/>
          <w:sz w:val="24"/>
          <w:szCs w:val="24"/>
        </w:rPr>
        <w:fldChar w:fldCharType="end"/>
      </w:r>
      <w:r w:rsidR="003C54BB" w:rsidRPr="007A1ECB">
        <w:rPr>
          <w:rFonts w:ascii="Arial" w:eastAsia="JansonTextLTStd-Roman" w:hAnsi="Arial" w:cs="Arial"/>
          <w:sz w:val="24"/>
          <w:szCs w:val="24"/>
        </w:rPr>
      </w:r>
      <w:r w:rsidR="003C54BB" w:rsidRPr="007A1ECB">
        <w:rPr>
          <w:rFonts w:ascii="Arial" w:eastAsia="JansonTextLTStd-Roman" w:hAnsi="Arial" w:cs="Arial"/>
          <w:sz w:val="24"/>
          <w:szCs w:val="24"/>
        </w:rPr>
        <w:fldChar w:fldCharType="separate"/>
      </w:r>
      <w:hyperlink w:anchor="_ENREF_11" w:tooltip="Anantharaman, 2013 #2" w:history="1">
        <w:r w:rsidR="00285A40" w:rsidRPr="007A1ECB">
          <w:rPr>
            <w:rFonts w:ascii="Arial" w:eastAsia="JansonTextLTStd-Roman" w:hAnsi="Arial" w:cs="Arial"/>
            <w:noProof/>
            <w:sz w:val="24"/>
            <w:szCs w:val="24"/>
            <w:vertAlign w:val="superscript"/>
          </w:rPr>
          <w:t>11</w:t>
        </w:r>
      </w:hyperlink>
      <w:r w:rsidR="003C54BB" w:rsidRPr="007A1ECB">
        <w:rPr>
          <w:rFonts w:ascii="Arial" w:eastAsia="JansonTextLTStd-Roman" w:hAnsi="Arial" w:cs="Arial"/>
          <w:noProof/>
          <w:sz w:val="24"/>
          <w:szCs w:val="24"/>
          <w:vertAlign w:val="superscript"/>
        </w:rPr>
        <w:t xml:space="preserve">, </w:t>
      </w:r>
      <w:hyperlink w:anchor="_ENREF_16" w:tooltip="Lagiou, 2009 #151" w:history="1">
        <w:r w:rsidR="00285A40" w:rsidRPr="007A1ECB">
          <w:rPr>
            <w:rFonts w:ascii="Arial" w:eastAsia="JansonTextLTStd-Roman" w:hAnsi="Arial" w:cs="Arial"/>
            <w:noProof/>
            <w:sz w:val="24"/>
            <w:szCs w:val="24"/>
            <w:vertAlign w:val="superscript"/>
          </w:rPr>
          <w:t>16</w:t>
        </w:r>
      </w:hyperlink>
      <w:r w:rsidR="003C54BB" w:rsidRPr="007A1ECB">
        <w:rPr>
          <w:rFonts w:ascii="Arial" w:eastAsia="JansonTextLTStd-Roman" w:hAnsi="Arial" w:cs="Arial"/>
          <w:sz w:val="24"/>
          <w:szCs w:val="24"/>
        </w:rPr>
        <w:fldChar w:fldCharType="end"/>
      </w:r>
      <w:r w:rsidR="00D211F2" w:rsidRPr="007A1ECB">
        <w:rPr>
          <w:rFonts w:ascii="Arial" w:hAnsi="Arial" w:cs="Arial"/>
          <w:sz w:val="24"/>
          <w:szCs w:val="24"/>
        </w:rPr>
        <w:t>.</w:t>
      </w:r>
      <w:r w:rsidR="001D0BB2" w:rsidRPr="007A1ECB">
        <w:rPr>
          <w:rFonts w:ascii="Arial" w:hAnsi="Arial" w:cs="Arial"/>
          <w:sz w:val="24"/>
          <w:szCs w:val="24"/>
        </w:rPr>
        <w:t xml:space="preserve"> </w:t>
      </w:r>
      <w:r w:rsidR="001D0BB2" w:rsidRPr="007A1ECB">
        <w:rPr>
          <w:rFonts w:ascii="Arial" w:eastAsia="JansonTextLTStd-Roman" w:hAnsi="Arial" w:cs="Arial"/>
          <w:sz w:val="24"/>
          <w:szCs w:val="24"/>
        </w:rPr>
        <w:t>E</w:t>
      </w:r>
      <w:r w:rsidR="0058082C" w:rsidRPr="007A1ECB">
        <w:rPr>
          <w:rFonts w:ascii="Arial" w:eastAsia="JansonTextLTStd-Roman" w:hAnsi="Arial" w:cs="Arial"/>
          <w:sz w:val="24"/>
          <w:szCs w:val="24"/>
        </w:rPr>
        <w:t>ver smokers were defined as individuals who smoked any tobacco product at least once a week for a year</w:t>
      </w:r>
      <w:r w:rsidR="001D0BB2" w:rsidRPr="007A1ECB">
        <w:rPr>
          <w:rFonts w:ascii="Arial" w:eastAsia="JansonTextLTStd-Roman" w:hAnsi="Arial" w:cs="Arial"/>
          <w:sz w:val="24"/>
          <w:szCs w:val="24"/>
        </w:rPr>
        <w:t xml:space="preserve">, while ever </w:t>
      </w:r>
      <w:r w:rsidR="0058082C" w:rsidRPr="007A1ECB">
        <w:rPr>
          <w:rFonts w:ascii="Arial" w:eastAsia="JansonTextLTStd-Roman" w:hAnsi="Arial" w:cs="Arial"/>
          <w:sz w:val="24"/>
          <w:szCs w:val="24"/>
        </w:rPr>
        <w:t>drinkers were those who reported ever consum</w:t>
      </w:r>
      <w:r w:rsidR="0046768D" w:rsidRPr="007A1ECB">
        <w:rPr>
          <w:rFonts w:ascii="Arial" w:eastAsia="JansonTextLTStd-Roman" w:hAnsi="Arial" w:cs="Arial"/>
          <w:sz w:val="24"/>
          <w:szCs w:val="24"/>
        </w:rPr>
        <w:t>ing</w:t>
      </w:r>
      <w:r w:rsidR="0058082C" w:rsidRPr="007A1ECB">
        <w:rPr>
          <w:rFonts w:ascii="Arial" w:eastAsia="JansonTextLTStd-Roman" w:hAnsi="Arial" w:cs="Arial"/>
          <w:sz w:val="24"/>
          <w:szCs w:val="24"/>
        </w:rPr>
        <w:t xml:space="preserve"> any alcoholic beverage</w:t>
      </w:r>
      <w:hyperlink w:anchor="_ENREF_17" w:tooltip="Baan, 2007 #634" w:history="1">
        <w:r w:rsidR="00285A40" w:rsidRPr="007A1ECB">
          <w:rPr>
            <w:rFonts w:ascii="Arial" w:eastAsia="JansonTextLTStd-Roman" w:hAnsi="Arial" w:cs="Arial"/>
            <w:sz w:val="24"/>
            <w:szCs w:val="24"/>
          </w:rPr>
          <w:fldChar w:fldCharType="begin"/>
        </w:r>
        <w:r w:rsidR="00285A40" w:rsidRPr="007A1ECB">
          <w:rPr>
            <w:rFonts w:ascii="Arial" w:eastAsia="JansonTextLTStd-Roman" w:hAnsi="Arial" w:cs="Arial"/>
            <w:sz w:val="24"/>
            <w:szCs w:val="24"/>
          </w:rPr>
          <w:instrText xml:space="preserve"> ADDIN EN.CITE &lt;EndNote&gt;&lt;Cite&gt;&lt;Author&gt;Baan&lt;/Author&gt;&lt;Year&gt;2007&lt;/Year&gt;&lt;RecNum&gt;634&lt;/RecNum&gt;&lt;DisplayText&gt;&lt;style face="superscript"&gt;17&lt;/style&gt;&lt;/DisplayText&gt;&lt;record&gt;&lt;rec-number&gt;634&lt;/rec-number&gt;&lt;foreign-keys&gt;&lt;key app="EN" db-id="pft9f9epbwx2eoe2se9xewznearera9awxs5"&gt;634&lt;/key&gt;&lt;/foreign-keys&gt;&lt;ref-type name="Journal Article"&gt;17&lt;/ref-type&gt;&lt;contributors&gt;&lt;authors&gt;&lt;author&gt;Baan, Robert&lt;/author&gt;&lt;author&gt;Straif, Kurt&lt;/author&gt;&lt;author&gt;Grosse, Yann&lt;/author&gt;&lt;author&gt;Secretan, Béatrice&lt;/author&gt;&lt;author&gt;El Ghissassi, Fatiha&lt;/author&gt;&lt;author&gt;Bouvard, Véronique&lt;/author&gt;&lt;author&gt;Altieri, Andrea&lt;/author&gt;&lt;author&gt;Cogliano, Vincent&lt;/author&gt;&lt;/authors&gt;&lt;/contributors&gt;&lt;titles&gt;&lt;title&gt;Carcinogenicity of alcoholic beverages&lt;/title&gt;&lt;secondary-title&gt;The Lancet Oncology&lt;/secondary-title&gt;&lt;/titles&gt;&lt;periodical&gt;&lt;full-title&gt;The Lancet Oncology&lt;/full-title&gt;&lt;/periodical&gt;&lt;pages&gt;292-293&lt;/pages&gt;&lt;volume&gt;8&lt;/volume&gt;&lt;number&gt;4&lt;/number&gt;&lt;dates&gt;&lt;year&gt;2007&lt;/year&gt;&lt;/dates&gt;&lt;publisher&gt;World Health Organization, Department of Mental Health and Substance Abuse, Geneva&amp;#xD;World Health Organization, Geneva&amp;#xD;International Agency for Research on Cancer, Lyon&amp;#xD;National Institutes of Health, Bethesda&lt;/publisher&gt;&lt;isbn&gt;1470-2045&lt;/isbn&gt;&lt;urls&gt;&lt;related-urls&gt;&lt;url&gt;http://linkinghub.elsevier.com/retrieve/pii/S1470204507700992&lt;/url&gt;&lt;/related-urls&gt;&lt;/urls&gt;&lt;/record&gt;&lt;/Cite&gt;&lt;/EndNote&gt;</w:instrText>
        </w:r>
        <w:r w:rsidR="00285A40" w:rsidRPr="007A1ECB">
          <w:rPr>
            <w:rFonts w:ascii="Arial" w:eastAsia="JansonTextLTStd-Roman" w:hAnsi="Arial" w:cs="Arial"/>
            <w:sz w:val="24"/>
            <w:szCs w:val="24"/>
          </w:rPr>
          <w:fldChar w:fldCharType="separate"/>
        </w:r>
        <w:r w:rsidR="00285A40" w:rsidRPr="007A1ECB">
          <w:rPr>
            <w:rFonts w:ascii="Arial" w:eastAsia="JansonTextLTStd-Roman" w:hAnsi="Arial" w:cs="Arial"/>
            <w:noProof/>
            <w:sz w:val="24"/>
            <w:szCs w:val="24"/>
            <w:vertAlign w:val="superscript"/>
          </w:rPr>
          <w:t>17</w:t>
        </w:r>
        <w:r w:rsidR="00285A40" w:rsidRPr="007A1ECB">
          <w:rPr>
            <w:rFonts w:ascii="Arial" w:eastAsia="JansonTextLTStd-Roman" w:hAnsi="Arial" w:cs="Arial"/>
            <w:sz w:val="24"/>
            <w:szCs w:val="24"/>
          </w:rPr>
          <w:fldChar w:fldCharType="end"/>
        </w:r>
      </w:hyperlink>
      <w:r w:rsidR="00EF3C2C" w:rsidRPr="007A1ECB">
        <w:rPr>
          <w:rFonts w:ascii="Arial" w:eastAsia="JansonTextLTStd-Roman" w:hAnsi="Arial" w:cs="Arial"/>
          <w:sz w:val="24"/>
          <w:szCs w:val="24"/>
        </w:rPr>
        <w:t>.</w:t>
      </w:r>
      <w:r w:rsidR="001407C6" w:rsidRPr="007A1ECB">
        <w:rPr>
          <w:rFonts w:ascii="Arial" w:eastAsia="JansonTextLTStd-Roman" w:hAnsi="Arial" w:cs="Arial"/>
          <w:sz w:val="24"/>
          <w:szCs w:val="24"/>
        </w:rPr>
        <w:t xml:space="preserve"> </w:t>
      </w:r>
      <w:r w:rsidR="00D211F2" w:rsidRPr="007A1ECB">
        <w:rPr>
          <w:rFonts w:ascii="Arial" w:eastAsia="JansonTextLTStd-Roman" w:hAnsi="Arial" w:cs="Arial"/>
          <w:sz w:val="24"/>
          <w:szCs w:val="24"/>
        </w:rPr>
        <w:t xml:space="preserve">The EPIC cohort </w:t>
      </w:r>
      <w:r w:rsidR="00D211F2" w:rsidRPr="007A1ECB">
        <w:rPr>
          <w:rFonts w:ascii="Arial" w:hAnsi="Arial" w:cs="Arial"/>
          <w:sz w:val="24"/>
          <w:szCs w:val="24"/>
        </w:rPr>
        <w:t xml:space="preserve">recruited </w:t>
      </w:r>
      <w:r w:rsidR="001D0BB2" w:rsidRPr="007A1ECB">
        <w:rPr>
          <w:rFonts w:ascii="Arial" w:hAnsi="Arial" w:cs="Arial"/>
          <w:sz w:val="24"/>
          <w:szCs w:val="24"/>
        </w:rPr>
        <w:t xml:space="preserve">521,330 individuals during 1992 and 2000, of </w:t>
      </w:r>
      <w:proofErr w:type="gramStart"/>
      <w:r w:rsidR="001D0BB2" w:rsidRPr="007A1ECB">
        <w:rPr>
          <w:rFonts w:ascii="Arial" w:hAnsi="Arial" w:cs="Arial"/>
          <w:sz w:val="24"/>
          <w:szCs w:val="24"/>
        </w:rPr>
        <w:t>whom</w:t>
      </w:r>
      <w:proofErr w:type="gramEnd"/>
      <w:r w:rsidR="001D0BB2" w:rsidRPr="007A1ECB">
        <w:rPr>
          <w:rFonts w:ascii="Arial" w:hAnsi="Arial" w:cs="Arial"/>
          <w:sz w:val="24"/>
          <w:szCs w:val="24"/>
        </w:rPr>
        <w:t xml:space="preserve"> 385,747 participants contributed a blood sample</w:t>
      </w:r>
      <w:hyperlink w:anchor="_ENREF_18" w:tooltip="Riboli, 2002 #458" w:history="1">
        <w:r w:rsidR="00285A40" w:rsidRPr="007A1ECB">
          <w:rPr>
            <w:rFonts w:ascii="Arial" w:hAnsi="Arial" w:cs="Arial"/>
            <w:sz w:val="24"/>
            <w:szCs w:val="24"/>
          </w:rPr>
          <w:fldChar w:fldCharType="begin">
            <w:fldData xml:space="preserve">PEVuZE5vdGU+PENpdGU+PEF1dGhvcj5SaWJvbGk8L0F1dGhvcj48WWVhcj4yMDAyPC9ZZWFyPjxS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</w:fldData>
          </w:fldChar>
        </w:r>
        <w:r w:rsidR="00285A40" w:rsidRPr="007A1ECB">
          <w:rPr>
            <w:rFonts w:ascii="Arial" w:hAnsi="Arial" w:cs="Arial"/>
            <w:sz w:val="24"/>
            <w:szCs w:val="24"/>
          </w:rPr>
          <w:instrText xml:space="preserve"> ADDIN EN.CITE </w:instrText>
        </w:r>
        <w:r w:rsidR="00285A40" w:rsidRPr="007A1ECB">
          <w:rPr>
            <w:rFonts w:ascii="Arial" w:hAnsi="Arial" w:cs="Arial"/>
            <w:sz w:val="24"/>
            <w:szCs w:val="24"/>
          </w:rPr>
          <w:fldChar w:fldCharType="begin">
            <w:fldData xml:space="preserve">PEVuZE5vdGU+PENpdGU+PEF1dGhvcj5SaWJvbGk8L0F1dGhvcj48WWVhcj4yMDAyPC9ZZWFyPjxS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</w:fldData>
          </w:fldChar>
        </w:r>
        <w:r w:rsidR="00285A40" w:rsidRPr="007A1ECB">
          <w:rPr>
            <w:rFonts w:ascii="Arial" w:hAnsi="Arial" w:cs="Arial"/>
            <w:sz w:val="24"/>
            <w:szCs w:val="24"/>
          </w:rPr>
          <w:instrText xml:space="preserve"> ADDIN EN.CITE.DATA </w:instrText>
        </w:r>
        <w:r w:rsidR="00285A40" w:rsidRPr="007A1ECB">
          <w:rPr>
            <w:rFonts w:ascii="Arial" w:hAnsi="Arial" w:cs="Arial"/>
            <w:sz w:val="24"/>
            <w:szCs w:val="24"/>
          </w:rPr>
        </w:r>
        <w:r w:rsidR="00285A40" w:rsidRPr="007A1ECB">
          <w:rPr>
            <w:rFonts w:ascii="Arial" w:hAnsi="Arial" w:cs="Arial"/>
            <w:sz w:val="24"/>
            <w:szCs w:val="24"/>
          </w:rPr>
          <w:fldChar w:fldCharType="end"/>
        </w:r>
        <w:r w:rsidR="00285A40" w:rsidRPr="007A1ECB">
          <w:rPr>
            <w:rFonts w:ascii="Arial" w:hAnsi="Arial" w:cs="Arial"/>
            <w:sz w:val="24"/>
            <w:szCs w:val="24"/>
          </w:rPr>
        </w:r>
        <w:r w:rsidR="00285A40" w:rsidRPr="007A1ECB">
          <w:rPr>
            <w:rFonts w:ascii="Arial" w:hAnsi="Arial" w:cs="Arial"/>
            <w:sz w:val="24"/>
            <w:szCs w:val="24"/>
          </w:rPr>
          <w:fldChar w:fldCharType="separate"/>
        </w:r>
        <w:r w:rsidR="00285A40" w:rsidRPr="007A1ECB">
          <w:rPr>
            <w:rFonts w:ascii="Arial" w:hAnsi="Arial" w:cs="Arial"/>
            <w:noProof/>
            <w:sz w:val="24"/>
            <w:szCs w:val="24"/>
            <w:vertAlign w:val="superscript"/>
          </w:rPr>
          <w:t>18</w:t>
        </w:r>
        <w:r w:rsidR="00285A40" w:rsidRPr="007A1ECB">
          <w:rPr>
            <w:rFonts w:ascii="Arial" w:hAnsi="Arial" w:cs="Arial"/>
            <w:sz w:val="24"/>
            <w:szCs w:val="24"/>
          </w:rPr>
          <w:fldChar w:fldCharType="end"/>
        </w:r>
      </w:hyperlink>
      <w:r w:rsidR="009F36A2" w:rsidRPr="007A1ECB">
        <w:rPr>
          <w:rFonts w:ascii="Arial" w:hAnsi="Arial" w:cs="Arial"/>
          <w:sz w:val="24"/>
          <w:szCs w:val="24"/>
        </w:rPr>
        <w:t xml:space="preserve">. This analysis included 612 incident </w:t>
      </w:r>
      <w:r w:rsidR="00BF5816" w:rsidRPr="007A1ECB">
        <w:rPr>
          <w:rFonts w:ascii="Arial" w:hAnsi="Arial" w:cs="Arial"/>
          <w:sz w:val="24"/>
          <w:szCs w:val="24"/>
        </w:rPr>
        <w:t xml:space="preserve">HNC </w:t>
      </w:r>
      <w:r w:rsidR="009F36A2" w:rsidRPr="007A1ECB">
        <w:rPr>
          <w:rFonts w:ascii="Arial" w:hAnsi="Arial" w:cs="Arial"/>
          <w:sz w:val="24"/>
          <w:szCs w:val="24"/>
        </w:rPr>
        <w:t>and 1599 controls</w:t>
      </w:r>
      <w:hyperlink w:anchor="_ENREF_12" w:tooltip="Kreimer, 2013 #614" w:history="1">
        <w:r w:rsidR="00285A40" w:rsidRPr="007A1ECB">
          <w:rPr>
            <w:rFonts w:ascii="Arial" w:hAnsi="Arial" w:cs="Arial"/>
            <w:sz w:val="24"/>
            <w:szCs w:val="24"/>
          </w:rPr>
          <w:fldChar w:fldCharType="begin">
            <w:fldData xml:space="preserve">PEVuZE5vdGU+PENpdGU+PEF1dGhvcj5LcmVpbWVyPC9BdXRob3I+PFllYXI+MjAxMzwvWWVhcj48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</w:fldData>
          </w:fldChar>
        </w:r>
        <w:r w:rsidR="00285A40" w:rsidRPr="007A1ECB">
          <w:rPr>
            <w:rFonts w:ascii="Arial" w:hAnsi="Arial" w:cs="Arial"/>
            <w:sz w:val="24"/>
            <w:szCs w:val="24"/>
          </w:rPr>
          <w:instrText xml:space="preserve"> ADDIN EN.CITE </w:instrText>
        </w:r>
        <w:r w:rsidR="00285A40" w:rsidRPr="007A1ECB">
          <w:rPr>
            <w:rFonts w:ascii="Arial" w:hAnsi="Arial" w:cs="Arial"/>
            <w:sz w:val="24"/>
            <w:szCs w:val="24"/>
          </w:rPr>
          <w:fldChar w:fldCharType="begin">
            <w:fldData xml:space="preserve">PEVuZE5vdGU+PENpdGU+PEF1dGhvcj5LcmVpbWVyPC9BdXRob3I+PFllYXI+MjAxMzwvWWVhcj48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</w:fldData>
          </w:fldChar>
        </w:r>
        <w:r w:rsidR="00285A40" w:rsidRPr="007A1ECB">
          <w:rPr>
            <w:rFonts w:ascii="Arial" w:hAnsi="Arial" w:cs="Arial"/>
            <w:sz w:val="24"/>
            <w:szCs w:val="24"/>
          </w:rPr>
          <w:instrText xml:space="preserve"> ADDIN EN.CITE.DATA </w:instrText>
        </w:r>
        <w:r w:rsidR="00285A40" w:rsidRPr="007A1ECB">
          <w:rPr>
            <w:rFonts w:ascii="Arial" w:hAnsi="Arial" w:cs="Arial"/>
            <w:sz w:val="24"/>
            <w:szCs w:val="24"/>
          </w:rPr>
        </w:r>
        <w:r w:rsidR="00285A40" w:rsidRPr="007A1ECB">
          <w:rPr>
            <w:rFonts w:ascii="Arial" w:hAnsi="Arial" w:cs="Arial"/>
            <w:sz w:val="24"/>
            <w:szCs w:val="24"/>
          </w:rPr>
          <w:fldChar w:fldCharType="end"/>
        </w:r>
        <w:r w:rsidR="00285A40" w:rsidRPr="007A1ECB">
          <w:rPr>
            <w:rFonts w:ascii="Arial" w:hAnsi="Arial" w:cs="Arial"/>
            <w:sz w:val="24"/>
            <w:szCs w:val="24"/>
          </w:rPr>
        </w:r>
        <w:r w:rsidR="00285A40" w:rsidRPr="007A1ECB">
          <w:rPr>
            <w:rFonts w:ascii="Arial" w:hAnsi="Arial" w:cs="Arial"/>
            <w:sz w:val="24"/>
            <w:szCs w:val="24"/>
          </w:rPr>
          <w:fldChar w:fldCharType="separate"/>
        </w:r>
        <w:r w:rsidR="00285A40" w:rsidRPr="007A1ECB">
          <w:rPr>
            <w:rFonts w:ascii="Arial" w:hAnsi="Arial" w:cs="Arial"/>
            <w:noProof/>
            <w:sz w:val="24"/>
            <w:szCs w:val="24"/>
            <w:vertAlign w:val="superscript"/>
          </w:rPr>
          <w:t>12</w:t>
        </w:r>
        <w:r w:rsidR="00285A40" w:rsidRPr="007A1ECB">
          <w:rPr>
            <w:rFonts w:ascii="Arial" w:hAnsi="Arial" w:cs="Arial"/>
            <w:sz w:val="24"/>
            <w:szCs w:val="24"/>
          </w:rPr>
          <w:fldChar w:fldCharType="end"/>
        </w:r>
      </w:hyperlink>
      <w:r w:rsidR="009F36A2" w:rsidRPr="007A1ECB">
        <w:rPr>
          <w:rFonts w:ascii="Arial" w:hAnsi="Arial" w:cs="Arial"/>
          <w:sz w:val="24"/>
          <w:szCs w:val="24"/>
        </w:rPr>
        <w:t xml:space="preserve">. Two controls (one in Denmark) were randomly </w:t>
      </w:r>
      <w:r w:rsidR="002D0F7C" w:rsidRPr="007A1ECB">
        <w:rPr>
          <w:rFonts w:ascii="Arial" w:hAnsi="Arial" w:cs="Arial"/>
          <w:sz w:val="24"/>
          <w:szCs w:val="24"/>
        </w:rPr>
        <w:t xml:space="preserve">selected </w:t>
      </w:r>
      <w:r w:rsidR="009F36A2" w:rsidRPr="007A1ECB">
        <w:rPr>
          <w:rFonts w:ascii="Arial" w:hAnsi="Arial" w:cs="Arial"/>
          <w:sz w:val="24"/>
          <w:szCs w:val="24"/>
        </w:rPr>
        <w:t>for eac</w:t>
      </w:r>
      <w:r w:rsidR="00FD7775" w:rsidRPr="007A1ECB">
        <w:rPr>
          <w:rFonts w:ascii="Arial" w:hAnsi="Arial" w:cs="Arial"/>
          <w:sz w:val="24"/>
          <w:szCs w:val="24"/>
        </w:rPr>
        <w:t>h cancer patient</w:t>
      </w:r>
      <w:r w:rsidR="009F36A2" w:rsidRPr="007A1ECB">
        <w:rPr>
          <w:rFonts w:ascii="Arial" w:hAnsi="Arial" w:cs="Arial"/>
          <w:sz w:val="24"/>
          <w:szCs w:val="24"/>
        </w:rPr>
        <w:t xml:space="preserve"> from appropriate risk sets consisting of all cohort participants alive and free of cancer (except non-melanoma skin cancer) at the time of diagnosis of the index case. </w:t>
      </w:r>
      <w:r w:rsidR="009F36A2" w:rsidRPr="007A1ECB">
        <w:rPr>
          <w:rFonts w:ascii="Arial" w:hAnsi="Arial" w:cs="Arial"/>
          <w:sz w:val="24"/>
          <w:szCs w:val="24"/>
        </w:rPr>
        <w:lastRenderedPageBreak/>
        <w:t xml:space="preserve">Controls were matched on country, sex, date of blood collection (1 month, relaxed to 5 months for sets without available controls), and date of birth (1 year, relaxed to 5 years for sets without available participants). </w:t>
      </w:r>
      <w:r w:rsidR="001D0BB2" w:rsidRPr="007A1ECB">
        <w:rPr>
          <w:rFonts w:ascii="Arial" w:eastAsia="JansonTextLTStd-Roman" w:hAnsi="Arial" w:cs="Arial"/>
          <w:sz w:val="24"/>
          <w:szCs w:val="24"/>
        </w:rPr>
        <w:t>E</w:t>
      </w:r>
      <w:r w:rsidR="009F36A2" w:rsidRPr="007A1ECB">
        <w:rPr>
          <w:rFonts w:ascii="Arial" w:eastAsia="JansonTextLTStd-Roman" w:hAnsi="Arial" w:cs="Arial"/>
          <w:sz w:val="24"/>
          <w:szCs w:val="24"/>
        </w:rPr>
        <w:t>ver smokers were individuals who</w:t>
      </w:r>
      <w:r w:rsidR="001407C6" w:rsidRPr="007A1ECB">
        <w:rPr>
          <w:rFonts w:ascii="Arial" w:eastAsia="JansonTextLTStd-Roman" w:hAnsi="Arial" w:cs="Arial"/>
          <w:sz w:val="24"/>
          <w:szCs w:val="24"/>
        </w:rPr>
        <w:t xml:space="preserve"> </w:t>
      </w:r>
      <w:r w:rsidR="009F36A2" w:rsidRPr="007A1ECB">
        <w:rPr>
          <w:rFonts w:ascii="Arial" w:hAnsi="Arial" w:cs="Arial"/>
          <w:sz w:val="24"/>
          <w:szCs w:val="24"/>
        </w:rPr>
        <w:t xml:space="preserve">reported </w:t>
      </w:r>
      <w:r w:rsidR="001407C6" w:rsidRPr="007A1ECB">
        <w:rPr>
          <w:rFonts w:ascii="Arial" w:hAnsi="Arial" w:cs="Arial"/>
          <w:sz w:val="24"/>
          <w:szCs w:val="24"/>
        </w:rPr>
        <w:t xml:space="preserve">ever </w:t>
      </w:r>
      <w:r w:rsidR="009F36A2" w:rsidRPr="007A1ECB">
        <w:rPr>
          <w:rFonts w:ascii="Arial" w:hAnsi="Arial" w:cs="Arial"/>
          <w:sz w:val="24"/>
          <w:szCs w:val="24"/>
        </w:rPr>
        <w:t>smoking a</w:t>
      </w:r>
      <w:r w:rsidR="00BF5816" w:rsidRPr="007A1ECB">
        <w:rPr>
          <w:rFonts w:ascii="Arial" w:hAnsi="Arial" w:cs="Arial"/>
          <w:sz w:val="24"/>
          <w:szCs w:val="24"/>
        </w:rPr>
        <w:t xml:space="preserve">ny tobacco product </w:t>
      </w:r>
      <w:r w:rsidR="009F36A2" w:rsidRPr="007A1ECB">
        <w:rPr>
          <w:rFonts w:ascii="Arial" w:hAnsi="Arial" w:cs="Arial"/>
          <w:sz w:val="24"/>
          <w:szCs w:val="24"/>
        </w:rPr>
        <w:t>in their lifetime</w:t>
      </w:r>
      <w:r w:rsidR="001D0BB2" w:rsidRPr="007A1ECB">
        <w:rPr>
          <w:rFonts w:ascii="Arial" w:hAnsi="Arial" w:cs="Arial"/>
          <w:sz w:val="24"/>
          <w:szCs w:val="24"/>
        </w:rPr>
        <w:t>, and e</w:t>
      </w:r>
      <w:r w:rsidR="001407C6" w:rsidRPr="007A1ECB">
        <w:rPr>
          <w:rFonts w:ascii="Arial" w:hAnsi="Arial" w:cs="Arial"/>
          <w:sz w:val="24"/>
          <w:szCs w:val="24"/>
        </w:rPr>
        <w:t xml:space="preserve">ver drinkers </w:t>
      </w:r>
      <w:r w:rsidR="00BF5816" w:rsidRPr="007A1ECB">
        <w:rPr>
          <w:rFonts w:ascii="Arial" w:hAnsi="Arial" w:cs="Arial"/>
          <w:sz w:val="24"/>
          <w:szCs w:val="24"/>
        </w:rPr>
        <w:t>were</w:t>
      </w:r>
      <w:r w:rsidR="001407C6" w:rsidRPr="007A1ECB">
        <w:rPr>
          <w:rFonts w:ascii="Arial" w:hAnsi="Arial" w:cs="Arial"/>
          <w:sz w:val="24"/>
          <w:szCs w:val="24"/>
        </w:rPr>
        <w:t xml:space="preserve"> individuals who reported ever consuming any alcoholic </w:t>
      </w:r>
      <w:r w:rsidR="001407C6" w:rsidRPr="00F51212">
        <w:rPr>
          <w:rFonts w:ascii="Arial" w:hAnsi="Arial" w:cs="Arial"/>
          <w:sz w:val="24"/>
          <w:szCs w:val="24"/>
        </w:rPr>
        <w:t>beverage.</w:t>
      </w:r>
      <w:r w:rsidR="00F51212" w:rsidRPr="00F51212">
        <w:rPr>
          <w:rFonts w:ascii="Arial" w:hAnsi="Arial" w:cs="Arial"/>
          <w:sz w:val="24"/>
          <w:szCs w:val="24"/>
        </w:rPr>
        <w:t xml:space="preserve"> Head neck cancers included cancers arising at the oral cavity </w:t>
      </w:r>
      <w:r w:rsidR="00F51212" w:rsidRPr="00F51212">
        <w:rPr>
          <w:rFonts w:ascii="Arial" w:eastAsia="JansonTextLTStd-Roman" w:hAnsi="Arial" w:cs="Arial"/>
          <w:sz w:val="24"/>
          <w:szCs w:val="24"/>
        </w:rPr>
        <w:t>(International Classification of Diseases for Oncology [ICD-O] C00.3–C00.9, C02.0–C06.9,</w:t>
      </w:r>
      <w:r w:rsidR="00F51212" w:rsidRPr="00F51212">
        <w:rPr>
          <w:rFonts w:ascii="Arial" w:hAnsi="Arial" w:cs="Arial"/>
          <w:sz w:val="24"/>
          <w:szCs w:val="24"/>
        </w:rPr>
        <w:t xml:space="preserve"> C14.0-C14.9,</w:t>
      </w:r>
      <w:r w:rsidR="00F51212" w:rsidRPr="00F51212">
        <w:rPr>
          <w:rFonts w:ascii="Arial" w:eastAsia="JansonTextLTStd-Roman" w:hAnsi="Arial" w:cs="Arial"/>
          <w:sz w:val="24"/>
          <w:szCs w:val="24"/>
        </w:rPr>
        <w:t xml:space="preserve"> excluding C02.4, C02.8, C02.9, C05.1, C05.2, C05.8, C05.9), oropharynx (ICD-O: C01, C02.4, C05.1-C05.2, C09, C10), hypopharynx and larynx (ICD-O: C13, C32), and non-specified and overlapping sites (ICD-O: C02.8, C02.9, CO5.8, C05.9, C32.8). Lymphomas were not included, and salivary gland cancers were omitted. This analysis included head and neck cancers of all histological subtypes, of which squamous cancers comprised the vast majority (~91%), and some other rarer non-squamous histologies (6%, in ARCAGE, and 9% in EPIC).</w:t>
      </w:r>
      <w:r w:rsidR="001407C6" w:rsidRPr="007A1ECB">
        <w:rPr>
          <w:rFonts w:ascii="Arial" w:hAnsi="Arial" w:cs="Arial"/>
          <w:sz w:val="24"/>
          <w:szCs w:val="24"/>
        </w:rPr>
        <w:t xml:space="preserve"> </w:t>
      </w:r>
      <w:r w:rsidR="00A850F9" w:rsidRPr="007A1ECB">
        <w:rPr>
          <w:rFonts w:ascii="Arial" w:eastAsia="JansonTextLTStd-Roman" w:hAnsi="Arial" w:cs="Arial"/>
          <w:sz w:val="24"/>
          <w:szCs w:val="24"/>
        </w:rPr>
        <w:t xml:space="preserve">Informed consent was obtained from all participants in </w:t>
      </w:r>
      <w:r w:rsidR="00D61158" w:rsidRPr="007A1ECB">
        <w:rPr>
          <w:rFonts w:ascii="Arial" w:eastAsia="JansonTextLTStd-Roman" w:hAnsi="Arial" w:cs="Arial"/>
          <w:sz w:val="24"/>
          <w:szCs w:val="24"/>
        </w:rPr>
        <w:t xml:space="preserve">both </w:t>
      </w:r>
      <w:r w:rsidR="00A850F9" w:rsidRPr="007A1ECB">
        <w:rPr>
          <w:rFonts w:ascii="Arial" w:eastAsia="JansonTextLTStd-Roman" w:hAnsi="Arial" w:cs="Arial"/>
          <w:sz w:val="24"/>
          <w:szCs w:val="24"/>
        </w:rPr>
        <w:t>the stud</w:t>
      </w:r>
      <w:r w:rsidR="00D61158" w:rsidRPr="007A1ECB">
        <w:rPr>
          <w:rFonts w:ascii="Arial" w:eastAsia="JansonTextLTStd-Roman" w:hAnsi="Arial" w:cs="Arial"/>
          <w:sz w:val="24"/>
          <w:szCs w:val="24"/>
        </w:rPr>
        <w:t>ies</w:t>
      </w:r>
      <w:r w:rsidR="00A850F9" w:rsidRPr="007A1ECB">
        <w:rPr>
          <w:rFonts w:ascii="Arial" w:eastAsia="JansonTextLTStd-Roman" w:hAnsi="Arial" w:cs="Arial"/>
          <w:sz w:val="24"/>
          <w:szCs w:val="24"/>
        </w:rPr>
        <w:t>, and the stud</w:t>
      </w:r>
      <w:r w:rsidR="001D0BB2" w:rsidRPr="007A1ECB">
        <w:rPr>
          <w:rFonts w:ascii="Arial" w:eastAsia="JansonTextLTStd-Roman" w:hAnsi="Arial" w:cs="Arial"/>
          <w:sz w:val="24"/>
          <w:szCs w:val="24"/>
        </w:rPr>
        <w:t>ies</w:t>
      </w:r>
      <w:r w:rsidR="00A850F9" w:rsidRPr="007A1ECB">
        <w:rPr>
          <w:rFonts w:ascii="Arial" w:eastAsia="JansonTextLTStd-Roman" w:hAnsi="Arial" w:cs="Arial"/>
          <w:sz w:val="24"/>
          <w:szCs w:val="24"/>
        </w:rPr>
        <w:t xml:space="preserve"> w</w:t>
      </w:r>
      <w:r w:rsidR="001D0BB2" w:rsidRPr="007A1ECB">
        <w:rPr>
          <w:rFonts w:ascii="Arial" w:eastAsia="JansonTextLTStd-Roman" w:hAnsi="Arial" w:cs="Arial"/>
          <w:sz w:val="24"/>
          <w:szCs w:val="24"/>
        </w:rPr>
        <w:t>ere</w:t>
      </w:r>
      <w:r w:rsidR="00A850F9" w:rsidRPr="007A1ECB">
        <w:rPr>
          <w:rFonts w:ascii="Arial" w:eastAsia="JansonTextLTStd-Roman" w:hAnsi="Arial" w:cs="Arial"/>
          <w:sz w:val="24"/>
          <w:szCs w:val="24"/>
        </w:rPr>
        <w:t xml:space="preserve"> approved by the ethical review boards at the participating centers and the International Agency for Research on Cancer.</w:t>
      </w:r>
    </w:p>
    <w:p w:rsidR="00EE6D40" w:rsidRPr="007A1ECB" w:rsidRDefault="001407C6" w:rsidP="008C0C3E">
      <w:pPr>
        <w:autoSpaceDE w:val="0"/>
        <w:autoSpaceDN w:val="0"/>
        <w:adjustRightInd w:val="0"/>
        <w:spacing w:before="240" w:after="0" w:line="480" w:lineRule="auto"/>
        <w:jc w:val="both"/>
        <w:rPr>
          <w:rFonts w:ascii="Arial" w:hAnsi="Arial" w:cs="Arial"/>
          <w:sz w:val="24"/>
          <w:szCs w:val="24"/>
        </w:rPr>
      </w:pPr>
      <w:r w:rsidRPr="007A1ECB">
        <w:rPr>
          <w:rFonts w:ascii="Arial" w:hAnsi="Arial" w:cs="Arial"/>
          <w:sz w:val="24"/>
          <w:szCs w:val="24"/>
          <w:u w:val="single"/>
        </w:rPr>
        <w:t>HPV serology</w:t>
      </w:r>
      <w:r w:rsidRPr="007A1ECB">
        <w:rPr>
          <w:rFonts w:ascii="Arial" w:hAnsi="Arial" w:cs="Arial"/>
          <w:sz w:val="24"/>
          <w:szCs w:val="24"/>
        </w:rPr>
        <w:t xml:space="preserve"> </w:t>
      </w:r>
    </w:p>
    <w:p w:rsidR="00EF3C2C" w:rsidRPr="00C754AD" w:rsidRDefault="00EE6D40" w:rsidP="008C0C3E">
      <w:pPr>
        <w:autoSpaceDE w:val="0"/>
        <w:autoSpaceDN w:val="0"/>
        <w:adjustRightInd w:val="0"/>
        <w:spacing w:before="240" w:after="0" w:line="480" w:lineRule="auto"/>
        <w:jc w:val="both"/>
        <w:rPr>
          <w:rFonts w:ascii="Arial" w:hAnsi="Arial" w:cs="Arial"/>
          <w:sz w:val="24"/>
          <w:szCs w:val="24"/>
        </w:rPr>
      </w:pPr>
      <w:r w:rsidRPr="007A1ECB">
        <w:rPr>
          <w:rFonts w:ascii="Arial" w:hAnsi="Arial" w:cs="Arial"/>
          <w:sz w:val="24"/>
          <w:szCs w:val="24"/>
        </w:rPr>
        <w:t>HPV antibodies were assayed using</w:t>
      </w:r>
      <w:r w:rsidR="001407C6" w:rsidRPr="007A1ECB">
        <w:rPr>
          <w:rFonts w:ascii="Arial" w:hAnsi="Arial" w:cs="Arial"/>
          <w:sz w:val="24"/>
          <w:szCs w:val="24"/>
        </w:rPr>
        <w:t xml:space="preserve"> the </w:t>
      </w:r>
      <w:r w:rsidR="0029356B" w:rsidRPr="007A1ECB">
        <w:rPr>
          <w:rFonts w:ascii="Arial" w:eastAsia="JansonTextLTStd-Roman" w:hAnsi="Arial" w:cs="Arial"/>
          <w:color w:val="000000"/>
          <w:sz w:val="24"/>
          <w:szCs w:val="24"/>
        </w:rPr>
        <w:t>bead-based multiplex serology method as described</w:t>
      </w:r>
      <w:r w:rsidR="00715C32" w:rsidRPr="007A1ECB">
        <w:rPr>
          <w:rFonts w:ascii="Arial" w:eastAsia="JansonTextLTStd-Roman" w:hAnsi="Arial" w:cs="Arial"/>
          <w:color w:val="000000"/>
          <w:sz w:val="24"/>
          <w:szCs w:val="24"/>
        </w:rPr>
        <w:t xml:space="preserve"> e</w:t>
      </w:r>
      <w:r w:rsidR="0029356B" w:rsidRPr="007A1ECB">
        <w:rPr>
          <w:rFonts w:ascii="Arial" w:eastAsia="JansonTextLTStd-Roman" w:hAnsi="Arial" w:cs="Arial"/>
          <w:color w:val="000000"/>
          <w:sz w:val="24"/>
          <w:szCs w:val="24"/>
        </w:rPr>
        <w:t>lsewhere</w:t>
      </w:r>
      <w:hyperlink w:anchor="_ENREF_19" w:tooltip="Waterboer, 2005 #398" w:history="1">
        <w:r w:rsidR="00285A40" w:rsidRPr="007A1ECB">
          <w:rPr>
            <w:rFonts w:ascii="Arial" w:eastAsia="JansonTextLTStd-Roman" w:hAnsi="Arial" w:cs="Arial"/>
            <w:color w:val="000000"/>
            <w:sz w:val="24"/>
            <w:szCs w:val="24"/>
          </w:rPr>
          <w:fldChar w:fldCharType="begin">
            <w:fldData xml:space="preserve">PEVuZE5vdGU+PENpdGU+PEF1dGhvcj5XYXRlcmJvZXI8L0F1dGhvcj48WWVhcj4yMDA1PC9ZZWFy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</w:fldData>
          </w:fldChar>
        </w:r>
        <w:r w:rsidR="00285A40" w:rsidRPr="007A1ECB">
          <w:rPr>
            <w:rFonts w:ascii="Arial" w:eastAsia="JansonTextLTStd-Roman" w:hAnsi="Arial" w:cs="Arial"/>
            <w:color w:val="000000"/>
            <w:sz w:val="24"/>
            <w:szCs w:val="24"/>
          </w:rPr>
          <w:instrText xml:space="preserve"> ADDIN EN.CITE </w:instrText>
        </w:r>
        <w:r w:rsidR="00285A40" w:rsidRPr="007A1ECB">
          <w:rPr>
            <w:rFonts w:ascii="Arial" w:eastAsia="JansonTextLTStd-Roman" w:hAnsi="Arial" w:cs="Arial"/>
            <w:color w:val="000000"/>
            <w:sz w:val="24"/>
            <w:szCs w:val="24"/>
          </w:rPr>
          <w:fldChar w:fldCharType="begin">
            <w:fldData xml:space="preserve">PEVuZE5vdGU+PENpdGU+PEF1dGhvcj5XYXRlcmJvZXI8L0F1dGhvcj48WWVhcj4yMDA1PC9ZZWFy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</w:fldData>
          </w:fldChar>
        </w:r>
        <w:r w:rsidR="00285A40" w:rsidRPr="007A1ECB">
          <w:rPr>
            <w:rFonts w:ascii="Arial" w:eastAsia="JansonTextLTStd-Roman" w:hAnsi="Arial" w:cs="Arial"/>
            <w:color w:val="000000"/>
            <w:sz w:val="24"/>
            <w:szCs w:val="24"/>
          </w:rPr>
          <w:instrText xml:space="preserve"> ADDIN EN.CITE.DATA </w:instrText>
        </w:r>
        <w:r w:rsidR="00285A40" w:rsidRPr="007A1ECB">
          <w:rPr>
            <w:rFonts w:ascii="Arial" w:eastAsia="JansonTextLTStd-Roman" w:hAnsi="Arial" w:cs="Arial"/>
            <w:color w:val="000000"/>
            <w:sz w:val="24"/>
            <w:szCs w:val="24"/>
          </w:rPr>
        </w:r>
        <w:r w:rsidR="00285A40" w:rsidRPr="007A1ECB">
          <w:rPr>
            <w:rFonts w:ascii="Arial" w:eastAsia="JansonTextLTStd-Roman" w:hAnsi="Arial" w:cs="Arial"/>
            <w:color w:val="000000"/>
            <w:sz w:val="24"/>
            <w:szCs w:val="24"/>
          </w:rPr>
          <w:fldChar w:fldCharType="end"/>
        </w:r>
        <w:r w:rsidR="00285A40" w:rsidRPr="007A1ECB">
          <w:rPr>
            <w:rFonts w:ascii="Arial" w:eastAsia="JansonTextLTStd-Roman" w:hAnsi="Arial" w:cs="Arial"/>
            <w:color w:val="000000"/>
            <w:sz w:val="24"/>
            <w:szCs w:val="24"/>
          </w:rPr>
        </w:r>
        <w:r w:rsidR="00285A40" w:rsidRPr="007A1ECB">
          <w:rPr>
            <w:rFonts w:ascii="Arial" w:eastAsia="JansonTextLTStd-Roman" w:hAnsi="Arial" w:cs="Arial"/>
            <w:color w:val="000000"/>
            <w:sz w:val="24"/>
            <w:szCs w:val="24"/>
          </w:rPr>
          <w:fldChar w:fldCharType="separate"/>
        </w:r>
        <w:r w:rsidR="00285A40" w:rsidRPr="007A1ECB">
          <w:rPr>
            <w:rFonts w:ascii="Arial" w:eastAsia="JansonTextLTStd-Roman" w:hAnsi="Arial" w:cs="Arial"/>
            <w:noProof/>
            <w:color w:val="000000"/>
            <w:sz w:val="24"/>
            <w:szCs w:val="24"/>
            <w:vertAlign w:val="superscript"/>
          </w:rPr>
          <w:t>19</w:t>
        </w:r>
        <w:r w:rsidR="00285A40" w:rsidRPr="007A1ECB">
          <w:rPr>
            <w:rFonts w:ascii="Arial" w:eastAsia="JansonTextLTStd-Roman" w:hAnsi="Arial" w:cs="Arial"/>
            <w:color w:val="000000"/>
            <w:sz w:val="24"/>
            <w:szCs w:val="24"/>
          </w:rPr>
          <w:fldChar w:fldCharType="end"/>
        </w:r>
      </w:hyperlink>
      <w:r w:rsidR="00715C32" w:rsidRPr="007A1ECB">
        <w:rPr>
          <w:rFonts w:ascii="Arial" w:eastAsia="JansonTextLTStd-Roman" w:hAnsi="Arial" w:cs="Arial"/>
          <w:color w:val="000000"/>
          <w:sz w:val="24"/>
          <w:szCs w:val="24"/>
        </w:rPr>
        <w:t xml:space="preserve">. </w:t>
      </w:r>
      <w:r w:rsidRPr="007A1ECB">
        <w:rPr>
          <w:rFonts w:ascii="Arial" w:hAnsi="Arial" w:cs="Arial"/>
          <w:sz w:val="24"/>
          <w:szCs w:val="24"/>
        </w:rPr>
        <w:t>T</w:t>
      </w:r>
      <w:r w:rsidR="00715C32" w:rsidRPr="007A1ECB">
        <w:rPr>
          <w:rFonts w:ascii="Arial" w:hAnsi="Arial" w:cs="Arial"/>
          <w:sz w:val="24"/>
          <w:szCs w:val="24"/>
        </w:rPr>
        <w:t xml:space="preserve">esting was performed blind to the case-control status of the participants. Mean fluorescence intensity (MFI) values were dichotomized </w:t>
      </w:r>
      <w:r w:rsidR="001D0BB2" w:rsidRPr="007A1ECB">
        <w:rPr>
          <w:rFonts w:ascii="Arial" w:hAnsi="Arial" w:cs="Arial"/>
          <w:sz w:val="24"/>
          <w:szCs w:val="24"/>
        </w:rPr>
        <w:t xml:space="preserve">by applying thresholds </w:t>
      </w:r>
      <w:r w:rsidR="00BF5816" w:rsidRPr="007A1ECB">
        <w:rPr>
          <w:rFonts w:ascii="Arial" w:hAnsi="Arial" w:cs="Arial"/>
          <w:sz w:val="24"/>
          <w:szCs w:val="24"/>
        </w:rPr>
        <w:t xml:space="preserve">derived from a cross-sectional study among Korean students of </w:t>
      </w:r>
      <w:r w:rsidR="001D0BB2" w:rsidRPr="007A1ECB">
        <w:rPr>
          <w:rFonts w:ascii="Arial" w:hAnsi="Arial" w:cs="Arial"/>
          <w:sz w:val="24"/>
          <w:szCs w:val="24"/>
        </w:rPr>
        <w:t>mean plus 5 standard deviations (SD; for HPV</w:t>
      </w:r>
      <w:r w:rsidR="00BF5816" w:rsidRPr="007A1ECB">
        <w:rPr>
          <w:rFonts w:ascii="Arial" w:hAnsi="Arial" w:cs="Arial"/>
          <w:sz w:val="24"/>
          <w:szCs w:val="24"/>
        </w:rPr>
        <w:t>16 E6)</w:t>
      </w:r>
      <w:r w:rsidR="001D0BB2" w:rsidRPr="007A1ECB">
        <w:rPr>
          <w:rFonts w:ascii="Arial" w:hAnsi="Arial" w:cs="Arial"/>
          <w:sz w:val="24"/>
          <w:szCs w:val="24"/>
        </w:rPr>
        <w:t xml:space="preserve"> or the mean plus 3 SD excluding positive outliers (for HPV</w:t>
      </w:r>
      <w:r w:rsidR="00BF5816" w:rsidRPr="007A1ECB">
        <w:rPr>
          <w:rFonts w:ascii="Arial" w:hAnsi="Arial" w:cs="Arial"/>
          <w:sz w:val="24"/>
          <w:szCs w:val="24"/>
        </w:rPr>
        <w:t>16 L1)</w:t>
      </w:r>
      <w:hyperlink w:anchor="_ENREF_20" w:tooltip="Clifford, 2007 #195" w:history="1">
        <w:r w:rsidR="00285A40" w:rsidRPr="007A1ECB">
          <w:rPr>
            <w:rFonts w:ascii="Arial" w:hAnsi="Arial" w:cs="Arial"/>
            <w:sz w:val="24"/>
            <w:szCs w:val="24"/>
          </w:rPr>
          <w:fldChar w:fldCharType="begin">
            <w:fldData xml:space="preserve">PEVuZE5vdGU+PENpdGU+PEF1dGhvcj5DbGlmZm9yZDwvQXV0aG9yPjxZZWFyPjIwMDc8L1llYXI+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=
</w:fldData>
          </w:fldChar>
        </w:r>
        <w:r w:rsidR="00285A40" w:rsidRPr="007A1ECB">
          <w:rPr>
            <w:rFonts w:ascii="Arial" w:hAnsi="Arial" w:cs="Arial"/>
            <w:sz w:val="24"/>
            <w:szCs w:val="24"/>
          </w:rPr>
          <w:instrText xml:space="preserve"> ADDIN EN.CITE </w:instrText>
        </w:r>
        <w:r w:rsidR="00285A40" w:rsidRPr="007A1ECB">
          <w:rPr>
            <w:rFonts w:ascii="Arial" w:hAnsi="Arial" w:cs="Arial"/>
            <w:sz w:val="24"/>
            <w:szCs w:val="24"/>
          </w:rPr>
          <w:fldChar w:fldCharType="begin">
            <w:fldData xml:space="preserve">PEVuZE5vdGU+PENpdGU+PEF1dGhvcj5DbGlmZm9yZDwvQXV0aG9yPjxZZWFyPjIwMDc8L1llYXI+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=
</w:fldData>
          </w:fldChar>
        </w:r>
        <w:r w:rsidR="00285A40" w:rsidRPr="007A1ECB">
          <w:rPr>
            <w:rFonts w:ascii="Arial" w:hAnsi="Arial" w:cs="Arial"/>
            <w:sz w:val="24"/>
            <w:szCs w:val="24"/>
          </w:rPr>
          <w:instrText xml:space="preserve"> ADDIN EN.CITE.DATA </w:instrText>
        </w:r>
        <w:r w:rsidR="00285A40" w:rsidRPr="007A1ECB">
          <w:rPr>
            <w:rFonts w:ascii="Arial" w:hAnsi="Arial" w:cs="Arial"/>
            <w:sz w:val="24"/>
            <w:szCs w:val="24"/>
          </w:rPr>
        </w:r>
        <w:r w:rsidR="00285A40" w:rsidRPr="007A1ECB">
          <w:rPr>
            <w:rFonts w:ascii="Arial" w:hAnsi="Arial" w:cs="Arial"/>
            <w:sz w:val="24"/>
            <w:szCs w:val="24"/>
          </w:rPr>
          <w:fldChar w:fldCharType="end"/>
        </w:r>
        <w:r w:rsidR="00285A40" w:rsidRPr="007A1ECB">
          <w:rPr>
            <w:rFonts w:ascii="Arial" w:hAnsi="Arial" w:cs="Arial"/>
            <w:sz w:val="24"/>
            <w:szCs w:val="24"/>
          </w:rPr>
        </w:r>
        <w:r w:rsidR="00285A40" w:rsidRPr="007A1ECB">
          <w:rPr>
            <w:rFonts w:ascii="Arial" w:hAnsi="Arial" w:cs="Arial"/>
            <w:sz w:val="24"/>
            <w:szCs w:val="24"/>
          </w:rPr>
          <w:fldChar w:fldCharType="separate"/>
        </w:r>
        <w:r w:rsidR="00285A40" w:rsidRPr="007A1ECB">
          <w:rPr>
            <w:rFonts w:ascii="Arial" w:hAnsi="Arial" w:cs="Arial"/>
            <w:noProof/>
            <w:sz w:val="24"/>
            <w:szCs w:val="24"/>
            <w:vertAlign w:val="superscript"/>
          </w:rPr>
          <w:t>20</w:t>
        </w:r>
        <w:r w:rsidR="00285A40" w:rsidRPr="007A1ECB">
          <w:rPr>
            <w:rFonts w:ascii="Arial" w:hAnsi="Arial" w:cs="Arial"/>
            <w:sz w:val="24"/>
            <w:szCs w:val="24"/>
          </w:rPr>
          <w:fldChar w:fldCharType="end"/>
        </w:r>
      </w:hyperlink>
      <w:r w:rsidR="00BF5816" w:rsidRPr="007A1ECB">
        <w:rPr>
          <w:rFonts w:ascii="Arial" w:hAnsi="Arial" w:cs="Arial"/>
          <w:sz w:val="24"/>
          <w:szCs w:val="24"/>
        </w:rPr>
        <w:t>, as described previously</w:t>
      </w:r>
      <w:r w:rsidR="00501976" w:rsidRPr="007A1ECB">
        <w:rPr>
          <w:rFonts w:ascii="Arial" w:hAnsi="Arial" w:cs="Arial"/>
          <w:sz w:val="24"/>
          <w:szCs w:val="24"/>
        </w:rPr>
        <w:fldChar w:fldCharType="begin">
          <w:fldData xml:space="preserve">PEVuZE5vdGU+PENpdGU+PEF1dGhvcj5BbmFudGhhcmFtYW48L0F1dGhvcj48WWVhcj4yMDEzPC9Z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=
</w:fldData>
        </w:fldChar>
      </w:r>
      <w:r w:rsidR="002241E0" w:rsidRPr="007A1ECB">
        <w:rPr>
          <w:rFonts w:ascii="Arial" w:hAnsi="Arial" w:cs="Arial"/>
          <w:sz w:val="24"/>
          <w:szCs w:val="24"/>
        </w:rPr>
        <w:instrText xml:space="preserve"> ADDIN EN.CITE </w:instrText>
      </w:r>
      <w:r w:rsidR="002241E0" w:rsidRPr="007A1ECB">
        <w:rPr>
          <w:rFonts w:ascii="Arial" w:hAnsi="Arial" w:cs="Arial"/>
          <w:sz w:val="24"/>
          <w:szCs w:val="24"/>
        </w:rPr>
        <w:fldChar w:fldCharType="begin">
          <w:fldData xml:space="preserve">PEVuZE5vdGU+PENpdGU+PEF1dGhvcj5BbmFudGhhcmFtYW48L0F1dGhvcj48WWVhcj4yMDEzPC9Z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=
</w:fldData>
        </w:fldChar>
      </w:r>
      <w:r w:rsidR="002241E0" w:rsidRPr="007A1ECB">
        <w:rPr>
          <w:rFonts w:ascii="Arial" w:hAnsi="Arial" w:cs="Arial"/>
          <w:sz w:val="24"/>
          <w:szCs w:val="24"/>
        </w:rPr>
        <w:instrText xml:space="preserve"> ADDIN EN.CITE.DATA </w:instrText>
      </w:r>
      <w:r w:rsidR="002241E0" w:rsidRPr="007A1ECB">
        <w:rPr>
          <w:rFonts w:ascii="Arial" w:hAnsi="Arial" w:cs="Arial"/>
          <w:sz w:val="24"/>
          <w:szCs w:val="24"/>
        </w:rPr>
      </w:r>
      <w:r w:rsidR="002241E0" w:rsidRPr="007A1ECB">
        <w:rPr>
          <w:rFonts w:ascii="Arial" w:hAnsi="Arial" w:cs="Arial"/>
          <w:sz w:val="24"/>
          <w:szCs w:val="24"/>
        </w:rPr>
        <w:fldChar w:fldCharType="end"/>
      </w:r>
      <w:r w:rsidR="00501976" w:rsidRPr="007A1ECB">
        <w:rPr>
          <w:rFonts w:ascii="Arial" w:hAnsi="Arial" w:cs="Arial"/>
          <w:sz w:val="24"/>
          <w:szCs w:val="24"/>
        </w:rPr>
      </w:r>
      <w:r w:rsidR="00501976" w:rsidRPr="007A1ECB">
        <w:rPr>
          <w:rFonts w:ascii="Arial" w:hAnsi="Arial" w:cs="Arial"/>
          <w:sz w:val="24"/>
          <w:szCs w:val="24"/>
        </w:rPr>
        <w:fldChar w:fldCharType="separate"/>
      </w:r>
      <w:hyperlink w:anchor="_ENREF_11" w:tooltip="Anantharaman, 2013 #2" w:history="1">
        <w:r w:rsidR="00285A40" w:rsidRPr="007A1ECB">
          <w:rPr>
            <w:rFonts w:ascii="Arial" w:hAnsi="Arial" w:cs="Arial"/>
            <w:noProof/>
            <w:sz w:val="24"/>
            <w:szCs w:val="24"/>
            <w:vertAlign w:val="superscript"/>
          </w:rPr>
          <w:t>11</w:t>
        </w:r>
      </w:hyperlink>
      <w:r w:rsidR="002241E0" w:rsidRPr="007A1ECB">
        <w:rPr>
          <w:rFonts w:ascii="Arial" w:hAnsi="Arial" w:cs="Arial"/>
          <w:noProof/>
          <w:sz w:val="24"/>
          <w:szCs w:val="24"/>
          <w:vertAlign w:val="superscript"/>
        </w:rPr>
        <w:t xml:space="preserve">, </w:t>
      </w:r>
      <w:hyperlink w:anchor="_ENREF_12" w:tooltip="Kreimer, 2013 #614" w:history="1">
        <w:r w:rsidR="00285A40" w:rsidRPr="007A1ECB">
          <w:rPr>
            <w:rFonts w:ascii="Arial" w:hAnsi="Arial" w:cs="Arial"/>
            <w:noProof/>
            <w:sz w:val="24"/>
            <w:szCs w:val="24"/>
            <w:vertAlign w:val="superscript"/>
          </w:rPr>
          <w:t>12</w:t>
        </w:r>
      </w:hyperlink>
      <w:r w:rsidR="00501976" w:rsidRPr="007A1ECB">
        <w:rPr>
          <w:rFonts w:ascii="Arial" w:hAnsi="Arial" w:cs="Arial"/>
          <w:sz w:val="24"/>
          <w:szCs w:val="24"/>
        </w:rPr>
        <w:fldChar w:fldCharType="end"/>
      </w:r>
      <w:r w:rsidR="00BF5816" w:rsidRPr="007A1ECB">
        <w:rPr>
          <w:rFonts w:ascii="Arial" w:hAnsi="Arial" w:cs="Arial"/>
          <w:sz w:val="24"/>
          <w:szCs w:val="24"/>
        </w:rPr>
        <w:t>.</w:t>
      </w:r>
    </w:p>
    <w:p w:rsidR="007A270B" w:rsidRPr="007A1ECB" w:rsidRDefault="00A850F9" w:rsidP="008C0C3E">
      <w:pPr>
        <w:autoSpaceDE w:val="0"/>
        <w:autoSpaceDN w:val="0"/>
        <w:adjustRightInd w:val="0"/>
        <w:spacing w:before="240" w:after="0" w:line="480" w:lineRule="auto"/>
        <w:jc w:val="both"/>
        <w:rPr>
          <w:rFonts w:ascii="Arial" w:eastAsia="JansonTextLTStd-Roman" w:hAnsi="Arial" w:cs="Arial"/>
          <w:color w:val="000000"/>
          <w:sz w:val="24"/>
          <w:szCs w:val="24"/>
        </w:rPr>
      </w:pPr>
      <w:r w:rsidRPr="007A1ECB">
        <w:rPr>
          <w:rFonts w:ascii="Arial" w:eastAsia="JansonTextLTStd-Roman" w:hAnsi="Arial" w:cs="Arial"/>
          <w:color w:val="000000"/>
          <w:sz w:val="24"/>
          <w:szCs w:val="24"/>
          <w:u w:val="single"/>
        </w:rPr>
        <w:lastRenderedPageBreak/>
        <w:t>Statistical analysis</w:t>
      </w:r>
      <w:r w:rsidRPr="007A1ECB">
        <w:rPr>
          <w:rFonts w:ascii="Arial" w:eastAsia="JansonTextLTStd-Roman" w:hAnsi="Arial" w:cs="Arial"/>
          <w:color w:val="000000"/>
          <w:sz w:val="24"/>
          <w:szCs w:val="24"/>
        </w:rPr>
        <w:t xml:space="preserve"> </w:t>
      </w:r>
    </w:p>
    <w:p w:rsidR="00B300E4" w:rsidRPr="007A1ECB" w:rsidRDefault="001E0015" w:rsidP="008C0C3E">
      <w:pPr>
        <w:autoSpaceDE w:val="0"/>
        <w:autoSpaceDN w:val="0"/>
        <w:adjustRightInd w:val="0"/>
        <w:spacing w:before="240" w:after="0" w:line="480" w:lineRule="auto"/>
        <w:jc w:val="both"/>
        <w:rPr>
          <w:rFonts w:ascii="Arial" w:eastAsia="OTNEJMQuadraat" w:hAnsi="Arial" w:cs="Arial"/>
          <w:sz w:val="24"/>
          <w:szCs w:val="24"/>
        </w:rPr>
      </w:pPr>
      <w:r w:rsidRPr="007A1ECB">
        <w:rPr>
          <w:rFonts w:ascii="Arial" w:eastAsia="JansonTextLTStd-Roman" w:hAnsi="Arial" w:cs="Arial"/>
          <w:color w:val="000000"/>
          <w:sz w:val="24"/>
          <w:szCs w:val="24"/>
        </w:rPr>
        <w:t>T</w:t>
      </w:r>
      <w:r w:rsidR="00A850F9" w:rsidRPr="007A1ECB">
        <w:rPr>
          <w:rFonts w:ascii="Arial" w:eastAsia="JansonTextLTStd-Roman" w:hAnsi="Arial" w:cs="Arial"/>
          <w:color w:val="000000"/>
          <w:sz w:val="24"/>
          <w:szCs w:val="24"/>
        </w:rPr>
        <w:t xml:space="preserve">he </w:t>
      </w:r>
      <w:r w:rsidR="00BF5816" w:rsidRPr="007A1ECB">
        <w:rPr>
          <w:rFonts w:ascii="Arial" w:eastAsia="JansonTextLTStd-Roman" w:hAnsi="Arial" w:cs="Arial"/>
          <w:color w:val="000000"/>
          <w:sz w:val="24"/>
          <w:szCs w:val="24"/>
        </w:rPr>
        <w:t xml:space="preserve">overall </w:t>
      </w:r>
      <w:r w:rsidR="00A810A9" w:rsidRPr="007A1ECB">
        <w:rPr>
          <w:rFonts w:ascii="Arial" w:eastAsia="JansonTextLTStd-Roman" w:hAnsi="Arial" w:cs="Arial"/>
          <w:color w:val="000000"/>
          <w:sz w:val="24"/>
          <w:szCs w:val="24"/>
        </w:rPr>
        <w:t>associations between</w:t>
      </w:r>
      <w:r w:rsidR="00A850F9" w:rsidRPr="007A1ECB">
        <w:rPr>
          <w:rFonts w:ascii="Arial" w:eastAsia="JansonTextLTStd-Roman" w:hAnsi="Arial" w:cs="Arial"/>
          <w:color w:val="000000"/>
          <w:sz w:val="24"/>
          <w:szCs w:val="24"/>
        </w:rPr>
        <w:t xml:space="preserve"> HPV16 (L1 and E6), smoking</w:t>
      </w:r>
      <w:r w:rsidR="00BF5816" w:rsidRPr="007A1ECB">
        <w:rPr>
          <w:rFonts w:ascii="Arial" w:eastAsia="JansonTextLTStd-Roman" w:hAnsi="Arial" w:cs="Arial"/>
          <w:color w:val="000000"/>
          <w:sz w:val="24"/>
          <w:szCs w:val="24"/>
        </w:rPr>
        <w:t>,</w:t>
      </w:r>
      <w:r w:rsidR="00A850F9" w:rsidRPr="007A1ECB">
        <w:rPr>
          <w:rFonts w:ascii="Arial" w:eastAsia="JansonTextLTStd-Roman" w:hAnsi="Arial" w:cs="Arial"/>
          <w:color w:val="000000"/>
          <w:sz w:val="24"/>
          <w:szCs w:val="24"/>
        </w:rPr>
        <w:t xml:space="preserve"> alcohol </w:t>
      </w:r>
      <w:r w:rsidR="00BF5816" w:rsidRPr="007A1ECB">
        <w:rPr>
          <w:rFonts w:ascii="Arial" w:eastAsia="JansonTextLTStd-Roman" w:hAnsi="Arial" w:cs="Arial"/>
          <w:color w:val="000000"/>
          <w:sz w:val="24"/>
          <w:szCs w:val="24"/>
        </w:rPr>
        <w:t xml:space="preserve">intake </w:t>
      </w:r>
      <w:r w:rsidR="00A850F9" w:rsidRPr="007A1ECB">
        <w:rPr>
          <w:rFonts w:ascii="Arial" w:eastAsia="JansonTextLTStd-Roman" w:hAnsi="Arial" w:cs="Arial"/>
          <w:color w:val="000000"/>
          <w:sz w:val="24"/>
          <w:szCs w:val="24"/>
        </w:rPr>
        <w:t xml:space="preserve">and </w:t>
      </w:r>
      <w:r w:rsidR="00BF5816" w:rsidRPr="007A1ECB">
        <w:rPr>
          <w:rFonts w:ascii="Arial" w:eastAsia="JansonTextLTStd-Roman" w:hAnsi="Arial" w:cs="Arial"/>
          <w:color w:val="000000"/>
          <w:sz w:val="24"/>
          <w:szCs w:val="24"/>
        </w:rPr>
        <w:t xml:space="preserve">HNC </w:t>
      </w:r>
      <w:r w:rsidR="00A850F9" w:rsidRPr="007A1ECB">
        <w:rPr>
          <w:rFonts w:ascii="Arial" w:eastAsia="JansonTextLTStd-Roman" w:hAnsi="Arial" w:cs="Arial"/>
          <w:color w:val="000000"/>
          <w:sz w:val="24"/>
          <w:szCs w:val="24"/>
        </w:rPr>
        <w:t xml:space="preserve">risk </w:t>
      </w:r>
      <w:r w:rsidRPr="007A1ECB">
        <w:rPr>
          <w:rFonts w:ascii="Arial" w:eastAsia="JansonTextLTStd-Roman" w:hAnsi="Arial" w:cs="Arial"/>
          <w:color w:val="000000"/>
          <w:sz w:val="24"/>
          <w:szCs w:val="24"/>
        </w:rPr>
        <w:t xml:space="preserve">were assessed </w:t>
      </w:r>
      <w:r w:rsidR="00A850F9" w:rsidRPr="007A1ECB">
        <w:rPr>
          <w:rFonts w:ascii="Arial" w:eastAsia="JansonTextLTStd-Roman" w:hAnsi="Arial" w:cs="Arial"/>
          <w:color w:val="000000"/>
          <w:sz w:val="24"/>
          <w:szCs w:val="24"/>
        </w:rPr>
        <w:t xml:space="preserve">by calculating </w:t>
      </w:r>
      <w:r w:rsidR="00A850F9" w:rsidRPr="007A1ECB">
        <w:rPr>
          <w:rFonts w:ascii="Arial" w:eastAsia="JansonTextLTStd-Roman" w:hAnsi="Arial" w:cs="Arial"/>
          <w:sz w:val="24"/>
          <w:szCs w:val="24"/>
        </w:rPr>
        <w:t>odds ratios (ORs)</w:t>
      </w:r>
      <w:r w:rsidR="00950394" w:rsidRPr="007A1ECB">
        <w:rPr>
          <w:rFonts w:ascii="Arial" w:eastAsia="JansonTextLTStd-Roman" w:hAnsi="Arial" w:cs="Arial"/>
          <w:sz w:val="24"/>
          <w:szCs w:val="24"/>
        </w:rPr>
        <w:t xml:space="preserve"> </w:t>
      </w:r>
      <w:r w:rsidR="00A850F9" w:rsidRPr="007A1ECB">
        <w:rPr>
          <w:rFonts w:ascii="Arial" w:eastAsia="JansonTextLTStd-Roman" w:hAnsi="Arial" w:cs="Arial"/>
          <w:sz w:val="24"/>
          <w:szCs w:val="24"/>
        </w:rPr>
        <w:t xml:space="preserve">and </w:t>
      </w:r>
      <w:r w:rsidRPr="007A1ECB">
        <w:rPr>
          <w:rFonts w:ascii="Arial" w:eastAsia="JansonTextLTStd-Roman" w:hAnsi="Arial" w:cs="Arial"/>
          <w:sz w:val="24"/>
          <w:szCs w:val="24"/>
        </w:rPr>
        <w:t xml:space="preserve">their </w:t>
      </w:r>
      <w:r w:rsidR="00A850F9" w:rsidRPr="007A1ECB">
        <w:rPr>
          <w:rFonts w:ascii="Arial" w:eastAsia="JansonTextLTStd-Roman" w:hAnsi="Arial" w:cs="Arial"/>
          <w:sz w:val="24"/>
          <w:szCs w:val="24"/>
        </w:rPr>
        <w:t>corresponding 95% c</w:t>
      </w:r>
      <w:r w:rsidR="00BF5816" w:rsidRPr="007A1ECB">
        <w:rPr>
          <w:rFonts w:ascii="Arial" w:eastAsia="JansonTextLTStd-Roman" w:hAnsi="Arial" w:cs="Arial"/>
          <w:sz w:val="24"/>
          <w:szCs w:val="24"/>
        </w:rPr>
        <w:t>onfidence</w:t>
      </w:r>
      <w:r w:rsidR="00A850F9" w:rsidRPr="007A1ECB">
        <w:rPr>
          <w:rFonts w:ascii="Arial" w:eastAsia="JansonTextLTStd-Roman" w:hAnsi="Arial" w:cs="Arial"/>
          <w:sz w:val="24"/>
          <w:szCs w:val="24"/>
        </w:rPr>
        <w:t xml:space="preserve"> intervals (CIs)</w:t>
      </w:r>
      <w:r w:rsidR="00A810A9" w:rsidRPr="007A1ECB">
        <w:rPr>
          <w:rFonts w:ascii="Arial" w:eastAsia="JansonTextLTStd-Roman" w:hAnsi="Arial" w:cs="Arial"/>
          <w:sz w:val="24"/>
          <w:szCs w:val="24"/>
        </w:rPr>
        <w:t>.</w:t>
      </w:r>
      <w:r w:rsidR="00014C9F" w:rsidRPr="007A1ECB">
        <w:rPr>
          <w:rFonts w:ascii="Arial" w:eastAsia="JansonTextLTStd-Roman" w:hAnsi="Arial" w:cs="Arial"/>
          <w:sz w:val="24"/>
          <w:szCs w:val="24"/>
        </w:rPr>
        <w:t xml:space="preserve"> </w:t>
      </w:r>
      <w:r w:rsidR="00121E52" w:rsidRPr="007A1ECB">
        <w:rPr>
          <w:rFonts w:ascii="Arial" w:hAnsi="Arial" w:cs="Arial"/>
          <w:sz w:val="24"/>
          <w:szCs w:val="24"/>
        </w:rPr>
        <w:t>These models included a</w:t>
      </w:r>
      <w:r w:rsidR="00121E52" w:rsidRPr="007A1ECB">
        <w:rPr>
          <w:rFonts w:ascii="Arial" w:eastAsia="JansonTextLTStd-Roman" w:hAnsi="Arial" w:cs="Arial"/>
          <w:sz w:val="24"/>
          <w:szCs w:val="24"/>
        </w:rPr>
        <w:t>ge, sex, smoking status (never, former, current), alcohol consumption (never, ever plus ethanol grams/ day at recruitment), and country</w:t>
      </w:r>
      <w:r w:rsidR="00121E52" w:rsidRPr="007A1ECB">
        <w:rPr>
          <w:rFonts w:ascii="Arial" w:hAnsi="Arial" w:cs="Arial"/>
          <w:sz w:val="24"/>
          <w:szCs w:val="24"/>
        </w:rPr>
        <w:t xml:space="preserve"> as covariates. </w:t>
      </w:r>
      <w:r w:rsidR="006D0F05" w:rsidRPr="007A1ECB">
        <w:rPr>
          <w:rFonts w:ascii="Arial" w:eastAsia="JansonTextLTStd-Roman" w:hAnsi="Arial" w:cs="Arial"/>
          <w:sz w:val="24"/>
          <w:szCs w:val="24"/>
        </w:rPr>
        <w:t xml:space="preserve">Since </w:t>
      </w:r>
      <w:r w:rsidR="00A91CF0" w:rsidRPr="007A1ECB">
        <w:rPr>
          <w:rFonts w:ascii="Arial" w:eastAsia="JansonTextLTStd-Roman" w:hAnsi="Arial" w:cs="Arial"/>
          <w:sz w:val="24"/>
          <w:szCs w:val="24"/>
        </w:rPr>
        <w:t>ce</w:t>
      </w:r>
      <w:r w:rsidR="006D0F05" w:rsidRPr="007A1ECB">
        <w:rPr>
          <w:rFonts w:ascii="Arial" w:eastAsia="JansonTextLTStd-Roman" w:hAnsi="Arial" w:cs="Arial"/>
          <w:sz w:val="24"/>
          <w:szCs w:val="24"/>
        </w:rPr>
        <w:t>rtain combinations of exposures</w:t>
      </w:r>
      <w:r w:rsidR="00A91CF0" w:rsidRPr="007A1ECB">
        <w:rPr>
          <w:rFonts w:ascii="Arial" w:eastAsia="JansonTextLTStd-Roman" w:hAnsi="Arial" w:cs="Arial"/>
          <w:sz w:val="24"/>
          <w:szCs w:val="24"/>
        </w:rPr>
        <w:t xml:space="preserve"> </w:t>
      </w:r>
      <w:r w:rsidR="00BF5816" w:rsidRPr="007A1ECB">
        <w:rPr>
          <w:rFonts w:ascii="Arial" w:eastAsia="JansonTextLTStd-Roman" w:hAnsi="Arial" w:cs="Arial"/>
          <w:sz w:val="24"/>
          <w:szCs w:val="24"/>
        </w:rPr>
        <w:t xml:space="preserve">were very rare </w:t>
      </w:r>
      <w:r w:rsidR="006D0F05" w:rsidRPr="007A1ECB">
        <w:rPr>
          <w:rFonts w:ascii="Arial" w:eastAsia="JansonTextLTStd-Roman" w:hAnsi="Arial" w:cs="Arial"/>
          <w:sz w:val="24"/>
          <w:szCs w:val="24"/>
        </w:rPr>
        <w:t>(</w:t>
      </w:r>
      <w:r w:rsidR="00BF5816" w:rsidRPr="007A1ECB">
        <w:rPr>
          <w:rFonts w:ascii="Arial" w:eastAsia="JansonTextLTStd-Roman" w:hAnsi="Arial" w:cs="Arial"/>
          <w:sz w:val="24"/>
          <w:szCs w:val="24"/>
        </w:rPr>
        <w:t xml:space="preserve">e.g.: </w:t>
      </w:r>
      <w:r w:rsidR="00A91CF0" w:rsidRPr="007A1ECB">
        <w:rPr>
          <w:rFonts w:ascii="Arial" w:eastAsia="JansonTextLTStd-Roman" w:hAnsi="Arial" w:cs="Arial"/>
          <w:sz w:val="24"/>
          <w:szCs w:val="24"/>
        </w:rPr>
        <w:t>HPV1</w:t>
      </w:r>
      <w:r w:rsidR="006D0F05" w:rsidRPr="007A1ECB">
        <w:rPr>
          <w:rFonts w:ascii="Arial" w:eastAsia="JansonTextLTStd-Roman" w:hAnsi="Arial" w:cs="Arial"/>
          <w:sz w:val="24"/>
          <w:szCs w:val="24"/>
        </w:rPr>
        <w:t>6 E6</w:t>
      </w:r>
      <w:r w:rsidR="00BF5816" w:rsidRPr="007A1ECB">
        <w:rPr>
          <w:rFonts w:ascii="Arial" w:eastAsia="JansonTextLTStd-Roman" w:hAnsi="Arial" w:cs="Arial"/>
          <w:sz w:val="24"/>
          <w:szCs w:val="24"/>
        </w:rPr>
        <w:t>-positive never smoking control subjects</w:t>
      </w:r>
      <w:r w:rsidR="006D0F05" w:rsidRPr="007A1ECB">
        <w:rPr>
          <w:rFonts w:ascii="Arial" w:eastAsia="JansonTextLTStd-Roman" w:hAnsi="Arial" w:cs="Arial"/>
          <w:sz w:val="24"/>
          <w:szCs w:val="24"/>
        </w:rPr>
        <w:t>),</w:t>
      </w:r>
      <w:r w:rsidR="00A91CF0" w:rsidRPr="007A1ECB">
        <w:rPr>
          <w:rFonts w:ascii="Arial" w:eastAsia="JansonTextLTStd-Roman" w:hAnsi="Arial" w:cs="Arial"/>
          <w:sz w:val="24"/>
          <w:szCs w:val="24"/>
        </w:rPr>
        <w:t xml:space="preserve"> </w:t>
      </w:r>
      <w:r w:rsidR="00121E52" w:rsidRPr="007A1ECB">
        <w:rPr>
          <w:rFonts w:ascii="Arial" w:eastAsia="JansonTextLTStd-Roman" w:hAnsi="Arial" w:cs="Arial"/>
          <w:sz w:val="24"/>
          <w:szCs w:val="24"/>
        </w:rPr>
        <w:t>Bayesian</w:t>
      </w:r>
      <w:r w:rsidR="00A91CF0" w:rsidRPr="007A1ECB">
        <w:rPr>
          <w:rFonts w:ascii="Arial" w:eastAsia="JansonTextLTStd-Roman" w:hAnsi="Arial" w:cs="Arial"/>
          <w:sz w:val="24"/>
          <w:szCs w:val="24"/>
        </w:rPr>
        <w:t xml:space="preserve"> logistic regression models </w:t>
      </w:r>
      <w:r w:rsidR="006D0F05" w:rsidRPr="007A1ECB">
        <w:rPr>
          <w:rFonts w:ascii="Arial" w:eastAsia="JansonTextLTStd-Roman" w:hAnsi="Arial" w:cs="Arial"/>
          <w:sz w:val="24"/>
          <w:szCs w:val="24"/>
        </w:rPr>
        <w:t xml:space="preserve">were used to </w:t>
      </w:r>
      <w:r w:rsidR="00A91CF0" w:rsidRPr="007A1ECB">
        <w:rPr>
          <w:rFonts w:ascii="Arial" w:eastAsia="JansonTextLTStd-Roman" w:hAnsi="Arial" w:cs="Arial"/>
          <w:sz w:val="24"/>
          <w:szCs w:val="24"/>
        </w:rPr>
        <w:t>calculate ORs</w:t>
      </w:r>
      <w:r w:rsidR="00BF5816" w:rsidRPr="007A1ECB">
        <w:rPr>
          <w:rFonts w:ascii="Arial" w:eastAsia="JansonTextLTStd-Roman" w:hAnsi="Arial" w:cs="Arial"/>
          <w:sz w:val="24"/>
          <w:szCs w:val="24"/>
        </w:rPr>
        <w:t xml:space="preserve"> and corresponding 95% credible intervals [</w:t>
      </w:r>
      <w:proofErr w:type="spellStart"/>
      <w:r w:rsidR="00BF5816" w:rsidRPr="007A1ECB">
        <w:rPr>
          <w:rFonts w:ascii="Arial" w:eastAsia="JansonTextLTStd-Roman" w:hAnsi="Arial" w:cs="Arial"/>
          <w:sz w:val="24"/>
          <w:szCs w:val="24"/>
        </w:rPr>
        <w:t>CrI</w:t>
      </w:r>
      <w:proofErr w:type="spellEnd"/>
      <w:r w:rsidR="00BF5816" w:rsidRPr="007A1ECB">
        <w:rPr>
          <w:rFonts w:ascii="Arial" w:eastAsia="JansonTextLTStd-Roman" w:hAnsi="Arial" w:cs="Arial"/>
          <w:sz w:val="24"/>
          <w:szCs w:val="24"/>
        </w:rPr>
        <w:t>]</w:t>
      </w:r>
      <w:r w:rsidR="00A91CF0" w:rsidRPr="007A1ECB">
        <w:rPr>
          <w:rFonts w:ascii="Arial" w:eastAsia="JansonTextLTStd-Roman" w:hAnsi="Arial" w:cs="Arial"/>
          <w:sz w:val="24"/>
          <w:szCs w:val="24"/>
        </w:rPr>
        <w:t xml:space="preserve">. These models </w:t>
      </w:r>
      <w:r w:rsidR="006D0F05" w:rsidRPr="007A1ECB">
        <w:rPr>
          <w:rFonts w:ascii="Arial" w:eastAsia="JansonTextLTStd-Roman" w:hAnsi="Arial" w:cs="Arial"/>
          <w:sz w:val="24"/>
          <w:szCs w:val="24"/>
        </w:rPr>
        <w:t>use</w:t>
      </w:r>
      <w:r w:rsidR="00A91CF0" w:rsidRPr="007A1ECB">
        <w:rPr>
          <w:rFonts w:ascii="Arial" w:eastAsia="JansonTextLTStd-Roman" w:hAnsi="Arial" w:cs="Arial"/>
          <w:sz w:val="24"/>
          <w:szCs w:val="24"/>
        </w:rPr>
        <w:t xml:space="preserve"> a prior distribution </w:t>
      </w:r>
      <w:r w:rsidR="006D0F05" w:rsidRPr="007A1ECB">
        <w:rPr>
          <w:rFonts w:ascii="Arial" w:eastAsia="JansonTextLTStd-Roman" w:hAnsi="Arial" w:cs="Arial"/>
          <w:sz w:val="24"/>
          <w:szCs w:val="24"/>
        </w:rPr>
        <w:t xml:space="preserve">to shrink or penalize </w:t>
      </w:r>
      <w:r w:rsidR="00A91CF0" w:rsidRPr="007A1ECB">
        <w:rPr>
          <w:rFonts w:ascii="Arial" w:eastAsia="JansonTextLTStd-Roman" w:hAnsi="Arial" w:cs="Arial"/>
          <w:sz w:val="24"/>
          <w:szCs w:val="24"/>
        </w:rPr>
        <w:t>the regression coefficients</w:t>
      </w:r>
      <w:r w:rsidR="006D0F05" w:rsidRPr="007A1ECB">
        <w:rPr>
          <w:rFonts w:ascii="Arial" w:eastAsia="JansonTextLTStd-Roman" w:hAnsi="Arial" w:cs="Arial"/>
          <w:sz w:val="24"/>
          <w:szCs w:val="24"/>
        </w:rPr>
        <w:t xml:space="preserve">, thus providing more stable estimates than maximum likelihood methods. </w:t>
      </w:r>
      <w:r w:rsidR="003B585C" w:rsidRPr="007A1ECB">
        <w:rPr>
          <w:rFonts w:ascii="Arial" w:eastAsia="JansonTextLTStd-Roman" w:hAnsi="Arial" w:cs="Arial"/>
          <w:sz w:val="24"/>
          <w:szCs w:val="24"/>
        </w:rPr>
        <w:t xml:space="preserve">Following </w:t>
      </w:r>
      <w:proofErr w:type="spellStart"/>
      <w:r w:rsidR="003B585C" w:rsidRPr="007A1ECB">
        <w:rPr>
          <w:rFonts w:ascii="Arial" w:eastAsia="JansonTextLTStd-Roman" w:hAnsi="Arial" w:cs="Arial"/>
          <w:sz w:val="24"/>
          <w:szCs w:val="24"/>
        </w:rPr>
        <w:t>Gelman</w:t>
      </w:r>
      <w:proofErr w:type="spellEnd"/>
      <w:r w:rsidR="003B585C" w:rsidRPr="007A1ECB">
        <w:rPr>
          <w:rFonts w:ascii="Arial" w:eastAsia="JansonTextLTStd-Roman" w:hAnsi="Arial" w:cs="Arial"/>
          <w:sz w:val="24"/>
          <w:szCs w:val="24"/>
        </w:rPr>
        <w:t xml:space="preserve"> et al.</w:t>
      </w:r>
      <w:hyperlink w:anchor="_ENREF_21" w:tooltip="Gelman, 2008 #637" w:history="1">
        <w:r w:rsidR="00285A40" w:rsidRPr="007A1ECB">
          <w:rPr>
            <w:rFonts w:ascii="Arial" w:eastAsia="JansonTextLTStd-Roman" w:hAnsi="Arial" w:cs="Arial"/>
            <w:sz w:val="24"/>
            <w:szCs w:val="24"/>
          </w:rPr>
          <w:fldChar w:fldCharType="begin"/>
        </w:r>
        <w:r w:rsidR="00285A40" w:rsidRPr="007A1ECB">
          <w:rPr>
            <w:rFonts w:ascii="Arial" w:eastAsia="JansonTextLTStd-Roman" w:hAnsi="Arial" w:cs="Arial"/>
            <w:sz w:val="24"/>
            <w:szCs w:val="24"/>
          </w:rPr>
          <w:instrText xml:space="preserve"> ADDIN EN.CITE &lt;EndNote&gt;&lt;Cite&gt;&lt;Author&gt;Gelman&lt;/Author&gt;&lt;Year&gt;2008&lt;/Year&gt;&lt;RecNum&gt;637&lt;/RecNum&gt;&lt;DisplayText&gt;&lt;style face="superscript"&gt;21&lt;/style&gt;&lt;/DisplayText&gt;&lt;record&gt;&lt;rec-number&gt;637&lt;/rec-number&gt;&lt;foreign-keys&gt;&lt;key app="EN" db-id="pft9f9epbwx2eoe2se9xewznearera9awxs5"&gt;637&lt;/key&gt;&lt;/foreign-keys&gt;&lt;ref-type name="Journal Article"&gt;17&lt;/ref-type&gt;&lt;contributors&gt;&lt;authors&gt;&lt;author&gt;Gelman, Andrew&lt;/author&gt;&lt;author&gt;Jakulin, Aleks&lt;/author&gt;&lt;author&gt;Pittau, Maria Grazia&lt;/author&gt;&lt;author&gt;Su, Yu-Sung&lt;/author&gt;&lt;/authors&gt;&lt;/contributors&gt;&lt;titles&gt;&lt;title&gt;A weakly informative default prior distribution for logistic and other regression models&lt;/title&gt;&lt;alt-title&gt;Ann. Appl. Stat.&lt;/alt-title&gt;&lt;/titles&gt;&lt;alt-periodical&gt;&lt;abbr-1&gt;Ann. Appl. Stat.&lt;/abbr-1&gt;&lt;/alt-periodical&gt;&lt;pages&gt;1360-1383&lt;/pages&gt;&lt;number&gt;4&lt;/number&gt;&lt;keywords&gt;&lt;keyword&gt;Bayesian inference&lt;/keyword&gt;&lt;keyword&gt;generalized linear model&lt;/keyword&gt;&lt;keyword&gt;least squares&lt;/keyword&gt;&lt;keyword&gt;hierarchical model&lt;/keyword&gt;&lt;keyword&gt;linear regression&lt;/keyword&gt;&lt;keyword&gt;logistic regression&lt;/keyword&gt;&lt;keyword&gt;multilevel model&lt;/keyword&gt;&lt;keyword&gt;noninformative prior distribution&lt;/keyword&gt;&lt;keyword&gt;weakly informative prior distribution&lt;/keyword&gt;&lt;/keywords&gt;&lt;dates&gt;&lt;year&gt;2008&lt;/year&gt;&lt;pub-dates&gt;&lt;date&gt;2008/12&lt;/date&gt;&lt;/pub-dates&gt;&lt;/dates&gt;&lt;publisher&gt;The Institute of Mathematical Statistics&lt;/publisher&gt;&lt;isbn&gt;1932-6157&lt;/isbn&gt;&lt;urls&gt;&lt;related-urls&gt;&lt;url&gt;http://projecteuclid.org/euclid.aoas/1231424214&lt;/url&gt;&lt;/related-urls&gt;&lt;/urls&gt;&lt;electronic-resource-num&gt;10.1214/08-aoas191&lt;/electronic-resource-num&gt;&lt;language&gt;en&lt;/language&gt;&lt;/record&gt;&lt;/Cite&gt;&lt;/EndNote&gt;</w:instrText>
        </w:r>
        <w:r w:rsidR="00285A40" w:rsidRPr="007A1ECB">
          <w:rPr>
            <w:rFonts w:ascii="Arial" w:eastAsia="JansonTextLTStd-Roman" w:hAnsi="Arial" w:cs="Arial"/>
            <w:sz w:val="24"/>
            <w:szCs w:val="24"/>
          </w:rPr>
          <w:fldChar w:fldCharType="separate"/>
        </w:r>
        <w:r w:rsidR="00285A40" w:rsidRPr="007A1ECB">
          <w:rPr>
            <w:rFonts w:ascii="Arial" w:eastAsia="JansonTextLTStd-Roman" w:hAnsi="Arial" w:cs="Arial"/>
            <w:noProof/>
            <w:sz w:val="24"/>
            <w:szCs w:val="24"/>
            <w:vertAlign w:val="superscript"/>
          </w:rPr>
          <w:t>21</w:t>
        </w:r>
        <w:r w:rsidR="00285A40" w:rsidRPr="007A1ECB">
          <w:rPr>
            <w:rFonts w:ascii="Arial" w:eastAsia="JansonTextLTStd-Roman" w:hAnsi="Arial" w:cs="Arial"/>
            <w:sz w:val="24"/>
            <w:szCs w:val="24"/>
          </w:rPr>
          <w:fldChar w:fldCharType="end"/>
        </w:r>
      </w:hyperlink>
      <w:r w:rsidR="003B585C" w:rsidRPr="007A1ECB">
        <w:rPr>
          <w:rFonts w:ascii="Arial" w:eastAsia="JansonTextLTStd-Roman" w:hAnsi="Arial" w:cs="Arial"/>
          <w:sz w:val="24"/>
          <w:szCs w:val="24"/>
        </w:rPr>
        <w:t>, a</w:t>
      </w:r>
      <w:r w:rsidR="006D0F05" w:rsidRPr="007A1ECB">
        <w:rPr>
          <w:rFonts w:ascii="Arial" w:eastAsia="JansonTextLTStd-Roman" w:hAnsi="Arial" w:cs="Arial"/>
          <w:sz w:val="24"/>
          <w:szCs w:val="24"/>
        </w:rPr>
        <w:t xml:space="preserve">ll regression inputs were centered, and continuous inputs were re-scaled to have a standard deviation of 0.5. </w:t>
      </w:r>
      <w:r w:rsidR="003B585C" w:rsidRPr="007A1ECB">
        <w:rPr>
          <w:rFonts w:ascii="Arial" w:eastAsia="JansonTextLTStd-Roman" w:hAnsi="Arial" w:cs="Arial"/>
          <w:sz w:val="24"/>
          <w:szCs w:val="24"/>
        </w:rPr>
        <w:t>All regression coefficients were then modeled with a weakly informative Cauchy prior distribution with mean 0 and scale 2.5</w:t>
      </w:r>
      <w:r w:rsidR="007360F7" w:rsidRPr="007A1ECB">
        <w:rPr>
          <w:rFonts w:ascii="Arial" w:eastAsia="JansonTextLTStd-Roman" w:hAnsi="Arial" w:cs="Arial"/>
          <w:sz w:val="24"/>
          <w:szCs w:val="24"/>
        </w:rPr>
        <w:t>,</w:t>
      </w:r>
      <w:r w:rsidR="003B585C" w:rsidRPr="007A1ECB">
        <w:rPr>
          <w:rFonts w:ascii="Arial" w:eastAsia="JansonTextLTStd-Roman" w:hAnsi="Arial" w:cs="Arial"/>
          <w:sz w:val="24"/>
          <w:szCs w:val="24"/>
        </w:rPr>
        <w:t xml:space="preserve"> with the exception of the intercept, which was given a weaker Cauchy prior with scale</w:t>
      </w:r>
      <w:r w:rsidR="00A62FFD" w:rsidRPr="007A1ECB">
        <w:rPr>
          <w:rFonts w:ascii="Arial" w:eastAsia="JansonTextLTStd-Roman" w:hAnsi="Arial" w:cs="Arial"/>
          <w:sz w:val="24"/>
          <w:szCs w:val="24"/>
        </w:rPr>
        <w:t xml:space="preserve"> 10</w:t>
      </w:r>
      <w:r w:rsidR="003B585C" w:rsidRPr="007A1ECB">
        <w:rPr>
          <w:rFonts w:ascii="Arial" w:eastAsia="JansonTextLTStd-Roman" w:hAnsi="Arial" w:cs="Arial"/>
          <w:sz w:val="24"/>
          <w:szCs w:val="24"/>
        </w:rPr>
        <w:t xml:space="preserve">. </w:t>
      </w:r>
      <w:r w:rsidR="0090234F" w:rsidRPr="007A1ECB">
        <w:rPr>
          <w:rFonts w:ascii="Arial" w:eastAsia="JansonTextLTStd-Roman" w:hAnsi="Arial" w:cs="Arial"/>
          <w:sz w:val="24"/>
          <w:szCs w:val="24"/>
        </w:rPr>
        <w:t xml:space="preserve">These models were fitted using the </w:t>
      </w:r>
      <w:proofErr w:type="spellStart"/>
      <w:r w:rsidR="0090234F" w:rsidRPr="007A1ECB">
        <w:rPr>
          <w:rFonts w:ascii="Arial" w:eastAsia="JansonTextLTStd-Roman" w:hAnsi="Arial" w:cs="Arial"/>
          <w:sz w:val="24"/>
          <w:szCs w:val="24"/>
        </w:rPr>
        <w:t>bayesglm</w:t>
      </w:r>
      <w:proofErr w:type="spellEnd"/>
      <w:r w:rsidR="0090234F" w:rsidRPr="007A1ECB">
        <w:rPr>
          <w:rFonts w:ascii="Arial" w:eastAsia="JansonTextLTStd-Roman" w:hAnsi="Arial" w:cs="Arial"/>
          <w:sz w:val="24"/>
          <w:szCs w:val="24"/>
        </w:rPr>
        <w:t xml:space="preserve"> fun</w:t>
      </w:r>
      <w:r w:rsidR="008E2511" w:rsidRPr="007A1ECB">
        <w:rPr>
          <w:rFonts w:ascii="Arial" w:eastAsia="JansonTextLTStd-Roman" w:hAnsi="Arial" w:cs="Arial"/>
          <w:sz w:val="24"/>
          <w:szCs w:val="24"/>
        </w:rPr>
        <w:t>ction in the R package ARM</w:t>
      </w:r>
      <w:r w:rsidR="00891F36" w:rsidRPr="007A1ECB">
        <w:rPr>
          <w:rFonts w:ascii="Arial" w:eastAsia="JansonTextLTStd-Roman" w:hAnsi="Arial" w:cs="Arial"/>
          <w:sz w:val="24"/>
          <w:szCs w:val="24"/>
        </w:rPr>
        <w:fldChar w:fldCharType="begin">
          <w:fldData xml:space="preserve">PEVuZE5vdGU+PENpdGU+PEF1dGhvcj5HZWxtYW48L0F1dGhvcj48WWVhcj4yMDA4PC9ZZWFyPjxS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</w:fldData>
        </w:fldChar>
      </w:r>
      <w:r w:rsidR="001D0BB2" w:rsidRPr="007A1ECB">
        <w:rPr>
          <w:rFonts w:ascii="Arial" w:eastAsia="JansonTextLTStd-Roman" w:hAnsi="Arial" w:cs="Arial"/>
          <w:sz w:val="24"/>
          <w:szCs w:val="24"/>
        </w:rPr>
        <w:instrText xml:space="preserve"> ADDIN EN.CITE </w:instrText>
      </w:r>
      <w:r w:rsidR="001D0BB2" w:rsidRPr="007A1ECB">
        <w:rPr>
          <w:rFonts w:ascii="Arial" w:eastAsia="JansonTextLTStd-Roman" w:hAnsi="Arial" w:cs="Arial"/>
          <w:sz w:val="24"/>
          <w:szCs w:val="24"/>
        </w:rPr>
        <w:fldChar w:fldCharType="begin">
          <w:fldData xml:space="preserve">PEVuZE5vdGU+PENpdGU+PEF1dGhvcj5HZWxtYW48L0F1dGhvcj48WWVhcj4yMDA4PC9ZZWFyPjxS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</w:fldData>
        </w:fldChar>
      </w:r>
      <w:r w:rsidR="001D0BB2" w:rsidRPr="007A1ECB">
        <w:rPr>
          <w:rFonts w:ascii="Arial" w:eastAsia="JansonTextLTStd-Roman" w:hAnsi="Arial" w:cs="Arial"/>
          <w:sz w:val="24"/>
          <w:szCs w:val="24"/>
        </w:rPr>
        <w:instrText xml:space="preserve"> ADDIN EN.CITE.DATA </w:instrText>
      </w:r>
      <w:r w:rsidR="001D0BB2" w:rsidRPr="007A1ECB">
        <w:rPr>
          <w:rFonts w:ascii="Arial" w:eastAsia="JansonTextLTStd-Roman" w:hAnsi="Arial" w:cs="Arial"/>
          <w:sz w:val="24"/>
          <w:szCs w:val="24"/>
        </w:rPr>
      </w:r>
      <w:r w:rsidR="001D0BB2" w:rsidRPr="007A1ECB">
        <w:rPr>
          <w:rFonts w:ascii="Arial" w:eastAsia="JansonTextLTStd-Roman" w:hAnsi="Arial" w:cs="Arial"/>
          <w:sz w:val="24"/>
          <w:szCs w:val="24"/>
        </w:rPr>
        <w:fldChar w:fldCharType="end"/>
      </w:r>
      <w:r w:rsidR="00891F36" w:rsidRPr="007A1ECB">
        <w:rPr>
          <w:rFonts w:ascii="Arial" w:eastAsia="JansonTextLTStd-Roman" w:hAnsi="Arial" w:cs="Arial"/>
          <w:sz w:val="24"/>
          <w:szCs w:val="24"/>
        </w:rPr>
      </w:r>
      <w:r w:rsidR="00891F36" w:rsidRPr="007A1ECB">
        <w:rPr>
          <w:rFonts w:ascii="Arial" w:eastAsia="JansonTextLTStd-Roman" w:hAnsi="Arial" w:cs="Arial"/>
          <w:sz w:val="24"/>
          <w:szCs w:val="24"/>
        </w:rPr>
        <w:fldChar w:fldCharType="separate"/>
      </w:r>
      <w:hyperlink w:anchor="_ENREF_21" w:tooltip="Gelman, 2008 #637" w:history="1">
        <w:r w:rsidR="00285A40" w:rsidRPr="007A1ECB">
          <w:rPr>
            <w:rFonts w:ascii="Arial" w:eastAsia="JansonTextLTStd-Roman" w:hAnsi="Arial" w:cs="Arial"/>
            <w:noProof/>
            <w:sz w:val="24"/>
            <w:szCs w:val="24"/>
            <w:vertAlign w:val="superscript"/>
          </w:rPr>
          <w:t>21</w:t>
        </w:r>
      </w:hyperlink>
      <w:proofErr w:type="gramStart"/>
      <w:r w:rsidR="001D0BB2" w:rsidRPr="007A1ECB">
        <w:rPr>
          <w:rFonts w:ascii="Arial" w:eastAsia="JansonTextLTStd-Roman" w:hAnsi="Arial" w:cs="Arial"/>
          <w:noProof/>
          <w:sz w:val="24"/>
          <w:szCs w:val="24"/>
          <w:vertAlign w:val="superscript"/>
        </w:rPr>
        <w:t xml:space="preserve">, </w:t>
      </w:r>
      <w:hyperlink w:anchor="_ENREF_22" w:tooltip="Gelman, 2014 #638" w:history="1">
        <w:r w:rsidR="00285A40" w:rsidRPr="007A1ECB">
          <w:rPr>
            <w:rFonts w:ascii="Arial" w:eastAsia="JansonTextLTStd-Roman" w:hAnsi="Arial" w:cs="Arial"/>
            <w:noProof/>
            <w:sz w:val="24"/>
            <w:szCs w:val="24"/>
            <w:vertAlign w:val="superscript"/>
          </w:rPr>
          <w:t>22</w:t>
        </w:r>
      </w:hyperlink>
      <w:r w:rsidR="00891F36" w:rsidRPr="007A1ECB">
        <w:rPr>
          <w:rFonts w:ascii="Arial" w:eastAsia="JansonTextLTStd-Roman" w:hAnsi="Arial" w:cs="Arial"/>
          <w:sz w:val="24"/>
          <w:szCs w:val="24"/>
        </w:rPr>
        <w:fldChar w:fldCharType="end"/>
      </w:r>
      <w:r w:rsidR="0090234F" w:rsidRPr="007A1ECB">
        <w:rPr>
          <w:rFonts w:ascii="Arial" w:eastAsia="JansonTextLTStd-Roman" w:hAnsi="Arial" w:cs="Arial"/>
          <w:sz w:val="24"/>
          <w:szCs w:val="24"/>
        </w:rPr>
        <w:t>.</w:t>
      </w:r>
      <w:proofErr w:type="gramEnd"/>
      <w:r w:rsidR="0090234F" w:rsidRPr="007A1ECB">
        <w:rPr>
          <w:rFonts w:ascii="Arial" w:eastAsia="JansonTextLTStd-Roman" w:hAnsi="Arial" w:cs="Arial"/>
          <w:sz w:val="24"/>
          <w:szCs w:val="24"/>
        </w:rPr>
        <w:t xml:space="preserve"> </w:t>
      </w:r>
      <w:r w:rsidR="00D32B0B" w:rsidRPr="007A1ECB">
        <w:rPr>
          <w:rFonts w:ascii="Arial" w:hAnsi="Arial" w:cs="Arial"/>
          <w:sz w:val="24"/>
          <w:szCs w:val="24"/>
        </w:rPr>
        <w:t xml:space="preserve">In these analyses, former and current smokers were combined as ever smokers, and given the few participants who reported never consumption of any alcoholic </w:t>
      </w:r>
      <w:r w:rsidR="003C54BB" w:rsidRPr="007A1ECB">
        <w:rPr>
          <w:rFonts w:ascii="Arial" w:hAnsi="Arial" w:cs="Arial"/>
          <w:sz w:val="24"/>
          <w:szCs w:val="24"/>
        </w:rPr>
        <w:t>beverage;</w:t>
      </w:r>
      <w:r w:rsidR="00D32B0B" w:rsidRPr="007A1ECB">
        <w:rPr>
          <w:rFonts w:ascii="Arial" w:hAnsi="Arial" w:cs="Arial"/>
          <w:sz w:val="24"/>
          <w:szCs w:val="24"/>
        </w:rPr>
        <w:t xml:space="preserve"> individuals who consumed </w:t>
      </w:r>
      <w:r w:rsidR="00ED7846" w:rsidRPr="007A1ECB">
        <w:rPr>
          <w:rFonts w:ascii="Arial" w:hAnsi="Arial" w:cs="Arial"/>
          <w:sz w:val="24"/>
          <w:szCs w:val="24"/>
        </w:rPr>
        <w:t>7</w:t>
      </w:r>
      <w:r w:rsidR="00D32B0B" w:rsidRPr="007A1ECB">
        <w:rPr>
          <w:rFonts w:ascii="Arial" w:hAnsi="Arial" w:cs="Arial"/>
          <w:sz w:val="24"/>
          <w:szCs w:val="24"/>
        </w:rPr>
        <w:t xml:space="preserve"> grams or less of ethanol </w:t>
      </w:r>
      <w:r w:rsidR="00ED7846" w:rsidRPr="007A1ECB">
        <w:rPr>
          <w:rFonts w:ascii="Arial" w:hAnsi="Arial" w:cs="Arial"/>
          <w:sz w:val="24"/>
          <w:szCs w:val="24"/>
        </w:rPr>
        <w:t xml:space="preserve">(equivalent of half a drink) </w:t>
      </w:r>
      <w:r w:rsidR="00D32B0B" w:rsidRPr="007A1ECB">
        <w:rPr>
          <w:rFonts w:ascii="Arial" w:hAnsi="Arial" w:cs="Arial"/>
          <w:sz w:val="24"/>
          <w:szCs w:val="24"/>
        </w:rPr>
        <w:t xml:space="preserve">per day were considered the reference. </w:t>
      </w:r>
      <w:r w:rsidR="00F202F5" w:rsidRPr="007A1ECB">
        <w:rPr>
          <w:rFonts w:ascii="Arial" w:eastAsia="JansonTextLTStd-Roman" w:hAnsi="Arial" w:cs="Arial"/>
          <w:sz w:val="24"/>
          <w:szCs w:val="24"/>
        </w:rPr>
        <w:t>Since the r</w:t>
      </w:r>
      <w:r w:rsidR="00412DF6" w:rsidRPr="007A1ECB">
        <w:rPr>
          <w:rFonts w:ascii="Arial" w:eastAsia="JansonTextLTStd-Roman" w:hAnsi="Arial" w:cs="Arial"/>
          <w:sz w:val="24"/>
          <w:szCs w:val="24"/>
        </w:rPr>
        <w:t xml:space="preserve">esults from </w:t>
      </w:r>
      <w:r w:rsidR="00E022F3" w:rsidRPr="007A1ECB">
        <w:rPr>
          <w:rFonts w:ascii="Arial" w:eastAsia="JansonTextLTStd-Roman" w:hAnsi="Arial" w:cs="Arial"/>
          <w:sz w:val="24"/>
          <w:szCs w:val="24"/>
        </w:rPr>
        <w:t xml:space="preserve">ARCAGE and EPIC </w:t>
      </w:r>
      <w:r w:rsidR="00412DF6" w:rsidRPr="007A1ECB">
        <w:rPr>
          <w:rFonts w:ascii="Arial" w:eastAsia="JansonTextLTStd-Roman" w:hAnsi="Arial" w:cs="Arial"/>
          <w:sz w:val="24"/>
          <w:szCs w:val="24"/>
        </w:rPr>
        <w:t xml:space="preserve">studies </w:t>
      </w:r>
      <w:r w:rsidR="00CB3E9A" w:rsidRPr="007A1ECB">
        <w:rPr>
          <w:rFonts w:ascii="Arial" w:eastAsia="JansonTextLTStd-Roman" w:hAnsi="Arial" w:cs="Arial"/>
          <w:sz w:val="24"/>
          <w:szCs w:val="24"/>
        </w:rPr>
        <w:t>were similar</w:t>
      </w:r>
      <w:r w:rsidR="00F202F5" w:rsidRPr="007A1ECB">
        <w:rPr>
          <w:rFonts w:ascii="Arial" w:eastAsia="JansonTextLTStd-Roman" w:hAnsi="Arial" w:cs="Arial"/>
          <w:sz w:val="24"/>
          <w:szCs w:val="24"/>
        </w:rPr>
        <w:t>,</w:t>
      </w:r>
      <w:r w:rsidR="00BA5B4B" w:rsidRPr="007A1ECB">
        <w:rPr>
          <w:rFonts w:ascii="Arial" w:eastAsia="JansonTextLTStd-Roman" w:hAnsi="Arial" w:cs="Arial"/>
          <w:sz w:val="24"/>
          <w:szCs w:val="24"/>
        </w:rPr>
        <w:t xml:space="preserve"> data were pooled in order to obtain more precise estimates</w:t>
      </w:r>
      <w:r w:rsidR="00412DF6" w:rsidRPr="007A1ECB">
        <w:rPr>
          <w:rFonts w:ascii="Arial" w:eastAsia="JansonTextLTStd-Roman" w:hAnsi="Arial" w:cs="Arial"/>
          <w:sz w:val="24"/>
          <w:szCs w:val="24"/>
        </w:rPr>
        <w:t>.</w:t>
      </w:r>
      <w:r w:rsidR="00014C9F" w:rsidRPr="007A1ECB">
        <w:rPr>
          <w:rFonts w:ascii="Arial" w:eastAsia="JansonTextLTStd-Roman" w:hAnsi="Arial" w:cs="Arial"/>
          <w:sz w:val="24"/>
          <w:szCs w:val="24"/>
        </w:rPr>
        <w:t xml:space="preserve"> </w:t>
      </w:r>
      <w:r w:rsidR="00D32B0B" w:rsidRPr="007A1ECB">
        <w:rPr>
          <w:rFonts w:ascii="Arial" w:eastAsia="JansonTextLTStd-Roman" w:hAnsi="Arial" w:cs="Arial"/>
          <w:sz w:val="24"/>
          <w:szCs w:val="24"/>
        </w:rPr>
        <w:t>I</w:t>
      </w:r>
      <w:r w:rsidR="00014C9F" w:rsidRPr="007A1ECB">
        <w:rPr>
          <w:rFonts w:ascii="Arial" w:eastAsia="JansonTextLTStd-Roman" w:hAnsi="Arial" w:cs="Arial"/>
          <w:sz w:val="24"/>
          <w:szCs w:val="24"/>
        </w:rPr>
        <w:t>nteraction</w:t>
      </w:r>
      <w:r w:rsidR="00D32B0B" w:rsidRPr="007A1ECB">
        <w:rPr>
          <w:rFonts w:ascii="Arial" w:eastAsia="JansonTextLTStd-Roman" w:hAnsi="Arial" w:cs="Arial"/>
          <w:sz w:val="24"/>
          <w:szCs w:val="24"/>
        </w:rPr>
        <w:t>s</w:t>
      </w:r>
      <w:r w:rsidR="00014C9F" w:rsidRPr="007A1ECB">
        <w:rPr>
          <w:rFonts w:ascii="Arial" w:eastAsia="JansonTextLTStd-Roman" w:hAnsi="Arial" w:cs="Arial"/>
          <w:sz w:val="24"/>
          <w:szCs w:val="24"/>
        </w:rPr>
        <w:t xml:space="preserve"> between </w:t>
      </w:r>
      <w:r w:rsidR="00E90240" w:rsidRPr="007A1ECB">
        <w:rPr>
          <w:rFonts w:ascii="Arial" w:eastAsia="JansonTextLTStd-Roman" w:hAnsi="Arial" w:cs="Arial"/>
          <w:sz w:val="24"/>
          <w:szCs w:val="24"/>
        </w:rPr>
        <w:t>smoking, alcohol</w:t>
      </w:r>
      <w:r w:rsidR="00121E52" w:rsidRPr="007A1ECB">
        <w:rPr>
          <w:rFonts w:ascii="Arial" w:eastAsia="JansonTextLTStd-Roman" w:hAnsi="Arial" w:cs="Arial"/>
          <w:sz w:val="24"/>
          <w:szCs w:val="24"/>
        </w:rPr>
        <w:t xml:space="preserve"> intake</w:t>
      </w:r>
      <w:r w:rsidR="00E90240" w:rsidRPr="007A1ECB">
        <w:rPr>
          <w:rFonts w:ascii="Arial" w:eastAsia="JansonTextLTStd-Roman" w:hAnsi="Arial" w:cs="Arial"/>
          <w:sz w:val="24"/>
          <w:szCs w:val="24"/>
        </w:rPr>
        <w:t xml:space="preserve"> and HPV16 were examined by </w:t>
      </w:r>
      <w:r w:rsidR="00D32B0B" w:rsidRPr="007A1ECB">
        <w:rPr>
          <w:rFonts w:ascii="Arial" w:eastAsia="JansonTextLTStd-Roman" w:hAnsi="Arial" w:cs="Arial"/>
          <w:sz w:val="24"/>
          <w:szCs w:val="24"/>
        </w:rPr>
        <w:t xml:space="preserve">the </w:t>
      </w:r>
      <w:r w:rsidR="00E90240" w:rsidRPr="007A1ECB">
        <w:rPr>
          <w:rFonts w:ascii="Arial" w:eastAsia="JansonTextLTStd-Roman" w:hAnsi="Arial" w:cs="Arial"/>
          <w:sz w:val="24"/>
          <w:szCs w:val="24"/>
        </w:rPr>
        <w:t>inclu</w:t>
      </w:r>
      <w:r w:rsidR="00D32B0B" w:rsidRPr="007A1ECB">
        <w:rPr>
          <w:rFonts w:ascii="Arial" w:eastAsia="JansonTextLTStd-Roman" w:hAnsi="Arial" w:cs="Arial"/>
          <w:sz w:val="24"/>
          <w:szCs w:val="24"/>
        </w:rPr>
        <w:t>sion</w:t>
      </w:r>
      <w:r w:rsidR="00E90240" w:rsidRPr="007A1ECB">
        <w:rPr>
          <w:rFonts w:ascii="Arial" w:eastAsia="JansonTextLTStd-Roman" w:hAnsi="Arial" w:cs="Arial"/>
          <w:sz w:val="24"/>
          <w:szCs w:val="24"/>
        </w:rPr>
        <w:t xml:space="preserve"> </w:t>
      </w:r>
      <w:r w:rsidR="00D32B0B" w:rsidRPr="007A1ECB">
        <w:rPr>
          <w:rFonts w:ascii="Arial" w:eastAsia="JansonTextLTStd-Roman" w:hAnsi="Arial" w:cs="Arial"/>
          <w:sz w:val="24"/>
          <w:szCs w:val="24"/>
        </w:rPr>
        <w:t xml:space="preserve">of an </w:t>
      </w:r>
      <w:r w:rsidR="00E90240" w:rsidRPr="007A1ECB">
        <w:rPr>
          <w:rFonts w:ascii="Arial" w:eastAsia="JansonTextLTStd-Roman" w:hAnsi="Arial" w:cs="Arial"/>
          <w:sz w:val="24"/>
          <w:szCs w:val="24"/>
        </w:rPr>
        <w:t xml:space="preserve">interaction term in the </w:t>
      </w:r>
      <w:r w:rsidR="00412DF6" w:rsidRPr="007A1ECB">
        <w:rPr>
          <w:rFonts w:ascii="Arial" w:eastAsia="JansonTextLTStd-Roman" w:hAnsi="Arial" w:cs="Arial"/>
          <w:sz w:val="24"/>
          <w:szCs w:val="24"/>
        </w:rPr>
        <w:t xml:space="preserve">penalized </w:t>
      </w:r>
      <w:r w:rsidR="00E90240" w:rsidRPr="007A1ECB">
        <w:rPr>
          <w:rFonts w:ascii="Arial" w:eastAsia="JansonTextLTStd-Roman" w:hAnsi="Arial" w:cs="Arial"/>
          <w:sz w:val="24"/>
          <w:szCs w:val="24"/>
        </w:rPr>
        <w:t>regression model</w:t>
      </w:r>
      <w:r w:rsidR="00412DF6" w:rsidRPr="007A1ECB">
        <w:rPr>
          <w:rFonts w:ascii="Arial" w:eastAsia="JansonTextLTStd-Roman" w:hAnsi="Arial" w:cs="Arial"/>
          <w:sz w:val="24"/>
          <w:szCs w:val="24"/>
        </w:rPr>
        <w:t>s</w:t>
      </w:r>
      <w:r w:rsidR="00E90240" w:rsidRPr="007A1ECB">
        <w:rPr>
          <w:rFonts w:ascii="Arial" w:eastAsia="JansonTextLTStd-Roman" w:hAnsi="Arial" w:cs="Arial"/>
          <w:sz w:val="24"/>
          <w:szCs w:val="24"/>
        </w:rPr>
        <w:t xml:space="preserve">. </w:t>
      </w:r>
      <w:r w:rsidR="00B300E4" w:rsidRPr="007A1ECB">
        <w:rPr>
          <w:rFonts w:ascii="Arial" w:eastAsia="JansonTextLTStd-Roman" w:hAnsi="Arial" w:cs="Arial"/>
          <w:sz w:val="24"/>
          <w:szCs w:val="24"/>
        </w:rPr>
        <w:t>A</w:t>
      </w:r>
      <w:r w:rsidR="00E90240" w:rsidRPr="007A1ECB">
        <w:rPr>
          <w:rFonts w:ascii="Arial" w:eastAsia="OTNEJMQuadraat" w:hAnsi="Arial" w:cs="Arial"/>
          <w:sz w:val="24"/>
          <w:szCs w:val="24"/>
        </w:rPr>
        <w:t xml:space="preserve">dditive interactions were evaluated </w:t>
      </w:r>
      <w:r w:rsidR="00412DF6" w:rsidRPr="007A1ECB">
        <w:rPr>
          <w:rFonts w:ascii="Arial" w:eastAsia="OTNEJMQuadraat" w:hAnsi="Arial" w:cs="Arial"/>
          <w:sz w:val="24"/>
          <w:szCs w:val="24"/>
        </w:rPr>
        <w:t>by estimating the</w:t>
      </w:r>
      <w:r w:rsidR="00E90240" w:rsidRPr="007A1ECB">
        <w:rPr>
          <w:rFonts w:ascii="Arial" w:eastAsia="OTNEJMQuadraat" w:hAnsi="Arial" w:cs="Arial"/>
          <w:sz w:val="24"/>
          <w:szCs w:val="24"/>
        </w:rPr>
        <w:t xml:space="preserve"> synergy index</w:t>
      </w:r>
      <w:r w:rsidR="00121E52" w:rsidRPr="007A1ECB">
        <w:rPr>
          <w:rFonts w:ascii="Arial" w:eastAsia="OTNEJMQuadraat" w:hAnsi="Arial" w:cs="Arial"/>
          <w:sz w:val="24"/>
          <w:szCs w:val="24"/>
        </w:rPr>
        <w:t xml:space="preserve"> (SI)</w:t>
      </w:r>
      <w:hyperlink w:anchor="_ENREF_23" w:tooltip="Hosmer, 1992 #568" w:history="1">
        <w:r w:rsidR="00285A40" w:rsidRPr="007A1ECB">
          <w:rPr>
            <w:rFonts w:ascii="Arial" w:eastAsia="OTNEJMQuadraat" w:hAnsi="Arial" w:cs="Arial"/>
            <w:sz w:val="24"/>
            <w:szCs w:val="24"/>
          </w:rPr>
          <w:fldChar w:fldCharType="begin">
            <w:fldData xml:space="preserve">PEVuZE5vdGU+PENpdGU+PEF1dGhvcj5Ib3NtZXI8L0F1dGhvcj48WWVhcj4xOTkyPC9ZZWFyPjxS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</w:fldData>
          </w:fldChar>
        </w:r>
        <w:r w:rsidR="00285A40" w:rsidRPr="007A1ECB">
          <w:rPr>
            <w:rFonts w:ascii="Arial" w:eastAsia="OTNEJMQuadraat" w:hAnsi="Arial" w:cs="Arial"/>
            <w:sz w:val="24"/>
            <w:szCs w:val="24"/>
          </w:rPr>
          <w:instrText xml:space="preserve"> ADDIN EN.CITE </w:instrText>
        </w:r>
        <w:r w:rsidR="00285A40" w:rsidRPr="007A1ECB">
          <w:rPr>
            <w:rFonts w:ascii="Arial" w:eastAsia="OTNEJMQuadraat" w:hAnsi="Arial" w:cs="Arial"/>
            <w:sz w:val="24"/>
            <w:szCs w:val="24"/>
          </w:rPr>
          <w:fldChar w:fldCharType="begin">
            <w:fldData xml:space="preserve">PEVuZE5vdGU+PENpdGU+PEF1dGhvcj5Ib3NtZXI8L0F1dGhvcj48WWVhcj4xOTkyPC9ZZWFyPjxS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</w:fldData>
          </w:fldChar>
        </w:r>
        <w:r w:rsidR="00285A40" w:rsidRPr="007A1ECB">
          <w:rPr>
            <w:rFonts w:ascii="Arial" w:eastAsia="OTNEJMQuadraat" w:hAnsi="Arial" w:cs="Arial"/>
            <w:sz w:val="24"/>
            <w:szCs w:val="24"/>
          </w:rPr>
          <w:instrText xml:space="preserve"> ADDIN EN.CITE.DATA </w:instrText>
        </w:r>
        <w:r w:rsidR="00285A40" w:rsidRPr="007A1ECB">
          <w:rPr>
            <w:rFonts w:ascii="Arial" w:eastAsia="OTNEJMQuadraat" w:hAnsi="Arial" w:cs="Arial"/>
            <w:sz w:val="24"/>
            <w:szCs w:val="24"/>
          </w:rPr>
        </w:r>
        <w:r w:rsidR="00285A40" w:rsidRPr="007A1ECB">
          <w:rPr>
            <w:rFonts w:ascii="Arial" w:eastAsia="OTNEJMQuadraat" w:hAnsi="Arial" w:cs="Arial"/>
            <w:sz w:val="24"/>
            <w:szCs w:val="24"/>
          </w:rPr>
          <w:fldChar w:fldCharType="end"/>
        </w:r>
        <w:r w:rsidR="00285A40" w:rsidRPr="007A1ECB">
          <w:rPr>
            <w:rFonts w:ascii="Arial" w:eastAsia="OTNEJMQuadraat" w:hAnsi="Arial" w:cs="Arial"/>
            <w:sz w:val="24"/>
            <w:szCs w:val="24"/>
          </w:rPr>
        </w:r>
        <w:r w:rsidR="00285A40" w:rsidRPr="007A1ECB">
          <w:rPr>
            <w:rFonts w:ascii="Arial" w:eastAsia="OTNEJMQuadraat" w:hAnsi="Arial" w:cs="Arial"/>
            <w:sz w:val="24"/>
            <w:szCs w:val="24"/>
          </w:rPr>
          <w:fldChar w:fldCharType="separate"/>
        </w:r>
        <w:r w:rsidR="00285A40" w:rsidRPr="007A1ECB">
          <w:rPr>
            <w:rFonts w:ascii="Arial" w:eastAsia="OTNEJMQuadraat" w:hAnsi="Arial" w:cs="Arial"/>
            <w:noProof/>
            <w:sz w:val="24"/>
            <w:szCs w:val="24"/>
            <w:vertAlign w:val="superscript"/>
          </w:rPr>
          <w:t>23</w:t>
        </w:r>
        <w:r w:rsidR="00285A40" w:rsidRPr="007A1ECB">
          <w:rPr>
            <w:rFonts w:ascii="Arial" w:eastAsia="OTNEJMQuadraat" w:hAnsi="Arial" w:cs="Arial"/>
            <w:sz w:val="24"/>
            <w:szCs w:val="24"/>
          </w:rPr>
          <w:fldChar w:fldCharType="end"/>
        </w:r>
      </w:hyperlink>
      <w:r w:rsidR="0036205F" w:rsidRPr="007A1ECB">
        <w:rPr>
          <w:rFonts w:ascii="Arial" w:eastAsia="OTNEJMQuadraat" w:hAnsi="Arial" w:cs="Arial"/>
          <w:sz w:val="24"/>
          <w:szCs w:val="24"/>
        </w:rPr>
        <w:t xml:space="preserve">. </w:t>
      </w:r>
      <w:r w:rsidR="00412DF6" w:rsidRPr="007A1ECB">
        <w:rPr>
          <w:rFonts w:ascii="Arial" w:eastAsia="OTNEJMQuadraat" w:hAnsi="Arial" w:cs="Arial"/>
          <w:sz w:val="24"/>
          <w:szCs w:val="24"/>
        </w:rPr>
        <w:t>T</w:t>
      </w:r>
      <w:r w:rsidR="00B300E4" w:rsidRPr="007A1ECB">
        <w:rPr>
          <w:rFonts w:ascii="Arial" w:eastAsia="OTNEJMQuadraat" w:hAnsi="Arial" w:cs="Arial"/>
          <w:sz w:val="24"/>
          <w:szCs w:val="24"/>
        </w:rPr>
        <w:t xml:space="preserve">he prevalence of </w:t>
      </w:r>
      <w:r w:rsidR="002241E0" w:rsidRPr="007A1ECB">
        <w:rPr>
          <w:rFonts w:ascii="Arial" w:eastAsia="OTNEJMQuadraat" w:hAnsi="Arial" w:cs="Arial"/>
          <w:sz w:val="24"/>
          <w:szCs w:val="24"/>
        </w:rPr>
        <w:t>OPC</w:t>
      </w:r>
      <w:r w:rsidR="00A050E2" w:rsidRPr="007A1ECB">
        <w:rPr>
          <w:rFonts w:ascii="Arial" w:eastAsia="OTNEJMQuadraat" w:hAnsi="Arial" w:cs="Arial"/>
          <w:sz w:val="24"/>
          <w:szCs w:val="24"/>
        </w:rPr>
        <w:t xml:space="preserve"> by categories of smoking </w:t>
      </w:r>
      <w:r w:rsidR="00A050E2" w:rsidRPr="007A1ECB">
        <w:rPr>
          <w:rFonts w:ascii="Arial" w:eastAsia="OTNEJMQuadraat" w:hAnsi="Arial" w:cs="Arial"/>
          <w:sz w:val="24"/>
          <w:szCs w:val="24"/>
        </w:rPr>
        <w:lastRenderedPageBreak/>
        <w:t xml:space="preserve">and HPV16 were calculated based on the ORs from the fitted models </w:t>
      </w:r>
      <w:r w:rsidR="00AB5F03" w:rsidRPr="007A1ECB">
        <w:rPr>
          <w:rFonts w:ascii="Arial" w:eastAsia="OTNEJMQuadraat" w:hAnsi="Arial" w:cs="Arial"/>
          <w:sz w:val="24"/>
          <w:szCs w:val="24"/>
        </w:rPr>
        <w:t>and</w:t>
      </w:r>
      <w:r w:rsidR="00E82802" w:rsidRPr="007A1ECB">
        <w:rPr>
          <w:rFonts w:ascii="Arial" w:eastAsia="OTNEJMQuadraat" w:hAnsi="Arial" w:cs="Arial"/>
          <w:sz w:val="24"/>
          <w:szCs w:val="24"/>
        </w:rPr>
        <w:t xml:space="preserve"> </w:t>
      </w:r>
      <w:r w:rsidR="00A050E2" w:rsidRPr="007A1ECB">
        <w:rPr>
          <w:rFonts w:ascii="Arial" w:eastAsia="OTNEJMQuadraat" w:hAnsi="Arial" w:cs="Arial"/>
          <w:sz w:val="24"/>
          <w:szCs w:val="24"/>
        </w:rPr>
        <w:t>assum</w:t>
      </w:r>
      <w:r w:rsidR="00AB5F03" w:rsidRPr="007A1ECB">
        <w:rPr>
          <w:rFonts w:ascii="Arial" w:eastAsia="OTNEJMQuadraat" w:hAnsi="Arial" w:cs="Arial"/>
          <w:sz w:val="24"/>
          <w:szCs w:val="24"/>
        </w:rPr>
        <w:t>ed</w:t>
      </w:r>
      <w:r w:rsidR="00A050E2" w:rsidRPr="007A1ECB">
        <w:rPr>
          <w:rFonts w:ascii="Arial" w:eastAsia="OTNEJMQuadraat" w:hAnsi="Arial" w:cs="Arial"/>
          <w:sz w:val="24"/>
          <w:szCs w:val="24"/>
        </w:rPr>
        <w:t xml:space="preserve"> population prevalence</w:t>
      </w:r>
      <w:r w:rsidR="001254B5" w:rsidRPr="007A1ECB">
        <w:rPr>
          <w:rFonts w:ascii="Arial" w:hAnsi="Arial" w:cs="Arial"/>
          <w:sz w:val="24"/>
          <w:szCs w:val="24"/>
        </w:rPr>
        <w:t xml:space="preserve"> of 0.003</w:t>
      </w:r>
      <w:r w:rsidR="00121E52" w:rsidRPr="007A1ECB">
        <w:rPr>
          <w:rFonts w:ascii="Arial" w:hAnsi="Arial" w:cs="Arial"/>
          <w:sz w:val="24"/>
          <w:szCs w:val="24"/>
        </w:rPr>
        <w:t xml:space="preserve">, </w:t>
      </w:r>
      <w:r w:rsidR="00E82802" w:rsidRPr="007A1ECB">
        <w:rPr>
          <w:rFonts w:ascii="Arial" w:hAnsi="Arial" w:cs="Arial"/>
          <w:sz w:val="24"/>
          <w:szCs w:val="24"/>
        </w:rPr>
        <w:t>based on the cumulative risk for pharyngeal cancer among men and women combined, in more developed regions of the world</w:t>
      </w:r>
      <w:hyperlink w:anchor="_ENREF_24" w:tooltip="Ferlay, 2015 #640" w:history="1">
        <w:r w:rsidR="00285A40" w:rsidRPr="007A1ECB">
          <w:rPr>
            <w:rFonts w:ascii="Arial" w:hAnsi="Arial" w:cs="Arial"/>
            <w:sz w:val="24"/>
            <w:szCs w:val="24"/>
          </w:rPr>
          <w:fldChar w:fldCharType="begin"/>
        </w:r>
        <w:r w:rsidR="00285A40" w:rsidRPr="007A1ECB">
          <w:rPr>
            <w:rFonts w:ascii="Arial" w:hAnsi="Arial" w:cs="Arial"/>
            <w:sz w:val="24"/>
            <w:szCs w:val="24"/>
          </w:rPr>
          <w:instrText xml:space="preserve"> ADDIN EN.CITE &lt;EndNote&gt;&lt;Cite&gt;&lt;Author&gt;Ferlay&lt;/Author&gt;&lt;Year&gt;2015&lt;/Year&gt;&lt;RecNum&gt;640&lt;/RecNum&gt;&lt;DisplayText&gt;&lt;style face="superscript"&gt;24&lt;/style&gt;&lt;/DisplayText&gt;&lt;record&gt;&lt;rec-number&gt;640&lt;/rec-number&gt;&lt;foreign-keys&gt;&lt;key app="EN" db-id="pft9f9epbwx2eoe2se9xewznearera9awxs5"&gt;640&lt;/key&gt;&lt;/foreign-keys&gt;&lt;ref-type name="Journal Article"&gt;17&lt;/ref-type&gt;&lt;contributors&gt;&lt;authors&gt;&lt;author&gt;Ferlay, J.&lt;/author&gt;&lt;author&gt;Soerjomataram, I.&lt;/author&gt;&lt;author&gt;Dikshit, R.&lt;/author&gt;&lt;author&gt;Eser, S.&lt;/author&gt;&lt;author&gt;Mathers, C.&lt;/author&gt;&lt;author&gt;Rebelo, M.&lt;/author&gt;&lt;author&gt;Parkin, D. M.&lt;/author&gt;&lt;author&gt;Forman, D.&lt;/author&gt;&lt;author&gt;Bray, F.&lt;/author&gt;&lt;/authors&gt;&lt;/contributors&gt;&lt;auth-address&gt;Section of Cancer Surveillance, International Agency for Research on Cancer, Lyon, France.&lt;/auth-address&gt;&lt;titles&gt;&lt;title&gt;Cancer incidence and mortality worldwide: Sources, methods and major patterns in GLOBOCAN 2012&lt;/title&gt;&lt;secondary-title&gt;International journal of cancer. Journal international du cancer&lt;/secondary-title&gt;&lt;alt-title&gt;Int J Cancer&lt;/alt-title&gt;&lt;/titles&gt;&lt;alt-periodical&gt;&lt;full-title&gt;Int J Cancer&lt;/full-title&gt;&lt;/alt-periodical&gt;&lt;pages&gt;E359-86&lt;/pages&gt;&lt;volume&gt;136&lt;/volume&gt;&lt;number&gt;5&lt;/number&gt;&lt;edition&gt;2014/09/16&lt;/edition&gt;&lt;dates&gt;&lt;year&gt;2015&lt;/year&gt;&lt;pub-dates&gt;&lt;date&gt;Mar 1&lt;/date&gt;&lt;/pub-dates&gt;&lt;/dates&gt;&lt;isbn&gt;1097-0215 (Electronic)&amp;#xD;0020-7136 (Linking)&lt;/isbn&gt;&lt;accession-num&gt;25220842&lt;/accession-num&gt;&lt;urls&gt;&lt;related-urls&gt;&lt;url&gt;http://www.ncbi.nlm.nih.gov/pubmed/25220842&lt;/url&gt;&lt;/related-urls&gt;&lt;/urls&gt;&lt;electronic-resource-num&gt;10.1002/ijc.29210&lt;/electronic-resource-num&gt;&lt;language&gt;eng&lt;/language&gt;&lt;/record&gt;&lt;/Cite&gt;&lt;/EndNote&gt;</w:instrText>
        </w:r>
        <w:r w:rsidR="00285A40" w:rsidRPr="007A1ECB">
          <w:rPr>
            <w:rFonts w:ascii="Arial" w:hAnsi="Arial" w:cs="Arial"/>
            <w:sz w:val="24"/>
            <w:szCs w:val="24"/>
          </w:rPr>
          <w:fldChar w:fldCharType="separate"/>
        </w:r>
        <w:r w:rsidR="00285A40" w:rsidRPr="007A1ECB">
          <w:rPr>
            <w:rFonts w:ascii="Arial" w:hAnsi="Arial" w:cs="Arial"/>
            <w:noProof/>
            <w:sz w:val="24"/>
            <w:szCs w:val="24"/>
            <w:vertAlign w:val="superscript"/>
          </w:rPr>
          <w:t>24</w:t>
        </w:r>
        <w:r w:rsidR="00285A40" w:rsidRPr="007A1ECB">
          <w:rPr>
            <w:rFonts w:ascii="Arial" w:hAnsi="Arial" w:cs="Arial"/>
            <w:sz w:val="24"/>
            <w:szCs w:val="24"/>
          </w:rPr>
          <w:fldChar w:fldCharType="end"/>
        </w:r>
      </w:hyperlink>
      <w:r w:rsidR="00E82802" w:rsidRPr="007A1ECB">
        <w:rPr>
          <w:rFonts w:ascii="Arial" w:hAnsi="Arial" w:cs="Arial"/>
          <w:sz w:val="24"/>
          <w:szCs w:val="24"/>
        </w:rPr>
        <w:t xml:space="preserve">. </w:t>
      </w:r>
      <w:r w:rsidR="00B300E4" w:rsidRPr="007A1ECB">
        <w:rPr>
          <w:rFonts w:ascii="Arial" w:eastAsia="OTNEJMQuadraat" w:hAnsi="Arial" w:cs="Arial"/>
          <w:sz w:val="24"/>
          <w:szCs w:val="24"/>
        </w:rPr>
        <w:t xml:space="preserve">All statistical </w:t>
      </w:r>
      <w:r w:rsidR="00C22DA9" w:rsidRPr="007A1ECB">
        <w:rPr>
          <w:rFonts w:ascii="Arial" w:eastAsia="OTNEJMQuadraat" w:hAnsi="Arial" w:cs="Arial"/>
          <w:sz w:val="24"/>
          <w:szCs w:val="24"/>
        </w:rPr>
        <w:t xml:space="preserve">analyses </w:t>
      </w:r>
      <w:r w:rsidR="00B300E4" w:rsidRPr="007A1ECB">
        <w:rPr>
          <w:rFonts w:ascii="Arial" w:eastAsia="OTNEJMQuadraat" w:hAnsi="Arial" w:cs="Arial"/>
          <w:sz w:val="24"/>
          <w:szCs w:val="24"/>
        </w:rPr>
        <w:t>were performed using Stata version 11</w:t>
      </w:r>
      <w:r w:rsidR="00C22DA9" w:rsidRPr="007A1ECB">
        <w:rPr>
          <w:rFonts w:ascii="Arial" w:eastAsia="OTNEJMQuadraat" w:hAnsi="Arial" w:cs="Arial"/>
          <w:sz w:val="24"/>
          <w:szCs w:val="24"/>
        </w:rPr>
        <w:t>.</w:t>
      </w:r>
      <w:r w:rsidR="00BC179F" w:rsidRPr="007A1ECB">
        <w:rPr>
          <w:rFonts w:ascii="Arial" w:eastAsia="OTNEJMQuadraat" w:hAnsi="Arial" w:cs="Arial"/>
          <w:sz w:val="24"/>
          <w:szCs w:val="24"/>
        </w:rPr>
        <w:t>2</w:t>
      </w:r>
      <w:r w:rsidR="00B300E4" w:rsidRPr="007A1ECB">
        <w:rPr>
          <w:rFonts w:ascii="Arial" w:eastAsia="OTNEJMQuadraat" w:hAnsi="Arial" w:cs="Arial"/>
          <w:sz w:val="24"/>
          <w:szCs w:val="24"/>
        </w:rPr>
        <w:t xml:space="preserve"> (Stata</w:t>
      </w:r>
      <w:r w:rsidR="00C22DA9" w:rsidRPr="007A1ECB">
        <w:rPr>
          <w:rFonts w:ascii="Arial" w:eastAsia="OTNEJMQuadraat" w:hAnsi="Arial" w:cs="Arial"/>
          <w:sz w:val="24"/>
          <w:szCs w:val="24"/>
        </w:rPr>
        <w:t xml:space="preserve"> </w:t>
      </w:r>
      <w:r w:rsidR="00B300E4" w:rsidRPr="007A1ECB">
        <w:rPr>
          <w:rFonts w:ascii="Arial" w:eastAsia="OTNEJMQuadraat" w:hAnsi="Arial" w:cs="Arial"/>
          <w:sz w:val="24"/>
          <w:szCs w:val="24"/>
        </w:rPr>
        <w:t>Corp</w:t>
      </w:r>
      <w:r w:rsidR="00C22DA9" w:rsidRPr="007A1ECB">
        <w:rPr>
          <w:rFonts w:ascii="Arial" w:eastAsia="OTNEJMQuadraat" w:hAnsi="Arial" w:cs="Arial"/>
          <w:sz w:val="24"/>
          <w:szCs w:val="24"/>
        </w:rPr>
        <w:t>oration</w:t>
      </w:r>
      <w:r w:rsidR="00B300E4" w:rsidRPr="007A1ECB">
        <w:rPr>
          <w:rFonts w:ascii="Arial" w:eastAsia="OTNEJMQuadraat" w:hAnsi="Arial" w:cs="Arial"/>
          <w:sz w:val="24"/>
          <w:szCs w:val="24"/>
        </w:rPr>
        <w:t xml:space="preserve">, </w:t>
      </w:r>
      <w:r w:rsidR="00C22DA9" w:rsidRPr="007A1ECB">
        <w:rPr>
          <w:rFonts w:ascii="Arial" w:eastAsia="OTNEJMQuadraat" w:hAnsi="Arial" w:cs="Arial"/>
          <w:sz w:val="24"/>
          <w:szCs w:val="24"/>
        </w:rPr>
        <w:t xml:space="preserve">College Station, TX, </w:t>
      </w:r>
      <w:r w:rsidR="00B300E4" w:rsidRPr="007A1ECB">
        <w:rPr>
          <w:rFonts w:ascii="Arial" w:eastAsia="OTNEJMQuadraat" w:hAnsi="Arial" w:cs="Arial"/>
          <w:sz w:val="24"/>
          <w:szCs w:val="24"/>
        </w:rPr>
        <w:t>USA)</w:t>
      </w:r>
      <w:r w:rsidR="00C22DA9" w:rsidRPr="007A1ECB">
        <w:rPr>
          <w:rFonts w:ascii="Arial" w:eastAsia="OTNEJMQuadraat" w:hAnsi="Arial" w:cs="Arial"/>
          <w:sz w:val="24"/>
          <w:szCs w:val="24"/>
        </w:rPr>
        <w:t xml:space="preserve"> and R version</w:t>
      </w:r>
      <w:r w:rsidR="007A2A0B" w:rsidRPr="007A1ECB">
        <w:rPr>
          <w:rFonts w:ascii="Arial" w:eastAsia="OTNEJMQuadraat" w:hAnsi="Arial" w:cs="Arial"/>
          <w:sz w:val="24"/>
          <w:szCs w:val="24"/>
        </w:rPr>
        <w:t xml:space="preserve"> </w:t>
      </w:r>
      <w:r w:rsidR="00BE16B7" w:rsidRPr="007A1ECB">
        <w:rPr>
          <w:rFonts w:ascii="Arial" w:eastAsia="OTNEJMQuadraat" w:hAnsi="Arial" w:cs="Arial"/>
          <w:sz w:val="24"/>
          <w:szCs w:val="24"/>
        </w:rPr>
        <w:t>3.1.0</w:t>
      </w:r>
      <w:hyperlink w:anchor="_ENREF_25" w:tooltip="Team, 2014 #639" w:history="1">
        <w:r w:rsidR="00285A40" w:rsidRPr="007A1ECB">
          <w:rPr>
            <w:rFonts w:ascii="Arial" w:eastAsia="OTNEJMQuadraat" w:hAnsi="Arial" w:cs="Arial"/>
            <w:sz w:val="24"/>
            <w:szCs w:val="24"/>
          </w:rPr>
          <w:fldChar w:fldCharType="begin"/>
        </w:r>
        <w:r w:rsidR="00285A40" w:rsidRPr="007A1ECB">
          <w:rPr>
            <w:rFonts w:ascii="Arial" w:eastAsia="OTNEJMQuadraat" w:hAnsi="Arial" w:cs="Arial"/>
            <w:sz w:val="24"/>
            <w:szCs w:val="24"/>
          </w:rPr>
          <w:instrText xml:space="preserve"> ADDIN EN.CITE &lt;EndNote&gt;&lt;Cite&gt;&lt;Author&gt;Team&lt;/Author&gt;&lt;Year&gt;2014&lt;/Year&gt;&lt;RecNum&gt;639&lt;/RecNum&gt;&lt;DisplayText&gt;&lt;style face="superscript"&gt;25&lt;/style&gt;&lt;/DisplayText&gt;&lt;record&gt;&lt;rec-number&gt;639&lt;/rec-number&gt;&lt;foreign-keys&gt;&lt;key app="EN" db-id="pft9f9epbwx2eoe2se9xewznearera9awxs5"&gt;639&lt;/key&gt;&lt;/foreign-keys&gt;&lt;ref-type name="Computer Program"&gt;9&lt;/ref-type&gt;&lt;contributors&gt;&lt;authors&gt;&lt;author&gt;R Core Team&lt;/author&gt;&lt;/authors&gt;&lt;/contributors&gt;&lt;titles&gt;&lt;title&gt;R: A language and environment for statistical computing&lt;/title&gt;&lt;secondary-title&gt;R: A language and environment for statistical computing.  &lt;/secondary-title&gt;&lt;/titles&gt;&lt;dates&gt;&lt;year&gt;2014&lt;/year&gt;&lt;/dates&gt;&lt;pub-location&gt;Vienna, Austria&lt;/pub-location&gt;&lt;publisher&gt;R&lt;/publisher&gt;&lt;urls&gt;&lt;related-urls&gt;&lt;url&gt;http://www.R-project.org/&lt;/url&gt;&lt;/related-urls&gt;&lt;/urls&gt;&lt;remote-database-name&gt;R:  Foundation for Statistical Computing&lt;/remote-database-name&gt;&lt;language&gt;English&lt;/language&gt;&lt;/record&gt;&lt;/Cite&gt;&lt;/EndNote&gt;</w:instrText>
        </w:r>
        <w:r w:rsidR="00285A40" w:rsidRPr="007A1ECB">
          <w:rPr>
            <w:rFonts w:ascii="Arial" w:eastAsia="OTNEJMQuadraat" w:hAnsi="Arial" w:cs="Arial"/>
            <w:sz w:val="24"/>
            <w:szCs w:val="24"/>
          </w:rPr>
          <w:fldChar w:fldCharType="separate"/>
        </w:r>
        <w:r w:rsidR="00285A40" w:rsidRPr="007A1ECB">
          <w:rPr>
            <w:rFonts w:ascii="Arial" w:eastAsia="OTNEJMQuadraat" w:hAnsi="Arial" w:cs="Arial"/>
            <w:noProof/>
            <w:sz w:val="24"/>
            <w:szCs w:val="24"/>
            <w:vertAlign w:val="superscript"/>
          </w:rPr>
          <w:t>25</w:t>
        </w:r>
        <w:r w:rsidR="00285A40" w:rsidRPr="007A1ECB">
          <w:rPr>
            <w:rFonts w:ascii="Arial" w:eastAsia="OTNEJMQuadraat" w:hAnsi="Arial" w:cs="Arial"/>
            <w:sz w:val="24"/>
            <w:szCs w:val="24"/>
          </w:rPr>
          <w:fldChar w:fldCharType="end"/>
        </w:r>
      </w:hyperlink>
      <w:r w:rsidR="00B300E4" w:rsidRPr="007A1ECB">
        <w:rPr>
          <w:rFonts w:ascii="Arial" w:eastAsia="OTNEJMQuadraat" w:hAnsi="Arial" w:cs="Arial"/>
          <w:sz w:val="24"/>
          <w:szCs w:val="24"/>
        </w:rPr>
        <w:t xml:space="preserve">. </w:t>
      </w:r>
    </w:p>
    <w:p w:rsidR="00B300E4" w:rsidRPr="007A1ECB" w:rsidRDefault="00A369AB" w:rsidP="008C0C3E">
      <w:pPr>
        <w:autoSpaceDE w:val="0"/>
        <w:autoSpaceDN w:val="0"/>
        <w:adjustRightInd w:val="0"/>
        <w:spacing w:before="240" w:after="0" w:line="480" w:lineRule="auto"/>
        <w:jc w:val="both"/>
        <w:rPr>
          <w:rFonts w:ascii="Arial" w:eastAsia="OTNEJMQuadraat" w:hAnsi="Arial" w:cs="Arial"/>
          <w:b/>
          <w:sz w:val="24"/>
          <w:szCs w:val="24"/>
        </w:rPr>
      </w:pPr>
      <w:r w:rsidRPr="007A1ECB">
        <w:rPr>
          <w:rFonts w:ascii="Arial" w:eastAsia="OTNEJMQuadraat" w:hAnsi="Arial" w:cs="Arial"/>
          <w:b/>
          <w:sz w:val="24"/>
          <w:szCs w:val="24"/>
        </w:rPr>
        <w:t>RESULTS</w:t>
      </w:r>
    </w:p>
    <w:p w:rsidR="00D32B0B" w:rsidRPr="007A1ECB" w:rsidRDefault="00D32B0B" w:rsidP="008C0C3E">
      <w:pPr>
        <w:autoSpaceDE w:val="0"/>
        <w:autoSpaceDN w:val="0"/>
        <w:adjustRightInd w:val="0"/>
        <w:spacing w:before="240" w:after="0" w:line="480" w:lineRule="auto"/>
        <w:jc w:val="both"/>
        <w:rPr>
          <w:rFonts w:ascii="Arial" w:eastAsia="OTNEJMQuadraat" w:hAnsi="Arial" w:cs="Arial"/>
          <w:sz w:val="24"/>
          <w:szCs w:val="24"/>
          <w:u w:val="single"/>
        </w:rPr>
      </w:pPr>
      <w:r w:rsidRPr="007A1ECB">
        <w:rPr>
          <w:rFonts w:ascii="Arial" w:eastAsia="OTNEJMQuadraat" w:hAnsi="Arial" w:cs="Arial"/>
          <w:sz w:val="24"/>
          <w:szCs w:val="24"/>
          <w:u w:val="single"/>
        </w:rPr>
        <w:t>Study profile</w:t>
      </w:r>
      <w:r w:rsidR="00F1648C" w:rsidRPr="007A1ECB">
        <w:rPr>
          <w:rFonts w:ascii="Arial" w:eastAsia="OTNEJMQuadraat" w:hAnsi="Arial" w:cs="Arial"/>
          <w:sz w:val="24"/>
          <w:szCs w:val="24"/>
          <w:u w:val="single"/>
        </w:rPr>
        <w:t xml:space="preserve"> </w:t>
      </w:r>
    </w:p>
    <w:p w:rsidR="00B300E4" w:rsidRPr="007A1ECB" w:rsidRDefault="00FB612F" w:rsidP="008C0C3E">
      <w:pPr>
        <w:autoSpaceDE w:val="0"/>
        <w:autoSpaceDN w:val="0"/>
        <w:adjustRightInd w:val="0"/>
        <w:spacing w:before="240" w:after="0" w:line="480" w:lineRule="auto"/>
        <w:jc w:val="both"/>
        <w:rPr>
          <w:rFonts w:ascii="Arial" w:eastAsia="JansonTextLTStd-Roman" w:hAnsi="Arial" w:cs="Arial"/>
          <w:sz w:val="24"/>
          <w:szCs w:val="24"/>
        </w:rPr>
      </w:pPr>
      <w:r w:rsidRPr="007A1ECB">
        <w:rPr>
          <w:rFonts w:ascii="Arial" w:eastAsia="JansonTextLTStd-Roman" w:hAnsi="Arial" w:cs="Arial"/>
          <w:sz w:val="24"/>
          <w:szCs w:val="24"/>
        </w:rPr>
        <w:t>A total of 1904 HNC patients</w:t>
      </w:r>
      <w:r w:rsidR="00F1648C" w:rsidRPr="007A1ECB">
        <w:rPr>
          <w:rFonts w:ascii="Arial" w:eastAsia="JansonTextLTStd-Roman" w:hAnsi="Arial" w:cs="Arial"/>
          <w:sz w:val="24"/>
          <w:szCs w:val="24"/>
        </w:rPr>
        <w:t xml:space="preserve"> includ</w:t>
      </w:r>
      <w:r w:rsidR="00A41EF5" w:rsidRPr="007A1ECB">
        <w:rPr>
          <w:rFonts w:ascii="Arial" w:eastAsia="JansonTextLTStd-Roman" w:hAnsi="Arial" w:cs="Arial"/>
          <w:sz w:val="24"/>
          <w:szCs w:val="24"/>
        </w:rPr>
        <w:t>ed</w:t>
      </w:r>
      <w:r w:rsidR="00F1648C" w:rsidRPr="007A1ECB">
        <w:rPr>
          <w:rFonts w:ascii="Arial" w:eastAsia="JansonTextLTStd-Roman" w:hAnsi="Arial" w:cs="Arial"/>
          <w:sz w:val="24"/>
          <w:szCs w:val="24"/>
        </w:rPr>
        <w:t xml:space="preserve"> 459</w:t>
      </w:r>
      <w:r w:rsidRPr="007A1ECB">
        <w:rPr>
          <w:rFonts w:ascii="Arial" w:eastAsia="JansonTextLTStd-Roman" w:hAnsi="Arial" w:cs="Arial"/>
          <w:sz w:val="24"/>
          <w:szCs w:val="24"/>
        </w:rPr>
        <w:t xml:space="preserve"> </w:t>
      </w:r>
      <w:r w:rsidR="002241E0" w:rsidRPr="007A1ECB">
        <w:rPr>
          <w:rFonts w:ascii="Arial" w:eastAsia="JansonTextLTStd-Roman" w:hAnsi="Arial" w:cs="Arial"/>
          <w:sz w:val="24"/>
          <w:szCs w:val="24"/>
        </w:rPr>
        <w:t>OPC</w:t>
      </w:r>
      <w:r w:rsidR="00F1648C" w:rsidRPr="007A1ECB">
        <w:rPr>
          <w:rFonts w:ascii="Arial" w:eastAsia="JansonTextLTStd-Roman" w:hAnsi="Arial" w:cs="Arial"/>
          <w:sz w:val="24"/>
          <w:szCs w:val="24"/>
        </w:rPr>
        <w:t xml:space="preserve">, </w:t>
      </w:r>
      <w:r w:rsidR="00121E52" w:rsidRPr="007A1ECB">
        <w:rPr>
          <w:rFonts w:ascii="Arial" w:eastAsia="JansonTextLTStd-Roman" w:hAnsi="Arial" w:cs="Arial"/>
          <w:sz w:val="24"/>
          <w:szCs w:val="24"/>
        </w:rPr>
        <w:t xml:space="preserve">1445 non-oropharyngeal HNCs </w:t>
      </w:r>
      <w:r w:rsidRPr="007A1ECB">
        <w:rPr>
          <w:rFonts w:ascii="Arial" w:eastAsia="JansonTextLTStd-Roman" w:hAnsi="Arial" w:cs="Arial"/>
          <w:sz w:val="24"/>
          <w:szCs w:val="24"/>
        </w:rPr>
        <w:t>and 3024 control subjects</w:t>
      </w:r>
      <w:r w:rsidR="00F1648C" w:rsidRPr="007A1ECB">
        <w:rPr>
          <w:rFonts w:ascii="Arial" w:eastAsia="JansonTextLTStd-Roman" w:hAnsi="Arial" w:cs="Arial"/>
          <w:sz w:val="24"/>
          <w:szCs w:val="24"/>
        </w:rPr>
        <w:t xml:space="preserve">. Of these, </w:t>
      </w:r>
      <w:r w:rsidR="00360925" w:rsidRPr="007A1ECB">
        <w:rPr>
          <w:rFonts w:ascii="Arial" w:eastAsia="JansonTextLTStd-Roman" w:hAnsi="Arial" w:cs="Arial"/>
          <w:sz w:val="24"/>
          <w:szCs w:val="24"/>
        </w:rPr>
        <w:t>12</w:t>
      </w:r>
      <w:r w:rsidRPr="007A1ECB">
        <w:rPr>
          <w:rFonts w:ascii="Arial" w:eastAsia="JansonTextLTStd-Roman" w:hAnsi="Arial" w:cs="Arial"/>
          <w:sz w:val="24"/>
          <w:szCs w:val="24"/>
        </w:rPr>
        <w:t xml:space="preserve">92 </w:t>
      </w:r>
      <w:r w:rsidR="00F1648C" w:rsidRPr="007A1ECB">
        <w:rPr>
          <w:rFonts w:ascii="Arial" w:eastAsia="JansonTextLTStd-Roman" w:hAnsi="Arial" w:cs="Arial"/>
          <w:sz w:val="24"/>
          <w:szCs w:val="24"/>
        </w:rPr>
        <w:t xml:space="preserve">HNC </w:t>
      </w:r>
      <w:r w:rsidRPr="007A1ECB">
        <w:rPr>
          <w:rFonts w:ascii="Arial" w:eastAsia="JansonTextLTStd-Roman" w:hAnsi="Arial" w:cs="Arial"/>
          <w:sz w:val="24"/>
          <w:szCs w:val="24"/>
        </w:rPr>
        <w:t xml:space="preserve">cases and 1425 controls </w:t>
      </w:r>
      <w:r w:rsidR="00F1648C" w:rsidRPr="007A1ECB">
        <w:rPr>
          <w:rFonts w:ascii="Arial" w:eastAsia="JansonTextLTStd-Roman" w:hAnsi="Arial" w:cs="Arial"/>
          <w:sz w:val="24"/>
          <w:szCs w:val="24"/>
        </w:rPr>
        <w:t xml:space="preserve">were </w:t>
      </w:r>
      <w:r w:rsidRPr="007A1ECB">
        <w:rPr>
          <w:rFonts w:ascii="Arial" w:eastAsia="JansonTextLTStd-Roman" w:hAnsi="Arial" w:cs="Arial"/>
          <w:sz w:val="24"/>
          <w:szCs w:val="24"/>
        </w:rPr>
        <w:t xml:space="preserve">from the ARCAGE study and 612 HNC cases and 1599 controls from the EPIC study. </w:t>
      </w:r>
      <w:r w:rsidR="002241E0" w:rsidRPr="007A1ECB">
        <w:rPr>
          <w:rFonts w:ascii="Arial" w:eastAsia="JansonTextLTStd-Roman" w:hAnsi="Arial" w:cs="Arial"/>
          <w:sz w:val="24"/>
          <w:szCs w:val="24"/>
        </w:rPr>
        <w:t>OPC</w:t>
      </w:r>
      <w:r w:rsidR="00F1648C" w:rsidRPr="007A1ECB">
        <w:rPr>
          <w:rFonts w:ascii="Arial" w:eastAsia="JansonTextLTStd-Roman" w:hAnsi="Arial" w:cs="Arial"/>
          <w:sz w:val="24"/>
          <w:szCs w:val="24"/>
        </w:rPr>
        <w:t xml:space="preserve"> patients were similar to HNC patients </w:t>
      </w:r>
      <w:r w:rsidR="00A41EF5" w:rsidRPr="007A1ECB">
        <w:rPr>
          <w:rFonts w:ascii="Arial" w:eastAsia="JansonTextLTStd-Roman" w:hAnsi="Arial" w:cs="Arial"/>
          <w:sz w:val="24"/>
          <w:szCs w:val="24"/>
        </w:rPr>
        <w:t xml:space="preserve">as they </w:t>
      </w:r>
      <w:r w:rsidRPr="007A1ECB">
        <w:rPr>
          <w:rFonts w:ascii="Arial" w:eastAsia="JansonTextLTStd-Roman" w:hAnsi="Arial" w:cs="Arial"/>
          <w:sz w:val="24"/>
          <w:szCs w:val="24"/>
        </w:rPr>
        <w:t xml:space="preserve">tended to be more often men, </w:t>
      </w:r>
      <w:r w:rsidR="00E022F3" w:rsidRPr="007A1ECB">
        <w:rPr>
          <w:rFonts w:ascii="Arial" w:eastAsia="JansonTextLTStd-Roman" w:hAnsi="Arial" w:cs="Arial"/>
          <w:sz w:val="24"/>
          <w:szCs w:val="24"/>
        </w:rPr>
        <w:t>current smokers</w:t>
      </w:r>
      <w:r w:rsidR="005A2F81">
        <w:rPr>
          <w:rFonts w:ascii="Arial" w:eastAsia="JansonTextLTStd-Roman" w:hAnsi="Arial" w:cs="Arial"/>
          <w:sz w:val="24"/>
          <w:szCs w:val="24"/>
        </w:rPr>
        <w:t xml:space="preserve"> </w:t>
      </w:r>
      <w:r w:rsidR="00E022F3" w:rsidRPr="007A1ECB">
        <w:rPr>
          <w:rFonts w:ascii="Arial" w:eastAsia="JansonTextLTStd-Roman" w:hAnsi="Arial" w:cs="Arial"/>
          <w:sz w:val="24"/>
          <w:szCs w:val="24"/>
        </w:rPr>
        <w:t>and current drinkers</w:t>
      </w:r>
      <w:r w:rsidR="00121E52" w:rsidRPr="007A1ECB">
        <w:rPr>
          <w:rFonts w:ascii="Arial" w:eastAsia="JansonTextLTStd-Roman" w:hAnsi="Arial" w:cs="Arial"/>
          <w:sz w:val="24"/>
          <w:szCs w:val="24"/>
        </w:rPr>
        <w:t xml:space="preserve"> (table I)</w:t>
      </w:r>
      <w:r w:rsidR="00E022F3" w:rsidRPr="007A1ECB">
        <w:rPr>
          <w:rFonts w:ascii="Arial" w:eastAsia="JansonTextLTStd-Roman" w:hAnsi="Arial" w:cs="Arial"/>
          <w:sz w:val="24"/>
          <w:szCs w:val="24"/>
        </w:rPr>
        <w:t xml:space="preserve">. </w:t>
      </w:r>
    </w:p>
    <w:p w:rsidR="00D32B0B" w:rsidRPr="007A1ECB" w:rsidRDefault="00D32B0B" w:rsidP="008C0C3E">
      <w:pPr>
        <w:autoSpaceDE w:val="0"/>
        <w:autoSpaceDN w:val="0"/>
        <w:adjustRightInd w:val="0"/>
        <w:spacing w:before="240" w:after="0" w:line="480" w:lineRule="auto"/>
        <w:jc w:val="both"/>
        <w:rPr>
          <w:rFonts w:ascii="Arial" w:eastAsia="JansonTextLTStd-Roman" w:hAnsi="Arial" w:cs="Arial"/>
          <w:sz w:val="24"/>
          <w:szCs w:val="24"/>
          <w:u w:val="single"/>
        </w:rPr>
      </w:pPr>
      <w:r w:rsidRPr="007A1ECB">
        <w:rPr>
          <w:rFonts w:ascii="Arial" w:eastAsia="JansonTextLTStd-Roman" w:hAnsi="Arial" w:cs="Arial"/>
          <w:sz w:val="24"/>
          <w:szCs w:val="24"/>
          <w:u w:val="single"/>
        </w:rPr>
        <w:t>Main effects of smoking, alcohol consumption and HPV antibodies in OPC</w:t>
      </w:r>
    </w:p>
    <w:p w:rsidR="00B347B3" w:rsidRPr="007A1ECB" w:rsidRDefault="000024A6" w:rsidP="008C0C3E">
      <w:pPr>
        <w:autoSpaceDE w:val="0"/>
        <w:autoSpaceDN w:val="0"/>
        <w:adjustRightInd w:val="0"/>
        <w:spacing w:before="240" w:after="0" w:line="480" w:lineRule="auto"/>
        <w:jc w:val="both"/>
        <w:rPr>
          <w:rFonts w:ascii="Arial" w:eastAsia="JansonTextLTStd-Roman" w:hAnsi="Arial" w:cs="Arial"/>
          <w:sz w:val="24"/>
          <w:szCs w:val="24"/>
        </w:rPr>
      </w:pPr>
      <w:r w:rsidRPr="007A1ECB">
        <w:rPr>
          <w:rFonts w:ascii="Arial" w:eastAsia="JansonTextLTStd-Roman" w:hAnsi="Arial" w:cs="Arial"/>
          <w:sz w:val="24"/>
          <w:szCs w:val="24"/>
        </w:rPr>
        <w:t>HPV16 E6</w:t>
      </w:r>
      <w:r w:rsidR="00A41EF5" w:rsidRPr="007A1ECB">
        <w:rPr>
          <w:rFonts w:ascii="Arial" w:eastAsia="JansonTextLTStd-Roman" w:hAnsi="Arial" w:cs="Arial"/>
          <w:sz w:val="24"/>
          <w:szCs w:val="24"/>
        </w:rPr>
        <w:t>-</w:t>
      </w:r>
      <w:r w:rsidR="007B4744" w:rsidRPr="007A1ECB">
        <w:rPr>
          <w:rFonts w:ascii="Arial" w:eastAsia="JansonTextLTStd-Roman" w:hAnsi="Arial" w:cs="Arial"/>
          <w:sz w:val="24"/>
          <w:szCs w:val="24"/>
        </w:rPr>
        <w:t xml:space="preserve">positivity </w:t>
      </w:r>
      <w:r w:rsidRPr="007A1ECB">
        <w:rPr>
          <w:rFonts w:ascii="Arial" w:eastAsia="JansonTextLTStd-Roman" w:hAnsi="Arial" w:cs="Arial"/>
          <w:sz w:val="24"/>
          <w:szCs w:val="24"/>
        </w:rPr>
        <w:t xml:space="preserve">was </w:t>
      </w:r>
      <w:r w:rsidR="00C6056D" w:rsidRPr="007A1ECB">
        <w:rPr>
          <w:rFonts w:ascii="Arial" w:eastAsia="JansonTextLTStd-Roman" w:hAnsi="Arial" w:cs="Arial"/>
          <w:sz w:val="24"/>
          <w:szCs w:val="24"/>
        </w:rPr>
        <w:t xml:space="preserve">observed in 0.7% of 3024 </w:t>
      </w:r>
      <w:r w:rsidRPr="007A1ECB">
        <w:rPr>
          <w:rFonts w:ascii="Arial" w:eastAsia="JansonTextLTStd-Roman" w:hAnsi="Arial" w:cs="Arial"/>
          <w:sz w:val="24"/>
          <w:szCs w:val="24"/>
        </w:rPr>
        <w:t>controls and 3</w:t>
      </w:r>
      <w:r w:rsidR="00C6056D" w:rsidRPr="007A1ECB">
        <w:rPr>
          <w:rFonts w:ascii="Arial" w:eastAsia="JansonTextLTStd-Roman" w:hAnsi="Arial" w:cs="Arial"/>
          <w:sz w:val="24"/>
          <w:szCs w:val="24"/>
        </w:rPr>
        <w:t>1.6</w:t>
      </w:r>
      <w:r w:rsidRPr="007A1ECB">
        <w:rPr>
          <w:rFonts w:ascii="Arial" w:eastAsia="JansonTextLTStd-Roman" w:hAnsi="Arial" w:cs="Arial"/>
          <w:sz w:val="24"/>
          <w:szCs w:val="24"/>
        </w:rPr>
        <w:t xml:space="preserve">% of </w:t>
      </w:r>
      <w:r w:rsidR="00C6056D" w:rsidRPr="007A1ECB">
        <w:rPr>
          <w:rFonts w:ascii="Arial" w:eastAsia="JansonTextLTStd-Roman" w:hAnsi="Arial" w:cs="Arial"/>
          <w:sz w:val="24"/>
          <w:szCs w:val="24"/>
        </w:rPr>
        <w:t xml:space="preserve">459 </w:t>
      </w:r>
      <w:r w:rsidRPr="007A1ECB">
        <w:rPr>
          <w:rFonts w:ascii="Arial" w:eastAsia="JansonTextLTStd-Roman" w:hAnsi="Arial" w:cs="Arial"/>
          <w:sz w:val="24"/>
          <w:szCs w:val="24"/>
        </w:rPr>
        <w:t xml:space="preserve">OPC </w:t>
      </w:r>
      <w:r w:rsidR="00A251D5" w:rsidRPr="007A1ECB">
        <w:rPr>
          <w:rFonts w:ascii="Arial" w:eastAsia="JansonTextLTStd-Roman" w:hAnsi="Arial" w:cs="Arial"/>
          <w:sz w:val="24"/>
          <w:szCs w:val="24"/>
        </w:rPr>
        <w:t>subjects</w:t>
      </w:r>
      <w:r w:rsidRPr="007A1ECB">
        <w:rPr>
          <w:rFonts w:ascii="Arial" w:eastAsia="JansonTextLTStd-Roman" w:hAnsi="Arial" w:cs="Arial"/>
          <w:sz w:val="24"/>
          <w:szCs w:val="24"/>
        </w:rPr>
        <w:t xml:space="preserve">, and was </w:t>
      </w:r>
      <w:r w:rsidR="00C6056D" w:rsidRPr="007A1ECB">
        <w:rPr>
          <w:rFonts w:ascii="Arial" w:eastAsia="JansonTextLTStd-Roman" w:hAnsi="Arial" w:cs="Arial"/>
          <w:sz w:val="24"/>
          <w:szCs w:val="24"/>
        </w:rPr>
        <w:t xml:space="preserve">strongly </w:t>
      </w:r>
      <w:r w:rsidRPr="007A1ECB">
        <w:rPr>
          <w:rFonts w:ascii="Arial" w:eastAsia="JansonTextLTStd-Roman" w:hAnsi="Arial" w:cs="Arial"/>
          <w:sz w:val="24"/>
          <w:szCs w:val="24"/>
        </w:rPr>
        <w:t xml:space="preserve">associated with </w:t>
      </w:r>
      <w:r w:rsidR="00C6056D" w:rsidRPr="007A1ECB">
        <w:rPr>
          <w:rFonts w:ascii="Arial" w:eastAsia="JansonTextLTStd-Roman" w:hAnsi="Arial" w:cs="Arial"/>
          <w:sz w:val="24"/>
          <w:szCs w:val="24"/>
        </w:rPr>
        <w:t xml:space="preserve">OPC risk (OR </w:t>
      </w:r>
      <w:r w:rsidR="00121E52" w:rsidRPr="007A1ECB">
        <w:rPr>
          <w:rFonts w:ascii="Arial" w:eastAsia="JansonTextLTStd-Roman" w:hAnsi="Arial" w:cs="Arial"/>
          <w:sz w:val="24"/>
          <w:szCs w:val="24"/>
        </w:rPr>
        <w:t>(</w:t>
      </w:r>
      <w:r w:rsidR="00C6056D" w:rsidRPr="007A1ECB">
        <w:rPr>
          <w:rFonts w:ascii="Arial" w:eastAsia="JansonTextLTStd-Roman" w:hAnsi="Arial" w:cs="Arial"/>
          <w:sz w:val="24"/>
          <w:szCs w:val="24"/>
        </w:rPr>
        <w:t>95% CI</w:t>
      </w:r>
      <w:r w:rsidR="00121E52" w:rsidRPr="007A1ECB">
        <w:rPr>
          <w:rFonts w:ascii="Arial" w:eastAsia="JansonTextLTStd-Roman" w:hAnsi="Arial" w:cs="Arial"/>
          <w:sz w:val="24"/>
          <w:szCs w:val="24"/>
        </w:rPr>
        <w:t>)</w:t>
      </w:r>
      <w:r w:rsidR="00C6056D" w:rsidRPr="007A1ECB">
        <w:rPr>
          <w:rFonts w:ascii="Arial" w:eastAsia="JansonTextLTStd-Roman" w:hAnsi="Arial" w:cs="Arial"/>
          <w:sz w:val="24"/>
          <w:szCs w:val="24"/>
        </w:rPr>
        <w:t xml:space="preserve">: 147.31 </w:t>
      </w:r>
      <w:r w:rsidR="00121E52" w:rsidRPr="007A1ECB">
        <w:rPr>
          <w:rFonts w:ascii="Arial" w:eastAsia="JansonTextLTStd-Roman" w:hAnsi="Arial" w:cs="Arial"/>
          <w:sz w:val="24"/>
          <w:szCs w:val="24"/>
        </w:rPr>
        <w:t>(</w:t>
      </w:r>
      <w:r w:rsidR="00C6056D" w:rsidRPr="007A1ECB">
        <w:rPr>
          <w:rFonts w:ascii="Arial" w:eastAsia="JansonTextLTStd-Roman" w:hAnsi="Arial" w:cs="Arial"/>
          <w:sz w:val="24"/>
          <w:szCs w:val="24"/>
        </w:rPr>
        <w:t>83.07</w:t>
      </w:r>
      <w:r w:rsidR="00286BBD" w:rsidRPr="007A1ECB">
        <w:rPr>
          <w:rFonts w:ascii="Arial" w:eastAsia="JansonTextLTStd-Roman" w:hAnsi="Arial" w:cs="Arial"/>
          <w:sz w:val="24"/>
          <w:szCs w:val="24"/>
        </w:rPr>
        <w:t xml:space="preserve">, </w:t>
      </w:r>
      <w:r w:rsidR="00C6056D" w:rsidRPr="007A1ECB">
        <w:rPr>
          <w:rFonts w:ascii="Arial" w:eastAsia="JansonTextLTStd-Roman" w:hAnsi="Arial" w:cs="Arial"/>
          <w:sz w:val="24"/>
          <w:szCs w:val="24"/>
        </w:rPr>
        <w:t>361.24</w:t>
      </w:r>
      <w:r w:rsidR="00121E52" w:rsidRPr="007A1ECB">
        <w:rPr>
          <w:rFonts w:ascii="Arial" w:eastAsia="JansonTextLTStd-Roman" w:hAnsi="Arial" w:cs="Arial"/>
          <w:sz w:val="24"/>
          <w:szCs w:val="24"/>
        </w:rPr>
        <w:t>)</w:t>
      </w:r>
      <w:r w:rsidR="00C6056D" w:rsidRPr="007A1ECB">
        <w:rPr>
          <w:rFonts w:ascii="Arial" w:eastAsia="JansonTextLTStd-Roman" w:hAnsi="Arial" w:cs="Arial"/>
          <w:sz w:val="24"/>
          <w:szCs w:val="24"/>
        </w:rPr>
        <w:t>).</w:t>
      </w:r>
      <w:r w:rsidR="005A2F81">
        <w:rPr>
          <w:rFonts w:ascii="Arial" w:eastAsia="JansonTextLTStd-Roman" w:hAnsi="Arial" w:cs="Arial"/>
          <w:sz w:val="24"/>
          <w:szCs w:val="24"/>
        </w:rPr>
        <w:t xml:space="preserve"> </w:t>
      </w:r>
      <w:r w:rsidR="00A251D5" w:rsidRPr="007A1ECB">
        <w:rPr>
          <w:rFonts w:ascii="Arial" w:eastAsia="JansonTextLTStd-Roman" w:hAnsi="Arial" w:cs="Arial"/>
          <w:sz w:val="24"/>
          <w:szCs w:val="24"/>
        </w:rPr>
        <w:t>The o</w:t>
      </w:r>
      <w:r w:rsidR="008C539A" w:rsidRPr="007A1ECB">
        <w:rPr>
          <w:rFonts w:ascii="Arial" w:eastAsia="JansonTextLTStd-Roman" w:hAnsi="Arial" w:cs="Arial"/>
          <w:sz w:val="24"/>
          <w:szCs w:val="24"/>
        </w:rPr>
        <w:t xml:space="preserve">dds of </w:t>
      </w:r>
      <w:r w:rsidR="002241E0" w:rsidRPr="007A1ECB">
        <w:rPr>
          <w:rFonts w:ascii="Arial" w:eastAsia="JansonTextLTStd-Roman" w:hAnsi="Arial" w:cs="Arial"/>
          <w:sz w:val="24"/>
          <w:szCs w:val="24"/>
        </w:rPr>
        <w:t>OPC</w:t>
      </w:r>
      <w:r w:rsidRPr="007A1ECB">
        <w:rPr>
          <w:rFonts w:ascii="Arial" w:eastAsia="JansonTextLTStd-Roman" w:hAnsi="Arial" w:cs="Arial"/>
          <w:sz w:val="24"/>
          <w:szCs w:val="24"/>
        </w:rPr>
        <w:t xml:space="preserve"> </w:t>
      </w:r>
      <w:r w:rsidR="008C539A" w:rsidRPr="007A1ECB">
        <w:rPr>
          <w:rFonts w:ascii="Arial" w:eastAsia="JansonTextLTStd-Roman" w:hAnsi="Arial" w:cs="Arial"/>
          <w:sz w:val="24"/>
          <w:szCs w:val="24"/>
        </w:rPr>
        <w:t>w</w:t>
      </w:r>
      <w:r w:rsidR="00A251D5" w:rsidRPr="007A1ECB">
        <w:rPr>
          <w:rFonts w:ascii="Arial" w:eastAsia="JansonTextLTStd-Roman" w:hAnsi="Arial" w:cs="Arial"/>
          <w:sz w:val="24"/>
          <w:szCs w:val="24"/>
        </w:rPr>
        <w:t>as</w:t>
      </w:r>
      <w:r w:rsidRPr="007A1ECB">
        <w:rPr>
          <w:rFonts w:ascii="Arial" w:eastAsia="JansonTextLTStd-Roman" w:hAnsi="Arial" w:cs="Arial"/>
          <w:sz w:val="24"/>
          <w:szCs w:val="24"/>
        </w:rPr>
        <w:t xml:space="preserve"> higher among current smokers compared to never smokers (OR </w:t>
      </w:r>
      <w:r w:rsidR="00121E52" w:rsidRPr="007A1ECB">
        <w:rPr>
          <w:rFonts w:ascii="Arial" w:eastAsia="JansonTextLTStd-Roman" w:hAnsi="Arial" w:cs="Arial"/>
          <w:sz w:val="24"/>
          <w:szCs w:val="24"/>
        </w:rPr>
        <w:t>(</w:t>
      </w:r>
      <w:r w:rsidRPr="007A1ECB">
        <w:rPr>
          <w:rFonts w:ascii="Arial" w:eastAsia="JansonTextLTStd-Roman" w:hAnsi="Arial" w:cs="Arial"/>
          <w:sz w:val="24"/>
          <w:szCs w:val="24"/>
        </w:rPr>
        <w:t>95%</w:t>
      </w:r>
      <w:r w:rsidR="00121E52" w:rsidRPr="007A1ECB">
        <w:rPr>
          <w:rFonts w:ascii="Arial" w:eastAsia="JansonTextLTStd-Roman" w:hAnsi="Arial" w:cs="Arial"/>
          <w:sz w:val="24"/>
          <w:szCs w:val="24"/>
        </w:rPr>
        <w:t xml:space="preserve"> </w:t>
      </w:r>
      <w:r w:rsidRPr="007A1ECB">
        <w:rPr>
          <w:rFonts w:ascii="Arial" w:eastAsia="JansonTextLTStd-Roman" w:hAnsi="Arial" w:cs="Arial"/>
          <w:sz w:val="24"/>
          <w:szCs w:val="24"/>
        </w:rPr>
        <w:t>CI</w:t>
      </w:r>
      <w:r w:rsidR="00121E52" w:rsidRPr="007A1ECB">
        <w:rPr>
          <w:rFonts w:ascii="Arial" w:eastAsia="JansonTextLTStd-Roman" w:hAnsi="Arial" w:cs="Arial"/>
          <w:sz w:val="24"/>
          <w:szCs w:val="24"/>
        </w:rPr>
        <w:t>)</w:t>
      </w:r>
      <w:r w:rsidRPr="007A1ECB">
        <w:rPr>
          <w:rFonts w:ascii="Arial" w:eastAsia="JansonTextLTStd-Roman" w:hAnsi="Arial" w:cs="Arial"/>
          <w:sz w:val="24"/>
          <w:szCs w:val="24"/>
        </w:rPr>
        <w:t xml:space="preserve">: </w:t>
      </w:r>
      <w:r w:rsidR="007B4744" w:rsidRPr="007A1ECB">
        <w:rPr>
          <w:rFonts w:ascii="Arial" w:eastAsia="JansonTextLTStd-Roman" w:hAnsi="Arial" w:cs="Arial"/>
          <w:sz w:val="24"/>
          <w:szCs w:val="24"/>
        </w:rPr>
        <w:t>5.34</w:t>
      </w:r>
      <w:r w:rsidRPr="007A1ECB">
        <w:rPr>
          <w:rFonts w:ascii="Arial" w:eastAsia="JansonTextLTStd-Roman" w:hAnsi="Arial" w:cs="Arial"/>
          <w:sz w:val="24"/>
          <w:szCs w:val="24"/>
        </w:rPr>
        <w:t xml:space="preserve"> </w:t>
      </w:r>
      <w:r w:rsidR="00121E52" w:rsidRPr="007A1ECB">
        <w:rPr>
          <w:rFonts w:ascii="Arial" w:eastAsia="JansonTextLTStd-Roman" w:hAnsi="Arial" w:cs="Arial"/>
          <w:sz w:val="24"/>
          <w:szCs w:val="24"/>
        </w:rPr>
        <w:t>(</w:t>
      </w:r>
      <w:r w:rsidR="007B4744" w:rsidRPr="007A1ECB">
        <w:rPr>
          <w:rFonts w:ascii="Arial" w:eastAsia="JansonTextLTStd-Roman" w:hAnsi="Arial" w:cs="Arial"/>
          <w:sz w:val="24"/>
          <w:szCs w:val="24"/>
        </w:rPr>
        <w:t>3.89</w:t>
      </w:r>
      <w:r w:rsidR="00286BBD" w:rsidRPr="007A1ECB">
        <w:rPr>
          <w:rFonts w:ascii="Arial" w:eastAsia="JansonTextLTStd-Roman" w:hAnsi="Arial" w:cs="Arial"/>
          <w:sz w:val="24"/>
          <w:szCs w:val="24"/>
        </w:rPr>
        <w:t>,</w:t>
      </w:r>
      <w:r w:rsidRPr="007A1ECB">
        <w:rPr>
          <w:rFonts w:ascii="Arial" w:eastAsia="JansonTextLTStd-Roman" w:hAnsi="Arial" w:cs="Arial"/>
          <w:sz w:val="24"/>
          <w:szCs w:val="24"/>
        </w:rPr>
        <w:t xml:space="preserve"> </w:t>
      </w:r>
      <w:r w:rsidR="007B4744" w:rsidRPr="007A1ECB">
        <w:rPr>
          <w:rFonts w:ascii="Arial" w:eastAsia="JansonTextLTStd-Roman" w:hAnsi="Arial" w:cs="Arial"/>
          <w:sz w:val="24"/>
          <w:szCs w:val="24"/>
        </w:rPr>
        <w:t>7.33</w:t>
      </w:r>
      <w:r w:rsidR="00121E52" w:rsidRPr="007A1ECB">
        <w:rPr>
          <w:rFonts w:ascii="Arial" w:eastAsia="JansonTextLTStd-Roman" w:hAnsi="Arial" w:cs="Arial"/>
          <w:sz w:val="24"/>
          <w:szCs w:val="24"/>
        </w:rPr>
        <w:t>)</w:t>
      </w:r>
      <w:r w:rsidR="006F303B" w:rsidRPr="007A1ECB">
        <w:rPr>
          <w:rFonts w:ascii="Arial" w:eastAsia="JansonTextLTStd-Roman" w:hAnsi="Arial" w:cs="Arial"/>
          <w:sz w:val="24"/>
          <w:szCs w:val="24"/>
        </w:rPr>
        <w:t>)</w:t>
      </w:r>
      <w:r w:rsidRPr="007A1ECB">
        <w:rPr>
          <w:rFonts w:ascii="Arial" w:eastAsia="JansonTextLTStd-Roman" w:hAnsi="Arial" w:cs="Arial"/>
          <w:sz w:val="24"/>
          <w:szCs w:val="24"/>
        </w:rPr>
        <w:t xml:space="preserve">. Consumption of 28 or more grams of ethanol per day (2 or more drinks per day) was also associated with increased risk of </w:t>
      </w:r>
      <w:r w:rsidR="002241E0" w:rsidRPr="007A1ECB">
        <w:rPr>
          <w:rFonts w:ascii="Arial" w:eastAsia="JansonTextLTStd-Roman" w:hAnsi="Arial" w:cs="Arial"/>
          <w:sz w:val="24"/>
          <w:szCs w:val="24"/>
        </w:rPr>
        <w:t>OPC</w:t>
      </w:r>
      <w:r w:rsidRPr="007A1ECB">
        <w:rPr>
          <w:rFonts w:ascii="Arial" w:eastAsia="JansonTextLTStd-Roman" w:hAnsi="Arial" w:cs="Arial"/>
          <w:sz w:val="24"/>
          <w:szCs w:val="24"/>
        </w:rPr>
        <w:t xml:space="preserve"> (OR </w:t>
      </w:r>
      <w:r w:rsidR="00121E52" w:rsidRPr="007A1ECB">
        <w:rPr>
          <w:rFonts w:ascii="Arial" w:eastAsia="JansonTextLTStd-Roman" w:hAnsi="Arial" w:cs="Arial"/>
          <w:sz w:val="24"/>
          <w:szCs w:val="24"/>
        </w:rPr>
        <w:t>(</w:t>
      </w:r>
      <w:r w:rsidRPr="007A1ECB">
        <w:rPr>
          <w:rFonts w:ascii="Arial" w:eastAsia="JansonTextLTStd-Roman" w:hAnsi="Arial" w:cs="Arial"/>
          <w:sz w:val="24"/>
          <w:szCs w:val="24"/>
        </w:rPr>
        <w:t>95%</w:t>
      </w:r>
      <w:r w:rsidR="00A41EF5" w:rsidRPr="007A1ECB">
        <w:rPr>
          <w:rFonts w:ascii="Arial" w:eastAsia="JansonTextLTStd-Roman" w:hAnsi="Arial" w:cs="Arial"/>
          <w:sz w:val="24"/>
          <w:szCs w:val="24"/>
        </w:rPr>
        <w:t xml:space="preserve"> </w:t>
      </w:r>
      <w:r w:rsidRPr="007A1ECB">
        <w:rPr>
          <w:rFonts w:ascii="Arial" w:eastAsia="JansonTextLTStd-Roman" w:hAnsi="Arial" w:cs="Arial"/>
          <w:sz w:val="24"/>
          <w:szCs w:val="24"/>
        </w:rPr>
        <w:t>CI</w:t>
      </w:r>
      <w:r w:rsidR="00121E52" w:rsidRPr="007A1ECB">
        <w:rPr>
          <w:rFonts w:ascii="Arial" w:eastAsia="JansonTextLTStd-Roman" w:hAnsi="Arial" w:cs="Arial"/>
          <w:sz w:val="24"/>
          <w:szCs w:val="24"/>
        </w:rPr>
        <w:t>)</w:t>
      </w:r>
      <w:r w:rsidRPr="007A1ECB">
        <w:rPr>
          <w:rFonts w:ascii="Arial" w:eastAsia="JansonTextLTStd-Roman" w:hAnsi="Arial" w:cs="Arial"/>
          <w:sz w:val="24"/>
          <w:szCs w:val="24"/>
        </w:rPr>
        <w:t xml:space="preserve">: </w:t>
      </w:r>
      <w:r w:rsidR="007B4744" w:rsidRPr="007A1ECB">
        <w:rPr>
          <w:rFonts w:ascii="Arial" w:eastAsia="JansonTextLTStd-Roman" w:hAnsi="Arial" w:cs="Arial"/>
          <w:sz w:val="24"/>
          <w:szCs w:val="24"/>
        </w:rPr>
        <w:t>2.43</w:t>
      </w:r>
      <w:r w:rsidRPr="007A1ECB">
        <w:rPr>
          <w:rFonts w:ascii="Arial" w:eastAsia="JansonTextLTStd-Roman" w:hAnsi="Arial" w:cs="Arial"/>
          <w:sz w:val="24"/>
          <w:szCs w:val="24"/>
        </w:rPr>
        <w:t xml:space="preserve"> </w:t>
      </w:r>
      <w:r w:rsidR="00121E52" w:rsidRPr="007A1ECB">
        <w:rPr>
          <w:rFonts w:ascii="Arial" w:eastAsia="JansonTextLTStd-Roman" w:hAnsi="Arial" w:cs="Arial"/>
          <w:sz w:val="24"/>
          <w:szCs w:val="24"/>
        </w:rPr>
        <w:t>(</w:t>
      </w:r>
      <w:r w:rsidRPr="007A1ECB">
        <w:rPr>
          <w:rFonts w:ascii="Arial" w:eastAsia="JansonTextLTStd-Roman" w:hAnsi="Arial" w:cs="Arial"/>
          <w:sz w:val="24"/>
          <w:szCs w:val="24"/>
        </w:rPr>
        <w:t>1.</w:t>
      </w:r>
      <w:r w:rsidR="007B4744" w:rsidRPr="007A1ECB">
        <w:rPr>
          <w:rFonts w:ascii="Arial" w:eastAsia="JansonTextLTStd-Roman" w:hAnsi="Arial" w:cs="Arial"/>
          <w:sz w:val="24"/>
          <w:szCs w:val="24"/>
        </w:rPr>
        <w:t>77</w:t>
      </w:r>
      <w:r w:rsidR="00286BBD" w:rsidRPr="007A1ECB">
        <w:rPr>
          <w:rFonts w:ascii="Arial" w:eastAsia="JansonTextLTStd-Roman" w:hAnsi="Arial" w:cs="Arial"/>
          <w:sz w:val="24"/>
          <w:szCs w:val="24"/>
        </w:rPr>
        <w:t>,</w:t>
      </w:r>
      <w:r w:rsidR="007B4744" w:rsidRPr="007A1ECB">
        <w:rPr>
          <w:rFonts w:ascii="Arial" w:eastAsia="JansonTextLTStd-Roman" w:hAnsi="Arial" w:cs="Arial"/>
          <w:sz w:val="24"/>
          <w:szCs w:val="24"/>
        </w:rPr>
        <w:t xml:space="preserve"> 3.33</w:t>
      </w:r>
      <w:r w:rsidR="00121E52" w:rsidRPr="007A1ECB">
        <w:rPr>
          <w:rFonts w:ascii="Arial" w:eastAsia="JansonTextLTStd-Roman" w:hAnsi="Arial" w:cs="Arial"/>
          <w:sz w:val="24"/>
          <w:szCs w:val="24"/>
        </w:rPr>
        <w:t>))</w:t>
      </w:r>
      <w:r w:rsidR="00A251D5" w:rsidRPr="007A1ECB">
        <w:rPr>
          <w:rFonts w:ascii="Arial" w:eastAsia="JansonTextLTStd-Roman" w:hAnsi="Arial" w:cs="Arial"/>
          <w:sz w:val="24"/>
          <w:szCs w:val="24"/>
        </w:rPr>
        <w:t xml:space="preserve"> (figure </w:t>
      </w:r>
      <w:r w:rsidR="00BB45C4" w:rsidRPr="007A1ECB">
        <w:rPr>
          <w:rFonts w:ascii="Arial" w:eastAsia="JansonTextLTStd-Roman" w:hAnsi="Arial" w:cs="Arial"/>
          <w:sz w:val="24"/>
          <w:szCs w:val="24"/>
        </w:rPr>
        <w:t>I</w:t>
      </w:r>
      <w:r w:rsidR="00A251D5" w:rsidRPr="007A1ECB">
        <w:rPr>
          <w:rFonts w:ascii="Arial" w:eastAsia="JansonTextLTStd-Roman" w:hAnsi="Arial" w:cs="Arial"/>
          <w:sz w:val="24"/>
          <w:szCs w:val="24"/>
        </w:rPr>
        <w:t>)</w:t>
      </w:r>
      <w:r w:rsidR="00A46DEA" w:rsidRPr="007A1ECB">
        <w:rPr>
          <w:rFonts w:ascii="Arial" w:eastAsia="JansonTextLTStd-Roman" w:hAnsi="Arial" w:cs="Arial"/>
          <w:sz w:val="24"/>
          <w:szCs w:val="24"/>
        </w:rPr>
        <w:t xml:space="preserve">. </w:t>
      </w:r>
    </w:p>
    <w:p w:rsidR="0067265F" w:rsidRPr="007A1ECB" w:rsidRDefault="0067265F" w:rsidP="008C0C3E">
      <w:pPr>
        <w:autoSpaceDE w:val="0"/>
        <w:autoSpaceDN w:val="0"/>
        <w:adjustRightInd w:val="0"/>
        <w:spacing w:before="240" w:after="0" w:line="480" w:lineRule="auto"/>
        <w:jc w:val="both"/>
        <w:rPr>
          <w:rFonts w:ascii="Arial" w:eastAsia="JansonTextLTStd-Roman" w:hAnsi="Arial" w:cs="Arial"/>
          <w:sz w:val="24"/>
          <w:szCs w:val="24"/>
          <w:u w:val="single"/>
        </w:rPr>
      </w:pPr>
      <w:r w:rsidRPr="007A1ECB">
        <w:rPr>
          <w:rFonts w:ascii="Arial" w:eastAsia="JansonTextLTStd-Roman" w:hAnsi="Arial" w:cs="Arial"/>
          <w:sz w:val="24"/>
          <w:szCs w:val="24"/>
          <w:u w:val="single"/>
        </w:rPr>
        <w:t>Combined effects of smoking and HPV16 in OPC</w:t>
      </w:r>
    </w:p>
    <w:p w:rsidR="002D73ED" w:rsidRDefault="0067265F" w:rsidP="008C0C3E">
      <w:pPr>
        <w:autoSpaceDE w:val="0"/>
        <w:autoSpaceDN w:val="0"/>
        <w:adjustRightInd w:val="0"/>
        <w:spacing w:before="240" w:after="0" w:line="480" w:lineRule="auto"/>
        <w:jc w:val="both"/>
        <w:rPr>
          <w:rFonts w:ascii="Arial" w:eastAsia="JansonTextLTStd-Roman" w:hAnsi="Arial" w:cs="Arial"/>
          <w:sz w:val="24"/>
          <w:szCs w:val="24"/>
        </w:rPr>
      </w:pPr>
      <w:r w:rsidRPr="007A1ECB">
        <w:rPr>
          <w:rFonts w:ascii="Arial" w:eastAsia="JansonTextLTStd-Roman" w:hAnsi="Arial" w:cs="Arial"/>
          <w:sz w:val="24"/>
          <w:szCs w:val="24"/>
        </w:rPr>
        <w:lastRenderedPageBreak/>
        <w:t xml:space="preserve">To understand the combined effects of smoking </w:t>
      </w:r>
      <w:r w:rsidR="002E2F62" w:rsidRPr="007A1ECB">
        <w:rPr>
          <w:rFonts w:ascii="Arial" w:eastAsia="JansonTextLTStd-Roman" w:hAnsi="Arial" w:cs="Arial"/>
          <w:sz w:val="24"/>
          <w:szCs w:val="24"/>
        </w:rPr>
        <w:t xml:space="preserve">and </w:t>
      </w:r>
      <w:r w:rsidRPr="007A1ECB">
        <w:rPr>
          <w:rFonts w:ascii="Arial" w:eastAsia="JansonTextLTStd-Roman" w:hAnsi="Arial" w:cs="Arial"/>
          <w:sz w:val="24"/>
          <w:szCs w:val="24"/>
        </w:rPr>
        <w:t>HPV16 in OPC</w:t>
      </w:r>
      <w:r w:rsidR="00331C02" w:rsidRPr="007A1ECB">
        <w:rPr>
          <w:rFonts w:ascii="Arial" w:eastAsia="JansonTextLTStd-Roman" w:hAnsi="Arial" w:cs="Arial"/>
          <w:sz w:val="24"/>
          <w:szCs w:val="24"/>
        </w:rPr>
        <w:t xml:space="preserve">, </w:t>
      </w:r>
      <w:r w:rsidRPr="007A1ECB">
        <w:rPr>
          <w:rFonts w:ascii="Arial" w:eastAsia="JansonTextLTStd-Roman" w:hAnsi="Arial" w:cs="Arial"/>
          <w:sz w:val="24"/>
          <w:szCs w:val="24"/>
        </w:rPr>
        <w:t>we examined the</w:t>
      </w:r>
      <w:r w:rsidR="000E372C" w:rsidRPr="007A1ECB">
        <w:rPr>
          <w:rFonts w:ascii="Arial" w:eastAsia="JansonTextLTStd-Roman" w:hAnsi="Arial" w:cs="Arial"/>
          <w:sz w:val="24"/>
          <w:szCs w:val="24"/>
        </w:rPr>
        <w:t xml:space="preserve"> </w:t>
      </w:r>
      <w:r w:rsidR="00A1482D" w:rsidRPr="007A1ECB">
        <w:rPr>
          <w:rFonts w:ascii="Arial" w:eastAsia="JansonTextLTStd-Roman" w:hAnsi="Arial" w:cs="Arial"/>
          <w:sz w:val="24"/>
          <w:szCs w:val="24"/>
        </w:rPr>
        <w:t xml:space="preserve">relative odds of </w:t>
      </w:r>
      <w:r w:rsidR="002241E0" w:rsidRPr="007A1ECB">
        <w:rPr>
          <w:rFonts w:ascii="Arial" w:eastAsia="JansonTextLTStd-Roman" w:hAnsi="Arial" w:cs="Arial"/>
          <w:sz w:val="24"/>
          <w:szCs w:val="24"/>
        </w:rPr>
        <w:t>OPC</w:t>
      </w:r>
      <w:r w:rsidR="00A1482D" w:rsidRPr="007A1ECB">
        <w:rPr>
          <w:rFonts w:ascii="Arial" w:eastAsia="JansonTextLTStd-Roman" w:hAnsi="Arial" w:cs="Arial"/>
          <w:sz w:val="24"/>
          <w:szCs w:val="24"/>
        </w:rPr>
        <w:t xml:space="preserve"> given</w:t>
      </w:r>
      <w:r w:rsidR="00040DE7" w:rsidRPr="007A1ECB">
        <w:rPr>
          <w:rFonts w:ascii="Arial" w:eastAsia="JansonTextLTStd-Roman" w:hAnsi="Arial" w:cs="Arial"/>
          <w:sz w:val="24"/>
          <w:szCs w:val="24"/>
        </w:rPr>
        <w:t xml:space="preserve"> smoking and HPV16 </w:t>
      </w:r>
      <w:r w:rsidRPr="007A1ECB">
        <w:rPr>
          <w:rFonts w:ascii="Arial" w:eastAsia="JansonTextLTStd-Roman" w:hAnsi="Arial" w:cs="Arial"/>
          <w:sz w:val="24"/>
          <w:szCs w:val="24"/>
        </w:rPr>
        <w:t>status (</w:t>
      </w:r>
      <w:r w:rsidR="00040DE7" w:rsidRPr="007A1ECB">
        <w:rPr>
          <w:rFonts w:ascii="Arial" w:eastAsia="JansonTextLTStd-Roman" w:hAnsi="Arial" w:cs="Arial"/>
          <w:sz w:val="24"/>
          <w:szCs w:val="24"/>
        </w:rPr>
        <w:t xml:space="preserve">table </w:t>
      </w:r>
      <w:r w:rsidR="00A25065" w:rsidRPr="007A1ECB">
        <w:rPr>
          <w:rFonts w:ascii="Arial" w:eastAsia="JansonTextLTStd-Roman" w:hAnsi="Arial" w:cs="Arial"/>
          <w:sz w:val="24"/>
          <w:szCs w:val="24"/>
        </w:rPr>
        <w:t>II</w:t>
      </w:r>
      <w:r w:rsidRPr="007A1ECB">
        <w:rPr>
          <w:rFonts w:ascii="Arial" w:eastAsia="JansonTextLTStd-Roman" w:hAnsi="Arial" w:cs="Arial"/>
          <w:sz w:val="24"/>
          <w:szCs w:val="24"/>
        </w:rPr>
        <w:t>)</w:t>
      </w:r>
      <w:r w:rsidR="00040DE7" w:rsidRPr="007A1ECB">
        <w:rPr>
          <w:rFonts w:ascii="Arial" w:eastAsia="JansonTextLTStd-Roman" w:hAnsi="Arial" w:cs="Arial"/>
          <w:sz w:val="24"/>
          <w:szCs w:val="24"/>
        </w:rPr>
        <w:t xml:space="preserve">. </w:t>
      </w:r>
      <w:r w:rsidR="00DA7EC7" w:rsidRPr="007A1ECB">
        <w:rPr>
          <w:rFonts w:ascii="Arial" w:eastAsia="JansonTextLTStd-Roman" w:hAnsi="Arial" w:cs="Arial"/>
          <w:sz w:val="24"/>
          <w:szCs w:val="24"/>
        </w:rPr>
        <w:t xml:space="preserve">Compared </w:t>
      </w:r>
      <w:r w:rsidR="00C6056D" w:rsidRPr="007A1ECB">
        <w:rPr>
          <w:rFonts w:ascii="Arial" w:eastAsia="JansonTextLTStd-Roman" w:hAnsi="Arial" w:cs="Arial"/>
          <w:sz w:val="24"/>
          <w:szCs w:val="24"/>
        </w:rPr>
        <w:t xml:space="preserve">with </w:t>
      </w:r>
      <w:r w:rsidR="00A41EF5" w:rsidRPr="007A1ECB">
        <w:rPr>
          <w:rFonts w:ascii="Arial" w:eastAsia="JansonTextLTStd-Roman" w:hAnsi="Arial" w:cs="Arial"/>
          <w:sz w:val="24"/>
          <w:szCs w:val="24"/>
        </w:rPr>
        <w:t xml:space="preserve">HPV16 E6-negative </w:t>
      </w:r>
      <w:r w:rsidR="00DA7EC7" w:rsidRPr="007A1ECB">
        <w:rPr>
          <w:rFonts w:ascii="Arial" w:eastAsia="JansonTextLTStd-Roman" w:hAnsi="Arial" w:cs="Arial"/>
          <w:sz w:val="24"/>
          <w:szCs w:val="24"/>
        </w:rPr>
        <w:t xml:space="preserve">never smokers, ever smoking was associated with </w:t>
      </w:r>
      <w:r w:rsidR="005011B4" w:rsidRPr="007A1ECB">
        <w:rPr>
          <w:rFonts w:ascii="Arial" w:eastAsia="JansonTextLTStd-Roman" w:hAnsi="Arial" w:cs="Arial"/>
          <w:sz w:val="24"/>
          <w:szCs w:val="24"/>
        </w:rPr>
        <w:t>6.82 times</w:t>
      </w:r>
      <w:r w:rsidR="00DA7EC7" w:rsidRPr="007A1ECB">
        <w:rPr>
          <w:rFonts w:ascii="Arial" w:eastAsia="JansonTextLTStd-Roman" w:hAnsi="Arial" w:cs="Arial"/>
          <w:sz w:val="24"/>
          <w:szCs w:val="24"/>
        </w:rPr>
        <w:t xml:space="preserve"> increased </w:t>
      </w:r>
      <w:r w:rsidR="002241E0" w:rsidRPr="007A1ECB">
        <w:rPr>
          <w:rFonts w:ascii="Arial" w:eastAsia="JansonTextLTStd-Roman" w:hAnsi="Arial" w:cs="Arial"/>
          <w:sz w:val="24"/>
          <w:szCs w:val="24"/>
        </w:rPr>
        <w:t>OPC</w:t>
      </w:r>
      <w:r w:rsidR="000E372C" w:rsidRPr="007A1ECB">
        <w:rPr>
          <w:rFonts w:ascii="Arial" w:eastAsia="JansonTextLTStd-Roman" w:hAnsi="Arial" w:cs="Arial"/>
          <w:sz w:val="24"/>
          <w:szCs w:val="24"/>
        </w:rPr>
        <w:t xml:space="preserve"> </w:t>
      </w:r>
      <w:r w:rsidR="00A41EF5" w:rsidRPr="007A1ECB">
        <w:rPr>
          <w:rFonts w:ascii="Arial" w:eastAsia="JansonTextLTStd-Roman" w:hAnsi="Arial" w:cs="Arial"/>
          <w:sz w:val="24"/>
          <w:szCs w:val="24"/>
        </w:rPr>
        <w:t xml:space="preserve">risk </w:t>
      </w:r>
      <w:r w:rsidR="000E372C" w:rsidRPr="007A1ECB">
        <w:rPr>
          <w:rFonts w:ascii="Arial" w:eastAsia="JansonTextLTStd-Roman" w:hAnsi="Arial" w:cs="Arial"/>
          <w:sz w:val="24"/>
          <w:szCs w:val="24"/>
        </w:rPr>
        <w:t xml:space="preserve">(95% </w:t>
      </w:r>
      <w:proofErr w:type="spellStart"/>
      <w:r w:rsidR="000E372C" w:rsidRPr="007A1ECB">
        <w:rPr>
          <w:rFonts w:ascii="Arial" w:eastAsia="JansonTextLTStd-Roman" w:hAnsi="Arial" w:cs="Arial"/>
          <w:sz w:val="24"/>
          <w:szCs w:val="24"/>
        </w:rPr>
        <w:t>CrI</w:t>
      </w:r>
      <w:proofErr w:type="spellEnd"/>
      <w:r w:rsidR="000E372C" w:rsidRPr="007A1ECB">
        <w:rPr>
          <w:rFonts w:ascii="Arial" w:eastAsia="JansonTextLTStd-Roman" w:hAnsi="Arial" w:cs="Arial"/>
          <w:sz w:val="24"/>
          <w:szCs w:val="24"/>
        </w:rPr>
        <w:t xml:space="preserve">: </w:t>
      </w:r>
      <w:r w:rsidR="00F814F5" w:rsidRPr="007A1ECB">
        <w:rPr>
          <w:rFonts w:ascii="Arial" w:eastAsia="JansonTextLTStd-Roman" w:hAnsi="Arial" w:cs="Arial"/>
          <w:sz w:val="24"/>
          <w:szCs w:val="24"/>
        </w:rPr>
        <w:t>4.52</w:t>
      </w:r>
      <w:r w:rsidR="00286BBD" w:rsidRPr="007A1ECB">
        <w:rPr>
          <w:rFonts w:ascii="Arial" w:eastAsia="JansonTextLTStd-Roman" w:hAnsi="Arial" w:cs="Arial"/>
          <w:sz w:val="24"/>
          <w:szCs w:val="24"/>
        </w:rPr>
        <w:t>,</w:t>
      </w:r>
      <w:r w:rsidR="00F814F5" w:rsidRPr="007A1ECB">
        <w:rPr>
          <w:rFonts w:ascii="Arial" w:eastAsia="JansonTextLTStd-Roman" w:hAnsi="Arial" w:cs="Arial"/>
          <w:sz w:val="24"/>
          <w:szCs w:val="24"/>
        </w:rPr>
        <w:t xml:space="preserve"> 10.29</w:t>
      </w:r>
      <w:r w:rsidR="004302EF" w:rsidRPr="007A1ECB">
        <w:rPr>
          <w:rFonts w:ascii="Arial" w:eastAsia="JansonTextLTStd-Roman" w:hAnsi="Arial" w:cs="Arial"/>
          <w:sz w:val="24"/>
          <w:szCs w:val="24"/>
        </w:rPr>
        <w:t>)</w:t>
      </w:r>
      <w:r w:rsidR="00DA7EC7" w:rsidRPr="007A1ECB">
        <w:rPr>
          <w:rFonts w:ascii="Arial" w:eastAsia="JansonTextLTStd-Roman" w:hAnsi="Arial" w:cs="Arial"/>
          <w:sz w:val="24"/>
          <w:szCs w:val="24"/>
        </w:rPr>
        <w:t xml:space="preserve">, while </w:t>
      </w:r>
      <w:r w:rsidR="00BE166F" w:rsidRPr="007A1ECB">
        <w:rPr>
          <w:rFonts w:ascii="Arial" w:eastAsia="JansonTextLTStd-Roman" w:hAnsi="Arial" w:cs="Arial"/>
          <w:sz w:val="24"/>
          <w:szCs w:val="24"/>
        </w:rPr>
        <w:t>HPV16 E6</w:t>
      </w:r>
      <w:r w:rsidR="00A41EF5" w:rsidRPr="007A1ECB">
        <w:rPr>
          <w:rFonts w:ascii="Arial" w:eastAsia="JansonTextLTStd-Roman" w:hAnsi="Arial" w:cs="Arial"/>
          <w:sz w:val="24"/>
          <w:szCs w:val="24"/>
        </w:rPr>
        <w:t>-</w:t>
      </w:r>
      <w:r w:rsidR="003625B7" w:rsidRPr="007A1ECB">
        <w:rPr>
          <w:rFonts w:ascii="Arial" w:eastAsia="JansonTextLTStd-Roman" w:hAnsi="Arial" w:cs="Arial"/>
          <w:sz w:val="24"/>
          <w:szCs w:val="24"/>
        </w:rPr>
        <w:t xml:space="preserve">positivity alone </w:t>
      </w:r>
      <w:r w:rsidR="00BE166F" w:rsidRPr="007A1ECB">
        <w:rPr>
          <w:rFonts w:ascii="Arial" w:eastAsia="JansonTextLTStd-Roman" w:hAnsi="Arial" w:cs="Arial"/>
          <w:sz w:val="24"/>
          <w:szCs w:val="24"/>
        </w:rPr>
        <w:t xml:space="preserve">was associated with </w:t>
      </w:r>
      <w:r w:rsidR="007D5406" w:rsidRPr="007A1ECB">
        <w:rPr>
          <w:rFonts w:ascii="Arial" w:eastAsia="JansonTextLTStd-Roman" w:hAnsi="Arial" w:cs="Arial"/>
          <w:sz w:val="24"/>
          <w:szCs w:val="24"/>
        </w:rPr>
        <w:t>23</w:t>
      </w:r>
      <w:r w:rsidR="005011B4" w:rsidRPr="007A1ECB">
        <w:rPr>
          <w:rFonts w:ascii="Arial" w:eastAsia="JansonTextLTStd-Roman" w:hAnsi="Arial" w:cs="Arial"/>
          <w:sz w:val="24"/>
          <w:szCs w:val="24"/>
        </w:rPr>
        <w:t xml:space="preserve">5.69 times </w:t>
      </w:r>
      <w:r w:rsidR="00BE166F" w:rsidRPr="007A1ECB">
        <w:rPr>
          <w:rFonts w:ascii="Arial" w:eastAsia="JansonTextLTStd-Roman" w:hAnsi="Arial" w:cs="Arial"/>
          <w:sz w:val="24"/>
          <w:szCs w:val="24"/>
        </w:rPr>
        <w:t xml:space="preserve">increased </w:t>
      </w:r>
      <w:r w:rsidR="009839F4" w:rsidRPr="007A1ECB">
        <w:rPr>
          <w:rFonts w:ascii="Arial" w:eastAsia="JansonTextLTStd-Roman" w:hAnsi="Arial" w:cs="Arial"/>
          <w:sz w:val="24"/>
          <w:szCs w:val="24"/>
        </w:rPr>
        <w:t>odds</w:t>
      </w:r>
      <w:r w:rsidR="00F814F5" w:rsidRPr="007A1ECB">
        <w:rPr>
          <w:rFonts w:ascii="Arial" w:eastAsia="JansonTextLTStd-Roman" w:hAnsi="Arial" w:cs="Arial"/>
          <w:sz w:val="24"/>
          <w:szCs w:val="24"/>
        </w:rPr>
        <w:t xml:space="preserve"> (95% </w:t>
      </w:r>
      <w:proofErr w:type="spellStart"/>
      <w:r w:rsidR="00F814F5" w:rsidRPr="007A1ECB">
        <w:rPr>
          <w:rFonts w:ascii="Arial" w:eastAsia="JansonTextLTStd-Roman" w:hAnsi="Arial" w:cs="Arial"/>
          <w:sz w:val="24"/>
          <w:szCs w:val="24"/>
        </w:rPr>
        <w:t>CrI</w:t>
      </w:r>
      <w:proofErr w:type="spellEnd"/>
      <w:r w:rsidR="00F814F5" w:rsidRPr="007A1ECB">
        <w:rPr>
          <w:rFonts w:ascii="Arial" w:eastAsia="JansonTextLTStd-Roman" w:hAnsi="Arial" w:cs="Arial"/>
          <w:sz w:val="24"/>
          <w:szCs w:val="24"/>
        </w:rPr>
        <w:t>: 99.95</w:t>
      </w:r>
      <w:r w:rsidR="00286BBD" w:rsidRPr="007A1ECB">
        <w:rPr>
          <w:rFonts w:ascii="Arial" w:eastAsia="JansonTextLTStd-Roman" w:hAnsi="Arial" w:cs="Arial"/>
          <w:sz w:val="24"/>
          <w:szCs w:val="24"/>
        </w:rPr>
        <w:t>,</w:t>
      </w:r>
      <w:r w:rsidR="001F4222" w:rsidRPr="007A1ECB">
        <w:rPr>
          <w:rFonts w:ascii="Arial" w:eastAsia="JansonTextLTStd-Roman" w:hAnsi="Arial" w:cs="Arial"/>
          <w:sz w:val="24"/>
          <w:szCs w:val="24"/>
        </w:rPr>
        <w:t xml:space="preserve"> </w:t>
      </w:r>
      <w:r w:rsidR="00F814F5" w:rsidRPr="007A1ECB">
        <w:rPr>
          <w:rFonts w:ascii="Arial" w:eastAsia="JansonTextLTStd-Roman" w:hAnsi="Arial" w:cs="Arial"/>
          <w:sz w:val="24"/>
          <w:szCs w:val="24"/>
        </w:rPr>
        <w:t>555.74</w:t>
      </w:r>
      <w:r w:rsidR="004302EF" w:rsidRPr="007A1ECB">
        <w:rPr>
          <w:rFonts w:ascii="Arial" w:eastAsia="JansonTextLTStd-Roman" w:hAnsi="Arial" w:cs="Arial"/>
          <w:sz w:val="24"/>
          <w:szCs w:val="24"/>
        </w:rPr>
        <w:t>)</w:t>
      </w:r>
      <w:r w:rsidR="00BE166F" w:rsidRPr="007A1ECB">
        <w:rPr>
          <w:rFonts w:ascii="Arial" w:eastAsia="JansonTextLTStd-Roman" w:hAnsi="Arial" w:cs="Arial"/>
          <w:sz w:val="24"/>
          <w:szCs w:val="24"/>
        </w:rPr>
        <w:t xml:space="preserve">. </w:t>
      </w:r>
      <w:r w:rsidR="00A41EF5" w:rsidRPr="007A1ECB">
        <w:rPr>
          <w:rFonts w:ascii="Arial" w:eastAsia="JansonTextLTStd-Roman" w:hAnsi="Arial" w:cs="Arial"/>
          <w:sz w:val="24"/>
          <w:szCs w:val="24"/>
        </w:rPr>
        <w:t>HPV16 E6-positive e</w:t>
      </w:r>
      <w:r w:rsidR="00BE166F" w:rsidRPr="007A1ECB">
        <w:rPr>
          <w:rFonts w:ascii="Arial" w:eastAsia="JansonTextLTStd-Roman" w:hAnsi="Arial" w:cs="Arial"/>
          <w:sz w:val="24"/>
          <w:szCs w:val="24"/>
        </w:rPr>
        <w:t xml:space="preserve">ver smokers </w:t>
      </w:r>
      <w:r w:rsidR="005B448E" w:rsidRPr="007A1ECB">
        <w:rPr>
          <w:rFonts w:ascii="Arial" w:eastAsia="JansonTextLTStd-Roman" w:hAnsi="Arial" w:cs="Arial"/>
          <w:sz w:val="24"/>
          <w:szCs w:val="24"/>
        </w:rPr>
        <w:t xml:space="preserve">had </w:t>
      </w:r>
      <w:r w:rsidR="005011B4" w:rsidRPr="007A1ECB">
        <w:rPr>
          <w:rFonts w:ascii="Arial" w:eastAsia="JansonTextLTStd-Roman" w:hAnsi="Arial" w:cs="Arial"/>
          <w:sz w:val="24"/>
          <w:szCs w:val="24"/>
        </w:rPr>
        <w:t>355.82 times</w:t>
      </w:r>
      <w:r w:rsidR="00BE166F" w:rsidRPr="007A1ECB">
        <w:rPr>
          <w:rFonts w:ascii="Arial" w:eastAsia="JansonTextLTStd-Roman" w:hAnsi="Arial" w:cs="Arial"/>
          <w:sz w:val="24"/>
          <w:szCs w:val="24"/>
        </w:rPr>
        <w:t xml:space="preserve"> </w:t>
      </w:r>
      <w:r w:rsidR="005B448E" w:rsidRPr="007A1ECB">
        <w:rPr>
          <w:rFonts w:ascii="Arial" w:eastAsia="JansonTextLTStd-Roman" w:hAnsi="Arial" w:cs="Arial"/>
          <w:sz w:val="24"/>
          <w:szCs w:val="24"/>
        </w:rPr>
        <w:t xml:space="preserve">higher </w:t>
      </w:r>
      <w:r w:rsidR="002241E0" w:rsidRPr="007A1ECB">
        <w:rPr>
          <w:rFonts w:ascii="Arial" w:eastAsia="JansonTextLTStd-Roman" w:hAnsi="Arial" w:cs="Arial"/>
          <w:sz w:val="24"/>
          <w:szCs w:val="24"/>
        </w:rPr>
        <w:t>OPC</w:t>
      </w:r>
      <w:r w:rsidR="00BE166F" w:rsidRPr="007A1ECB">
        <w:rPr>
          <w:rFonts w:ascii="Arial" w:eastAsia="JansonTextLTStd-Roman" w:hAnsi="Arial" w:cs="Arial"/>
          <w:sz w:val="24"/>
          <w:szCs w:val="24"/>
        </w:rPr>
        <w:t xml:space="preserve"> </w:t>
      </w:r>
      <w:r w:rsidR="00A41EF5" w:rsidRPr="007A1ECB">
        <w:rPr>
          <w:rFonts w:ascii="Arial" w:eastAsia="JansonTextLTStd-Roman" w:hAnsi="Arial" w:cs="Arial"/>
          <w:sz w:val="24"/>
          <w:szCs w:val="24"/>
        </w:rPr>
        <w:t xml:space="preserve">risk </w:t>
      </w:r>
      <w:r w:rsidR="00121E52" w:rsidRPr="007A1ECB">
        <w:rPr>
          <w:rFonts w:ascii="Arial" w:eastAsia="JansonTextLTStd-Roman" w:hAnsi="Arial" w:cs="Arial"/>
          <w:sz w:val="24"/>
          <w:szCs w:val="24"/>
        </w:rPr>
        <w:t xml:space="preserve">(95% </w:t>
      </w:r>
      <w:proofErr w:type="spellStart"/>
      <w:r w:rsidR="00121E52" w:rsidRPr="007A1ECB">
        <w:rPr>
          <w:rFonts w:ascii="Arial" w:eastAsia="JansonTextLTStd-Roman" w:hAnsi="Arial" w:cs="Arial"/>
          <w:sz w:val="24"/>
          <w:szCs w:val="24"/>
        </w:rPr>
        <w:t>CrI</w:t>
      </w:r>
      <w:proofErr w:type="spellEnd"/>
      <w:r w:rsidR="00121E52" w:rsidRPr="007A1ECB">
        <w:rPr>
          <w:rFonts w:ascii="Arial" w:eastAsia="JansonTextLTStd-Roman" w:hAnsi="Arial" w:cs="Arial"/>
          <w:sz w:val="24"/>
          <w:szCs w:val="24"/>
        </w:rPr>
        <w:t xml:space="preserve">: 177.0, 715.30) </w:t>
      </w:r>
      <w:r w:rsidR="00BE166F" w:rsidRPr="007A1ECB">
        <w:rPr>
          <w:rFonts w:ascii="Arial" w:eastAsia="JansonTextLTStd-Roman" w:hAnsi="Arial" w:cs="Arial"/>
          <w:sz w:val="24"/>
          <w:szCs w:val="24"/>
        </w:rPr>
        <w:t>compared to individuals negative for both risk factors. HPV16 E6</w:t>
      </w:r>
      <w:r w:rsidR="00A41EF5" w:rsidRPr="007A1ECB">
        <w:rPr>
          <w:rFonts w:ascii="Arial" w:eastAsia="JansonTextLTStd-Roman" w:hAnsi="Arial" w:cs="Arial"/>
          <w:sz w:val="24"/>
          <w:szCs w:val="24"/>
        </w:rPr>
        <w:t>-positivity</w:t>
      </w:r>
      <w:r w:rsidR="00BE166F" w:rsidRPr="007A1ECB">
        <w:rPr>
          <w:rFonts w:ascii="Arial" w:eastAsia="JansonTextLTStd-Roman" w:hAnsi="Arial" w:cs="Arial"/>
          <w:sz w:val="24"/>
          <w:szCs w:val="24"/>
        </w:rPr>
        <w:t xml:space="preserve"> and smoking appeared to interact on a less than multiplicative scale</w:t>
      </w:r>
      <w:r w:rsidR="00F814F5" w:rsidRPr="007A1ECB">
        <w:rPr>
          <w:rFonts w:ascii="Arial" w:eastAsia="JansonTextLTStd-Roman" w:hAnsi="Arial" w:cs="Arial"/>
          <w:sz w:val="24"/>
          <w:szCs w:val="24"/>
        </w:rPr>
        <w:t xml:space="preserve"> (OR [95% </w:t>
      </w:r>
      <w:proofErr w:type="spellStart"/>
      <w:r w:rsidR="00F814F5" w:rsidRPr="007A1ECB">
        <w:rPr>
          <w:rFonts w:ascii="Arial" w:eastAsia="JansonTextLTStd-Roman" w:hAnsi="Arial" w:cs="Arial"/>
          <w:sz w:val="24"/>
          <w:szCs w:val="24"/>
        </w:rPr>
        <w:t>CrI</w:t>
      </w:r>
      <w:proofErr w:type="spellEnd"/>
      <w:r w:rsidR="00F814F5" w:rsidRPr="007A1ECB">
        <w:rPr>
          <w:rFonts w:ascii="Arial" w:eastAsia="JansonTextLTStd-Roman" w:hAnsi="Arial" w:cs="Arial"/>
          <w:sz w:val="24"/>
          <w:szCs w:val="24"/>
        </w:rPr>
        <w:t>]</w:t>
      </w:r>
      <w:r w:rsidR="00A87D43" w:rsidRPr="007A1ECB">
        <w:rPr>
          <w:rFonts w:ascii="Arial" w:eastAsia="JansonTextLTStd-Roman" w:hAnsi="Arial" w:cs="Arial"/>
          <w:sz w:val="24"/>
          <w:szCs w:val="24"/>
        </w:rPr>
        <w:t xml:space="preserve"> for the interaction term</w:t>
      </w:r>
      <w:r w:rsidR="00F814F5" w:rsidRPr="007A1ECB">
        <w:rPr>
          <w:rFonts w:ascii="Arial" w:eastAsia="JansonTextLTStd-Roman" w:hAnsi="Arial" w:cs="Arial"/>
          <w:sz w:val="24"/>
          <w:szCs w:val="24"/>
        </w:rPr>
        <w:t>: 0.22 [0.08</w:t>
      </w:r>
      <w:r w:rsidR="00992667" w:rsidRPr="007A1ECB">
        <w:rPr>
          <w:rFonts w:ascii="Arial" w:eastAsia="JansonTextLTStd-Roman" w:hAnsi="Arial" w:cs="Arial"/>
          <w:sz w:val="24"/>
          <w:szCs w:val="24"/>
        </w:rPr>
        <w:t>,</w:t>
      </w:r>
      <w:r w:rsidR="001F4222" w:rsidRPr="007A1ECB">
        <w:rPr>
          <w:rFonts w:ascii="Arial" w:eastAsia="JansonTextLTStd-Roman" w:hAnsi="Arial" w:cs="Arial"/>
          <w:sz w:val="24"/>
          <w:szCs w:val="24"/>
        </w:rPr>
        <w:t xml:space="preserve"> </w:t>
      </w:r>
      <w:r w:rsidR="00F814F5" w:rsidRPr="007A1ECB">
        <w:rPr>
          <w:rFonts w:ascii="Arial" w:eastAsia="JansonTextLTStd-Roman" w:hAnsi="Arial" w:cs="Arial"/>
          <w:sz w:val="24"/>
          <w:szCs w:val="24"/>
        </w:rPr>
        <w:t>0.62])</w:t>
      </w:r>
      <w:r w:rsidR="00BE166F" w:rsidRPr="007A1ECB">
        <w:rPr>
          <w:rFonts w:ascii="Arial" w:eastAsia="JansonTextLTStd-Roman" w:hAnsi="Arial" w:cs="Arial"/>
          <w:sz w:val="24"/>
          <w:szCs w:val="24"/>
        </w:rPr>
        <w:t>.</w:t>
      </w:r>
      <w:r w:rsidR="00001F44" w:rsidRPr="007A1ECB">
        <w:rPr>
          <w:rFonts w:ascii="Arial" w:eastAsia="JansonTextLTStd-Roman" w:hAnsi="Arial" w:cs="Arial"/>
          <w:sz w:val="24"/>
          <w:szCs w:val="24"/>
        </w:rPr>
        <w:t xml:space="preserve"> The </w:t>
      </w:r>
      <w:r w:rsidR="00D67F42" w:rsidRPr="007A1ECB">
        <w:rPr>
          <w:rFonts w:ascii="Arial" w:eastAsia="JansonTextLTStd-Roman" w:hAnsi="Arial" w:cs="Arial"/>
          <w:sz w:val="24"/>
          <w:szCs w:val="24"/>
        </w:rPr>
        <w:t xml:space="preserve">SI </w:t>
      </w:r>
      <w:r w:rsidR="00001F44" w:rsidRPr="007A1ECB">
        <w:rPr>
          <w:rFonts w:ascii="Arial" w:eastAsia="JansonTextLTStd-Roman" w:hAnsi="Arial" w:cs="Arial"/>
          <w:sz w:val="24"/>
          <w:szCs w:val="24"/>
        </w:rPr>
        <w:t xml:space="preserve">for the interaction was calculated to be </w:t>
      </w:r>
      <w:r w:rsidR="00C6056D" w:rsidRPr="007A1ECB">
        <w:rPr>
          <w:rFonts w:ascii="Arial" w:eastAsia="JansonTextLTStd-Roman" w:hAnsi="Arial" w:cs="Arial"/>
          <w:sz w:val="24"/>
          <w:szCs w:val="24"/>
        </w:rPr>
        <w:t xml:space="preserve">1.32 (95% </w:t>
      </w:r>
      <w:proofErr w:type="spellStart"/>
      <w:r w:rsidR="00C6056D" w:rsidRPr="007A1ECB">
        <w:rPr>
          <w:rFonts w:ascii="Arial" w:eastAsia="JansonTextLTStd-Roman" w:hAnsi="Arial" w:cs="Arial"/>
          <w:sz w:val="24"/>
          <w:szCs w:val="24"/>
        </w:rPr>
        <w:t>C</w:t>
      </w:r>
      <w:r w:rsidR="009D428C" w:rsidRPr="007A1ECB">
        <w:rPr>
          <w:rFonts w:ascii="Arial" w:eastAsia="JansonTextLTStd-Roman" w:hAnsi="Arial" w:cs="Arial"/>
          <w:sz w:val="24"/>
          <w:szCs w:val="24"/>
        </w:rPr>
        <w:t>r</w:t>
      </w:r>
      <w:r w:rsidR="00C6056D" w:rsidRPr="007A1ECB">
        <w:rPr>
          <w:rFonts w:ascii="Arial" w:eastAsia="JansonTextLTStd-Roman" w:hAnsi="Arial" w:cs="Arial"/>
          <w:sz w:val="24"/>
          <w:szCs w:val="24"/>
        </w:rPr>
        <w:t>I</w:t>
      </w:r>
      <w:proofErr w:type="spellEnd"/>
      <w:r w:rsidR="00C6056D" w:rsidRPr="007A1ECB">
        <w:rPr>
          <w:rFonts w:ascii="Arial" w:eastAsia="JansonTextLTStd-Roman" w:hAnsi="Arial" w:cs="Arial"/>
          <w:sz w:val="24"/>
          <w:szCs w:val="24"/>
        </w:rPr>
        <w:t>: 0.51</w:t>
      </w:r>
      <w:r w:rsidR="00286BBD" w:rsidRPr="007A1ECB">
        <w:rPr>
          <w:rFonts w:ascii="Arial" w:eastAsia="JansonTextLTStd-Roman" w:hAnsi="Arial" w:cs="Arial"/>
          <w:sz w:val="24"/>
          <w:szCs w:val="24"/>
        </w:rPr>
        <w:t xml:space="preserve">, </w:t>
      </w:r>
      <w:r w:rsidR="00C6056D" w:rsidRPr="007A1ECB">
        <w:rPr>
          <w:rFonts w:ascii="Arial" w:eastAsia="JansonTextLTStd-Roman" w:hAnsi="Arial" w:cs="Arial"/>
          <w:sz w:val="24"/>
          <w:szCs w:val="24"/>
        </w:rPr>
        <w:t>3.45)</w:t>
      </w:r>
      <w:r w:rsidR="00001F44" w:rsidRPr="007A1ECB">
        <w:rPr>
          <w:rFonts w:ascii="Arial" w:eastAsia="JansonTextLTStd-Roman" w:hAnsi="Arial" w:cs="Arial"/>
          <w:sz w:val="24"/>
          <w:szCs w:val="24"/>
        </w:rPr>
        <w:t>, suggesting that the risks associated with HPV16 E6 and smoking might be additive</w:t>
      </w:r>
      <w:r w:rsidR="00040DE7" w:rsidRPr="007A1ECB">
        <w:rPr>
          <w:rFonts w:ascii="Arial" w:eastAsia="JansonTextLTStd-Roman" w:hAnsi="Arial" w:cs="Arial"/>
          <w:sz w:val="24"/>
          <w:szCs w:val="24"/>
        </w:rPr>
        <w:t xml:space="preserve">. </w:t>
      </w:r>
      <w:r w:rsidR="00110624" w:rsidRPr="007A1ECB">
        <w:rPr>
          <w:rFonts w:ascii="Arial" w:eastAsia="JansonTextLTStd-Roman" w:hAnsi="Arial" w:cs="Arial"/>
          <w:sz w:val="24"/>
          <w:szCs w:val="24"/>
        </w:rPr>
        <w:t>Interestingly, s</w:t>
      </w:r>
      <w:r w:rsidR="00A15745" w:rsidRPr="007A1ECB">
        <w:rPr>
          <w:rFonts w:ascii="Arial" w:eastAsia="JansonTextLTStd-Roman" w:hAnsi="Arial" w:cs="Arial"/>
          <w:sz w:val="24"/>
          <w:szCs w:val="24"/>
        </w:rPr>
        <w:t xml:space="preserve">imilar results were observed </w:t>
      </w:r>
      <w:r w:rsidR="00D67F42" w:rsidRPr="007A1ECB">
        <w:rPr>
          <w:rFonts w:ascii="Arial" w:eastAsia="JansonTextLTStd-Roman" w:hAnsi="Arial" w:cs="Arial"/>
          <w:sz w:val="24"/>
          <w:szCs w:val="24"/>
        </w:rPr>
        <w:t>when HPV16 L1</w:t>
      </w:r>
      <w:r w:rsidR="00A41EF5" w:rsidRPr="007A1ECB">
        <w:rPr>
          <w:rFonts w:ascii="Arial" w:eastAsia="JansonTextLTStd-Roman" w:hAnsi="Arial" w:cs="Arial"/>
          <w:sz w:val="24"/>
          <w:szCs w:val="24"/>
        </w:rPr>
        <w:t>-</w:t>
      </w:r>
      <w:r w:rsidR="00D67F42" w:rsidRPr="007A1ECB">
        <w:rPr>
          <w:rFonts w:ascii="Arial" w:eastAsia="JansonTextLTStd-Roman" w:hAnsi="Arial" w:cs="Arial"/>
          <w:sz w:val="24"/>
          <w:szCs w:val="24"/>
        </w:rPr>
        <w:t xml:space="preserve">positivity </w:t>
      </w:r>
      <w:r w:rsidR="00A15745" w:rsidRPr="007A1ECB">
        <w:rPr>
          <w:rFonts w:ascii="Arial" w:eastAsia="JansonTextLTStd-Roman" w:hAnsi="Arial" w:cs="Arial"/>
          <w:sz w:val="24"/>
          <w:szCs w:val="24"/>
        </w:rPr>
        <w:t>w</w:t>
      </w:r>
      <w:r w:rsidR="00D67F42" w:rsidRPr="007A1ECB">
        <w:rPr>
          <w:rFonts w:ascii="Arial" w:eastAsia="JansonTextLTStd-Roman" w:hAnsi="Arial" w:cs="Arial"/>
          <w:sz w:val="24"/>
          <w:szCs w:val="24"/>
        </w:rPr>
        <w:t xml:space="preserve">as </w:t>
      </w:r>
      <w:r w:rsidR="00A15745" w:rsidRPr="007A1ECB">
        <w:rPr>
          <w:rFonts w:ascii="Arial" w:eastAsia="JansonTextLTStd-Roman" w:hAnsi="Arial" w:cs="Arial"/>
          <w:sz w:val="24"/>
          <w:szCs w:val="24"/>
        </w:rPr>
        <w:t xml:space="preserve">examined </w:t>
      </w:r>
      <w:r w:rsidR="00A41EF5" w:rsidRPr="007A1ECB">
        <w:rPr>
          <w:rFonts w:ascii="Arial" w:eastAsia="JansonTextLTStd-Roman" w:hAnsi="Arial" w:cs="Arial"/>
          <w:sz w:val="24"/>
          <w:szCs w:val="24"/>
        </w:rPr>
        <w:t xml:space="preserve">(OR [95% </w:t>
      </w:r>
      <w:proofErr w:type="spellStart"/>
      <w:r w:rsidR="00A41EF5" w:rsidRPr="007A1ECB">
        <w:rPr>
          <w:rFonts w:ascii="Arial" w:eastAsia="JansonTextLTStd-Roman" w:hAnsi="Arial" w:cs="Arial"/>
          <w:sz w:val="24"/>
          <w:szCs w:val="24"/>
        </w:rPr>
        <w:t>CrI</w:t>
      </w:r>
      <w:proofErr w:type="spellEnd"/>
      <w:r w:rsidR="00A41EF5" w:rsidRPr="007A1ECB">
        <w:rPr>
          <w:rFonts w:ascii="Arial" w:eastAsia="JansonTextLTStd-Roman" w:hAnsi="Arial" w:cs="Arial"/>
          <w:sz w:val="24"/>
          <w:szCs w:val="24"/>
        </w:rPr>
        <w:t>] for the multiplicative interaction term: 0.23 [0.13, 0.43], SI</w:t>
      </w:r>
      <w:r w:rsidR="009D428C" w:rsidRPr="007A1ECB">
        <w:rPr>
          <w:rFonts w:ascii="Arial" w:eastAsia="JansonTextLTStd-Roman" w:hAnsi="Arial" w:cs="Arial"/>
          <w:sz w:val="24"/>
          <w:szCs w:val="24"/>
        </w:rPr>
        <w:t xml:space="preserve"> [95% </w:t>
      </w:r>
      <w:proofErr w:type="spellStart"/>
      <w:r w:rsidR="009D428C" w:rsidRPr="007A1ECB">
        <w:rPr>
          <w:rFonts w:ascii="Arial" w:eastAsia="JansonTextLTStd-Roman" w:hAnsi="Arial" w:cs="Arial"/>
          <w:sz w:val="24"/>
          <w:szCs w:val="24"/>
        </w:rPr>
        <w:t>CrI</w:t>
      </w:r>
      <w:proofErr w:type="spellEnd"/>
      <w:r w:rsidR="009D428C" w:rsidRPr="007A1ECB">
        <w:rPr>
          <w:rFonts w:ascii="Arial" w:eastAsia="JansonTextLTStd-Roman" w:hAnsi="Arial" w:cs="Arial"/>
          <w:sz w:val="24"/>
          <w:szCs w:val="24"/>
        </w:rPr>
        <w:t xml:space="preserve">]: </w:t>
      </w:r>
      <w:r w:rsidR="00A41EF5" w:rsidRPr="007A1ECB">
        <w:rPr>
          <w:rFonts w:ascii="Arial" w:eastAsia="JansonTextLTStd-Roman" w:hAnsi="Arial" w:cs="Arial"/>
          <w:sz w:val="24"/>
          <w:szCs w:val="24"/>
        </w:rPr>
        <w:t xml:space="preserve">0.75 </w:t>
      </w:r>
      <w:r w:rsidR="009D428C" w:rsidRPr="007A1ECB">
        <w:rPr>
          <w:rFonts w:ascii="Arial" w:eastAsia="JansonTextLTStd-Roman" w:hAnsi="Arial" w:cs="Arial"/>
          <w:sz w:val="24"/>
          <w:szCs w:val="24"/>
        </w:rPr>
        <w:t>[</w:t>
      </w:r>
      <w:r w:rsidR="00A41EF5" w:rsidRPr="007A1ECB">
        <w:rPr>
          <w:rFonts w:ascii="Arial" w:eastAsia="JansonTextLTStd-Roman" w:hAnsi="Arial" w:cs="Arial"/>
          <w:sz w:val="24"/>
          <w:szCs w:val="24"/>
        </w:rPr>
        <w:t>0.51, 1.12</w:t>
      </w:r>
      <w:r w:rsidR="009D428C" w:rsidRPr="007A1ECB">
        <w:rPr>
          <w:rFonts w:ascii="Arial" w:eastAsia="JansonTextLTStd-Roman" w:hAnsi="Arial" w:cs="Arial"/>
          <w:sz w:val="24"/>
          <w:szCs w:val="24"/>
        </w:rPr>
        <w:t>]</w:t>
      </w:r>
      <w:r w:rsidR="00A41EF5" w:rsidRPr="007A1ECB">
        <w:rPr>
          <w:rFonts w:ascii="Arial" w:eastAsia="JansonTextLTStd-Roman" w:hAnsi="Arial" w:cs="Arial"/>
          <w:sz w:val="24"/>
          <w:szCs w:val="24"/>
        </w:rPr>
        <w:t>)</w:t>
      </w:r>
      <w:r w:rsidR="009D428C" w:rsidRPr="007A1ECB">
        <w:rPr>
          <w:rFonts w:ascii="Arial" w:eastAsia="JansonTextLTStd-Roman" w:hAnsi="Arial" w:cs="Arial"/>
          <w:sz w:val="24"/>
          <w:szCs w:val="24"/>
        </w:rPr>
        <w:t xml:space="preserve"> </w:t>
      </w:r>
      <w:r w:rsidR="00E47CD6" w:rsidRPr="007A1ECB">
        <w:rPr>
          <w:rFonts w:ascii="Arial" w:eastAsia="JansonTextLTStd-Roman" w:hAnsi="Arial" w:cs="Arial"/>
          <w:sz w:val="24"/>
          <w:szCs w:val="24"/>
        </w:rPr>
        <w:t xml:space="preserve">(table </w:t>
      </w:r>
      <w:r w:rsidR="00A25065" w:rsidRPr="007A1ECB">
        <w:rPr>
          <w:rFonts w:ascii="Arial" w:eastAsia="JansonTextLTStd-Roman" w:hAnsi="Arial" w:cs="Arial"/>
          <w:sz w:val="24"/>
          <w:szCs w:val="24"/>
        </w:rPr>
        <w:t>II</w:t>
      </w:r>
      <w:r w:rsidR="00D67F42" w:rsidRPr="007A1ECB">
        <w:rPr>
          <w:rFonts w:ascii="Arial" w:eastAsia="JansonTextLTStd-Roman" w:hAnsi="Arial" w:cs="Arial"/>
          <w:sz w:val="24"/>
          <w:szCs w:val="24"/>
        </w:rPr>
        <w:t>).</w:t>
      </w:r>
      <w:r w:rsidR="005A2F81">
        <w:rPr>
          <w:rFonts w:ascii="Arial" w:eastAsia="JansonTextLTStd-Roman" w:hAnsi="Arial" w:cs="Arial"/>
          <w:sz w:val="24"/>
          <w:szCs w:val="24"/>
        </w:rPr>
        <w:t xml:space="preserve"> </w:t>
      </w:r>
      <w:r w:rsidR="00F51212">
        <w:rPr>
          <w:rFonts w:ascii="Arial" w:eastAsia="JansonTextLTStd-Roman" w:hAnsi="Arial" w:cs="Arial"/>
          <w:sz w:val="24"/>
          <w:szCs w:val="24"/>
        </w:rPr>
        <w:t xml:space="preserve">These results remained unchanged when analyses were restricted to </w:t>
      </w:r>
      <w:r w:rsidR="002A6DF5">
        <w:rPr>
          <w:rFonts w:ascii="Arial" w:eastAsia="JansonTextLTStd-Roman" w:hAnsi="Arial" w:cs="Arial"/>
          <w:sz w:val="24"/>
          <w:szCs w:val="24"/>
        </w:rPr>
        <w:t xml:space="preserve">squamous cell cancers of the </w:t>
      </w:r>
      <w:r w:rsidR="00F51212">
        <w:rPr>
          <w:rFonts w:ascii="Arial" w:eastAsia="JansonTextLTStd-Roman" w:hAnsi="Arial" w:cs="Arial"/>
          <w:sz w:val="24"/>
          <w:szCs w:val="24"/>
        </w:rPr>
        <w:t>oropharyn</w:t>
      </w:r>
      <w:r w:rsidR="002A6DF5">
        <w:rPr>
          <w:rFonts w:ascii="Arial" w:eastAsia="JansonTextLTStd-Roman" w:hAnsi="Arial" w:cs="Arial"/>
          <w:sz w:val="24"/>
          <w:szCs w:val="24"/>
        </w:rPr>
        <w:t>x</w:t>
      </w:r>
      <w:r w:rsidR="00F51212">
        <w:rPr>
          <w:rFonts w:ascii="Arial" w:eastAsia="JansonTextLTStd-Roman" w:hAnsi="Arial" w:cs="Arial"/>
          <w:sz w:val="24"/>
          <w:szCs w:val="24"/>
        </w:rPr>
        <w:t xml:space="preserve"> (</w:t>
      </w:r>
      <w:r w:rsidR="00007E0D">
        <w:rPr>
          <w:rFonts w:ascii="Arial" w:eastAsia="JansonTextLTStd-Roman" w:hAnsi="Arial" w:cs="Arial"/>
          <w:sz w:val="24"/>
          <w:szCs w:val="24"/>
        </w:rPr>
        <w:t xml:space="preserve">supplementary table V). </w:t>
      </w:r>
      <w:r w:rsidR="00122967" w:rsidRPr="007A1ECB">
        <w:rPr>
          <w:rFonts w:ascii="Arial" w:eastAsia="JansonTextLTStd-Roman" w:hAnsi="Arial" w:cs="Arial"/>
          <w:sz w:val="24"/>
          <w:szCs w:val="24"/>
        </w:rPr>
        <w:t xml:space="preserve">In models stratified by HPV status (supplementary table </w:t>
      </w:r>
      <w:r w:rsidR="00A25065" w:rsidRPr="007A1ECB">
        <w:rPr>
          <w:rFonts w:ascii="Arial" w:eastAsia="JansonTextLTStd-Roman" w:hAnsi="Arial" w:cs="Arial"/>
          <w:sz w:val="24"/>
          <w:szCs w:val="24"/>
        </w:rPr>
        <w:t>I</w:t>
      </w:r>
      <w:r w:rsidR="00122967" w:rsidRPr="007A1ECB">
        <w:rPr>
          <w:rFonts w:ascii="Arial" w:eastAsia="JansonTextLTStd-Roman" w:hAnsi="Arial" w:cs="Arial"/>
          <w:sz w:val="24"/>
          <w:szCs w:val="24"/>
        </w:rPr>
        <w:t xml:space="preserve">, model </w:t>
      </w:r>
      <w:r w:rsidR="009D428C" w:rsidRPr="007A1ECB">
        <w:rPr>
          <w:rFonts w:ascii="Arial" w:eastAsia="JansonTextLTStd-Roman" w:hAnsi="Arial" w:cs="Arial"/>
          <w:sz w:val="24"/>
          <w:szCs w:val="24"/>
        </w:rPr>
        <w:t>1</w:t>
      </w:r>
      <w:r w:rsidR="00122967" w:rsidRPr="007A1ECB">
        <w:rPr>
          <w:rFonts w:ascii="Arial" w:eastAsia="JansonTextLTStd-Roman" w:hAnsi="Arial" w:cs="Arial"/>
          <w:sz w:val="24"/>
          <w:szCs w:val="24"/>
        </w:rPr>
        <w:t>)</w:t>
      </w:r>
      <w:r w:rsidR="00CD0A08" w:rsidRPr="007A1ECB">
        <w:rPr>
          <w:rFonts w:ascii="Arial" w:eastAsia="JansonTextLTStd-Roman" w:hAnsi="Arial" w:cs="Arial"/>
          <w:sz w:val="24"/>
          <w:szCs w:val="24"/>
        </w:rPr>
        <w:t>,</w:t>
      </w:r>
      <w:r w:rsidR="00A545F8" w:rsidRPr="007A1ECB">
        <w:rPr>
          <w:rFonts w:ascii="Arial" w:eastAsia="JansonTextLTStd-Roman" w:hAnsi="Arial" w:cs="Arial"/>
          <w:sz w:val="24"/>
          <w:szCs w:val="24"/>
        </w:rPr>
        <w:t xml:space="preserve"> we observed that </w:t>
      </w:r>
      <w:r w:rsidR="009D428C" w:rsidRPr="007A1ECB">
        <w:rPr>
          <w:rFonts w:ascii="Arial" w:eastAsia="JansonTextLTStd-Roman" w:hAnsi="Arial" w:cs="Arial"/>
          <w:sz w:val="24"/>
          <w:szCs w:val="24"/>
        </w:rPr>
        <w:t xml:space="preserve">OPC risk </w:t>
      </w:r>
      <w:r w:rsidR="00A545F8" w:rsidRPr="007A1ECB">
        <w:rPr>
          <w:rFonts w:ascii="Arial" w:eastAsia="JansonTextLTStd-Roman" w:hAnsi="Arial" w:cs="Arial"/>
          <w:sz w:val="24"/>
          <w:szCs w:val="24"/>
        </w:rPr>
        <w:t xml:space="preserve">increased </w:t>
      </w:r>
      <w:r w:rsidR="009D428C" w:rsidRPr="007A1ECB">
        <w:rPr>
          <w:rFonts w:ascii="Arial" w:eastAsia="JansonTextLTStd-Roman" w:hAnsi="Arial" w:cs="Arial"/>
          <w:sz w:val="24"/>
          <w:szCs w:val="24"/>
        </w:rPr>
        <w:t xml:space="preserve">with </w:t>
      </w:r>
      <w:r w:rsidR="00A545F8" w:rsidRPr="007A1ECB">
        <w:rPr>
          <w:rFonts w:ascii="Arial" w:eastAsia="JansonTextLTStd-Roman" w:hAnsi="Arial" w:cs="Arial"/>
          <w:sz w:val="24"/>
          <w:szCs w:val="24"/>
        </w:rPr>
        <w:t xml:space="preserve">the </w:t>
      </w:r>
      <w:r w:rsidR="009D428C" w:rsidRPr="007A1ECB">
        <w:rPr>
          <w:rFonts w:ascii="Arial" w:eastAsia="JansonTextLTStd-Roman" w:hAnsi="Arial" w:cs="Arial"/>
          <w:sz w:val="24"/>
          <w:szCs w:val="24"/>
        </w:rPr>
        <w:t xml:space="preserve">number of cigarettes smoked per day (CPD) </w:t>
      </w:r>
      <w:r w:rsidR="00A545F8" w:rsidRPr="007A1ECB">
        <w:rPr>
          <w:rFonts w:ascii="Arial" w:eastAsia="JansonTextLTStd-Roman" w:hAnsi="Arial" w:cs="Arial"/>
          <w:sz w:val="24"/>
          <w:szCs w:val="24"/>
        </w:rPr>
        <w:t>among HPV16 L1</w:t>
      </w:r>
      <w:r w:rsidR="00BB45C4" w:rsidRPr="007A1ECB">
        <w:rPr>
          <w:rFonts w:ascii="Arial" w:eastAsia="JansonTextLTStd-Roman" w:hAnsi="Arial" w:cs="Arial"/>
          <w:sz w:val="24"/>
          <w:szCs w:val="24"/>
        </w:rPr>
        <w:t>-</w:t>
      </w:r>
      <w:r w:rsidR="00CD0A08" w:rsidRPr="007A1ECB">
        <w:rPr>
          <w:rFonts w:ascii="Arial" w:eastAsia="JansonTextLTStd-Roman" w:hAnsi="Arial" w:cs="Arial"/>
          <w:sz w:val="24"/>
          <w:szCs w:val="24"/>
        </w:rPr>
        <w:t>negatives</w:t>
      </w:r>
      <w:r w:rsidR="00A545F8" w:rsidRPr="007A1ECB">
        <w:rPr>
          <w:rFonts w:ascii="Arial" w:eastAsia="JansonTextLTStd-Roman" w:hAnsi="Arial" w:cs="Arial"/>
          <w:sz w:val="24"/>
          <w:szCs w:val="24"/>
        </w:rPr>
        <w:t xml:space="preserve"> (OR [95%CrI]</w:t>
      </w:r>
      <w:r w:rsidR="00CD0A08" w:rsidRPr="007A1ECB">
        <w:rPr>
          <w:rFonts w:ascii="Arial" w:eastAsia="JansonTextLTStd-Roman" w:hAnsi="Arial" w:cs="Arial"/>
          <w:sz w:val="24"/>
          <w:szCs w:val="24"/>
        </w:rPr>
        <w:t xml:space="preserve"> for </w:t>
      </w:r>
      <w:r w:rsidR="00875C24" w:rsidRPr="007A1ECB">
        <w:rPr>
          <w:rFonts w:ascii="Arial" w:eastAsia="JansonTextLTStd-Roman" w:hAnsi="Arial" w:cs="Arial"/>
          <w:sz w:val="24"/>
          <w:szCs w:val="24"/>
        </w:rPr>
        <w:t>&gt;</w:t>
      </w:r>
      <w:r w:rsidR="00CD0A08" w:rsidRPr="007A1ECB">
        <w:rPr>
          <w:rFonts w:ascii="Arial" w:eastAsia="JansonTextLTStd-Roman" w:hAnsi="Arial" w:cs="Arial"/>
          <w:sz w:val="24"/>
          <w:szCs w:val="24"/>
        </w:rPr>
        <w:t>15</w:t>
      </w:r>
      <w:r w:rsidR="009D428C" w:rsidRPr="007A1ECB">
        <w:rPr>
          <w:rFonts w:ascii="Arial" w:eastAsia="JansonTextLTStd-Roman" w:hAnsi="Arial" w:cs="Arial"/>
          <w:sz w:val="24"/>
          <w:szCs w:val="24"/>
        </w:rPr>
        <w:t xml:space="preserve"> CPD</w:t>
      </w:r>
      <w:r w:rsidR="00A545F8" w:rsidRPr="007A1ECB">
        <w:rPr>
          <w:rFonts w:ascii="Arial" w:eastAsia="JansonTextLTStd-Roman" w:hAnsi="Arial" w:cs="Arial"/>
          <w:sz w:val="24"/>
          <w:szCs w:val="24"/>
        </w:rPr>
        <w:t xml:space="preserve">: </w:t>
      </w:r>
      <w:r w:rsidR="00CD0A08" w:rsidRPr="007A1ECB">
        <w:rPr>
          <w:rFonts w:ascii="Arial" w:eastAsia="JansonTextLTStd-Roman" w:hAnsi="Arial" w:cs="Arial"/>
          <w:sz w:val="24"/>
          <w:szCs w:val="24"/>
        </w:rPr>
        <w:t>8.71 [6.01</w:t>
      </w:r>
      <w:r w:rsidR="00286BBD" w:rsidRPr="007A1ECB">
        <w:rPr>
          <w:rFonts w:ascii="Arial" w:eastAsia="JansonTextLTStd-Roman" w:hAnsi="Arial" w:cs="Arial"/>
          <w:sz w:val="24"/>
          <w:szCs w:val="24"/>
        </w:rPr>
        <w:t>,</w:t>
      </w:r>
      <w:r w:rsidR="00CD0A08" w:rsidRPr="007A1ECB">
        <w:rPr>
          <w:rFonts w:ascii="Arial" w:eastAsia="JansonTextLTStd-Roman" w:hAnsi="Arial" w:cs="Arial"/>
          <w:sz w:val="24"/>
          <w:szCs w:val="24"/>
        </w:rPr>
        <w:t xml:space="preserve"> 12.64])</w:t>
      </w:r>
      <w:r w:rsidR="007D5406" w:rsidRPr="007A1ECB">
        <w:rPr>
          <w:rFonts w:ascii="Arial" w:eastAsia="JansonTextLTStd-Roman" w:hAnsi="Arial" w:cs="Arial"/>
          <w:sz w:val="24"/>
          <w:szCs w:val="24"/>
        </w:rPr>
        <w:t xml:space="preserve">, as well as </w:t>
      </w:r>
      <w:r w:rsidR="00A545F8" w:rsidRPr="007A1ECB">
        <w:rPr>
          <w:rFonts w:ascii="Arial" w:eastAsia="JansonTextLTStd-Roman" w:hAnsi="Arial" w:cs="Arial"/>
          <w:sz w:val="24"/>
          <w:szCs w:val="24"/>
        </w:rPr>
        <w:t>HPV16 E6</w:t>
      </w:r>
      <w:r w:rsidR="00BB45C4" w:rsidRPr="007A1ECB">
        <w:rPr>
          <w:rFonts w:ascii="Arial" w:eastAsia="JansonTextLTStd-Roman" w:hAnsi="Arial" w:cs="Arial"/>
          <w:sz w:val="24"/>
          <w:szCs w:val="24"/>
        </w:rPr>
        <w:t>-</w:t>
      </w:r>
      <w:r w:rsidR="00CD0A08" w:rsidRPr="007A1ECB">
        <w:rPr>
          <w:rFonts w:ascii="Arial" w:eastAsia="JansonTextLTStd-Roman" w:hAnsi="Arial" w:cs="Arial"/>
          <w:sz w:val="24"/>
          <w:szCs w:val="24"/>
        </w:rPr>
        <w:t xml:space="preserve">negatives (OR [95%CrI] for </w:t>
      </w:r>
      <w:r w:rsidR="00875C24" w:rsidRPr="007A1ECB">
        <w:rPr>
          <w:rFonts w:ascii="Arial" w:eastAsia="JansonTextLTStd-Roman" w:hAnsi="Arial" w:cs="Arial"/>
          <w:sz w:val="24"/>
          <w:szCs w:val="24"/>
        </w:rPr>
        <w:t>&gt;</w:t>
      </w:r>
      <w:r w:rsidR="00CD0A08" w:rsidRPr="007A1ECB">
        <w:rPr>
          <w:rFonts w:ascii="Arial" w:eastAsia="JansonTextLTStd-Roman" w:hAnsi="Arial" w:cs="Arial"/>
          <w:sz w:val="24"/>
          <w:szCs w:val="24"/>
        </w:rPr>
        <w:t>15 CPD: 10.69 [</w:t>
      </w:r>
      <w:r w:rsidR="00CD0A08" w:rsidRPr="007A1ECB">
        <w:rPr>
          <w:rFonts w:ascii="Arial" w:eastAsia="Times New Roman" w:hAnsi="Arial" w:cs="Arial"/>
          <w:color w:val="000000"/>
          <w:sz w:val="24"/>
          <w:szCs w:val="24"/>
        </w:rPr>
        <w:t>7.06</w:t>
      </w:r>
      <w:r w:rsidR="00286BBD" w:rsidRPr="007A1ECB">
        <w:rPr>
          <w:rFonts w:ascii="Arial" w:eastAsia="Times New Roman" w:hAnsi="Arial" w:cs="Arial"/>
          <w:color w:val="000000"/>
          <w:sz w:val="24"/>
          <w:szCs w:val="24"/>
        </w:rPr>
        <w:t>,</w:t>
      </w:r>
      <w:r w:rsidR="00CD0A08" w:rsidRPr="007A1ECB">
        <w:rPr>
          <w:rFonts w:ascii="Arial" w:eastAsia="Times New Roman" w:hAnsi="Arial" w:cs="Arial"/>
          <w:color w:val="000000"/>
          <w:sz w:val="24"/>
          <w:szCs w:val="24"/>
        </w:rPr>
        <w:t xml:space="preserve"> 16.20</w:t>
      </w:r>
      <w:r w:rsidR="00CD0A08" w:rsidRPr="007A1ECB">
        <w:rPr>
          <w:rFonts w:ascii="Arial" w:eastAsia="JansonTextLTStd-Roman" w:hAnsi="Arial" w:cs="Arial"/>
          <w:sz w:val="24"/>
          <w:szCs w:val="24"/>
        </w:rPr>
        <w:t>])</w:t>
      </w:r>
      <w:r w:rsidR="00A87C4E" w:rsidRPr="007A1ECB">
        <w:rPr>
          <w:rFonts w:ascii="Arial" w:eastAsia="JansonTextLTStd-Roman" w:hAnsi="Arial" w:cs="Arial"/>
          <w:sz w:val="24"/>
          <w:szCs w:val="24"/>
        </w:rPr>
        <w:t xml:space="preserve">. </w:t>
      </w:r>
      <w:r w:rsidR="009F36E0" w:rsidRPr="007A1ECB">
        <w:rPr>
          <w:rFonts w:ascii="Arial" w:eastAsia="JansonTextLTStd-Roman" w:hAnsi="Arial" w:cs="Arial"/>
          <w:sz w:val="24"/>
          <w:szCs w:val="24"/>
        </w:rPr>
        <w:t>A</w:t>
      </w:r>
      <w:r w:rsidR="00CD0A08" w:rsidRPr="007A1ECB">
        <w:rPr>
          <w:rFonts w:ascii="Arial" w:eastAsia="JansonTextLTStd-Roman" w:hAnsi="Arial" w:cs="Arial"/>
          <w:sz w:val="24"/>
          <w:szCs w:val="24"/>
        </w:rPr>
        <w:t>mong HPV16</w:t>
      </w:r>
      <w:r w:rsidR="009D428C" w:rsidRPr="007A1ECB">
        <w:rPr>
          <w:rFonts w:ascii="Arial" w:eastAsia="JansonTextLTStd-Roman" w:hAnsi="Arial" w:cs="Arial"/>
          <w:sz w:val="24"/>
          <w:szCs w:val="24"/>
        </w:rPr>
        <w:t>-</w:t>
      </w:r>
      <w:r w:rsidR="00CD0A08" w:rsidRPr="007A1ECB">
        <w:rPr>
          <w:rFonts w:ascii="Arial" w:eastAsia="JansonTextLTStd-Roman" w:hAnsi="Arial" w:cs="Arial"/>
          <w:sz w:val="24"/>
          <w:szCs w:val="24"/>
        </w:rPr>
        <w:t xml:space="preserve">positives, we observed no </w:t>
      </w:r>
      <w:r w:rsidR="009F36E0" w:rsidRPr="007A1ECB">
        <w:rPr>
          <w:rFonts w:ascii="Arial" w:eastAsia="JansonTextLTStd-Roman" w:hAnsi="Arial" w:cs="Arial"/>
          <w:sz w:val="24"/>
          <w:szCs w:val="24"/>
        </w:rPr>
        <w:t xml:space="preserve">additional increase </w:t>
      </w:r>
      <w:r w:rsidR="00CD0A08" w:rsidRPr="007A1ECB">
        <w:rPr>
          <w:rFonts w:ascii="Arial" w:eastAsia="JansonTextLTStd-Roman" w:hAnsi="Arial" w:cs="Arial"/>
          <w:sz w:val="24"/>
          <w:szCs w:val="24"/>
        </w:rPr>
        <w:t xml:space="preserve">in OPC risk </w:t>
      </w:r>
      <w:r w:rsidR="009D428C" w:rsidRPr="007A1ECB">
        <w:rPr>
          <w:rFonts w:ascii="Arial" w:eastAsia="JansonTextLTStd-Roman" w:hAnsi="Arial" w:cs="Arial"/>
          <w:sz w:val="24"/>
          <w:szCs w:val="24"/>
        </w:rPr>
        <w:t>with smoking dose</w:t>
      </w:r>
      <w:r w:rsidR="00A87C4E" w:rsidRPr="007A1ECB">
        <w:rPr>
          <w:rFonts w:ascii="Arial" w:eastAsia="JansonTextLTStd-Roman" w:hAnsi="Arial" w:cs="Arial"/>
          <w:sz w:val="24"/>
          <w:szCs w:val="24"/>
        </w:rPr>
        <w:t xml:space="preserve"> (supplementary table </w:t>
      </w:r>
      <w:r w:rsidR="00A25065" w:rsidRPr="007A1ECB">
        <w:rPr>
          <w:rFonts w:ascii="Arial" w:eastAsia="JansonTextLTStd-Roman" w:hAnsi="Arial" w:cs="Arial"/>
          <w:sz w:val="24"/>
          <w:szCs w:val="24"/>
        </w:rPr>
        <w:t>I</w:t>
      </w:r>
      <w:r w:rsidR="00A87C4E" w:rsidRPr="007A1ECB">
        <w:rPr>
          <w:rFonts w:ascii="Arial" w:eastAsia="JansonTextLTStd-Roman" w:hAnsi="Arial" w:cs="Arial"/>
          <w:sz w:val="24"/>
          <w:szCs w:val="24"/>
        </w:rPr>
        <w:t>, model 1).</w:t>
      </w:r>
      <w:r w:rsidR="009F36E0" w:rsidRPr="007A1ECB">
        <w:rPr>
          <w:rFonts w:ascii="Arial" w:eastAsia="Times New Roman" w:hAnsi="Arial" w:cs="Arial"/>
          <w:color w:val="000000"/>
          <w:sz w:val="24"/>
          <w:szCs w:val="24"/>
        </w:rPr>
        <w:t xml:space="preserve"> </w:t>
      </w:r>
      <w:r w:rsidR="00122967" w:rsidRPr="007A1ECB">
        <w:rPr>
          <w:rFonts w:ascii="Arial" w:eastAsia="JansonTextLTStd-Roman" w:hAnsi="Arial" w:cs="Arial"/>
          <w:sz w:val="24"/>
          <w:szCs w:val="24"/>
        </w:rPr>
        <w:t>T</w:t>
      </w:r>
      <w:r w:rsidR="00CD0A08" w:rsidRPr="007A1ECB">
        <w:rPr>
          <w:rFonts w:ascii="Arial" w:eastAsia="JansonTextLTStd-Roman" w:hAnsi="Arial" w:cs="Arial"/>
          <w:sz w:val="24"/>
          <w:szCs w:val="24"/>
        </w:rPr>
        <w:t>he limited proportion of HPV16</w:t>
      </w:r>
      <w:r w:rsidR="00BB45C4" w:rsidRPr="007A1ECB">
        <w:rPr>
          <w:rFonts w:ascii="Arial" w:eastAsia="JansonTextLTStd-Roman" w:hAnsi="Arial" w:cs="Arial"/>
          <w:sz w:val="24"/>
          <w:szCs w:val="24"/>
        </w:rPr>
        <w:t>-</w:t>
      </w:r>
      <w:r w:rsidR="00CD0A08" w:rsidRPr="007A1ECB">
        <w:rPr>
          <w:rFonts w:ascii="Arial" w:eastAsia="JansonTextLTStd-Roman" w:hAnsi="Arial" w:cs="Arial"/>
          <w:sz w:val="24"/>
          <w:szCs w:val="24"/>
        </w:rPr>
        <w:t>positive controls in these comparisons</w:t>
      </w:r>
      <w:r w:rsidR="00122967" w:rsidRPr="007A1ECB">
        <w:rPr>
          <w:rFonts w:ascii="Arial" w:eastAsia="JansonTextLTStd-Roman" w:hAnsi="Arial" w:cs="Arial"/>
          <w:sz w:val="24"/>
          <w:szCs w:val="24"/>
        </w:rPr>
        <w:t xml:space="preserve"> is noteworthy</w:t>
      </w:r>
      <w:r w:rsidR="00BB45C4" w:rsidRPr="007A1ECB">
        <w:rPr>
          <w:rFonts w:ascii="Arial" w:eastAsia="JansonTextLTStd-Roman" w:hAnsi="Arial" w:cs="Arial"/>
          <w:sz w:val="24"/>
          <w:szCs w:val="24"/>
        </w:rPr>
        <w:t>, w</w:t>
      </w:r>
      <w:r w:rsidR="00122967" w:rsidRPr="007A1ECB">
        <w:rPr>
          <w:rFonts w:ascii="Arial" w:eastAsia="JansonTextLTStd-Roman" w:hAnsi="Arial" w:cs="Arial"/>
          <w:sz w:val="24"/>
          <w:szCs w:val="24"/>
        </w:rPr>
        <w:t>hile 2.5% of HPV16 L1</w:t>
      </w:r>
      <w:r w:rsidR="00BB45C4" w:rsidRPr="007A1ECB">
        <w:rPr>
          <w:rFonts w:ascii="Arial" w:eastAsia="JansonTextLTStd-Roman" w:hAnsi="Arial" w:cs="Arial"/>
          <w:sz w:val="24"/>
          <w:szCs w:val="24"/>
        </w:rPr>
        <w:t>-</w:t>
      </w:r>
      <w:r w:rsidR="00122967" w:rsidRPr="007A1ECB">
        <w:rPr>
          <w:rFonts w:ascii="Arial" w:eastAsia="JansonTextLTStd-Roman" w:hAnsi="Arial" w:cs="Arial"/>
          <w:sz w:val="24"/>
          <w:szCs w:val="24"/>
        </w:rPr>
        <w:t xml:space="preserve">positive controls reported smoking </w:t>
      </w:r>
      <w:r w:rsidR="00BB45C4" w:rsidRPr="007A1ECB">
        <w:rPr>
          <w:rFonts w:ascii="Arial" w:eastAsia="JansonTextLTStd-Roman" w:hAnsi="Arial" w:cs="Arial"/>
          <w:sz w:val="24"/>
          <w:szCs w:val="24"/>
        </w:rPr>
        <w:t>&gt;</w:t>
      </w:r>
      <w:r w:rsidR="00122967" w:rsidRPr="007A1ECB">
        <w:rPr>
          <w:rFonts w:ascii="Arial" w:eastAsia="JansonTextLTStd-Roman" w:hAnsi="Arial" w:cs="Arial"/>
          <w:sz w:val="24"/>
          <w:szCs w:val="24"/>
        </w:rPr>
        <w:t>15</w:t>
      </w:r>
      <w:r w:rsidR="009D428C" w:rsidRPr="007A1ECB">
        <w:rPr>
          <w:rFonts w:ascii="Arial" w:eastAsia="JansonTextLTStd-Roman" w:hAnsi="Arial" w:cs="Arial"/>
          <w:sz w:val="24"/>
          <w:szCs w:val="24"/>
        </w:rPr>
        <w:t xml:space="preserve"> CPD</w:t>
      </w:r>
      <w:r w:rsidR="00122967" w:rsidRPr="007A1ECB">
        <w:rPr>
          <w:rFonts w:ascii="Arial" w:eastAsia="JansonTextLTStd-Roman" w:hAnsi="Arial" w:cs="Arial"/>
          <w:sz w:val="24"/>
          <w:szCs w:val="24"/>
        </w:rPr>
        <w:t>, this proportion was down to only 0.2% among HPV16 E6</w:t>
      </w:r>
      <w:r w:rsidR="00BB45C4" w:rsidRPr="007A1ECB">
        <w:rPr>
          <w:rFonts w:ascii="Arial" w:eastAsia="JansonTextLTStd-Roman" w:hAnsi="Arial" w:cs="Arial"/>
          <w:sz w:val="24"/>
          <w:szCs w:val="24"/>
        </w:rPr>
        <w:t>-</w:t>
      </w:r>
      <w:r w:rsidR="00122967" w:rsidRPr="007A1ECB">
        <w:rPr>
          <w:rFonts w:ascii="Arial" w:eastAsia="JansonTextLTStd-Roman" w:hAnsi="Arial" w:cs="Arial"/>
          <w:sz w:val="24"/>
          <w:szCs w:val="24"/>
        </w:rPr>
        <w:t xml:space="preserve">positives </w:t>
      </w:r>
      <w:r w:rsidR="00E2702F" w:rsidRPr="007A1ECB">
        <w:rPr>
          <w:rFonts w:ascii="Arial" w:eastAsia="JansonTextLTStd-Roman" w:hAnsi="Arial" w:cs="Arial"/>
          <w:sz w:val="24"/>
          <w:szCs w:val="24"/>
        </w:rPr>
        <w:t>(</w:t>
      </w:r>
      <w:r w:rsidR="00B84F92" w:rsidRPr="007A1ECB">
        <w:rPr>
          <w:rFonts w:ascii="Arial" w:eastAsia="JansonTextLTStd-Roman" w:hAnsi="Arial" w:cs="Arial"/>
          <w:sz w:val="24"/>
          <w:szCs w:val="24"/>
        </w:rPr>
        <w:t xml:space="preserve">supplementary </w:t>
      </w:r>
      <w:r w:rsidR="00E2702F" w:rsidRPr="007A1ECB">
        <w:rPr>
          <w:rFonts w:ascii="Arial" w:eastAsia="JansonTextLTStd-Roman" w:hAnsi="Arial" w:cs="Arial"/>
          <w:sz w:val="24"/>
          <w:szCs w:val="24"/>
        </w:rPr>
        <w:t xml:space="preserve">table </w:t>
      </w:r>
      <w:r w:rsidR="00A25065" w:rsidRPr="007A1ECB">
        <w:rPr>
          <w:rFonts w:ascii="Arial" w:eastAsia="JansonTextLTStd-Roman" w:hAnsi="Arial" w:cs="Arial"/>
          <w:sz w:val="24"/>
          <w:szCs w:val="24"/>
        </w:rPr>
        <w:t>I</w:t>
      </w:r>
      <w:r w:rsidR="00F60433" w:rsidRPr="007A1ECB">
        <w:rPr>
          <w:rFonts w:ascii="Arial" w:eastAsia="JansonTextLTStd-Roman" w:hAnsi="Arial" w:cs="Arial"/>
          <w:sz w:val="24"/>
          <w:szCs w:val="24"/>
        </w:rPr>
        <w:t>, model 2</w:t>
      </w:r>
      <w:r w:rsidR="00E2702F" w:rsidRPr="007A1ECB">
        <w:rPr>
          <w:rFonts w:ascii="Arial" w:eastAsia="JansonTextLTStd-Roman" w:hAnsi="Arial" w:cs="Arial"/>
          <w:sz w:val="24"/>
          <w:szCs w:val="24"/>
        </w:rPr>
        <w:t>).</w:t>
      </w:r>
      <w:r w:rsidR="00AC4FFF" w:rsidRPr="007A1ECB">
        <w:rPr>
          <w:rFonts w:ascii="Arial" w:eastAsia="JansonTextLTStd-Roman" w:hAnsi="Arial" w:cs="Arial"/>
          <w:sz w:val="24"/>
          <w:szCs w:val="24"/>
        </w:rPr>
        <w:t xml:space="preserve"> </w:t>
      </w:r>
      <w:r w:rsidR="00B84F92" w:rsidRPr="007A1ECB">
        <w:rPr>
          <w:rFonts w:ascii="Arial" w:eastAsia="JansonTextLTStd-Roman" w:hAnsi="Arial" w:cs="Arial"/>
          <w:sz w:val="24"/>
          <w:szCs w:val="24"/>
        </w:rPr>
        <w:t>Our previous analysis of predictors of HPV16 E6</w:t>
      </w:r>
      <w:r w:rsidR="00BB45C4" w:rsidRPr="007A1ECB">
        <w:rPr>
          <w:rFonts w:ascii="Arial" w:eastAsia="JansonTextLTStd-Roman" w:hAnsi="Arial" w:cs="Arial"/>
          <w:sz w:val="24"/>
          <w:szCs w:val="24"/>
        </w:rPr>
        <w:t>-</w:t>
      </w:r>
      <w:r w:rsidR="00B84F92" w:rsidRPr="007A1ECB">
        <w:rPr>
          <w:rFonts w:ascii="Arial" w:eastAsia="JansonTextLTStd-Roman" w:hAnsi="Arial" w:cs="Arial"/>
          <w:sz w:val="24"/>
          <w:szCs w:val="24"/>
        </w:rPr>
        <w:t>positivity among cancer</w:t>
      </w:r>
      <w:r w:rsidR="00286BBD" w:rsidRPr="007A1ECB">
        <w:rPr>
          <w:rFonts w:ascii="Arial" w:eastAsia="JansonTextLTStd-Roman" w:hAnsi="Arial" w:cs="Arial"/>
          <w:sz w:val="24"/>
          <w:szCs w:val="24"/>
        </w:rPr>
        <w:t>-</w:t>
      </w:r>
      <w:r w:rsidR="00B84F92" w:rsidRPr="007A1ECB">
        <w:rPr>
          <w:rFonts w:ascii="Arial" w:eastAsia="JansonTextLTStd-Roman" w:hAnsi="Arial" w:cs="Arial"/>
          <w:sz w:val="24"/>
          <w:szCs w:val="24"/>
        </w:rPr>
        <w:t xml:space="preserve">free individuals suggested that the possibility of an underlying undiagnosed cancer cannot be </w:t>
      </w:r>
      <w:r w:rsidR="00B84F92" w:rsidRPr="007A1ECB">
        <w:rPr>
          <w:rFonts w:ascii="Arial" w:eastAsia="JansonTextLTStd-Roman" w:hAnsi="Arial" w:cs="Arial"/>
          <w:sz w:val="24"/>
          <w:szCs w:val="24"/>
        </w:rPr>
        <w:lastRenderedPageBreak/>
        <w:t>ruled out in such subjects</w:t>
      </w:r>
      <w:hyperlink w:anchor="_ENREF_26" w:tooltip="Lang Kuhs, 2015 #729" w:history="1">
        <w:r w:rsidR="00285A40">
          <w:rPr>
            <w:rFonts w:ascii="Arial" w:eastAsia="JansonTextLTStd-Roman" w:hAnsi="Arial" w:cs="Arial"/>
            <w:sz w:val="24"/>
            <w:szCs w:val="24"/>
          </w:rPr>
          <w:fldChar w:fldCharType="begin">
            <w:fldData xml:space="preserve">PEVuZE5vdGU+PENpdGU+PEF1dGhvcj5MYW5nIEt1aHM8L0F1dGhvcj48WWVhcj4yMDE1PC9ZZWFy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</w:fldData>
          </w:fldChar>
        </w:r>
        <w:r w:rsidR="00285A40">
          <w:rPr>
            <w:rFonts w:ascii="Arial" w:eastAsia="JansonTextLTStd-Roman" w:hAnsi="Arial" w:cs="Arial"/>
            <w:sz w:val="24"/>
            <w:szCs w:val="24"/>
          </w:rPr>
          <w:instrText xml:space="preserve"> ADDIN EN.CITE </w:instrText>
        </w:r>
        <w:r w:rsidR="00285A40">
          <w:rPr>
            <w:rFonts w:ascii="Arial" w:eastAsia="JansonTextLTStd-Roman" w:hAnsi="Arial" w:cs="Arial"/>
            <w:sz w:val="24"/>
            <w:szCs w:val="24"/>
          </w:rPr>
          <w:fldChar w:fldCharType="begin">
            <w:fldData xml:space="preserve">PEVuZE5vdGU+PENpdGU+PEF1dGhvcj5MYW5nIEt1aHM8L0F1dGhvcj48WWVhcj4yMDE1PC9ZZWFy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</w:fldData>
          </w:fldChar>
        </w:r>
        <w:r w:rsidR="00285A40">
          <w:rPr>
            <w:rFonts w:ascii="Arial" w:eastAsia="JansonTextLTStd-Roman" w:hAnsi="Arial" w:cs="Arial"/>
            <w:sz w:val="24"/>
            <w:szCs w:val="24"/>
          </w:rPr>
          <w:instrText xml:space="preserve"> ADDIN EN.CITE.DATA </w:instrText>
        </w:r>
        <w:r w:rsidR="00285A40">
          <w:rPr>
            <w:rFonts w:ascii="Arial" w:eastAsia="JansonTextLTStd-Roman" w:hAnsi="Arial" w:cs="Arial"/>
            <w:sz w:val="24"/>
            <w:szCs w:val="24"/>
          </w:rPr>
        </w:r>
        <w:r w:rsidR="00285A40">
          <w:rPr>
            <w:rFonts w:ascii="Arial" w:eastAsia="JansonTextLTStd-Roman" w:hAnsi="Arial" w:cs="Arial"/>
            <w:sz w:val="24"/>
            <w:szCs w:val="24"/>
          </w:rPr>
          <w:fldChar w:fldCharType="end"/>
        </w:r>
        <w:r w:rsidR="00285A40">
          <w:rPr>
            <w:rFonts w:ascii="Arial" w:eastAsia="JansonTextLTStd-Roman" w:hAnsi="Arial" w:cs="Arial"/>
            <w:sz w:val="24"/>
            <w:szCs w:val="24"/>
          </w:rPr>
        </w:r>
        <w:r w:rsidR="00285A40">
          <w:rPr>
            <w:rFonts w:ascii="Arial" w:eastAsia="JansonTextLTStd-Roman" w:hAnsi="Arial" w:cs="Arial"/>
            <w:sz w:val="24"/>
            <w:szCs w:val="24"/>
          </w:rPr>
          <w:fldChar w:fldCharType="separate"/>
        </w:r>
        <w:r w:rsidR="00285A40" w:rsidRPr="00285A40">
          <w:rPr>
            <w:rFonts w:ascii="Arial" w:eastAsia="JansonTextLTStd-Roman" w:hAnsi="Arial" w:cs="Arial"/>
            <w:noProof/>
            <w:sz w:val="24"/>
            <w:szCs w:val="24"/>
            <w:vertAlign w:val="superscript"/>
          </w:rPr>
          <w:t>26</w:t>
        </w:r>
        <w:r w:rsidR="00285A40">
          <w:rPr>
            <w:rFonts w:ascii="Arial" w:eastAsia="JansonTextLTStd-Roman" w:hAnsi="Arial" w:cs="Arial"/>
            <w:sz w:val="24"/>
            <w:szCs w:val="24"/>
          </w:rPr>
          <w:fldChar w:fldCharType="end"/>
        </w:r>
      </w:hyperlink>
      <w:r w:rsidR="00B84F92" w:rsidRPr="007A1ECB">
        <w:rPr>
          <w:rFonts w:ascii="Arial" w:eastAsia="JansonTextLTStd-Roman" w:hAnsi="Arial" w:cs="Arial"/>
          <w:sz w:val="24"/>
          <w:szCs w:val="24"/>
        </w:rPr>
        <w:t xml:space="preserve">. Therefore, </w:t>
      </w:r>
      <w:r w:rsidR="00C35FE4" w:rsidRPr="007A1ECB">
        <w:rPr>
          <w:rFonts w:ascii="Arial" w:eastAsia="JansonTextLTStd-Roman" w:hAnsi="Arial" w:cs="Arial"/>
          <w:sz w:val="24"/>
          <w:szCs w:val="24"/>
        </w:rPr>
        <w:t>we excluded all HPV16 E6</w:t>
      </w:r>
      <w:r w:rsidR="00BB45C4" w:rsidRPr="007A1ECB">
        <w:rPr>
          <w:rFonts w:ascii="Arial" w:eastAsia="JansonTextLTStd-Roman" w:hAnsi="Arial" w:cs="Arial"/>
          <w:sz w:val="24"/>
          <w:szCs w:val="24"/>
        </w:rPr>
        <w:t>-</w:t>
      </w:r>
      <w:r w:rsidR="00C35FE4" w:rsidRPr="007A1ECB">
        <w:rPr>
          <w:rFonts w:ascii="Arial" w:eastAsia="JansonTextLTStd-Roman" w:hAnsi="Arial" w:cs="Arial"/>
          <w:sz w:val="24"/>
          <w:szCs w:val="24"/>
        </w:rPr>
        <w:t xml:space="preserve">positive controls under the assumption that they could be false positives or harbor other undiagnosed HPV-related cancer. </w:t>
      </w:r>
      <w:r w:rsidR="009F0C02" w:rsidRPr="007A1ECB">
        <w:rPr>
          <w:rFonts w:ascii="Arial" w:eastAsia="JansonTextLTStd-Roman" w:hAnsi="Arial" w:cs="Arial"/>
          <w:sz w:val="24"/>
          <w:szCs w:val="24"/>
        </w:rPr>
        <w:t>W</w:t>
      </w:r>
      <w:r w:rsidR="00C35FE4" w:rsidRPr="007A1ECB">
        <w:rPr>
          <w:rFonts w:ascii="Arial" w:eastAsia="JansonTextLTStd-Roman" w:hAnsi="Arial" w:cs="Arial"/>
          <w:sz w:val="24"/>
          <w:szCs w:val="24"/>
        </w:rPr>
        <w:t xml:space="preserve">e </w:t>
      </w:r>
      <w:r w:rsidR="009D428C" w:rsidRPr="007A1ECB">
        <w:rPr>
          <w:rFonts w:ascii="Arial" w:eastAsia="JansonTextLTStd-Roman" w:hAnsi="Arial" w:cs="Arial"/>
          <w:sz w:val="24"/>
          <w:szCs w:val="24"/>
        </w:rPr>
        <w:t xml:space="preserve">then </w:t>
      </w:r>
      <w:r w:rsidR="00BB45C4" w:rsidRPr="007A1ECB">
        <w:rPr>
          <w:rFonts w:ascii="Arial" w:eastAsia="JansonTextLTStd-Roman" w:hAnsi="Arial" w:cs="Arial"/>
          <w:sz w:val="24"/>
          <w:szCs w:val="24"/>
        </w:rPr>
        <w:t xml:space="preserve">compared HPV16 E6-positive cases with HPV16 E6-negative controls </w:t>
      </w:r>
      <w:r w:rsidR="00B84F92" w:rsidRPr="007A1ECB">
        <w:rPr>
          <w:rFonts w:ascii="Arial" w:eastAsia="JansonTextLTStd-Roman" w:hAnsi="Arial" w:cs="Arial"/>
          <w:sz w:val="24"/>
          <w:szCs w:val="24"/>
        </w:rPr>
        <w:t>t</w:t>
      </w:r>
      <w:r w:rsidR="00260864" w:rsidRPr="007A1ECB">
        <w:rPr>
          <w:rFonts w:ascii="Arial" w:eastAsia="JansonTextLTStd-Roman" w:hAnsi="Arial" w:cs="Arial"/>
          <w:sz w:val="24"/>
          <w:szCs w:val="24"/>
        </w:rPr>
        <w:t xml:space="preserve">o </w:t>
      </w:r>
      <w:r w:rsidR="00C35FE4" w:rsidRPr="007A1ECB">
        <w:rPr>
          <w:rFonts w:ascii="Arial" w:eastAsia="JansonTextLTStd-Roman" w:hAnsi="Arial" w:cs="Arial"/>
          <w:sz w:val="24"/>
          <w:szCs w:val="24"/>
        </w:rPr>
        <w:t xml:space="preserve">clarify </w:t>
      </w:r>
      <w:r w:rsidR="00260864" w:rsidRPr="007A1ECB">
        <w:rPr>
          <w:rFonts w:ascii="Arial" w:eastAsia="JansonTextLTStd-Roman" w:hAnsi="Arial" w:cs="Arial"/>
          <w:sz w:val="24"/>
          <w:szCs w:val="24"/>
        </w:rPr>
        <w:t>whether smoking might confer any further risk in HPV16-</w:t>
      </w:r>
      <w:r w:rsidR="00795B4D" w:rsidRPr="007A1ECB">
        <w:rPr>
          <w:rFonts w:ascii="Arial" w:eastAsia="JansonTextLTStd-Roman" w:hAnsi="Arial" w:cs="Arial"/>
          <w:sz w:val="24"/>
          <w:szCs w:val="24"/>
        </w:rPr>
        <w:t>positive</w:t>
      </w:r>
      <w:r w:rsidR="00260864" w:rsidRPr="007A1ECB">
        <w:rPr>
          <w:rFonts w:ascii="Arial" w:eastAsia="JansonTextLTStd-Roman" w:hAnsi="Arial" w:cs="Arial"/>
          <w:sz w:val="24"/>
          <w:szCs w:val="24"/>
        </w:rPr>
        <w:t xml:space="preserve"> OPC</w:t>
      </w:r>
      <w:r w:rsidR="009D428C" w:rsidRPr="007A1ECB">
        <w:rPr>
          <w:rFonts w:ascii="Arial" w:eastAsia="JansonTextLTStd-Roman" w:hAnsi="Arial" w:cs="Arial"/>
          <w:sz w:val="24"/>
          <w:szCs w:val="24"/>
        </w:rPr>
        <w:t xml:space="preserve"> </w:t>
      </w:r>
      <w:r w:rsidR="006003E2" w:rsidRPr="002A6DF5">
        <w:rPr>
          <w:rFonts w:ascii="Arial" w:eastAsia="JansonTextLTStd-Roman" w:hAnsi="Arial" w:cs="Arial"/>
          <w:sz w:val="24"/>
          <w:szCs w:val="24"/>
        </w:rPr>
        <w:t xml:space="preserve">(table </w:t>
      </w:r>
      <w:r w:rsidR="008A7383" w:rsidRPr="002A6DF5">
        <w:rPr>
          <w:rFonts w:ascii="Arial" w:eastAsia="JansonTextLTStd-Roman" w:hAnsi="Arial" w:cs="Arial"/>
          <w:sz w:val="24"/>
          <w:szCs w:val="24"/>
        </w:rPr>
        <w:t>I</w:t>
      </w:r>
      <w:r w:rsidR="00A25065" w:rsidRPr="002A6DF5">
        <w:rPr>
          <w:rFonts w:ascii="Arial" w:eastAsia="JansonTextLTStd-Roman" w:hAnsi="Arial" w:cs="Arial"/>
          <w:sz w:val="24"/>
          <w:szCs w:val="24"/>
        </w:rPr>
        <w:t>II</w:t>
      </w:r>
      <w:r w:rsidR="00B84F92" w:rsidRPr="007A1ECB">
        <w:rPr>
          <w:rFonts w:ascii="Arial" w:eastAsia="JansonTextLTStd-Roman" w:hAnsi="Arial" w:cs="Arial"/>
          <w:sz w:val="24"/>
          <w:szCs w:val="24"/>
        </w:rPr>
        <w:t>).</w:t>
      </w:r>
      <w:r w:rsidR="002D73ED" w:rsidRPr="007A1ECB">
        <w:rPr>
          <w:rFonts w:ascii="Arial" w:eastAsia="JansonTextLTStd-Roman" w:hAnsi="Arial" w:cs="Arial"/>
          <w:sz w:val="24"/>
          <w:szCs w:val="24"/>
        </w:rPr>
        <w:t xml:space="preserve"> </w:t>
      </w:r>
      <w:r w:rsidR="009D428C" w:rsidRPr="007A1ECB">
        <w:rPr>
          <w:rFonts w:ascii="Arial" w:eastAsia="JansonTextLTStd-Roman" w:hAnsi="Arial" w:cs="Arial"/>
          <w:sz w:val="24"/>
          <w:szCs w:val="24"/>
        </w:rPr>
        <w:t>R</w:t>
      </w:r>
      <w:r w:rsidR="00260864" w:rsidRPr="007A1ECB">
        <w:rPr>
          <w:rFonts w:ascii="Arial" w:eastAsia="JansonTextLTStd-Roman" w:hAnsi="Arial" w:cs="Arial"/>
          <w:sz w:val="24"/>
          <w:szCs w:val="24"/>
        </w:rPr>
        <w:t xml:space="preserve">esults indicate </w:t>
      </w:r>
      <w:r w:rsidR="00A20FB7" w:rsidRPr="007A1ECB">
        <w:rPr>
          <w:rFonts w:ascii="Arial" w:eastAsia="JansonTextLTStd-Roman" w:hAnsi="Arial" w:cs="Arial"/>
          <w:sz w:val="24"/>
          <w:szCs w:val="24"/>
        </w:rPr>
        <w:t xml:space="preserve">that </w:t>
      </w:r>
      <w:r w:rsidR="00C754AD">
        <w:rPr>
          <w:rFonts w:ascii="Arial" w:eastAsia="JansonTextLTStd-Roman" w:hAnsi="Arial" w:cs="Arial"/>
          <w:sz w:val="24"/>
          <w:szCs w:val="24"/>
        </w:rPr>
        <w:t>the</w:t>
      </w:r>
      <w:r w:rsidR="00A20FB7" w:rsidRPr="007A1ECB">
        <w:rPr>
          <w:rFonts w:ascii="Arial" w:eastAsia="JansonTextLTStd-Roman" w:hAnsi="Arial" w:cs="Arial"/>
          <w:sz w:val="24"/>
          <w:szCs w:val="24"/>
        </w:rPr>
        <w:t xml:space="preserve"> OPC </w:t>
      </w:r>
      <w:r w:rsidR="00BB45C4" w:rsidRPr="007A1ECB">
        <w:rPr>
          <w:rFonts w:ascii="Arial" w:eastAsia="JansonTextLTStd-Roman" w:hAnsi="Arial" w:cs="Arial"/>
          <w:sz w:val="24"/>
          <w:szCs w:val="24"/>
        </w:rPr>
        <w:t xml:space="preserve">risk </w:t>
      </w:r>
      <w:r w:rsidR="00A20FB7" w:rsidRPr="007A1ECB">
        <w:rPr>
          <w:rFonts w:ascii="Arial" w:eastAsia="JansonTextLTStd-Roman" w:hAnsi="Arial" w:cs="Arial"/>
          <w:sz w:val="24"/>
          <w:szCs w:val="24"/>
        </w:rPr>
        <w:t xml:space="preserve">among HPV16-positive persons increased with </w:t>
      </w:r>
      <w:r w:rsidR="00205D0E" w:rsidRPr="007A1ECB">
        <w:rPr>
          <w:rFonts w:ascii="Arial" w:eastAsia="JansonTextLTStd-Roman" w:hAnsi="Arial" w:cs="Arial"/>
          <w:sz w:val="24"/>
          <w:szCs w:val="24"/>
        </w:rPr>
        <w:t>smoking</w:t>
      </w:r>
      <w:r w:rsidR="00BB45C4" w:rsidRPr="007A1ECB">
        <w:rPr>
          <w:rFonts w:ascii="Arial" w:eastAsia="JansonTextLTStd-Roman" w:hAnsi="Arial" w:cs="Arial"/>
          <w:sz w:val="24"/>
          <w:szCs w:val="24"/>
        </w:rPr>
        <w:t>.</w:t>
      </w:r>
      <w:r w:rsidR="00A20FB7" w:rsidRPr="007A1ECB">
        <w:rPr>
          <w:rFonts w:ascii="Arial" w:eastAsia="JansonTextLTStd-Roman" w:hAnsi="Arial" w:cs="Arial"/>
          <w:sz w:val="24"/>
          <w:szCs w:val="24"/>
        </w:rPr>
        <w:t xml:space="preserve"> </w:t>
      </w:r>
      <w:r w:rsidR="00BB45C4" w:rsidRPr="007A1ECB">
        <w:rPr>
          <w:rFonts w:ascii="Arial" w:eastAsia="JansonTextLTStd-Roman" w:hAnsi="Arial" w:cs="Arial"/>
          <w:sz w:val="24"/>
          <w:szCs w:val="24"/>
        </w:rPr>
        <w:t>C</w:t>
      </w:r>
      <w:r w:rsidR="00D03475" w:rsidRPr="007A1ECB">
        <w:rPr>
          <w:rFonts w:ascii="Arial" w:eastAsia="JansonTextLTStd-Roman" w:hAnsi="Arial" w:cs="Arial"/>
          <w:sz w:val="24"/>
          <w:szCs w:val="24"/>
        </w:rPr>
        <w:t>ompared with</w:t>
      </w:r>
      <w:r w:rsidR="002D73ED" w:rsidRPr="007A1ECB">
        <w:rPr>
          <w:rFonts w:ascii="Arial" w:eastAsia="JansonTextLTStd-Roman" w:hAnsi="Arial" w:cs="Arial"/>
          <w:sz w:val="24"/>
          <w:szCs w:val="24"/>
        </w:rPr>
        <w:t xml:space="preserve"> never smokers, both former smokers (OR [95% </w:t>
      </w:r>
      <w:proofErr w:type="spellStart"/>
      <w:r w:rsidR="002D73ED" w:rsidRPr="007A1ECB">
        <w:rPr>
          <w:rFonts w:ascii="Arial" w:eastAsia="JansonTextLTStd-Roman" w:hAnsi="Arial" w:cs="Arial"/>
          <w:sz w:val="24"/>
          <w:szCs w:val="24"/>
        </w:rPr>
        <w:t>CrI</w:t>
      </w:r>
      <w:proofErr w:type="spellEnd"/>
      <w:r w:rsidR="002D73ED" w:rsidRPr="007A1ECB">
        <w:rPr>
          <w:rFonts w:ascii="Arial" w:eastAsia="JansonTextLTStd-Roman" w:hAnsi="Arial" w:cs="Arial"/>
          <w:sz w:val="24"/>
          <w:szCs w:val="24"/>
        </w:rPr>
        <w:t>]: 1.49 [0.95</w:t>
      </w:r>
      <w:r w:rsidR="00286BBD" w:rsidRPr="007A1ECB">
        <w:rPr>
          <w:rFonts w:ascii="Arial" w:eastAsia="JansonTextLTStd-Roman" w:hAnsi="Arial" w:cs="Arial"/>
          <w:sz w:val="24"/>
          <w:szCs w:val="24"/>
        </w:rPr>
        <w:t>,</w:t>
      </w:r>
      <w:r w:rsidR="00231654" w:rsidRPr="007A1ECB">
        <w:rPr>
          <w:rFonts w:ascii="Arial" w:eastAsia="JansonTextLTStd-Roman" w:hAnsi="Arial" w:cs="Arial"/>
          <w:sz w:val="24"/>
          <w:szCs w:val="24"/>
        </w:rPr>
        <w:t xml:space="preserve"> </w:t>
      </w:r>
      <w:r w:rsidR="002D73ED" w:rsidRPr="007A1ECB">
        <w:rPr>
          <w:rFonts w:ascii="Arial" w:eastAsia="JansonTextLTStd-Roman" w:hAnsi="Arial" w:cs="Arial"/>
          <w:sz w:val="24"/>
          <w:szCs w:val="24"/>
        </w:rPr>
        <w:t xml:space="preserve">2.36]) and current smokers (OR [95% </w:t>
      </w:r>
      <w:proofErr w:type="spellStart"/>
      <w:r w:rsidR="002D73ED" w:rsidRPr="007A1ECB">
        <w:rPr>
          <w:rFonts w:ascii="Arial" w:eastAsia="JansonTextLTStd-Roman" w:hAnsi="Arial" w:cs="Arial"/>
          <w:sz w:val="24"/>
          <w:szCs w:val="24"/>
        </w:rPr>
        <w:t>CrI</w:t>
      </w:r>
      <w:proofErr w:type="spellEnd"/>
      <w:r w:rsidR="002D73ED" w:rsidRPr="007A1ECB">
        <w:rPr>
          <w:rFonts w:ascii="Arial" w:eastAsia="JansonTextLTStd-Roman" w:hAnsi="Arial" w:cs="Arial"/>
          <w:sz w:val="24"/>
          <w:szCs w:val="24"/>
        </w:rPr>
        <w:t>]: 1.86 [1.17</w:t>
      </w:r>
      <w:r w:rsidR="00286BBD" w:rsidRPr="007A1ECB">
        <w:rPr>
          <w:rFonts w:ascii="Arial" w:eastAsia="JansonTextLTStd-Roman" w:hAnsi="Arial" w:cs="Arial"/>
          <w:sz w:val="24"/>
          <w:szCs w:val="24"/>
        </w:rPr>
        <w:t>,</w:t>
      </w:r>
      <w:r w:rsidR="00231654" w:rsidRPr="007A1ECB">
        <w:rPr>
          <w:rFonts w:ascii="Arial" w:eastAsia="JansonTextLTStd-Roman" w:hAnsi="Arial" w:cs="Arial"/>
          <w:sz w:val="24"/>
          <w:szCs w:val="24"/>
        </w:rPr>
        <w:t xml:space="preserve"> </w:t>
      </w:r>
      <w:r w:rsidR="002D73ED" w:rsidRPr="007A1ECB">
        <w:rPr>
          <w:rFonts w:ascii="Arial" w:eastAsia="JansonTextLTStd-Roman" w:hAnsi="Arial" w:cs="Arial"/>
          <w:sz w:val="24"/>
          <w:szCs w:val="24"/>
        </w:rPr>
        <w:t>2.96]) were at increased OPC</w:t>
      </w:r>
      <w:r w:rsidR="00BB45C4" w:rsidRPr="007A1ECB">
        <w:rPr>
          <w:rFonts w:ascii="Arial" w:eastAsia="JansonTextLTStd-Roman" w:hAnsi="Arial" w:cs="Arial"/>
          <w:sz w:val="24"/>
          <w:szCs w:val="24"/>
        </w:rPr>
        <w:t xml:space="preserve"> risk</w:t>
      </w:r>
      <w:r w:rsidR="002D73ED" w:rsidRPr="007A1ECB">
        <w:rPr>
          <w:rFonts w:ascii="Arial" w:eastAsia="JansonTextLTStd-Roman" w:hAnsi="Arial" w:cs="Arial"/>
          <w:sz w:val="24"/>
          <w:szCs w:val="24"/>
        </w:rPr>
        <w:t xml:space="preserve">. However, </w:t>
      </w:r>
      <w:r w:rsidR="002D73ED" w:rsidRPr="002A6DF5">
        <w:rPr>
          <w:rFonts w:ascii="Arial" w:eastAsia="JansonTextLTStd-Roman" w:hAnsi="Arial" w:cs="Arial"/>
          <w:sz w:val="24"/>
          <w:szCs w:val="24"/>
        </w:rPr>
        <w:t xml:space="preserve">we observed </w:t>
      </w:r>
      <w:r w:rsidR="00BA449A" w:rsidRPr="002A6DF5">
        <w:rPr>
          <w:rFonts w:ascii="Arial" w:eastAsia="JansonTextLTStd-Roman" w:hAnsi="Arial" w:cs="Arial"/>
          <w:sz w:val="24"/>
          <w:szCs w:val="24"/>
        </w:rPr>
        <w:t xml:space="preserve">a modest trend toward </w:t>
      </w:r>
      <w:r w:rsidR="009D428C" w:rsidRPr="002A6DF5">
        <w:rPr>
          <w:rFonts w:ascii="Arial" w:eastAsia="JansonTextLTStd-Roman" w:hAnsi="Arial" w:cs="Arial"/>
          <w:sz w:val="24"/>
          <w:szCs w:val="24"/>
        </w:rPr>
        <w:t>increase</w:t>
      </w:r>
      <w:r w:rsidR="00BA449A" w:rsidRPr="002A6DF5">
        <w:rPr>
          <w:rFonts w:ascii="Arial" w:eastAsia="JansonTextLTStd-Roman" w:hAnsi="Arial" w:cs="Arial"/>
          <w:sz w:val="24"/>
          <w:szCs w:val="24"/>
        </w:rPr>
        <w:t>d</w:t>
      </w:r>
      <w:r w:rsidR="009D428C" w:rsidRPr="002A6DF5">
        <w:rPr>
          <w:rFonts w:ascii="Arial" w:eastAsia="JansonTextLTStd-Roman" w:hAnsi="Arial" w:cs="Arial"/>
          <w:sz w:val="24"/>
          <w:szCs w:val="24"/>
        </w:rPr>
        <w:t xml:space="preserve"> OPC risk with smoking dose</w:t>
      </w:r>
      <w:r w:rsidR="009D428C" w:rsidRPr="007A1ECB">
        <w:rPr>
          <w:rFonts w:ascii="Arial" w:eastAsia="JansonTextLTStd-Roman" w:hAnsi="Arial" w:cs="Arial"/>
          <w:sz w:val="24"/>
          <w:szCs w:val="24"/>
        </w:rPr>
        <w:t xml:space="preserve"> </w:t>
      </w:r>
      <w:r w:rsidR="002D73ED" w:rsidRPr="007A1ECB">
        <w:rPr>
          <w:rFonts w:ascii="Arial" w:eastAsia="JansonTextLTStd-Roman" w:hAnsi="Arial" w:cs="Arial"/>
          <w:sz w:val="24"/>
          <w:szCs w:val="24"/>
        </w:rPr>
        <w:t xml:space="preserve">(OR [95% </w:t>
      </w:r>
      <w:proofErr w:type="spellStart"/>
      <w:r w:rsidR="002D73ED" w:rsidRPr="007A1ECB">
        <w:rPr>
          <w:rFonts w:ascii="Arial" w:eastAsia="JansonTextLTStd-Roman" w:hAnsi="Arial" w:cs="Arial"/>
          <w:sz w:val="24"/>
          <w:szCs w:val="24"/>
        </w:rPr>
        <w:t>CrI</w:t>
      </w:r>
      <w:proofErr w:type="spellEnd"/>
      <w:r w:rsidR="002D73ED" w:rsidRPr="007A1ECB">
        <w:rPr>
          <w:rFonts w:ascii="Arial" w:eastAsia="JansonTextLTStd-Roman" w:hAnsi="Arial" w:cs="Arial"/>
          <w:sz w:val="24"/>
          <w:szCs w:val="24"/>
        </w:rPr>
        <w:t xml:space="preserve">] for </w:t>
      </w:r>
      <w:r w:rsidR="00875C24" w:rsidRPr="007A1ECB">
        <w:rPr>
          <w:rFonts w:ascii="Arial" w:eastAsia="Times New Roman" w:hAnsi="Arial" w:cs="Arial"/>
          <w:color w:val="000000"/>
          <w:sz w:val="24"/>
          <w:szCs w:val="24"/>
        </w:rPr>
        <w:t>≤</w:t>
      </w:r>
      <w:r w:rsidR="002D73ED" w:rsidRPr="007A1ECB">
        <w:rPr>
          <w:rFonts w:ascii="Arial" w:eastAsia="Times New Roman" w:hAnsi="Arial" w:cs="Arial"/>
          <w:color w:val="000000"/>
          <w:sz w:val="24"/>
          <w:szCs w:val="24"/>
        </w:rPr>
        <w:t xml:space="preserve">15 </w:t>
      </w:r>
      <w:r w:rsidR="009D428C" w:rsidRPr="007A1ECB">
        <w:rPr>
          <w:rFonts w:ascii="Arial" w:eastAsia="Times New Roman" w:hAnsi="Arial" w:cs="Arial"/>
          <w:color w:val="000000"/>
          <w:sz w:val="24"/>
          <w:szCs w:val="24"/>
        </w:rPr>
        <w:t>CPD</w:t>
      </w:r>
      <w:r w:rsidR="002D73ED" w:rsidRPr="007A1ECB">
        <w:rPr>
          <w:rFonts w:ascii="Arial" w:eastAsia="JansonTextLTStd-Roman" w:hAnsi="Arial" w:cs="Arial"/>
          <w:sz w:val="24"/>
          <w:szCs w:val="24"/>
        </w:rPr>
        <w:t>: 1.61 [1.03</w:t>
      </w:r>
      <w:r w:rsidR="00286BBD" w:rsidRPr="007A1ECB">
        <w:rPr>
          <w:rFonts w:ascii="Arial" w:eastAsia="JansonTextLTStd-Roman" w:hAnsi="Arial" w:cs="Arial"/>
          <w:sz w:val="24"/>
          <w:szCs w:val="24"/>
        </w:rPr>
        <w:t xml:space="preserve">, </w:t>
      </w:r>
      <w:r w:rsidR="002D73ED" w:rsidRPr="007A1ECB">
        <w:rPr>
          <w:rFonts w:ascii="Arial" w:eastAsia="JansonTextLTStd-Roman" w:hAnsi="Arial" w:cs="Arial"/>
          <w:sz w:val="24"/>
          <w:szCs w:val="24"/>
        </w:rPr>
        <w:t xml:space="preserve">2.54] and OR [95% </w:t>
      </w:r>
      <w:proofErr w:type="spellStart"/>
      <w:r w:rsidR="002D73ED" w:rsidRPr="007A1ECB">
        <w:rPr>
          <w:rFonts w:ascii="Arial" w:eastAsia="JansonTextLTStd-Roman" w:hAnsi="Arial" w:cs="Arial"/>
          <w:sz w:val="24"/>
          <w:szCs w:val="24"/>
        </w:rPr>
        <w:t>CrI</w:t>
      </w:r>
      <w:proofErr w:type="spellEnd"/>
      <w:r w:rsidR="002D73ED" w:rsidRPr="007A1ECB">
        <w:rPr>
          <w:rFonts w:ascii="Arial" w:eastAsia="JansonTextLTStd-Roman" w:hAnsi="Arial" w:cs="Arial"/>
          <w:sz w:val="24"/>
          <w:szCs w:val="24"/>
        </w:rPr>
        <w:t xml:space="preserve">] for </w:t>
      </w:r>
      <w:r w:rsidR="00BB45C4" w:rsidRPr="007A1ECB">
        <w:rPr>
          <w:rFonts w:ascii="Arial" w:eastAsia="Times New Roman" w:hAnsi="Arial" w:cs="Arial"/>
          <w:color w:val="000000"/>
          <w:sz w:val="24"/>
          <w:szCs w:val="24"/>
        </w:rPr>
        <w:t>&gt;</w:t>
      </w:r>
      <w:r w:rsidR="002D73ED" w:rsidRPr="007A1ECB">
        <w:rPr>
          <w:rFonts w:ascii="Arial" w:eastAsia="Times New Roman" w:hAnsi="Arial" w:cs="Arial"/>
          <w:color w:val="000000"/>
          <w:sz w:val="24"/>
          <w:szCs w:val="24"/>
        </w:rPr>
        <w:t xml:space="preserve">15 </w:t>
      </w:r>
      <w:r w:rsidR="009D428C" w:rsidRPr="007A1ECB">
        <w:rPr>
          <w:rFonts w:ascii="Arial" w:eastAsia="Times New Roman" w:hAnsi="Arial" w:cs="Arial"/>
          <w:color w:val="000000"/>
          <w:sz w:val="24"/>
          <w:szCs w:val="24"/>
        </w:rPr>
        <w:t>CPD</w:t>
      </w:r>
      <w:r w:rsidR="002D73ED" w:rsidRPr="007A1ECB">
        <w:rPr>
          <w:rFonts w:ascii="Arial" w:eastAsia="JansonTextLTStd-Roman" w:hAnsi="Arial" w:cs="Arial"/>
          <w:sz w:val="24"/>
          <w:szCs w:val="24"/>
        </w:rPr>
        <w:t>: 1.77 [1.11</w:t>
      </w:r>
      <w:r w:rsidR="00286BBD" w:rsidRPr="007A1ECB">
        <w:rPr>
          <w:rFonts w:ascii="Arial" w:eastAsia="JansonTextLTStd-Roman" w:hAnsi="Arial" w:cs="Arial"/>
          <w:sz w:val="24"/>
          <w:szCs w:val="24"/>
        </w:rPr>
        <w:t xml:space="preserve">, </w:t>
      </w:r>
      <w:r w:rsidR="002D73ED" w:rsidRPr="007A1ECB">
        <w:rPr>
          <w:rFonts w:ascii="Arial" w:eastAsia="JansonTextLTStd-Roman" w:hAnsi="Arial" w:cs="Arial"/>
          <w:sz w:val="24"/>
          <w:szCs w:val="24"/>
        </w:rPr>
        <w:t>2.84]).</w:t>
      </w:r>
    </w:p>
    <w:p w:rsidR="00A12A5B" w:rsidRDefault="00437A87" w:rsidP="008C0C3E">
      <w:pPr>
        <w:autoSpaceDE w:val="0"/>
        <w:autoSpaceDN w:val="0"/>
        <w:adjustRightInd w:val="0"/>
        <w:spacing w:before="240" w:after="0" w:line="480" w:lineRule="auto"/>
        <w:jc w:val="both"/>
        <w:rPr>
          <w:rFonts w:ascii="Arial" w:hAnsi="Arial" w:cs="Arial"/>
          <w:sz w:val="24"/>
          <w:szCs w:val="24"/>
        </w:rPr>
      </w:pPr>
      <w:r>
        <w:rPr>
          <w:rFonts w:ascii="Arial" w:eastAsia="JansonTextLTStd-Roman" w:hAnsi="Arial" w:cs="Arial"/>
          <w:sz w:val="24"/>
          <w:szCs w:val="24"/>
        </w:rPr>
        <w:t>Relatedly, the relationship between smoking and the risk of HPV-positivity remain</w:t>
      </w:r>
      <w:r w:rsidR="00E867FF">
        <w:rPr>
          <w:rFonts w:ascii="Arial" w:eastAsia="JansonTextLTStd-Roman" w:hAnsi="Arial" w:cs="Arial"/>
          <w:sz w:val="24"/>
          <w:szCs w:val="24"/>
        </w:rPr>
        <w:t>s</w:t>
      </w:r>
      <w:r>
        <w:rPr>
          <w:rFonts w:ascii="Arial" w:eastAsia="JansonTextLTStd-Roman" w:hAnsi="Arial" w:cs="Arial"/>
          <w:sz w:val="24"/>
          <w:szCs w:val="24"/>
        </w:rPr>
        <w:t xml:space="preserve"> poorly understood. It remains unclear whether smoking may enhance HPV exposure and/or infection. Using HPV seropositivity as the end-point, Kelsey et al have recently demonstrated that </w:t>
      </w:r>
      <w:r w:rsidR="00BA0509">
        <w:rPr>
          <w:rFonts w:ascii="Arial" w:eastAsia="JansonTextLTStd-Roman" w:hAnsi="Arial" w:cs="Arial"/>
          <w:sz w:val="24"/>
          <w:szCs w:val="24"/>
        </w:rPr>
        <w:t xml:space="preserve">younger smokers were more likely </w:t>
      </w:r>
      <w:r w:rsidR="00D955CA">
        <w:rPr>
          <w:rFonts w:ascii="Arial" w:eastAsia="JansonTextLTStd-Roman" w:hAnsi="Arial" w:cs="Arial"/>
          <w:sz w:val="24"/>
          <w:szCs w:val="24"/>
        </w:rPr>
        <w:t xml:space="preserve">to be seropositive for </w:t>
      </w:r>
      <w:r w:rsidR="00BA0509">
        <w:rPr>
          <w:rFonts w:ascii="Arial" w:eastAsia="JansonTextLTStd-Roman" w:hAnsi="Arial" w:cs="Arial"/>
          <w:sz w:val="24"/>
          <w:szCs w:val="24"/>
        </w:rPr>
        <w:t>HPV</w:t>
      </w:r>
      <w:r w:rsidR="00263154">
        <w:rPr>
          <w:rFonts w:ascii="Arial" w:eastAsia="JansonTextLTStd-Roman" w:hAnsi="Arial" w:cs="Arial"/>
          <w:sz w:val="24"/>
          <w:szCs w:val="24"/>
        </w:rPr>
        <w:t>16 L1</w:t>
      </w:r>
      <w:r w:rsidR="00D955CA">
        <w:rPr>
          <w:rFonts w:ascii="Arial" w:eastAsia="JansonTextLTStd-Roman" w:hAnsi="Arial" w:cs="Arial"/>
          <w:sz w:val="24"/>
          <w:szCs w:val="24"/>
        </w:rPr>
        <w:t xml:space="preserve"> than older smokers</w:t>
      </w:r>
      <w:hyperlink w:anchor="_ENREF_27" w:tooltip="Kelsey, 2015 #730" w:history="1">
        <w:r w:rsidR="00285A40">
          <w:rPr>
            <w:rFonts w:ascii="Arial" w:eastAsia="JansonTextLTStd-Roman" w:hAnsi="Arial" w:cs="Arial"/>
            <w:sz w:val="24"/>
            <w:szCs w:val="24"/>
          </w:rPr>
          <w:fldChar w:fldCharType="begin">
            <w:fldData xml:space="preserve">PEVuZE5vdGU+PENpdGU+PEF1dGhvcj5LZWxzZXk8L0F1dGhvcj48WWVhcj4yMDE1PC9ZZWFyPjxS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=
</w:fldData>
          </w:fldChar>
        </w:r>
        <w:r w:rsidR="00285A40">
          <w:rPr>
            <w:rFonts w:ascii="Arial" w:eastAsia="JansonTextLTStd-Roman" w:hAnsi="Arial" w:cs="Arial"/>
            <w:sz w:val="24"/>
            <w:szCs w:val="24"/>
          </w:rPr>
          <w:instrText xml:space="preserve"> ADDIN EN.CITE </w:instrText>
        </w:r>
        <w:r w:rsidR="00285A40">
          <w:rPr>
            <w:rFonts w:ascii="Arial" w:eastAsia="JansonTextLTStd-Roman" w:hAnsi="Arial" w:cs="Arial"/>
            <w:sz w:val="24"/>
            <w:szCs w:val="24"/>
          </w:rPr>
          <w:fldChar w:fldCharType="begin">
            <w:fldData xml:space="preserve">PEVuZE5vdGU+PENpdGU+PEF1dGhvcj5LZWxzZXk8L0F1dGhvcj48WWVhcj4yMDE1PC9ZZWFyPjxS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=
</w:fldData>
          </w:fldChar>
        </w:r>
        <w:r w:rsidR="00285A40">
          <w:rPr>
            <w:rFonts w:ascii="Arial" w:eastAsia="JansonTextLTStd-Roman" w:hAnsi="Arial" w:cs="Arial"/>
            <w:sz w:val="24"/>
            <w:szCs w:val="24"/>
          </w:rPr>
          <w:instrText xml:space="preserve"> ADDIN EN.CITE.DATA </w:instrText>
        </w:r>
        <w:r w:rsidR="00285A40">
          <w:rPr>
            <w:rFonts w:ascii="Arial" w:eastAsia="JansonTextLTStd-Roman" w:hAnsi="Arial" w:cs="Arial"/>
            <w:sz w:val="24"/>
            <w:szCs w:val="24"/>
          </w:rPr>
        </w:r>
        <w:r w:rsidR="00285A40">
          <w:rPr>
            <w:rFonts w:ascii="Arial" w:eastAsia="JansonTextLTStd-Roman" w:hAnsi="Arial" w:cs="Arial"/>
            <w:sz w:val="24"/>
            <w:szCs w:val="24"/>
          </w:rPr>
          <w:fldChar w:fldCharType="end"/>
        </w:r>
        <w:r w:rsidR="00285A40">
          <w:rPr>
            <w:rFonts w:ascii="Arial" w:eastAsia="JansonTextLTStd-Roman" w:hAnsi="Arial" w:cs="Arial"/>
            <w:sz w:val="24"/>
            <w:szCs w:val="24"/>
          </w:rPr>
        </w:r>
        <w:r w:rsidR="00285A40">
          <w:rPr>
            <w:rFonts w:ascii="Arial" w:eastAsia="JansonTextLTStd-Roman" w:hAnsi="Arial" w:cs="Arial"/>
            <w:sz w:val="24"/>
            <w:szCs w:val="24"/>
          </w:rPr>
          <w:fldChar w:fldCharType="separate"/>
        </w:r>
        <w:r w:rsidR="00285A40" w:rsidRPr="00285A40">
          <w:rPr>
            <w:rFonts w:ascii="Arial" w:eastAsia="JansonTextLTStd-Roman" w:hAnsi="Arial" w:cs="Arial"/>
            <w:noProof/>
            <w:sz w:val="24"/>
            <w:szCs w:val="24"/>
            <w:vertAlign w:val="superscript"/>
          </w:rPr>
          <w:t>27</w:t>
        </w:r>
        <w:r w:rsidR="00285A40">
          <w:rPr>
            <w:rFonts w:ascii="Arial" w:eastAsia="JansonTextLTStd-Roman" w:hAnsi="Arial" w:cs="Arial"/>
            <w:sz w:val="24"/>
            <w:szCs w:val="24"/>
          </w:rPr>
          <w:fldChar w:fldCharType="end"/>
        </w:r>
      </w:hyperlink>
      <w:r w:rsidRPr="000934A8">
        <w:rPr>
          <w:rFonts w:ascii="Arial" w:eastAsia="JansonTextLTStd-Roman" w:hAnsi="Arial" w:cs="Arial"/>
          <w:sz w:val="24"/>
          <w:szCs w:val="24"/>
        </w:rPr>
        <w:t xml:space="preserve">. </w:t>
      </w:r>
      <w:r w:rsidR="00A468AE">
        <w:rPr>
          <w:rFonts w:ascii="Arial" w:eastAsia="JansonTextLTStd-Roman" w:hAnsi="Arial" w:cs="Arial"/>
          <w:sz w:val="24"/>
          <w:szCs w:val="24"/>
        </w:rPr>
        <w:t xml:space="preserve">We sought to understand whether </w:t>
      </w:r>
      <w:r w:rsidR="00A468AE" w:rsidRPr="000934A8">
        <w:rPr>
          <w:rFonts w:ascii="Arial" w:eastAsia="JansonTextLTStd-Roman" w:hAnsi="Arial" w:cs="Arial"/>
          <w:sz w:val="24"/>
          <w:szCs w:val="24"/>
        </w:rPr>
        <w:t>any age-dependent association existed between smoking and HPV seropositivity</w:t>
      </w:r>
      <w:r w:rsidR="00A468AE">
        <w:rPr>
          <w:rFonts w:ascii="Arial" w:eastAsia="JansonTextLTStd-Roman" w:hAnsi="Arial" w:cs="Arial"/>
          <w:sz w:val="24"/>
          <w:szCs w:val="24"/>
        </w:rPr>
        <w:t xml:space="preserve"> in this study. </w:t>
      </w:r>
      <w:r w:rsidR="00CC18BB" w:rsidRPr="000934A8">
        <w:rPr>
          <w:rFonts w:ascii="Arial" w:eastAsia="JansonTextLTStd-Roman" w:hAnsi="Arial" w:cs="Arial"/>
          <w:sz w:val="24"/>
          <w:szCs w:val="24"/>
        </w:rPr>
        <w:t xml:space="preserve">Briefly, </w:t>
      </w:r>
      <w:r w:rsidR="00E40ED0">
        <w:rPr>
          <w:rFonts w:ascii="Arial" w:eastAsia="JansonTextLTStd-Roman" w:hAnsi="Arial" w:cs="Arial"/>
          <w:sz w:val="24"/>
          <w:szCs w:val="24"/>
        </w:rPr>
        <w:t xml:space="preserve">in analysis restricted to </w:t>
      </w:r>
      <w:r w:rsidR="00CC18BB" w:rsidRPr="000934A8">
        <w:rPr>
          <w:rFonts w:ascii="Arial" w:eastAsia="JansonTextLTStd-Roman" w:hAnsi="Arial" w:cs="Arial"/>
          <w:sz w:val="24"/>
          <w:szCs w:val="24"/>
        </w:rPr>
        <w:t>controls</w:t>
      </w:r>
      <w:r w:rsidR="00E40ED0">
        <w:rPr>
          <w:rFonts w:ascii="Arial" w:eastAsia="JansonTextLTStd-Roman" w:hAnsi="Arial" w:cs="Arial"/>
          <w:sz w:val="24"/>
          <w:szCs w:val="24"/>
        </w:rPr>
        <w:t>, age was</w:t>
      </w:r>
      <w:r w:rsidR="00CC18BB" w:rsidRPr="000934A8">
        <w:rPr>
          <w:rFonts w:ascii="Arial" w:eastAsia="JansonTextLTStd-Roman" w:hAnsi="Arial" w:cs="Arial"/>
          <w:sz w:val="24"/>
          <w:szCs w:val="24"/>
        </w:rPr>
        <w:t xml:space="preserve"> divided into </w:t>
      </w:r>
      <w:proofErr w:type="spellStart"/>
      <w:r w:rsidR="00CC18BB" w:rsidRPr="000934A8">
        <w:rPr>
          <w:rFonts w:ascii="Arial" w:eastAsia="JansonTextLTStd-Roman" w:hAnsi="Arial" w:cs="Arial"/>
          <w:sz w:val="24"/>
          <w:szCs w:val="24"/>
        </w:rPr>
        <w:t>tertiles</w:t>
      </w:r>
      <w:proofErr w:type="spellEnd"/>
      <w:r w:rsidR="00CC18BB" w:rsidRPr="000934A8">
        <w:rPr>
          <w:rFonts w:ascii="Arial" w:eastAsia="JansonTextLTStd-Roman" w:hAnsi="Arial" w:cs="Arial"/>
          <w:sz w:val="24"/>
          <w:szCs w:val="24"/>
        </w:rPr>
        <w:t xml:space="preserve"> </w:t>
      </w:r>
      <w:r w:rsidR="00E40ED0">
        <w:rPr>
          <w:rFonts w:ascii="Arial" w:eastAsia="JansonTextLTStd-Roman" w:hAnsi="Arial" w:cs="Arial"/>
          <w:sz w:val="24"/>
          <w:szCs w:val="24"/>
        </w:rPr>
        <w:t>as</w:t>
      </w:r>
      <w:r w:rsidR="00CC18BB" w:rsidRPr="000934A8">
        <w:rPr>
          <w:rFonts w:ascii="Arial" w:eastAsia="JansonTextLTStd-Roman" w:hAnsi="Arial" w:cs="Arial"/>
          <w:sz w:val="24"/>
          <w:szCs w:val="24"/>
        </w:rPr>
        <w:t xml:space="preserve"> </w:t>
      </w:r>
      <w:r w:rsidR="00CC18BB" w:rsidRPr="000934A8">
        <w:rPr>
          <w:rFonts w:ascii="Arial" w:hAnsi="Arial" w:cs="Arial"/>
          <w:sz w:val="24"/>
          <w:szCs w:val="24"/>
        </w:rPr>
        <w:t>young (&lt;54), intermediate (54-62) and old (&gt;62 years of age)</w:t>
      </w:r>
      <w:r w:rsidR="00E40ED0">
        <w:rPr>
          <w:rFonts w:ascii="Arial" w:hAnsi="Arial" w:cs="Arial"/>
          <w:sz w:val="24"/>
          <w:szCs w:val="24"/>
        </w:rPr>
        <w:t xml:space="preserve"> subjects</w:t>
      </w:r>
      <w:r w:rsidR="00CC18BB" w:rsidRPr="000934A8">
        <w:rPr>
          <w:rFonts w:ascii="Arial" w:hAnsi="Arial" w:cs="Arial"/>
          <w:sz w:val="24"/>
          <w:szCs w:val="24"/>
        </w:rPr>
        <w:t xml:space="preserve">. We then examined the association between </w:t>
      </w:r>
      <w:r w:rsidR="00E40ED0">
        <w:rPr>
          <w:rFonts w:ascii="Arial" w:hAnsi="Arial" w:cs="Arial"/>
          <w:sz w:val="24"/>
          <w:szCs w:val="24"/>
        </w:rPr>
        <w:t xml:space="preserve">these </w:t>
      </w:r>
      <w:r w:rsidR="00CC18BB" w:rsidRPr="000934A8">
        <w:rPr>
          <w:rFonts w:ascii="Arial" w:hAnsi="Arial" w:cs="Arial"/>
          <w:sz w:val="24"/>
          <w:szCs w:val="24"/>
        </w:rPr>
        <w:t xml:space="preserve">age </w:t>
      </w:r>
      <w:r w:rsidR="00E40ED0">
        <w:rPr>
          <w:rFonts w:ascii="Arial" w:hAnsi="Arial" w:cs="Arial"/>
          <w:sz w:val="24"/>
          <w:szCs w:val="24"/>
        </w:rPr>
        <w:t xml:space="preserve">categories </w:t>
      </w:r>
      <w:r w:rsidR="00CC18BB" w:rsidRPr="000934A8">
        <w:rPr>
          <w:rFonts w:ascii="Arial" w:hAnsi="Arial" w:cs="Arial"/>
          <w:sz w:val="24"/>
          <w:szCs w:val="24"/>
        </w:rPr>
        <w:t>and HPV16 seropositivity by smoking status. Overall age did not appear to be strongly associated with HPV seropositivi</w:t>
      </w:r>
      <w:r w:rsidR="00D31779">
        <w:rPr>
          <w:rFonts w:ascii="Arial" w:hAnsi="Arial" w:cs="Arial"/>
          <w:sz w:val="24"/>
          <w:szCs w:val="24"/>
        </w:rPr>
        <w:t>ty, either HPV16 L1 (OR [</w:t>
      </w:r>
      <w:r w:rsidR="00D31779" w:rsidRPr="000934A8">
        <w:rPr>
          <w:rFonts w:ascii="Arial" w:hAnsi="Arial" w:cs="Arial"/>
          <w:sz w:val="24"/>
          <w:szCs w:val="24"/>
        </w:rPr>
        <w:t>9</w:t>
      </w:r>
      <w:r w:rsidR="00D31779">
        <w:rPr>
          <w:rFonts w:ascii="Arial" w:hAnsi="Arial" w:cs="Arial"/>
          <w:sz w:val="24"/>
          <w:szCs w:val="24"/>
        </w:rPr>
        <w:t>5% CI]</w:t>
      </w:r>
      <w:r w:rsidR="00D31779" w:rsidRPr="000934A8">
        <w:rPr>
          <w:rFonts w:ascii="Arial" w:hAnsi="Arial" w:cs="Arial"/>
          <w:sz w:val="24"/>
          <w:szCs w:val="24"/>
        </w:rPr>
        <w:t>:</w:t>
      </w:r>
      <w:r w:rsidR="00CC18BB" w:rsidRPr="000934A8">
        <w:rPr>
          <w:rFonts w:ascii="Arial" w:hAnsi="Arial" w:cs="Arial"/>
          <w:sz w:val="24"/>
          <w:szCs w:val="24"/>
        </w:rPr>
        <w:t xml:space="preserve"> 0.</w:t>
      </w:r>
      <w:r w:rsidR="00B839FC">
        <w:rPr>
          <w:rFonts w:ascii="Arial" w:hAnsi="Arial" w:cs="Arial"/>
          <w:sz w:val="24"/>
          <w:szCs w:val="24"/>
        </w:rPr>
        <w:t>7</w:t>
      </w:r>
      <w:r w:rsidR="00CC18BB" w:rsidRPr="000934A8">
        <w:rPr>
          <w:rFonts w:ascii="Arial" w:hAnsi="Arial" w:cs="Arial"/>
          <w:sz w:val="24"/>
          <w:szCs w:val="24"/>
        </w:rPr>
        <w:t>8</w:t>
      </w:r>
      <w:r w:rsidR="00D31779">
        <w:rPr>
          <w:rFonts w:ascii="Arial" w:hAnsi="Arial" w:cs="Arial"/>
          <w:sz w:val="24"/>
          <w:szCs w:val="24"/>
        </w:rPr>
        <w:t xml:space="preserve"> [</w:t>
      </w:r>
      <w:r w:rsidR="00CC18BB" w:rsidRPr="000934A8">
        <w:rPr>
          <w:rFonts w:ascii="Arial" w:hAnsi="Arial" w:cs="Arial"/>
          <w:sz w:val="24"/>
          <w:szCs w:val="24"/>
        </w:rPr>
        <w:t>0.5</w:t>
      </w:r>
      <w:r w:rsidR="00B839FC">
        <w:rPr>
          <w:rFonts w:ascii="Arial" w:hAnsi="Arial" w:cs="Arial"/>
          <w:sz w:val="24"/>
          <w:szCs w:val="24"/>
        </w:rPr>
        <w:t>6</w:t>
      </w:r>
      <w:r w:rsidR="00D31779">
        <w:rPr>
          <w:rFonts w:ascii="Arial" w:hAnsi="Arial" w:cs="Arial"/>
          <w:sz w:val="24"/>
          <w:szCs w:val="24"/>
        </w:rPr>
        <w:t xml:space="preserve">, </w:t>
      </w:r>
      <w:r w:rsidR="00CC18BB" w:rsidRPr="000934A8">
        <w:rPr>
          <w:rFonts w:ascii="Arial" w:hAnsi="Arial" w:cs="Arial"/>
          <w:sz w:val="24"/>
          <w:szCs w:val="24"/>
        </w:rPr>
        <w:t>1.</w:t>
      </w:r>
      <w:r w:rsidR="00B839FC">
        <w:rPr>
          <w:rFonts w:ascii="Arial" w:hAnsi="Arial" w:cs="Arial"/>
          <w:sz w:val="24"/>
          <w:szCs w:val="24"/>
        </w:rPr>
        <w:t>09</w:t>
      </w:r>
      <w:r w:rsidR="00D31779">
        <w:rPr>
          <w:rFonts w:ascii="Arial" w:hAnsi="Arial" w:cs="Arial"/>
          <w:sz w:val="24"/>
          <w:szCs w:val="24"/>
        </w:rPr>
        <w:t>]</w:t>
      </w:r>
      <w:r w:rsidR="006A6842">
        <w:rPr>
          <w:rFonts w:ascii="Arial" w:hAnsi="Arial" w:cs="Arial"/>
          <w:sz w:val="24"/>
          <w:szCs w:val="24"/>
        </w:rPr>
        <w:t>)</w:t>
      </w:r>
      <w:r w:rsidR="00CC18BB" w:rsidRPr="000934A8">
        <w:rPr>
          <w:rFonts w:ascii="Arial" w:hAnsi="Arial" w:cs="Arial"/>
          <w:sz w:val="24"/>
          <w:szCs w:val="24"/>
        </w:rPr>
        <w:t xml:space="preserve"> or HPV16 E6 (OR </w:t>
      </w:r>
      <w:r w:rsidR="00D31779">
        <w:rPr>
          <w:rFonts w:ascii="Arial" w:hAnsi="Arial" w:cs="Arial"/>
          <w:sz w:val="24"/>
          <w:szCs w:val="24"/>
        </w:rPr>
        <w:t>[</w:t>
      </w:r>
      <w:r w:rsidR="00D31779" w:rsidRPr="000934A8">
        <w:rPr>
          <w:rFonts w:ascii="Arial" w:hAnsi="Arial" w:cs="Arial"/>
          <w:sz w:val="24"/>
          <w:szCs w:val="24"/>
        </w:rPr>
        <w:t>9</w:t>
      </w:r>
      <w:r w:rsidR="00D31779">
        <w:rPr>
          <w:rFonts w:ascii="Arial" w:hAnsi="Arial" w:cs="Arial"/>
          <w:sz w:val="24"/>
          <w:szCs w:val="24"/>
        </w:rPr>
        <w:t>5% CI]</w:t>
      </w:r>
      <w:r w:rsidR="00D31779" w:rsidRPr="000934A8">
        <w:rPr>
          <w:rFonts w:ascii="Arial" w:hAnsi="Arial" w:cs="Arial"/>
          <w:sz w:val="24"/>
          <w:szCs w:val="24"/>
        </w:rPr>
        <w:t>:</w:t>
      </w:r>
      <w:r w:rsidR="00D31779">
        <w:rPr>
          <w:rFonts w:ascii="Arial" w:hAnsi="Arial" w:cs="Arial"/>
          <w:sz w:val="24"/>
          <w:szCs w:val="24"/>
        </w:rPr>
        <w:t xml:space="preserve"> </w:t>
      </w:r>
      <w:r w:rsidR="00CC18BB" w:rsidRPr="000934A8">
        <w:rPr>
          <w:rFonts w:ascii="Arial" w:hAnsi="Arial" w:cs="Arial"/>
          <w:sz w:val="24"/>
          <w:szCs w:val="24"/>
        </w:rPr>
        <w:t>0.</w:t>
      </w:r>
      <w:r w:rsidR="00B839FC">
        <w:rPr>
          <w:rFonts w:ascii="Arial" w:hAnsi="Arial" w:cs="Arial"/>
          <w:sz w:val="24"/>
          <w:szCs w:val="24"/>
        </w:rPr>
        <w:t>6</w:t>
      </w:r>
      <w:r w:rsidR="00CC18BB" w:rsidRPr="000934A8">
        <w:rPr>
          <w:rFonts w:ascii="Arial" w:hAnsi="Arial" w:cs="Arial"/>
          <w:sz w:val="24"/>
          <w:szCs w:val="24"/>
        </w:rPr>
        <w:t>7</w:t>
      </w:r>
      <w:r w:rsidR="00D31779">
        <w:rPr>
          <w:rFonts w:ascii="Arial" w:hAnsi="Arial" w:cs="Arial"/>
          <w:sz w:val="24"/>
          <w:szCs w:val="24"/>
        </w:rPr>
        <w:t xml:space="preserve"> [</w:t>
      </w:r>
      <w:r w:rsidR="00CC18BB" w:rsidRPr="000934A8">
        <w:rPr>
          <w:rFonts w:ascii="Arial" w:hAnsi="Arial" w:cs="Arial"/>
          <w:sz w:val="24"/>
          <w:szCs w:val="24"/>
        </w:rPr>
        <w:t>0.2</w:t>
      </w:r>
      <w:r w:rsidR="00B839FC">
        <w:rPr>
          <w:rFonts w:ascii="Arial" w:hAnsi="Arial" w:cs="Arial"/>
          <w:sz w:val="24"/>
          <w:szCs w:val="24"/>
        </w:rPr>
        <w:t>2</w:t>
      </w:r>
      <w:r w:rsidR="00D31779">
        <w:rPr>
          <w:rFonts w:ascii="Arial" w:hAnsi="Arial" w:cs="Arial"/>
          <w:sz w:val="24"/>
          <w:szCs w:val="24"/>
        </w:rPr>
        <w:t xml:space="preserve">, </w:t>
      </w:r>
      <w:r w:rsidR="00CC18BB" w:rsidRPr="000934A8">
        <w:rPr>
          <w:rFonts w:ascii="Arial" w:hAnsi="Arial" w:cs="Arial"/>
          <w:sz w:val="24"/>
          <w:szCs w:val="24"/>
        </w:rPr>
        <w:t>2.0</w:t>
      </w:r>
      <w:r w:rsidR="00B839FC">
        <w:rPr>
          <w:rFonts w:ascii="Arial" w:hAnsi="Arial" w:cs="Arial"/>
          <w:sz w:val="24"/>
          <w:szCs w:val="24"/>
        </w:rPr>
        <w:t>2</w:t>
      </w:r>
      <w:r w:rsidR="00D31779">
        <w:rPr>
          <w:rFonts w:ascii="Arial" w:hAnsi="Arial" w:cs="Arial"/>
          <w:sz w:val="24"/>
          <w:szCs w:val="24"/>
        </w:rPr>
        <w:t>]</w:t>
      </w:r>
      <w:r w:rsidR="006A6842">
        <w:rPr>
          <w:rFonts w:ascii="Arial" w:hAnsi="Arial" w:cs="Arial"/>
          <w:sz w:val="24"/>
          <w:szCs w:val="24"/>
        </w:rPr>
        <w:t>)</w:t>
      </w:r>
      <w:r w:rsidR="00263154">
        <w:rPr>
          <w:rFonts w:ascii="Arial" w:hAnsi="Arial" w:cs="Arial"/>
          <w:sz w:val="24"/>
          <w:szCs w:val="24"/>
        </w:rPr>
        <w:t>, albeit based on small numbers</w:t>
      </w:r>
      <w:r w:rsidR="00E40ED0">
        <w:rPr>
          <w:rFonts w:ascii="Arial" w:hAnsi="Arial" w:cs="Arial"/>
          <w:sz w:val="24"/>
          <w:szCs w:val="24"/>
        </w:rPr>
        <w:t>.</w:t>
      </w:r>
      <w:r w:rsidR="00CC18BB" w:rsidRPr="000934A8">
        <w:rPr>
          <w:rFonts w:ascii="Arial" w:hAnsi="Arial" w:cs="Arial"/>
          <w:sz w:val="24"/>
          <w:szCs w:val="24"/>
        </w:rPr>
        <w:t xml:space="preserve"> Current smoking</w:t>
      </w:r>
      <w:r w:rsidR="00CC18BB">
        <w:rPr>
          <w:rFonts w:ascii="Arial" w:hAnsi="Arial" w:cs="Arial"/>
          <w:sz w:val="24"/>
          <w:szCs w:val="24"/>
        </w:rPr>
        <w:t>,</w:t>
      </w:r>
      <w:r w:rsidR="00CC18BB" w:rsidRPr="000934A8">
        <w:rPr>
          <w:rFonts w:ascii="Arial" w:hAnsi="Arial" w:cs="Arial"/>
          <w:sz w:val="24"/>
          <w:szCs w:val="24"/>
        </w:rPr>
        <w:t xml:space="preserve"> on the other hand</w:t>
      </w:r>
      <w:r w:rsidR="00CC18BB">
        <w:rPr>
          <w:rFonts w:ascii="Arial" w:hAnsi="Arial" w:cs="Arial"/>
          <w:sz w:val="24"/>
          <w:szCs w:val="24"/>
        </w:rPr>
        <w:t>,</w:t>
      </w:r>
      <w:r w:rsidR="00CC18BB" w:rsidRPr="000934A8">
        <w:rPr>
          <w:rFonts w:ascii="Arial" w:hAnsi="Arial" w:cs="Arial"/>
          <w:sz w:val="24"/>
          <w:szCs w:val="24"/>
        </w:rPr>
        <w:t xml:space="preserve"> </w:t>
      </w:r>
      <w:r w:rsidR="00D31779">
        <w:rPr>
          <w:rFonts w:ascii="Arial" w:hAnsi="Arial" w:cs="Arial"/>
          <w:sz w:val="24"/>
          <w:szCs w:val="24"/>
        </w:rPr>
        <w:t xml:space="preserve">modestly </w:t>
      </w:r>
      <w:r w:rsidR="00CC18BB" w:rsidRPr="000934A8">
        <w:rPr>
          <w:rFonts w:ascii="Arial" w:hAnsi="Arial" w:cs="Arial"/>
          <w:sz w:val="24"/>
          <w:szCs w:val="24"/>
        </w:rPr>
        <w:t>reduced the risk of HPV16 L1 s</w:t>
      </w:r>
      <w:r w:rsidR="00B839FC">
        <w:rPr>
          <w:rFonts w:ascii="Arial" w:hAnsi="Arial" w:cs="Arial"/>
          <w:sz w:val="24"/>
          <w:szCs w:val="24"/>
        </w:rPr>
        <w:t>eropositivity (OR</w:t>
      </w:r>
      <w:r w:rsidR="00D31779">
        <w:rPr>
          <w:rFonts w:ascii="Arial" w:hAnsi="Arial" w:cs="Arial"/>
          <w:sz w:val="24"/>
          <w:szCs w:val="24"/>
        </w:rPr>
        <w:t xml:space="preserve"> [</w:t>
      </w:r>
      <w:r w:rsidR="00D31779" w:rsidRPr="000934A8">
        <w:rPr>
          <w:rFonts w:ascii="Arial" w:hAnsi="Arial" w:cs="Arial"/>
          <w:sz w:val="24"/>
          <w:szCs w:val="24"/>
        </w:rPr>
        <w:t>9</w:t>
      </w:r>
      <w:r w:rsidR="00D31779">
        <w:rPr>
          <w:rFonts w:ascii="Arial" w:hAnsi="Arial" w:cs="Arial"/>
          <w:sz w:val="24"/>
          <w:szCs w:val="24"/>
        </w:rPr>
        <w:t>5% CI]</w:t>
      </w:r>
      <w:r w:rsidR="00D31779" w:rsidRPr="000934A8">
        <w:rPr>
          <w:rFonts w:ascii="Arial" w:hAnsi="Arial" w:cs="Arial"/>
          <w:sz w:val="24"/>
          <w:szCs w:val="24"/>
        </w:rPr>
        <w:t>:</w:t>
      </w:r>
      <w:r w:rsidR="00D31779">
        <w:rPr>
          <w:rFonts w:ascii="Arial" w:hAnsi="Arial" w:cs="Arial"/>
          <w:sz w:val="24"/>
          <w:szCs w:val="24"/>
        </w:rPr>
        <w:t xml:space="preserve"> </w:t>
      </w:r>
      <w:r w:rsidR="00B839FC">
        <w:rPr>
          <w:rFonts w:ascii="Arial" w:hAnsi="Arial" w:cs="Arial"/>
          <w:sz w:val="24"/>
          <w:szCs w:val="24"/>
        </w:rPr>
        <w:t>0.79</w:t>
      </w:r>
      <w:r w:rsidR="00D31779">
        <w:rPr>
          <w:rFonts w:ascii="Arial" w:hAnsi="Arial" w:cs="Arial"/>
          <w:sz w:val="24"/>
          <w:szCs w:val="24"/>
        </w:rPr>
        <w:t xml:space="preserve"> [0.62, 1.</w:t>
      </w:r>
      <w:r w:rsidR="00CC18BB" w:rsidRPr="000934A8">
        <w:rPr>
          <w:rFonts w:ascii="Arial" w:hAnsi="Arial" w:cs="Arial"/>
          <w:sz w:val="24"/>
          <w:szCs w:val="24"/>
        </w:rPr>
        <w:t>0</w:t>
      </w:r>
      <w:r w:rsidR="00D31779">
        <w:rPr>
          <w:rFonts w:ascii="Arial" w:hAnsi="Arial" w:cs="Arial"/>
          <w:sz w:val="24"/>
          <w:szCs w:val="24"/>
        </w:rPr>
        <w:t>0]</w:t>
      </w:r>
      <w:r w:rsidR="00E40ED0">
        <w:rPr>
          <w:rFonts w:ascii="Arial" w:hAnsi="Arial" w:cs="Arial"/>
          <w:sz w:val="24"/>
          <w:szCs w:val="24"/>
        </w:rPr>
        <w:t>)</w:t>
      </w:r>
      <w:r w:rsidR="00CC18BB" w:rsidRPr="000934A8">
        <w:rPr>
          <w:rFonts w:ascii="Arial" w:hAnsi="Arial" w:cs="Arial"/>
          <w:sz w:val="24"/>
          <w:szCs w:val="24"/>
        </w:rPr>
        <w:t xml:space="preserve"> but not HPV16 E6 (OR </w:t>
      </w:r>
      <w:r w:rsidR="00D31779">
        <w:rPr>
          <w:rFonts w:ascii="Arial" w:hAnsi="Arial" w:cs="Arial"/>
          <w:sz w:val="24"/>
          <w:szCs w:val="24"/>
        </w:rPr>
        <w:t>[</w:t>
      </w:r>
      <w:r w:rsidR="00D31779" w:rsidRPr="000934A8">
        <w:rPr>
          <w:rFonts w:ascii="Arial" w:hAnsi="Arial" w:cs="Arial"/>
          <w:sz w:val="24"/>
          <w:szCs w:val="24"/>
        </w:rPr>
        <w:t>9</w:t>
      </w:r>
      <w:r w:rsidR="00D31779">
        <w:rPr>
          <w:rFonts w:ascii="Arial" w:hAnsi="Arial" w:cs="Arial"/>
          <w:sz w:val="24"/>
          <w:szCs w:val="24"/>
        </w:rPr>
        <w:t>5% CI]</w:t>
      </w:r>
      <w:r w:rsidR="00D31779" w:rsidRPr="000934A8">
        <w:rPr>
          <w:rFonts w:ascii="Arial" w:hAnsi="Arial" w:cs="Arial"/>
          <w:sz w:val="24"/>
          <w:szCs w:val="24"/>
        </w:rPr>
        <w:t>:</w:t>
      </w:r>
      <w:r w:rsidR="00D31779">
        <w:rPr>
          <w:rFonts w:ascii="Arial" w:hAnsi="Arial" w:cs="Arial"/>
          <w:sz w:val="24"/>
          <w:szCs w:val="24"/>
        </w:rPr>
        <w:t xml:space="preserve"> 1.0</w:t>
      </w:r>
      <w:r w:rsidR="00CC18BB" w:rsidRPr="000934A8">
        <w:rPr>
          <w:rFonts w:ascii="Arial" w:hAnsi="Arial" w:cs="Arial"/>
          <w:sz w:val="24"/>
          <w:szCs w:val="24"/>
        </w:rPr>
        <w:t xml:space="preserve"> </w:t>
      </w:r>
      <w:r w:rsidR="00D31779">
        <w:rPr>
          <w:rFonts w:ascii="Arial" w:hAnsi="Arial" w:cs="Arial"/>
          <w:sz w:val="24"/>
          <w:szCs w:val="24"/>
        </w:rPr>
        <w:lastRenderedPageBreak/>
        <w:t>[</w:t>
      </w:r>
      <w:r w:rsidR="00CC18BB" w:rsidRPr="000934A8">
        <w:rPr>
          <w:rFonts w:ascii="Arial" w:hAnsi="Arial" w:cs="Arial"/>
          <w:sz w:val="24"/>
          <w:szCs w:val="24"/>
        </w:rPr>
        <w:t>0.</w:t>
      </w:r>
      <w:r w:rsidR="00D31779">
        <w:rPr>
          <w:rFonts w:ascii="Arial" w:hAnsi="Arial" w:cs="Arial"/>
          <w:sz w:val="24"/>
          <w:szCs w:val="24"/>
        </w:rPr>
        <w:t>67, 1.51]</w:t>
      </w:r>
      <w:r w:rsidR="00FA2C23">
        <w:rPr>
          <w:rFonts w:ascii="Arial" w:hAnsi="Arial" w:cs="Arial"/>
          <w:sz w:val="24"/>
          <w:szCs w:val="24"/>
        </w:rPr>
        <w:t>)</w:t>
      </w:r>
      <w:r w:rsidR="00E40ED0" w:rsidRPr="00E40ED0">
        <w:rPr>
          <w:rFonts w:ascii="Arial" w:hAnsi="Arial" w:cs="Arial"/>
          <w:sz w:val="24"/>
          <w:szCs w:val="24"/>
        </w:rPr>
        <w:t xml:space="preserve"> </w:t>
      </w:r>
      <w:r w:rsidR="00E40ED0">
        <w:rPr>
          <w:rFonts w:ascii="Arial" w:hAnsi="Arial" w:cs="Arial"/>
          <w:sz w:val="24"/>
          <w:szCs w:val="24"/>
        </w:rPr>
        <w:t>(</w:t>
      </w:r>
      <w:r w:rsidR="00E40ED0" w:rsidRPr="002A6DF5">
        <w:rPr>
          <w:rFonts w:ascii="Arial" w:hAnsi="Arial" w:cs="Arial"/>
          <w:sz w:val="24"/>
          <w:szCs w:val="24"/>
        </w:rPr>
        <w:t>supplementary table V</w:t>
      </w:r>
      <w:r w:rsidR="002A6DF5" w:rsidRPr="002A6DF5">
        <w:rPr>
          <w:rFonts w:ascii="Arial" w:hAnsi="Arial" w:cs="Arial"/>
          <w:sz w:val="24"/>
          <w:szCs w:val="24"/>
        </w:rPr>
        <w:t>I</w:t>
      </w:r>
      <w:r w:rsidR="00E40ED0">
        <w:rPr>
          <w:rFonts w:ascii="Arial" w:hAnsi="Arial" w:cs="Arial"/>
          <w:sz w:val="24"/>
          <w:szCs w:val="24"/>
        </w:rPr>
        <w:t>)</w:t>
      </w:r>
      <w:r w:rsidR="00CC18BB" w:rsidRPr="000934A8">
        <w:rPr>
          <w:rFonts w:ascii="Arial" w:hAnsi="Arial" w:cs="Arial"/>
          <w:sz w:val="24"/>
          <w:szCs w:val="24"/>
        </w:rPr>
        <w:t>. We found no evidence for an interaction between age and smoking towards HPV16 seropositivity</w:t>
      </w:r>
      <w:r w:rsidR="00E40ED0">
        <w:rPr>
          <w:rFonts w:ascii="Arial" w:hAnsi="Arial" w:cs="Arial"/>
          <w:sz w:val="24"/>
          <w:szCs w:val="24"/>
        </w:rPr>
        <w:t xml:space="preserve"> (supplementary table VI</w:t>
      </w:r>
      <w:r w:rsidR="00D31779">
        <w:rPr>
          <w:rFonts w:ascii="Arial" w:hAnsi="Arial" w:cs="Arial"/>
          <w:sz w:val="24"/>
          <w:szCs w:val="24"/>
        </w:rPr>
        <w:t>I</w:t>
      </w:r>
      <w:r w:rsidR="00CC18BB">
        <w:rPr>
          <w:rFonts w:ascii="Arial" w:hAnsi="Arial" w:cs="Arial"/>
          <w:sz w:val="24"/>
          <w:szCs w:val="24"/>
        </w:rPr>
        <w:t>)</w:t>
      </w:r>
      <w:r w:rsidR="00CC18BB" w:rsidRPr="000934A8">
        <w:rPr>
          <w:rFonts w:ascii="Arial" w:hAnsi="Arial" w:cs="Arial"/>
          <w:sz w:val="24"/>
          <w:szCs w:val="24"/>
        </w:rPr>
        <w:t xml:space="preserve">. </w:t>
      </w:r>
      <w:r w:rsidR="00CC18BB">
        <w:rPr>
          <w:rFonts w:ascii="Arial" w:hAnsi="Arial" w:cs="Arial"/>
          <w:sz w:val="24"/>
          <w:szCs w:val="24"/>
        </w:rPr>
        <w:t xml:space="preserve">Similarly, </w:t>
      </w:r>
      <w:r w:rsidR="00D31779">
        <w:rPr>
          <w:rFonts w:ascii="Arial" w:hAnsi="Arial" w:cs="Arial"/>
          <w:sz w:val="24"/>
          <w:szCs w:val="24"/>
        </w:rPr>
        <w:t xml:space="preserve">when stratified by smoking, </w:t>
      </w:r>
      <w:r w:rsidR="00CC18BB">
        <w:rPr>
          <w:rFonts w:ascii="Arial" w:hAnsi="Arial" w:cs="Arial"/>
          <w:sz w:val="24"/>
          <w:szCs w:val="24"/>
        </w:rPr>
        <w:t>a</w:t>
      </w:r>
      <w:r w:rsidR="00CC18BB" w:rsidRPr="000934A8">
        <w:rPr>
          <w:rFonts w:ascii="Arial" w:hAnsi="Arial" w:cs="Arial"/>
          <w:sz w:val="24"/>
          <w:szCs w:val="24"/>
        </w:rPr>
        <w:t>ge was not associated with risk of HPV</w:t>
      </w:r>
      <w:r w:rsidR="00E40ED0">
        <w:rPr>
          <w:rFonts w:ascii="Arial" w:hAnsi="Arial" w:cs="Arial"/>
          <w:sz w:val="24"/>
          <w:szCs w:val="24"/>
        </w:rPr>
        <w:t>16 L1</w:t>
      </w:r>
      <w:r w:rsidR="00CC18BB" w:rsidRPr="000934A8">
        <w:rPr>
          <w:rFonts w:ascii="Arial" w:hAnsi="Arial" w:cs="Arial"/>
          <w:sz w:val="24"/>
          <w:szCs w:val="24"/>
        </w:rPr>
        <w:t xml:space="preserve"> seropositivity </w:t>
      </w:r>
      <w:r w:rsidR="00D31779">
        <w:rPr>
          <w:rFonts w:ascii="Arial" w:hAnsi="Arial" w:cs="Arial"/>
          <w:sz w:val="24"/>
          <w:szCs w:val="24"/>
        </w:rPr>
        <w:t>in</w:t>
      </w:r>
      <w:r w:rsidR="00CC18BB" w:rsidRPr="000934A8">
        <w:rPr>
          <w:rFonts w:ascii="Arial" w:hAnsi="Arial" w:cs="Arial"/>
          <w:sz w:val="24"/>
          <w:szCs w:val="24"/>
        </w:rPr>
        <w:t xml:space="preserve"> former</w:t>
      </w:r>
      <w:r w:rsidR="00CC18BB">
        <w:rPr>
          <w:rFonts w:ascii="Arial" w:hAnsi="Arial" w:cs="Arial"/>
          <w:sz w:val="24"/>
          <w:szCs w:val="24"/>
        </w:rPr>
        <w:t xml:space="preserve"> </w:t>
      </w:r>
      <w:r w:rsidR="00D31779">
        <w:rPr>
          <w:rFonts w:ascii="Arial" w:hAnsi="Arial" w:cs="Arial"/>
          <w:sz w:val="24"/>
          <w:szCs w:val="24"/>
        </w:rPr>
        <w:t>(OR [</w:t>
      </w:r>
      <w:r w:rsidR="00CC18BB" w:rsidRPr="000934A8">
        <w:rPr>
          <w:rFonts w:ascii="Arial" w:hAnsi="Arial" w:cs="Arial"/>
          <w:sz w:val="24"/>
          <w:szCs w:val="24"/>
        </w:rPr>
        <w:t>9</w:t>
      </w:r>
      <w:r w:rsidR="00D31779">
        <w:rPr>
          <w:rFonts w:ascii="Arial" w:hAnsi="Arial" w:cs="Arial"/>
          <w:sz w:val="24"/>
          <w:szCs w:val="24"/>
        </w:rPr>
        <w:t>5% CI]</w:t>
      </w:r>
      <w:r w:rsidR="00CC18BB" w:rsidRPr="000934A8">
        <w:rPr>
          <w:rFonts w:ascii="Arial" w:hAnsi="Arial" w:cs="Arial"/>
          <w:sz w:val="24"/>
          <w:szCs w:val="24"/>
        </w:rPr>
        <w:t>:</w:t>
      </w:r>
      <w:r w:rsidR="00CC18BB">
        <w:rPr>
          <w:rFonts w:ascii="Arial" w:hAnsi="Arial" w:cs="Arial"/>
          <w:sz w:val="24"/>
          <w:szCs w:val="24"/>
        </w:rPr>
        <w:t xml:space="preserve"> </w:t>
      </w:r>
      <w:r w:rsidR="00D31779">
        <w:rPr>
          <w:rFonts w:ascii="Arial" w:hAnsi="Arial" w:cs="Arial"/>
          <w:sz w:val="24"/>
          <w:szCs w:val="24"/>
        </w:rPr>
        <w:t>0.91 [0.56, 1.48]</w:t>
      </w:r>
      <w:r w:rsidR="00FA2C23">
        <w:rPr>
          <w:rFonts w:ascii="Arial" w:hAnsi="Arial" w:cs="Arial"/>
          <w:sz w:val="24"/>
          <w:szCs w:val="24"/>
        </w:rPr>
        <w:t>)</w:t>
      </w:r>
      <w:r w:rsidR="00CC18BB">
        <w:rPr>
          <w:rFonts w:ascii="Arial" w:hAnsi="Arial" w:cs="Arial"/>
          <w:sz w:val="24"/>
          <w:szCs w:val="24"/>
        </w:rPr>
        <w:t xml:space="preserve"> </w:t>
      </w:r>
      <w:r w:rsidR="00CC18BB" w:rsidRPr="000934A8">
        <w:rPr>
          <w:rFonts w:ascii="Arial" w:hAnsi="Arial" w:cs="Arial"/>
          <w:sz w:val="24"/>
          <w:szCs w:val="24"/>
        </w:rPr>
        <w:t>or current smokers</w:t>
      </w:r>
      <w:r w:rsidR="00CC18BB">
        <w:rPr>
          <w:rFonts w:ascii="Arial" w:hAnsi="Arial" w:cs="Arial"/>
          <w:sz w:val="24"/>
          <w:szCs w:val="24"/>
        </w:rPr>
        <w:t xml:space="preserve"> </w:t>
      </w:r>
      <w:r w:rsidR="00D31779">
        <w:rPr>
          <w:rFonts w:ascii="Arial" w:hAnsi="Arial" w:cs="Arial"/>
          <w:sz w:val="24"/>
          <w:szCs w:val="24"/>
        </w:rPr>
        <w:t>(OR [95% CI]</w:t>
      </w:r>
      <w:r w:rsidR="00CC18BB" w:rsidRPr="000934A8">
        <w:rPr>
          <w:rFonts w:ascii="Arial" w:hAnsi="Arial" w:cs="Arial"/>
          <w:sz w:val="24"/>
          <w:szCs w:val="24"/>
        </w:rPr>
        <w:t>:</w:t>
      </w:r>
      <w:r w:rsidR="00CC18BB">
        <w:rPr>
          <w:rFonts w:ascii="Arial" w:hAnsi="Arial" w:cs="Arial"/>
          <w:sz w:val="24"/>
          <w:szCs w:val="24"/>
        </w:rPr>
        <w:t xml:space="preserve"> </w:t>
      </w:r>
      <w:r w:rsidR="00D31779">
        <w:rPr>
          <w:rFonts w:ascii="Arial" w:hAnsi="Arial" w:cs="Arial"/>
          <w:sz w:val="24"/>
          <w:szCs w:val="24"/>
        </w:rPr>
        <w:t>1.36 [0.79, 2.36]</w:t>
      </w:r>
      <w:r w:rsidR="00FA2C23">
        <w:rPr>
          <w:rFonts w:ascii="Arial" w:hAnsi="Arial" w:cs="Arial"/>
          <w:sz w:val="24"/>
          <w:szCs w:val="24"/>
        </w:rPr>
        <w:t>)</w:t>
      </w:r>
      <w:r w:rsidR="00CC18BB" w:rsidRPr="000934A8">
        <w:rPr>
          <w:rFonts w:ascii="Arial" w:hAnsi="Arial" w:cs="Arial"/>
          <w:sz w:val="24"/>
          <w:szCs w:val="24"/>
        </w:rPr>
        <w:t xml:space="preserve"> </w:t>
      </w:r>
      <w:r w:rsidR="00E40ED0">
        <w:rPr>
          <w:rFonts w:ascii="Arial" w:hAnsi="Arial" w:cs="Arial"/>
          <w:sz w:val="24"/>
          <w:szCs w:val="24"/>
        </w:rPr>
        <w:t>(supplementary table V</w:t>
      </w:r>
      <w:r w:rsidR="002A6DF5">
        <w:rPr>
          <w:rFonts w:ascii="Arial" w:hAnsi="Arial" w:cs="Arial"/>
          <w:sz w:val="24"/>
          <w:szCs w:val="24"/>
        </w:rPr>
        <w:t>I</w:t>
      </w:r>
      <w:r w:rsidR="00E40ED0">
        <w:rPr>
          <w:rFonts w:ascii="Arial" w:hAnsi="Arial" w:cs="Arial"/>
          <w:sz w:val="24"/>
          <w:szCs w:val="24"/>
        </w:rPr>
        <w:t>II</w:t>
      </w:r>
      <w:r w:rsidR="00CC18BB">
        <w:rPr>
          <w:rFonts w:ascii="Arial" w:hAnsi="Arial" w:cs="Arial"/>
          <w:sz w:val="24"/>
          <w:szCs w:val="24"/>
        </w:rPr>
        <w:t>)</w:t>
      </w:r>
      <w:r w:rsidR="00CC18BB" w:rsidRPr="000934A8">
        <w:rPr>
          <w:rFonts w:ascii="Arial" w:hAnsi="Arial" w:cs="Arial"/>
          <w:sz w:val="24"/>
          <w:szCs w:val="24"/>
        </w:rPr>
        <w:t>.</w:t>
      </w:r>
    </w:p>
    <w:p w:rsidR="0004121A" w:rsidRPr="007A1ECB" w:rsidRDefault="002241E0" w:rsidP="008C0C3E">
      <w:pPr>
        <w:autoSpaceDE w:val="0"/>
        <w:autoSpaceDN w:val="0"/>
        <w:adjustRightInd w:val="0"/>
        <w:spacing w:before="240" w:after="0" w:line="480" w:lineRule="auto"/>
        <w:jc w:val="both"/>
        <w:rPr>
          <w:rFonts w:ascii="Arial" w:eastAsia="JansonTextLTStd-Roman" w:hAnsi="Arial" w:cs="Arial"/>
          <w:sz w:val="24"/>
          <w:szCs w:val="24"/>
          <w:u w:val="single"/>
        </w:rPr>
      </w:pPr>
      <w:r w:rsidRPr="007A1ECB">
        <w:rPr>
          <w:rFonts w:ascii="Arial" w:eastAsia="JansonTextLTStd-Roman" w:hAnsi="Arial" w:cs="Arial"/>
          <w:sz w:val="24"/>
          <w:szCs w:val="24"/>
          <w:u w:val="single"/>
        </w:rPr>
        <w:t>OPC</w:t>
      </w:r>
      <w:r w:rsidR="0004121A" w:rsidRPr="007A1ECB">
        <w:rPr>
          <w:rFonts w:ascii="Arial" w:eastAsia="JansonTextLTStd-Roman" w:hAnsi="Arial" w:cs="Arial"/>
          <w:sz w:val="24"/>
          <w:szCs w:val="24"/>
          <w:u w:val="single"/>
        </w:rPr>
        <w:t xml:space="preserve"> </w:t>
      </w:r>
      <w:r w:rsidR="00807552" w:rsidRPr="007A1ECB">
        <w:rPr>
          <w:rFonts w:ascii="Arial" w:eastAsia="JansonTextLTStd-Roman" w:hAnsi="Arial" w:cs="Arial"/>
          <w:sz w:val="24"/>
          <w:szCs w:val="24"/>
          <w:u w:val="single"/>
        </w:rPr>
        <w:t xml:space="preserve">prevalence </w:t>
      </w:r>
      <w:r w:rsidR="0004121A" w:rsidRPr="007A1ECB">
        <w:rPr>
          <w:rFonts w:ascii="Arial" w:eastAsia="JansonTextLTStd-Roman" w:hAnsi="Arial" w:cs="Arial"/>
          <w:sz w:val="24"/>
          <w:szCs w:val="24"/>
          <w:u w:val="single"/>
        </w:rPr>
        <w:t>by smoking and HPV16 status</w:t>
      </w:r>
    </w:p>
    <w:p w:rsidR="00895BDD" w:rsidRPr="007A1ECB" w:rsidRDefault="004D22D4" w:rsidP="008C0C3E">
      <w:pPr>
        <w:autoSpaceDE w:val="0"/>
        <w:autoSpaceDN w:val="0"/>
        <w:adjustRightInd w:val="0"/>
        <w:spacing w:before="240" w:after="0" w:line="480" w:lineRule="auto"/>
        <w:jc w:val="both"/>
        <w:rPr>
          <w:rFonts w:ascii="Arial" w:eastAsia="JansonTextLTStd-Roman" w:hAnsi="Arial" w:cs="Arial"/>
          <w:sz w:val="24"/>
          <w:szCs w:val="24"/>
        </w:rPr>
      </w:pPr>
      <w:r w:rsidRPr="007A1ECB">
        <w:rPr>
          <w:rFonts w:ascii="Arial" w:eastAsia="JansonTextLTStd-Roman" w:hAnsi="Arial" w:cs="Arial"/>
          <w:sz w:val="24"/>
          <w:szCs w:val="24"/>
        </w:rPr>
        <w:t xml:space="preserve">In order to provide a simple appreciation of the joint importance of HPV infection and tobacco smoking, we </w:t>
      </w:r>
      <w:r w:rsidR="00841B83" w:rsidRPr="007A1ECB">
        <w:rPr>
          <w:rFonts w:ascii="Arial" w:eastAsia="JansonTextLTStd-Roman" w:hAnsi="Arial" w:cs="Arial"/>
          <w:sz w:val="24"/>
          <w:szCs w:val="24"/>
        </w:rPr>
        <w:t>e</w:t>
      </w:r>
      <w:r w:rsidR="00D254DD" w:rsidRPr="007A1ECB">
        <w:rPr>
          <w:rFonts w:ascii="Arial" w:eastAsia="JansonTextLTStd-Roman" w:hAnsi="Arial" w:cs="Arial"/>
          <w:sz w:val="24"/>
          <w:szCs w:val="24"/>
        </w:rPr>
        <w:t xml:space="preserve">stimated </w:t>
      </w:r>
      <w:r w:rsidRPr="007A1ECB">
        <w:rPr>
          <w:rFonts w:ascii="Arial" w:eastAsia="JansonTextLTStd-Roman" w:hAnsi="Arial" w:cs="Arial"/>
          <w:sz w:val="24"/>
          <w:szCs w:val="24"/>
        </w:rPr>
        <w:t xml:space="preserve">the </w:t>
      </w:r>
      <w:r w:rsidR="00D254DD" w:rsidRPr="007A1ECB">
        <w:rPr>
          <w:rFonts w:ascii="Arial" w:eastAsia="JansonTextLTStd-Roman" w:hAnsi="Arial" w:cs="Arial"/>
          <w:sz w:val="24"/>
          <w:szCs w:val="24"/>
        </w:rPr>
        <w:t xml:space="preserve">prevalence of </w:t>
      </w:r>
      <w:r w:rsidR="002241E0" w:rsidRPr="007A1ECB">
        <w:rPr>
          <w:rFonts w:ascii="Arial" w:eastAsia="JansonTextLTStd-Roman" w:hAnsi="Arial" w:cs="Arial"/>
          <w:sz w:val="24"/>
          <w:szCs w:val="24"/>
        </w:rPr>
        <w:t>OPC</w:t>
      </w:r>
      <w:r w:rsidR="00D254DD" w:rsidRPr="007A1ECB">
        <w:rPr>
          <w:rFonts w:ascii="Arial" w:eastAsia="JansonTextLTStd-Roman" w:hAnsi="Arial" w:cs="Arial"/>
          <w:sz w:val="24"/>
          <w:szCs w:val="24"/>
        </w:rPr>
        <w:t xml:space="preserve"> given smoking and HPV16 E6 status</w:t>
      </w:r>
      <w:r w:rsidR="00841B83" w:rsidRPr="007A1ECB">
        <w:rPr>
          <w:rFonts w:ascii="Arial" w:eastAsia="JansonTextLTStd-Roman" w:hAnsi="Arial" w:cs="Arial"/>
          <w:sz w:val="24"/>
          <w:szCs w:val="24"/>
        </w:rPr>
        <w:t>,</w:t>
      </w:r>
      <w:r w:rsidR="00D254DD" w:rsidRPr="007A1ECB">
        <w:rPr>
          <w:rFonts w:ascii="Arial" w:eastAsia="JansonTextLTStd-Roman" w:hAnsi="Arial" w:cs="Arial"/>
          <w:sz w:val="24"/>
          <w:szCs w:val="24"/>
        </w:rPr>
        <w:t xml:space="preserve"> assuming </w:t>
      </w:r>
      <w:r w:rsidR="00841B83" w:rsidRPr="007A1ECB">
        <w:rPr>
          <w:rFonts w:ascii="Arial" w:eastAsia="JansonTextLTStd-Roman" w:hAnsi="Arial" w:cs="Arial"/>
          <w:sz w:val="24"/>
          <w:szCs w:val="24"/>
        </w:rPr>
        <w:t xml:space="preserve">an overall </w:t>
      </w:r>
      <w:r w:rsidR="002241E0" w:rsidRPr="007A1ECB">
        <w:rPr>
          <w:rFonts w:ascii="Arial" w:eastAsia="JansonTextLTStd-Roman" w:hAnsi="Arial" w:cs="Arial"/>
          <w:sz w:val="24"/>
          <w:szCs w:val="24"/>
        </w:rPr>
        <w:t>OPC</w:t>
      </w:r>
      <w:r w:rsidR="00841B83"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population prevalence of 0.003</w:t>
      </w:r>
      <w:r w:rsidR="002D38D0" w:rsidRPr="007A1ECB">
        <w:rPr>
          <w:rFonts w:ascii="Arial" w:eastAsia="JansonTextLTStd-Roman" w:hAnsi="Arial" w:cs="Arial"/>
          <w:sz w:val="24"/>
          <w:szCs w:val="24"/>
        </w:rPr>
        <w:t xml:space="preserve">. </w:t>
      </w:r>
      <w:r w:rsidR="00E872AE" w:rsidRPr="007A1ECB">
        <w:rPr>
          <w:rFonts w:ascii="Arial" w:eastAsia="JansonTextLTStd-Roman" w:hAnsi="Arial" w:cs="Arial"/>
          <w:sz w:val="24"/>
          <w:szCs w:val="24"/>
        </w:rPr>
        <w:t xml:space="preserve">OPC prevalence among </w:t>
      </w:r>
      <w:r w:rsidR="003D7DBD" w:rsidRPr="007A1ECB">
        <w:rPr>
          <w:rFonts w:ascii="Arial" w:eastAsia="JansonTextLTStd-Roman" w:hAnsi="Arial" w:cs="Arial"/>
          <w:sz w:val="24"/>
          <w:szCs w:val="24"/>
        </w:rPr>
        <w:t xml:space="preserve">HPV16 E6-negative </w:t>
      </w:r>
      <w:r w:rsidR="00E872AE" w:rsidRPr="007A1ECB">
        <w:rPr>
          <w:rFonts w:ascii="Arial" w:eastAsia="JansonTextLTStd-Roman" w:hAnsi="Arial" w:cs="Arial"/>
          <w:sz w:val="24"/>
          <w:szCs w:val="24"/>
        </w:rPr>
        <w:t xml:space="preserve">never smokers was negligible </w:t>
      </w:r>
      <w:r w:rsidR="00D254DD" w:rsidRPr="007A1ECB">
        <w:rPr>
          <w:rFonts w:ascii="Arial" w:eastAsia="JansonTextLTStd-Roman" w:hAnsi="Arial" w:cs="Arial"/>
          <w:sz w:val="24"/>
          <w:szCs w:val="24"/>
        </w:rPr>
        <w:t>(</w:t>
      </w:r>
      <w:r w:rsidR="0065753F" w:rsidRPr="007A1ECB">
        <w:rPr>
          <w:rFonts w:ascii="Arial" w:eastAsia="JansonTextLTStd-Roman" w:hAnsi="Arial" w:cs="Arial"/>
          <w:sz w:val="24"/>
          <w:szCs w:val="24"/>
        </w:rPr>
        <w:t>0.05</w:t>
      </w:r>
      <w:r w:rsidR="00204D08" w:rsidRPr="007A1ECB">
        <w:rPr>
          <w:rFonts w:ascii="Arial" w:eastAsia="JansonTextLTStd-Roman" w:hAnsi="Arial" w:cs="Arial"/>
          <w:sz w:val="24"/>
          <w:szCs w:val="24"/>
        </w:rPr>
        <w:t>%</w:t>
      </w:r>
      <w:r w:rsidR="00D254DD" w:rsidRPr="007A1ECB">
        <w:rPr>
          <w:rFonts w:ascii="Arial" w:eastAsia="JansonTextLTStd-Roman" w:hAnsi="Arial" w:cs="Arial"/>
          <w:sz w:val="24"/>
          <w:szCs w:val="24"/>
        </w:rPr>
        <w:t>;</w:t>
      </w:r>
      <w:r w:rsidR="00204D08" w:rsidRPr="007A1ECB">
        <w:rPr>
          <w:rFonts w:ascii="Arial" w:eastAsia="JansonTextLTStd-Roman" w:hAnsi="Arial" w:cs="Arial"/>
          <w:sz w:val="24"/>
          <w:szCs w:val="24"/>
        </w:rPr>
        <w:t xml:space="preserve"> 95% </w:t>
      </w:r>
      <w:proofErr w:type="spellStart"/>
      <w:r w:rsidR="00204D08" w:rsidRPr="007A1ECB">
        <w:rPr>
          <w:rFonts w:ascii="Arial" w:eastAsia="JansonTextLTStd-Roman" w:hAnsi="Arial" w:cs="Arial"/>
          <w:sz w:val="24"/>
          <w:szCs w:val="24"/>
        </w:rPr>
        <w:t>C</w:t>
      </w:r>
      <w:r w:rsidR="00D254DD" w:rsidRPr="007A1ECB">
        <w:rPr>
          <w:rFonts w:ascii="Arial" w:eastAsia="JansonTextLTStd-Roman" w:hAnsi="Arial" w:cs="Arial"/>
          <w:sz w:val="24"/>
          <w:szCs w:val="24"/>
        </w:rPr>
        <w:t>r</w:t>
      </w:r>
      <w:r w:rsidR="00204D08" w:rsidRPr="007A1ECB">
        <w:rPr>
          <w:rFonts w:ascii="Arial" w:eastAsia="JansonTextLTStd-Roman" w:hAnsi="Arial" w:cs="Arial"/>
          <w:sz w:val="24"/>
          <w:szCs w:val="24"/>
        </w:rPr>
        <w:t>I</w:t>
      </w:r>
      <w:proofErr w:type="spellEnd"/>
      <w:r w:rsidR="009D428C" w:rsidRPr="007A1ECB">
        <w:rPr>
          <w:rFonts w:ascii="Arial" w:eastAsia="JansonTextLTStd-Roman" w:hAnsi="Arial" w:cs="Arial"/>
          <w:sz w:val="24"/>
          <w:szCs w:val="24"/>
        </w:rPr>
        <w:t>:</w:t>
      </w:r>
      <w:r w:rsidR="00E872AE"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0.03</w:t>
      </w:r>
      <w:r w:rsidR="00204D08" w:rsidRPr="007A1ECB">
        <w:rPr>
          <w:rFonts w:ascii="Arial" w:eastAsia="JansonTextLTStd-Roman" w:hAnsi="Arial" w:cs="Arial"/>
          <w:sz w:val="24"/>
          <w:szCs w:val="24"/>
        </w:rPr>
        <w:t>%</w:t>
      </w:r>
      <w:r w:rsidR="00F645F3" w:rsidRPr="007A1ECB">
        <w:rPr>
          <w:rFonts w:ascii="Arial" w:eastAsia="JansonTextLTStd-Roman" w:hAnsi="Arial" w:cs="Arial"/>
          <w:sz w:val="24"/>
          <w:szCs w:val="24"/>
        </w:rPr>
        <w:t>,</w:t>
      </w:r>
      <w:r w:rsidR="0065753F" w:rsidRPr="007A1ECB">
        <w:rPr>
          <w:rFonts w:ascii="Arial" w:eastAsia="JansonTextLTStd-Roman" w:hAnsi="Arial" w:cs="Arial"/>
          <w:sz w:val="24"/>
          <w:szCs w:val="24"/>
        </w:rPr>
        <w:t xml:space="preserve"> 0.07</w:t>
      </w:r>
      <w:r w:rsidR="00204D08" w:rsidRPr="007A1ECB">
        <w:rPr>
          <w:rFonts w:ascii="Arial" w:eastAsia="JansonTextLTStd-Roman" w:hAnsi="Arial" w:cs="Arial"/>
          <w:sz w:val="24"/>
          <w:szCs w:val="24"/>
        </w:rPr>
        <w:t>%</w:t>
      </w:r>
      <w:r w:rsidR="00E872AE" w:rsidRPr="007A1ECB">
        <w:rPr>
          <w:rFonts w:ascii="Arial" w:eastAsia="JansonTextLTStd-Roman" w:hAnsi="Arial" w:cs="Arial"/>
          <w:sz w:val="24"/>
          <w:szCs w:val="24"/>
        </w:rPr>
        <w:t>)</w:t>
      </w:r>
      <w:r w:rsidR="003D7DBD" w:rsidRPr="007A1ECB">
        <w:rPr>
          <w:rFonts w:ascii="Arial" w:eastAsia="JansonTextLTStd-Roman" w:hAnsi="Arial" w:cs="Arial"/>
          <w:sz w:val="24"/>
          <w:szCs w:val="24"/>
        </w:rPr>
        <w:t>,</w:t>
      </w:r>
      <w:r w:rsidR="00034783" w:rsidRPr="007A1ECB">
        <w:rPr>
          <w:rFonts w:ascii="Arial" w:eastAsia="JansonTextLTStd-Roman" w:hAnsi="Arial" w:cs="Arial"/>
          <w:sz w:val="24"/>
          <w:szCs w:val="24"/>
        </w:rPr>
        <w:t xml:space="preserve"> </w:t>
      </w:r>
      <w:r w:rsidR="003D7DBD" w:rsidRPr="007A1ECB">
        <w:rPr>
          <w:rFonts w:ascii="Arial" w:eastAsia="JansonTextLTStd-Roman" w:hAnsi="Arial" w:cs="Arial"/>
          <w:sz w:val="24"/>
          <w:szCs w:val="24"/>
        </w:rPr>
        <w:t>which</w:t>
      </w:r>
      <w:r w:rsidR="00034783" w:rsidRPr="007A1ECB">
        <w:rPr>
          <w:rFonts w:ascii="Arial" w:eastAsia="JansonTextLTStd-Roman" w:hAnsi="Arial" w:cs="Arial"/>
          <w:sz w:val="24"/>
          <w:szCs w:val="24"/>
        </w:rPr>
        <w:t xml:space="preserve"> increased </w:t>
      </w:r>
      <w:r w:rsidR="0065753F" w:rsidRPr="007A1ECB">
        <w:rPr>
          <w:rFonts w:ascii="Arial" w:eastAsia="JansonTextLTStd-Roman" w:hAnsi="Arial" w:cs="Arial"/>
          <w:sz w:val="24"/>
          <w:szCs w:val="24"/>
        </w:rPr>
        <w:t>to 0.</w:t>
      </w:r>
      <w:r w:rsidR="00204D08" w:rsidRPr="007A1ECB">
        <w:rPr>
          <w:rFonts w:ascii="Arial" w:eastAsia="JansonTextLTStd-Roman" w:hAnsi="Arial" w:cs="Arial"/>
          <w:sz w:val="24"/>
          <w:szCs w:val="24"/>
        </w:rPr>
        <w:t>1</w:t>
      </w:r>
      <w:r w:rsidR="0065753F" w:rsidRPr="007A1ECB">
        <w:rPr>
          <w:rFonts w:ascii="Arial" w:eastAsia="JansonTextLTStd-Roman" w:hAnsi="Arial" w:cs="Arial"/>
          <w:sz w:val="24"/>
          <w:szCs w:val="24"/>
        </w:rPr>
        <w:t>3</w:t>
      </w:r>
      <w:r w:rsidR="00204D08" w:rsidRPr="007A1ECB">
        <w:rPr>
          <w:rFonts w:ascii="Arial" w:eastAsia="JansonTextLTStd-Roman" w:hAnsi="Arial" w:cs="Arial"/>
          <w:sz w:val="24"/>
          <w:szCs w:val="24"/>
        </w:rPr>
        <w:t xml:space="preserve">% (95% </w:t>
      </w:r>
      <w:proofErr w:type="spellStart"/>
      <w:r w:rsidR="00204D08" w:rsidRPr="007A1ECB">
        <w:rPr>
          <w:rFonts w:ascii="Arial" w:eastAsia="JansonTextLTStd-Roman" w:hAnsi="Arial" w:cs="Arial"/>
          <w:sz w:val="24"/>
          <w:szCs w:val="24"/>
        </w:rPr>
        <w:t>C</w:t>
      </w:r>
      <w:r w:rsidR="00D254DD" w:rsidRPr="007A1ECB">
        <w:rPr>
          <w:rFonts w:ascii="Arial" w:eastAsia="JansonTextLTStd-Roman" w:hAnsi="Arial" w:cs="Arial"/>
          <w:sz w:val="24"/>
          <w:szCs w:val="24"/>
        </w:rPr>
        <w:t>r</w:t>
      </w:r>
      <w:r w:rsidR="00204D08" w:rsidRPr="007A1ECB">
        <w:rPr>
          <w:rFonts w:ascii="Arial" w:eastAsia="JansonTextLTStd-Roman" w:hAnsi="Arial" w:cs="Arial"/>
          <w:sz w:val="24"/>
          <w:szCs w:val="24"/>
        </w:rPr>
        <w:t>I</w:t>
      </w:r>
      <w:proofErr w:type="spellEnd"/>
      <w:r w:rsidR="009D428C" w:rsidRPr="007A1ECB">
        <w:rPr>
          <w:rFonts w:ascii="Arial" w:eastAsia="JansonTextLTStd-Roman" w:hAnsi="Arial" w:cs="Arial"/>
          <w:sz w:val="24"/>
          <w:szCs w:val="24"/>
        </w:rPr>
        <w:t>:</w:t>
      </w:r>
      <w:r w:rsidR="00034783"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0.08</w:t>
      </w:r>
      <w:r w:rsidR="00204D08" w:rsidRPr="007A1ECB">
        <w:rPr>
          <w:rFonts w:ascii="Arial" w:eastAsia="JansonTextLTStd-Roman" w:hAnsi="Arial" w:cs="Arial"/>
          <w:sz w:val="24"/>
          <w:szCs w:val="24"/>
        </w:rPr>
        <w:t>%</w:t>
      </w:r>
      <w:r w:rsidR="00F645F3" w:rsidRPr="007A1ECB">
        <w:rPr>
          <w:rFonts w:ascii="Arial" w:eastAsia="JansonTextLTStd-Roman" w:hAnsi="Arial" w:cs="Arial"/>
          <w:sz w:val="24"/>
          <w:szCs w:val="24"/>
        </w:rPr>
        <w:t>,</w:t>
      </w:r>
      <w:r w:rsidR="00D254DD" w:rsidRPr="007A1ECB">
        <w:rPr>
          <w:rFonts w:ascii="Arial" w:eastAsia="JansonTextLTStd-Roman" w:hAnsi="Arial" w:cs="Arial"/>
          <w:sz w:val="24"/>
          <w:szCs w:val="24"/>
        </w:rPr>
        <w:t xml:space="preserve"> </w:t>
      </w:r>
      <w:r w:rsidR="00034783" w:rsidRPr="007A1ECB">
        <w:rPr>
          <w:rFonts w:ascii="Arial" w:eastAsia="JansonTextLTStd-Roman" w:hAnsi="Arial" w:cs="Arial"/>
          <w:sz w:val="24"/>
          <w:szCs w:val="24"/>
        </w:rPr>
        <w:t>0.</w:t>
      </w:r>
      <w:r w:rsidR="0065753F" w:rsidRPr="007A1ECB">
        <w:rPr>
          <w:rFonts w:ascii="Arial" w:eastAsia="JansonTextLTStd-Roman" w:hAnsi="Arial" w:cs="Arial"/>
          <w:sz w:val="24"/>
          <w:szCs w:val="24"/>
        </w:rPr>
        <w:t>20</w:t>
      </w:r>
      <w:r w:rsidR="00204D08" w:rsidRPr="007A1ECB">
        <w:rPr>
          <w:rFonts w:ascii="Arial" w:eastAsia="JansonTextLTStd-Roman" w:hAnsi="Arial" w:cs="Arial"/>
          <w:sz w:val="24"/>
          <w:szCs w:val="24"/>
        </w:rPr>
        <w:t>%</w:t>
      </w:r>
      <w:r w:rsidR="00496352"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in</w:t>
      </w:r>
      <w:r w:rsidR="00496352"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former smokers</w:t>
      </w:r>
      <w:r w:rsidR="00204D08" w:rsidRPr="007A1ECB">
        <w:rPr>
          <w:rFonts w:ascii="Arial" w:eastAsia="JansonTextLTStd-Roman" w:hAnsi="Arial" w:cs="Arial"/>
          <w:sz w:val="24"/>
          <w:szCs w:val="24"/>
        </w:rPr>
        <w:t xml:space="preserve">, and further increased to </w:t>
      </w:r>
      <w:r w:rsidR="0065753F" w:rsidRPr="007A1ECB">
        <w:rPr>
          <w:rFonts w:ascii="Arial" w:eastAsia="JansonTextLTStd-Roman" w:hAnsi="Arial" w:cs="Arial"/>
          <w:sz w:val="24"/>
          <w:szCs w:val="24"/>
        </w:rPr>
        <w:t>0</w:t>
      </w:r>
      <w:r w:rsidR="00204D08" w:rsidRPr="007A1ECB">
        <w:rPr>
          <w:rFonts w:ascii="Arial" w:eastAsia="JansonTextLTStd-Roman" w:hAnsi="Arial" w:cs="Arial"/>
          <w:sz w:val="24"/>
          <w:szCs w:val="24"/>
        </w:rPr>
        <w:t>.5</w:t>
      </w:r>
      <w:r w:rsidR="0065753F" w:rsidRPr="007A1ECB">
        <w:rPr>
          <w:rFonts w:ascii="Arial" w:eastAsia="JansonTextLTStd-Roman" w:hAnsi="Arial" w:cs="Arial"/>
          <w:sz w:val="24"/>
          <w:szCs w:val="24"/>
        </w:rPr>
        <w:t>4</w:t>
      </w:r>
      <w:r w:rsidR="00204D08" w:rsidRPr="007A1ECB">
        <w:rPr>
          <w:rFonts w:ascii="Arial" w:eastAsia="JansonTextLTStd-Roman" w:hAnsi="Arial" w:cs="Arial"/>
          <w:sz w:val="24"/>
          <w:szCs w:val="24"/>
        </w:rPr>
        <w:t xml:space="preserve">% (95% </w:t>
      </w:r>
      <w:proofErr w:type="spellStart"/>
      <w:r w:rsidR="00204D08" w:rsidRPr="007A1ECB">
        <w:rPr>
          <w:rFonts w:ascii="Arial" w:eastAsia="JansonTextLTStd-Roman" w:hAnsi="Arial" w:cs="Arial"/>
          <w:sz w:val="24"/>
          <w:szCs w:val="24"/>
        </w:rPr>
        <w:t>C</w:t>
      </w:r>
      <w:r w:rsidR="00D254DD" w:rsidRPr="007A1ECB">
        <w:rPr>
          <w:rFonts w:ascii="Arial" w:eastAsia="JansonTextLTStd-Roman" w:hAnsi="Arial" w:cs="Arial"/>
          <w:sz w:val="24"/>
          <w:szCs w:val="24"/>
        </w:rPr>
        <w:t>r</w:t>
      </w:r>
      <w:r w:rsidR="00204D08" w:rsidRPr="007A1ECB">
        <w:rPr>
          <w:rFonts w:ascii="Arial" w:eastAsia="JansonTextLTStd-Roman" w:hAnsi="Arial" w:cs="Arial"/>
          <w:sz w:val="24"/>
          <w:szCs w:val="24"/>
        </w:rPr>
        <w:t>I</w:t>
      </w:r>
      <w:proofErr w:type="spellEnd"/>
      <w:r w:rsidR="009D428C" w:rsidRPr="007A1ECB">
        <w:rPr>
          <w:rFonts w:ascii="Arial" w:eastAsia="JansonTextLTStd-Roman" w:hAnsi="Arial" w:cs="Arial"/>
          <w:sz w:val="24"/>
          <w:szCs w:val="24"/>
        </w:rPr>
        <w:t>:</w:t>
      </w:r>
      <w:r w:rsidR="00204D08"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0.36</w:t>
      </w:r>
      <w:r w:rsidR="00204D08" w:rsidRPr="007A1ECB">
        <w:rPr>
          <w:rFonts w:ascii="Arial" w:eastAsia="JansonTextLTStd-Roman" w:hAnsi="Arial" w:cs="Arial"/>
          <w:sz w:val="24"/>
          <w:szCs w:val="24"/>
        </w:rPr>
        <w:t>%</w:t>
      </w:r>
      <w:r w:rsidR="00F645F3" w:rsidRPr="007A1ECB">
        <w:rPr>
          <w:rFonts w:ascii="Arial" w:eastAsia="JansonTextLTStd-Roman" w:hAnsi="Arial" w:cs="Arial"/>
          <w:sz w:val="24"/>
          <w:szCs w:val="24"/>
        </w:rPr>
        <w:t>,</w:t>
      </w:r>
      <w:r w:rsidR="0065753F" w:rsidRPr="007A1ECB">
        <w:rPr>
          <w:rFonts w:ascii="Arial" w:eastAsia="JansonTextLTStd-Roman" w:hAnsi="Arial" w:cs="Arial"/>
          <w:sz w:val="24"/>
          <w:szCs w:val="24"/>
        </w:rPr>
        <w:t xml:space="preserve"> 0.80</w:t>
      </w:r>
      <w:r w:rsidR="00204D08"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in current smokers</w:t>
      </w:r>
      <w:r w:rsidR="00204D08" w:rsidRPr="007A1ECB">
        <w:rPr>
          <w:rFonts w:ascii="Arial" w:eastAsia="JansonTextLTStd-Roman" w:hAnsi="Arial" w:cs="Arial"/>
          <w:sz w:val="24"/>
          <w:szCs w:val="24"/>
        </w:rPr>
        <w:t>. Similarly</w:t>
      </w:r>
      <w:r w:rsidR="00BA2D15" w:rsidRPr="007A1ECB">
        <w:rPr>
          <w:rFonts w:ascii="Arial" w:eastAsia="JansonTextLTStd-Roman" w:hAnsi="Arial" w:cs="Arial"/>
          <w:sz w:val="24"/>
          <w:szCs w:val="24"/>
        </w:rPr>
        <w:t>,</w:t>
      </w:r>
      <w:r w:rsidR="00204D08" w:rsidRPr="007A1ECB">
        <w:rPr>
          <w:rFonts w:ascii="Arial" w:eastAsia="JansonTextLTStd-Roman" w:hAnsi="Arial" w:cs="Arial"/>
          <w:sz w:val="24"/>
          <w:szCs w:val="24"/>
        </w:rPr>
        <w:t xml:space="preserve"> among HPV16</w:t>
      </w:r>
      <w:r w:rsidR="003D7DBD" w:rsidRPr="007A1ECB">
        <w:rPr>
          <w:rFonts w:ascii="Arial" w:eastAsia="JansonTextLTStd-Roman" w:hAnsi="Arial" w:cs="Arial"/>
          <w:sz w:val="24"/>
          <w:szCs w:val="24"/>
        </w:rPr>
        <w:t>-</w:t>
      </w:r>
      <w:r w:rsidR="00204D08" w:rsidRPr="007A1ECB">
        <w:rPr>
          <w:rFonts w:ascii="Arial" w:eastAsia="JansonTextLTStd-Roman" w:hAnsi="Arial" w:cs="Arial"/>
          <w:sz w:val="24"/>
          <w:szCs w:val="24"/>
        </w:rPr>
        <w:t xml:space="preserve">positive </w:t>
      </w:r>
      <w:r w:rsidR="00C35FE4" w:rsidRPr="007A1ECB">
        <w:rPr>
          <w:rFonts w:ascii="Arial" w:eastAsia="JansonTextLTStd-Roman" w:hAnsi="Arial" w:cs="Arial"/>
          <w:sz w:val="24"/>
          <w:szCs w:val="24"/>
        </w:rPr>
        <w:t>participants</w:t>
      </w:r>
      <w:r w:rsidR="00204D08" w:rsidRPr="007A1ECB">
        <w:rPr>
          <w:rFonts w:ascii="Arial" w:eastAsia="JansonTextLTStd-Roman" w:hAnsi="Arial" w:cs="Arial"/>
          <w:sz w:val="24"/>
          <w:szCs w:val="24"/>
        </w:rPr>
        <w:t xml:space="preserve">, the baseline </w:t>
      </w:r>
      <w:r w:rsidR="00D254DD" w:rsidRPr="007A1ECB">
        <w:rPr>
          <w:rFonts w:ascii="Arial" w:eastAsia="JansonTextLTStd-Roman" w:hAnsi="Arial" w:cs="Arial"/>
          <w:sz w:val="24"/>
          <w:szCs w:val="24"/>
        </w:rPr>
        <w:t>prevalence</w:t>
      </w:r>
      <w:r w:rsidR="00204D08" w:rsidRPr="007A1ECB">
        <w:rPr>
          <w:rFonts w:ascii="Arial" w:eastAsia="JansonTextLTStd-Roman" w:hAnsi="Arial" w:cs="Arial"/>
          <w:sz w:val="24"/>
          <w:szCs w:val="24"/>
        </w:rPr>
        <w:t xml:space="preserve"> </w:t>
      </w:r>
      <w:r w:rsidR="00BA2D15" w:rsidRPr="007A1ECB">
        <w:rPr>
          <w:rFonts w:ascii="Arial" w:eastAsia="JansonTextLTStd-Roman" w:hAnsi="Arial" w:cs="Arial"/>
          <w:sz w:val="24"/>
          <w:szCs w:val="24"/>
        </w:rPr>
        <w:t>in</w:t>
      </w:r>
      <w:r w:rsidR="00204D08" w:rsidRPr="007A1ECB">
        <w:rPr>
          <w:rFonts w:ascii="Arial" w:eastAsia="JansonTextLTStd-Roman" w:hAnsi="Arial" w:cs="Arial"/>
          <w:sz w:val="24"/>
          <w:szCs w:val="24"/>
        </w:rPr>
        <w:t xml:space="preserve"> never smokers was </w:t>
      </w:r>
      <w:r w:rsidR="0065753F" w:rsidRPr="007A1ECB">
        <w:rPr>
          <w:rFonts w:ascii="Arial" w:eastAsia="JansonTextLTStd-Roman" w:hAnsi="Arial" w:cs="Arial"/>
          <w:sz w:val="24"/>
          <w:szCs w:val="24"/>
        </w:rPr>
        <w:t>8.94</w:t>
      </w:r>
      <w:r w:rsidR="007E7832" w:rsidRPr="007A1ECB">
        <w:rPr>
          <w:rFonts w:ascii="Arial" w:eastAsia="JansonTextLTStd-Roman" w:hAnsi="Arial" w:cs="Arial"/>
          <w:sz w:val="24"/>
          <w:szCs w:val="24"/>
        </w:rPr>
        <w:t>%</w:t>
      </w:r>
      <w:r w:rsidR="00204D08" w:rsidRPr="007A1ECB">
        <w:rPr>
          <w:rFonts w:ascii="Arial" w:eastAsia="JansonTextLTStd-Roman" w:hAnsi="Arial" w:cs="Arial"/>
          <w:sz w:val="24"/>
          <w:szCs w:val="24"/>
        </w:rPr>
        <w:t xml:space="preserve"> (95% </w:t>
      </w:r>
      <w:proofErr w:type="spellStart"/>
      <w:r w:rsidR="00204D08" w:rsidRPr="007A1ECB">
        <w:rPr>
          <w:rFonts w:ascii="Arial" w:eastAsia="JansonTextLTStd-Roman" w:hAnsi="Arial" w:cs="Arial"/>
          <w:sz w:val="24"/>
          <w:szCs w:val="24"/>
        </w:rPr>
        <w:t>C</w:t>
      </w:r>
      <w:r w:rsidR="00CF2127" w:rsidRPr="007A1ECB">
        <w:rPr>
          <w:rFonts w:ascii="Arial" w:eastAsia="JansonTextLTStd-Roman" w:hAnsi="Arial" w:cs="Arial"/>
          <w:sz w:val="24"/>
          <w:szCs w:val="24"/>
        </w:rPr>
        <w:t>r</w:t>
      </w:r>
      <w:r w:rsidR="00204D08" w:rsidRPr="007A1ECB">
        <w:rPr>
          <w:rFonts w:ascii="Arial" w:eastAsia="JansonTextLTStd-Roman" w:hAnsi="Arial" w:cs="Arial"/>
          <w:sz w:val="24"/>
          <w:szCs w:val="24"/>
        </w:rPr>
        <w:t>I</w:t>
      </w:r>
      <w:proofErr w:type="spellEnd"/>
      <w:r w:rsidR="009D428C" w:rsidRPr="007A1ECB">
        <w:rPr>
          <w:rFonts w:ascii="Arial" w:eastAsia="JansonTextLTStd-Roman" w:hAnsi="Arial" w:cs="Arial"/>
          <w:sz w:val="24"/>
          <w:szCs w:val="24"/>
        </w:rPr>
        <w:t>:</w:t>
      </w:r>
      <w:r w:rsidR="00204D08"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4.20</w:t>
      </w:r>
      <w:r w:rsidR="00204D08" w:rsidRPr="007A1ECB">
        <w:rPr>
          <w:rFonts w:ascii="Arial" w:eastAsia="JansonTextLTStd-Roman" w:hAnsi="Arial" w:cs="Arial"/>
          <w:sz w:val="24"/>
          <w:szCs w:val="24"/>
        </w:rPr>
        <w:t>%</w:t>
      </w:r>
      <w:r w:rsidR="00F645F3" w:rsidRPr="007A1ECB">
        <w:rPr>
          <w:rFonts w:ascii="Arial" w:eastAsia="JansonTextLTStd-Roman" w:hAnsi="Arial" w:cs="Arial"/>
          <w:sz w:val="24"/>
          <w:szCs w:val="24"/>
        </w:rPr>
        <w:t>,</w:t>
      </w:r>
      <w:r w:rsidR="0065753F" w:rsidRPr="007A1ECB">
        <w:rPr>
          <w:rFonts w:ascii="Arial" w:eastAsia="JansonTextLTStd-Roman" w:hAnsi="Arial" w:cs="Arial"/>
          <w:sz w:val="24"/>
          <w:szCs w:val="24"/>
        </w:rPr>
        <w:t xml:space="preserve"> 18.01</w:t>
      </w:r>
      <w:r w:rsidR="00204D08" w:rsidRPr="007A1ECB">
        <w:rPr>
          <w:rFonts w:ascii="Arial" w:eastAsia="JansonTextLTStd-Roman" w:hAnsi="Arial" w:cs="Arial"/>
          <w:sz w:val="24"/>
          <w:szCs w:val="24"/>
        </w:rPr>
        <w:t>%)</w:t>
      </w:r>
      <w:r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11.58</w:t>
      </w:r>
      <w:r w:rsidR="00204D08" w:rsidRPr="007A1ECB">
        <w:rPr>
          <w:rFonts w:ascii="Arial" w:eastAsia="JansonTextLTStd-Roman" w:hAnsi="Arial" w:cs="Arial"/>
          <w:sz w:val="24"/>
          <w:szCs w:val="24"/>
        </w:rPr>
        <w:t xml:space="preserve">% (95% </w:t>
      </w:r>
      <w:proofErr w:type="spellStart"/>
      <w:r w:rsidR="00204D08" w:rsidRPr="007A1ECB">
        <w:rPr>
          <w:rFonts w:ascii="Arial" w:eastAsia="JansonTextLTStd-Roman" w:hAnsi="Arial" w:cs="Arial"/>
          <w:sz w:val="24"/>
          <w:szCs w:val="24"/>
        </w:rPr>
        <w:t>C</w:t>
      </w:r>
      <w:r w:rsidR="009D428C" w:rsidRPr="007A1ECB">
        <w:rPr>
          <w:rFonts w:ascii="Arial" w:eastAsia="JansonTextLTStd-Roman" w:hAnsi="Arial" w:cs="Arial"/>
          <w:sz w:val="24"/>
          <w:szCs w:val="24"/>
        </w:rPr>
        <w:t>r</w:t>
      </w:r>
      <w:r w:rsidR="00204D08" w:rsidRPr="007A1ECB">
        <w:rPr>
          <w:rFonts w:ascii="Arial" w:eastAsia="JansonTextLTStd-Roman" w:hAnsi="Arial" w:cs="Arial"/>
          <w:sz w:val="24"/>
          <w:szCs w:val="24"/>
        </w:rPr>
        <w:t>I</w:t>
      </w:r>
      <w:proofErr w:type="spellEnd"/>
      <w:r w:rsidR="009D428C" w:rsidRPr="007A1ECB">
        <w:rPr>
          <w:rFonts w:ascii="Arial" w:eastAsia="JansonTextLTStd-Roman" w:hAnsi="Arial" w:cs="Arial"/>
          <w:sz w:val="24"/>
          <w:szCs w:val="24"/>
        </w:rPr>
        <w:t>:</w:t>
      </w:r>
      <w:r w:rsidR="00204D08"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5.38</w:t>
      </w:r>
      <w:r w:rsidR="00CF2127" w:rsidRPr="007A1ECB">
        <w:rPr>
          <w:rFonts w:ascii="Arial" w:eastAsia="JansonTextLTStd-Roman" w:hAnsi="Arial" w:cs="Arial"/>
          <w:sz w:val="24"/>
          <w:szCs w:val="24"/>
        </w:rPr>
        <w:t>,</w:t>
      </w:r>
      <w:r w:rsidR="0065753F" w:rsidRPr="007A1ECB">
        <w:rPr>
          <w:rFonts w:ascii="Arial" w:eastAsia="JansonTextLTStd-Roman" w:hAnsi="Arial" w:cs="Arial"/>
          <w:sz w:val="24"/>
          <w:szCs w:val="24"/>
        </w:rPr>
        <w:t xml:space="preserve"> 23.19</w:t>
      </w:r>
      <w:r w:rsidR="00204D08"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in former smokers</w:t>
      </w:r>
      <w:r w:rsidR="00CF2127" w:rsidRPr="007A1ECB">
        <w:rPr>
          <w:rFonts w:ascii="Arial" w:eastAsia="JansonTextLTStd-Roman" w:hAnsi="Arial" w:cs="Arial"/>
          <w:sz w:val="24"/>
          <w:szCs w:val="24"/>
        </w:rPr>
        <w:t>,</w:t>
      </w:r>
      <w:r w:rsidR="00204D08" w:rsidRPr="007A1ECB">
        <w:rPr>
          <w:rFonts w:ascii="Arial" w:eastAsia="JansonTextLTStd-Roman" w:hAnsi="Arial" w:cs="Arial"/>
          <w:sz w:val="24"/>
          <w:szCs w:val="24"/>
        </w:rPr>
        <w:t xml:space="preserve"> and </w:t>
      </w:r>
      <w:r w:rsidR="00BA2D15" w:rsidRPr="007A1ECB">
        <w:rPr>
          <w:rFonts w:ascii="Arial" w:eastAsia="JansonTextLTStd-Roman" w:hAnsi="Arial" w:cs="Arial"/>
          <w:sz w:val="24"/>
          <w:szCs w:val="24"/>
        </w:rPr>
        <w:t xml:space="preserve">further </w:t>
      </w:r>
      <w:r w:rsidR="003D7DBD" w:rsidRPr="007A1ECB">
        <w:rPr>
          <w:rFonts w:ascii="Arial" w:eastAsia="JansonTextLTStd-Roman" w:hAnsi="Arial" w:cs="Arial"/>
          <w:sz w:val="24"/>
          <w:szCs w:val="24"/>
        </w:rPr>
        <w:t xml:space="preserve">increased </w:t>
      </w:r>
      <w:r w:rsidR="00BA2D15" w:rsidRPr="007A1ECB">
        <w:rPr>
          <w:rFonts w:ascii="Arial" w:eastAsia="JansonTextLTStd-Roman" w:hAnsi="Arial" w:cs="Arial"/>
          <w:sz w:val="24"/>
          <w:szCs w:val="24"/>
        </w:rPr>
        <w:t xml:space="preserve">to </w:t>
      </w:r>
      <w:r w:rsidR="0065753F" w:rsidRPr="007A1ECB">
        <w:rPr>
          <w:rFonts w:ascii="Arial" w:eastAsia="JansonTextLTStd-Roman" w:hAnsi="Arial" w:cs="Arial"/>
          <w:sz w:val="24"/>
          <w:szCs w:val="24"/>
        </w:rPr>
        <w:t>17.68</w:t>
      </w:r>
      <w:r w:rsidR="00204D08" w:rsidRPr="007A1ECB">
        <w:rPr>
          <w:rFonts w:ascii="Arial" w:eastAsia="JansonTextLTStd-Roman" w:hAnsi="Arial" w:cs="Arial"/>
          <w:sz w:val="24"/>
          <w:szCs w:val="24"/>
        </w:rPr>
        <w:t xml:space="preserve">% (95% </w:t>
      </w:r>
      <w:proofErr w:type="spellStart"/>
      <w:r w:rsidR="00204D08" w:rsidRPr="007A1ECB">
        <w:rPr>
          <w:rFonts w:ascii="Arial" w:eastAsia="JansonTextLTStd-Roman" w:hAnsi="Arial" w:cs="Arial"/>
          <w:sz w:val="24"/>
          <w:szCs w:val="24"/>
        </w:rPr>
        <w:t>C</w:t>
      </w:r>
      <w:r w:rsidR="009D428C" w:rsidRPr="007A1ECB">
        <w:rPr>
          <w:rFonts w:ascii="Arial" w:eastAsia="JansonTextLTStd-Roman" w:hAnsi="Arial" w:cs="Arial"/>
          <w:sz w:val="24"/>
          <w:szCs w:val="24"/>
        </w:rPr>
        <w:t>r</w:t>
      </w:r>
      <w:r w:rsidR="00204D08" w:rsidRPr="007A1ECB">
        <w:rPr>
          <w:rFonts w:ascii="Arial" w:eastAsia="JansonTextLTStd-Roman" w:hAnsi="Arial" w:cs="Arial"/>
          <w:sz w:val="24"/>
          <w:szCs w:val="24"/>
        </w:rPr>
        <w:t>I</w:t>
      </w:r>
      <w:proofErr w:type="spellEnd"/>
      <w:r w:rsidR="009D428C" w:rsidRPr="007A1ECB">
        <w:rPr>
          <w:rFonts w:ascii="Arial" w:eastAsia="JansonTextLTStd-Roman" w:hAnsi="Arial" w:cs="Arial"/>
          <w:sz w:val="24"/>
          <w:szCs w:val="24"/>
        </w:rPr>
        <w:t>:</w:t>
      </w:r>
      <w:r w:rsidR="00204D08"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7.29</w:t>
      </w:r>
      <w:r w:rsidR="00204D08" w:rsidRPr="007A1ECB">
        <w:rPr>
          <w:rFonts w:ascii="Arial" w:eastAsia="JansonTextLTStd-Roman" w:hAnsi="Arial" w:cs="Arial"/>
          <w:sz w:val="24"/>
          <w:szCs w:val="24"/>
        </w:rPr>
        <w:t>%</w:t>
      </w:r>
      <w:r w:rsidR="00F645F3" w:rsidRPr="007A1ECB">
        <w:rPr>
          <w:rFonts w:ascii="Arial" w:eastAsia="JansonTextLTStd-Roman" w:hAnsi="Arial" w:cs="Arial"/>
          <w:sz w:val="24"/>
          <w:szCs w:val="24"/>
        </w:rPr>
        <w:t>,</w:t>
      </w:r>
      <w:r w:rsidR="00204D08"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36.95</w:t>
      </w:r>
      <w:r w:rsidR="00204D08" w:rsidRPr="007A1ECB">
        <w:rPr>
          <w:rFonts w:ascii="Arial" w:eastAsia="JansonTextLTStd-Roman" w:hAnsi="Arial" w:cs="Arial"/>
          <w:sz w:val="24"/>
          <w:szCs w:val="24"/>
        </w:rPr>
        <w:t xml:space="preserve">%) </w:t>
      </w:r>
      <w:r w:rsidR="0065753F" w:rsidRPr="007A1ECB">
        <w:rPr>
          <w:rFonts w:ascii="Arial" w:eastAsia="JansonTextLTStd-Roman" w:hAnsi="Arial" w:cs="Arial"/>
          <w:sz w:val="24"/>
          <w:szCs w:val="24"/>
        </w:rPr>
        <w:t>in current smokers</w:t>
      </w:r>
      <w:r w:rsidR="00A931EE">
        <w:rPr>
          <w:rFonts w:ascii="Arial" w:eastAsia="JansonTextLTStd-Roman" w:hAnsi="Arial" w:cs="Arial"/>
          <w:sz w:val="24"/>
          <w:szCs w:val="24"/>
        </w:rPr>
        <w:t xml:space="preserve"> </w:t>
      </w:r>
      <w:r w:rsidR="00A931EE" w:rsidRPr="007A1ECB">
        <w:rPr>
          <w:rFonts w:ascii="Arial" w:eastAsia="JansonTextLTStd-Roman" w:hAnsi="Arial" w:cs="Arial"/>
          <w:sz w:val="24"/>
          <w:szCs w:val="24"/>
        </w:rPr>
        <w:t>(figure II)</w:t>
      </w:r>
      <w:r w:rsidR="00204D08" w:rsidRPr="007A1ECB">
        <w:rPr>
          <w:rFonts w:ascii="Arial" w:eastAsia="JansonTextLTStd-Roman" w:hAnsi="Arial" w:cs="Arial"/>
          <w:sz w:val="24"/>
          <w:szCs w:val="24"/>
        </w:rPr>
        <w:t xml:space="preserve">. </w:t>
      </w:r>
    </w:p>
    <w:p w:rsidR="0004121A" w:rsidRPr="007A1ECB" w:rsidRDefault="009D428C" w:rsidP="008C0C3E">
      <w:pPr>
        <w:autoSpaceDE w:val="0"/>
        <w:autoSpaceDN w:val="0"/>
        <w:adjustRightInd w:val="0"/>
        <w:spacing w:before="240" w:after="0" w:line="480" w:lineRule="auto"/>
        <w:jc w:val="both"/>
        <w:rPr>
          <w:rFonts w:ascii="Arial" w:eastAsia="JansonTextLTStd-Roman" w:hAnsi="Arial" w:cs="Arial"/>
          <w:sz w:val="24"/>
          <w:szCs w:val="24"/>
          <w:u w:val="single"/>
        </w:rPr>
      </w:pPr>
      <w:r w:rsidRPr="007A1ECB">
        <w:rPr>
          <w:rFonts w:ascii="Arial" w:eastAsia="JansonTextLTStd-Roman" w:hAnsi="Arial" w:cs="Arial"/>
          <w:sz w:val="24"/>
          <w:szCs w:val="24"/>
          <w:u w:val="single"/>
        </w:rPr>
        <w:t>N</w:t>
      </w:r>
      <w:r w:rsidR="0004121A" w:rsidRPr="007A1ECB">
        <w:rPr>
          <w:rFonts w:ascii="Arial" w:eastAsia="JansonTextLTStd-Roman" w:hAnsi="Arial" w:cs="Arial"/>
          <w:sz w:val="24"/>
          <w:szCs w:val="24"/>
          <w:u w:val="single"/>
        </w:rPr>
        <w:t xml:space="preserve">on-oropharyngeal </w:t>
      </w:r>
      <w:r w:rsidR="002241E0" w:rsidRPr="007A1ECB">
        <w:rPr>
          <w:rFonts w:ascii="Arial" w:eastAsia="JansonTextLTStd-Roman" w:hAnsi="Arial" w:cs="Arial"/>
          <w:sz w:val="24"/>
          <w:szCs w:val="24"/>
          <w:u w:val="single"/>
        </w:rPr>
        <w:t>HNC</w:t>
      </w:r>
      <w:r w:rsidRPr="007A1ECB">
        <w:rPr>
          <w:rFonts w:ascii="Arial" w:eastAsia="JansonTextLTStd-Roman" w:hAnsi="Arial" w:cs="Arial"/>
          <w:sz w:val="24"/>
          <w:szCs w:val="24"/>
          <w:u w:val="single"/>
        </w:rPr>
        <w:t xml:space="preserve"> risk factors</w:t>
      </w:r>
    </w:p>
    <w:p w:rsidR="0004121A" w:rsidRPr="007A1ECB" w:rsidRDefault="0004121A" w:rsidP="008C0C3E">
      <w:pPr>
        <w:autoSpaceDE w:val="0"/>
        <w:autoSpaceDN w:val="0"/>
        <w:adjustRightInd w:val="0"/>
        <w:spacing w:before="240" w:after="0" w:line="480" w:lineRule="auto"/>
        <w:jc w:val="both"/>
        <w:rPr>
          <w:rFonts w:ascii="Arial" w:eastAsia="JansonTextLTStd-Roman" w:hAnsi="Arial" w:cs="Arial"/>
          <w:sz w:val="24"/>
          <w:szCs w:val="24"/>
        </w:rPr>
      </w:pPr>
      <w:r w:rsidRPr="007A1ECB">
        <w:rPr>
          <w:rFonts w:ascii="Arial" w:eastAsia="JansonTextLTStd-Roman" w:hAnsi="Arial" w:cs="Arial"/>
          <w:sz w:val="24"/>
          <w:szCs w:val="24"/>
        </w:rPr>
        <w:t xml:space="preserve">For non-oropharyngeal </w:t>
      </w:r>
      <w:r w:rsidR="002241E0" w:rsidRPr="007A1ECB">
        <w:rPr>
          <w:rFonts w:ascii="Arial" w:eastAsia="JansonTextLTStd-Roman" w:hAnsi="Arial" w:cs="Arial"/>
          <w:sz w:val="24"/>
          <w:szCs w:val="24"/>
        </w:rPr>
        <w:t>HNC</w:t>
      </w:r>
      <w:r w:rsidRPr="007A1ECB">
        <w:rPr>
          <w:rFonts w:ascii="Arial" w:eastAsia="JansonTextLTStd-Roman" w:hAnsi="Arial" w:cs="Arial"/>
          <w:sz w:val="24"/>
          <w:szCs w:val="24"/>
        </w:rPr>
        <w:t xml:space="preserve">, current smoking (OR [95%CrI]: 6.82 [5.51, 8.44]), alcohol consumption of </w:t>
      </w:r>
      <w:r w:rsidR="009D428C" w:rsidRPr="007A1ECB">
        <w:rPr>
          <w:rFonts w:ascii="Arial" w:eastAsia="JansonTextLTStd-Roman" w:hAnsi="Arial" w:cs="Arial"/>
          <w:sz w:val="24"/>
          <w:szCs w:val="24"/>
        </w:rPr>
        <w:t>&gt;</w:t>
      </w:r>
      <w:r w:rsidRPr="007A1ECB">
        <w:rPr>
          <w:rFonts w:ascii="Arial" w:eastAsia="JansonTextLTStd-Roman" w:hAnsi="Arial" w:cs="Arial"/>
          <w:sz w:val="24"/>
          <w:szCs w:val="24"/>
        </w:rPr>
        <w:t>28 grams per day (OR [95%CrI]: 2.31 [1.87, 2.85])</w:t>
      </w:r>
      <w:r w:rsidR="003D7DBD" w:rsidRPr="007A1ECB">
        <w:rPr>
          <w:rFonts w:ascii="Arial" w:eastAsia="JansonTextLTStd-Roman" w:hAnsi="Arial" w:cs="Arial"/>
          <w:sz w:val="24"/>
          <w:szCs w:val="24"/>
        </w:rPr>
        <w:t>,</w:t>
      </w:r>
      <w:r w:rsidR="009D428C" w:rsidRPr="007A1ECB">
        <w:rPr>
          <w:rFonts w:ascii="Arial" w:eastAsia="JansonTextLTStd-Roman" w:hAnsi="Arial" w:cs="Arial"/>
          <w:sz w:val="24"/>
          <w:szCs w:val="24"/>
        </w:rPr>
        <w:t xml:space="preserve"> and </w:t>
      </w:r>
      <w:r w:rsidR="00231654" w:rsidRPr="007A1ECB">
        <w:rPr>
          <w:rFonts w:ascii="Arial" w:eastAsia="JansonTextLTStd-Roman" w:hAnsi="Arial" w:cs="Arial"/>
          <w:sz w:val="24"/>
          <w:szCs w:val="24"/>
        </w:rPr>
        <w:t>HPV16 E6</w:t>
      </w:r>
      <w:r w:rsidR="009D428C" w:rsidRPr="007A1ECB">
        <w:rPr>
          <w:rFonts w:ascii="Arial" w:eastAsia="JansonTextLTStd-Roman" w:hAnsi="Arial" w:cs="Arial"/>
          <w:sz w:val="24"/>
          <w:szCs w:val="24"/>
        </w:rPr>
        <w:t>-</w:t>
      </w:r>
      <w:r w:rsidR="00231654" w:rsidRPr="007A1ECB">
        <w:rPr>
          <w:rFonts w:ascii="Arial" w:eastAsia="JansonTextLTStd-Roman" w:hAnsi="Arial" w:cs="Arial"/>
          <w:sz w:val="24"/>
          <w:szCs w:val="24"/>
        </w:rPr>
        <w:t>positivity w</w:t>
      </w:r>
      <w:r w:rsidR="003D7DBD" w:rsidRPr="007A1ECB">
        <w:rPr>
          <w:rFonts w:ascii="Arial" w:eastAsia="JansonTextLTStd-Roman" w:hAnsi="Arial" w:cs="Arial"/>
          <w:sz w:val="24"/>
          <w:szCs w:val="24"/>
        </w:rPr>
        <w:t>ere</w:t>
      </w:r>
      <w:r w:rsidR="00231654" w:rsidRPr="007A1ECB">
        <w:rPr>
          <w:rFonts w:ascii="Arial" w:eastAsia="JansonTextLTStd-Roman" w:hAnsi="Arial" w:cs="Arial"/>
          <w:sz w:val="24"/>
          <w:szCs w:val="24"/>
        </w:rPr>
        <w:t xml:space="preserve"> associated with increased risk on non-oropharyngeal HNC (OR [95%CrI]: 2.57 [1.24, 5.33]), </w:t>
      </w:r>
      <w:r w:rsidR="003D7DBD" w:rsidRPr="002A6DF5">
        <w:rPr>
          <w:rFonts w:ascii="Arial" w:eastAsia="JansonTextLTStd-Roman" w:hAnsi="Arial" w:cs="Arial"/>
          <w:sz w:val="24"/>
          <w:szCs w:val="24"/>
        </w:rPr>
        <w:t>while HPV16 L1</w:t>
      </w:r>
      <w:r w:rsidR="00D7707C" w:rsidRPr="002A6DF5">
        <w:rPr>
          <w:rFonts w:ascii="Arial" w:eastAsia="JansonTextLTStd-Roman" w:hAnsi="Arial" w:cs="Arial"/>
          <w:sz w:val="24"/>
          <w:szCs w:val="24"/>
        </w:rPr>
        <w:t>-positivity</w:t>
      </w:r>
      <w:r w:rsidR="003D7DBD" w:rsidRPr="002A6DF5">
        <w:rPr>
          <w:rFonts w:ascii="Arial" w:eastAsia="JansonTextLTStd-Roman" w:hAnsi="Arial" w:cs="Arial"/>
          <w:sz w:val="24"/>
          <w:szCs w:val="24"/>
        </w:rPr>
        <w:t xml:space="preserve"> was not</w:t>
      </w:r>
      <w:r w:rsidR="003D7DBD" w:rsidRPr="007A1ECB">
        <w:rPr>
          <w:rFonts w:ascii="Arial" w:eastAsia="JansonTextLTStd-Roman" w:hAnsi="Arial" w:cs="Arial"/>
          <w:sz w:val="24"/>
          <w:szCs w:val="24"/>
        </w:rPr>
        <w:t xml:space="preserve"> </w:t>
      </w:r>
      <w:r w:rsidR="00231654" w:rsidRPr="007A1ECB">
        <w:rPr>
          <w:rFonts w:ascii="Arial" w:eastAsia="JansonTextLTStd-Roman" w:hAnsi="Arial" w:cs="Arial"/>
          <w:sz w:val="24"/>
          <w:szCs w:val="24"/>
        </w:rPr>
        <w:t>(OR [95%CrI]: 1</w:t>
      </w:r>
      <w:r w:rsidR="00BA449A">
        <w:rPr>
          <w:rFonts w:ascii="Arial" w:eastAsia="JansonTextLTStd-Roman" w:hAnsi="Arial" w:cs="Arial"/>
          <w:sz w:val="24"/>
          <w:szCs w:val="24"/>
        </w:rPr>
        <w:t>.</w:t>
      </w:r>
      <w:r w:rsidR="00231654" w:rsidRPr="007A1ECB">
        <w:rPr>
          <w:rFonts w:ascii="Arial" w:eastAsia="JansonTextLTStd-Roman" w:hAnsi="Arial" w:cs="Arial"/>
          <w:sz w:val="24"/>
          <w:szCs w:val="24"/>
        </w:rPr>
        <w:t xml:space="preserve">05 [0.82, 1.35]) (supplementary figure </w:t>
      </w:r>
      <w:r w:rsidR="00BB45C4" w:rsidRPr="007A1ECB">
        <w:rPr>
          <w:rFonts w:ascii="Arial" w:eastAsia="JansonTextLTStd-Roman" w:hAnsi="Arial" w:cs="Arial"/>
          <w:sz w:val="24"/>
          <w:szCs w:val="24"/>
        </w:rPr>
        <w:t>I</w:t>
      </w:r>
      <w:r w:rsidR="00231654" w:rsidRPr="007A1ECB">
        <w:rPr>
          <w:rFonts w:ascii="Arial" w:eastAsia="JansonTextLTStd-Roman" w:hAnsi="Arial" w:cs="Arial"/>
          <w:sz w:val="24"/>
          <w:szCs w:val="24"/>
        </w:rPr>
        <w:t xml:space="preserve">). </w:t>
      </w:r>
      <w:r w:rsidRPr="007A1ECB">
        <w:rPr>
          <w:rFonts w:ascii="Arial" w:eastAsia="JansonTextLTStd-Roman" w:hAnsi="Arial" w:cs="Arial"/>
          <w:sz w:val="24"/>
          <w:szCs w:val="24"/>
        </w:rPr>
        <w:t xml:space="preserve">No interaction was observed between HPV16 and smoking for non-oropharyngeal HNC (supplementary table </w:t>
      </w:r>
      <w:r w:rsidR="00A25065" w:rsidRPr="007A1ECB">
        <w:rPr>
          <w:rFonts w:ascii="Arial" w:eastAsia="JansonTextLTStd-Roman" w:hAnsi="Arial" w:cs="Arial"/>
          <w:sz w:val="24"/>
          <w:szCs w:val="24"/>
        </w:rPr>
        <w:t>II</w:t>
      </w:r>
      <w:r w:rsidRPr="007A1ECB">
        <w:rPr>
          <w:rFonts w:ascii="Arial" w:eastAsia="JansonTextLTStd-Roman" w:hAnsi="Arial" w:cs="Arial"/>
          <w:sz w:val="24"/>
          <w:szCs w:val="24"/>
        </w:rPr>
        <w:t xml:space="preserve">). Alcohol consumption and HPV16 </w:t>
      </w:r>
      <w:r w:rsidRPr="007A1ECB">
        <w:rPr>
          <w:rFonts w:ascii="Arial" w:eastAsia="JansonTextLTStd-Roman" w:hAnsi="Arial" w:cs="Arial"/>
          <w:sz w:val="24"/>
          <w:szCs w:val="24"/>
        </w:rPr>
        <w:lastRenderedPageBreak/>
        <w:t xml:space="preserve">antibody status did not appear to interact to affect risk of either oropharyngeal or non-oropharyngeal HNC (supplementary tables </w:t>
      </w:r>
      <w:r w:rsidR="00A25065" w:rsidRPr="007A1ECB">
        <w:rPr>
          <w:rFonts w:ascii="Arial" w:eastAsia="JansonTextLTStd-Roman" w:hAnsi="Arial" w:cs="Arial"/>
          <w:sz w:val="24"/>
          <w:szCs w:val="24"/>
        </w:rPr>
        <w:t>III</w:t>
      </w:r>
      <w:r w:rsidRPr="007A1ECB">
        <w:rPr>
          <w:rFonts w:ascii="Arial" w:eastAsia="JansonTextLTStd-Roman" w:hAnsi="Arial" w:cs="Arial"/>
          <w:sz w:val="24"/>
          <w:szCs w:val="24"/>
        </w:rPr>
        <w:t xml:space="preserve"> and </w:t>
      </w:r>
      <w:r w:rsidR="00A25065" w:rsidRPr="007A1ECB">
        <w:rPr>
          <w:rFonts w:ascii="Arial" w:eastAsia="JansonTextLTStd-Roman" w:hAnsi="Arial" w:cs="Arial"/>
          <w:sz w:val="24"/>
          <w:szCs w:val="24"/>
        </w:rPr>
        <w:t>IV</w:t>
      </w:r>
      <w:r w:rsidRPr="007A1ECB">
        <w:rPr>
          <w:rFonts w:ascii="Arial" w:eastAsia="JansonTextLTStd-Roman" w:hAnsi="Arial" w:cs="Arial"/>
          <w:sz w:val="24"/>
          <w:szCs w:val="24"/>
        </w:rPr>
        <w:t xml:space="preserve">). Study-specific associations </w:t>
      </w:r>
      <w:r w:rsidR="008F5022">
        <w:rPr>
          <w:rFonts w:ascii="Arial" w:eastAsia="JansonTextLTStd-Roman" w:hAnsi="Arial" w:cs="Arial"/>
          <w:sz w:val="24"/>
          <w:szCs w:val="24"/>
        </w:rPr>
        <w:t xml:space="preserve">between smoking, alcohol intake, HPV16 and OPC risk and non-oropharyngeal HNC risk </w:t>
      </w:r>
      <w:r w:rsidRPr="007A1ECB">
        <w:rPr>
          <w:rFonts w:ascii="Arial" w:eastAsia="JansonTextLTStd-Roman" w:hAnsi="Arial" w:cs="Arial"/>
          <w:sz w:val="24"/>
          <w:szCs w:val="24"/>
        </w:rPr>
        <w:t xml:space="preserve">are presented in supplementary figures </w:t>
      </w:r>
      <w:r w:rsidR="00BB45C4" w:rsidRPr="007A1ECB">
        <w:rPr>
          <w:rFonts w:ascii="Arial" w:eastAsia="JansonTextLTStd-Roman" w:hAnsi="Arial" w:cs="Arial"/>
          <w:sz w:val="24"/>
          <w:szCs w:val="24"/>
        </w:rPr>
        <w:t>II</w:t>
      </w:r>
      <w:r w:rsidRPr="007A1ECB">
        <w:rPr>
          <w:rFonts w:ascii="Arial" w:eastAsia="JansonTextLTStd-Roman" w:hAnsi="Arial" w:cs="Arial"/>
          <w:sz w:val="24"/>
          <w:szCs w:val="24"/>
        </w:rPr>
        <w:t xml:space="preserve"> </w:t>
      </w:r>
      <w:r w:rsidR="008F5022">
        <w:rPr>
          <w:rFonts w:ascii="Arial" w:eastAsia="JansonTextLTStd-Roman" w:hAnsi="Arial" w:cs="Arial"/>
          <w:sz w:val="24"/>
          <w:szCs w:val="24"/>
        </w:rPr>
        <w:t>to V</w:t>
      </w:r>
      <w:r w:rsidRPr="007A1ECB">
        <w:rPr>
          <w:rFonts w:ascii="Arial" w:eastAsia="JansonTextLTStd-Roman" w:hAnsi="Arial" w:cs="Arial"/>
          <w:sz w:val="24"/>
          <w:szCs w:val="24"/>
        </w:rPr>
        <w:t>.</w:t>
      </w:r>
    </w:p>
    <w:p w:rsidR="00F814F5" w:rsidRPr="007A1ECB" w:rsidRDefault="00A369AB" w:rsidP="008C0C3E">
      <w:pPr>
        <w:autoSpaceDE w:val="0"/>
        <w:autoSpaceDN w:val="0"/>
        <w:adjustRightInd w:val="0"/>
        <w:spacing w:before="240" w:after="0" w:line="480" w:lineRule="auto"/>
        <w:jc w:val="both"/>
        <w:rPr>
          <w:rFonts w:ascii="Arial" w:eastAsia="JansonTextLTStd-Roman" w:hAnsi="Arial" w:cs="Arial"/>
          <w:b/>
          <w:sz w:val="24"/>
          <w:szCs w:val="24"/>
        </w:rPr>
      </w:pPr>
      <w:r w:rsidRPr="007A1ECB">
        <w:rPr>
          <w:rFonts w:ascii="Arial" w:eastAsia="JansonTextLTStd-Roman" w:hAnsi="Arial" w:cs="Arial"/>
          <w:b/>
          <w:sz w:val="24"/>
          <w:szCs w:val="24"/>
        </w:rPr>
        <w:t>DISCUSSION</w:t>
      </w:r>
    </w:p>
    <w:p w:rsidR="0004121A" w:rsidRPr="007A1ECB" w:rsidRDefault="0004121A" w:rsidP="008C0C3E">
      <w:pPr>
        <w:autoSpaceDE w:val="0"/>
        <w:autoSpaceDN w:val="0"/>
        <w:adjustRightInd w:val="0"/>
        <w:spacing w:before="240" w:after="0" w:line="480" w:lineRule="auto"/>
        <w:jc w:val="both"/>
        <w:rPr>
          <w:rFonts w:ascii="Arial" w:eastAsia="JansonTextLTStd-Roman" w:hAnsi="Arial" w:cs="Arial"/>
          <w:sz w:val="24"/>
          <w:szCs w:val="24"/>
        </w:rPr>
      </w:pPr>
      <w:r w:rsidRPr="007A1ECB">
        <w:rPr>
          <w:rFonts w:ascii="Arial" w:eastAsia="JansonTextLTStd-Roman" w:hAnsi="Arial" w:cs="Arial"/>
          <w:sz w:val="24"/>
          <w:szCs w:val="24"/>
        </w:rPr>
        <w:t xml:space="preserve">This study supports the notion that smoking and alcohol are important risk factors for all </w:t>
      </w:r>
      <w:r w:rsidR="002241E0" w:rsidRPr="007A1ECB">
        <w:rPr>
          <w:rFonts w:ascii="Arial" w:eastAsia="JansonTextLTStd-Roman" w:hAnsi="Arial" w:cs="Arial"/>
          <w:sz w:val="24"/>
          <w:szCs w:val="24"/>
        </w:rPr>
        <w:t xml:space="preserve">HNC </w:t>
      </w:r>
      <w:r w:rsidRPr="007A1ECB">
        <w:rPr>
          <w:rFonts w:ascii="Arial" w:eastAsia="JansonTextLTStd-Roman" w:hAnsi="Arial" w:cs="Arial"/>
          <w:sz w:val="24"/>
          <w:szCs w:val="24"/>
        </w:rPr>
        <w:t xml:space="preserve">subsites, while HPV16 infection is relevant at the oropharynx. We demonstrate that smoking increases the risk of </w:t>
      </w:r>
      <w:r w:rsidR="002241E0" w:rsidRPr="007A1ECB">
        <w:rPr>
          <w:rFonts w:ascii="Arial" w:eastAsia="JansonTextLTStd-Roman" w:hAnsi="Arial" w:cs="Arial"/>
          <w:sz w:val="24"/>
          <w:szCs w:val="24"/>
        </w:rPr>
        <w:t>OPC</w:t>
      </w:r>
      <w:r w:rsidRPr="007A1ECB">
        <w:rPr>
          <w:rFonts w:ascii="Arial" w:eastAsia="JansonTextLTStd-Roman" w:hAnsi="Arial" w:cs="Arial"/>
          <w:sz w:val="24"/>
          <w:szCs w:val="24"/>
        </w:rPr>
        <w:t xml:space="preserve">, irrespective of HPV16 status. </w:t>
      </w:r>
      <w:r w:rsidR="00091946" w:rsidRPr="007A1ECB">
        <w:rPr>
          <w:rFonts w:ascii="Arial" w:eastAsia="JansonTextLTStd-Roman" w:hAnsi="Arial" w:cs="Arial"/>
          <w:sz w:val="24"/>
          <w:szCs w:val="24"/>
        </w:rPr>
        <w:t xml:space="preserve">Importantly, </w:t>
      </w:r>
      <w:r w:rsidR="002241E0" w:rsidRPr="007A1ECB">
        <w:rPr>
          <w:rFonts w:ascii="Arial" w:eastAsia="JansonTextLTStd-Roman" w:hAnsi="Arial" w:cs="Arial"/>
          <w:sz w:val="24"/>
          <w:szCs w:val="24"/>
        </w:rPr>
        <w:t>OPC</w:t>
      </w:r>
      <w:r w:rsidR="00091946" w:rsidRPr="007A1ECB">
        <w:rPr>
          <w:rFonts w:ascii="Arial" w:eastAsia="JansonTextLTStd-Roman" w:hAnsi="Arial" w:cs="Arial"/>
          <w:sz w:val="24"/>
          <w:szCs w:val="24"/>
        </w:rPr>
        <w:t xml:space="preserve"> remains higher </w:t>
      </w:r>
      <w:r w:rsidR="00D7707C" w:rsidRPr="007A1ECB">
        <w:rPr>
          <w:rFonts w:ascii="Arial" w:eastAsia="JansonTextLTStd-Roman" w:hAnsi="Arial" w:cs="Arial"/>
          <w:sz w:val="24"/>
          <w:szCs w:val="24"/>
        </w:rPr>
        <w:t xml:space="preserve">in </w:t>
      </w:r>
      <w:r w:rsidR="00091946" w:rsidRPr="007A1ECB">
        <w:rPr>
          <w:rFonts w:ascii="Arial" w:eastAsia="JansonTextLTStd-Roman" w:hAnsi="Arial" w:cs="Arial"/>
          <w:sz w:val="24"/>
          <w:szCs w:val="24"/>
        </w:rPr>
        <w:t>smokers compared with never smokers, among both HPV16-positive and -negative persons.</w:t>
      </w:r>
    </w:p>
    <w:p w:rsidR="00747656" w:rsidRDefault="00B96C33" w:rsidP="008C0C3E">
      <w:pPr>
        <w:autoSpaceDE w:val="0"/>
        <w:autoSpaceDN w:val="0"/>
        <w:adjustRightInd w:val="0"/>
        <w:spacing w:before="240" w:after="0" w:line="480" w:lineRule="auto"/>
        <w:jc w:val="both"/>
        <w:rPr>
          <w:rFonts w:ascii="Arial" w:eastAsia="JansonTextLTStd-Roman" w:hAnsi="Arial" w:cs="Arial"/>
          <w:sz w:val="24"/>
          <w:szCs w:val="24"/>
        </w:rPr>
      </w:pPr>
      <w:r w:rsidRPr="007A1ECB">
        <w:rPr>
          <w:rFonts w:ascii="Arial" w:eastAsia="JansonTextLTStd-Roman" w:hAnsi="Arial" w:cs="Arial"/>
          <w:sz w:val="24"/>
          <w:szCs w:val="24"/>
        </w:rPr>
        <w:t xml:space="preserve">The </w:t>
      </w:r>
      <w:r w:rsidR="00701CF8" w:rsidRPr="007A1ECB">
        <w:rPr>
          <w:rFonts w:ascii="Arial" w:eastAsia="JansonTextLTStd-Roman" w:hAnsi="Arial" w:cs="Arial"/>
          <w:sz w:val="24"/>
          <w:szCs w:val="24"/>
        </w:rPr>
        <w:t xml:space="preserve">manner in which two (or more) distinct </w:t>
      </w:r>
      <w:r w:rsidRPr="007A1ECB">
        <w:rPr>
          <w:rFonts w:ascii="Arial" w:eastAsia="JansonTextLTStd-Roman" w:hAnsi="Arial" w:cs="Arial"/>
          <w:sz w:val="24"/>
          <w:szCs w:val="24"/>
        </w:rPr>
        <w:t xml:space="preserve">risk factors interact to influence disease risk can be </w:t>
      </w:r>
      <w:r w:rsidR="00701CF8" w:rsidRPr="007A1ECB">
        <w:rPr>
          <w:rFonts w:ascii="Arial" w:eastAsia="JansonTextLTStd-Roman" w:hAnsi="Arial" w:cs="Arial"/>
          <w:sz w:val="24"/>
          <w:szCs w:val="24"/>
        </w:rPr>
        <w:t>tested</w:t>
      </w:r>
      <w:r w:rsidRPr="007A1ECB">
        <w:rPr>
          <w:rFonts w:ascii="Arial" w:eastAsia="JansonTextLTStd-Roman" w:hAnsi="Arial" w:cs="Arial"/>
          <w:sz w:val="24"/>
          <w:szCs w:val="24"/>
        </w:rPr>
        <w:t xml:space="preserve"> by </w:t>
      </w:r>
      <w:r w:rsidR="00701CF8" w:rsidRPr="007A1ECB">
        <w:rPr>
          <w:rFonts w:ascii="Arial" w:eastAsia="JansonTextLTStd-Roman" w:hAnsi="Arial" w:cs="Arial"/>
          <w:sz w:val="24"/>
          <w:szCs w:val="24"/>
        </w:rPr>
        <w:t>examining</w:t>
      </w:r>
      <w:r w:rsidR="00B77620" w:rsidRPr="007A1ECB">
        <w:rPr>
          <w:rFonts w:ascii="Arial" w:eastAsia="JansonTextLTStd-Roman" w:hAnsi="Arial" w:cs="Arial"/>
          <w:sz w:val="24"/>
          <w:szCs w:val="24"/>
        </w:rPr>
        <w:t xml:space="preserve"> the </w:t>
      </w:r>
      <w:r w:rsidR="00701CF8" w:rsidRPr="007A1ECB">
        <w:rPr>
          <w:rFonts w:ascii="Arial" w:eastAsia="JansonTextLTStd-Roman" w:hAnsi="Arial" w:cs="Arial"/>
          <w:sz w:val="24"/>
          <w:szCs w:val="24"/>
        </w:rPr>
        <w:t xml:space="preserve">joint effects. </w:t>
      </w:r>
      <w:r w:rsidR="00DC5E49" w:rsidRPr="007A1ECB">
        <w:rPr>
          <w:rFonts w:ascii="Arial" w:eastAsia="JansonTextLTStd-Roman" w:hAnsi="Arial" w:cs="Arial"/>
          <w:sz w:val="24"/>
          <w:szCs w:val="24"/>
        </w:rPr>
        <w:t>Biologically, components (or exposures) that lie within the same causal pathway are thought</w:t>
      </w:r>
      <w:r w:rsidR="0067606A" w:rsidRPr="007A1ECB">
        <w:rPr>
          <w:rFonts w:ascii="Arial" w:eastAsia="JansonTextLTStd-Roman" w:hAnsi="Arial" w:cs="Arial"/>
          <w:sz w:val="24"/>
          <w:szCs w:val="24"/>
        </w:rPr>
        <w:t xml:space="preserve"> to</w:t>
      </w:r>
      <w:r w:rsidR="00DC5E49" w:rsidRPr="007A1ECB">
        <w:rPr>
          <w:rFonts w:ascii="Arial" w:eastAsia="JansonTextLTStd-Roman" w:hAnsi="Arial" w:cs="Arial"/>
          <w:sz w:val="24"/>
          <w:szCs w:val="24"/>
        </w:rPr>
        <w:t xml:space="preserve"> interact, implying that disease will not occur (or will occur at the population baseline rates) in the absence of any one of the exposures. Statistically, the combined effect may be quantified on the multiplicative or additive scale. Most risk factors interact in greater than a multiplicative</w:t>
      </w:r>
      <w:r w:rsidR="00472430" w:rsidRPr="007A1ECB">
        <w:rPr>
          <w:rFonts w:ascii="Arial" w:eastAsia="JansonTextLTStd-Roman" w:hAnsi="Arial" w:cs="Arial"/>
          <w:sz w:val="24"/>
          <w:szCs w:val="24"/>
        </w:rPr>
        <w:t xml:space="preserve"> scale. </w:t>
      </w:r>
      <w:r w:rsidR="003D7DBD" w:rsidRPr="007A1ECB">
        <w:rPr>
          <w:rFonts w:ascii="Arial" w:eastAsia="JansonTextLTStd-Roman" w:hAnsi="Arial" w:cs="Arial"/>
          <w:sz w:val="24"/>
          <w:szCs w:val="24"/>
        </w:rPr>
        <w:t>For example, w</w:t>
      </w:r>
      <w:r w:rsidR="00472430" w:rsidRPr="007A1ECB">
        <w:rPr>
          <w:rFonts w:ascii="Arial" w:eastAsia="JansonTextLTStd-Roman" w:hAnsi="Arial" w:cs="Arial"/>
          <w:sz w:val="24"/>
          <w:szCs w:val="24"/>
        </w:rPr>
        <w:t xml:space="preserve">hile smoking and alcohol consumption are each associated with </w:t>
      </w:r>
      <w:r w:rsidR="002D73ED" w:rsidRPr="007A1ECB">
        <w:rPr>
          <w:rFonts w:ascii="Arial" w:eastAsia="JansonTextLTStd-Roman" w:hAnsi="Arial" w:cs="Arial"/>
          <w:sz w:val="24"/>
          <w:szCs w:val="24"/>
        </w:rPr>
        <w:t xml:space="preserve">substantially increased </w:t>
      </w:r>
      <w:r w:rsidR="00472430" w:rsidRPr="007A1ECB">
        <w:rPr>
          <w:rFonts w:ascii="Arial" w:eastAsia="JansonTextLTStd-Roman" w:hAnsi="Arial" w:cs="Arial"/>
          <w:sz w:val="24"/>
          <w:szCs w:val="24"/>
        </w:rPr>
        <w:t xml:space="preserve">risks </w:t>
      </w:r>
      <w:r w:rsidR="004D1D9A" w:rsidRPr="007A1ECB">
        <w:rPr>
          <w:rFonts w:ascii="Arial" w:eastAsia="JansonTextLTStd-Roman" w:hAnsi="Arial" w:cs="Arial"/>
          <w:sz w:val="24"/>
          <w:szCs w:val="24"/>
        </w:rPr>
        <w:t xml:space="preserve">of </w:t>
      </w:r>
      <w:r w:rsidR="00472430" w:rsidRPr="007A1ECB">
        <w:rPr>
          <w:rFonts w:ascii="Arial" w:eastAsia="JansonTextLTStd-Roman" w:hAnsi="Arial" w:cs="Arial"/>
          <w:sz w:val="24"/>
          <w:szCs w:val="24"/>
        </w:rPr>
        <w:t xml:space="preserve">HNC, smokers who also </w:t>
      </w:r>
      <w:r w:rsidR="0067606A" w:rsidRPr="007A1ECB">
        <w:rPr>
          <w:rFonts w:ascii="Arial" w:eastAsia="JansonTextLTStd-Roman" w:hAnsi="Arial" w:cs="Arial"/>
          <w:sz w:val="24"/>
          <w:szCs w:val="24"/>
        </w:rPr>
        <w:t>consume</w:t>
      </w:r>
      <w:r w:rsidR="00472430" w:rsidRPr="007A1ECB">
        <w:rPr>
          <w:rFonts w:ascii="Arial" w:eastAsia="JansonTextLTStd-Roman" w:hAnsi="Arial" w:cs="Arial"/>
          <w:sz w:val="24"/>
          <w:szCs w:val="24"/>
        </w:rPr>
        <w:t xml:space="preserve"> alcohol experience risk far greater risk than the product of </w:t>
      </w:r>
      <w:r w:rsidR="006969D7" w:rsidRPr="007A1ECB">
        <w:rPr>
          <w:rFonts w:ascii="Arial" w:eastAsia="JansonTextLTStd-Roman" w:hAnsi="Arial" w:cs="Arial"/>
          <w:sz w:val="24"/>
          <w:szCs w:val="24"/>
        </w:rPr>
        <w:t>the two</w:t>
      </w:r>
      <w:r w:rsidR="00D561D9" w:rsidRPr="007A1ECB">
        <w:rPr>
          <w:rFonts w:ascii="Arial" w:eastAsia="JansonTextLTStd-Roman" w:hAnsi="Arial" w:cs="Arial"/>
          <w:sz w:val="24"/>
          <w:szCs w:val="24"/>
        </w:rPr>
        <w:fldChar w:fldCharType="begin">
          <w:fldData xml:space="preserve">PEVuZE5vdGU+PENpdGU+PEF1dGhvcj5BbmFudGhhcmFtYW48L0F1dGhvcj48WWVhcj4yMDExPC9Z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</w:fldData>
        </w:fldChar>
      </w:r>
      <w:r w:rsidR="00D561D9" w:rsidRPr="007A1ECB">
        <w:rPr>
          <w:rFonts w:ascii="Arial" w:eastAsia="JansonTextLTStd-Roman" w:hAnsi="Arial" w:cs="Arial"/>
          <w:sz w:val="24"/>
          <w:szCs w:val="24"/>
        </w:rPr>
        <w:instrText xml:space="preserve"> ADDIN EN.CITE </w:instrText>
      </w:r>
      <w:r w:rsidR="00D561D9" w:rsidRPr="007A1ECB">
        <w:rPr>
          <w:rFonts w:ascii="Arial" w:eastAsia="JansonTextLTStd-Roman" w:hAnsi="Arial" w:cs="Arial"/>
          <w:sz w:val="24"/>
          <w:szCs w:val="24"/>
        </w:rPr>
        <w:fldChar w:fldCharType="begin">
          <w:fldData xml:space="preserve">PEVuZE5vdGU+PENpdGU+PEF1dGhvcj5BbmFudGhhcmFtYW48L0F1dGhvcj48WWVhcj4yMDExPC9Z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</w:fldData>
        </w:fldChar>
      </w:r>
      <w:r w:rsidR="00D561D9" w:rsidRPr="007A1ECB">
        <w:rPr>
          <w:rFonts w:ascii="Arial" w:eastAsia="JansonTextLTStd-Roman" w:hAnsi="Arial" w:cs="Arial"/>
          <w:sz w:val="24"/>
          <w:szCs w:val="24"/>
        </w:rPr>
        <w:instrText xml:space="preserve"> ADDIN EN.CITE.DATA </w:instrText>
      </w:r>
      <w:r w:rsidR="00D561D9" w:rsidRPr="007A1ECB">
        <w:rPr>
          <w:rFonts w:ascii="Arial" w:eastAsia="JansonTextLTStd-Roman" w:hAnsi="Arial" w:cs="Arial"/>
          <w:sz w:val="24"/>
          <w:szCs w:val="24"/>
        </w:rPr>
      </w:r>
      <w:r w:rsidR="00D561D9" w:rsidRPr="007A1ECB">
        <w:rPr>
          <w:rFonts w:ascii="Arial" w:eastAsia="JansonTextLTStd-Roman" w:hAnsi="Arial" w:cs="Arial"/>
          <w:sz w:val="24"/>
          <w:szCs w:val="24"/>
        </w:rPr>
        <w:fldChar w:fldCharType="end"/>
      </w:r>
      <w:r w:rsidR="00D561D9" w:rsidRPr="007A1ECB">
        <w:rPr>
          <w:rFonts w:ascii="Arial" w:eastAsia="JansonTextLTStd-Roman" w:hAnsi="Arial" w:cs="Arial"/>
          <w:sz w:val="24"/>
          <w:szCs w:val="24"/>
        </w:rPr>
      </w:r>
      <w:r w:rsidR="00D561D9" w:rsidRPr="007A1ECB">
        <w:rPr>
          <w:rFonts w:ascii="Arial" w:eastAsia="JansonTextLTStd-Roman" w:hAnsi="Arial" w:cs="Arial"/>
          <w:sz w:val="24"/>
          <w:szCs w:val="24"/>
        </w:rPr>
        <w:fldChar w:fldCharType="separate"/>
      </w:r>
      <w:hyperlink w:anchor="_ENREF_3" w:tooltip="Anantharaman, 2011 #63" w:history="1">
        <w:r w:rsidR="00285A40" w:rsidRPr="007A1ECB">
          <w:rPr>
            <w:rFonts w:ascii="Arial" w:eastAsia="JansonTextLTStd-Roman" w:hAnsi="Arial" w:cs="Arial"/>
            <w:noProof/>
            <w:sz w:val="24"/>
            <w:szCs w:val="24"/>
            <w:vertAlign w:val="superscript"/>
          </w:rPr>
          <w:t>3</w:t>
        </w:r>
      </w:hyperlink>
      <w:proofErr w:type="gramStart"/>
      <w:r w:rsidR="00D561D9" w:rsidRPr="007A1ECB">
        <w:rPr>
          <w:rFonts w:ascii="Arial" w:eastAsia="JansonTextLTStd-Roman" w:hAnsi="Arial" w:cs="Arial"/>
          <w:noProof/>
          <w:sz w:val="24"/>
          <w:szCs w:val="24"/>
          <w:vertAlign w:val="superscript"/>
        </w:rPr>
        <w:t xml:space="preserve">, </w:t>
      </w:r>
      <w:hyperlink w:anchor="_ENREF_4" w:tooltip="Hashibe, 2009 #142" w:history="1">
        <w:r w:rsidR="00285A40" w:rsidRPr="007A1ECB">
          <w:rPr>
            <w:rFonts w:ascii="Arial" w:eastAsia="JansonTextLTStd-Roman" w:hAnsi="Arial" w:cs="Arial"/>
            <w:noProof/>
            <w:sz w:val="24"/>
            <w:szCs w:val="24"/>
            <w:vertAlign w:val="superscript"/>
          </w:rPr>
          <w:t>4</w:t>
        </w:r>
      </w:hyperlink>
      <w:r w:rsidR="00D561D9" w:rsidRPr="007A1ECB">
        <w:rPr>
          <w:rFonts w:ascii="Arial" w:eastAsia="JansonTextLTStd-Roman" w:hAnsi="Arial" w:cs="Arial"/>
          <w:sz w:val="24"/>
          <w:szCs w:val="24"/>
        </w:rPr>
        <w:fldChar w:fldCharType="end"/>
      </w:r>
      <w:r w:rsidR="006969D7" w:rsidRPr="007A1ECB">
        <w:rPr>
          <w:rFonts w:ascii="Arial" w:eastAsia="JansonTextLTStd-Roman" w:hAnsi="Arial" w:cs="Arial"/>
          <w:sz w:val="24"/>
          <w:szCs w:val="24"/>
        </w:rPr>
        <w:t>.</w:t>
      </w:r>
      <w:proofErr w:type="gramEnd"/>
      <w:r w:rsidR="006969D7" w:rsidRPr="007A1ECB">
        <w:rPr>
          <w:rFonts w:ascii="Arial" w:eastAsia="JansonTextLTStd-Roman" w:hAnsi="Arial" w:cs="Arial"/>
          <w:sz w:val="24"/>
          <w:szCs w:val="24"/>
        </w:rPr>
        <w:t xml:space="preserve"> Such a “</w:t>
      </w:r>
      <w:proofErr w:type="spellStart"/>
      <w:r w:rsidR="006969D7" w:rsidRPr="007A1ECB">
        <w:rPr>
          <w:rFonts w:ascii="Arial" w:eastAsia="JansonTextLTStd-Roman" w:hAnsi="Arial" w:cs="Arial"/>
          <w:sz w:val="24"/>
          <w:szCs w:val="24"/>
        </w:rPr>
        <w:t>supermultiplicative</w:t>
      </w:r>
      <w:proofErr w:type="spellEnd"/>
      <w:r w:rsidR="006969D7" w:rsidRPr="007A1ECB">
        <w:rPr>
          <w:rFonts w:ascii="Arial" w:eastAsia="JansonTextLTStd-Roman" w:hAnsi="Arial" w:cs="Arial"/>
          <w:sz w:val="24"/>
          <w:szCs w:val="24"/>
        </w:rPr>
        <w:t>” risk is often interpreted to indicate that the risk factors potentiate</w:t>
      </w:r>
      <w:r w:rsidR="0067606A" w:rsidRPr="007A1ECB">
        <w:rPr>
          <w:rFonts w:ascii="Arial" w:eastAsia="JansonTextLTStd-Roman" w:hAnsi="Arial" w:cs="Arial"/>
          <w:sz w:val="24"/>
          <w:szCs w:val="24"/>
        </w:rPr>
        <w:t xml:space="preserve"> the carcinogenic effects of each</w:t>
      </w:r>
      <w:r w:rsidR="006969D7" w:rsidRPr="007A1ECB">
        <w:rPr>
          <w:rFonts w:ascii="Arial" w:eastAsia="JansonTextLTStd-Roman" w:hAnsi="Arial" w:cs="Arial"/>
          <w:sz w:val="24"/>
          <w:szCs w:val="24"/>
        </w:rPr>
        <w:t xml:space="preserve"> other. Truly additive effects, where the combined risk is similar to the sum </w:t>
      </w:r>
      <w:r w:rsidR="000010EF" w:rsidRPr="007A1ECB">
        <w:rPr>
          <w:rFonts w:ascii="Arial" w:eastAsia="JansonTextLTStd-Roman" w:hAnsi="Arial" w:cs="Arial"/>
          <w:sz w:val="24"/>
          <w:szCs w:val="24"/>
        </w:rPr>
        <w:t>of individual risks</w:t>
      </w:r>
      <w:r w:rsidR="00D7707C" w:rsidRPr="007A1ECB">
        <w:rPr>
          <w:rFonts w:ascii="Arial" w:eastAsia="JansonTextLTStd-Roman" w:hAnsi="Arial" w:cs="Arial"/>
          <w:sz w:val="24"/>
          <w:szCs w:val="24"/>
        </w:rPr>
        <w:t xml:space="preserve"> </w:t>
      </w:r>
      <w:r w:rsidR="000010EF" w:rsidRPr="007A1ECB">
        <w:rPr>
          <w:rFonts w:ascii="Arial" w:eastAsia="JansonTextLTStd-Roman" w:hAnsi="Arial" w:cs="Arial"/>
          <w:sz w:val="24"/>
          <w:szCs w:val="24"/>
        </w:rPr>
        <w:t>are</w:t>
      </w:r>
      <w:r w:rsidR="006969D7" w:rsidRPr="007A1ECB">
        <w:rPr>
          <w:rFonts w:ascii="Arial" w:eastAsia="JansonTextLTStd-Roman" w:hAnsi="Arial" w:cs="Arial"/>
          <w:sz w:val="24"/>
          <w:szCs w:val="24"/>
        </w:rPr>
        <w:t xml:space="preserve"> rare. Such additive interactions are thought to indicate independence of risk factors. In this </w:t>
      </w:r>
      <w:r w:rsidR="006969D7" w:rsidRPr="007A1ECB">
        <w:rPr>
          <w:rFonts w:ascii="Arial" w:eastAsia="JansonTextLTStd-Roman" w:hAnsi="Arial" w:cs="Arial"/>
          <w:sz w:val="24"/>
          <w:szCs w:val="24"/>
        </w:rPr>
        <w:lastRenderedPageBreak/>
        <w:t xml:space="preserve">study we observe that the joint effect of HPV16 (L1 and E6 antibody status) and smoking </w:t>
      </w:r>
      <w:r w:rsidR="00846C7B" w:rsidRPr="007A1ECB">
        <w:rPr>
          <w:rFonts w:ascii="Arial" w:eastAsia="JansonTextLTStd-Roman" w:hAnsi="Arial" w:cs="Arial"/>
          <w:sz w:val="24"/>
          <w:szCs w:val="24"/>
        </w:rPr>
        <w:t xml:space="preserve">are </w:t>
      </w:r>
      <w:r w:rsidR="004D2829" w:rsidRPr="007A1ECB">
        <w:rPr>
          <w:rFonts w:ascii="Arial" w:eastAsia="JansonTextLTStd-Roman" w:hAnsi="Arial" w:cs="Arial"/>
          <w:sz w:val="24"/>
          <w:szCs w:val="24"/>
        </w:rPr>
        <w:t>consistent with that expected on the additive scale</w:t>
      </w:r>
      <w:r w:rsidR="00747656" w:rsidRPr="007A1ECB">
        <w:rPr>
          <w:rFonts w:ascii="Arial" w:eastAsia="JansonTextLTStd-Roman" w:hAnsi="Arial" w:cs="Arial"/>
          <w:sz w:val="24"/>
          <w:szCs w:val="24"/>
        </w:rPr>
        <w:t>. This result</w:t>
      </w:r>
      <w:r w:rsidR="004D2829" w:rsidRPr="007A1ECB">
        <w:rPr>
          <w:rFonts w:ascii="Arial" w:eastAsia="JansonTextLTStd-Roman" w:hAnsi="Arial" w:cs="Arial"/>
          <w:sz w:val="24"/>
          <w:szCs w:val="24"/>
        </w:rPr>
        <w:t xml:space="preserve"> suggest</w:t>
      </w:r>
      <w:r w:rsidR="00747656" w:rsidRPr="007A1ECB">
        <w:rPr>
          <w:rFonts w:ascii="Arial" w:eastAsia="JansonTextLTStd-Roman" w:hAnsi="Arial" w:cs="Arial"/>
          <w:sz w:val="24"/>
          <w:szCs w:val="24"/>
        </w:rPr>
        <w:t>s</w:t>
      </w:r>
      <w:r w:rsidR="004D2829" w:rsidRPr="007A1ECB">
        <w:rPr>
          <w:rFonts w:ascii="Arial" w:eastAsia="JansonTextLTStd-Roman" w:hAnsi="Arial" w:cs="Arial"/>
          <w:sz w:val="24"/>
          <w:szCs w:val="24"/>
        </w:rPr>
        <w:t xml:space="preserve"> that HPV16 and smoking </w:t>
      </w:r>
      <w:r w:rsidR="00747656" w:rsidRPr="007A1ECB">
        <w:rPr>
          <w:rFonts w:ascii="Arial" w:eastAsia="JansonTextLTStd-Roman" w:hAnsi="Arial" w:cs="Arial"/>
          <w:sz w:val="24"/>
          <w:szCs w:val="24"/>
        </w:rPr>
        <w:t>are</w:t>
      </w:r>
      <w:r w:rsidR="004D2829" w:rsidRPr="007A1ECB">
        <w:rPr>
          <w:rFonts w:ascii="Arial" w:eastAsia="JansonTextLTStd-Roman" w:hAnsi="Arial" w:cs="Arial"/>
          <w:sz w:val="24"/>
          <w:szCs w:val="24"/>
        </w:rPr>
        <w:t xml:space="preserve"> independent risk factors for OPC</w:t>
      </w:r>
      <w:r w:rsidR="00747656" w:rsidRPr="007A1ECB">
        <w:rPr>
          <w:rFonts w:ascii="Arial" w:eastAsia="JansonTextLTStd-Roman" w:hAnsi="Arial" w:cs="Arial"/>
          <w:sz w:val="24"/>
          <w:szCs w:val="24"/>
        </w:rPr>
        <w:t xml:space="preserve">, </w:t>
      </w:r>
      <w:r w:rsidR="002C3A04" w:rsidRPr="007A1ECB">
        <w:rPr>
          <w:rFonts w:ascii="Arial" w:eastAsia="JansonTextLTStd-Roman" w:hAnsi="Arial" w:cs="Arial"/>
          <w:sz w:val="24"/>
          <w:szCs w:val="24"/>
        </w:rPr>
        <w:t xml:space="preserve">a </w:t>
      </w:r>
      <w:r w:rsidR="00747656" w:rsidRPr="007A1ECB">
        <w:rPr>
          <w:rFonts w:ascii="Arial" w:eastAsia="JansonTextLTStd-Roman" w:hAnsi="Arial" w:cs="Arial"/>
          <w:sz w:val="24"/>
          <w:szCs w:val="24"/>
        </w:rPr>
        <w:t xml:space="preserve">conclusion </w:t>
      </w:r>
      <w:r w:rsidR="0067606A" w:rsidRPr="007A1ECB">
        <w:rPr>
          <w:rFonts w:ascii="Arial" w:eastAsia="JansonTextLTStd-Roman" w:hAnsi="Arial" w:cs="Arial"/>
          <w:sz w:val="24"/>
          <w:szCs w:val="24"/>
        </w:rPr>
        <w:t>supported by previous studies</w:t>
      </w:r>
      <w:r w:rsidR="00ED7846" w:rsidRPr="007A1ECB">
        <w:rPr>
          <w:rFonts w:ascii="Arial" w:eastAsia="JansonTextLTStd-Roman" w:hAnsi="Arial" w:cs="Arial"/>
          <w:sz w:val="24"/>
          <w:szCs w:val="24"/>
        </w:rPr>
        <w:fldChar w:fldCharType="begin">
          <w:fldData xml:space="preserve">PEVuZE5vdGU+PENpdGU+PEF1dGhvcj5BcHBsZWJhdW08L0F1dGhvcj48WWVhcj4yMDA3PC9ZZWFy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</w:fldData>
        </w:fldChar>
      </w:r>
      <w:r w:rsidR="00285A40">
        <w:rPr>
          <w:rFonts w:ascii="Arial" w:eastAsia="JansonTextLTStd-Roman" w:hAnsi="Arial" w:cs="Arial"/>
          <w:sz w:val="24"/>
          <w:szCs w:val="24"/>
        </w:rPr>
        <w:instrText xml:space="preserve"> ADDIN EN.CITE </w:instrText>
      </w:r>
      <w:r w:rsidR="00285A40">
        <w:rPr>
          <w:rFonts w:ascii="Arial" w:eastAsia="JansonTextLTStd-Roman" w:hAnsi="Arial" w:cs="Arial"/>
          <w:sz w:val="24"/>
          <w:szCs w:val="24"/>
        </w:rPr>
        <w:fldChar w:fldCharType="begin">
          <w:fldData xml:space="preserve">PEVuZE5vdGU+PENpdGU+PEF1dGhvcj5BcHBsZWJhdW08L0F1dGhvcj48WWVhcj4yMDA3PC9ZZWFy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</w:fldData>
        </w:fldChar>
      </w:r>
      <w:r w:rsidR="00285A40">
        <w:rPr>
          <w:rFonts w:ascii="Arial" w:eastAsia="JansonTextLTStd-Roman" w:hAnsi="Arial" w:cs="Arial"/>
          <w:sz w:val="24"/>
          <w:szCs w:val="24"/>
        </w:rPr>
        <w:instrText xml:space="preserve"> ADDIN EN.CITE.DATA </w:instrText>
      </w:r>
      <w:r w:rsidR="00285A40">
        <w:rPr>
          <w:rFonts w:ascii="Arial" w:eastAsia="JansonTextLTStd-Roman" w:hAnsi="Arial" w:cs="Arial"/>
          <w:sz w:val="24"/>
          <w:szCs w:val="24"/>
        </w:rPr>
      </w:r>
      <w:r w:rsidR="00285A40">
        <w:rPr>
          <w:rFonts w:ascii="Arial" w:eastAsia="JansonTextLTStd-Roman" w:hAnsi="Arial" w:cs="Arial"/>
          <w:sz w:val="24"/>
          <w:szCs w:val="24"/>
        </w:rPr>
        <w:fldChar w:fldCharType="end"/>
      </w:r>
      <w:r w:rsidR="00ED7846" w:rsidRPr="007A1ECB">
        <w:rPr>
          <w:rFonts w:ascii="Arial" w:eastAsia="JansonTextLTStd-Roman" w:hAnsi="Arial" w:cs="Arial"/>
          <w:sz w:val="24"/>
          <w:szCs w:val="24"/>
        </w:rPr>
      </w:r>
      <w:r w:rsidR="00ED7846" w:rsidRPr="007A1ECB">
        <w:rPr>
          <w:rFonts w:ascii="Arial" w:eastAsia="JansonTextLTStd-Roman" w:hAnsi="Arial" w:cs="Arial"/>
          <w:sz w:val="24"/>
          <w:szCs w:val="24"/>
        </w:rPr>
        <w:fldChar w:fldCharType="separate"/>
      </w:r>
      <w:hyperlink w:anchor="_ENREF_7" w:tooltip="D'Souza, 2007 #213" w:history="1">
        <w:r w:rsidR="00285A40" w:rsidRPr="00285A40">
          <w:rPr>
            <w:rFonts w:ascii="Arial" w:eastAsia="JansonTextLTStd-Roman" w:hAnsi="Arial" w:cs="Arial"/>
            <w:noProof/>
            <w:sz w:val="24"/>
            <w:szCs w:val="24"/>
            <w:vertAlign w:val="superscript"/>
          </w:rPr>
          <w:t>7</w:t>
        </w:r>
      </w:hyperlink>
      <w:proofErr w:type="gramStart"/>
      <w:r w:rsidR="00285A40" w:rsidRPr="00285A40">
        <w:rPr>
          <w:rFonts w:ascii="Arial" w:eastAsia="JansonTextLTStd-Roman" w:hAnsi="Arial" w:cs="Arial"/>
          <w:noProof/>
          <w:sz w:val="24"/>
          <w:szCs w:val="24"/>
          <w:vertAlign w:val="superscript"/>
        </w:rPr>
        <w:t xml:space="preserve">, </w:t>
      </w:r>
      <w:hyperlink w:anchor="_ENREF_9" w:tooltip="Applebaum, 2007 #636" w:history="1">
        <w:r w:rsidR="00285A40" w:rsidRPr="00285A40">
          <w:rPr>
            <w:rFonts w:ascii="Arial" w:eastAsia="JansonTextLTStd-Roman" w:hAnsi="Arial" w:cs="Arial"/>
            <w:noProof/>
            <w:sz w:val="24"/>
            <w:szCs w:val="24"/>
            <w:vertAlign w:val="superscript"/>
          </w:rPr>
          <w:t>9</w:t>
        </w:r>
      </w:hyperlink>
      <w:r w:rsidR="00285A40" w:rsidRPr="00285A40">
        <w:rPr>
          <w:rFonts w:ascii="Arial" w:eastAsia="JansonTextLTStd-Roman" w:hAnsi="Arial" w:cs="Arial"/>
          <w:noProof/>
          <w:sz w:val="24"/>
          <w:szCs w:val="24"/>
          <w:vertAlign w:val="superscript"/>
        </w:rPr>
        <w:t xml:space="preserve">, </w:t>
      </w:r>
      <w:hyperlink w:anchor="_ENREF_28" w:tooltip="Herrero, 2003 #438" w:history="1">
        <w:r w:rsidR="00285A40" w:rsidRPr="00285A40">
          <w:rPr>
            <w:rFonts w:ascii="Arial" w:eastAsia="JansonTextLTStd-Roman" w:hAnsi="Arial" w:cs="Arial"/>
            <w:noProof/>
            <w:sz w:val="24"/>
            <w:szCs w:val="24"/>
            <w:vertAlign w:val="superscript"/>
          </w:rPr>
          <w:t>28-30</w:t>
        </w:r>
      </w:hyperlink>
      <w:r w:rsidR="00ED7846" w:rsidRPr="007A1ECB">
        <w:rPr>
          <w:rFonts w:ascii="Arial" w:eastAsia="JansonTextLTStd-Roman" w:hAnsi="Arial" w:cs="Arial"/>
          <w:sz w:val="24"/>
          <w:szCs w:val="24"/>
        </w:rPr>
        <w:fldChar w:fldCharType="end"/>
      </w:r>
      <w:r w:rsidR="0067606A" w:rsidRPr="007A1ECB">
        <w:rPr>
          <w:rFonts w:ascii="Arial" w:eastAsia="JansonTextLTStd-Roman" w:hAnsi="Arial" w:cs="Arial"/>
          <w:sz w:val="24"/>
          <w:szCs w:val="24"/>
        </w:rPr>
        <w:t>.</w:t>
      </w:r>
      <w:proofErr w:type="gramEnd"/>
      <w:r w:rsidR="0067606A" w:rsidRPr="007A1ECB">
        <w:rPr>
          <w:rFonts w:ascii="Arial" w:eastAsia="JansonTextLTStd-Roman" w:hAnsi="Arial" w:cs="Arial"/>
          <w:sz w:val="24"/>
          <w:szCs w:val="24"/>
        </w:rPr>
        <w:t xml:space="preserve"> </w:t>
      </w:r>
      <w:r w:rsidR="0006606E" w:rsidRPr="007A1ECB">
        <w:rPr>
          <w:rFonts w:ascii="Arial" w:eastAsia="JansonTextLTStd-Roman" w:hAnsi="Arial" w:cs="Arial"/>
          <w:sz w:val="24"/>
          <w:szCs w:val="24"/>
        </w:rPr>
        <w:t>However, th</w:t>
      </w:r>
      <w:r w:rsidR="00747656" w:rsidRPr="007A1ECB">
        <w:rPr>
          <w:rFonts w:ascii="Arial" w:eastAsia="JansonTextLTStd-Roman" w:hAnsi="Arial" w:cs="Arial"/>
          <w:sz w:val="24"/>
          <w:szCs w:val="24"/>
        </w:rPr>
        <w:t xml:space="preserve">at the association of smoking with risk </w:t>
      </w:r>
      <w:r w:rsidR="004D1D9A" w:rsidRPr="007A1ECB">
        <w:rPr>
          <w:rFonts w:ascii="Arial" w:eastAsia="JansonTextLTStd-Roman" w:hAnsi="Arial" w:cs="Arial"/>
          <w:sz w:val="24"/>
          <w:szCs w:val="24"/>
        </w:rPr>
        <w:t xml:space="preserve">of OPC </w:t>
      </w:r>
      <w:r w:rsidR="00747656" w:rsidRPr="007A1ECB">
        <w:rPr>
          <w:rFonts w:ascii="Arial" w:eastAsia="JansonTextLTStd-Roman" w:hAnsi="Arial" w:cs="Arial"/>
          <w:sz w:val="24"/>
          <w:szCs w:val="24"/>
        </w:rPr>
        <w:t>in HPV16-positives has not been</w:t>
      </w:r>
      <w:r w:rsidR="0006606E" w:rsidRPr="007A1ECB">
        <w:rPr>
          <w:rFonts w:ascii="Arial" w:eastAsia="JansonTextLTStd-Roman" w:hAnsi="Arial" w:cs="Arial"/>
          <w:sz w:val="24"/>
          <w:szCs w:val="24"/>
        </w:rPr>
        <w:t xml:space="preserve"> statistically significant has been interpreted as the absence of risk due to smoking</w:t>
      </w:r>
      <w:r w:rsidR="00747656" w:rsidRPr="007A1ECB">
        <w:rPr>
          <w:rFonts w:ascii="Arial" w:eastAsia="JansonTextLTStd-Roman" w:hAnsi="Arial" w:cs="Arial"/>
          <w:sz w:val="24"/>
          <w:szCs w:val="24"/>
        </w:rPr>
        <w:t>, and ha</w:t>
      </w:r>
      <w:r w:rsidR="002C3A04" w:rsidRPr="007A1ECB">
        <w:rPr>
          <w:rFonts w:ascii="Arial" w:eastAsia="JansonTextLTStd-Roman" w:hAnsi="Arial" w:cs="Arial"/>
          <w:sz w:val="24"/>
          <w:szCs w:val="24"/>
        </w:rPr>
        <w:t>s</w:t>
      </w:r>
      <w:r w:rsidR="00747656" w:rsidRPr="007A1ECB">
        <w:rPr>
          <w:rFonts w:ascii="Arial" w:eastAsia="JansonTextLTStd-Roman" w:hAnsi="Arial" w:cs="Arial"/>
          <w:sz w:val="24"/>
          <w:szCs w:val="24"/>
        </w:rPr>
        <w:t xml:space="preserve"> led to</w:t>
      </w:r>
      <w:r w:rsidR="0067606A" w:rsidRPr="007A1ECB">
        <w:rPr>
          <w:rFonts w:ascii="Arial" w:eastAsia="JansonTextLTStd-Roman" w:hAnsi="Arial" w:cs="Arial"/>
          <w:sz w:val="24"/>
          <w:szCs w:val="24"/>
        </w:rPr>
        <w:t xml:space="preserve"> </w:t>
      </w:r>
      <w:r w:rsidR="0006606E" w:rsidRPr="007A1ECB">
        <w:rPr>
          <w:rFonts w:ascii="Arial" w:eastAsia="JansonTextLTStd-Roman" w:hAnsi="Arial" w:cs="Arial"/>
          <w:sz w:val="24"/>
          <w:szCs w:val="24"/>
        </w:rPr>
        <w:t xml:space="preserve">the </w:t>
      </w:r>
      <w:r w:rsidR="0067606A" w:rsidRPr="007A1ECB">
        <w:rPr>
          <w:rFonts w:ascii="Arial" w:eastAsia="JansonTextLTStd-Roman" w:hAnsi="Arial" w:cs="Arial"/>
          <w:sz w:val="24"/>
          <w:szCs w:val="24"/>
        </w:rPr>
        <w:t xml:space="preserve">speculation that </w:t>
      </w:r>
      <w:r w:rsidR="0006606E" w:rsidRPr="007A1ECB">
        <w:rPr>
          <w:rFonts w:ascii="Arial" w:eastAsia="JansonTextLTStd-Roman" w:hAnsi="Arial" w:cs="Arial"/>
          <w:sz w:val="24"/>
          <w:szCs w:val="24"/>
        </w:rPr>
        <w:t xml:space="preserve">presence of </w:t>
      </w:r>
      <w:r w:rsidR="0024397D" w:rsidRPr="007A1ECB">
        <w:rPr>
          <w:rFonts w:ascii="Arial" w:eastAsia="JansonTextLTStd-Roman" w:hAnsi="Arial" w:cs="Arial"/>
          <w:sz w:val="24"/>
          <w:szCs w:val="24"/>
        </w:rPr>
        <w:t xml:space="preserve">HPV16 </w:t>
      </w:r>
      <w:r w:rsidR="00910FA0" w:rsidRPr="007A1ECB">
        <w:rPr>
          <w:rFonts w:ascii="Arial" w:eastAsia="JansonTextLTStd-Roman" w:hAnsi="Arial" w:cs="Arial"/>
          <w:sz w:val="24"/>
          <w:szCs w:val="24"/>
        </w:rPr>
        <w:t>could</w:t>
      </w:r>
      <w:r w:rsidR="0024397D" w:rsidRPr="007A1ECB">
        <w:rPr>
          <w:rFonts w:ascii="Arial" w:eastAsia="JansonTextLTStd-Roman" w:hAnsi="Arial" w:cs="Arial"/>
          <w:sz w:val="24"/>
          <w:szCs w:val="24"/>
        </w:rPr>
        <w:t xml:space="preserve"> protect against the</w:t>
      </w:r>
      <w:r w:rsidR="002C3A04" w:rsidRPr="007A1ECB">
        <w:rPr>
          <w:rFonts w:ascii="Arial" w:eastAsia="JansonTextLTStd-Roman" w:hAnsi="Arial" w:cs="Arial"/>
          <w:sz w:val="24"/>
          <w:szCs w:val="24"/>
        </w:rPr>
        <w:t xml:space="preserve"> </w:t>
      </w:r>
      <w:r w:rsidR="0006606E" w:rsidRPr="007A1ECB">
        <w:rPr>
          <w:rFonts w:ascii="Arial" w:eastAsia="JansonTextLTStd-Roman" w:hAnsi="Arial" w:cs="Arial"/>
          <w:sz w:val="24"/>
          <w:szCs w:val="24"/>
        </w:rPr>
        <w:t xml:space="preserve">adverse </w:t>
      </w:r>
      <w:r w:rsidR="0024397D" w:rsidRPr="007A1ECB">
        <w:rPr>
          <w:rFonts w:ascii="Arial" w:eastAsia="JansonTextLTStd-Roman" w:hAnsi="Arial" w:cs="Arial"/>
          <w:sz w:val="24"/>
          <w:szCs w:val="24"/>
        </w:rPr>
        <w:t>effects of smoking</w:t>
      </w:r>
      <w:hyperlink w:anchor="_ENREF_9" w:tooltip="Applebaum, 2007 #636" w:history="1">
        <w:r w:rsidR="00285A40" w:rsidRPr="007A1ECB">
          <w:rPr>
            <w:rFonts w:ascii="Arial" w:eastAsia="JansonTextLTStd-Roman" w:hAnsi="Arial" w:cs="Arial"/>
            <w:sz w:val="24"/>
            <w:szCs w:val="24"/>
          </w:rPr>
          <w:fldChar w:fldCharType="begin">
            <w:fldData xml:space="preserve">PEVuZE5vdGU+PENpdGU+PEF1dGhvcj5BcHBsZWJhdW08L0F1dGhvcj48WWVhcj4yMDA3PC9ZZWFy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</w:fldData>
          </w:fldChar>
        </w:r>
        <w:r w:rsidR="00285A40" w:rsidRPr="007A1ECB">
          <w:rPr>
            <w:rFonts w:ascii="Arial" w:eastAsia="JansonTextLTStd-Roman" w:hAnsi="Arial" w:cs="Arial"/>
            <w:sz w:val="24"/>
            <w:szCs w:val="24"/>
          </w:rPr>
          <w:instrText xml:space="preserve"> ADDIN EN.CITE </w:instrText>
        </w:r>
        <w:r w:rsidR="00285A40" w:rsidRPr="007A1ECB">
          <w:rPr>
            <w:rFonts w:ascii="Arial" w:eastAsia="JansonTextLTStd-Roman" w:hAnsi="Arial" w:cs="Arial"/>
            <w:sz w:val="24"/>
            <w:szCs w:val="24"/>
          </w:rPr>
          <w:fldChar w:fldCharType="begin">
            <w:fldData xml:space="preserve">PEVuZE5vdGU+PENpdGU+PEF1dGhvcj5BcHBsZWJhdW08L0F1dGhvcj48WWVhcj4yMDA3PC9ZZWFy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</w:fldData>
          </w:fldChar>
        </w:r>
        <w:r w:rsidR="00285A40" w:rsidRPr="007A1ECB">
          <w:rPr>
            <w:rFonts w:ascii="Arial" w:eastAsia="JansonTextLTStd-Roman" w:hAnsi="Arial" w:cs="Arial"/>
            <w:sz w:val="24"/>
            <w:szCs w:val="24"/>
          </w:rPr>
          <w:instrText xml:space="preserve"> ADDIN EN.CITE.DATA </w:instrText>
        </w:r>
        <w:r w:rsidR="00285A40" w:rsidRPr="007A1ECB">
          <w:rPr>
            <w:rFonts w:ascii="Arial" w:eastAsia="JansonTextLTStd-Roman" w:hAnsi="Arial" w:cs="Arial"/>
            <w:sz w:val="24"/>
            <w:szCs w:val="24"/>
          </w:rPr>
        </w:r>
        <w:r w:rsidR="00285A40" w:rsidRPr="007A1ECB">
          <w:rPr>
            <w:rFonts w:ascii="Arial" w:eastAsia="JansonTextLTStd-Roman" w:hAnsi="Arial" w:cs="Arial"/>
            <w:sz w:val="24"/>
            <w:szCs w:val="24"/>
          </w:rPr>
          <w:fldChar w:fldCharType="end"/>
        </w:r>
        <w:r w:rsidR="00285A40" w:rsidRPr="007A1ECB">
          <w:rPr>
            <w:rFonts w:ascii="Arial" w:eastAsia="JansonTextLTStd-Roman" w:hAnsi="Arial" w:cs="Arial"/>
            <w:sz w:val="24"/>
            <w:szCs w:val="24"/>
          </w:rPr>
        </w:r>
        <w:r w:rsidR="00285A40" w:rsidRPr="007A1ECB">
          <w:rPr>
            <w:rFonts w:ascii="Arial" w:eastAsia="JansonTextLTStd-Roman" w:hAnsi="Arial" w:cs="Arial"/>
            <w:sz w:val="24"/>
            <w:szCs w:val="24"/>
          </w:rPr>
          <w:fldChar w:fldCharType="separate"/>
        </w:r>
        <w:r w:rsidR="00285A40" w:rsidRPr="007A1ECB">
          <w:rPr>
            <w:rFonts w:ascii="Arial" w:eastAsia="JansonTextLTStd-Roman" w:hAnsi="Arial" w:cs="Arial"/>
            <w:noProof/>
            <w:sz w:val="24"/>
            <w:szCs w:val="24"/>
            <w:vertAlign w:val="superscript"/>
          </w:rPr>
          <w:t>9</w:t>
        </w:r>
        <w:r w:rsidR="00285A40" w:rsidRPr="007A1ECB">
          <w:rPr>
            <w:rFonts w:ascii="Arial" w:eastAsia="JansonTextLTStd-Roman" w:hAnsi="Arial" w:cs="Arial"/>
            <w:sz w:val="24"/>
            <w:szCs w:val="24"/>
          </w:rPr>
          <w:fldChar w:fldCharType="end"/>
        </w:r>
      </w:hyperlink>
      <w:r w:rsidR="0024397D" w:rsidRPr="007A1ECB">
        <w:rPr>
          <w:rFonts w:ascii="Arial" w:eastAsia="JansonTextLTStd-Roman" w:hAnsi="Arial" w:cs="Arial"/>
          <w:sz w:val="24"/>
          <w:szCs w:val="24"/>
        </w:rPr>
        <w:t>.</w:t>
      </w:r>
      <w:r w:rsidR="00910FA0" w:rsidRPr="007A1ECB">
        <w:rPr>
          <w:rFonts w:ascii="Arial" w:eastAsia="JansonTextLTStd-Roman" w:hAnsi="Arial" w:cs="Arial"/>
          <w:sz w:val="24"/>
          <w:szCs w:val="24"/>
        </w:rPr>
        <w:t xml:space="preserve"> </w:t>
      </w:r>
      <w:r w:rsidR="00D267F6" w:rsidRPr="007A1ECB">
        <w:rPr>
          <w:rFonts w:ascii="Arial" w:eastAsia="JansonTextLTStd-Roman" w:hAnsi="Arial" w:cs="Arial"/>
          <w:sz w:val="24"/>
          <w:szCs w:val="24"/>
        </w:rPr>
        <w:t>In this study, we clearly demonstrate that</w:t>
      </w:r>
      <w:r w:rsidR="00166B6A" w:rsidRPr="007A1ECB">
        <w:rPr>
          <w:rFonts w:ascii="Arial" w:eastAsia="JansonTextLTStd-Roman" w:hAnsi="Arial" w:cs="Arial"/>
          <w:sz w:val="24"/>
          <w:szCs w:val="24"/>
        </w:rPr>
        <w:t xml:space="preserve"> the OPC </w:t>
      </w:r>
      <w:r w:rsidR="00846C7B" w:rsidRPr="007A1ECB">
        <w:rPr>
          <w:rFonts w:ascii="Arial" w:eastAsia="JansonTextLTStd-Roman" w:hAnsi="Arial" w:cs="Arial"/>
          <w:sz w:val="24"/>
          <w:szCs w:val="24"/>
        </w:rPr>
        <w:t xml:space="preserve">risk </w:t>
      </w:r>
      <w:r w:rsidR="00166B6A" w:rsidRPr="007A1ECB">
        <w:rPr>
          <w:rFonts w:ascii="Arial" w:eastAsia="JansonTextLTStd-Roman" w:hAnsi="Arial" w:cs="Arial"/>
          <w:sz w:val="24"/>
          <w:szCs w:val="24"/>
        </w:rPr>
        <w:t>increases with</w:t>
      </w:r>
      <w:r w:rsidR="00D267F6" w:rsidRPr="007A1ECB">
        <w:rPr>
          <w:rFonts w:ascii="Arial" w:eastAsia="JansonTextLTStd-Roman" w:hAnsi="Arial" w:cs="Arial"/>
          <w:sz w:val="24"/>
          <w:szCs w:val="24"/>
        </w:rPr>
        <w:t xml:space="preserve"> smoking</w:t>
      </w:r>
      <w:r w:rsidR="004D1D9A" w:rsidRPr="007A1ECB">
        <w:rPr>
          <w:rFonts w:ascii="Arial" w:eastAsia="JansonTextLTStd-Roman" w:hAnsi="Arial" w:cs="Arial"/>
          <w:sz w:val="24"/>
          <w:szCs w:val="24"/>
        </w:rPr>
        <w:t xml:space="preserve"> </w:t>
      </w:r>
      <w:r w:rsidR="00D267F6" w:rsidRPr="007A1ECB">
        <w:rPr>
          <w:rFonts w:ascii="Arial" w:eastAsia="JansonTextLTStd-Roman" w:hAnsi="Arial" w:cs="Arial"/>
          <w:sz w:val="24"/>
          <w:szCs w:val="24"/>
        </w:rPr>
        <w:t xml:space="preserve">even in the context of HPV16-positive OPC. </w:t>
      </w:r>
      <w:r w:rsidR="00E76C3F" w:rsidRPr="007A1ECB">
        <w:rPr>
          <w:rFonts w:ascii="Arial" w:eastAsia="JansonTextLTStd-Roman" w:hAnsi="Arial" w:cs="Arial"/>
          <w:sz w:val="24"/>
          <w:szCs w:val="24"/>
        </w:rPr>
        <w:t>The consistency of these observations when</w:t>
      </w:r>
      <w:bookmarkStart w:id="0" w:name="_GoBack"/>
      <w:bookmarkEnd w:id="0"/>
      <w:r w:rsidR="00E76C3F" w:rsidRPr="007A1ECB">
        <w:rPr>
          <w:rFonts w:ascii="Arial" w:eastAsia="JansonTextLTStd-Roman" w:hAnsi="Arial" w:cs="Arial"/>
          <w:sz w:val="24"/>
          <w:szCs w:val="24"/>
        </w:rPr>
        <w:t xml:space="preserve"> considering HPV16 L1 or HPV16 E6</w:t>
      </w:r>
      <w:r w:rsidR="00846C7B" w:rsidRPr="007A1ECB">
        <w:rPr>
          <w:rFonts w:ascii="Arial" w:eastAsia="JansonTextLTStd-Roman" w:hAnsi="Arial" w:cs="Arial"/>
          <w:sz w:val="24"/>
          <w:szCs w:val="24"/>
        </w:rPr>
        <w:t>-</w:t>
      </w:r>
      <w:r w:rsidR="00E76C3F" w:rsidRPr="007A1ECB">
        <w:rPr>
          <w:rFonts w:ascii="Arial" w:eastAsia="JansonTextLTStd-Roman" w:hAnsi="Arial" w:cs="Arial"/>
          <w:sz w:val="24"/>
          <w:szCs w:val="24"/>
        </w:rPr>
        <w:t>positivity as marker</w:t>
      </w:r>
      <w:r w:rsidR="00D7707C" w:rsidRPr="007A1ECB">
        <w:rPr>
          <w:rFonts w:ascii="Arial" w:eastAsia="JansonTextLTStd-Roman" w:hAnsi="Arial" w:cs="Arial"/>
          <w:sz w:val="24"/>
          <w:szCs w:val="24"/>
        </w:rPr>
        <w:t>s</w:t>
      </w:r>
      <w:r w:rsidR="00E76C3F" w:rsidRPr="007A1ECB">
        <w:rPr>
          <w:rFonts w:ascii="Arial" w:eastAsia="JansonTextLTStd-Roman" w:hAnsi="Arial" w:cs="Arial"/>
          <w:sz w:val="24"/>
          <w:szCs w:val="24"/>
        </w:rPr>
        <w:t xml:space="preserve"> of HPV16 status further strengthens our conclusions. </w:t>
      </w:r>
      <w:r w:rsidR="00166B6A" w:rsidRPr="007A1ECB">
        <w:rPr>
          <w:rFonts w:ascii="Arial" w:eastAsia="JansonTextLTStd-Roman" w:hAnsi="Arial" w:cs="Arial"/>
          <w:sz w:val="24"/>
          <w:szCs w:val="24"/>
        </w:rPr>
        <w:t xml:space="preserve">These results </w:t>
      </w:r>
      <w:r w:rsidR="00747656" w:rsidRPr="007A1ECB">
        <w:rPr>
          <w:rFonts w:ascii="Arial" w:eastAsia="JansonTextLTStd-Roman" w:hAnsi="Arial" w:cs="Arial"/>
          <w:sz w:val="24"/>
          <w:szCs w:val="24"/>
        </w:rPr>
        <w:t xml:space="preserve">would also seem to suggest </w:t>
      </w:r>
      <w:r w:rsidR="00166B6A" w:rsidRPr="007A1ECB">
        <w:rPr>
          <w:rFonts w:ascii="Arial" w:eastAsia="JansonTextLTStd-Roman" w:hAnsi="Arial" w:cs="Arial"/>
          <w:sz w:val="24"/>
          <w:szCs w:val="24"/>
        </w:rPr>
        <w:t xml:space="preserve">that smoking </w:t>
      </w:r>
      <w:r w:rsidR="00846C7B" w:rsidRPr="007A1ECB">
        <w:rPr>
          <w:rFonts w:ascii="Arial" w:eastAsia="JansonTextLTStd-Roman" w:hAnsi="Arial" w:cs="Arial"/>
          <w:sz w:val="24"/>
          <w:szCs w:val="24"/>
        </w:rPr>
        <w:t>may</w:t>
      </w:r>
      <w:r w:rsidR="006D6CF6" w:rsidRPr="007A1ECB">
        <w:rPr>
          <w:rFonts w:ascii="Arial" w:eastAsia="JansonTextLTStd-Roman" w:hAnsi="Arial" w:cs="Arial"/>
          <w:sz w:val="24"/>
          <w:szCs w:val="24"/>
        </w:rPr>
        <w:t xml:space="preserve"> </w:t>
      </w:r>
      <w:r w:rsidR="00166B6A" w:rsidRPr="007A1ECB">
        <w:rPr>
          <w:rFonts w:ascii="Arial" w:eastAsia="JansonTextLTStd-Roman" w:hAnsi="Arial" w:cs="Arial"/>
          <w:sz w:val="24"/>
          <w:szCs w:val="24"/>
        </w:rPr>
        <w:t xml:space="preserve">induce molecular changes in HPV16-positive </w:t>
      </w:r>
      <w:r w:rsidR="006D6CF6" w:rsidRPr="007A1ECB">
        <w:rPr>
          <w:rFonts w:ascii="Arial" w:eastAsia="JansonTextLTStd-Roman" w:hAnsi="Arial" w:cs="Arial"/>
          <w:sz w:val="24"/>
          <w:szCs w:val="24"/>
        </w:rPr>
        <w:t>OPC</w:t>
      </w:r>
      <w:r w:rsidR="00166B6A" w:rsidRPr="007A1ECB">
        <w:rPr>
          <w:rFonts w:ascii="Arial" w:eastAsia="JansonTextLTStd-Roman" w:hAnsi="Arial" w:cs="Arial"/>
          <w:sz w:val="24"/>
          <w:szCs w:val="24"/>
        </w:rPr>
        <w:t xml:space="preserve">. </w:t>
      </w:r>
      <w:r w:rsidR="00846C7B" w:rsidRPr="007A1ECB">
        <w:rPr>
          <w:rFonts w:ascii="Arial" w:eastAsia="JansonTextLTStd-Roman" w:hAnsi="Arial" w:cs="Arial"/>
          <w:sz w:val="24"/>
          <w:szCs w:val="24"/>
        </w:rPr>
        <w:t>T</w:t>
      </w:r>
      <w:r w:rsidR="00747656" w:rsidRPr="007A1ECB">
        <w:rPr>
          <w:rFonts w:ascii="Arial" w:eastAsia="JansonTextLTStd-Roman" w:hAnsi="Arial" w:cs="Arial"/>
          <w:sz w:val="24"/>
          <w:szCs w:val="24"/>
        </w:rPr>
        <w:t>his hypothesis</w:t>
      </w:r>
      <w:r w:rsidR="00846C7B" w:rsidRPr="007A1ECB">
        <w:rPr>
          <w:rFonts w:ascii="Arial" w:eastAsia="JansonTextLTStd-Roman" w:hAnsi="Arial" w:cs="Arial"/>
          <w:sz w:val="24"/>
          <w:szCs w:val="24"/>
        </w:rPr>
        <w:t xml:space="preserve"> is supported by results from </w:t>
      </w:r>
      <w:r w:rsidR="00166B6A" w:rsidRPr="007A1ECB">
        <w:rPr>
          <w:rFonts w:ascii="Arial" w:eastAsia="JansonTextLTStd-Roman" w:hAnsi="Arial" w:cs="Arial"/>
          <w:sz w:val="24"/>
          <w:szCs w:val="24"/>
        </w:rPr>
        <w:t>the RTOG trial where OPC patients’ were stratified into three distinct risk-of-death groups</w:t>
      </w:r>
      <w:r w:rsidR="00846C7B" w:rsidRPr="007A1ECB">
        <w:rPr>
          <w:rFonts w:ascii="Arial" w:eastAsia="JansonTextLTStd-Roman" w:hAnsi="Arial" w:cs="Arial"/>
          <w:sz w:val="24"/>
          <w:szCs w:val="24"/>
        </w:rPr>
        <w:t>; while HPV-positive never smokers experienced the best prognosis and HPV-negative smokers the worst, the combined presence of smoking and HPV constituted an “intermediate” risk group</w:t>
      </w:r>
      <w:hyperlink w:anchor="_ENREF_31" w:tooltip="Ang, 2010 #102" w:history="1">
        <w:r w:rsidR="00285A40" w:rsidRPr="007A1ECB">
          <w:rPr>
            <w:rFonts w:ascii="Arial" w:eastAsia="JansonTextLTStd-Roman" w:hAnsi="Arial" w:cs="Arial"/>
            <w:sz w:val="24"/>
            <w:szCs w:val="24"/>
          </w:rPr>
          <w:fldChar w:fldCharType="begin">
            <w:fldData xml:space="preserve">PEVuZE5vdGU+PENpdGU+PEF1dGhvcj5Bbmc8L0F1dGhvcj48WWVhcj4yMDEwPC9ZZWFyPjxSZWNO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</w:fldData>
          </w:fldChar>
        </w:r>
        <w:r w:rsidR="00285A40">
          <w:rPr>
            <w:rFonts w:ascii="Arial" w:eastAsia="JansonTextLTStd-Roman" w:hAnsi="Arial" w:cs="Arial"/>
            <w:sz w:val="24"/>
            <w:szCs w:val="24"/>
          </w:rPr>
          <w:instrText xml:space="preserve"> ADDIN EN.CITE </w:instrText>
        </w:r>
        <w:r w:rsidR="00285A40">
          <w:rPr>
            <w:rFonts w:ascii="Arial" w:eastAsia="JansonTextLTStd-Roman" w:hAnsi="Arial" w:cs="Arial"/>
            <w:sz w:val="24"/>
            <w:szCs w:val="24"/>
          </w:rPr>
          <w:fldChar w:fldCharType="begin">
            <w:fldData xml:space="preserve">PEVuZE5vdGU+PENpdGU+PEF1dGhvcj5Bbmc8L0F1dGhvcj48WWVhcj4yMDEwPC9ZZWFyPjxSZWNO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</w:fldData>
          </w:fldChar>
        </w:r>
        <w:r w:rsidR="00285A40">
          <w:rPr>
            <w:rFonts w:ascii="Arial" w:eastAsia="JansonTextLTStd-Roman" w:hAnsi="Arial" w:cs="Arial"/>
            <w:sz w:val="24"/>
            <w:szCs w:val="24"/>
          </w:rPr>
          <w:instrText xml:space="preserve"> ADDIN EN.CITE.DATA </w:instrText>
        </w:r>
        <w:r w:rsidR="00285A40">
          <w:rPr>
            <w:rFonts w:ascii="Arial" w:eastAsia="JansonTextLTStd-Roman" w:hAnsi="Arial" w:cs="Arial"/>
            <w:sz w:val="24"/>
            <w:szCs w:val="24"/>
          </w:rPr>
        </w:r>
        <w:r w:rsidR="00285A40">
          <w:rPr>
            <w:rFonts w:ascii="Arial" w:eastAsia="JansonTextLTStd-Roman" w:hAnsi="Arial" w:cs="Arial"/>
            <w:sz w:val="24"/>
            <w:szCs w:val="24"/>
          </w:rPr>
          <w:fldChar w:fldCharType="end"/>
        </w:r>
        <w:r w:rsidR="00285A40" w:rsidRPr="007A1ECB">
          <w:rPr>
            <w:rFonts w:ascii="Arial" w:eastAsia="JansonTextLTStd-Roman" w:hAnsi="Arial" w:cs="Arial"/>
            <w:sz w:val="24"/>
            <w:szCs w:val="24"/>
          </w:rPr>
        </w:r>
        <w:r w:rsidR="00285A40" w:rsidRPr="007A1ECB">
          <w:rPr>
            <w:rFonts w:ascii="Arial" w:eastAsia="JansonTextLTStd-Roman" w:hAnsi="Arial" w:cs="Arial"/>
            <w:sz w:val="24"/>
            <w:szCs w:val="24"/>
          </w:rPr>
          <w:fldChar w:fldCharType="separate"/>
        </w:r>
        <w:r w:rsidR="00285A40" w:rsidRPr="00285A40">
          <w:rPr>
            <w:rFonts w:ascii="Arial" w:eastAsia="JansonTextLTStd-Roman" w:hAnsi="Arial" w:cs="Arial"/>
            <w:noProof/>
            <w:sz w:val="24"/>
            <w:szCs w:val="24"/>
            <w:vertAlign w:val="superscript"/>
          </w:rPr>
          <w:t>31</w:t>
        </w:r>
        <w:r w:rsidR="00285A40" w:rsidRPr="007A1ECB">
          <w:rPr>
            <w:rFonts w:ascii="Arial" w:eastAsia="JansonTextLTStd-Roman" w:hAnsi="Arial" w:cs="Arial"/>
            <w:sz w:val="24"/>
            <w:szCs w:val="24"/>
          </w:rPr>
          <w:fldChar w:fldCharType="end"/>
        </w:r>
      </w:hyperlink>
      <w:r w:rsidR="00166B6A" w:rsidRPr="007A1ECB">
        <w:rPr>
          <w:rFonts w:ascii="Arial" w:eastAsia="JansonTextLTStd-Roman" w:hAnsi="Arial" w:cs="Arial"/>
          <w:sz w:val="24"/>
          <w:szCs w:val="24"/>
        </w:rPr>
        <w:t xml:space="preserve">. </w:t>
      </w:r>
    </w:p>
    <w:p w:rsidR="00E40ED0" w:rsidRPr="00E40ED0" w:rsidRDefault="00E40ED0" w:rsidP="00E40ED0">
      <w:pPr>
        <w:spacing w:line="480" w:lineRule="auto"/>
        <w:jc w:val="both"/>
        <w:rPr>
          <w:rFonts w:ascii="Arial" w:hAnsi="Arial" w:cs="Arial"/>
          <w:sz w:val="24"/>
        </w:rPr>
      </w:pPr>
      <w:r w:rsidRPr="00E40ED0">
        <w:rPr>
          <w:rFonts w:ascii="Arial" w:eastAsia="JansonTextLTStd-Roman" w:hAnsi="Arial" w:cs="Arial"/>
          <w:sz w:val="24"/>
        </w:rPr>
        <w:t>Unlike the recently published report</w:t>
      </w:r>
      <w:hyperlink w:anchor="_ENREF_27" w:tooltip="Kelsey, 2015 #730" w:history="1">
        <w:r w:rsidR="00285A40">
          <w:rPr>
            <w:rFonts w:ascii="Arial" w:eastAsia="JansonTextLTStd-Roman" w:hAnsi="Arial" w:cs="Arial"/>
            <w:sz w:val="24"/>
          </w:rPr>
          <w:fldChar w:fldCharType="begin">
            <w:fldData xml:space="preserve">PEVuZE5vdGU+PENpdGU+PEF1dGhvcj5LZWxzZXk8L0F1dGhvcj48WWVhcj4yMDE1PC9ZZWFyPjxS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=
</w:fldData>
          </w:fldChar>
        </w:r>
        <w:r w:rsidR="00285A40">
          <w:rPr>
            <w:rFonts w:ascii="Arial" w:eastAsia="JansonTextLTStd-Roman" w:hAnsi="Arial" w:cs="Arial"/>
            <w:sz w:val="24"/>
          </w:rPr>
          <w:instrText xml:space="preserve"> ADDIN EN.CITE </w:instrText>
        </w:r>
        <w:r w:rsidR="00285A40">
          <w:rPr>
            <w:rFonts w:ascii="Arial" w:eastAsia="JansonTextLTStd-Roman" w:hAnsi="Arial" w:cs="Arial"/>
            <w:sz w:val="24"/>
          </w:rPr>
          <w:fldChar w:fldCharType="begin">
            <w:fldData xml:space="preserve">PEVuZE5vdGU+PENpdGU+PEF1dGhvcj5LZWxzZXk8L0F1dGhvcj48WWVhcj4yMDE1PC9ZZWFyPjxS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=
</w:fldData>
          </w:fldChar>
        </w:r>
        <w:r w:rsidR="00285A40">
          <w:rPr>
            <w:rFonts w:ascii="Arial" w:eastAsia="JansonTextLTStd-Roman" w:hAnsi="Arial" w:cs="Arial"/>
            <w:sz w:val="24"/>
          </w:rPr>
          <w:instrText xml:space="preserve"> ADDIN EN.CITE.DATA </w:instrText>
        </w:r>
        <w:r w:rsidR="00285A40">
          <w:rPr>
            <w:rFonts w:ascii="Arial" w:eastAsia="JansonTextLTStd-Roman" w:hAnsi="Arial" w:cs="Arial"/>
            <w:sz w:val="24"/>
          </w:rPr>
        </w:r>
        <w:r w:rsidR="00285A40">
          <w:rPr>
            <w:rFonts w:ascii="Arial" w:eastAsia="JansonTextLTStd-Roman" w:hAnsi="Arial" w:cs="Arial"/>
            <w:sz w:val="24"/>
          </w:rPr>
          <w:fldChar w:fldCharType="end"/>
        </w:r>
        <w:r w:rsidR="00285A40">
          <w:rPr>
            <w:rFonts w:ascii="Arial" w:eastAsia="JansonTextLTStd-Roman" w:hAnsi="Arial" w:cs="Arial"/>
            <w:sz w:val="24"/>
          </w:rPr>
        </w:r>
        <w:r w:rsidR="00285A40">
          <w:rPr>
            <w:rFonts w:ascii="Arial" w:eastAsia="JansonTextLTStd-Roman" w:hAnsi="Arial" w:cs="Arial"/>
            <w:sz w:val="24"/>
          </w:rPr>
          <w:fldChar w:fldCharType="separate"/>
        </w:r>
        <w:r w:rsidR="00285A40" w:rsidRPr="00285A40">
          <w:rPr>
            <w:rFonts w:ascii="Arial" w:eastAsia="JansonTextLTStd-Roman" w:hAnsi="Arial" w:cs="Arial"/>
            <w:noProof/>
            <w:sz w:val="24"/>
            <w:vertAlign w:val="superscript"/>
          </w:rPr>
          <w:t>27</w:t>
        </w:r>
        <w:r w:rsidR="00285A40">
          <w:rPr>
            <w:rFonts w:ascii="Arial" w:eastAsia="JansonTextLTStd-Roman" w:hAnsi="Arial" w:cs="Arial"/>
            <w:sz w:val="24"/>
          </w:rPr>
          <w:fldChar w:fldCharType="end"/>
        </w:r>
      </w:hyperlink>
      <w:r w:rsidRPr="00E40ED0">
        <w:rPr>
          <w:rFonts w:ascii="Arial" w:eastAsia="JansonTextLTStd-Roman" w:hAnsi="Arial" w:cs="Arial"/>
          <w:sz w:val="24"/>
        </w:rPr>
        <w:t>, we</w:t>
      </w:r>
      <w:r w:rsidRPr="00E40ED0">
        <w:rPr>
          <w:rFonts w:ascii="Arial" w:hAnsi="Arial" w:cs="Arial"/>
          <w:sz w:val="24"/>
        </w:rPr>
        <w:t xml:space="preserve"> found no evidence for an interaction between age and smoking in the risk of HPV seropositivity. This largely implies age appears not be associated with HPV seropositivity regardless of smoking status. </w:t>
      </w:r>
      <w:r w:rsidR="00285A40" w:rsidRPr="00D07A0D">
        <w:rPr>
          <w:rFonts w:ascii="Arial" w:hAnsi="Arial" w:cs="Arial"/>
          <w:sz w:val="24"/>
        </w:rPr>
        <w:t>C</w:t>
      </w:r>
      <w:r w:rsidRPr="00D07A0D">
        <w:rPr>
          <w:rFonts w:ascii="Arial" w:hAnsi="Arial" w:cs="Arial"/>
          <w:sz w:val="24"/>
        </w:rPr>
        <w:t>ontrarily,</w:t>
      </w:r>
      <w:r w:rsidRPr="00E40ED0">
        <w:rPr>
          <w:rFonts w:ascii="Arial" w:hAnsi="Arial" w:cs="Arial"/>
          <w:sz w:val="24"/>
        </w:rPr>
        <w:t xml:space="preserve"> the association between smoking and HPV seropositivity, either for L1 or E6, does not appear to vary with age in this study.</w:t>
      </w:r>
      <w:r w:rsidR="00285A40">
        <w:rPr>
          <w:rFonts w:ascii="Arial" w:hAnsi="Arial" w:cs="Arial"/>
          <w:sz w:val="24"/>
        </w:rPr>
        <w:t xml:space="preserve"> In other words, smoking did not appear to alter either exposure or infection to HPV16 (L1 and E6, respectively) differentially by age in </w:t>
      </w:r>
      <w:proofErr w:type="gramStart"/>
      <w:r w:rsidR="00285A40">
        <w:rPr>
          <w:rFonts w:ascii="Arial" w:hAnsi="Arial" w:cs="Arial"/>
          <w:sz w:val="24"/>
        </w:rPr>
        <w:t>this</w:t>
      </w:r>
      <w:proofErr w:type="gramEnd"/>
      <w:r w:rsidR="00285A40">
        <w:rPr>
          <w:rFonts w:ascii="Arial" w:hAnsi="Arial" w:cs="Arial"/>
          <w:sz w:val="24"/>
        </w:rPr>
        <w:t xml:space="preserve"> study.</w:t>
      </w:r>
    </w:p>
    <w:p w:rsidR="00C32441" w:rsidRPr="007A1ECB" w:rsidRDefault="005F264E" w:rsidP="008C0C3E">
      <w:pPr>
        <w:autoSpaceDE w:val="0"/>
        <w:autoSpaceDN w:val="0"/>
        <w:adjustRightInd w:val="0"/>
        <w:spacing w:before="240" w:after="0" w:line="480" w:lineRule="auto"/>
        <w:jc w:val="both"/>
        <w:rPr>
          <w:rFonts w:ascii="Arial" w:eastAsia="JansonTextLTStd-Roman" w:hAnsi="Arial" w:cs="Arial"/>
          <w:sz w:val="24"/>
          <w:szCs w:val="24"/>
        </w:rPr>
      </w:pPr>
      <w:r w:rsidRPr="007A1ECB">
        <w:rPr>
          <w:rFonts w:ascii="Arial" w:eastAsia="JansonTextLTStd-Roman" w:hAnsi="Arial" w:cs="Arial"/>
          <w:sz w:val="24"/>
          <w:szCs w:val="24"/>
        </w:rPr>
        <w:lastRenderedPageBreak/>
        <w:t xml:space="preserve">Further, </w:t>
      </w:r>
      <w:r w:rsidR="00747656" w:rsidRPr="007A1ECB">
        <w:rPr>
          <w:rFonts w:ascii="Arial" w:eastAsia="JansonTextLTStd-Roman" w:hAnsi="Arial" w:cs="Arial"/>
          <w:sz w:val="24"/>
          <w:szCs w:val="24"/>
        </w:rPr>
        <w:t xml:space="preserve">our </w:t>
      </w:r>
      <w:r w:rsidRPr="007A1ECB">
        <w:rPr>
          <w:rFonts w:ascii="Arial" w:eastAsia="JansonTextLTStd-Roman" w:hAnsi="Arial" w:cs="Arial"/>
          <w:sz w:val="24"/>
          <w:szCs w:val="24"/>
        </w:rPr>
        <w:t xml:space="preserve">data </w:t>
      </w:r>
      <w:r w:rsidR="00166B6A" w:rsidRPr="007A1ECB">
        <w:rPr>
          <w:rFonts w:ascii="Arial" w:eastAsia="JansonTextLTStd-Roman" w:hAnsi="Arial" w:cs="Arial"/>
          <w:sz w:val="24"/>
          <w:szCs w:val="24"/>
        </w:rPr>
        <w:t>emphasiz</w:t>
      </w:r>
      <w:r w:rsidR="00747656" w:rsidRPr="007A1ECB">
        <w:rPr>
          <w:rFonts w:ascii="Arial" w:eastAsia="JansonTextLTStd-Roman" w:hAnsi="Arial" w:cs="Arial"/>
          <w:sz w:val="24"/>
          <w:szCs w:val="24"/>
        </w:rPr>
        <w:t>e</w:t>
      </w:r>
      <w:r w:rsidRPr="007A1ECB">
        <w:rPr>
          <w:rFonts w:ascii="Arial" w:eastAsia="JansonTextLTStd-Roman" w:hAnsi="Arial" w:cs="Arial"/>
          <w:sz w:val="24"/>
          <w:szCs w:val="24"/>
        </w:rPr>
        <w:t xml:space="preserve"> t</w:t>
      </w:r>
      <w:r w:rsidR="00166B6A" w:rsidRPr="007A1ECB">
        <w:rPr>
          <w:rFonts w:ascii="Arial" w:eastAsia="JansonTextLTStd-Roman" w:hAnsi="Arial" w:cs="Arial"/>
          <w:sz w:val="24"/>
          <w:szCs w:val="24"/>
        </w:rPr>
        <w:t xml:space="preserve">hat </w:t>
      </w:r>
      <w:r w:rsidR="00D267F6" w:rsidRPr="007A1ECB">
        <w:rPr>
          <w:rFonts w:ascii="Arial" w:eastAsia="JansonTextLTStd-Roman" w:hAnsi="Arial" w:cs="Arial"/>
          <w:sz w:val="24"/>
          <w:szCs w:val="24"/>
        </w:rPr>
        <w:t>it remains critical to interpret relative</w:t>
      </w:r>
      <w:r w:rsidR="00C8025C" w:rsidRPr="007A1ECB">
        <w:rPr>
          <w:rFonts w:ascii="Arial" w:eastAsia="JansonTextLTStd-Roman" w:hAnsi="Arial" w:cs="Arial"/>
          <w:sz w:val="24"/>
          <w:szCs w:val="24"/>
        </w:rPr>
        <w:t xml:space="preserve"> risks in the context </w:t>
      </w:r>
      <w:r w:rsidR="00D61158" w:rsidRPr="007A1ECB">
        <w:rPr>
          <w:rFonts w:ascii="Arial" w:eastAsia="JansonTextLTStd-Roman" w:hAnsi="Arial" w:cs="Arial"/>
          <w:sz w:val="24"/>
          <w:szCs w:val="24"/>
        </w:rPr>
        <w:t xml:space="preserve">of </w:t>
      </w:r>
      <w:r w:rsidR="00C8025C" w:rsidRPr="007A1ECB">
        <w:rPr>
          <w:rFonts w:ascii="Arial" w:eastAsia="JansonTextLTStd-Roman" w:hAnsi="Arial" w:cs="Arial"/>
          <w:sz w:val="24"/>
          <w:szCs w:val="24"/>
        </w:rPr>
        <w:t xml:space="preserve">the dramatically differing baseline risks between </w:t>
      </w:r>
      <w:r w:rsidR="00EC4D3E" w:rsidRPr="007A1ECB">
        <w:rPr>
          <w:rFonts w:ascii="Arial" w:eastAsia="JansonTextLTStd-Roman" w:hAnsi="Arial" w:cs="Arial"/>
          <w:sz w:val="24"/>
          <w:szCs w:val="24"/>
        </w:rPr>
        <w:t>HPV16</w:t>
      </w:r>
      <w:r w:rsidR="008F4763" w:rsidRPr="007A1ECB">
        <w:rPr>
          <w:rFonts w:ascii="Arial" w:eastAsia="JansonTextLTStd-Roman" w:hAnsi="Arial" w:cs="Arial"/>
          <w:sz w:val="24"/>
          <w:szCs w:val="24"/>
        </w:rPr>
        <w:t>-</w:t>
      </w:r>
      <w:r w:rsidR="00EC4D3E" w:rsidRPr="007A1ECB">
        <w:rPr>
          <w:rFonts w:ascii="Arial" w:eastAsia="JansonTextLTStd-Roman" w:hAnsi="Arial" w:cs="Arial"/>
          <w:sz w:val="24"/>
          <w:szCs w:val="24"/>
        </w:rPr>
        <w:t xml:space="preserve">positive and -negative </w:t>
      </w:r>
      <w:r w:rsidR="00C8025C" w:rsidRPr="007A1ECB">
        <w:rPr>
          <w:rFonts w:ascii="Arial" w:eastAsia="JansonTextLTStd-Roman" w:hAnsi="Arial" w:cs="Arial"/>
          <w:sz w:val="24"/>
          <w:szCs w:val="24"/>
        </w:rPr>
        <w:t>peop</w:t>
      </w:r>
      <w:r w:rsidR="00776A97" w:rsidRPr="007A1ECB">
        <w:rPr>
          <w:rFonts w:ascii="Arial" w:eastAsia="JansonTextLTStd-Roman" w:hAnsi="Arial" w:cs="Arial"/>
          <w:sz w:val="24"/>
          <w:szCs w:val="24"/>
        </w:rPr>
        <w:t>l</w:t>
      </w:r>
      <w:r w:rsidR="00C8025C" w:rsidRPr="007A1ECB">
        <w:rPr>
          <w:rFonts w:ascii="Arial" w:eastAsia="JansonTextLTStd-Roman" w:hAnsi="Arial" w:cs="Arial"/>
          <w:sz w:val="24"/>
          <w:szCs w:val="24"/>
        </w:rPr>
        <w:t>e</w:t>
      </w:r>
      <w:r w:rsidR="0094352D" w:rsidRPr="007A1ECB">
        <w:rPr>
          <w:rFonts w:ascii="Arial" w:eastAsia="JansonTextLTStd-Roman" w:hAnsi="Arial" w:cs="Arial"/>
          <w:sz w:val="24"/>
          <w:szCs w:val="24"/>
        </w:rPr>
        <w:t>.</w:t>
      </w:r>
      <w:r w:rsidR="005A2F81">
        <w:rPr>
          <w:rFonts w:ascii="Arial" w:eastAsia="JansonTextLTStd-Roman" w:hAnsi="Arial" w:cs="Arial"/>
          <w:sz w:val="24"/>
          <w:szCs w:val="24"/>
        </w:rPr>
        <w:t xml:space="preserve"> </w:t>
      </w:r>
      <w:r w:rsidR="00846C7B" w:rsidRPr="007A1ECB">
        <w:rPr>
          <w:rFonts w:ascii="Arial" w:eastAsia="JansonTextLTStd-Roman" w:hAnsi="Arial" w:cs="Arial"/>
          <w:sz w:val="24"/>
          <w:szCs w:val="24"/>
        </w:rPr>
        <w:t>W</w:t>
      </w:r>
      <w:r w:rsidR="003C45E2" w:rsidRPr="007A1ECB">
        <w:rPr>
          <w:rFonts w:ascii="Arial" w:eastAsia="JansonTextLTStd-Roman" w:hAnsi="Arial" w:cs="Arial"/>
          <w:sz w:val="24"/>
          <w:szCs w:val="24"/>
        </w:rPr>
        <w:t>e estimated the absolute difference in OPC prevalence between never and current smokers to be 0.5% in HPV16 E6</w:t>
      </w:r>
      <w:r w:rsidR="00846C7B" w:rsidRPr="007A1ECB">
        <w:rPr>
          <w:rFonts w:ascii="Arial" w:eastAsia="JansonTextLTStd-Roman" w:hAnsi="Arial" w:cs="Arial"/>
          <w:sz w:val="24"/>
          <w:szCs w:val="24"/>
        </w:rPr>
        <w:t>-</w:t>
      </w:r>
      <w:r w:rsidR="003C45E2" w:rsidRPr="007A1ECB">
        <w:rPr>
          <w:rFonts w:ascii="Arial" w:eastAsia="JansonTextLTStd-Roman" w:hAnsi="Arial" w:cs="Arial"/>
          <w:sz w:val="24"/>
          <w:szCs w:val="24"/>
        </w:rPr>
        <w:t>negative individuals, and 8.8% in HPV16 E6</w:t>
      </w:r>
      <w:r w:rsidR="00846C7B" w:rsidRPr="007A1ECB">
        <w:rPr>
          <w:rFonts w:ascii="Arial" w:eastAsia="JansonTextLTStd-Roman" w:hAnsi="Arial" w:cs="Arial"/>
          <w:sz w:val="24"/>
          <w:szCs w:val="24"/>
        </w:rPr>
        <w:t>-</w:t>
      </w:r>
      <w:r w:rsidR="003C45E2" w:rsidRPr="007A1ECB">
        <w:rPr>
          <w:rFonts w:ascii="Arial" w:eastAsia="JansonTextLTStd-Roman" w:hAnsi="Arial" w:cs="Arial"/>
          <w:sz w:val="24"/>
          <w:szCs w:val="24"/>
        </w:rPr>
        <w:t>positives</w:t>
      </w:r>
      <w:r w:rsidR="00846C7B" w:rsidRPr="007A1ECB">
        <w:rPr>
          <w:rFonts w:ascii="Arial" w:eastAsia="JansonTextLTStd-Roman" w:hAnsi="Arial" w:cs="Arial"/>
          <w:sz w:val="24"/>
          <w:szCs w:val="24"/>
        </w:rPr>
        <w:t xml:space="preserve">, </w:t>
      </w:r>
      <w:r w:rsidR="00CE2950" w:rsidRPr="007A1ECB">
        <w:rPr>
          <w:rFonts w:ascii="Arial" w:eastAsia="JansonTextLTStd-Roman" w:hAnsi="Arial" w:cs="Arial"/>
          <w:sz w:val="24"/>
          <w:szCs w:val="24"/>
        </w:rPr>
        <w:t>re-emphasiz</w:t>
      </w:r>
      <w:r w:rsidR="00846C7B" w:rsidRPr="007A1ECB">
        <w:rPr>
          <w:rFonts w:ascii="Arial" w:eastAsia="JansonTextLTStd-Roman" w:hAnsi="Arial" w:cs="Arial"/>
          <w:sz w:val="24"/>
          <w:szCs w:val="24"/>
        </w:rPr>
        <w:t>ing</w:t>
      </w:r>
      <w:r w:rsidR="00CE2950" w:rsidRPr="007A1ECB">
        <w:rPr>
          <w:rFonts w:ascii="Arial" w:eastAsia="JansonTextLTStd-Roman" w:hAnsi="Arial" w:cs="Arial"/>
          <w:sz w:val="24"/>
          <w:szCs w:val="24"/>
        </w:rPr>
        <w:t xml:space="preserve"> the importance of smoking regardless of HPV16 status. T</w:t>
      </w:r>
      <w:r w:rsidR="0094352D" w:rsidRPr="007A1ECB">
        <w:rPr>
          <w:rFonts w:ascii="Arial" w:eastAsia="JansonTextLTStd-Roman" w:hAnsi="Arial" w:cs="Arial"/>
          <w:sz w:val="24"/>
          <w:szCs w:val="24"/>
        </w:rPr>
        <w:t xml:space="preserve">hese data suggest that smoking remains an important risk factor for OPC, at least in Europe where almost a quarter of the patients are both HPV16 positive and report smoking </w:t>
      </w:r>
      <w:r w:rsidR="00D7707C" w:rsidRPr="007A1ECB">
        <w:rPr>
          <w:rFonts w:ascii="Arial" w:eastAsia="JansonTextLTStd-Roman" w:hAnsi="Arial" w:cs="Arial"/>
          <w:sz w:val="24"/>
          <w:szCs w:val="24"/>
        </w:rPr>
        <w:t xml:space="preserve">history </w:t>
      </w:r>
      <w:r w:rsidR="00341FB5" w:rsidRPr="007A1ECB">
        <w:rPr>
          <w:rFonts w:ascii="Arial" w:eastAsia="JansonTextLTStd-Roman" w:hAnsi="Arial" w:cs="Arial"/>
          <w:sz w:val="24"/>
          <w:szCs w:val="24"/>
        </w:rPr>
        <w:t>at diagnosis</w:t>
      </w:r>
      <w:r w:rsidR="0094352D" w:rsidRPr="007A1ECB">
        <w:rPr>
          <w:rFonts w:ascii="Arial" w:eastAsia="JansonTextLTStd-Roman" w:hAnsi="Arial" w:cs="Arial"/>
          <w:sz w:val="24"/>
          <w:szCs w:val="24"/>
        </w:rPr>
        <w:t xml:space="preserve">. </w:t>
      </w:r>
      <w:r w:rsidR="00C32441" w:rsidRPr="007A1ECB">
        <w:rPr>
          <w:rFonts w:ascii="Arial" w:eastAsia="JansonTextLTStd-Roman" w:hAnsi="Arial" w:cs="Arial"/>
          <w:sz w:val="24"/>
          <w:szCs w:val="24"/>
        </w:rPr>
        <w:t>In this study, we did not observe a strong interaction between alcohol consumption and HPV16</w:t>
      </w:r>
      <w:r w:rsidR="00C20B22" w:rsidRPr="007A1ECB">
        <w:rPr>
          <w:rFonts w:ascii="Arial" w:eastAsia="JansonTextLTStd-Roman" w:hAnsi="Arial" w:cs="Arial"/>
          <w:sz w:val="24"/>
          <w:szCs w:val="24"/>
        </w:rPr>
        <w:t>.</w:t>
      </w:r>
      <w:r w:rsidR="0055728B" w:rsidRPr="007A1ECB">
        <w:rPr>
          <w:rFonts w:ascii="Arial" w:eastAsia="JansonTextLTStd-Roman" w:hAnsi="Arial" w:cs="Arial"/>
          <w:sz w:val="24"/>
          <w:szCs w:val="24"/>
        </w:rPr>
        <w:t xml:space="preserve"> </w:t>
      </w:r>
      <w:r w:rsidR="00116D7D" w:rsidRPr="007A1ECB">
        <w:rPr>
          <w:rFonts w:ascii="Arial" w:eastAsia="JansonTextLTStd-Roman" w:hAnsi="Arial" w:cs="Arial"/>
          <w:sz w:val="24"/>
          <w:szCs w:val="24"/>
        </w:rPr>
        <w:t>This is perhaps</w:t>
      </w:r>
      <w:r w:rsidR="00C32441" w:rsidRPr="007A1ECB">
        <w:rPr>
          <w:rFonts w:ascii="Arial" w:eastAsia="JansonTextLTStd-Roman" w:hAnsi="Arial" w:cs="Arial"/>
          <w:sz w:val="24"/>
          <w:szCs w:val="24"/>
        </w:rPr>
        <w:t xml:space="preserve"> </w:t>
      </w:r>
      <w:r w:rsidR="00116D7D" w:rsidRPr="007A1ECB">
        <w:rPr>
          <w:rFonts w:ascii="Arial" w:eastAsia="JansonTextLTStd-Roman" w:hAnsi="Arial" w:cs="Arial"/>
          <w:sz w:val="24"/>
          <w:szCs w:val="24"/>
        </w:rPr>
        <w:t>un</w:t>
      </w:r>
      <w:r w:rsidR="00C32441" w:rsidRPr="007A1ECB">
        <w:rPr>
          <w:rFonts w:ascii="Arial" w:eastAsia="JansonTextLTStd-Roman" w:hAnsi="Arial" w:cs="Arial"/>
          <w:sz w:val="24"/>
          <w:szCs w:val="24"/>
        </w:rPr>
        <w:t xml:space="preserve">surprising given that alcohol appears to </w:t>
      </w:r>
      <w:r w:rsidR="00A1433A" w:rsidRPr="007A1ECB">
        <w:rPr>
          <w:rFonts w:ascii="Arial" w:eastAsia="JansonTextLTStd-Roman" w:hAnsi="Arial" w:cs="Arial"/>
          <w:sz w:val="24"/>
          <w:szCs w:val="24"/>
        </w:rPr>
        <w:t xml:space="preserve">affect </w:t>
      </w:r>
      <w:r w:rsidR="00C32441" w:rsidRPr="007A1ECB">
        <w:rPr>
          <w:rFonts w:ascii="Arial" w:eastAsia="JansonTextLTStd-Roman" w:hAnsi="Arial" w:cs="Arial"/>
          <w:sz w:val="24"/>
          <w:szCs w:val="24"/>
        </w:rPr>
        <w:t>HNC risk at higher doses and primarily in the presence of tobacco smoking</w:t>
      </w:r>
      <w:r w:rsidR="00CD0716" w:rsidRPr="007A1ECB">
        <w:rPr>
          <w:rFonts w:ascii="Arial" w:eastAsia="JansonTextLTStd-Roman" w:hAnsi="Arial" w:cs="Arial"/>
          <w:sz w:val="24"/>
          <w:szCs w:val="24"/>
        </w:rPr>
        <w:fldChar w:fldCharType="begin">
          <w:fldData xml:space="preserve">PEVuZE5vdGU+PENpdGU+PEF1dGhvcj5BbmFudGhhcmFtYW48L0F1dGhvcj48WWVhcj4yMDExPC9Z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</w:fldData>
        </w:fldChar>
      </w:r>
      <w:r w:rsidR="00CD0716" w:rsidRPr="007A1ECB">
        <w:rPr>
          <w:rFonts w:ascii="Arial" w:eastAsia="JansonTextLTStd-Roman" w:hAnsi="Arial" w:cs="Arial"/>
          <w:sz w:val="24"/>
          <w:szCs w:val="24"/>
        </w:rPr>
        <w:instrText xml:space="preserve"> ADDIN EN.CITE </w:instrText>
      </w:r>
      <w:r w:rsidR="00CD0716" w:rsidRPr="007A1ECB">
        <w:rPr>
          <w:rFonts w:ascii="Arial" w:eastAsia="JansonTextLTStd-Roman" w:hAnsi="Arial" w:cs="Arial"/>
          <w:sz w:val="24"/>
          <w:szCs w:val="24"/>
        </w:rPr>
        <w:fldChar w:fldCharType="begin">
          <w:fldData xml:space="preserve">PEVuZE5vdGU+PENpdGU+PEF1dGhvcj5BbmFudGhhcmFtYW48L0F1dGhvcj48WWVhcj4yMDExPC9Z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</w:fldData>
        </w:fldChar>
      </w:r>
      <w:r w:rsidR="00CD0716" w:rsidRPr="007A1ECB">
        <w:rPr>
          <w:rFonts w:ascii="Arial" w:eastAsia="JansonTextLTStd-Roman" w:hAnsi="Arial" w:cs="Arial"/>
          <w:sz w:val="24"/>
          <w:szCs w:val="24"/>
        </w:rPr>
        <w:instrText xml:space="preserve"> ADDIN EN.CITE.DATA </w:instrText>
      </w:r>
      <w:r w:rsidR="00CD0716" w:rsidRPr="007A1ECB">
        <w:rPr>
          <w:rFonts w:ascii="Arial" w:eastAsia="JansonTextLTStd-Roman" w:hAnsi="Arial" w:cs="Arial"/>
          <w:sz w:val="24"/>
          <w:szCs w:val="24"/>
        </w:rPr>
      </w:r>
      <w:r w:rsidR="00CD0716" w:rsidRPr="007A1ECB">
        <w:rPr>
          <w:rFonts w:ascii="Arial" w:eastAsia="JansonTextLTStd-Roman" w:hAnsi="Arial" w:cs="Arial"/>
          <w:sz w:val="24"/>
          <w:szCs w:val="24"/>
        </w:rPr>
        <w:fldChar w:fldCharType="end"/>
      </w:r>
      <w:r w:rsidR="00CD0716" w:rsidRPr="007A1ECB">
        <w:rPr>
          <w:rFonts w:ascii="Arial" w:eastAsia="JansonTextLTStd-Roman" w:hAnsi="Arial" w:cs="Arial"/>
          <w:sz w:val="24"/>
          <w:szCs w:val="24"/>
        </w:rPr>
      </w:r>
      <w:r w:rsidR="00CD0716" w:rsidRPr="007A1ECB">
        <w:rPr>
          <w:rFonts w:ascii="Arial" w:eastAsia="JansonTextLTStd-Roman" w:hAnsi="Arial" w:cs="Arial"/>
          <w:sz w:val="24"/>
          <w:szCs w:val="24"/>
        </w:rPr>
        <w:fldChar w:fldCharType="separate"/>
      </w:r>
      <w:hyperlink w:anchor="_ENREF_3" w:tooltip="Anantharaman, 2011 #63" w:history="1">
        <w:r w:rsidR="00285A40" w:rsidRPr="007A1ECB">
          <w:rPr>
            <w:rFonts w:ascii="Arial" w:eastAsia="JansonTextLTStd-Roman" w:hAnsi="Arial" w:cs="Arial"/>
            <w:noProof/>
            <w:sz w:val="24"/>
            <w:szCs w:val="24"/>
            <w:vertAlign w:val="superscript"/>
          </w:rPr>
          <w:t>3</w:t>
        </w:r>
      </w:hyperlink>
      <w:proofErr w:type="gramStart"/>
      <w:r w:rsidR="00CD0716" w:rsidRPr="007A1ECB">
        <w:rPr>
          <w:rFonts w:ascii="Arial" w:eastAsia="JansonTextLTStd-Roman" w:hAnsi="Arial" w:cs="Arial"/>
          <w:noProof/>
          <w:sz w:val="24"/>
          <w:szCs w:val="24"/>
          <w:vertAlign w:val="superscript"/>
        </w:rPr>
        <w:t xml:space="preserve">, </w:t>
      </w:r>
      <w:hyperlink w:anchor="_ENREF_4" w:tooltip="Hashibe, 2009 #142" w:history="1">
        <w:r w:rsidR="00285A40" w:rsidRPr="007A1ECB">
          <w:rPr>
            <w:rFonts w:ascii="Arial" w:eastAsia="JansonTextLTStd-Roman" w:hAnsi="Arial" w:cs="Arial"/>
            <w:noProof/>
            <w:sz w:val="24"/>
            <w:szCs w:val="24"/>
            <w:vertAlign w:val="superscript"/>
          </w:rPr>
          <w:t>4</w:t>
        </w:r>
      </w:hyperlink>
      <w:r w:rsidR="00CD0716" w:rsidRPr="007A1ECB">
        <w:rPr>
          <w:rFonts w:ascii="Arial" w:eastAsia="JansonTextLTStd-Roman" w:hAnsi="Arial" w:cs="Arial"/>
          <w:sz w:val="24"/>
          <w:szCs w:val="24"/>
        </w:rPr>
        <w:fldChar w:fldCharType="end"/>
      </w:r>
      <w:r w:rsidR="00C32441" w:rsidRPr="007A1ECB">
        <w:rPr>
          <w:rFonts w:ascii="Arial" w:eastAsia="JansonTextLTStd-Roman" w:hAnsi="Arial" w:cs="Arial"/>
          <w:sz w:val="24"/>
          <w:szCs w:val="24"/>
        </w:rPr>
        <w:t>.</w:t>
      </w:r>
      <w:proofErr w:type="gramEnd"/>
      <w:r w:rsidR="00D0181B" w:rsidRPr="007A1ECB">
        <w:rPr>
          <w:rFonts w:ascii="Arial" w:eastAsia="JansonTextLTStd-Roman" w:hAnsi="Arial" w:cs="Arial"/>
          <w:sz w:val="24"/>
          <w:szCs w:val="24"/>
        </w:rPr>
        <w:t xml:space="preserve"> </w:t>
      </w:r>
    </w:p>
    <w:p w:rsidR="00762800" w:rsidRPr="007A1ECB" w:rsidRDefault="00783814" w:rsidP="008C0C3E">
      <w:pPr>
        <w:spacing w:before="240" w:line="480" w:lineRule="auto"/>
        <w:jc w:val="both"/>
        <w:rPr>
          <w:rFonts w:ascii="Arial" w:hAnsi="Arial" w:cs="Arial"/>
          <w:sz w:val="24"/>
          <w:szCs w:val="24"/>
        </w:rPr>
      </w:pPr>
      <w:r w:rsidRPr="007A1ECB">
        <w:rPr>
          <w:rFonts w:ascii="Arial" w:hAnsi="Arial" w:cs="Arial"/>
          <w:sz w:val="24"/>
          <w:szCs w:val="24"/>
        </w:rPr>
        <w:t>T</w:t>
      </w:r>
      <w:r w:rsidR="00341FB5" w:rsidRPr="007A1ECB">
        <w:rPr>
          <w:rFonts w:ascii="Arial" w:hAnsi="Arial" w:cs="Arial"/>
          <w:sz w:val="24"/>
          <w:szCs w:val="24"/>
        </w:rPr>
        <w:t xml:space="preserve">o the best of </w:t>
      </w:r>
      <w:r w:rsidR="00C25CAB" w:rsidRPr="007A1ECB">
        <w:rPr>
          <w:rFonts w:ascii="Arial" w:hAnsi="Arial" w:cs="Arial"/>
          <w:sz w:val="24"/>
          <w:szCs w:val="24"/>
        </w:rPr>
        <w:t xml:space="preserve">our knowledge, </w:t>
      </w:r>
      <w:r w:rsidRPr="007A1ECB">
        <w:rPr>
          <w:rFonts w:ascii="Arial" w:hAnsi="Arial" w:cs="Arial"/>
          <w:sz w:val="24"/>
          <w:szCs w:val="24"/>
        </w:rPr>
        <w:t xml:space="preserve">this </w:t>
      </w:r>
      <w:r w:rsidR="00C25CAB" w:rsidRPr="007A1ECB">
        <w:rPr>
          <w:rFonts w:ascii="Arial" w:hAnsi="Arial" w:cs="Arial"/>
          <w:sz w:val="24"/>
          <w:szCs w:val="24"/>
        </w:rPr>
        <w:t xml:space="preserve">constitutes the largest </w:t>
      </w:r>
      <w:r w:rsidR="00747656" w:rsidRPr="007A1ECB">
        <w:rPr>
          <w:rFonts w:ascii="Arial" w:hAnsi="Arial" w:cs="Arial"/>
          <w:sz w:val="24"/>
          <w:szCs w:val="24"/>
        </w:rPr>
        <w:t xml:space="preserve">study </w:t>
      </w:r>
      <w:r w:rsidR="00C25CAB" w:rsidRPr="007A1ECB">
        <w:rPr>
          <w:rFonts w:ascii="Arial" w:hAnsi="Arial" w:cs="Arial"/>
          <w:sz w:val="24"/>
          <w:szCs w:val="24"/>
        </w:rPr>
        <w:t>examin</w:t>
      </w:r>
      <w:r w:rsidR="00747656" w:rsidRPr="007A1ECB">
        <w:rPr>
          <w:rFonts w:ascii="Arial" w:hAnsi="Arial" w:cs="Arial"/>
          <w:sz w:val="24"/>
          <w:szCs w:val="24"/>
        </w:rPr>
        <w:t>ing</w:t>
      </w:r>
      <w:r w:rsidR="00C25CAB" w:rsidRPr="007A1ECB">
        <w:rPr>
          <w:rFonts w:ascii="Arial" w:hAnsi="Arial" w:cs="Arial"/>
          <w:sz w:val="24"/>
          <w:szCs w:val="24"/>
        </w:rPr>
        <w:t xml:space="preserve"> the joint effects of smoking and HPV16 infection in </w:t>
      </w:r>
      <w:r w:rsidR="002241E0" w:rsidRPr="007A1ECB">
        <w:rPr>
          <w:rFonts w:ascii="Arial" w:hAnsi="Arial" w:cs="Arial"/>
          <w:sz w:val="24"/>
          <w:szCs w:val="24"/>
        </w:rPr>
        <w:t>OPC</w:t>
      </w:r>
      <w:r w:rsidR="00C25CAB" w:rsidRPr="007A1ECB">
        <w:rPr>
          <w:rFonts w:ascii="Arial" w:hAnsi="Arial" w:cs="Arial"/>
          <w:sz w:val="24"/>
          <w:szCs w:val="24"/>
        </w:rPr>
        <w:t xml:space="preserve">. </w:t>
      </w:r>
      <w:r w:rsidR="00846C7B" w:rsidRPr="007A1ECB">
        <w:rPr>
          <w:rFonts w:ascii="Arial" w:eastAsia="JansonTextLTStd-Roman" w:hAnsi="Arial" w:cs="Arial"/>
          <w:sz w:val="24"/>
          <w:szCs w:val="24"/>
        </w:rPr>
        <w:t>I</w:t>
      </w:r>
      <w:r w:rsidR="00461E09" w:rsidRPr="007A1ECB">
        <w:rPr>
          <w:rFonts w:ascii="Arial" w:eastAsia="JansonTextLTStd-Roman" w:hAnsi="Arial" w:cs="Arial"/>
          <w:sz w:val="24"/>
          <w:szCs w:val="24"/>
        </w:rPr>
        <w:t xml:space="preserve">t is important to </w:t>
      </w:r>
      <w:r w:rsidR="00FE4F8B" w:rsidRPr="007A1ECB">
        <w:rPr>
          <w:rFonts w:ascii="Arial" w:eastAsia="JansonTextLTStd-Roman" w:hAnsi="Arial" w:cs="Arial"/>
          <w:sz w:val="24"/>
          <w:szCs w:val="24"/>
        </w:rPr>
        <w:t xml:space="preserve">note </w:t>
      </w:r>
      <w:r w:rsidR="00461E09" w:rsidRPr="007A1ECB">
        <w:rPr>
          <w:rFonts w:ascii="Arial" w:eastAsia="JansonTextLTStd-Roman" w:hAnsi="Arial" w:cs="Arial"/>
          <w:sz w:val="24"/>
          <w:szCs w:val="24"/>
        </w:rPr>
        <w:t xml:space="preserve">that </w:t>
      </w:r>
      <w:r w:rsidR="00762800" w:rsidRPr="007A1ECB">
        <w:rPr>
          <w:rFonts w:ascii="Arial" w:hAnsi="Arial" w:cs="Arial"/>
          <w:sz w:val="24"/>
          <w:szCs w:val="24"/>
        </w:rPr>
        <w:t xml:space="preserve">antibody status is a systemic marker, </w:t>
      </w:r>
      <w:r w:rsidR="00FE4F8B" w:rsidRPr="007A1ECB">
        <w:rPr>
          <w:rFonts w:ascii="Arial" w:hAnsi="Arial" w:cs="Arial"/>
          <w:sz w:val="24"/>
          <w:szCs w:val="24"/>
        </w:rPr>
        <w:t xml:space="preserve">and might </w:t>
      </w:r>
      <w:r w:rsidR="00762800" w:rsidRPr="007A1ECB">
        <w:rPr>
          <w:rFonts w:ascii="Arial" w:hAnsi="Arial" w:cs="Arial"/>
          <w:sz w:val="24"/>
          <w:szCs w:val="24"/>
        </w:rPr>
        <w:t xml:space="preserve">therefore </w:t>
      </w:r>
      <w:r w:rsidR="00FE4F8B" w:rsidRPr="007A1ECB">
        <w:rPr>
          <w:rFonts w:ascii="Arial" w:hAnsi="Arial" w:cs="Arial"/>
          <w:sz w:val="24"/>
          <w:szCs w:val="24"/>
        </w:rPr>
        <w:t xml:space="preserve">reflect </w:t>
      </w:r>
      <w:r w:rsidR="00D4775D" w:rsidRPr="007A1ECB">
        <w:rPr>
          <w:rFonts w:ascii="Arial" w:hAnsi="Arial" w:cs="Arial"/>
          <w:sz w:val="24"/>
          <w:szCs w:val="24"/>
        </w:rPr>
        <w:t>infection in</w:t>
      </w:r>
      <w:r w:rsidR="00953EBA" w:rsidRPr="007A1ECB">
        <w:rPr>
          <w:rFonts w:ascii="Arial" w:hAnsi="Arial" w:cs="Arial"/>
          <w:sz w:val="24"/>
          <w:szCs w:val="24"/>
        </w:rPr>
        <w:t xml:space="preserve"> any location in the body</w:t>
      </w:r>
      <w:r w:rsidR="00FE4F8B" w:rsidRPr="007A1ECB">
        <w:rPr>
          <w:rFonts w:ascii="Arial" w:hAnsi="Arial" w:cs="Arial"/>
          <w:sz w:val="24"/>
          <w:szCs w:val="24"/>
        </w:rPr>
        <w:t xml:space="preserve"> rather than an oropharyngeal infection specifically</w:t>
      </w:r>
      <w:r w:rsidR="00953EBA" w:rsidRPr="007A1ECB">
        <w:rPr>
          <w:rFonts w:ascii="Arial" w:hAnsi="Arial" w:cs="Arial"/>
          <w:sz w:val="24"/>
          <w:szCs w:val="24"/>
        </w:rPr>
        <w:t xml:space="preserve">. </w:t>
      </w:r>
      <w:r w:rsidR="00520D23" w:rsidRPr="007A1ECB">
        <w:rPr>
          <w:rFonts w:ascii="Arial" w:eastAsia="JansonTextLTStd-Roman" w:hAnsi="Arial" w:cs="Arial"/>
          <w:sz w:val="24"/>
          <w:szCs w:val="24"/>
        </w:rPr>
        <w:t>However</w:t>
      </w:r>
      <w:r w:rsidR="008A5C91" w:rsidRPr="007A1ECB">
        <w:rPr>
          <w:rFonts w:ascii="Arial" w:eastAsia="JansonTextLTStd-Roman" w:hAnsi="Arial" w:cs="Arial"/>
          <w:sz w:val="24"/>
          <w:szCs w:val="24"/>
        </w:rPr>
        <w:t>, w</w:t>
      </w:r>
      <w:r w:rsidR="005A0904" w:rsidRPr="007A1ECB">
        <w:rPr>
          <w:rFonts w:ascii="Arial" w:eastAsia="JansonTextLTStd-Roman" w:hAnsi="Arial" w:cs="Arial"/>
          <w:sz w:val="24"/>
          <w:szCs w:val="24"/>
        </w:rPr>
        <w:t xml:space="preserve">e </w:t>
      </w:r>
      <w:r w:rsidR="00D7707C" w:rsidRPr="007A1ECB">
        <w:rPr>
          <w:rFonts w:ascii="Arial" w:eastAsia="JansonTextLTStd-Roman" w:hAnsi="Arial" w:cs="Arial"/>
          <w:sz w:val="24"/>
          <w:szCs w:val="24"/>
        </w:rPr>
        <w:t xml:space="preserve">and others </w:t>
      </w:r>
      <w:r w:rsidR="005A0904" w:rsidRPr="007A1ECB">
        <w:rPr>
          <w:rFonts w:ascii="Arial" w:eastAsia="JansonTextLTStd-Roman" w:hAnsi="Arial" w:cs="Arial"/>
          <w:sz w:val="24"/>
          <w:szCs w:val="24"/>
        </w:rPr>
        <w:t xml:space="preserve">have </w:t>
      </w:r>
      <w:r w:rsidR="004754BC" w:rsidRPr="007A1ECB">
        <w:rPr>
          <w:rFonts w:ascii="Arial" w:eastAsia="JansonTextLTStd-Roman" w:hAnsi="Arial" w:cs="Arial"/>
          <w:sz w:val="24"/>
          <w:szCs w:val="24"/>
        </w:rPr>
        <w:t xml:space="preserve">previously </w:t>
      </w:r>
      <w:r w:rsidR="005A0904" w:rsidRPr="007A1ECB">
        <w:rPr>
          <w:rFonts w:ascii="Arial" w:eastAsia="JansonTextLTStd-Roman" w:hAnsi="Arial" w:cs="Arial"/>
          <w:sz w:val="24"/>
          <w:szCs w:val="24"/>
        </w:rPr>
        <w:t>demonstrated</w:t>
      </w:r>
      <w:r w:rsidR="00461E09" w:rsidRPr="007A1ECB">
        <w:rPr>
          <w:rFonts w:ascii="Arial" w:eastAsia="JansonTextLTStd-Roman" w:hAnsi="Arial" w:cs="Arial"/>
          <w:sz w:val="24"/>
          <w:szCs w:val="24"/>
        </w:rPr>
        <w:t xml:space="preserve"> </w:t>
      </w:r>
      <w:r w:rsidR="00846C7B" w:rsidRPr="007A1ECB">
        <w:rPr>
          <w:rFonts w:ascii="Arial" w:eastAsia="JansonTextLTStd-Roman" w:hAnsi="Arial" w:cs="Arial"/>
          <w:sz w:val="24"/>
          <w:szCs w:val="24"/>
        </w:rPr>
        <w:t>HPV16</w:t>
      </w:r>
      <w:r w:rsidR="00520D23" w:rsidRPr="007A1ECB">
        <w:rPr>
          <w:rFonts w:ascii="Arial" w:eastAsia="JansonTextLTStd-Roman" w:hAnsi="Arial" w:cs="Arial"/>
          <w:sz w:val="24"/>
          <w:szCs w:val="24"/>
        </w:rPr>
        <w:t xml:space="preserve"> E6 a</w:t>
      </w:r>
      <w:r w:rsidR="005A0904" w:rsidRPr="007A1ECB">
        <w:rPr>
          <w:rFonts w:ascii="Arial" w:eastAsia="JansonTextLTStd-Roman" w:hAnsi="Arial" w:cs="Arial"/>
          <w:sz w:val="24"/>
          <w:szCs w:val="24"/>
        </w:rPr>
        <w:t>s a highly specific</w:t>
      </w:r>
      <w:r w:rsidR="003C54BB" w:rsidRPr="007A1ECB">
        <w:rPr>
          <w:rFonts w:ascii="Arial" w:eastAsia="JansonTextLTStd-Roman" w:hAnsi="Arial" w:cs="Arial"/>
          <w:sz w:val="24"/>
          <w:szCs w:val="24"/>
        </w:rPr>
        <w:fldChar w:fldCharType="begin">
          <w:fldData xml:space="preserve">PEVuZE5vdGU+PENpdGU+PEF1dGhvcj5BbmFudGhhcmFtYW48L0F1dGhvcj48WWVhcj4yMDEzPC9Z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</w:fldData>
        </w:fldChar>
      </w:r>
      <w:r w:rsidR="00285A40">
        <w:rPr>
          <w:rFonts w:ascii="Arial" w:eastAsia="JansonTextLTStd-Roman" w:hAnsi="Arial" w:cs="Arial"/>
          <w:sz w:val="24"/>
          <w:szCs w:val="24"/>
        </w:rPr>
        <w:instrText xml:space="preserve"> ADDIN EN.CITE </w:instrText>
      </w:r>
      <w:r w:rsidR="00285A40">
        <w:rPr>
          <w:rFonts w:ascii="Arial" w:eastAsia="JansonTextLTStd-Roman" w:hAnsi="Arial" w:cs="Arial"/>
          <w:sz w:val="24"/>
          <w:szCs w:val="24"/>
        </w:rPr>
        <w:fldChar w:fldCharType="begin">
          <w:fldData xml:space="preserve">PEVuZE5vdGU+PENpdGU+PEF1dGhvcj5BbmFudGhhcmFtYW48L0F1dGhvcj48WWVhcj4yMDEzPC9Z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</w:fldData>
        </w:fldChar>
      </w:r>
      <w:r w:rsidR="00285A40">
        <w:rPr>
          <w:rFonts w:ascii="Arial" w:eastAsia="JansonTextLTStd-Roman" w:hAnsi="Arial" w:cs="Arial"/>
          <w:sz w:val="24"/>
          <w:szCs w:val="24"/>
        </w:rPr>
        <w:instrText xml:space="preserve"> ADDIN EN.CITE.DATA </w:instrText>
      </w:r>
      <w:r w:rsidR="00285A40">
        <w:rPr>
          <w:rFonts w:ascii="Arial" w:eastAsia="JansonTextLTStd-Roman" w:hAnsi="Arial" w:cs="Arial"/>
          <w:sz w:val="24"/>
          <w:szCs w:val="24"/>
        </w:rPr>
      </w:r>
      <w:r w:rsidR="00285A40">
        <w:rPr>
          <w:rFonts w:ascii="Arial" w:eastAsia="JansonTextLTStd-Roman" w:hAnsi="Arial" w:cs="Arial"/>
          <w:sz w:val="24"/>
          <w:szCs w:val="24"/>
        </w:rPr>
        <w:fldChar w:fldCharType="end"/>
      </w:r>
      <w:r w:rsidR="003C54BB" w:rsidRPr="007A1ECB">
        <w:rPr>
          <w:rFonts w:ascii="Arial" w:eastAsia="JansonTextLTStd-Roman" w:hAnsi="Arial" w:cs="Arial"/>
          <w:sz w:val="24"/>
          <w:szCs w:val="24"/>
        </w:rPr>
      </w:r>
      <w:r w:rsidR="003C54BB" w:rsidRPr="007A1ECB">
        <w:rPr>
          <w:rFonts w:ascii="Arial" w:eastAsia="JansonTextLTStd-Roman" w:hAnsi="Arial" w:cs="Arial"/>
          <w:sz w:val="24"/>
          <w:szCs w:val="24"/>
        </w:rPr>
        <w:fldChar w:fldCharType="separate"/>
      </w:r>
      <w:hyperlink w:anchor="_ENREF_11" w:tooltip="Anantharaman, 2013 #2" w:history="1">
        <w:r w:rsidR="00285A40" w:rsidRPr="00285A40">
          <w:rPr>
            <w:rFonts w:ascii="Arial" w:eastAsia="JansonTextLTStd-Roman" w:hAnsi="Arial" w:cs="Arial"/>
            <w:noProof/>
            <w:sz w:val="24"/>
            <w:szCs w:val="24"/>
            <w:vertAlign w:val="superscript"/>
          </w:rPr>
          <w:t>11</w:t>
        </w:r>
      </w:hyperlink>
      <w:r w:rsidR="00285A40" w:rsidRPr="00285A40">
        <w:rPr>
          <w:rFonts w:ascii="Arial" w:eastAsia="JansonTextLTStd-Roman" w:hAnsi="Arial" w:cs="Arial"/>
          <w:noProof/>
          <w:sz w:val="24"/>
          <w:szCs w:val="24"/>
          <w:vertAlign w:val="superscript"/>
        </w:rPr>
        <w:t xml:space="preserve">, </w:t>
      </w:r>
      <w:hyperlink w:anchor="_ENREF_12" w:tooltip="Kreimer, 2013 #614" w:history="1">
        <w:r w:rsidR="00285A40" w:rsidRPr="00285A40">
          <w:rPr>
            <w:rFonts w:ascii="Arial" w:eastAsia="JansonTextLTStd-Roman" w:hAnsi="Arial" w:cs="Arial"/>
            <w:noProof/>
            <w:sz w:val="24"/>
            <w:szCs w:val="24"/>
            <w:vertAlign w:val="superscript"/>
          </w:rPr>
          <w:t>12</w:t>
        </w:r>
      </w:hyperlink>
      <w:r w:rsidR="00285A40" w:rsidRPr="00285A40">
        <w:rPr>
          <w:rFonts w:ascii="Arial" w:eastAsia="JansonTextLTStd-Roman" w:hAnsi="Arial" w:cs="Arial"/>
          <w:noProof/>
          <w:sz w:val="24"/>
          <w:szCs w:val="24"/>
          <w:vertAlign w:val="superscript"/>
        </w:rPr>
        <w:t xml:space="preserve">, </w:t>
      </w:r>
      <w:hyperlink w:anchor="_ENREF_28" w:tooltip="Herrero, 2003 #438" w:history="1">
        <w:r w:rsidR="00285A40" w:rsidRPr="00285A40">
          <w:rPr>
            <w:rFonts w:ascii="Arial" w:eastAsia="JansonTextLTStd-Roman" w:hAnsi="Arial" w:cs="Arial"/>
            <w:noProof/>
            <w:sz w:val="24"/>
            <w:szCs w:val="24"/>
            <w:vertAlign w:val="superscript"/>
          </w:rPr>
          <w:t>28-31</w:t>
        </w:r>
      </w:hyperlink>
      <w:r w:rsidR="003C54BB" w:rsidRPr="007A1ECB">
        <w:rPr>
          <w:rFonts w:ascii="Arial" w:eastAsia="JansonTextLTStd-Roman" w:hAnsi="Arial" w:cs="Arial"/>
          <w:sz w:val="24"/>
          <w:szCs w:val="24"/>
        </w:rPr>
        <w:fldChar w:fldCharType="end"/>
      </w:r>
      <w:r w:rsidR="005A0904" w:rsidRPr="007A1ECB">
        <w:rPr>
          <w:rFonts w:ascii="Arial" w:eastAsia="JansonTextLTStd-Roman" w:hAnsi="Arial" w:cs="Arial"/>
          <w:sz w:val="24"/>
          <w:szCs w:val="24"/>
        </w:rPr>
        <w:t xml:space="preserve"> and likely sensitive marker for HPV16-related OPC</w:t>
      </w:r>
      <w:r w:rsidR="00CD0716" w:rsidRPr="007A1ECB">
        <w:rPr>
          <w:rFonts w:ascii="Arial" w:eastAsia="JansonTextLTStd-Roman" w:hAnsi="Arial" w:cs="Arial"/>
          <w:sz w:val="24"/>
          <w:szCs w:val="24"/>
        </w:rPr>
        <w:fldChar w:fldCharType="begin">
          <w:fldData xml:space="preserve">PEVuZE5vdGU+PENpdGU+PEF1dGhvcj5BbmFudGhhcmFtYW48L0F1dGhvcj48WWVhcj4yMDEzPC9Z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=
</w:fldData>
        </w:fldChar>
      </w:r>
      <w:r w:rsidR="00285A40">
        <w:rPr>
          <w:rFonts w:ascii="Arial" w:eastAsia="JansonTextLTStd-Roman" w:hAnsi="Arial" w:cs="Arial"/>
          <w:sz w:val="24"/>
          <w:szCs w:val="24"/>
        </w:rPr>
        <w:instrText xml:space="preserve"> ADDIN EN.CITE </w:instrText>
      </w:r>
      <w:r w:rsidR="00285A40">
        <w:rPr>
          <w:rFonts w:ascii="Arial" w:eastAsia="JansonTextLTStd-Roman" w:hAnsi="Arial" w:cs="Arial"/>
          <w:sz w:val="24"/>
          <w:szCs w:val="24"/>
        </w:rPr>
        <w:fldChar w:fldCharType="begin">
          <w:fldData xml:space="preserve">PEVuZE5vdGU+PENpdGU+PEF1dGhvcj5BbmFudGhhcmFtYW48L0F1dGhvcj48WWVhcj4yMDEzPC9Z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=
</w:fldData>
        </w:fldChar>
      </w:r>
      <w:r w:rsidR="00285A40">
        <w:rPr>
          <w:rFonts w:ascii="Arial" w:eastAsia="JansonTextLTStd-Roman" w:hAnsi="Arial" w:cs="Arial"/>
          <w:sz w:val="24"/>
          <w:szCs w:val="24"/>
        </w:rPr>
        <w:instrText xml:space="preserve"> ADDIN EN.CITE.DATA </w:instrText>
      </w:r>
      <w:r w:rsidR="00285A40">
        <w:rPr>
          <w:rFonts w:ascii="Arial" w:eastAsia="JansonTextLTStd-Roman" w:hAnsi="Arial" w:cs="Arial"/>
          <w:sz w:val="24"/>
          <w:szCs w:val="24"/>
        </w:rPr>
      </w:r>
      <w:r w:rsidR="00285A40">
        <w:rPr>
          <w:rFonts w:ascii="Arial" w:eastAsia="JansonTextLTStd-Roman" w:hAnsi="Arial" w:cs="Arial"/>
          <w:sz w:val="24"/>
          <w:szCs w:val="24"/>
        </w:rPr>
        <w:fldChar w:fldCharType="end"/>
      </w:r>
      <w:r w:rsidR="00CD0716" w:rsidRPr="007A1ECB">
        <w:rPr>
          <w:rFonts w:ascii="Arial" w:eastAsia="JansonTextLTStd-Roman" w:hAnsi="Arial" w:cs="Arial"/>
          <w:sz w:val="24"/>
          <w:szCs w:val="24"/>
        </w:rPr>
      </w:r>
      <w:r w:rsidR="00CD0716" w:rsidRPr="007A1ECB">
        <w:rPr>
          <w:rFonts w:ascii="Arial" w:eastAsia="JansonTextLTStd-Roman" w:hAnsi="Arial" w:cs="Arial"/>
          <w:sz w:val="24"/>
          <w:szCs w:val="24"/>
        </w:rPr>
        <w:fldChar w:fldCharType="separate"/>
      </w:r>
      <w:hyperlink w:anchor="_ENREF_11" w:tooltip="Anantharaman, 2013 #2" w:history="1">
        <w:r w:rsidR="00285A40" w:rsidRPr="00285A40">
          <w:rPr>
            <w:rFonts w:ascii="Arial" w:eastAsia="JansonTextLTStd-Roman" w:hAnsi="Arial" w:cs="Arial"/>
            <w:noProof/>
            <w:sz w:val="24"/>
            <w:szCs w:val="24"/>
            <w:vertAlign w:val="superscript"/>
          </w:rPr>
          <w:t>11</w:t>
        </w:r>
      </w:hyperlink>
      <w:r w:rsidR="00285A40" w:rsidRPr="00285A40">
        <w:rPr>
          <w:rFonts w:ascii="Arial" w:eastAsia="JansonTextLTStd-Roman" w:hAnsi="Arial" w:cs="Arial"/>
          <w:noProof/>
          <w:sz w:val="24"/>
          <w:szCs w:val="24"/>
          <w:vertAlign w:val="superscript"/>
        </w:rPr>
        <w:t xml:space="preserve">, </w:t>
      </w:r>
      <w:hyperlink w:anchor="_ENREF_12" w:tooltip="Kreimer, 2013 #614" w:history="1">
        <w:r w:rsidR="00285A40" w:rsidRPr="00285A40">
          <w:rPr>
            <w:rFonts w:ascii="Arial" w:eastAsia="JansonTextLTStd-Roman" w:hAnsi="Arial" w:cs="Arial"/>
            <w:noProof/>
            <w:sz w:val="24"/>
            <w:szCs w:val="24"/>
            <w:vertAlign w:val="superscript"/>
          </w:rPr>
          <w:t>12</w:t>
        </w:r>
      </w:hyperlink>
      <w:r w:rsidR="00CD0716" w:rsidRPr="007A1ECB">
        <w:rPr>
          <w:rFonts w:ascii="Arial" w:eastAsia="JansonTextLTStd-Roman" w:hAnsi="Arial" w:cs="Arial"/>
          <w:sz w:val="24"/>
          <w:szCs w:val="24"/>
        </w:rPr>
        <w:fldChar w:fldCharType="end"/>
      </w:r>
      <w:r w:rsidR="005A0904" w:rsidRPr="007A1ECB">
        <w:rPr>
          <w:rFonts w:ascii="Arial" w:eastAsia="JansonTextLTStd-Roman" w:hAnsi="Arial" w:cs="Arial"/>
          <w:sz w:val="24"/>
          <w:szCs w:val="24"/>
        </w:rPr>
        <w:t xml:space="preserve">. </w:t>
      </w:r>
      <w:r w:rsidR="00520D23" w:rsidRPr="007A1ECB">
        <w:rPr>
          <w:rFonts w:ascii="Arial" w:eastAsia="JansonTextLTStd-Roman" w:hAnsi="Arial" w:cs="Arial"/>
          <w:sz w:val="24"/>
          <w:szCs w:val="24"/>
        </w:rPr>
        <w:t>Further, s</w:t>
      </w:r>
      <w:r w:rsidR="008A5C91" w:rsidRPr="007A1ECB">
        <w:rPr>
          <w:rFonts w:ascii="Arial" w:hAnsi="Arial" w:cs="Arial"/>
          <w:sz w:val="24"/>
          <w:szCs w:val="24"/>
        </w:rPr>
        <w:t>ince this uncertainty applies to both cases and controls, it is not expected to lead to biased comparisons.</w:t>
      </w:r>
      <w:r w:rsidR="008A5C91" w:rsidRPr="007A1ECB">
        <w:rPr>
          <w:rFonts w:ascii="Arial" w:eastAsia="JansonTextLTStd-Roman" w:hAnsi="Arial" w:cs="Arial"/>
          <w:sz w:val="24"/>
          <w:szCs w:val="24"/>
        </w:rPr>
        <w:t xml:space="preserve"> </w:t>
      </w:r>
      <w:r w:rsidR="00762800" w:rsidRPr="007A1ECB">
        <w:rPr>
          <w:rFonts w:ascii="Arial" w:eastAsia="JansonTextLTStd-Roman" w:hAnsi="Arial" w:cs="Arial"/>
          <w:sz w:val="24"/>
          <w:szCs w:val="24"/>
        </w:rPr>
        <w:t xml:space="preserve">Further, </w:t>
      </w:r>
      <w:r w:rsidR="00762800" w:rsidRPr="007A1ECB">
        <w:rPr>
          <w:rFonts w:ascii="Arial" w:hAnsi="Arial" w:cs="Arial"/>
          <w:sz w:val="24"/>
          <w:szCs w:val="24"/>
        </w:rPr>
        <w:t>self-reported data o</w:t>
      </w:r>
      <w:r w:rsidR="00341FB5" w:rsidRPr="007A1ECB">
        <w:rPr>
          <w:rFonts w:ascii="Arial" w:hAnsi="Arial" w:cs="Arial"/>
          <w:sz w:val="24"/>
          <w:szCs w:val="24"/>
        </w:rPr>
        <w:t>n</w:t>
      </w:r>
      <w:r w:rsidR="00762800" w:rsidRPr="007A1ECB">
        <w:rPr>
          <w:rFonts w:ascii="Arial" w:hAnsi="Arial" w:cs="Arial"/>
          <w:sz w:val="24"/>
          <w:szCs w:val="24"/>
        </w:rPr>
        <w:t xml:space="preserve"> alcohol and tobacco use was used, thus</w:t>
      </w:r>
      <w:r w:rsidR="003D36CC" w:rsidRPr="007A1ECB">
        <w:rPr>
          <w:rFonts w:ascii="Arial" w:hAnsi="Arial" w:cs="Arial"/>
          <w:sz w:val="24"/>
          <w:szCs w:val="24"/>
        </w:rPr>
        <w:t xml:space="preserve"> may contribute to some measurement error</w:t>
      </w:r>
      <w:r w:rsidR="006B260A" w:rsidRPr="007A1ECB">
        <w:rPr>
          <w:rFonts w:ascii="Arial" w:hAnsi="Arial" w:cs="Arial"/>
          <w:sz w:val="24"/>
          <w:szCs w:val="24"/>
        </w:rPr>
        <w:t xml:space="preserve">, especially in the </w:t>
      </w:r>
      <w:r w:rsidR="00D7707C" w:rsidRPr="007A1ECB">
        <w:rPr>
          <w:rFonts w:ascii="Arial" w:hAnsi="Arial" w:cs="Arial"/>
          <w:sz w:val="24"/>
          <w:szCs w:val="24"/>
        </w:rPr>
        <w:t xml:space="preserve">retrospective </w:t>
      </w:r>
      <w:r w:rsidR="006B260A" w:rsidRPr="007A1ECB">
        <w:rPr>
          <w:rFonts w:ascii="Arial" w:hAnsi="Arial" w:cs="Arial"/>
          <w:sz w:val="24"/>
          <w:szCs w:val="24"/>
        </w:rPr>
        <w:t>case-control study</w:t>
      </w:r>
      <w:r w:rsidR="003D36CC" w:rsidRPr="007A1ECB">
        <w:rPr>
          <w:rFonts w:ascii="Arial" w:hAnsi="Arial" w:cs="Arial"/>
          <w:sz w:val="24"/>
          <w:szCs w:val="24"/>
        </w:rPr>
        <w:t>.</w:t>
      </w:r>
      <w:r w:rsidR="00BA2D15" w:rsidRPr="007A1ECB">
        <w:rPr>
          <w:rFonts w:ascii="Arial" w:hAnsi="Arial" w:cs="Arial"/>
          <w:sz w:val="24"/>
          <w:szCs w:val="24"/>
        </w:rPr>
        <w:t xml:space="preserve"> </w:t>
      </w:r>
    </w:p>
    <w:p w:rsidR="00D05053" w:rsidRPr="007A1ECB" w:rsidRDefault="001772DC" w:rsidP="008C0C3E">
      <w:pPr>
        <w:autoSpaceDE w:val="0"/>
        <w:autoSpaceDN w:val="0"/>
        <w:adjustRightInd w:val="0"/>
        <w:spacing w:before="240" w:after="0" w:line="480" w:lineRule="auto"/>
        <w:jc w:val="both"/>
        <w:rPr>
          <w:rFonts w:ascii="Arial" w:eastAsia="JansonTextLTStd-Roman" w:hAnsi="Arial" w:cs="Arial"/>
          <w:sz w:val="24"/>
          <w:szCs w:val="24"/>
        </w:rPr>
      </w:pPr>
      <w:r w:rsidRPr="007A1ECB">
        <w:rPr>
          <w:rFonts w:ascii="Arial" w:eastAsia="JansonTextLTStd-Roman" w:hAnsi="Arial" w:cs="Arial"/>
          <w:sz w:val="24"/>
          <w:szCs w:val="24"/>
        </w:rPr>
        <w:t xml:space="preserve">In summary, these results indicate that smoking and HPV16 follow independent pathways towards </w:t>
      </w:r>
      <w:r w:rsidR="002241E0" w:rsidRPr="007A1ECB">
        <w:rPr>
          <w:rFonts w:ascii="Arial" w:eastAsia="JansonTextLTStd-Roman" w:hAnsi="Arial" w:cs="Arial"/>
          <w:sz w:val="24"/>
          <w:szCs w:val="24"/>
        </w:rPr>
        <w:t>OPC</w:t>
      </w:r>
      <w:r w:rsidRPr="007A1ECB">
        <w:rPr>
          <w:rFonts w:ascii="Arial" w:eastAsia="JansonTextLTStd-Roman" w:hAnsi="Arial" w:cs="Arial"/>
          <w:sz w:val="24"/>
          <w:szCs w:val="24"/>
        </w:rPr>
        <w:t xml:space="preserve">. </w:t>
      </w:r>
      <w:r w:rsidR="00B073BE" w:rsidRPr="007A1ECB">
        <w:rPr>
          <w:rFonts w:ascii="Arial" w:eastAsia="JansonTextLTStd-Roman" w:hAnsi="Arial" w:cs="Arial"/>
          <w:sz w:val="24"/>
          <w:szCs w:val="24"/>
        </w:rPr>
        <w:t>The impact of smoking on</w:t>
      </w:r>
      <w:r w:rsidR="00CC5A84" w:rsidRPr="007A1ECB">
        <w:rPr>
          <w:rFonts w:ascii="Arial" w:eastAsia="JansonTextLTStd-Roman" w:hAnsi="Arial" w:cs="Arial"/>
          <w:sz w:val="24"/>
          <w:szCs w:val="24"/>
        </w:rPr>
        <w:t xml:space="preserve"> </w:t>
      </w:r>
      <w:r w:rsidR="00B073BE" w:rsidRPr="007A1ECB">
        <w:rPr>
          <w:rFonts w:ascii="Arial" w:eastAsia="JansonTextLTStd-Roman" w:hAnsi="Arial" w:cs="Arial"/>
          <w:sz w:val="24"/>
          <w:szCs w:val="24"/>
        </w:rPr>
        <w:t xml:space="preserve">HPV16-positive </w:t>
      </w:r>
      <w:r w:rsidR="002241E0" w:rsidRPr="007A1ECB">
        <w:rPr>
          <w:rFonts w:ascii="Arial" w:eastAsia="JansonTextLTStd-Roman" w:hAnsi="Arial" w:cs="Arial"/>
          <w:sz w:val="24"/>
          <w:szCs w:val="24"/>
        </w:rPr>
        <w:t>OPC</w:t>
      </w:r>
      <w:r w:rsidR="00CC5A84" w:rsidRPr="007A1ECB">
        <w:rPr>
          <w:rFonts w:ascii="Arial" w:eastAsia="JansonTextLTStd-Roman" w:hAnsi="Arial" w:cs="Arial"/>
          <w:sz w:val="24"/>
          <w:szCs w:val="24"/>
        </w:rPr>
        <w:t xml:space="preserve"> </w:t>
      </w:r>
      <w:r w:rsidR="00D05053" w:rsidRPr="007A1ECB">
        <w:rPr>
          <w:rFonts w:ascii="Arial" w:eastAsia="JansonTextLTStd-Roman" w:hAnsi="Arial" w:cs="Arial"/>
          <w:sz w:val="24"/>
          <w:szCs w:val="24"/>
        </w:rPr>
        <w:t xml:space="preserve">may have </w:t>
      </w:r>
      <w:r w:rsidR="00D05053" w:rsidRPr="007A1ECB">
        <w:rPr>
          <w:rFonts w:ascii="Arial" w:eastAsia="JansonTextLTStd-Roman" w:hAnsi="Arial" w:cs="Arial"/>
          <w:sz w:val="24"/>
          <w:szCs w:val="24"/>
        </w:rPr>
        <w:lastRenderedPageBreak/>
        <w:t xml:space="preserve">important implications for treatment, survival and recurrence of </w:t>
      </w:r>
      <w:r w:rsidR="002241E0" w:rsidRPr="007A1ECB">
        <w:rPr>
          <w:rFonts w:ascii="Arial" w:eastAsia="JansonTextLTStd-Roman" w:hAnsi="Arial" w:cs="Arial"/>
          <w:sz w:val="24"/>
          <w:szCs w:val="24"/>
        </w:rPr>
        <w:t>OPC</w:t>
      </w:r>
      <w:r w:rsidR="00D05053" w:rsidRPr="007A1ECB">
        <w:rPr>
          <w:rFonts w:ascii="Arial" w:eastAsia="JansonTextLTStd-Roman" w:hAnsi="Arial" w:cs="Arial"/>
          <w:sz w:val="24"/>
          <w:szCs w:val="24"/>
        </w:rPr>
        <w:t>s</w:t>
      </w:r>
      <w:r w:rsidR="003E0B57" w:rsidRPr="007A1ECB">
        <w:rPr>
          <w:rFonts w:ascii="Arial" w:eastAsia="JansonTextLTStd-Roman" w:hAnsi="Arial" w:cs="Arial"/>
          <w:sz w:val="24"/>
          <w:szCs w:val="24"/>
        </w:rPr>
        <w:t>,</w:t>
      </w:r>
      <w:r w:rsidR="00D05053" w:rsidRPr="007A1ECB">
        <w:rPr>
          <w:rFonts w:ascii="Arial" w:eastAsia="JansonTextLTStd-Roman" w:hAnsi="Arial" w:cs="Arial"/>
          <w:sz w:val="24"/>
          <w:szCs w:val="24"/>
        </w:rPr>
        <w:t xml:space="preserve"> </w:t>
      </w:r>
      <w:r w:rsidR="003E0B57" w:rsidRPr="007A1ECB">
        <w:rPr>
          <w:rFonts w:ascii="Arial" w:eastAsia="JansonTextLTStd-Roman" w:hAnsi="Arial" w:cs="Arial"/>
          <w:sz w:val="24"/>
          <w:szCs w:val="24"/>
        </w:rPr>
        <w:t>and</w:t>
      </w:r>
      <w:r w:rsidR="00D05053" w:rsidRPr="007A1ECB">
        <w:rPr>
          <w:rFonts w:ascii="Arial" w:eastAsia="JansonTextLTStd-Roman" w:hAnsi="Arial" w:cs="Arial"/>
          <w:sz w:val="24"/>
          <w:szCs w:val="24"/>
        </w:rPr>
        <w:t xml:space="preserve"> </w:t>
      </w:r>
      <w:r w:rsidR="00776A97" w:rsidRPr="007A1ECB">
        <w:rPr>
          <w:rFonts w:ascii="Arial" w:eastAsia="JansonTextLTStd-Roman" w:hAnsi="Arial" w:cs="Arial"/>
          <w:sz w:val="24"/>
          <w:szCs w:val="24"/>
        </w:rPr>
        <w:t>re-emphasizes</w:t>
      </w:r>
      <w:r w:rsidR="003A57A2" w:rsidRPr="007A1ECB">
        <w:rPr>
          <w:rFonts w:ascii="Arial" w:eastAsia="JansonTextLTStd-Roman" w:hAnsi="Arial" w:cs="Arial"/>
          <w:sz w:val="24"/>
          <w:szCs w:val="24"/>
        </w:rPr>
        <w:t xml:space="preserve"> </w:t>
      </w:r>
      <w:r w:rsidR="003E0B57" w:rsidRPr="007A1ECB">
        <w:rPr>
          <w:rFonts w:ascii="Arial" w:eastAsia="JansonTextLTStd-Roman" w:hAnsi="Arial" w:cs="Arial"/>
          <w:sz w:val="24"/>
          <w:szCs w:val="24"/>
        </w:rPr>
        <w:t>the continuing need</w:t>
      </w:r>
      <w:r w:rsidR="00D05053" w:rsidRPr="007A1ECB">
        <w:rPr>
          <w:rFonts w:ascii="Arial" w:eastAsia="JansonTextLTStd-Roman" w:hAnsi="Arial" w:cs="Arial"/>
          <w:sz w:val="24"/>
          <w:szCs w:val="24"/>
        </w:rPr>
        <w:t xml:space="preserve"> for tobacco cessation programs.</w:t>
      </w:r>
      <w:r w:rsidR="005A2F81">
        <w:rPr>
          <w:rFonts w:ascii="Arial" w:eastAsia="JansonTextLTStd-Roman" w:hAnsi="Arial" w:cs="Arial"/>
          <w:sz w:val="24"/>
          <w:szCs w:val="24"/>
        </w:rPr>
        <w:t xml:space="preserve"> </w:t>
      </w:r>
    </w:p>
    <w:p w:rsidR="00E76C3F" w:rsidRPr="007A1ECB" w:rsidRDefault="00E76C3F" w:rsidP="008C0C3E">
      <w:pPr>
        <w:spacing w:before="240" w:line="480" w:lineRule="auto"/>
        <w:rPr>
          <w:rFonts w:ascii="Arial" w:hAnsi="Arial" w:cs="Arial"/>
          <w:b/>
          <w:sz w:val="24"/>
          <w:szCs w:val="24"/>
        </w:rPr>
      </w:pPr>
    </w:p>
    <w:p w:rsidR="00FD01FB" w:rsidRDefault="00FD01FB">
      <w:pPr>
        <w:rPr>
          <w:rFonts w:ascii="Arial" w:hAnsi="Arial" w:cs="Arial"/>
          <w:b/>
          <w:sz w:val="24"/>
          <w:szCs w:val="24"/>
        </w:rPr>
      </w:pPr>
      <w:r>
        <w:rPr>
          <w:rFonts w:ascii="Arial" w:hAnsi="Arial" w:cs="Arial"/>
          <w:b/>
          <w:sz w:val="24"/>
          <w:szCs w:val="24"/>
        </w:rPr>
        <w:br w:type="page"/>
      </w:r>
    </w:p>
    <w:p w:rsidR="00C26F21" w:rsidRPr="007A1ECB" w:rsidRDefault="00C26F21" w:rsidP="008C0C3E">
      <w:pPr>
        <w:spacing w:before="240" w:line="480" w:lineRule="auto"/>
        <w:rPr>
          <w:rFonts w:ascii="Arial" w:hAnsi="Arial" w:cs="Arial"/>
          <w:b/>
          <w:sz w:val="24"/>
          <w:szCs w:val="24"/>
        </w:rPr>
      </w:pPr>
      <w:r w:rsidRPr="007A1ECB">
        <w:rPr>
          <w:rFonts w:ascii="Arial" w:hAnsi="Arial" w:cs="Arial"/>
          <w:b/>
          <w:sz w:val="24"/>
          <w:szCs w:val="24"/>
        </w:rPr>
        <w:lastRenderedPageBreak/>
        <w:t xml:space="preserve">Funding </w:t>
      </w:r>
    </w:p>
    <w:p w:rsidR="0000391A" w:rsidRPr="00E2178D" w:rsidRDefault="00E2178D" w:rsidP="00E2178D">
      <w:pPr>
        <w:autoSpaceDE w:val="0"/>
        <w:autoSpaceDN w:val="0"/>
        <w:adjustRightInd w:val="0"/>
        <w:spacing w:after="0" w:line="480" w:lineRule="auto"/>
        <w:jc w:val="both"/>
        <w:rPr>
          <w:rFonts w:ascii="Arial" w:eastAsia="JansonTextLTStd-Roman" w:hAnsi="Arial" w:cs="Arial"/>
          <w:b/>
          <w:sz w:val="24"/>
          <w:szCs w:val="24"/>
        </w:rPr>
      </w:pPr>
      <w:r w:rsidRPr="00E2178D">
        <w:rPr>
          <w:rFonts w:ascii="Arial" w:eastAsia="JansonTextLTStd-Roman" w:hAnsi="Arial" w:cs="Arial"/>
          <w:sz w:val="24"/>
          <w:szCs w:val="24"/>
        </w:rPr>
        <w:t xml:space="preserve">The ARCAGE study was supported by the grant from European Commission’s 5th Framework Program (contract QLK1-2001-00182). The EPIC study has been supported by the Europe Against Cancer Program of the European Commission (SANCO); Deutsche </w:t>
      </w:r>
      <w:proofErr w:type="spellStart"/>
      <w:r w:rsidRPr="00E2178D">
        <w:rPr>
          <w:rFonts w:ascii="Arial" w:eastAsia="JansonTextLTStd-Roman" w:hAnsi="Arial" w:cs="Arial"/>
          <w:sz w:val="24"/>
          <w:szCs w:val="24"/>
        </w:rPr>
        <w:t>Krebshilfe</w:t>
      </w:r>
      <w:proofErr w:type="spellEnd"/>
      <w:r w:rsidRPr="00E2178D">
        <w:rPr>
          <w:rFonts w:ascii="Arial" w:eastAsia="JansonTextLTStd-Roman" w:hAnsi="Arial" w:cs="Arial"/>
          <w:sz w:val="24"/>
          <w:szCs w:val="24"/>
        </w:rPr>
        <w:t xml:space="preserve">, </w:t>
      </w:r>
      <w:proofErr w:type="spellStart"/>
      <w:r w:rsidRPr="00E2178D">
        <w:rPr>
          <w:rFonts w:ascii="Arial" w:eastAsia="JansonTextLTStd-Roman" w:hAnsi="Arial" w:cs="Arial"/>
          <w:sz w:val="24"/>
          <w:szCs w:val="24"/>
        </w:rPr>
        <w:t>Deutsches</w:t>
      </w:r>
      <w:proofErr w:type="spellEnd"/>
      <w:r>
        <w:rPr>
          <w:rFonts w:ascii="Arial" w:eastAsia="JansonTextLTStd-Roman" w:hAnsi="Arial" w:cs="Arial"/>
          <w:sz w:val="24"/>
          <w:szCs w:val="24"/>
        </w:rPr>
        <w:t xml:space="preserve"> </w:t>
      </w:r>
      <w:proofErr w:type="spellStart"/>
      <w:r w:rsidRPr="00E2178D">
        <w:rPr>
          <w:rFonts w:ascii="Arial" w:eastAsia="JansonTextLTStd-Roman" w:hAnsi="Arial" w:cs="Arial"/>
          <w:sz w:val="24"/>
          <w:szCs w:val="24"/>
        </w:rPr>
        <w:t>Krebsforschungszentrum</w:t>
      </w:r>
      <w:proofErr w:type="spellEnd"/>
      <w:r w:rsidRPr="00E2178D">
        <w:rPr>
          <w:rFonts w:ascii="Arial" w:eastAsia="JansonTextLTStd-Roman" w:hAnsi="Arial" w:cs="Arial"/>
          <w:sz w:val="24"/>
          <w:szCs w:val="24"/>
        </w:rPr>
        <w:t xml:space="preserve">, German Federal Ministry of Education and Research; Danish Cancer Society; Health Research Fund (FIS) of the Spanish Ministry of Health, Spanish Regional Governments of </w:t>
      </w:r>
      <w:proofErr w:type="spellStart"/>
      <w:r w:rsidRPr="00E2178D">
        <w:rPr>
          <w:rFonts w:ascii="Arial" w:eastAsia="JansonTextLTStd-Roman" w:hAnsi="Arial" w:cs="Arial"/>
          <w:sz w:val="24"/>
          <w:szCs w:val="24"/>
        </w:rPr>
        <w:t>Andalucia</w:t>
      </w:r>
      <w:proofErr w:type="spellEnd"/>
      <w:r w:rsidRPr="00E2178D">
        <w:rPr>
          <w:rFonts w:ascii="Arial" w:eastAsia="JansonTextLTStd-Roman" w:hAnsi="Arial" w:cs="Arial"/>
          <w:sz w:val="24"/>
          <w:szCs w:val="24"/>
        </w:rPr>
        <w:t xml:space="preserve">, Asturias, Basque Country, Murcia and Navarra; Catalan Institute of Oncology, Spain; the ISCIII of the Spanish Ministry of Health (RETICC DR06/0020); Cancer Research UK; Medical Research Council, UK; Greek Ministry of Health; Stavros </w:t>
      </w:r>
      <w:proofErr w:type="spellStart"/>
      <w:r w:rsidRPr="00E2178D">
        <w:rPr>
          <w:rFonts w:ascii="Arial" w:eastAsia="JansonTextLTStd-Roman" w:hAnsi="Arial" w:cs="Arial"/>
          <w:sz w:val="24"/>
          <w:szCs w:val="24"/>
        </w:rPr>
        <w:t>Niarchos</w:t>
      </w:r>
      <w:proofErr w:type="spellEnd"/>
      <w:r w:rsidRPr="00E2178D">
        <w:rPr>
          <w:rFonts w:ascii="Arial" w:eastAsia="JansonTextLTStd-Roman" w:hAnsi="Arial" w:cs="Arial"/>
          <w:sz w:val="24"/>
          <w:szCs w:val="24"/>
        </w:rPr>
        <w:t xml:space="preserve"> Foundation; Hellenic Health Foundation; Italian Association for Research on Cancer (AIRC); Italian National Research Council, Fondazione-</w:t>
      </w:r>
      <w:proofErr w:type="spellStart"/>
      <w:r w:rsidRPr="00E2178D">
        <w:rPr>
          <w:rFonts w:ascii="Arial" w:eastAsia="JansonTextLTStd-Roman" w:hAnsi="Arial" w:cs="Arial"/>
          <w:sz w:val="24"/>
          <w:szCs w:val="24"/>
        </w:rPr>
        <w:t>Istituto</w:t>
      </w:r>
      <w:proofErr w:type="spellEnd"/>
      <w:r>
        <w:rPr>
          <w:rFonts w:ascii="Arial" w:eastAsia="JansonTextLTStd-Roman" w:hAnsi="Arial" w:cs="Arial"/>
          <w:sz w:val="24"/>
          <w:szCs w:val="24"/>
        </w:rPr>
        <w:t xml:space="preserve"> </w:t>
      </w:r>
      <w:r w:rsidRPr="00E2178D">
        <w:rPr>
          <w:rFonts w:ascii="Arial" w:eastAsia="JansonTextLTStd-Roman" w:hAnsi="Arial" w:cs="Arial"/>
          <w:sz w:val="24"/>
          <w:szCs w:val="24"/>
        </w:rPr>
        <w:t xml:space="preserve">Banco Napoli, Italy; </w:t>
      </w:r>
      <w:proofErr w:type="spellStart"/>
      <w:r w:rsidRPr="00E2178D">
        <w:rPr>
          <w:rFonts w:ascii="Arial" w:eastAsia="JansonTextLTStd-Roman" w:hAnsi="Arial" w:cs="Arial"/>
          <w:sz w:val="24"/>
          <w:szCs w:val="24"/>
        </w:rPr>
        <w:t>Associazione</w:t>
      </w:r>
      <w:proofErr w:type="spellEnd"/>
      <w:r w:rsidRPr="00E2178D">
        <w:rPr>
          <w:rFonts w:ascii="Arial" w:eastAsia="JansonTextLTStd-Roman" w:hAnsi="Arial" w:cs="Arial"/>
          <w:sz w:val="24"/>
          <w:szCs w:val="24"/>
        </w:rPr>
        <w:t xml:space="preserve"> </w:t>
      </w:r>
      <w:proofErr w:type="spellStart"/>
      <w:r w:rsidRPr="00E2178D">
        <w:rPr>
          <w:rFonts w:ascii="Arial" w:eastAsia="JansonTextLTStd-Roman" w:hAnsi="Arial" w:cs="Arial"/>
          <w:sz w:val="24"/>
          <w:szCs w:val="24"/>
        </w:rPr>
        <w:t>Italiana</w:t>
      </w:r>
      <w:proofErr w:type="spellEnd"/>
      <w:r w:rsidRPr="00E2178D">
        <w:rPr>
          <w:rFonts w:ascii="Arial" w:eastAsia="JansonTextLTStd-Roman" w:hAnsi="Arial" w:cs="Arial"/>
          <w:sz w:val="24"/>
          <w:szCs w:val="24"/>
        </w:rPr>
        <w:t xml:space="preserve"> per la </w:t>
      </w:r>
      <w:proofErr w:type="spellStart"/>
      <w:r w:rsidRPr="00E2178D">
        <w:rPr>
          <w:rFonts w:ascii="Arial" w:eastAsia="JansonTextLTStd-Roman" w:hAnsi="Arial" w:cs="Arial"/>
          <w:sz w:val="24"/>
          <w:szCs w:val="24"/>
        </w:rPr>
        <w:t>Ricerca</w:t>
      </w:r>
      <w:proofErr w:type="spellEnd"/>
      <w:r w:rsidRPr="00E2178D">
        <w:rPr>
          <w:rFonts w:ascii="Arial" w:eastAsia="JansonTextLTStd-Roman" w:hAnsi="Arial" w:cs="Arial"/>
          <w:sz w:val="24"/>
          <w:szCs w:val="24"/>
        </w:rPr>
        <w:t xml:space="preserve"> </w:t>
      </w:r>
      <w:proofErr w:type="spellStart"/>
      <w:r w:rsidRPr="00E2178D">
        <w:rPr>
          <w:rFonts w:ascii="Arial" w:eastAsia="JansonTextLTStd-Roman" w:hAnsi="Arial" w:cs="Arial"/>
          <w:sz w:val="24"/>
          <w:szCs w:val="24"/>
        </w:rPr>
        <w:t>sul</w:t>
      </w:r>
      <w:proofErr w:type="spellEnd"/>
      <w:r w:rsidRPr="00E2178D">
        <w:rPr>
          <w:rFonts w:ascii="Arial" w:eastAsia="JansonTextLTStd-Roman" w:hAnsi="Arial" w:cs="Arial"/>
          <w:sz w:val="24"/>
          <w:szCs w:val="24"/>
        </w:rPr>
        <w:t xml:space="preserve"> </w:t>
      </w:r>
      <w:proofErr w:type="spellStart"/>
      <w:r w:rsidRPr="00E2178D">
        <w:rPr>
          <w:rFonts w:ascii="Arial" w:eastAsia="JansonTextLTStd-Roman" w:hAnsi="Arial" w:cs="Arial"/>
          <w:sz w:val="24"/>
          <w:szCs w:val="24"/>
        </w:rPr>
        <w:t>Cancro</w:t>
      </w:r>
      <w:proofErr w:type="spellEnd"/>
      <w:r w:rsidRPr="00E2178D">
        <w:rPr>
          <w:rFonts w:ascii="Arial" w:eastAsia="JansonTextLTStd-Roman" w:hAnsi="Arial" w:cs="Arial"/>
          <w:sz w:val="24"/>
          <w:szCs w:val="24"/>
        </w:rPr>
        <w:t>-AIRC</w:t>
      </w:r>
      <w:r>
        <w:rPr>
          <w:rFonts w:ascii="Arial" w:eastAsia="JansonTextLTStd-Roman" w:hAnsi="Arial" w:cs="Arial"/>
          <w:sz w:val="24"/>
          <w:szCs w:val="24"/>
        </w:rPr>
        <w:t xml:space="preserve"> </w:t>
      </w:r>
      <w:r w:rsidRPr="00E2178D">
        <w:rPr>
          <w:rFonts w:ascii="Arial" w:eastAsia="JansonTextLTStd-Roman" w:hAnsi="Arial" w:cs="Arial"/>
          <w:sz w:val="24"/>
          <w:szCs w:val="24"/>
        </w:rPr>
        <w:t xml:space="preserve">Milan; </w:t>
      </w:r>
      <w:proofErr w:type="spellStart"/>
      <w:r w:rsidRPr="00E2178D">
        <w:rPr>
          <w:rFonts w:ascii="Arial" w:eastAsia="JansonTextLTStd-Roman" w:hAnsi="Arial" w:cs="Arial"/>
          <w:sz w:val="24"/>
          <w:szCs w:val="24"/>
        </w:rPr>
        <w:t>Compagnia</w:t>
      </w:r>
      <w:proofErr w:type="spellEnd"/>
      <w:r w:rsidRPr="00E2178D">
        <w:rPr>
          <w:rFonts w:ascii="Arial" w:eastAsia="JansonTextLTStd-Roman" w:hAnsi="Arial" w:cs="Arial"/>
          <w:sz w:val="24"/>
          <w:szCs w:val="24"/>
        </w:rPr>
        <w:t xml:space="preserve"> di San Paolo; Dutch Ministry of Public Health, Welfare and Sports; World Cancer Research Fund; Swedish Cancer Society; Swedish Scientific Council; Regional Government of </w:t>
      </w:r>
      <w:proofErr w:type="spellStart"/>
      <w:r w:rsidRPr="00E2178D">
        <w:rPr>
          <w:rFonts w:ascii="Arial" w:eastAsia="JansonTextLTStd-Roman" w:hAnsi="Arial" w:cs="Arial"/>
          <w:sz w:val="24"/>
          <w:szCs w:val="24"/>
        </w:rPr>
        <w:t>Vasterbotten</w:t>
      </w:r>
      <w:proofErr w:type="spellEnd"/>
      <w:r w:rsidRPr="00E2178D">
        <w:rPr>
          <w:rFonts w:ascii="Arial" w:eastAsia="JansonTextLTStd-Roman" w:hAnsi="Arial" w:cs="Arial"/>
          <w:sz w:val="24"/>
          <w:szCs w:val="24"/>
        </w:rPr>
        <w:t xml:space="preserve">, Sweden; </w:t>
      </w:r>
      <w:proofErr w:type="spellStart"/>
      <w:r w:rsidRPr="00E2178D">
        <w:rPr>
          <w:rFonts w:ascii="Arial" w:eastAsia="JansonTextLTStd-Roman" w:hAnsi="Arial" w:cs="Arial"/>
          <w:sz w:val="24"/>
          <w:szCs w:val="24"/>
        </w:rPr>
        <w:t>NordForsk</w:t>
      </w:r>
      <w:proofErr w:type="spellEnd"/>
      <w:r w:rsidRPr="00E2178D">
        <w:rPr>
          <w:rFonts w:ascii="Arial" w:eastAsia="JansonTextLTStd-Roman" w:hAnsi="Arial" w:cs="Arial"/>
          <w:sz w:val="24"/>
          <w:szCs w:val="24"/>
        </w:rPr>
        <w:t xml:space="preserve"> (Centre of excellence </w:t>
      </w:r>
      <w:proofErr w:type="spellStart"/>
      <w:r w:rsidRPr="00E2178D">
        <w:rPr>
          <w:rFonts w:ascii="Arial" w:eastAsia="JansonTextLTStd-Roman" w:hAnsi="Arial" w:cs="Arial"/>
          <w:sz w:val="24"/>
          <w:szCs w:val="24"/>
        </w:rPr>
        <w:t>programme</w:t>
      </w:r>
      <w:proofErr w:type="spellEnd"/>
      <w:r w:rsidRPr="00E2178D">
        <w:rPr>
          <w:rFonts w:ascii="Arial" w:eastAsia="JansonTextLTStd-Roman" w:hAnsi="Arial" w:cs="Arial"/>
          <w:sz w:val="24"/>
          <w:szCs w:val="24"/>
        </w:rPr>
        <w:t xml:space="preserve"> HELGA), Norway; French League against Cancer (LNCC), France; National Institute for Health and Medical Research (INSERM), France; </w:t>
      </w:r>
      <w:proofErr w:type="spellStart"/>
      <w:r w:rsidRPr="00E2178D">
        <w:rPr>
          <w:rFonts w:ascii="Arial" w:eastAsia="JansonTextLTStd-Roman" w:hAnsi="Arial" w:cs="Arial"/>
          <w:sz w:val="24"/>
          <w:szCs w:val="24"/>
        </w:rPr>
        <w:t>Mutuelle</w:t>
      </w:r>
      <w:proofErr w:type="spellEnd"/>
      <w:r w:rsidRPr="00E2178D">
        <w:rPr>
          <w:rFonts w:ascii="Arial" w:eastAsia="JansonTextLTStd-Roman" w:hAnsi="Arial" w:cs="Arial"/>
          <w:sz w:val="24"/>
          <w:szCs w:val="24"/>
        </w:rPr>
        <w:t xml:space="preserve"> </w:t>
      </w:r>
      <w:proofErr w:type="spellStart"/>
      <w:r w:rsidRPr="00E2178D">
        <w:rPr>
          <w:rFonts w:ascii="Arial" w:eastAsia="JansonTextLTStd-Roman" w:hAnsi="Arial" w:cs="Arial"/>
          <w:sz w:val="24"/>
          <w:szCs w:val="24"/>
        </w:rPr>
        <w:t>Generale</w:t>
      </w:r>
      <w:proofErr w:type="spellEnd"/>
      <w:r w:rsidRPr="00E2178D">
        <w:rPr>
          <w:rFonts w:ascii="Arial" w:eastAsia="JansonTextLTStd-Roman" w:hAnsi="Arial" w:cs="Arial"/>
          <w:sz w:val="24"/>
          <w:szCs w:val="24"/>
        </w:rPr>
        <w:t xml:space="preserve"> de </w:t>
      </w:r>
      <w:proofErr w:type="spellStart"/>
      <w:r w:rsidRPr="00E2178D">
        <w:rPr>
          <w:rFonts w:ascii="Arial" w:eastAsia="JansonTextLTStd-Roman" w:hAnsi="Arial" w:cs="Arial"/>
          <w:sz w:val="24"/>
          <w:szCs w:val="24"/>
        </w:rPr>
        <w:t>l’Education</w:t>
      </w:r>
      <w:proofErr w:type="spellEnd"/>
      <w:r w:rsidRPr="00E2178D">
        <w:rPr>
          <w:rFonts w:ascii="Arial" w:eastAsia="JansonTextLTStd-Roman" w:hAnsi="Arial" w:cs="Arial"/>
          <w:sz w:val="24"/>
          <w:szCs w:val="24"/>
        </w:rPr>
        <w:t xml:space="preserve"> </w:t>
      </w:r>
      <w:proofErr w:type="spellStart"/>
      <w:r w:rsidRPr="00E2178D">
        <w:rPr>
          <w:rFonts w:ascii="Arial" w:eastAsia="JansonTextLTStd-Roman" w:hAnsi="Arial" w:cs="Arial"/>
          <w:sz w:val="24"/>
          <w:szCs w:val="24"/>
        </w:rPr>
        <w:t>Nationale</w:t>
      </w:r>
      <w:proofErr w:type="spellEnd"/>
      <w:r w:rsidRPr="00E2178D">
        <w:rPr>
          <w:rFonts w:ascii="Arial" w:eastAsia="JansonTextLTStd-Roman" w:hAnsi="Arial" w:cs="Arial"/>
          <w:sz w:val="24"/>
          <w:szCs w:val="24"/>
        </w:rPr>
        <w:t xml:space="preserve"> (MGEN), France; 3M Co, France; Gustave </w:t>
      </w:r>
      <w:proofErr w:type="spellStart"/>
      <w:r w:rsidRPr="00E2178D">
        <w:rPr>
          <w:rFonts w:ascii="Arial" w:eastAsia="JansonTextLTStd-Roman" w:hAnsi="Arial" w:cs="Arial"/>
          <w:sz w:val="24"/>
          <w:szCs w:val="24"/>
        </w:rPr>
        <w:t>Roussy</w:t>
      </w:r>
      <w:proofErr w:type="spellEnd"/>
      <w:r w:rsidRPr="00E2178D">
        <w:rPr>
          <w:rFonts w:ascii="Arial" w:eastAsia="JansonTextLTStd-Roman" w:hAnsi="Arial" w:cs="Arial"/>
          <w:sz w:val="24"/>
          <w:szCs w:val="24"/>
        </w:rPr>
        <w:t xml:space="preserve"> Institute (IGR), France; and General Councils of France.</w:t>
      </w:r>
      <w:r>
        <w:rPr>
          <w:rFonts w:ascii="Arial" w:eastAsia="JansonTextLTStd-Roman" w:hAnsi="Arial" w:cs="Arial"/>
          <w:sz w:val="24"/>
          <w:szCs w:val="24"/>
        </w:rPr>
        <w:t xml:space="preserve"> </w:t>
      </w:r>
      <w:r w:rsidRPr="007A1ECB">
        <w:rPr>
          <w:rFonts w:ascii="Arial" w:hAnsi="Arial" w:cs="Arial"/>
          <w:sz w:val="24"/>
          <w:szCs w:val="24"/>
        </w:rPr>
        <w:t>The serology testing of EPIC prospective study was supported by the National Cancer Institute Intramural Research Program</w:t>
      </w:r>
      <w:r>
        <w:rPr>
          <w:rFonts w:ascii="Arial" w:hAnsi="Arial" w:cs="Arial"/>
          <w:sz w:val="24"/>
          <w:szCs w:val="24"/>
        </w:rPr>
        <w:t xml:space="preserve">. </w:t>
      </w:r>
      <w:r w:rsidRPr="00E2178D">
        <w:rPr>
          <w:rFonts w:ascii="Arial" w:eastAsia="JansonTextLTStd-Roman" w:hAnsi="Arial" w:cs="Arial"/>
          <w:sz w:val="24"/>
          <w:szCs w:val="24"/>
        </w:rPr>
        <w:t>The work done in this study was supported in part by a grant from the European Commission’s 7th Framework Program (contract FP7-HEALTH-2011–</w:t>
      </w:r>
      <w:r>
        <w:rPr>
          <w:rFonts w:ascii="Arial" w:eastAsia="JansonTextLTStd-Roman" w:hAnsi="Arial" w:cs="Arial"/>
          <w:sz w:val="24"/>
          <w:szCs w:val="24"/>
        </w:rPr>
        <w:lastRenderedPageBreak/>
        <w:t xml:space="preserve">282562) and partly by the </w:t>
      </w:r>
      <w:r w:rsidRPr="00E2178D">
        <w:rPr>
          <w:rFonts w:ascii="Arial" w:eastAsia="JansonTextLTStd-Roman" w:hAnsi="Arial" w:cs="Arial"/>
          <w:sz w:val="24"/>
          <w:szCs w:val="24"/>
        </w:rPr>
        <w:t>Health General Directorate of the French Social Affairs and Health Ministry.</w:t>
      </w:r>
      <w:r>
        <w:rPr>
          <w:rFonts w:ascii="Arial" w:eastAsia="JansonTextLTStd-Roman" w:hAnsi="Arial" w:cs="Arial"/>
          <w:sz w:val="24"/>
          <w:szCs w:val="24"/>
        </w:rPr>
        <w:t xml:space="preserve"> </w:t>
      </w:r>
      <w:r w:rsidR="0000391A" w:rsidRPr="00E2178D">
        <w:rPr>
          <w:rFonts w:ascii="Arial" w:eastAsia="JansonTextLTStd-Roman" w:hAnsi="Arial" w:cs="Arial"/>
          <w:b/>
          <w:sz w:val="24"/>
          <w:szCs w:val="24"/>
        </w:rPr>
        <w:br w:type="page"/>
      </w:r>
    </w:p>
    <w:p w:rsidR="00CD0716" w:rsidRPr="00E55B3C" w:rsidRDefault="00CD0716" w:rsidP="008C0C3E">
      <w:pPr>
        <w:autoSpaceDE w:val="0"/>
        <w:autoSpaceDN w:val="0"/>
        <w:adjustRightInd w:val="0"/>
        <w:spacing w:after="0" w:line="480" w:lineRule="auto"/>
        <w:jc w:val="both"/>
        <w:rPr>
          <w:rFonts w:ascii="Arial" w:eastAsia="JansonTextLTStd-Roman" w:hAnsi="Arial" w:cs="Arial"/>
          <w:sz w:val="24"/>
          <w:szCs w:val="24"/>
        </w:rPr>
      </w:pPr>
      <w:r w:rsidRPr="00E55B3C">
        <w:rPr>
          <w:rFonts w:ascii="Arial" w:eastAsia="JansonTextLTStd-Roman" w:hAnsi="Arial" w:cs="Arial"/>
          <w:b/>
          <w:sz w:val="24"/>
          <w:szCs w:val="24"/>
        </w:rPr>
        <w:lastRenderedPageBreak/>
        <w:t>References</w:t>
      </w:r>
    </w:p>
    <w:p w:rsidR="007A2A0B" w:rsidRPr="00E55B3C" w:rsidRDefault="007A2A0B" w:rsidP="008C0C3E">
      <w:pPr>
        <w:spacing w:after="0" w:line="480" w:lineRule="auto"/>
        <w:ind w:left="270" w:right="-57" w:hanging="90"/>
        <w:jc w:val="both"/>
        <w:rPr>
          <w:rFonts w:ascii="Arial" w:eastAsia="JansonTextLTStd-Roman" w:hAnsi="Arial" w:cs="Arial"/>
          <w:sz w:val="24"/>
          <w:szCs w:val="24"/>
        </w:rPr>
        <w:sectPr w:rsidR="007A2A0B" w:rsidRPr="00E55B3C" w:rsidSect="006F4E99">
          <w:headerReference w:type="default" r:id="rId8"/>
          <w:footerReference w:type="default" r:id="rId9"/>
          <w:footnotePr>
            <w:numFmt w:val="chicago"/>
            <w:numStart w:val="2"/>
          </w:footnotePr>
          <w:type w:val="continuous"/>
          <w:pgSz w:w="12240" w:h="15840"/>
          <w:pgMar w:top="1417" w:right="1417" w:bottom="1417" w:left="1417" w:header="720" w:footer="720" w:gutter="0"/>
          <w:lnNumType w:countBy="1"/>
          <w:cols w:space="720"/>
          <w:docGrid w:linePitch="360"/>
        </w:sectPr>
      </w:pPr>
    </w:p>
    <w:p w:rsidR="00285A40" w:rsidRPr="00A36DB6" w:rsidRDefault="0024649D" w:rsidP="00A36DB6">
      <w:pPr>
        <w:spacing w:after="0" w:line="240" w:lineRule="auto"/>
        <w:ind w:left="450" w:hanging="450"/>
        <w:jc w:val="both"/>
        <w:rPr>
          <w:rFonts w:ascii="Arial" w:eastAsia="JansonTextLTStd-Roman" w:hAnsi="Arial" w:cs="Arial"/>
          <w:noProof/>
          <w:sz w:val="24"/>
          <w:szCs w:val="24"/>
        </w:rPr>
      </w:pPr>
      <w:r w:rsidRPr="00E55B3C">
        <w:rPr>
          <w:rFonts w:ascii="Arial" w:eastAsia="JansonTextLTStd-Roman" w:hAnsi="Arial" w:cs="Arial"/>
          <w:sz w:val="24"/>
          <w:szCs w:val="24"/>
        </w:rPr>
        <w:lastRenderedPageBreak/>
        <w:fldChar w:fldCharType="begin"/>
      </w:r>
      <w:r w:rsidRPr="00E55B3C">
        <w:rPr>
          <w:rFonts w:ascii="Arial" w:eastAsia="JansonTextLTStd-Roman" w:hAnsi="Arial" w:cs="Arial"/>
          <w:sz w:val="24"/>
          <w:szCs w:val="24"/>
        </w:rPr>
        <w:instrText xml:space="preserve"> ADDIN EN.REFLIST </w:instrText>
      </w:r>
      <w:r w:rsidRPr="00E55B3C">
        <w:rPr>
          <w:rFonts w:ascii="Arial" w:eastAsia="JansonTextLTStd-Roman" w:hAnsi="Arial" w:cs="Arial"/>
          <w:sz w:val="24"/>
          <w:szCs w:val="24"/>
        </w:rPr>
        <w:fldChar w:fldCharType="separate"/>
      </w:r>
      <w:bookmarkStart w:id="1" w:name="_ENREF_1"/>
      <w:r w:rsidR="00285A40" w:rsidRPr="00A36DB6">
        <w:rPr>
          <w:rFonts w:ascii="Arial" w:eastAsia="JansonTextLTStd-Roman" w:hAnsi="Arial" w:cs="Arial"/>
          <w:noProof/>
          <w:sz w:val="24"/>
          <w:szCs w:val="24"/>
        </w:rPr>
        <w:t>1.</w:t>
      </w:r>
      <w:r w:rsidR="00285A40" w:rsidRPr="00A36DB6">
        <w:rPr>
          <w:rFonts w:ascii="Arial" w:eastAsia="JansonTextLTStd-Roman" w:hAnsi="Arial" w:cs="Arial"/>
          <w:noProof/>
          <w:sz w:val="24"/>
          <w:szCs w:val="24"/>
        </w:rPr>
        <w:tab/>
        <w:t xml:space="preserve">Ferlay J, Shin HR, Bray F, Forman D, Mathers C, Parkin DM. Estimates of worldwide burden of cancer in 2008: GLOBOCAN 2008. </w:t>
      </w:r>
      <w:r w:rsidR="00285A40" w:rsidRPr="00A36DB6">
        <w:rPr>
          <w:rFonts w:ascii="Arial" w:eastAsia="JansonTextLTStd-Roman" w:hAnsi="Arial" w:cs="Arial"/>
          <w:i/>
          <w:noProof/>
          <w:sz w:val="24"/>
          <w:szCs w:val="24"/>
        </w:rPr>
        <w:t xml:space="preserve">Int J Cancer </w:t>
      </w:r>
      <w:r w:rsidR="00285A40" w:rsidRPr="00A36DB6">
        <w:rPr>
          <w:rFonts w:ascii="Arial" w:eastAsia="JansonTextLTStd-Roman" w:hAnsi="Arial" w:cs="Arial"/>
          <w:noProof/>
          <w:sz w:val="24"/>
          <w:szCs w:val="24"/>
        </w:rPr>
        <w:t xml:space="preserve">2010; </w:t>
      </w:r>
      <w:r w:rsidR="00285A40" w:rsidRPr="00A36DB6">
        <w:rPr>
          <w:rFonts w:ascii="Arial" w:eastAsia="JansonTextLTStd-Roman" w:hAnsi="Arial" w:cs="Arial"/>
          <w:b/>
          <w:noProof/>
          <w:sz w:val="24"/>
          <w:szCs w:val="24"/>
        </w:rPr>
        <w:t>127</w:t>
      </w:r>
      <w:r w:rsidR="00285A40" w:rsidRPr="00A36DB6">
        <w:rPr>
          <w:rFonts w:ascii="Arial" w:eastAsia="JansonTextLTStd-Roman" w:hAnsi="Arial" w:cs="Arial"/>
          <w:noProof/>
          <w:sz w:val="24"/>
          <w:szCs w:val="24"/>
        </w:rPr>
        <w:t>: 2893-917.</w:t>
      </w:r>
      <w:bookmarkEnd w:id="1"/>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2" w:name="_ENREF_2"/>
      <w:r w:rsidRPr="00A36DB6">
        <w:rPr>
          <w:rFonts w:ascii="Arial" w:eastAsia="JansonTextLTStd-Roman" w:hAnsi="Arial" w:cs="Arial"/>
          <w:noProof/>
          <w:sz w:val="24"/>
          <w:szCs w:val="24"/>
        </w:rPr>
        <w:t>2.</w:t>
      </w:r>
      <w:r w:rsidRPr="00A36DB6">
        <w:rPr>
          <w:rFonts w:ascii="Arial" w:eastAsia="JansonTextLTStd-Roman" w:hAnsi="Arial" w:cs="Arial"/>
          <w:noProof/>
          <w:sz w:val="24"/>
          <w:szCs w:val="24"/>
        </w:rPr>
        <w:tab/>
        <w:t xml:space="preserve">Leemans CR, Braakhuis BJ, Brakenhoff RH. The molecular biology of head and neck cancer. </w:t>
      </w:r>
      <w:r w:rsidRPr="00A36DB6">
        <w:rPr>
          <w:rFonts w:ascii="Arial" w:eastAsia="JansonTextLTStd-Roman" w:hAnsi="Arial" w:cs="Arial"/>
          <w:i/>
          <w:noProof/>
          <w:sz w:val="24"/>
          <w:szCs w:val="24"/>
        </w:rPr>
        <w:t xml:space="preserve">Nat Rev Cancer </w:t>
      </w:r>
      <w:r w:rsidRPr="00A36DB6">
        <w:rPr>
          <w:rFonts w:ascii="Arial" w:eastAsia="JansonTextLTStd-Roman" w:hAnsi="Arial" w:cs="Arial"/>
          <w:noProof/>
          <w:sz w:val="24"/>
          <w:szCs w:val="24"/>
        </w:rPr>
        <w:t xml:space="preserve">2011; </w:t>
      </w:r>
      <w:r w:rsidRPr="00A36DB6">
        <w:rPr>
          <w:rFonts w:ascii="Arial" w:eastAsia="JansonTextLTStd-Roman" w:hAnsi="Arial" w:cs="Arial"/>
          <w:b/>
          <w:noProof/>
          <w:sz w:val="24"/>
          <w:szCs w:val="24"/>
        </w:rPr>
        <w:t>11</w:t>
      </w:r>
      <w:r w:rsidRPr="00A36DB6">
        <w:rPr>
          <w:rFonts w:ascii="Arial" w:eastAsia="JansonTextLTStd-Roman" w:hAnsi="Arial" w:cs="Arial"/>
          <w:noProof/>
          <w:sz w:val="24"/>
          <w:szCs w:val="24"/>
        </w:rPr>
        <w:t>: 9-22.</w:t>
      </w:r>
      <w:bookmarkEnd w:id="2"/>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3" w:name="_ENREF_3"/>
      <w:r w:rsidRPr="00A36DB6">
        <w:rPr>
          <w:rFonts w:ascii="Arial" w:eastAsia="JansonTextLTStd-Roman" w:hAnsi="Arial" w:cs="Arial"/>
          <w:noProof/>
          <w:sz w:val="24"/>
          <w:szCs w:val="24"/>
        </w:rPr>
        <w:t>3.</w:t>
      </w:r>
      <w:r w:rsidRPr="00A36DB6">
        <w:rPr>
          <w:rFonts w:ascii="Arial" w:eastAsia="JansonTextLTStd-Roman" w:hAnsi="Arial" w:cs="Arial"/>
          <w:noProof/>
          <w:sz w:val="24"/>
          <w:szCs w:val="24"/>
        </w:rPr>
        <w:tab/>
        <w:t xml:space="preserve">Anantharaman D, Marron M, Lagiou P, et al. Population attributable risk of tobacco and alcohol for upper aerodigestive tract cancer. </w:t>
      </w:r>
      <w:r w:rsidRPr="00A36DB6">
        <w:rPr>
          <w:rFonts w:ascii="Arial" w:eastAsia="JansonTextLTStd-Roman" w:hAnsi="Arial" w:cs="Arial"/>
          <w:i/>
          <w:noProof/>
          <w:sz w:val="24"/>
          <w:szCs w:val="24"/>
        </w:rPr>
        <w:t xml:space="preserve">Oral Oncol </w:t>
      </w:r>
      <w:r w:rsidRPr="00A36DB6">
        <w:rPr>
          <w:rFonts w:ascii="Arial" w:eastAsia="JansonTextLTStd-Roman" w:hAnsi="Arial" w:cs="Arial"/>
          <w:noProof/>
          <w:sz w:val="24"/>
          <w:szCs w:val="24"/>
        </w:rPr>
        <w:t xml:space="preserve">2011; </w:t>
      </w:r>
      <w:r w:rsidRPr="00A36DB6">
        <w:rPr>
          <w:rFonts w:ascii="Arial" w:eastAsia="JansonTextLTStd-Roman" w:hAnsi="Arial" w:cs="Arial"/>
          <w:b/>
          <w:noProof/>
          <w:sz w:val="24"/>
          <w:szCs w:val="24"/>
        </w:rPr>
        <w:t>47</w:t>
      </w:r>
      <w:r w:rsidRPr="00A36DB6">
        <w:rPr>
          <w:rFonts w:ascii="Arial" w:eastAsia="JansonTextLTStd-Roman" w:hAnsi="Arial" w:cs="Arial"/>
          <w:noProof/>
          <w:sz w:val="24"/>
          <w:szCs w:val="24"/>
        </w:rPr>
        <w:t>: 725-31.</w:t>
      </w:r>
      <w:bookmarkEnd w:id="3"/>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4" w:name="_ENREF_4"/>
      <w:r w:rsidRPr="00A36DB6">
        <w:rPr>
          <w:rFonts w:ascii="Arial" w:eastAsia="JansonTextLTStd-Roman" w:hAnsi="Arial" w:cs="Arial"/>
          <w:noProof/>
          <w:sz w:val="24"/>
          <w:szCs w:val="24"/>
        </w:rPr>
        <w:t>4.</w:t>
      </w:r>
      <w:r w:rsidRPr="00A36DB6">
        <w:rPr>
          <w:rFonts w:ascii="Arial" w:eastAsia="JansonTextLTStd-Roman" w:hAnsi="Arial" w:cs="Arial"/>
          <w:noProof/>
          <w:sz w:val="24"/>
          <w:szCs w:val="24"/>
        </w:rPr>
        <w:tab/>
        <w:t xml:space="preserve">Hashibe M, Brennan P, Chuang SC, et al. Interaction between tobacco and alcohol use and the risk of head and neck cancer: pooled analysis in the International Head and Neck Cancer Epidemiology Consortium. </w:t>
      </w:r>
      <w:r w:rsidRPr="00A36DB6">
        <w:rPr>
          <w:rFonts w:ascii="Arial" w:eastAsia="JansonTextLTStd-Roman" w:hAnsi="Arial" w:cs="Arial"/>
          <w:i/>
          <w:noProof/>
          <w:sz w:val="24"/>
          <w:szCs w:val="24"/>
        </w:rPr>
        <w:t xml:space="preserve">Cancer Epidemiol Biomarkers Prev </w:t>
      </w:r>
      <w:r w:rsidRPr="00A36DB6">
        <w:rPr>
          <w:rFonts w:ascii="Arial" w:eastAsia="JansonTextLTStd-Roman" w:hAnsi="Arial" w:cs="Arial"/>
          <w:noProof/>
          <w:sz w:val="24"/>
          <w:szCs w:val="24"/>
        </w:rPr>
        <w:t xml:space="preserve">2009; </w:t>
      </w:r>
      <w:r w:rsidRPr="00A36DB6">
        <w:rPr>
          <w:rFonts w:ascii="Arial" w:eastAsia="JansonTextLTStd-Roman" w:hAnsi="Arial" w:cs="Arial"/>
          <w:b/>
          <w:noProof/>
          <w:sz w:val="24"/>
          <w:szCs w:val="24"/>
        </w:rPr>
        <w:t>18</w:t>
      </w:r>
      <w:r w:rsidRPr="00A36DB6">
        <w:rPr>
          <w:rFonts w:ascii="Arial" w:eastAsia="JansonTextLTStd-Roman" w:hAnsi="Arial" w:cs="Arial"/>
          <w:noProof/>
          <w:sz w:val="24"/>
          <w:szCs w:val="24"/>
        </w:rPr>
        <w:t>: 541-50.</w:t>
      </w:r>
      <w:bookmarkEnd w:id="4"/>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5" w:name="_ENREF_5"/>
      <w:r w:rsidRPr="00A36DB6">
        <w:rPr>
          <w:rFonts w:ascii="Arial" w:eastAsia="JansonTextLTStd-Roman" w:hAnsi="Arial" w:cs="Arial"/>
          <w:noProof/>
          <w:sz w:val="24"/>
          <w:szCs w:val="24"/>
        </w:rPr>
        <w:t>5.</w:t>
      </w:r>
      <w:r w:rsidRPr="00A36DB6">
        <w:rPr>
          <w:rFonts w:ascii="Arial" w:eastAsia="JansonTextLTStd-Roman" w:hAnsi="Arial" w:cs="Arial"/>
          <w:noProof/>
          <w:sz w:val="24"/>
          <w:szCs w:val="24"/>
        </w:rPr>
        <w:tab/>
        <w:t xml:space="preserve">Human papillomaviruses. </w:t>
      </w:r>
      <w:r w:rsidRPr="00A36DB6">
        <w:rPr>
          <w:rFonts w:ascii="Arial" w:eastAsia="JansonTextLTStd-Roman" w:hAnsi="Arial" w:cs="Arial"/>
          <w:i/>
          <w:noProof/>
          <w:sz w:val="24"/>
          <w:szCs w:val="24"/>
        </w:rPr>
        <w:t xml:space="preserve">IARC Monogr Eval Carcinog Risks Hum </w:t>
      </w:r>
      <w:r w:rsidRPr="00A36DB6">
        <w:rPr>
          <w:rFonts w:ascii="Arial" w:eastAsia="JansonTextLTStd-Roman" w:hAnsi="Arial" w:cs="Arial"/>
          <w:noProof/>
          <w:sz w:val="24"/>
          <w:szCs w:val="24"/>
        </w:rPr>
        <w:t xml:space="preserve">2007; </w:t>
      </w:r>
      <w:r w:rsidRPr="00A36DB6">
        <w:rPr>
          <w:rFonts w:ascii="Arial" w:eastAsia="JansonTextLTStd-Roman" w:hAnsi="Arial" w:cs="Arial"/>
          <w:b/>
          <w:noProof/>
          <w:sz w:val="24"/>
          <w:szCs w:val="24"/>
        </w:rPr>
        <w:t>90</w:t>
      </w:r>
      <w:r w:rsidRPr="00A36DB6">
        <w:rPr>
          <w:rFonts w:ascii="Arial" w:eastAsia="JansonTextLTStd-Roman" w:hAnsi="Arial" w:cs="Arial"/>
          <w:noProof/>
          <w:sz w:val="24"/>
          <w:szCs w:val="24"/>
        </w:rPr>
        <w:t>: 1-636.</w:t>
      </w:r>
      <w:bookmarkEnd w:id="5"/>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6" w:name="_ENREF_6"/>
      <w:r w:rsidRPr="00A36DB6">
        <w:rPr>
          <w:rFonts w:ascii="Arial" w:eastAsia="JansonTextLTStd-Roman" w:hAnsi="Arial" w:cs="Arial"/>
          <w:noProof/>
          <w:sz w:val="24"/>
          <w:szCs w:val="24"/>
        </w:rPr>
        <w:t>6.</w:t>
      </w:r>
      <w:r w:rsidRPr="00A36DB6">
        <w:rPr>
          <w:rFonts w:ascii="Arial" w:eastAsia="JansonTextLTStd-Roman" w:hAnsi="Arial" w:cs="Arial"/>
          <w:noProof/>
          <w:sz w:val="24"/>
          <w:szCs w:val="24"/>
        </w:rPr>
        <w:tab/>
        <w:t xml:space="preserve">Biological agents. Volume 100 B. A review of human carcinogens. </w:t>
      </w:r>
      <w:r w:rsidRPr="00A36DB6">
        <w:rPr>
          <w:rFonts w:ascii="Arial" w:eastAsia="JansonTextLTStd-Roman" w:hAnsi="Arial" w:cs="Arial"/>
          <w:i/>
          <w:noProof/>
          <w:sz w:val="24"/>
          <w:szCs w:val="24"/>
        </w:rPr>
        <w:t xml:space="preserve">IARC Monogr Eval Carcinog Risks Hum </w:t>
      </w:r>
      <w:r w:rsidRPr="00A36DB6">
        <w:rPr>
          <w:rFonts w:ascii="Arial" w:eastAsia="JansonTextLTStd-Roman" w:hAnsi="Arial" w:cs="Arial"/>
          <w:noProof/>
          <w:sz w:val="24"/>
          <w:szCs w:val="24"/>
        </w:rPr>
        <w:t xml:space="preserve">2012; </w:t>
      </w:r>
      <w:r w:rsidRPr="00A36DB6">
        <w:rPr>
          <w:rFonts w:ascii="Arial" w:eastAsia="JansonTextLTStd-Roman" w:hAnsi="Arial" w:cs="Arial"/>
          <w:b/>
          <w:noProof/>
          <w:sz w:val="24"/>
          <w:szCs w:val="24"/>
        </w:rPr>
        <w:t>100</w:t>
      </w:r>
      <w:r w:rsidRPr="00A36DB6">
        <w:rPr>
          <w:rFonts w:ascii="Arial" w:eastAsia="JansonTextLTStd-Roman" w:hAnsi="Arial" w:cs="Arial"/>
          <w:noProof/>
          <w:sz w:val="24"/>
          <w:szCs w:val="24"/>
        </w:rPr>
        <w:t>: 1-441.</w:t>
      </w:r>
      <w:bookmarkEnd w:id="6"/>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7" w:name="_ENREF_7"/>
      <w:r w:rsidRPr="00A36DB6">
        <w:rPr>
          <w:rFonts w:ascii="Arial" w:eastAsia="JansonTextLTStd-Roman" w:hAnsi="Arial" w:cs="Arial"/>
          <w:noProof/>
          <w:sz w:val="24"/>
          <w:szCs w:val="24"/>
        </w:rPr>
        <w:t>7.</w:t>
      </w:r>
      <w:r w:rsidRPr="00A36DB6">
        <w:rPr>
          <w:rFonts w:ascii="Arial" w:eastAsia="JansonTextLTStd-Roman" w:hAnsi="Arial" w:cs="Arial"/>
          <w:noProof/>
          <w:sz w:val="24"/>
          <w:szCs w:val="24"/>
        </w:rPr>
        <w:tab/>
        <w:t xml:space="preserve">D'Souza G, Kreimer AR, Viscidi R, et al. Case-control study of human papillomavirus and oropharyngeal cancer. </w:t>
      </w:r>
      <w:r w:rsidRPr="00A36DB6">
        <w:rPr>
          <w:rFonts w:ascii="Arial" w:eastAsia="JansonTextLTStd-Roman" w:hAnsi="Arial" w:cs="Arial"/>
          <w:i/>
          <w:noProof/>
          <w:sz w:val="24"/>
          <w:szCs w:val="24"/>
        </w:rPr>
        <w:t xml:space="preserve">N Engl J Med </w:t>
      </w:r>
      <w:r w:rsidRPr="00A36DB6">
        <w:rPr>
          <w:rFonts w:ascii="Arial" w:eastAsia="JansonTextLTStd-Roman" w:hAnsi="Arial" w:cs="Arial"/>
          <w:noProof/>
          <w:sz w:val="24"/>
          <w:szCs w:val="24"/>
        </w:rPr>
        <w:t xml:space="preserve">2007; </w:t>
      </w:r>
      <w:r w:rsidRPr="00A36DB6">
        <w:rPr>
          <w:rFonts w:ascii="Arial" w:eastAsia="JansonTextLTStd-Roman" w:hAnsi="Arial" w:cs="Arial"/>
          <w:b/>
          <w:noProof/>
          <w:sz w:val="24"/>
          <w:szCs w:val="24"/>
        </w:rPr>
        <w:t>356</w:t>
      </w:r>
      <w:r w:rsidRPr="00A36DB6">
        <w:rPr>
          <w:rFonts w:ascii="Arial" w:eastAsia="JansonTextLTStd-Roman" w:hAnsi="Arial" w:cs="Arial"/>
          <w:noProof/>
          <w:sz w:val="24"/>
          <w:szCs w:val="24"/>
        </w:rPr>
        <w:t>: 1944-56.</w:t>
      </w:r>
      <w:bookmarkEnd w:id="7"/>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8" w:name="_ENREF_8"/>
      <w:r w:rsidRPr="00A36DB6">
        <w:rPr>
          <w:rFonts w:ascii="Arial" w:eastAsia="JansonTextLTStd-Roman" w:hAnsi="Arial" w:cs="Arial"/>
          <w:noProof/>
          <w:sz w:val="24"/>
          <w:szCs w:val="24"/>
        </w:rPr>
        <w:t>8.</w:t>
      </w:r>
      <w:r w:rsidRPr="00A36DB6">
        <w:rPr>
          <w:rFonts w:ascii="Arial" w:eastAsia="JansonTextLTStd-Roman" w:hAnsi="Arial" w:cs="Arial"/>
          <w:noProof/>
          <w:sz w:val="24"/>
          <w:szCs w:val="24"/>
        </w:rPr>
        <w:tab/>
        <w:t xml:space="preserve">Gillison ML, D'Souza G, Westra W, et al. Distinct risk factor profiles for human papillomavirus type 16-positive and human papillomavirus type 16-negative head and neck cancers. </w:t>
      </w:r>
      <w:r w:rsidRPr="00A36DB6">
        <w:rPr>
          <w:rFonts w:ascii="Arial" w:eastAsia="JansonTextLTStd-Roman" w:hAnsi="Arial" w:cs="Arial"/>
          <w:i/>
          <w:noProof/>
          <w:sz w:val="24"/>
          <w:szCs w:val="24"/>
        </w:rPr>
        <w:t xml:space="preserve">J Natl Cancer Inst </w:t>
      </w:r>
      <w:r w:rsidRPr="00A36DB6">
        <w:rPr>
          <w:rFonts w:ascii="Arial" w:eastAsia="JansonTextLTStd-Roman" w:hAnsi="Arial" w:cs="Arial"/>
          <w:noProof/>
          <w:sz w:val="24"/>
          <w:szCs w:val="24"/>
        </w:rPr>
        <w:t xml:space="preserve">2008; </w:t>
      </w:r>
      <w:r w:rsidRPr="00A36DB6">
        <w:rPr>
          <w:rFonts w:ascii="Arial" w:eastAsia="JansonTextLTStd-Roman" w:hAnsi="Arial" w:cs="Arial"/>
          <w:b/>
          <w:noProof/>
          <w:sz w:val="24"/>
          <w:szCs w:val="24"/>
        </w:rPr>
        <w:t>100</w:t>
      </w:r>
      <w:r w:rsidRPr="00A36DB6">
        <w:rPr>
          <w:rFonts w:ascii="Arial" w:eastAsia="JansonTextLTStd-Roman" w:hAnsi="Arial" w:cs="Arial"/>
          <w:noProof/>
          <w:sz w:val="24"/>
          <w:szCs w:val="24"/>
        </w:rPr>
        <w:t>: 407-20.</w:t>
      </w:r>
      <w:bookmarkEnd w:id="8"/>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9" w:name="_ENREF_9"/>
      <w:r w:rsidRPr="00A36DB6">
        <w:rPr>
          <w:rFonts w:ascii="Arial" w:eastAsia="JansonTextLTStd-Roman" w:hAnsi="Arial" w:cs="Arial"/>
          <w:noProof/>
          <w:sz w:val="24"/>
          <w:szCs w:val="24"/>
        </w:rPr>
        <w:t>9.</w:t>
      </w:r>
      <w:r w:rsidRPr="00A36DB6">
        <w:rPr>
          <w:rFonts w:ascii="Arial" w:eastAsia="JansonTextLTStd-Roman" w:hAnsi="Arial" w:cs="Arial"/>
          <w:noProof/>
          <w:sz w:val="24"/>
          <w:szCs w:val="24"/>
        </w:rPr>
        <w:tab/>
        <w:t xml:space="preserve">Applebaum KM, Furniss CS, Zeka A, et al. Lack of association of alcohol and tobacco with HPV16-associated head and neck cancer. </w:t>
      </w:r>
      <w:r w:rsidRPr="00A36DB6">
        <w:rPr>
          <w:rFonts w:ascii="Arial" w:eastAsia="JansonTextLTStd-Roman" w:hAnsi="Arial" w:cs="Arial"/>
          <w:i/>
          <w:noProof/>
          <w:sz w:val="24"/>
          <w:szCs w:val="24"/>
        </w:rPr>
        <w:t xml:space="preserve">Journal of the National Cancer Institute </w:t>
      </w:r>
      <w:r w:rsidRPr="00A36DB6">
        <w:rPr>
          <w:rFonts w:ascii="Arial" w:eastAsia="JansonTextLTStd-Roman" w:hAnsi="Arial" w:cs="Arial"/>
          <w:noProof/>
          <w:sz w:val="24"/>
          <w:szCs w:val="24"/>
        </w:rPr>
        <w:t xml:space="preserve">2007; </w:t>
      </w:r>
      <w:r w:rsidRPr="00A36DB6">
        <w:rPr>
          <w:rFonts w:ascii="Arial" w:eastAsia="JansonTextLTStd-Roman" w:hAnsi="Arial" w:cs="Arial"/>
          <w:b/>
          <w:noProof/>
          <w:sz w:val="24"/>
          <w:szCs w:val="24"/>
        </w:rPr>
        <w:t>99</w:t>
      </w:r>
      <w:r w:rsidRPr="00A36DB6">
        <w:rPr>
          <w:rFonts w:ascii="Arial" w:eastAsia="JansonTextLTStd-Roman" w:hAnsi="Arial" w:cs="Arial"/>
          <w:noProof/>
          <w:sz w:val="24"/>
          <w:szCs w:val="24"/>
        </w:rPr>
        <w:t>: 1801-10.</w:t>
      </w:r>
      <w:bookmarkEnd w:id="9"/>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10" w:name="_ENREF_10"/>
      <w:r w:rsidRPr="00A36DB6">
        <w:rPr>
          <w:rFonts w:ascii="Arial" w:eastAsia="JansonTextLTStd-Roman" w:hAnsi="Arial" w:cs="Arial"/>
          <w:noProof/>
          <w:sz w:val="24"/>
          <w:szCs w:val="24"/>
        </w:rPr>
        <w:t>10.</w:t>
      </w:r>
      <w:r w:rsidRPr="00A36DB6">
        <w:rPr>
          <w:rFonts w:ascii="Arial" w:eastAsia="JansonTextLTStd-Roman" w:hAnsi="Arial" w:cs="Arial"/>
          <w:noProof/>
          <w:sz w:val="24"/>
          <w:szCs w:val="24"/>
        </w:rPr>
        <w:tab/>
        <w:t xml:space="preserve">Smith EM, Ritchie JM, Summersgill KF, et al. Age, sexual behavior and human papillomavirus infection in oral cavity and oropharyngeal cancers. </w:t>
      </w:r>
      <w:r w:rsidRPr="00A36DB6">
        <w:rPr>
          <w:rFonts w:ascii="Arial" w:eastAsia="JansonTextLTStd-Roman" w:hAnsi="Arial" w:cs="Arial"/>
          <w:i/>
          <w:noProof/>
          <w:sz w:val="24"/>
          <w:szCs w:val="24"/>
        </w:rPr>
        <w:t xml:space="preserve">Int J Cancer </w:t>
      </w:r>
      <w:r w:rsidRPr="00A36DB6">
        <w:rPr>
          <w:rFonts w:ascii="Arial" w:eastAsia="JansonTextLTStd-Roman" w:hAnsi="Arial" w:cs="Arial"/>
          <w:noProof/>
          <w:sz w:val="24"/>
          <w:szCs w:val="24"/>
        </w:rPr>
        <w:t xml:space="preserve">2004; </w:t>
      </w:r>
      <w:r w:rsidRPr="00A36DB6">
        <w:rPr>
          <w:rFonts w:ascii="Arial" w:eastAsia="JansonTextLTStd-Roman" w:hAnsi="Arial" w:cs="Arial"/>
          <w:b/>
          <w:noProof/>
          <w:sz w:val="24"/>
          <w:szCs w:val="24"/>
        </w:rPr>
        <w:t>108</w:t>
      </w:r>
      <w:r w:rsidRPr="00A36DB6">
        <w:rPr>
          <w:rFonts w:ascii="Arial" w:eastAsia="JansonTextLTStd-Roman" w:hAnsi="Arial" w:cs="Arial"/>
          <w:noProof/>
          <w:sz w:val="24"/>
          <w:szCs w:val="24"/>
        </w:rPr>
        <w:t>: 766-72.</w:t>
      </w:r>
      <w:bookmarkEnd w:id="10"/>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11" w:name="_ENREF_11"/>
      <w:r w:rsidRPr="00A36DB6">
        <w:rPr>
          <w:rFonts w:ascii="Arial" w:eastAsia="JansonTextLTStd-Roman" w:hAnsi="Arial" w:cs="Arial"/>
          <w:noProof/>
          <w:sz w:val="24"/>
          <w:szCs w:val="24"/>
        </w:rPr>
        <w:t>11.</w:t>
      </w:r>
      <w:r w:rsidRPr="00A36DB6">
        <w:rPr>
          <w:rFonts w:ascii="Arial" w:eastAsia="JansonTextLTStd-Roman" w:hAnsi="Arial" w:cs="Arial"/>
          <w:noProof/>
          <w:sz w:val="24"/>
          <w:szCs w:val="24"/>
        </w:rPr>
        <w:tab/>
        <w:t xml:space="preserve">Anantharaman D, Gheit T, Waterboer T, et al. Human Papillomavirus Infections and Upper Aero-Digestive Tract Cancers: The ARCAGE Study. </w:t>
      </w:r>
      <w:r w:rsidRPr="00A36DB6">
        <w:rPr>
          <w:rFonts w:ascii="Arial" w:eastAsia="JansonTextLTStd-Roman" w:hAnsi="Arial" w:cs="Arial"/>
          <w:i/>
          <w:noProof/>
          <w:sz w:val="24"/>
          <w:szCs w:val="24"/>
        </w:rPr>
        <w:t xml:space="preserve">J Natl Cancer Inst </w:t>
      </w:r>
      <w:r w:rsidRPr="00A36DB6">
        <w:rPr>
          <w:rFonts w:ascii="Arial" w:eastAsia="JansonTextLTStd-Roman" w:hAnsi="Arial" w:cs="Arial"/>
          <w:noProof/>
          <w:sz w:val="24"/>
          <w:szCs w:val="24"/>
        </w:rPr>
        <w:t xml:space="preserve">2013; </w:t>
      </w:r>
      <w:r w:rsidRPr="00A36DB6">
        <w:rPr>
          <w:rFonts w:ascii="Arial" w:eastAsia="JansonTextLTStd-Roman" w:hAnsi="Arial" w:cs="Arial"/>
          <w:b/>
          <w:noProof/>
          <w:sz w:val="24"/>
          <w:szCs w:val="24"/>
        </w:rPr>
        <w:t>105</w:t>
      </w:r>
      <w:r w:rsidRPr="00A36DB6">
        <w:rPr>
          <w:rFonts w:ascii="Arial" w:eastAsia="JansonTextLTStd-Roman" w:hAnsi="Arial" w:cs="Arial"/>
          <w:noProof/>
          <w:sz w:val="24"/>
          <w:szCs w:val="24"/>
        </w:rPr>
        <w:t>: 536-45.</w:t>
      </w:r>
      <w:bookmarkEnd w:id="11"/>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12" w:name="_ENREF_12"/>
      <w:r w:rsidRPr="00A36DB6">
        <w:rPr>
          <w:rFonts w:ascii="Arial" w:eastAsia="JansonTextLTStd-Roman" w:hAnsi="Arial" w:cs="Arial"/>
          <w:noProof/>
          <w:sz w:val="24"/>
          <w:szCs w:val="24"/>
        </w:rPr>
        <w:t>12.</w:t>
      </w:r>
      <w:r w:rsidRPr="00A36DB6">
        <w:rPr>
          <w:rFonts w:ascii="Arial" w:eastAsia="JansonTextLTStd-Roman" w:hAnsi="Arial" w:cs="Arial"/>
          <w:noProof/>
          <w:sz w:val="24"/>
          <w:szCs w:val="24"/>
        </w:rPr>
        <w:tab/>
        <w:t xml:space="preserve">Kreimer AR, Johansson M, Waterboer T, et al. Evaluation of Human Papillomavirus Antibodies and Risk of Subsequent Head and Neck Cancer. </w:t>
      </w:r>
      <w:r w:rsidRPr="00A36DB6">
        <w:rPr>
          <w:rFonts w:ascii="Arial" w:eastAsia="JansonTextLTStd-Roman" w:hAnsi="Arial" w:cs="Arial"/>
          <w:i/>
          <w:noProof/>
          <w:sz w:val="24"/>
          <w:szCs w:val="24"/>
        </w:rPr>
        <w:t xml:space="preserve">Journal of clinical oncology : official journal of the American Society of Clinical Oncology </w:t>
      </w:r>
      <w:r w:rsidRPr="00A36DB6">
        <w:rPr>
          <w:rFonts w:ascii="Arial" w:eastAsia="JansonTextLTStd-Roman" w:hAnsi="Arial" w:cs="Arial"/>
          <w:noProof/>
          <w:sz w:val="24"/>
          <w:szCs w:val="24"/>
        </w:rPr>
        <w:t>2013.</w:t>
      </w:r>
      <w:bookmarkEnd w:id="12"/>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13" w:name="_ENREF_13"/>
      <w:r w:rsidRPr="00A36DB6">
        <w:rPr>
          <w:rFonts w:ascii="Arial" w:eastAsia="JansonTextLTStd-Roman" w:hAnsi="Arial" w:cs="Arial"/>
          <w:noProof/>
          <w:sz w:val="24"/>
          <w:szCs w:val="24"/>
        </w:rPr>
        <w:t>13.</w:t>
      </w:r>
      <w:r w:rsidRPr="00A36DB6">
        <w:rPr>
          <w:rFonts w:ascii="Arial" w:eastAsia="JansonTextLTStd-Roman" w:hAnsi="Arial" w:cs="Arial"/>
          <w:noProof/>
          <w:sz w:val="24"/>
          <w:szCs w:val="24"/>
        </w:rPr>
        <w:tab/>
        <w:t xml:space="preserve">Clifford GM, Gallus S, Herrero R, et al. Worldwide distribution of human papillomavirus types in cytologically normal women in the International Agency for Research on Cancer HPV prevalence surveys: a pooled analysis. </w:t>
      </w:r>
      <w:r w:rsidRPr="00A36DB6">
        <w:rPr>
          <w:rFonts w:ascii="Arial" w:eastAsia="JansonTextLTStd-Roman" w:hAnsi="Arial" w:cs="Arial"/>
          <w:i/>
          <w:noProof/>
          <w:sz w:val="24"/>
          <w:szCs w:val="24"/>
        </w:rPr>
        <w:t xml:space="preserve">Lancet </w:t>
      </w:r>
      <w:r w:rsidRPr="00A36DB6">
        <w:rPr>
          <w:rFonts w:ascii="Arial" w:eastAsia="JansonTextLTStd-Roman" w:hAnsi="Arial" w:cs="Arial"/>
          <w:noProof/>
          <w:sz w:val="24"/>
          <w:szCs w:val="24"/>
        </w:rPr>
        <w:t xml:space="preserve">2005; </w:t>
      </w:r>
      <w:r w:rsidRPr="00A36DB6">
        <w:rPr>
          <w:rFonts w:ascii="Arial" w:eastAsia="JansonTextLTStd-Roman" w:hAnsi="Arial" w:cs="Arial"/>
          <w:b/>
          <w:noProof/>
          <w:sz w:val="24"/>
          <w:szCs w:val="24"/>
        </w:rPr>
        <w:t>366</w:t>
      </w:r>
      <w:r w:rsidRPr="00A36DB6">
        <w:rPr>
          <w:rFonts w:ascii="Arial" w:eastAsia="JansonTextLTStd-Roman" w:hAnsi="Arial" w:cs="Arial"/>
          <w:noProof/>
          <w:sz w:val="24"/>
          <w:szCs w:val="24"/>
        </w:rPr>
        <w:t>: 991-8.</w:t>
      </w:r>
      <w:bookmarkEnd w:id="13"/>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14" w:name="_ENREF_14"/>
      <w:r w:rsidRPr="00A36DB6">
        <w:rPr>
          <w:rFonts w:ascii="Arial" w:eastAsia="JansonTextLTStd-Roman" w:hAnsi="Arial" w:cs="Arial"/>
          <w:noProof/>
          <w:sz w:val="24"/>
          <w:szCs w:val="24"/>
        </w:rPr>
        <w:t>14.</w:t>
      </w:r>
      <w:r w:rsidRPr="00A36DB6">
        <w:rPr>
          <w:rFonts w:ascii="Arial" w:eastAsia="JansonTextLTStd-Roman" w:hAnsi="Arial" w:cs="Arial"/>
          <w:noProof/>
          <w:sz w:val="24"/>
          <w:szCs w:val="24"/>
        </w:rPr>
        <w:tab/>
        <w:t xml:space="preserve">Dillner J. The serological response to papillomaviruses. </w:t>
      </w:r>
      <w:r w:rsidRPr="00A36DB6">
        <w:rPr>
          <w:rFonts w:ascii="Arial" w:eastAsia="JansonTextLTStd-Roman" w:hAnsi="Arial" w:cs="Arial"/>
          <w:i/>
          <w:noProof/>
          <w:sz w:val="24"/>
          <w:szCs w:val="24"/>
        </w:rPr>
        <w:t xml:space="preserve">Semin Cancer Biol </w:t>
      </w:r>
      <w:r w:rsidRPr="00A36DB6">
        <w:rPr>
          <w:rFonts w:ascii="Arial" w:eastAsia="JansonTextLTStd-Roman" w:hAnsi="Arial" w:cs="Arial"/>
          <w:noProof/>
          <w:sz w:val="24"/>
          <w:szCs w:val="24"/>
        </w:rPr>
        <w:t xml:space="preserve">1999; </w:t>
      </w:r>
      <w:r w:rsidRPr="00A36DB6">
        <w:rPr>
          <w:rFonts w:ascii="Arial" w:eastAsia="JansonTextLTStd-Roman" w:hAnsi="Arial" w:cs="Arial"/>
          <w:b/>
          <w:noProof/>
          <w:sz w:val="24"/>
          <w:szCs w:val="24"/>
        </w:rPr>
        <w:t>9</w:t>
      </w:r>
      <w:r w:rsidRPr="00A36DB6">
        <w:rPr>
          <w:rFonts w:ascii="Arial" w:eastAsia="JansonTextLTStd-Roman" w:hAnsi="Arial" w:cs="Arial"/>
          <w:noProof/>
          <w:sz w:val="24"/>
          <w:szCs w:val="24"/>
        </w:rPr>
        <w:t>: 423-30.</w:t>
      </w:r>
      <w:bookmarkEnd w:id="14"/>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15" w:name="_ENREF_15"/>
      <w:r w:rsidRPr="00A36DB6">
        <w:rPr>
          <w:rFonts w:ascii="Arial" w:eastAsia="JansonTextLTStd-Roman" w:hAnsi="Arial" w:cs="Arial"/>
          <w:noProof/>
          <w:sz w:val="24"/>
          <w:szCs w:val="24"/>
        </w:rPr>
        <w:t>15.</w:t>
      </w:r>
      <w:r w:rsidRPr="00A36DB6">
        <w:rPr>
          <w:rFonts w:ascii="Arial" w:eastAsia="JansonTextLTStd-Roman" w:hAnsi="Arial" w:cs="Arial"/>
          <w:noProof/>
          <w:sz w:val="24"/>
          <w:szCs w:val="24"/>
        </w:rPr>
        <w:tab/>
        <w:t xml:space="preserve">Gillison ML, Koch WM, Capone RB, et al. Evidence for a causal association between human papillomavirus and a subset of head and neck cancers. </w:t>
      </w:r>
      <w:r w:rsidRPr="00A36DB6">
        <w:rPr>
          <w:rFonts w:ascii="Arial" w:eastAsia="JansonTextLTStd-Roman" w:hAnsi="Arial" w:cs="Arial"/>
          <w:i/>
          <w:noProof/>
          <w:sz w:val="24"/>
          <w:szCs w:val="24"/>
        </w:rPr>
        <w:t xml:space="preserve">J Natl Cancer Inst </w:t>
      </w:r>
      <w:r w:rsidRPr="00A36DB6">
        <w:rPr>
          <w:rFonts w:ascii="Arial" w:eastAsia="JansonTextLTStd-Roman" w:hAnsi="Arial" w:cs="Arial"/>
          <w:noProof/>
          <w:sz w:val="24"/>
          <w:szCs w:val="24"/>
        </w:rPr>
        <w:t xml:space="preserve">2000; </w:t>
      </w:r>
      <w:r w:rsidRPr="00A36DB6">
        <w:rPr>
          <w:rFonts w:ascii="Arial" w:eastAsia="JansonTextLTStd-Roman" w:hAnsi="Arial" w:cs="Arial"/>
          <w:b/>
          <w:noProof/>
          <w:sz w:val="24"/>
          <w:szCs w:val="24"/>
        </w:rPr>
        <w:t>92</w:t>
      </w:r>
      <w:r w:rsidRPr="00A36DB6">
        <w:rPr>
          <w:rFonts w:ascii="Arial" w:eastAsia="JansonTextLTStd-Roman" w:hAnsi="Arial" w:cs="Arial"/>
          <w:noProof/>
          <w:sz w:val="24"/>
          <w:szCs w:val="24"/>
        </w:rPr>
        <w:t>: 709-20.</w:t>
      </w:r>
      <w:bookmarkEnd w:id="15"/>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16" w:name="_ENREF_16"/>
      <w:r w:rsidRPr="00A36DB6">
        <w:rPr>
          <w:rFonts w:ascii="Arial" w:eastAsia="JansonTextLTStd-Roman" w:hAnsi="Arial" w:cs="Arial"/>
          <w:noProof/>
          <w:sz w:val="24"/>
          <w:szCs w:val="24"/>
        </w:rPr>
        <w:t>16.</w:t>
      </w:r>
      <w:r w:rsidRPr="00A36DB6">
        <w:rPr>
          <w:rFonts w:ascii="Arial" w:eastAsia="JansonTextLTStd-Roman" w:hAnsi="Arial" w:cs="Arial"/>
          <w:noProof/>
          <w:sz w:val="24"/>
          <w:szCs w:val="24"/>
        </w:rPr>
        <w:tab/>
        <w:t xml:space="preserve">Lagiou P, Georgila C, Minaki P, et al. Alcohol-related cancers and genetic susceptibility in Europe: the ARCAGE project: study samples and data collection. </w:t>
      </w:r>
      <w:r w:rsidRPr="00A36DB6">
        <w:rPr>
          <w:rFonts w:ascii="Arial" w:eastAsia="JansonTextLTStd-Roman" w:hAnsi="Arial" w:cs="Arial"/>
          <w:i/>
          <w:noProof/>
          <w:sz w:val="24"/>
          <w:szCs w:val="24"/>
        </w:rPr>
        <w:t xml:space="preserve">Eur J Cancer Prev </w:t>
      </w:r>
      <w:r w:rsidRPr="00A36DB6">
        <w:rPr>
          <w:rFonts w:ascii="Arial" w:eastAsia="JansonTextLTStd-Roman" w:hAnsi="Arial" w:cs="Arial"/>
          <w:noProof/>
          <w:sz w:val="24"/>
          <w:szCs w:val="24"/>
        </w:rPr>
        <w:t xml:space="preserve">2009; </w:t>
      </w:r>
      <w:r w:rsidRPr="00A36DB6">
        <w:rPr>
          <w:rFonts w:ascii="Arial" w:eastAsia="JansonTextLTStd-Roman" w:hAnsi="Arial" w:cs="Arial"/>
          <w:b/>
          <w:noProof/>
          <w:sz w:val="24"/>
          <w:szCs w:val="24"/>
        </w:rPr>
        <w:t>18</w:t>
      </w:r>
      <w:r w:rsidRPr="00A36DB6">
        <w:rPr>
          <w:rFonts w:ascii="Arial" w:eastAsia="JansonTextLTStd-Roman" w:hAnsi="Arial" w:cs="Arial"/>
          <w:noProof/>
          <w:sz w:val="24"/>
          <w:szCs w:val="24"/>
        </w:rPr>
        <w:t>: 76-84.</w:t>
      </w:r>
      <w:bookmarkEnd w:id="16"/>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17" w:name="_ENREF_17"/>
      <w:r w:rsidRPr="00A36DB6">
        <w:rPr>
          <w:rFonts w:ascii="Arial" w:eastAsia="JansonTextLTStd-Roman" w:hAnsi="Arial" w:cs="Arial"/>
          <w:noProof/>
          <w:sz w:val="24"/>
          <w:szCs w:val="24"/>
        </w:rPr>
        <w:t>17.</w:t>
      </w:r>
      <w:r w:rsidRPr="00A36DB6">
        <w:rPr>
          <w:rFonts w:ascii="Arial" w:eastAsia="JansonTextLTStd-Roman" w:hAnsi="Arial" w:cs="Arial"/>
          <w:noProof/>
          <w:sz w:val="24"/>
          <w:szCs w:val="24"/>
        </w:rPr>
        <w:tab/>
        <w:t xml:space="preserve">Baan R, Straif K, Grosse Y, et al. Carcinogenicity of alcoholic beverages. </w:t>
      </w:r>
      <w:r w:rsidRPr="00A36DB6">
        <w:rPr>
          <w:rFonts w:ascii="Arial" w:eastAsia="JansonTextLTStd-Roman" w:hAnsi="Arial" w:cs="Arial"/>
          <w:i/>
          <w:noProof/>
          <w:sz w:val="24"/>
          <w:szCs w:val="24"/>
        </w:rPr>
        <w:t xml:space="preserve">The Lancet Oncology </w:t>
      </w:r>
      <w:r w:rsidRPr="00A36DB6">
        <w:rPr>
          <w:rFonts w:ascii="Arial" w:eastAsia="JansonTextLTStd-Roman" w:hAnsi="Arial" w:cs="Arial"/>
          <w:noProof/>
          <w:sz w:val="24"/>
          <w:szCs w:val="24"/>
        </w:rPr>
        <w:t xml:space="preserve">2007; </w:t>
      </w:r>
      <w:r w:rsidRPr="00A36DB6">
        <w:rPr>
          <w:rFonts w:ascii="Arial" w:eastAsia="JansonTextLTStd-Roman" w:hAnsi="Arial" w:cs="Arial"/>
          <w:b/>
          <w:noProof/>
          <w:sz w:val="24"/>
          <w:szCs w:val="24"/>
        </w:rPr>
        <w:t>8</w:t>
      </w:r>
      <w:r w:rsidRPr="00A36DB6">
        <w:rPr>
          <w:rFonts w:ascii="Arial" w:eastAsia="JansonTextLTStd-Roman" w:hAnsi="Arial" w:cs="Arial"/>
          <w:noProof/>
          <w:sz w:val="24"/>
          <w:szCs w:val="24"/>
        </w:rPr>
        <w:t>: 292-3.</w:t>
      </w:r>
      <w:bookmarkEnd w:id="17"/>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18" w:name="_ENREF_18"/>
      <w:r w:rsidRPr="00A36DB6">
        <w:rPr>
          <w:rFonts w:ascii="Arial" w:eastAsia="JansonTextLTStd-Roman" w:hAnsi="Arial" w:cs="Arial"/>
          <w:noProof/>
          <w:sz w:val="24"/>
          <w:szCs w:val="24"/>
        </w:rPr>
        <w:lastRenderedPageBreak/>
        <w:t>18.</w:t>
      </w:r>
      <w:r w:rsidRPr="00A36DB6">
        <w:rPr>
          <w:rFonts w:ascii="Arial" w:eastAsia="JansonTextLTStd-Roman" w:hAnsi="Arial" w:cs="Arial"/>
          <w:noProof/>
          <w:sz w:val="24"/>
          <w:szCs w:val="24"/>
        </w:rPr>
        <w:tab/>
        <w:t xml:space="preserve">Riboli E, Hunt KJ, Slimani N, et al. European Prospective Investigation into Cancer and Nutrition (EPIC): study populations and data collection. </w:t>
      </w:r>
      <w:r w:rsidRPr="00A36DB6">
        <w:rPr>
          <w:rFonts w:ascii="Arial" w:eastAsia="JansonTextLTStd-Roman" w:hAnsi="Arial" w:cs="Arial"/>
          <w:i/>
          <w:noProof/>
          <w:sz w:val="24"/>
          <w:szCs w:val="24"/>
        </w:rPr>
        <w:t xml:space="preserve">Public Health Nutr </w:t>
      </w:r>
      <w:r w:rsidRPr="00A36DB6">
        <w:rPr>
          <w:rFonts w:ascii="Arial" w:eastAsia="JansonTextLTStd-Roman" w:hAnsi="Arial" w:cs="Arial"/>
          <w:noProof/>
          <w:sz w:val="24"/>
          <w:szCs w:val="24"/>
        </w:rPr>
        <w:t xml:space="preserve">2002; </w:t>
      </w:r>
      <w:r w:rsidRPr="00A36DB6">
        <w:rPr>
          <w:rFonts w:ascii="Arial" w:eastAsia="JansonTextLTStd-Roman" w:hAnsi="Arial" w:cs="Arial"/>
          <w:b/>
          <w:noProof/>
          <w:sz w:val="24"/>
          <w:szCs w:val="24"/>
        </w:rPr>
        <w:t>5</w:t>
      </w:r>
      <w:r w:rsidRPr="00A36DB6">
        <w:rPr>
          <w:rFonts w:ascii="Arial" w:eastAsia="JansonTextLTStd-Roman" w:hAnsi="Arial" w:cs="Arial"/>
          <w:noProof/>
          <w:sz w:val="24"/>
          <w:szCs w:val="24"/>
        </w:rPr>
        <w:t>: 1113-24.</w:t>
      </w:r>
      <w:bookmarkEnd w:id="18"/>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19" w:name="_ENREF_19"/>
      <w:r w:rsidRPr="00A36DB6">
        <w:rPr>
          <w:rFonts w:ascii="Arial" w:eastAsia="JansonTextLTStd-Roman" w:hAnsi="Arial" w:cs="Arial"/>
          <w:noProof/>
          <w:sz w:val="24"/>
          <w:szCs w:val="24"/>
        </w:rPr>
        <w:t>19.</w:t>
      </w:r>
      <w:r w:rsidRPr="00A36DB6">
        <w:rPr>
          <w:rFonts w:ascii="Arial" w:eastAsia="JansonTextLTStd-Roman" w:hAnsi="Arial" w:cs="Arial"/>
          <w:noProof/>
          <w:sz w:val="24"/>
          <w:szCs w:val="24"/>
        </w:rPr>
        <w:tab/>
        <w:t xml:space="preserve">Waterboer T, Sehr P, Michael KM, et al. Multiplex human papillomavirus serology based on in situ-purified glutathione s-transferase fusion proteins. </w:t>
      </w:r>
      <w:r w:rsidRPr="00A36DB6">
        <w:rPr>
          <w:rFonts w:ascii="Arial" w:eastAsia="JansonTextLTStd-Roman" w:hAnsi="Arial" w:cs="Arial"/>
          <w:i/>
          <w:noProof/>
          <w:sz w:val="24"/>
          <w:szCs w:val="24"/>
        </w:rPr>
        <w:t xml:space="preserve">Clin Chem </w:t>
      </w:r>
      <w:r w:rsidRPr="00A36DB6">
        <w:rPr>
          <w:rFonts w:ascii="Arial" w:eastAsia="JansonTextLTStd-Roman" w:hAnsi="Arial" w:cs="Arial"/>
          <w:noProof/>
          <w:sz w:val="24"/>
          <w:szCs w:val="24"/>
        </w:rPr>
        <w:t xml:space="preserve">2005; </w:t>
      </w:r>
      <w:r w:rsidRPr="00A36DB6">
        <w:rPr>
          <w:rFonts w:ascii="Arial" w:eastAsia="JansonTextLTStd-Roman" w:hAnsi="Arial" w:cs="Arial"/>
          <w:b/>
          <w:noProof/>
          <w:sz w:val="24"/>
          <w:szCs w:val="24"/>
        </w:rPr>
        <w:t>51</w:t>
      </w:r>
      <w:r w:rsidRPr="00A36DB6">
        <w:rPr>
          <w:rFonts w:ascii="Arial" w:eastAsia="JansonTextLTStd-Roman" w:hAnsi="Arial" w:cs="Arial"/>
          <w:noProof/>
          <w:sz w:val="24"/>
          <w:szCs w:val="24"/>
        </w:rPr>
        <w:t>: 1845-53.</w:t>
      </w:r>
      <w:bookmarkEnd w:id="19"/>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20" w:name="_ENREF_20"/>
      <w:r w:rsidRPr="00A36DB6">
        <w:rPr>
          <w:rFonts w:ascii="Arial" w:eastAsia="JansonTextLTStd-Roman" w:hAnsi="Arial" w:cs="Arial"/>
          <w:noProof/>
          <w:sz w:val="24"/>
          <w:szCs w:val="24"/>
        </w:rPr>
        <w:t>20.</w:t>
      </w:r>
      <w:r w:rsidRPr="00A36DB6">
        <w:rPr>
          <w:rFonts w:ascii="Arial" w:eastAsia="JansonTextLTStd-Roman" w:hAnsi="Arial" w:cs="Arial"/>
          <w:noProof/>
          <w:sz w:val="24"/>
          <w:szCs w:val="24"/>
        </w:rPr>
        <w:tab/>
        <w:t xml:space="preserve">Clifford GM, Shin HR, Oh JK, et al. Serologic response to oncogenic human papillomavirus types in male and female university students in Busan, South Korea. </w:t>
      </w:r>
      <w:r w:rsidRPr="00A36DB6">
        <w:rPr>
          <w:rFonts w:ascii="Arial" w:eastAsia="JansonTextLTStd-Roman" w:hAnsi="Arial" w:cs="Arial"/>
          <w:i/>
          <w:noProof/>
          <w:sz w:val="24"/>
          <w:szCs w:val="24"/>
        </w:rPr>
        <w:t xml:space="preserve">Cancer Epidemiol Biomarkers Prev </w:t>
      </w:r>
      <w:r w:rsidRPr="00A36DB6">
        <w:rPr>
          <w:rFonts w:ascii="Arial" w:eastAsia="JansonTextLTStd-Roman" w:hAnsi="Arial" w:cs="Arial"/>
          <w:noProof/>
          <w:sz w:val="24"/>
          <w:szCs w:val="24"/>
        </w:rPr>
        <w:t xml:space="preserve">2007; </w:t>
      </w:r>
      <w:r w:rsidRPr="00A36DB6">
        <w:rPr>
          <w:rFonts w:ascii="Arial" w:eastAsia="JansonTextLTStd-Roman" w:hAnsi="Arial" w:cs="Arial"/>
          <w:b/>
          <w:noProof/>
          <w:sz w:val="24"/>
          <w:szCs w:val="24"/>
        </w:rPr>
        <w:t>16</w:t>
      </w:r>
      <w:r w:rsidRPr="00A36DB6">
        <w:rPr>
          <w:rFonts w:ascii="Arial" w:eastAsia="JansonTextLTStd-Roman" w:hAnsi="Arial" w:cs="Arial"/>
          <w:noProof/>
          <w:sz w:val="24"/>
          <w:szCs w:val="24"/>
        </w:rPr>
        <w:t>: 1874-9.</w:t>
      </w:r>
      <w:bookmarkEnd w:id="20"/>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21" w:name="_ENREF_21"/>
      <w:r w:rsidRPr="00A36DB6">
        <w:rPr>
          <w:rFonts w:ascii="Arial" w:eastAsia="JansonTextLTStd-Roman" w:hAnsi="Arial" w:cs="Arial"/>
          <w:noProof/>
          <w:sz w:val="24"/>
          <w:szCs w:val="24"/>
        </w:rPr>
        <w:t>21.</w:t>
      </w:r>
      <w:r w:rsidRPr="00A36DB6">
        <w:rPr>
          <w:rFonts w:ascii="Arial" w:eastAsia="JansonTextLTStd-Roman" w:hAnsi="Arial" w:cs="Arial"/>
          <w:noProof/>
          <w:sz w:val="24"/>
          <w:szCs w:val="24"/>
        </w:rPr>
        <w:tab/>
        <w:t>Gelman A, Jakulin A, Pittau MG, Su Y-S. A weakly informative default prior distribution for logistic and other regression models. 2008: 1360-83.</w:t>
      </w:r>
      <w:bookmarkEnd w:id="21"/>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22" w:name="_ENREF_22"/>
      <w:r w:rsidRPr="00A36DB6">
        <w:rPr>
          <w:rFonts w:ascii="Arial" w:eastAsia="JansonTextLTStd-Roman" w:hAnsi="Arial" w:cs="Arial"/>
          <w:noProof/>
          <w:sz w:val="24"/>
          <w:szCs w:val="24"/>
        </w:rPr>
        <w:t>22.</w:t>
      </w:r>
      <w:r w:rsidRPr="00A36DB6">
        <w:rPr>
          <w:rFonts w:ascii="Arial" w:eastAsia="JansonTextLTStd-Roman" w:hAnsi="Arial" w:cs="Arial"/>
          <w:noProof/>
          <w:sz w:val="24"/>
          <w:szCs w:val="24"/>
        </w:rPr>
        <w:tab/>
        <w:t>Gelman A, Su Y-S. Data Analysis Using Regression and   Multilevel/Hierarchical Models. 2014.</w:t>
      </w:r>
      <w:bookmarkEnd w:id="22"/>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23" w:name="_ENREF_23"/>
      <w:r w:rsidRPr="00A36DB6">
        <w:rPr>
          <w:rFonts w:ascii="Arial" w:eastAsia="JansonTextLTStd-Roman" w:hAnsi="Arial" w:cs="Arial"/>
          <w:noProof/>
          <w:sz w:val="24"/>
          <w:szCs w:val="24"/>
        </w:rPr>
        <w:t>23.</w:t>
      </w:r>
      <w:r w:rsidRPr="00A36DB6">
        <w:rPr>
          <w:rFonts w:ascii="Arial" w:eastAsia="JansonTextLTStd-Roman" w:hAnsi="Arial" w:cs="Arial"/>
          <w:noProof/>
          <w:sz w:val="24"/>
          <w:szCs w:val="24"/>
        </w:rPr>
        <w:tab/>
        <w:t xml:space="preserve">Hosmer DW, Lemeshow S. Confidence interval estimation of interaction. </w:t>
      </w:r>
      <w:r w:rsidRPr="00A36DB6">
        <w:rPr>
          <w:rFonts w:ascii="Arial" w:eastAsia="JansonTextLTStd-Roman" w:hAnsi="Arial" w:cs="Arial"/>
          <w:i/>
          <w:noProof/>
          <w:sz w:val="24"/>
          <w:szCs w:val="24"/>
        </w:rPr>
        <w:t xml:space="preserve">Epidemiology </w:t>
      </w:r>
      <w:r w:rsidRPr="00A36DB6">
        <w:rPr>
          <w:rFonts w:ascii="Arial" w:eastAsia="JansonTextLTStd-Roman" w:hAnsi="Arial" w:cs="Arial"/>
          <w:noProof/>
          <w:sz w:val="24"/>
          <w:szCs w:val="24"/>
        </w:rPr>
        <w:t xml:space="preserve">1992; </w:t>
      </w:r>
      <w:r w:rsidRPr="00A36DB6">
        <w:rPr>
          <w:rFonts w:ascii="Arial" w:eastAsia="JansonTextLTStd-Roman" w:hAnsi="Arial" w:cs="Arial"/>
          <w:b/>
          <w:noProof/>
          <w:sz w:val="24"/>
          <w:szCs w:val="24"/>
        </w:rPr>
        <w:t>3</w:t>
      </w:r>
      <w:r w:rsidRPr="00A36DB6">
        <w:rPr>
          <w:rFonts w:ascii="Arial" w:eastAsia="JansonTextLTStd-Roman" w:hAnsi="Arial" w:cs="Arial"/>
          <w:noProof/>
          <w:sz w:val="24"/>
          <w:szCs w:val="24"/>
        </w:rPr>
        <w:t>: 452-6.</w:t>
      </w:r>
      <w:bookmarkEnd w:id="23"/>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24" w:name="_ENREF_24"/>
      <w:r w:rsidRPr="00A36DB6">
        <w:rPr>
          <w:rFonts w:ascii="Arial" w:eastAsia="JansonTextLTStd-Roman" w:hAnsi="Arial" w:cs="Arial"/>
          <w:noProof/>
          <w:sz w:val="24"/>
          <w:szCs w:val="24"/>
        </w:rPr>
        <w:t>24.</w:t>
      </w:r>
      <w:r w:rsidRPr="00A36DB6">
        <w:rPr>
          <w:rFonts w:ascii="Arial" w:eastAsia="JansonTextLTStd-Roman" w:hAnsi="Arial" w:cs="Arial"/>
          <w:noProof/>
          <w:sz w:val="24"/>
          <w:szCs w:val="24"/>
        </w:rPr>
        <w:tab/>
        <w:t xml:space="preserve">Ferlay J, Soerjomataram I, Dikshit R, et al. Cancer incidence and mortality worldwide: Sources, methods and major patterns in GLOBOCAN 2012. </w:t>
      </w:r>
      <w:r w:rsidRPr="00A36DB6">
        <w:rPr>
          <w:rFonts w:ascii="Arial" w:eastAsia="JansonTextLTStd-Roman" w:hAnsi="Arial" w:cs="Arial"/>
          <w:i/>
          <w:noProof/>
          <w:sz w:val="24"/>
          <w:szCs w:val="24"/>
        </w:rPr>
        <w:t xml:space="preserve">International journal of cancer Journal international du cancer </w:t>
      </w:r>
      <w:r w:rsidRPr="00A36DB6">
        <w:rPr>
          <w:rFonts w:ascii="Arial" w:eastAsia="JansonTextLTStd-Roman" w:hAnsi="Arial" w:cs="Arial"/>
          <w:noProof/>
          <w:sz w:val="24"/>
          <w:szCs w:val="24"/>
        </w:rPr>
        <w:t xml:space="preserve">2015; </w:t>
      </w:r>
      <w:r w:rsidRPr="00A36DB6">
        <w:rPr>
          <w:rFonts w:ascii="Arial" w:eastAsia="JansonTextLTStd-Roman" w:hAnsi="Arial" w:cs="Arial"/>
          <w:b/>
          <w:noProof/>
          <w:sz w:val="24"/>
          <w:szCs w:val="24"/>
        </w:rPr>
        <w:t>136</w:t>
      </w:r>
      <w:r w:rsidRPr="00A36DB6">
        <w:rPr>
          <w:rFonts w:ascii="Arial" w:eastAsia="JansonTextLTStd-Roman" w:hAnsi="Arial" w:cs="Arial"/>
          <w:noProof/>
          <w:sz w:val="24"/>
          <w:szCs w:val="24"/>
        </w:rPr>
        <w:t>: E359-86.</w:t>
      </w:r>
      <w:bookmarkEnd w:id="24"/>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25" w:name="_ENREF_25"/>
      <w:r w:rsidRPr="00A36DB6">
        <w:rPr>
          <w:rFonts w:ascii="Arial" w:eastAsia="JansonTextLTStd-Roman" w:hAnsi="Arial" w:cs="Arial"/>
          <w:noProof/>
          <w:sz w:val="24"/>
          <w:szCs w:val="24"/>
        </w:rPr>
        <w:t>25.</w:t>
      </w:r>
      <w:r w:rsidRPr="00A36DB6">
        <w:rPr>
          <w:rFonts w:ascii="Arial" w:eastAsia="JansonTextLTStd-Roman" w:hAnsi="Arial" w:cs="Arial"/>
          <w:noProof/>
          <w:sz w:val="24"/>
          <w:szCs w:val="24"/>
        </w:rPr>
        <w:tab/>
        <w:t xml:space="preserve">Team RC. R: A language and environment for statistical computing.  </w:t>
      </w:r>
      <w:r w:rsidRPr="00A36DB6">
        <w:rPr>
          <w:rFonts w:ascii="Arial" w:eastAsia="JansonTextLTStd-Roman" w:hAnsi="Arial" w:cs="Arial"/>
          <w:i/>
          <w:noProof/>
          <w:sz w:val="24"/>
          <w:szCs w:val="24"/>
        </w:rPr>
        <w:t xml:space="preserve">R: A language and environment for statistical computing  </w:t>
      </w:r>
      <w:r w:rsidRPr="00A36DB6">
        <w:rPr>
          <w:rFonts w:ascii="Arial" w:eastAsia="JansonTextLTStd-Roman" w:hAnsi="Arial" w:cs="Arial"/>
          <w:noProof/>
          <w:sz w:val="24"/>
          <w:szCs w:val="24"/>
        </w:rPr>
        <w:t>Vienna, Austria: R; 2014.</w:t>
      </w:r>
      <w:bookmarkEnd w:id="25"/>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26" w:name="_ENREF_26"/>
      <w:r w:rsidRPr="00A36DB6">
        <w:rPr>
          <w:rFonts w:ascii="Arial" w:eastAsia="JansonTextLTStd-Roman" w:hAnsi="Arial" w:cs="Arial"/>
          <w:noProof/>
          <w:sz w:val="24"/>
          <w:szCs w:val="24"/>
        </w:rPr>
        <w:t>26.</w:t>
      </w:r>
      <w:r w:rsidRPr="00A36DB6">
        <w:rPr>
          <w:rFonts w:ascii="Arial" w:eastAsia="JansonTextLTStd-Roman" w:hAnsi="Arial" w:cs="Arial"/>
          <w:noProof/>
          <w:sz w:val="24"/>
          <w:szCs w:val="24"/>
        </w:rPr>
        <w:tab/>
        <w:t xml:space="preserve">Lang Kuhs KA, Anantharaman D, Waterboer T, et al. Human Papillomavirus 16 E6 Antibodies in Individuals without Diagnosed Cancer: A Pooled Analysis. </w:t>
      </w:r>
      <w:r w:rsidRPr="00A36DB6">
        <w:rPr>
          <w:rFonts w:ascii="Arial" w:eastAsia="JansonTextLTStd-Roman" w:hAnsi="Arial" w:cs="Arial"/>
          <w:i/>
          <w:noProof/>
          <w:sz w:val="24"/>
          <w:szCs w:val="24"/>
        </w:rPr>
        <w:t xml:space="preserve">Cancer epidemiology, biomarkers &amp; prevention : a publication of the American Association for Cancer Research, cosponsored by the American Society of Preventive Oncology </w:t>
      </w:r>
      <w:r w:rsidRPr="00A36DB6">
        <w:rPr>
          <w:rFonts w:ascii="Arial" w:eastAsia="JansonTextLTStd-Roman" w:hAnsi="Arial" w:cs="Arial"/>
          <w:noProof/>
          <w:sz w:val="24"/>
          <w:szCs w:val="24"/>
        </w:rPr>
        <w:t xml:space="preserve">2015; </w:t>
      </w:r>
      <w:r w:rsidRPr="00A36DB6">
        <w:rPr>
          <w:rFonts w:ascii="Arial" w:eastAsia="JansonTextLTStd-Roman" w:hAnsi="Arial" w:cs="Arial"/>
          <w:b/>
          <w:noProof/>
          <w:sz w:val="24"/>
          <w:szCs w:val="24"/>
        </w:rPr>
        <w:t>24</w:t>
      </w:r>
      <w:r w:rsidRPr="00A36DB6">
        <w:rPr>
          <w:rFonts w:ascii="Arial" w:eastAsia="JansonTextLTStd-Roman" w:hAnsi="Arial" w:cs="Arial"/>
          <w:noProof/>
          <w:sz w:val="24"/>
          <w:szCs w:val="24"/>
        </w:rPr>
        <w:t>: 683-9.</w:t>
      </w:r>
      <w:bookmarkEnd w:id="26"/>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27" w:name="_ENREF_27"/>
      <w:r w:rsidRPr="00A36DB6">
        <w:rPr>
          <w:rFonts w:ascii="Arial" w:eastAsia="JansonTextLTStd-Roman" w:hAnsi="Arial" w:cs="Arial"/>
          <w:noProof/>
          <w:sz w:val="24"/>
          <w:szCs w:val="24"/>
        </w:rPr>
        <w:t>27.</w:t>
      </w:r>
      <w:r w:rsidRPr="00A36DB6">
        <w:rPr>
          <w:rFonts w:ascii="Arial" w:eastAsia="JansonTextLTStd-Roman" w:hAnsi="Arial" w:cs="Arial"/>
          <w:noProof/>
          <w:sz w:val="24"/>
          <w:szCs w:val="24"/>
        </w:rPr>
        <w:tab/>
        <w:t xml:space="preserve">Kelsey KT, Nelson HH, Kim S, et al. Human papillomavirus serology and tobacco smoking in a community control group. </w:t>
      </w:r>
      <w:r w:rsidRPr="00A36DB6">
        <w:rPr>
          <w:rFonts w:ascii="Arial" w:eastAsia="JansonTextLTStd-Roman" w:hAnsi="Arial" w:cs="Arial"/>
          <w:i/>
          <w:noProof/>
          <w:sz w:val="24"/>
          <w:szCs w:val="24"/>
        </w:rPr>
        <w:t xml:space="preserve">BMC Infect Dis </w:t>
      </w:r>
      <w:r w:rsidRPr="00A36DB6">
        <w:rPr>
          <w:rFonts w:ascii="Arial" w:eastAsia="JansonTextLTStd-Roman" w:hAnsi="Arial" w:cs="Arial"/>
          <w:noProof/>
          <w:sz w:val="24"/>
          <w:szCs w:val="24"/>
        </w:rPr>
        <w:t xml:space="preserve">2015; </w:t>
      </w:r>
      <w:r w:rsidRPr="00A36DB6">
        <w:rPr>
          <w:rFonts w:ascii="Arial" w:eastAsia="JansonTextLTStd-Roman" w:hAnsi="Arial" w:cs="Arial"/>
          <w:b/>
          <w:noProof/>
          <w:sz w:val="24"/>
          <w:szCs w:val="24"/>
        </w:rPr>
        <w:t>15</w:t>
      </w:r>
      <w:r w:rsidRPr="00A36DB6">
        <w:rPr>
          <w:rFonts w:ascii="Arial" w:eastAsia="JansonTextLTStd-Roman" w:hAnsi="Arial" w:cs="Arial"/>
          <w:noProof/>
          <w:sz w:val="24"/>
          <w:szCs w:val="24"/>
        </w:rPr>
        <w:t>: 8.</w:t>
      </w:r>
      <w:bookmarkEnd w:id="27"/>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28" w:name="_ENREF_28"/>
      <w:r w:rsidRPr="00A36DB6">
        <w:rPr>
          <w:rFonts w:ascii="Arial" w:eastAsia="JansonTextLTStd-Roman" w:hAnsi="Arial" w:cs="Arial"/>
          <w:noProof/>
          <w:sz w:val="24"/>
          <w:szCs w:val="24"/>
        </w:rPr>
        <w:t>28.</w:t>
      </w:r>
      <w:r w:rsidRPr="00A36DB6">
        <w:rPr>
          <w:rFonts w:ascii="Arial" w:eastAsia="JansonTextLTStd-Roman" w:hAnsi="Arial" w:cs="Arial"/>
          <w:noProof/>
          <w:sz w:val="24"/>
          <w:szCs w:val="24"/>
        </w:rPr>
        <w:tab/>
        <w:t xml:space="preserve">Herrero R, Castellsague X, Pawlita M, et al. Human papillomavirus and oral cancer: the International Agency for Research on Cancer multicenter study. </w:t>
      </w:r>
      <w:r w:rsidRPr="00A36DB6">
        <w:rPr>
          <w:rFonts w:ascii="Arial" w:eastAsia="JansonTextLTStd-Roman" w:hAnsi="Arial" w:cs="Arial"/>
          <w:i/>
          <w:noProof/>
          <w:sz w:val="24"/>
          <w:szCs w:val="24"/>
        </w:rPr>
        <w:t xml:space="preserve">J Natl Cancer Inst </w:t>
      </w:r>
      <w:r w:rsidRPr="00A36DB6">
        <w:rPr>
          <w:rFonts w:ascii="Arial" w:eastAsia="JansonTextLTStd-Roman" w:hAnsi="Arial" w:cs="Arial"/>
          <w:noProof/>
          <w:sz w:val="24"/>
          <w:szCs w:val="24"/>
        </w:rPr>
        <w:t xml:space="preserve">2003; </w:t>
      </w:r>
      <w:r w:rsidRPr="00A36DB6">
        <w:rPr>
          <w:rFonts w:ascii="Arial" w:eastAsia="JansonTextLTStd-Roman" w:hAnsi="Arial" w:cs="Arial"/>
          <w:b/>
          <w:noProof/>
          <w:sz w:val="24"/>
          <w:szCs w:val="24"/>
        </w:rPr>
        <w:t>95</w:t>
      </w:r>
      <w:r w:rsidRPr="00A36DB6">
        <w:rPr>
          <w:rFonts w:ascii="Arial" w:eastAsia="JansonTextLTStd-Roman" w:hAnsi="Arial" w:cs="Arial"/>
          <w:noProof/>
          <w:sz w:val="24"/>
          <w:szCs w:val="24"/>
        </w:rPr>
        <w:t>: 1772-83.</w:t>
      </w:r>
      <w:bookmarkEnd w:id="28"/>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29" w:name="_ENREF_29"/>
      <w:r w:rsidRPr="00A36DB6">
        <w:rPr>
          <w:rFonts w:ascii="Arial" w:eastAsia="JansonTextLTStd-Roman" w:hAnsi="Arial" w:cs="Arial"/>
          <w:noProof/>
          <w:sz w:val="24"/>
          <w:szCs w:val="24"/>
        </w:rPr>
        <w:t>29.</w:t>
      </w:r>
      <w:r w:rsidRPr="00A36DB6">
        <w:rPr>
          <w:rFonts w:ascii="Arial" w:eastAsia="JansonTextLTStd-Roman" w:hAnsi="Arial" w:cs="Arial"/>
          <w:noProof/>
          <w:sz w:val="24"/>
          <w:szCs w:val="24"/>
        </w:rPr>
        <w:tab/>
        <w:t xml:space="preserve">Ribeiro KB, Levi JE, Pawlita M, et al. Low human papillomavirus prevalence in head and neck cancer: results from two large case-control studies in high-incidence regions. </w:t>
      </w:r>
      <w:r w:rsidRPr="00A36DB6">
        <w:rPr>
          <w:rFonts w:ascii="Arial" w:eastAsia="JansonTextLTStd-Roman" w:hAnsi="Arial" w:cs="Arial"/>
          <w:i/>
          <w:noProof/>
          <w:sz w:val="24"/>
          <w:szCs w:val="24"/>
        </w:rPr>
        <w:t xml:space="preserve">Int J Epidemiol </w:t>
      </w:r>
      <w:r w:rsidRPr="00A36DB6">
        <w:rPr>
          <w:rFonts w:ascii="Arial" w:eastAsia="JansonTextLTStd-Roman" w:hAnsi="Arial" w:cs="Arial"/>
          <w:noProof/>
          <w:sz w:val="24"/>
          <w:szCs w:val="24"/>
        </w:rPr>
        <w:t xml:space="preserve">2011; </w:t>
      </w:r>
      <w:r w:rsidRPr="00A36DB6">
        <w:rPr>
          <w:rFonts w:ascii="Arial" w:eastAsia="JansonTextLTStd-Roman" w:hAnsi="Arial" w:cs="Arial"/>
          <w:b/>
          <w:noProof/>
          <w:sz w:val="24"/>
          <w:szCs w:val="24"/>
        </w:rPr>
        <w:t>40</w:t>
      </w:r>
      <w:r w:rsidRPr="00A36DB6">
        <w:rPr>
          <w:rFonts w:ascii="Arial" w:eastAsia="JansonTextLTStd-Roman" w:hAnsi="Arial" w:cs="Arial"/>
          <w:noProof/>
          <w:sz w:val="24"/>
          <w:szCs w:val="24"/>
        </w:rPr>
        <w:t>: 489-502.</w:t>
      </w:r>
      <w:bookmarkEnd w:id="29"/>
    </w:p>
    <w:p w:rsidR="00285A40" w:rsidRPr="00A36DB6" w:rsidRDefault="00285A40" w:rsidP="00A36DB6">
      <w:pPr>
        <w:spacing w:after="0" w:line="240" w:lineRule="auto"/>
        <w:ind w:left="450" w:hanging="450"/>
        <w:jc w:val="both"/>
        <w:rPr>
          <w:rFonts w:ascii="Arial" w:eastAsia="JansonTextLTStd-Roman" w:hAnsi="Arial" w:cs="Arial"/>
          <w:noProof/>
          <w:sz w:val="24"/>
          <w:szCs w:val="24"/>
        </w:rPr>
      </w:pPr>
      <w:bookmarkStart w:id="30" w:name="_ENREF_30"/>
      <w:r w:rsidRPr="00A36DB6">
        <w:rPr>
          <w:rFonts w:ascii="Arial" w:eastAsia="JansonTextLTStd-Roman" w:hAnsi="Arial" w:cs="Arial"/>
          <w:noProof/>
          <w:sz w:val="24"/>
          <w:szCs w:val="24"/>
        </w:rPr>
        <w:t>30.</w:t>
      </w:r>
      <w:r w:rsidRPr="00A36DB6">
        <w:rPr>
          <w:rFonts w:ascii="Arial" w:eastAsia="JansonTextLTStd-Roman" w:hAnsi="Arial" w:cs="Arial"/>
          <w:noProof/>
          <w:sz w:val="24"/>
          <w:szCs w:val="24"/>
        </w:rPr>
        <w:tab/>
        <w:t xml:space="preserve">Smith EM, Ritchie JM, Pawlita M, et al. Human papillomavirus seropositivity and risks of head and neck cancer. </w:t>
      </w:r>
      <w:r w:rsidRPr="00A36DB6">
        <w:rPr>
          <w:rFonts w:ascii="Arial" w:eastAsia="JansonTextLTStd-Roman" w:hAnsi="Arial" w:cs="Arial"/>
          <w:i/>
          <w:noProof/>
          <w:sz w:val="24"/>
          <w:szCs w:val="24"/>
        </w:rPr>
        <w:t xml:space="preserve">Int J Cancer </w:t>
      </w:r>
      <w:r w:rsidRPr="00A36DB6">
        <w:rPr>
          <w:rFonts w:ascii="Arial" w:eastAsia="JansonTextLTStd-Roman" w:hAnsi="Arial" w:cs="Arial"/>
          <w:noProof/>
          <w:sz w:val="24"/>
          <w:szCs w:val="24"/>
        </w:rPr>
        <w:t xml:space="preserve">2007; </w:t>
      </w:r>
      <w:r w:rsidRPr="00A36DB6">
        <w:rPr>
          <w:rFonts w:ascii="Arial" w:eastAsia="JansonTextLTStd-Roman" w:hAnsi="Arial" w:cs="Arial"/>
          <w:b/>
          <w:noProof/>
          <w:sz w:val="24"/>
          <w:szCs w:val="24"/>
        </w:rPr>
        <w:t>120</w:t>
      </w:r>
      <w:r w:rsidRPr="00A36DB6">
        <w:rPr>
          <w:rFonts w:ascii="Arial" w:eastAsia="JansonTextLTStd-Roman" w:hAnsi="Arial" w:cs="Arial"/>
          <w:noProof/>
          <w:sz w:val="24"/>
          <w:szCs w:val="24"/>
        </w:rPr>
        <w:t>: 825-32.</w:t>
      </w:r>
      <w:bookmarkEnd w:id="30"/>
    </w:p>
    <w:p w:rsidR="00285A40" w:rsidRPr="00A36DB6" w:rsidRDefault="00285A40" w:rsidP="00A36DB6">
      <w:pPr>
        <w:spacing w:line="240" w:lineRule="auto"/>
        <w:ind w:left="450" w:hanging="450"/>
        <w:jc w:val="both"/>
        <w:rPr>
          <w:rFonts w:ascii="Arial" w:eastAsia="JansonTextLTStd-Roman" w:hAnsi="Arial" w:cs="Arial"/>
          <w:noProof/>
          <w:sz w:val="24"/>
          <w:szCs w:val="24"/>
        </w:rPr>
      </w:pPr>
      <w:bookmarkStart w:id="31" w:name="_ENREF_31"/>
      <w:r w:rsidRPr="00A36DB6">
        <w:rPr>
          <w:rFonts w:ascii="Arial" w:eastAsia="JansonTextLTStd-Roman" w:hAnsi="Arial" w:cs="Arial"/>
          <w:noProof/>
          <w:sz w:val="24"/>
          <w:szCs w:val="24"/>
        </w:rPr>
        <w:t>31.</w:t>
      </w:r>
      <w:r w:rsidRPr="00A36DB6">
        <w:rPr>
          <w:rFonts w:ascii="Arial" w:eastAsia="JansonTextLTStd-Roman" w:hAnsi="Arial" w:cs="Arial"/>
          <w:noProof/>
          <w:sz w:val="24"/>
          <w:szCs w:val="24"/>
        </w:rPr>
        <w:tab/>
        <w:t xml:space="preserve">Ang KK, Harris J, Wheeler R, et al. Human papillomavirus and survival of patients with oropharyngeal cancer. </w:t>
      </w:r>
      <w:r w:rsidRPr="00A36DB6">
        <w:rPr>
          <w:rFonts w:ascii="Arial" w:eastAsia="JansonTextLTStd-Roman" w:hAnsi="Arial" w:cs="Arial"/>
          <w:i/>
          <w:noProof/>
          <w:sz w:val="24"/>
          <w:szCs w:val="24"/>
        </w:rPr>
        <w:t xml:space="preserve">N Engl J Med </w:t>
      </w:r>
      <w:r w:rsidRPr="00A36DB6">
        <w:rPr>
          <w:rFonts w:ascii="Arial" w:eastAsia="JansonTextLTStd-Roman" w:hAnsi="Arial" w:cs="Arial"/>
          <w:noProof/>
          <w:sz w:val="24"/>
          <w:szCs w:val="24"/>
        </w:rPr>
        <w:t xml:space="preserve">2010; </w:t>
      </w:r>
      <w:r w:rsidRPr="00A36DB6">
        <w:rPr>
          <w:rFonts w:ascii="Arial" w:eastAsia="JansonTextLTStd-Roman" w:hAnsi="Arial" w:cs="Arial"/>
          <w:b/>
          <w:noProof/>
          <w:sz w:val="24"/>
          <w:szCs w:val="24"/>
        </w:rPr>
        <w:t>363</w:t>
      </w:r>
      <w:r w:rsidRPr="00A36DB6">
        <w:rPr>
          <w:rFonts w:ascii="Arial" w:eastAsia="JansonTextLTStd-Roman" w:hAnsi="Arial" w:cs="Arial"/>
          <w:noProof/>
          <w:sz w:val="24"/>
          <w:szCs w:val="24"/>
        </w:rPr>
        <w:t>: 24-35.</w:t>
      </w:r>
      <w:bookmarkEnd w:id="31"/>
    </w:p>
    <w:p w:rsidR="00285A40" w:rsidRDefault="00285A40" w:rsidP="00285A40">
      <w:pPr>
        <w:spacing w:line="240" w:lineRule="auto"/>
        <w:jc w:val="both"/>
        <w:rPr>
          <w:rFonts w:ascii="Calibri" w:eastAsia="JansonTextLTStd-Roman" w:hAnsi="Calibri" w:cs="Arial"/>
          <w:noProof/>
          <w:szCs w:val="24"/>
        </w:rPr>
      </w:pPr>
    </w:p>
    <w:p w:rsidR="00FC5495" w:rsidRPr="007A1ECB" w:rsidRDefault="0024649D" w:rsidP="00C754AD">
      <w:pPr>
        <w:autoSpaceDE w:val="0"/>
        <w:autoSpaceDN w:val="0"/>
        <w:adjustRightInd w:val="0"/>
        <w:spacing w:after="0" w:line="480" w:lineRule="auto"/>
        <w:ind w:left="720" w:right="-90" w:hanging="720"/>
        <w:jc w:val="both"/>
        <w:rPr>
          <w:ins w:id="32" w:author="Devi" w:date="2015-04-08T13:06:00Z"/>
          <w:rFonts w:ascii="Arial" w:eastAsia="JansonTextLTStd-Roman" w:hAnsi="Arial" w:cs="Arial"/>
          <w:sz w:val="24"/>
          <w:szCs w:val="24"/>
        </w:rPr>
        <w:sectPr w:rsidR="00FC5495" w:rsidRPr="007A1ECB" w:rsidSect="007F2365">
          <w:type w:val="continuous"/>
          <w:pgSz w:w="12240" w:h="15840"/>
          <w:pgMar w:top="1417" w:right="1417" w:bottom="1417" w:left="1417" w:header="720" w:footer="720" w:gutter="0"/>
          <w:cols w:space="180"/>
          <w:docGrid w:linePitch="360"/>
        </w:sectPr>
      </w:pPr>
      <w:r w:rsidRPr="00E55B3C">
        <w:rPr>
          <w:rFonts w:ascii="Arial" w:eastAsia="JansonTextLTStd-Roman" w:hAnsi="Arial" w:cs="Arial"/>
          <w:sz w:val="24"/>
          <w:szCs w:val="24"/>
        </w:rPr>
        <w:fldChar w:fldCharType="end"/>
      </w:r>
    </w:p>
    <w:p w:rsidR="00657791" w:rsidRPr="007A1ECB" w:rsidRDefault="00657791" w:rsidP="008C0C3E">
      <w:pPr>
        <w:autoSpaceDE w:val="0"/>
        <w:autoSpaceDN w:val="0"/>
        <w:adjustRightInd w:val="0"/>
        <w:spacing w:after="0" w:line="480" w:lineRule="auto"/>
        <w:ind w:left="180" w:right="-90" w:hanging="180"/>
        <w:jc w:val="both"/>
        <w:rPr>
          <w:rFonts w:ascii="Arial" w:eastAsia="JansonTextLTStd-Roman" w:hAnsi="Arial" w:cs="Arial"/>
          <w:sz w:val="24"/>
          <w:szCs w:val="24"/>
        </w:rPr>
      </w:pPr>
    </w:p>
    <w:sectPr w:rsidR="00657791" w:rsidRPr="007A1ECB" w:rsidSect="007F2365">
      <w:type w:val="continuous"/>
      <w:pgSz w:w="12240" w:h="15840"/>
      <w:pgMar w:top="1417" w:right="1417" w:bottom="1417" w:left="1417" w:header="720" w:footer="720" w:gutter="0"/>
      <w:cols w:num="2" w:space="18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CC9" w:rsidRDefault="00B46CC9" w:rsidP="00E1535D">
      <w:pPr>
        <w:spacing w:after="0" w:line="240" w:lineRule="auto"/>
      </w:pPr>
      <w:r>
        <w:separator/>
      </w:r>
    </w:p>
  </w:endnote>
  <w:endnote w:type="continuationSeparator" w:id="0">
    <w:p w:rsidR="00B46CC9" w:rsidRDefault="00B46CC9" w:rsidP="00E153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JansonTextLTStd-Roman">
    <w:altName w:val="MS Mincho"/>
    <w:panose1 w:val="00000000000000000000"/>
    <w:charset w:val="80"/>
    <w:family w:val="roman"/>
    <w:notTrueType/>
    <w:pitch w:val="default"/>
    <w:sig w:usb0="00000001" w:usb1="08070000" w:usb2="00000010" w:usb3="00000000" w:csb0="00020000" w:csb1="00000000"/>
  </w:font>
  <w:font w:name="OTNEJMQuadraat">
    <w:altName w:val="MS Mincho"/>
    <w:panose1 w:val="00000000000000000000"/>
    <w:charset w:val="80"/>
    <w:family w:val="roman"/>
    <w:notTrueType/>
    <w:pitch w:val="default"/>
    <w:sig w:usb0="00000000" w:usb1="08070000" w:usb2="00000010" w:usb3="00000000" w:csb0="0002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479990"/>
      <w:docPartObj>
        <w:docPartGallery w:val="Page Numbers (Bottom of Page)"/>
        <w:docPartUnique/>
      </w:docPartObj>
    </w:sdtPr>
    <w:sdtEndPr>
      <w:rPr>
        <w:noProof/>
      </w:rPr>
    </w:sdtEndPr>
    <w:sdtContent>
      <w:p w:rsidR="00285A40" w:rsidRDefault="00285A40">
        <w:pPr>
          <w:pStyle w:val="Footer"/>
          <w:jc w:val="center"/>
        </w:pPr>
        <w:r>
          <w:fldChar w:fldCharType="begin"/>
        </w:r>
        <w:r>
          <w:instrText xml:space="preserve"> PAGE   \* MERGEFORMAT </w:instrText>
        </w:r>
        <w:r>
          <w:fldChar w:fldCharType="separate"/>
        </w:r>
        <w:r w:rsidR="00D07A0D">
          <w:rPr>
            <w:noProof/>
          </w:rPr>
          <w:t>19</w:t>
        </w:r>
        <w:r>
          <w:rPr>
            <w:noProof/>
          </w:rPr>
          <w:fldChar w:fldCharType="end"/>
        </w:r>
      </w:p>
    </w:sdtContent>
  </w:sdt>
  <w:p w:rsidR="00285A40" w:rsidRDefault="00285A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CC9" w:rsidRDefault="00B46CC9" w:rsidP="00E1535D">
      <w:pPr>
        <w:spacing w:after="0" w:line="240" w:lineRule="auto"/>
      </w:pPr>
      <w:r>
        <w:separator/>
      </w:r>
    </w:p>
  </w:footnote>
  <w:footnote w:type="continuationSeparator" w:id="0">
    <w:p w:rsidR="00B46CC9" w:rsidRDefault="00B46CC9" w:rsidP="00E1535D">
      <w:pPr>
        <w:spacing w:after="0" w:line="240" w:lineRule="auto"/>
      </w:pPr>
      <w:r>
        <w:continuationSeparator/>
      </w:r>
    </w:p>
  </w:footnote>
  <w:footnote w:id="1">
    <w:p w:rsidR="00285A40" w:rsidRPr="005A2F81" w:rsidRDefault="00285A40">
      <w:pPr>
        <w:pStyle w:val="FootnoteText"/>
        <w:rPr>
          <w:lang w:val="fr-FR"/>
        </w:rPr>
      </w:pPr>
      <w:r>
        <w:rPr>
          <w:rStyle w:val="FootnoteReference"/>
        </w:rPr>
        <w:footnoteRef/>
      </w:r>
      <w:r>
        <w:t xml:space="preserve"> </w:t>
      </w:r>
      <w:proofErr w:type="spellStart"/>
      <w:r>
        <w:rPr>
          <w:lang w:val="fr-FR"/>
        </w:rPr>
        <w:t>Deceased</w:t>
      </w:r>
      <w:proofErr w:type="spellEnd"/>
      <w:r>
        <w:rPr>
          <w:lang w:val="fr-FR"/>
        </w:rPr>
        <w:t xml:space="preserve"> </w:t>
      </w:r>
      <w:proofErr w:type="spellStart"/>
      <w:r>
        <w:rPr>
          <w:lang w:val="fr-FR"/>
        </w:rPr>
        <w:t>December</w:t>
      </w:r>
      <w:proofErr w:type="spellEnd"/>
      <w:r>
        <w:rPr>
          <w:lang w:val="fr-FR"/>
        </w:rPr>
        <w:t xml:space="preserve"> 1</w:t>
      </w:r>
      <w:r w:rsidRPr="00B83D35">
        <w:rPr>
          <w:vertAlign w:val="superscript"/>
          <w:lang w:val="fr-FR"/>
        </w:rPr>
        <w:t>st</w:t>
      </w:r>
      <w:r>
        <w:rPr>
          <w:lang w:val="fr-FR"/>
        </w:rPr>
        <w:t>, 2014.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A40" w:rsidRPr="00E1535D" w:rsidRDefault="00285A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numFmt w:val="chicago"/>
    <w:numStart w:val="2"/>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tl J Epidemiolog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ft9f9epbwx2eoe2se9xewznearera9awxs5&quot;&gt;Human papillomavirus library&lt;record-ids&gt;&lt;item&gt;2&lt;/item&gt;&lt;item&gt;63&lt;/item&gt;&lt;item&gt;72&lt;/item&gt;&lt;item&gt;77&lt;/item&gt;&lt;item&gt;82&lt;/item&gt;&lt;item&gt;102&lt;/item&gt;&lt;item&gt;142&lt;/item&gt;&lt;item&gt;151&lt;/item&gt;&lt;item&gt;165&lt;/item&gt;&lt;item&gt;195&lt;/item&gt;&lt;item&gt;213&lt;/item&gt;&lt;item&gt;276&lt;/item&gt;&lt;item&gt;393&lt;/item&gt;&lt;item&gt;398&lt;/item&gt;&lt;item&gt;437&lt;/item&gt;&lt;item&gt;438&lt;/item&gt;&lt;item&gt;458&lt;/item&gt;&lt;item&gt;506&lt;/item&gt;&lt;item&gt;510&lt;/item&gt;&lt;item&gt;568&lt;/item&gt;&lt;item&gt;600&lt;/item&gt;&lt;item&gt;602&lt;/item&gt;&lt;item&gt;614&lt;/item&gt;&lt;item&gt;634&lt;/item&gt;&lt;item&gt;636&lt;/item&gt;&lt;item&gt;637&lt;/item&gt;&lt;item&gt;638&lt;/item&gt;&lt;item&gt;639&lt;/item&gt;&lt;item&gt;640&lt;/item&gt;&lt;item&gt;729&lt;/item&gt;&lt;item&gt;730&lt;/item&gt;&lt;/record-ids&gt;&lt;/item&gt;&lt;/Libraries&gt;"/>
  </w:docVars>
  <w:rsids>
    <w:rsidRoot w:val="00E1535D"/>
    <w:rsid w:val="000010EF"/>
    <w:rsid w:val="00001DB3"/>
    <w:rsid w:val="00001F44"/>
    <w:rsid w:val="000024A6"/>
    <w:rsid w:val="0000391A"/>
    <w:rsid w:val="00007E0D"/>
    <w:rsid w:val="00014C9F"/>
    <w:rsid w:val="00022C9B"/>
    <w:rsid w:val="00024136"/>
    <w:rsid w:val="00026773"/>
    <w:rsid w:val="00027D4D"/>
    <w:rsid w:val="00031B91"/>
    <w:rsid w:val="000326F1"/>
    <w:rsid w:val="00034783"/>
    <w:rsid w:val="0003556F"/>
    <w:rsid w:val="000377D9"/>
    <w:rsid w:val="00040DE7"/>
    <w:rsid w:val="0004121A"/>
    <w:rsid w:val="00041599"/>
    <w:rsid w:val="00042480"/>
    <w:rsid w:val="000424A8"/>
    <w:rsid w:val="00047A77"/>
    <w:rsid w:val="000529A5"/>
    <w:rsid w:val="0005450A"/>
    <w:rsid w:val="00057C84"/>
    <w:rsid w:val="00065652"/>
    <w:rsid w:val="0006606E"/>
    <w:rsid w:val="00072207"/>
    <w:rsid w:val="00073E4C"/>
    <w:rsid w:val="00075BCA"/>
    <w:rsid w:val="0008516B"/>
    <w:rsid w:val="00091946"/>
    <w:rsid w:val="00092A93"/>
    <w:rsid w:val="000934A8"/>
    <w:rsid w:val="0009613B"/>
    <w:rsid w:val="000A3003"/>
    <w:rsid w:val="000B1B2F"/>
    <w:rsid w:val="000B2F37"/>
    <w:rsid w:val="000B53FC"/>
    <w:rsid w:val="000B7F5A"/>
    <w:rsid w:val="000C0FFD"/>
    <w:rsid w:val="000C2CCF"/>
    <w:rsid w:val="000C4304"/>
    <w:rsid w:val="000C4625"/>
    <w:rsid w:val="000D541C"/>
    <w:rsid w:val="000E2A65"/>
    <w:rsid w:val="000E372C"/>
    <w:rsid w:val="000F31CA"/>
    <w:rsid w:val="00101FD3"/>
    <w:rsid w:val="001065D2"/>
    <w:rsid w:val="00110624"/>
    <w:rsid w:val="00110A55"/>
    <w:rsid w:val="001137A9"/>
    <w:rsid w:val="00116D7D"/>
    <w:rsid w:val="00121E52"/>
    <w:rsid w:val="00122967"/>
    <w:rsid w:val="001254B5"/>
    <w:rsid w:val="00131DF7"/>
    <w:rsid w:val="0013366A"/>
    <w:rsid w:val="001364A2"/>
    <w:rsid w:val="001407C6"/>
    <w:rsid w:val="00144FBB"/>
    <w:rsid w:val="0015228F"/>
    <w:rsid w:val="00157B8D"/>
    <w:rsid w:val="00161DAC"/>
    <w:rsid w:val="001624F6"/>
    <w:rsid w:val="00164ADE"/>
    <w:rsid w:val="00166B6A"/>
    <w:rsid w:val="001701E0"/>
    <w:rsid w:val="00174CF2"/>
    <w:rsid w:val="0017656A"/>
    <w:rsid w:val="00176CBD"/>
    <w:rsid w:val="001772DC"/>
    <w:rsid w:val="00177958"/>
    <w:rsid w:val="00180A1B"/>
    <w:rsid w:val="00184CF1"/>
    <w:rsid w:val="001853D0"/>
    <w:rsid w:val="00186C8C"/>
    <w:rsid w:val="001906E1"/>
    <w:rsid w:val="0019493C"/>
    <w:rsid w:val="00196A41"/>
    <w:rsid w:val="001A27D0"/>
    <w:rsid w:val="001A3CA3"/>
    <w:rsid w:val="001A68BB"/>
    <w:rsid w:val="001A76A0"/>
    <w:rsid w:val="001B32A7"/>
    <w:rsid w:val="001B4FD5"/>
    <w:rsid w:val="001B535D"/>
    <w:rsid w:val="001C0FB7"/>
    <w:rsid w:val="001C5299"/>
    <w:rsid w:val="001C5785"/>
    <w:rsid w:val="001C582F"/>
    <w:rsid w:val="001D0BB2"/>
    <w:rsid w:val="001D3C2B"/>
    <w:rsid w:val="001D3D5F"/>
    <w:rsid w:val="001E0015"/>
    <w:rsid w:val="001F0C1A"/>
    <w:rsid w:val="001F4222"/>
    <w:rsid w:val="001F5627"/>
    <w:rsid w:val="001F6EDE"/>
    <w:rsid w:val="00204D08"/>
    <w:rsid w:val="00205C6C"/>
    <w:rsid w:val="00205D0E"/>
    <w:rsid w:val="00207E75"/>
    <w:rsid w:val="00213D53"/>
    <w:rsid w:val="002156A2"/>
    <w:rsid w:val="00221ED1"/>
    <w:rsid w:val="00223964"/>
    <w:rsid w:val="002241E0"/>
    <w:rsid w:val="00225A60"/>
    <w:rsid w:val="00225AB7"/>
    <w:rsid w:val="00231654"/>
    <w:rsid w:val="00234C8B"/>
    <w:rsid w:val="00236AC1"/>
    <w:rsid w:val="0024397D"/>
    <w:rsid w:val="0024649D"/>
    <w:rsid w:val="002473D1"/>
    <w:rsid w:val="00251F38"/>
    <w:rsid w:val="00256048"/>
    <w:rsid w:val="00260864"/>
    <w:rsid w:val="00263154"/>
    <w:rsid w:val="00264E9E"/>
    <w:rsid w:val="00265F85"/>
    <w:rsid w:val="0026653B"/>
    <w:rsid w:val="0027073F"/>
    <w:rsid w:val="00272058"/>
    <w:rsid w:val="00273B4D"/>
    <w:rsid w:val="002761BF"/>
    <w:rsid w:val="00276B59"/>
    <w:rsid w:val="00282757"/>
    <w:rsid w:val="00285A40"/>
    <w:rsid w:val="00286BBD"/>
    <w:rsid w:val="002921FD"/>
    <w:rsid w:val="0029356B"/>
    <w:rsid w:val="00296BA6"/>
    <w:rsid w:val="002A39AD"/>
    <w:rsid w:val="002A43C2"/>
    <w:rsid w:val="002A6DF5"/>
    <w:rsid w:val="002B1866"/>
    <w:rsid w:val="002C3A04"/>
    <w:rsid w:val="002C7678"/>
    <w:rsid w:val="002D080B"/>
    <w:rsid w:val="002D0F7C"/>
    <w:rsid w:val="002D38D0"/>
    <w:rsid w:val="002D5322"/>
    <w:rsid w:val="002D73ED"/>
    <w:rsid w:val="002E0D43"/>
    <w:rsid w:val="002E2F62"/>
    <w:rsid w:val="002E4F4E"/>
    <w:rsid w:val="002E502A"/>
    <w:rsid w:val="002F11B3"/>
    <w:rsid w:val="002F4141"/>
    <w:rsid w:val="002F54F2"/>
    <w:rsid w:val="003031D9"/>
    <w:rsid w:val="00305846"/>
    <w:rsid w:val="00307E7E"/>
    <w:rsid w:val="003235CF"/>
    <w:rsid w:val="003265ED"/>
    <w:rsid w:val="00327866"/>
    <w:rsid w:val="00331C02"/>
    <w:rsid w:val="0033365D"/>
    <w:rsid w:val="00333D58"/>
    <w:rsid w:val="00334030"/>
    <w:rsid w:val="00340456"/>
    <w:rsid w:val="00341FB5"/>
    <w:rsid w:val="003477EE"/>
    <w:rsid w:val="00360925"/>
    <w:rsid w:val="0036205F"/>
    <w:rsid w:val="003625B7"/>
    <w:rsid w:val="0036615C"/>
    <w:rsid w:val="0036667C"/>
    <w:rsid w:val="00371042"/>
    <w:rsid w:val="00371ACF"/>
    <w:rsid w:val="00374728"/>
    <w:rsid w:val="003843DD"/>
    <w:rsid w:val="00385416"/>
    <w:rsid w:val="003908BF"/>
    <w:rsid w:val="003909D7"/>
    <w:rsid w:val="003A0A67"/>
    <w:rsid w:val="003A1A28"/>
    <w:rsid w:val="003A57A2"/>
    <w:rsid w:val="003A756F"/>
    <w:rsid w:val="003B09F5"/>
    <w:rsid w:val="003B1DED"/>
    <w:rsid w:val="003B585C"/>
    <w:rsid w:val="003B6BB0"/>
    <w:rsid w:val="003C45E2"/>
    <w:rsid w:val="003C54BB"/>
    <w:rsid w:val="003D161E"/>
    <w:rsid w:val="003D36CC"/>
    <w:rsid w:val="003D3D98"/>
    <w:rsid w:val="003D7DBD"/>
    <w:rsid w:val="003E0B57"/>
    <w:rsid w:val="003E6BF3"/>
    <w:rsid w:val="003E7141"/>
    <w:rsid w:val="003F108E"/>
    <w:rsid w:val="003F53E2"/>
    <w:rsid w:val="003F75FE"/>
    <w:rsid w:val="00400AB6"/>
    <w:rsid w:val="00400EC1"/>
    <w:rsid w:val="00411DD4"/>
    <w:rsid w:val="00412DF6"/>
    <w:rsid w:val="00413C29"/>
    <w:rsid w:val="00414A4D"/>
    <w:rsid w:val="00414C0E"/>
    <w:rsid w:val="0041502B"/>
    <w:rsid w:val="0041558E"/>
    <w:rsid w:val="00422D48"/>
    <w:rsid w:val="004302EF"/>
    <w:rsid w:val="0043443D"/>
    <w:rsid w:val="00437A87"/>
    <w:rsid w:val="00446909"/>
    <w:rsid w:val="00447310"/>
    <w:rsid w:val="00454A81"/>
    <w:rsid w:val="00454C4D"/>
    <w:rsid w:val="00457F13"/>
    <w:rsid w:val="00461E09"/>
    <w:rsid w:val="00466E3F"/>
    <w:rsid w:val="0046768D"/>
    <w:rsid w:val="00467B73"/>
    <w:rsid w:val="00472430"/>
    <w:rsid w:val="00475015"/>
    <w:rsid w:val="004754BC"/>
    <w:rsid w:val="00492EB2"/>
    <w:rsid w:val="00493DA6"/>
    <w:rsid w:val="00496352"/>
    <w:rsid w:val="004976A6"/>
    <w:rsid w:val="00497FF3"/>
    <w:rsid w:val="004A19FF"/>
    <w:rsid w:val="004A35E3"/>
    <w:rsid w:val="004A4DF3"/>
    <w:rsid w:val="004B15C7"/>
    <w:rsid w:val="004B1AAC"/>
    <w:rsid w:val="004B71A3"/>
    <w:rsid w:val="004C1974"/>
    <w:rsid w:val="004C6C4A"/>
    <w:rsid w:val="004D0329"/>
    <w:rsid w:val="004D1D9A"/>
    <w:rsid w:val="004D22D4"/>
    <w:rsid w:val="004D2829"/>
    <w:rsid w:val="004D4512"/>
    <w:rsid w:val="004E0A2A"/>
    <w:rsid w:val="004E0D55"/>
    <w:rsid w:val="004E10C4"/>
    <w:rsid w:val="004F379D"/>
    <w:rsid w:val="004F5CB5"/>
    <w:rsid w:val="004F7344"/>
    <w:rsid w:val="004F78C0"/>
    <w:rsid w:val="005011B4"/>
    <w:rsid w:val="00501976"/>
    <w:rsid w:val="00507F7B"/>
    <w:rsid w:val="00517BD9"/>
    <w:rsid w:val="00517E42"/>
    <w:rsid w:val="00520D23"/>
    <w:rsid w:val="005258C1"/>
    <w:rsid w:val="0052735E"/>
    <w:rsid w:val="00530112"/>
    <w:rsid w:val="0053090E"/>
    <w:rsid w:val="00530F39"/>
    <w:rsid w:val="00533CA2"/>
    <w:rsid w:val="0053425B"/>
    <w:rsid w:val="005349A7"/>
    <w:rsid w:val="00534A24"/>
    <w:rsid w:val="00534E58"/>
    <w:rsid w:val="0054432A"/>
    <w:rsid w:val="005448F8"/>
    <w:rsid w:val="00546152"/>
    <w:rsid w:val="00554248"/>
    <w:rsid w:val="0055728B"/>
    <w:rsid w:val="005627DE"/>
    <w:rsid w:val="00570C5A"/>
    <w:rsid w:val="005712F3"/>
    <w:rsid w:val="00571AE6"/>
    <w:rsid w:val="0058082C"/>
    <w:rsid w:val="00585CB6"/>
    <w:rsid w:val="00586358"/>
    <w:rsid w:val="005876DF"/>
    <w:rsid w:val="00590B6E"/>
    <w:rsid w:val="00591048"/>
    <w:rsid w:val="005934FE"/>
    <w:rsid w:val="00596294"/>
    <w:rsid w:val="005A0904"/>
    <w:rsid w:val="005A2F81"/>
    <w:rsid w:val="005A546E"/>
    <w:rsid w:val="005B3433"/>
    <w:rsid w:val="005B448E"/>
    <w:rsid w:val="005B7943"/>
    <w:rsid w:val="005C39C6"/>
    <w:rsid w:val="005C5F92"/>
    <w:rsid w:val="005D7714"/>
    <w:rsid w:val="005E004F"/>
    <w:rsid w:val="005E10CE"/>
    <w:rsid w:val="005E1C03"/>
    <w:rsid w:val="005E2C29"/>
    <w:rsid w:val="005E2EED"/>
    <w:rsid w:val="005E4E0E"/>
    <w:rsid w:val="005F1613"/>
    <w:rsid w:val="005F264E"/>
    <w:rsid w:val="006003E2"/>
    <w:rsid w:val="00603A15"/>
    <w:rsid w:val="006040DF"/>
    <w:rsid w:val="006046A1"/>
    <w:rsid w:val="00610674"/>
    <w:rsid w:val="006113A6"/>
    <w:rsid w:val="00612EDB"/>
    <w:rsid w:val="00616408"/>
    <w:rsid w:val="00617364"/>
    <w:rsid w:val="006202E8"/>
    <w:rsid w:val="00630C64"/>
    <w:rsid w:val="00630D2A"/>
    <w:rsid w:val="00634C0F"/>
    <w:rsid w:val="00643B47"/>
    <w:rsid w:val="00656A83"/>
    <w:rsid w:val="0065753F"/>
    <w:rsid w:val="0065761E"/>
    <w:rsid w:val="00657791"/>
    <w:rsid w:val="00657844"/>
    <w:rsid w:val="0066090E"/>
    <w:rsid w:val="0066647A"/>
    <w:rsid w:val="006719B6"/>
    <w:rsid w:val="0067265F"/>
    <w:rsid w:val="0067606A"/>
    <w:rsid w:val="00680CE1"/>
    <w:rsid w:val="00694439"/>
    <w:rsid w:val="006969D7"/>
    <w:rsid w:val="0069728D"/>
    <w:rsid w:val="006A169E"/>
    <w:rsid w:val="006A24E7"/>
    <w:rsid w:val="006A52C8"/>
    <w:rsid w:val="006A6842"/>
    <w:rsid w:val="006B260A"/>
    <w:rsid w:val="006C321E"/>
    <w:rsid w:val="006C4595"/>
    <w:rsid w:val="006C5421"/>
    <w:rsid w:val="006C652D"/>
    <w:rsid w:val="006D0F05"/>
    <w:rsid w:val="006D6CF6"/>
    <w:rsid w:val="006E1864"/>
    <w:rsid w:val="006E2BDF"/>
    <w:rsid w:val="006F1725"/>
    <w:rsid w:val="006F303B"/>
    <w:rsid w:val="006F4E99"/>
    <w:rsid w:val="006F5B55"/>
    <w:rsid w:val="00701424"/>
    <w:rsid w:val="00701CF8"/>
    <w:rsid w:val="00703326"/>
    <w:rsid w:val="007073A1"/>
    <w:rsid w:val="00710727"/>
    <w:rsid w:val="00710DE5"/>
    <w:rsid w:val="00711158"/>
    <w:rsid w:val="00712087"/>
    <w:rsid w:val="00713623"/>
    <w:rsid w:val="00715C32"/>
    <w:rsid w:val="007168B9"/>
    <w:rsid w:val="007177BF"/>
    <w:rsid w:val="00720B60"/>
    <w:rsid w:val="007234B5"/>
    <w:rsid w:val="00730F04"/>
    <w:rsid w:val="007310E7"/>
    <w:rsid w:val="007360F7"/>
    <w:rsid w:val="007379D2"/>
    <w:rsid w:val="00746FF1"/>
    <w:rsid w:val="00747656"/>
    <w:rsid w:val="00762800"/>
    <w:rsid w:val="00770FE6"/>
    <w:rsid w:val="00776A97"/>
    <w:rsid w:val="00783814"/>
    <w:rsid w:val="00791008"/>
    <w:rsid w:val="00795B4D"/>
    <w:rsid w:val="007A1ECB"/>
    <w:rsid w:val="007A270B"/>
    <w:rsid w:val="007A2A0B"/>
    <w:rsid w:val="007A326B"/>
    <w:rsid w:val="007B1C7F"/>
    <w:rsid w:val="007B23BD"/>
    <w:rsid w:val="007B4744"/>
    <w:rsid w:val="007C2D79"/>
    <w:rsid w:val="007C39BB"/>
    <w:rsid w:val="007D3C18"/>
    <w:rsid w:val="007D5406"/>
    <w:rsid w:val="007E0E28"/>
    <w:rsid w:val="007E154E"/>
    <w:rsid w:val="007E2923"/>
    <w:rsid w:val="007E2EF0"/>
    <w:rsid w:val="007E6C25"/>
    <w:rsid w:val="007E7832"/>
    <w:rsid w:val="007F2365"/>
    <w:rsid w:val="008001AD"/>
    <w:rsid w:val="008011F9"/>
    <w:rsid w:val="00807552"/>
    <w:rsid w:val="00812D70"/>
    <w:rsid w:val="00830DF0"/>
    <w:rsid w:val="008331D0"/>
    <w:rsid w:val="0083335C"/>
    <w:rsid w:val="00834BF9"/>
    <w:rsid w:val="008354C8"/>
    <w:rsid w:val="00836971"/>
    <w:rsid w:val="00841B83"/>
    <w:rsid w:val="0084530B"/>
    <w:rsid w:val="00846C7B"/>
    <w:rsid w:val="0084724B"/>
    <w:rsid w:val="008478E6"/>
    <w:rsid w:val="00850CEA"/>
    <w:rsid w:val="0085355C"/>
    <w:rsid w:val="008554E8"/>
    <w:rsid w:val="0085663B"/>
    <w:rsid w:val="008611E3"/>
    <w:rsid w:val="008622CE"/>
    <w:rsid w:val="008622EC"/>
    <w:rsid w:val="0087425D"/>
    <w:rsid w:val="00875C24"/>
    <w:rsid w:val="0088224E"/>
    <w:rsid w:val="008843C1"/>
    <w:rsid w:val="00884DE5"/>
    <w:rsid w:val="00891AE9"/>
    <w:rsid w:val="00891F36"/>
    <w:rsid w:val="00895BDD"/>
    <w:rsid w:val="00897769"/>
    <w:rsid w:val="008A055D"/>
    <w:rsid w:val="008A1250"/>
    <w:rsid w:val="008A1BE5"/>
    <w:rsid w:val="008A27A5"/>
    <w:rsid w:val="008A384E"/>
    <w:rsid w:val="008A3DF5"/>
    <w:rsid w:val="008A4B20"/>
    <w:rsid w:val="008A4F28"/>
    <w:rsid w:val="008A5C91"/>
    <w:rsid w:val="008A7060"/>
    <w:rsid w:val="008A7383"/>
    <w:rsid w:val="008C0C3E"/>
    <w:rsid w:val="008C1FF9"/>
    <w:rsid w:val="008C539A"/>
    <w:rsid w:val="008D0A18"/>
    <w:rsid w:val="008D29AA"/>
    <w:rsid w:val="008D5D22"/>
    <w:rsid w:val="008E2511"/>
    <w:rsid w:val="008E56AE"/>
    <w:rsid w:val="008E6A92"/>
    <w:rsid w:val="008F4763"/>
    <w:rsid w:val="008F5022"/>
    <w:rsid w:val="008F5D3B"/>
    <w:rsid w:val="009012EA"/>
    <w:rsid w:val="0090234F"/>
    <w:rsid w:val="00903E53"/>
    <w:rsid w:val="00910FA0"/>
    <w:rsid w:val="009114AF"/>
    <w:rsid w:val="00925649"/>
    <w:rsid w:val="009260C6"/>
    <w:rsid w:val="00927F22"/>
    <w:rsid w:val="00931FCF"/>
    <w:rsid w:val="009332BF"/>
    <w:rsid w:val="00941E40"/>
    <w:rsid w:val="0094352D"/>
    <w:rsid w:val="00950256"/>
    <w:rsid w:val="00950394"/>
    <w:rsid w:val="00953EBA"/>
    <w:rsid w:val="00960692"/>
    <w:rsid w:val="0096332A"/>
    <w:rsid w:val="00970440"/>
    <w:rsid w:val="009839F4"/>
    <w:rsid w:val="0098431F"/>
    <w:rsid w:val="00985202"/>
    <w:rsid w:val="00992667"/>
    <w:rsid w:val="009A3C08"/>
    <w:rsid w:val="009B6392"/>
    <w:rsid w:val="009C34C4"/>
    <w:rsid w:val="009C5A61"/>
    <w:rsid w:val="009D1157"/>
    <w:rsid w:val="009D166D"/>
    <w:rsid w:val="009D428C"/>
    <w:rsid w:val="009D729A"/>
    <w:rsid w:val="009E1AE3"/>
    <w:rsid w:val="009E482D"/>
    <w:rsid w:val="009E5948"/>
    <w:rsid w:val="009E6992"/>
    <w:rsid w:val="009F0C02"/>
    <w:rsid w:val="009F125A"/>
    <w:rsid w:val="009F14D3"/>
    <w:rsid w:val="009F36A2"/>
    <w:rsid w:val="009F36E0"/>
    <w:rsid w:val="009F3C89"/>
    <w:rsid w:val="009F424A"/>
    <w:rsid w:val="009F762C"/>
    <w:rsid w:val="00A0013D"/>
    <w:rsid w:val="00A050E2"/>
    <w:rsid w:val="00A066A4"/>
    <w:rsid w:val="00A10527"/>
    <w:rsid w:val="00A11327"/>
    <w:rsid w:val="00A12609"/>
    <w:rsid w:val="00A12A5B"/>
    <w:rsid w:val="00A1433A"/>
    <w:rsid w:val="00A1482D"/>
    <w:rsid w:val="00A15215"/>
    <w:rsid w:val="00A15745"/>
    <w:rsid w:val="00A20FB7"/>
    <w:rsid w:val="00A25065"/>
    <w:rsid w:val="00A251D5"/>
    <w:rsid w:val="00A27178"/>
    <w:rsid w:val="00A27CFC"/>
    <w:rsid w:val="00A3509E"/>
    <w:rsid w:val="00A369AB"/>
    <w:rsid w:val="00A36DB6"/>
    <w:rsid w:val="00A372C5"/>
    <w:rsid w:val="00A40CC1"/>
    <w:rsid w:val="00A41EF5"/>
    <w:rsid w:val="00A425EF"/>
    <w:rsid w:val="00A42BBF"/>
    <w:rsid w:val="00A45553"/>
    <w:rsid w:val="00A468AE"/>
    <w:rsid w:val="00A46DEA"/>
    <w:rsid w:val="00A477CD"/>
    <w:rsid w:val="00A545F8"/>
    <w:rsid w:val="00A578EB"/>
    <w:rsid w:val="00A6105A"/>
    <w:rsid w:val="00A62FFD"/>
    <w:rsid w:val="00A649F7"/>
    <w:rsid w:val="00A64AEA"/>
    <w:rsid w:val="00A650FB"/>
    <w:rsid w:val="00A7014E"/>
    <w:rsid w:val="00A739AA"/>
    <w:rsid w:val="00A77457"/>
    <w:rsid w:val="00A810A9"/>
    <w:rsid w:val="00A843C5"/>
    <w:rsid w:val="00A850F9"/>
    <w:rsid w:val="00A85563"/>
    <w:rsid w:val="00A87C4E"/>
    <w:rsid w:val="00A87D43"/>
    <w:rsid w:val="00A91CF0"/>
    <w:rsid w:val="00A92CEE"/>
    <w:rsid w:val="00A931EE"/>
    <w:rsid w:val="00AA3939"/>
    <w:rsid w:val="00AA45FA"/>
    <w:rsid w:val="00AA5152"/>
    <w:rsid w:val="00AB5F03"/>
    <w:rsid w:val="00AB6149"/>
    <w:rsid w:val="00AC4FFF"/>
    <w:rsid w:val="00AC5D74"/>
    <w:rsid w:val="00AD3D6E"/>
    <w:rsid w:val="00AD63B9"/>
    <w:rsid w:val="00AD7F37"/>
    <w:rsid w:val="00AE7B9B"/>
    <w:rsid w:val="00AF3BEB"/>
    <w:rsid w:val="00AF6286"/>
    <w:rsid w:val="00B04A8D"/>
    <w:rsid w:val="00B06861"/>
    <w:rsid w:val="00B073BE"/>
    <w:rsid w:val="00B10A34"/>
    <w:rsid w:val="00B111B5"/>
    <w:rsid w:val="00B132D3"/>
    <w:rsid w:val="00B231D2"/>
    <w:rsid w:val="00B27F9C"/>
    <w:rsid w:val="00B300E4"/>
    <w:rsid w:val="00B340D8"/>
    <w:rsid w:val="00B347B3"/>
    <w:rsid w:val="00B3597C"/>
    <w:rsid w:val="00B400CE"/>
    <w:rsid w:val="00B42104"/>
    <w:rsid w:val="00B42BF9"/>
    <w:rsid w:val="00B46CC9"/>
    <w:rsid w:val="00B47020"/>
    <w:rsid w:val="00B50AE8"/>
    <w:rsid w:val="00B52ED8"/>
    <w:rsid w:val="00B54DEB"/>
    <w:rsid w:val="00B56CAA"/>
    <w:rsid w:val="00B572FB"/>
    <w:rsid w:val="00B61859"/>
    <w:rsid w:val="00B67980"/>
    <w:rsid w:val="00B70741"/>
    <w:rsid w:val="00B76166"/>
    <w:rsid w:val="00B76B26"/>
    <w:rsid w:val="00B76B94"/>
    <w:rsid w:val="00B77620"/>
    <w:rsid w:val="00B8025C"/>
    <w:rsid w:val="00B82C26"/>
    <w:rsid w:val="00B839FC"/>
    <w:rsid w:val="00B83D35"/>
    <w:rsid w:val="00B849CA"/>
    <w:rsid w:val="00B84F92"/>
    <w:rsid w:val="00B9407A"/>
    <w:rsid w:val="00B9628B"/>
    <w:rsid w:val="00B96C33"/>
    <w:rsid w:val="00BA0509"/>
    <w:rsid w:val="00BA2D15"/>
    <w:rsid w:val="00BA449A"/>
    <w:rsid w:val="00BA5B4B"/>
    <w:rsid w:val="00BA65CD"/>
    <w:rsid w:val="00BB45C4"/>
    <w:rsid w:val="00BC0CB9"/>
    <w:rsid w:val="00BC179F"/>
    <w:rsid w:val="00BC2CA5"/>
    <w:rsid w:val="00BC35D9"/>
    <w:rsid w:val="00BC77DC"/>
    <w:rsid w:val="00BD3EED"/>
    <w:rsid w:val="00BD5A74"/>
    <w:rsid w:val="00BE166F"/>
    <w:rsid w:val="00BE16B7"/>
    <w:rsid w:val="00BE2078"/>
    <w:rsid w:val="00BE51F8"/>
    <w:rsid w:val="00BE6792"/>
    <w:rsid w:val="00BE7445"/>
    <w:rsid w:val="00BF5816"/>
    <w:rsid w:val="00BF59D1"/>
    <w:rsid w:val="00C03CDA"/>
    <w:rsid w:val="00C03EE2"/>
    <w:rsid w:val="00C04050"/>
    <w:rsid w:val="00C064B8"/>
    <w:rsid w:val="00C11409"/>
    <w:rsid w:val="00C1333B"/>
    <w:rsid w:val="00C15541"/>
    <w:rsid w:val="00C1588B"/>
    <w:rsid w:val="00C20B22"/>
    <w:rsid w:val="00C21100"/>
    <w:rsid w:val="00C2124A"/>
    <w:rsid w:val="00C222E7"/>
    <w:rsid w:val="00C22DA9"/>
    <w:rsid w:val="00C23B6D"/>
    <w:rsid w:val="00C25CAB"/>
    <w:rsid w:val="00C26100"/>
    <w:rsid w:val="00C26F21"/>
    <w:rsid w:val="00C32441"/>
    <w:rsid w:val="00C33970"/>
    <w:rsid w:val="00C35FE4"/>
    <w:rsid w:val="00C378C5"/>
    <w:rsid w:val="00C4015A"/>
    <w:rsid w:val="00C41446"/>
    <w:rsid w:val="00C469E5"/>
    <w:rsid w:val="00C47C97"/>
    <w:rsid w:val="00C50236"/>
    <w:rsid w:val="00C52030"/>
    <w:rsid w:val="00C5248D"/>
    <w:rsid w:val="00C6056D"/>
    <w:rsid w:val="00C754AD"/>
    <w:rsid w:val="00C76690"/>
    <w:rsid w:val="00C8025C"/>
    <w:rsid w:val="00C81423"/>
    <w:rsid w:val="00C8244D"/>
    <w:rsid w:val="00C94504"/>
    <w:rsid w:val="00C949E3"/>
    <w:rsid w:val="00C950B5"/>
    <w:rsid w:val="00C95181"/>
    <w:rsid w:val="00C96D14"/>
    <w:rsid w:val="00CA29BD"/>
    <w:rsid w:val="00CB1831"/>
    <w:rsid w:val="00CB2E4A"/>
    <w:rsid w:val="00CB3E9A"/>
    <w:rsid w:val="00CC0B26"/>
    <w:rsid w:val="00CC18BB"/>
    <w:rsid w:val="00CC5A84"/>
    <w:rsid w:val="00CC7CBD"/>
    <w:rsid w:val="00CD0716"/>
    <w:rsid w:val="00CD0A08"/>
    <w:rsid w:val="00CE2950"/>
    <w:rsid w:val="00CE59AA"/>
    <w:rsid w:val="00CE608C"/>
    <w:rsid w:val="00CF2127"/>
    <w:rsid w:val="00CF4969"/>
    <w:rsid w:val="00CF4A19"/>
    <w:rsid w:val="00CF7602"/>
    <w:rsid w:val="00D0181B"/>
    <w:rsid w:val="00D03475"/>
    <w:rsid w:val="00D041DC"/>
    <w:rsid w:val="00D05053"/>
    <w:rsid w:val="00D07A0D"/>
    <w:rsid w:val="00D10D2D"/>
    <w:rsid w:val="00D142B1"/>
    <w:rsid w:val="00D1518A"/>
    <w:rsid w:val="00D211F2"/>
    <w:rsid w:val="00D254DD"/>
    <w:rsid w:val="00D267F6"/>
    <w:rsid w:val="00D31779"/>
    <w:rsid w:val="00D32B0B"/>
    <w:rsid w:val="00D32E10"/>
    <w:rsid w:val="00D4225F"/>
    <w:rsid w:val="00D4478D"/>
    <w:rsid w:val="00D4707F"/>
    <w:rsid w:val="00D4775D"/>
    <w:rsid w:val="00D561BA"/>
    <w:rsid w:val="00D561D9"/>
    <w:rsid w:val="00D61158"/>
    <w:rsid w:val="00D63DA9"/>
    <w:rsid w:val="00D653EF"/>
    <w:rsid w:val="00D67F42"/>
    <w:rsid w:val="00D75E62"/>
    <w:rsid w:val="00D7707C"/>
    <w:rsid w:val="00D83770"/>
    <w:rsid w:val="00D874F6"/>
    <w:rsid w:val="00D955CA"/>
    <w:rsid w:val="00DA4565"/>
    <w:rsid w:val="00DA559F"/>
    <w:rsid w:val="00DA7EC7"/>
    <w:rsid w:val="00DB0644"/>
    <w:rsid w:val="00DB1F86"/>
    <w:rsid w:val="00DB3774"/>
    <w:rsid w:val="00DC1E63"/>
    <w:rsid w:val="00DC21AE"/>
    <w:rsid w:val="00DC5E49"/>
    <w:rsid w:val="00DD46D9"/>
    <w:rsid w:val="00DF6441"/>
    <w:rsid w:val="00DF7099"/>
    <w:rsid w:val="00E016CC"/>
    <w:rsid w:val="00E022F3"/>
    <w:rsid w:val="00E106E3"/>
    <w:rsid w:val="00E1535D"/>
    <w:rsid w:val="00E20271"/>
    <w:rsid w:val="00E2178D"/>
    <w:rsid w:val="00E2702F"/>
    <w:rsid w:val="00E2727C"/>
    <w:rsid w:val="00E310E0"/>
    <w:rsid w:val="00E31549"/>
    <w:rsid w:val="00E321B2"/>
    <w:rsid w:val="00E33C8F"/>
    <w:rsid w:val="00E346AB"/>
    <w:rsid w:val="00E36B7F"/>
    <w:rsid w:val="00E40ED0"/>
    <w:rsid w:val="00E4373A"/>
    <w:rsid w:val="00E43C0D"/>
    <w:rsid w:val="00E47CD6"/>
    <w:rsid w:val="00E47F05"/>
    <w:rsid w:val="00E523C8"/>
    <w:rsid w:val="00E556A4"/>
    <w:rsid w:val="00E55B3C"/>
    <w:rsid w:val="00E56855"/>
    <w:rsid w:val="00E62319"/>
    <w:rsid w:val="00E64026"/>
    <w:rsid w:val="00E646F9"/>
    <w:rsid w:val="00E71671"/>
    <w:rsid w:val="00E75267"/>
    <w:rsid w:val="00E76C3F"/>
    <w:rsid w:val="00E77199"/>
    <w:rsid w:val="00E82802"/>
    <w:rsid w:val="00E84E1A"/>
    <w:rsid w:val="00E8651E"/>
    <w:rsid w:val="00E867FF"/>
    <w:rsid w:val="00E872AE"/>
    <w:rsid w:val="00E90240"/>
    <w:rsid w:val="00E90BD5"/>
    <w:rsid w:val="00E95254"/>
    <w:rsid w:val="00EB1EFF"/>
    <w:rsid w:val="00EB6AEC"/>
    <w:rsid w:val="00EC1903"/>
    <w:rsid w:val="00EC1A1B"/>
    <w:rsid w:val="00EC4D3E"/>
    <w:rsid w:val="00EC6D8F"/>
    <w:rsid w:val="00EC71AF"/>
    <w:rsid w:val="00ED309A"/>
    <w:rsid w:val="00ED3B7D"/>
    <w:rsid w:val="00ED6C6F"/>
    <w:rsid w:val="00ED7846"/>
    <w:rsid w:val="00ED7933"/>
    <w:rsid w:val="00ED7BFD"/>
    <w:rsid w:val="00EE6D40"/>
    <w:rsid w:val="00EE76AE"/>
    <w:rsid w:val="00EE78F2"/>
    <w:rsid w:val="00EF2527"/>
    <w:rsid w:val="00EF3C2C"/>
    <w:rsid w:val="00EF53C5"/>
    <w:rsid w:val="00EF7495"/>
    <w:rsid w:val="00F05CE6"/>
    <w:rsid w:val="00F12B8E"/>
    <w:rsid w:val="00F1648C"/>
    <w:rsid w:val="00F202F5"/>
    <w:rsid w:val="00F24C72"/>
    <w:rsid w:val="00F24FC0"/>
    <w:rsid w:val="00F3257B"/>
    <w:rsid w:val="00F47C12"/>
    <w:rsid w:val="00F5082A"/>
    <w:rsid w:val="00F51212"/>
    <w:rsid w:val="00F534CA"/>
    <w:rsid w:val="00F5566C"/>
    <w:rsid w:val="00F60433"/>
    <w:rsid w:val="00F6173E"/>
    <w:rsid w:val="00F645F3"/>
    <w:rsid w:val="00F66D4B"/>
    <w:rsid w:val="00F713A5"/>
    <w:rsid w:val="00F72DC6"/>
    <w:rsid w:val="00F76A16"/>
    <w:rsid w:val="00F814F5"/>
    <w:rsid w:val="00F85171"/>
    <w:rsid w:val="00F94895"/>
    <w:rsid w:val="00FA2133"/>
    <w:rsid w:val="00FA2698"/>
    <w:rsid w:val="00FA2C23"/>
    <w:rsid w:val="00FB612F"/>
    <w:rsid w:val="00FC2EBC"/>
    <w:rsid w:val="00FC5495"/>
    <w:rsid w:val="00FD01FB"/>
    <w:rsid w:val="00FD132A"/>
    <w:rsid w:val="00FD251B"/>
    <w:rsid w:val="00FD381E"/>
    <w:rsid w:val="00FD5315"/>
    <w:rsid w:val="00FD6853"/>
    <w:rsid w:val="00FD7237"/>
    <w:rsid w:val="00FD7775"/>
    <w:rsid w:val="00FE0EDE"/>
    <w:rsid w:val="00FE376F"/>
    <w:rsid w:val="00FE4213"/>
    <w:rsid w:val="00FE4F8B"/>
    <w:rsid w:val="00FF58B2"/>
    <w:rsid w:val="00FF67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D3B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35D"/>
    <w:pPr>
      <w:tabs>
        <w:tab w:val="center" w:pos="4703"/>
        <w:tab w:val="right" w:pos="9406"/>
      </w:tabs>
      <w:spacing w:after="0" w:line="240" w:lineRule="auto"/>
    </w:pPr>
  </w:style>
  <w:style w:type="character" w:customStyle="1" w:styleId="HeaderChar">
    <w:name w:val="Header Char"/>
    <w:basedOn w:val="DefaultParagraphFont"/>
    <w:link w:val="Header"/>
    <w:uiPriority w:val="99"/>
    <w:rsid w:val="00E1535D"/>
  </w:style>
  <w:style w:type="paragraph" w:styleId="Footer">
    <w:name w:val="footer"/>
    <w:basedOn w:val="Normal"/>
    <w:link w:val="FooterChar"/>
    <w:uiPriority w:val="99"/>
    <w:unhideWhenUsed/>
    <w:rsid w:val="00E1535D"/>
    <w:pPr>
      <w:tabs>
        <w:tab w:val="center" w:pos="4703"/>
        <w:tab w:val="right" w:pos="9406"/>
      </w:tabs>
      <w:spacing w:after="0" w:line="240" w:lineRule="auto"/>
    </w:pPr>
  </w:style>
  <w:style w:type="character" w:customStyle="1" w:styleId="FooterChar">
    <w:name w:val="Footer Char"/>
    <w:basedOn w:val="DefaultParagraphFont"/>
    <w:link w:val="Footer"/>
    <w:uiPriority w:val="99"/>
    <w:rsid w:val="00E1535D"/>
  </w:style>
  <w:style w:type="paragraph" w:styleId="BalloonText">
    <w:name w:val="Balloon Text"/>
    <w:basedOn w:val="Normal"/>
    <w:link w:val="BalloonTextChar"/>
    <w:uiPriority w:val="99"/>
    <w:semiHidden/>
    <w:unhideWhenUsed/>
    <w:rsid w:val="00E15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535D"/>
    <w:rPr>
      <w:rFonts w:ascii="Tahoma" w:hAnsi="Tahoma" w:cs="Tahoma"/>
      <w:sz w:val="16"/>
      <w:szCs w:val="16"/>
    </w:rPr>
  </w:style>
  <w:style w:type="character" w:styleId="CommentReference">
    <w:name w:val="annotation reference"/>
    <w:basedOn w:val="DefaultParagraphFont"/>
    <w:uiPriority w:val="99"/>
    <w:semiHidden/>
    <w:unhideWhenUsed/>
    <w:rsid w:val="001407C6"/>
    <w:rPr>
      <w:sz w:val="16"/>
      <w:szCs w:val="16"/>
    </w:rPr>
  </w:style>
  <w:style w:type="paragraph" w:styleId="CommentText">
    <w:name w:val="annotation text"/>
    <w:basedOn w:val="Normal"/>
    <w:link w:val="CommentTextChar"/>
    <w:uiPriority w:val="99"/>
    <w:semiHidden/>
    <w:unhideWhenUsed/>
    <w:rsid w:val="001407C6"/>
    <w:pPr>
      <w:spacing w:line="240" w:lineRule="auto"/>
    </w:pPr>
    <w:rPr>
      <w:sz w:val="20"/>
      <w:szCs w:val="20"/>
    </w:rPr>
  </w:style>
  <w:style w:type="character" w:customStyle="1" w:styleId="CommentTextChar">
    <w:name w:val="Comment Text Char"/>
    <w:basedOn w:val="DefaultParagraphFont"/>
    <w:link w:val="CommentText"/>
    <w:uiPriority w:val="99"/>
    <w:semiHidden/>
    <w:rsid w:val="001407C6"/>
    <w:rPr>
      <w:sz w:val="20"/>
      <w:szCs w:val="20"/>
    </w:rPr>
  </w:style>
  <w:style w:type="paragraph" w:styleId="CommentSubject">
    <w:name w:val="annotation subject"/>
    <w:basedOn w:val="CommentText"/>
    <w:next w:val="CommentText"/>
    <w:link w:val="CommentSubjectChar"/>
    <w:uiPriority w:val="99"/>
    <w:semiHidden/>
    <w:unhideWhenUsed/>
    <w:rsid w:val="001407C6"/>
    <w:rPr>
      <w:b/>
      <w:bCs/>
    </w:rPr>
  </w:style>
  <w:style w:type="character" w:customStyle="1" w:styleId="CommentSubjectChar">
    <w:name w:val="Comment Subject Char"/>
    <w:basedOn w:val="CommentTextChar"/>
    <w:link w:val="CommentSubject"/>
    <w:uiPriority w:val="99"/>
    <w:semiHidden/>
    <w:rsid w:val="001407C6"/>
    <w:rPr>
      <w:b/>
      <w:bCs/>
      <w:sz w:val="20"/>
      <w:szCs w:val="20"/>
    </w:rPr>
  </w:style>
  <w:style w:type="character" w:styleId="Hyperlink">
    <w:name w:val="Hyperlink"/>
    <w:basedOn w:val="DefaultParagraphFont"/>
    <w:uiPriority w:val="99"/>
    <w:unhideWhenUsed/>
    <w:rsid w:val="0024649D"/>
    <w:rPr>
      <w:color w:val="0000FF" w:themeColor="hyperlink"/>
      <w:u w:val="single"/>
    </w:rPr>
  </w:style>
  <w:style w:type="character" w:customStyle="1" w:styleId="apple-style-span">
    <w:name w:val="apple-style-span"/>
    <w:basedOn w:val="DefaultParagraphFont"/>
    <w:rsid w:val="00BC179F"/>
  </w:style>
  <w:style w:type="character" w:customStyle="1" w:styleId="Heading2Char">
    <w:name w:val="Heading 2 Char"/>
    <w:basedOn w:val="DefaultParagraphFont"/>
    <w:link w:val="Heading2"/>
    <w:uiPriority w:val="9"/>
    <w:rsid w:val="00ED3B7D"/>
    <w:rPr>
      <w:rFonts w:ascii="Times New Roman" w:eastAsia="Times New Roman" w:hAnsi="Times New Roman" w:cs="Times New Roman"/>
      <w:b/>
      <w:bCs/>
      <w:sz w:val="36"/>
      <w:szCs w:val="36"/>
    </w:rPr>
  </w:style>
  <w:style w:type="paragraph" w:styleId="FootnoteText">
    <w:name w:val="footnote text"/>
    <w:basedOn w:val="Normal"/>
    <w:link w:val="FootnoteTextChar"/>
    <w:uiPriority w:val="99"/>
    <w:semiHidden/>
    <w:unhideWhenUsed/>
    <w:rsid w:val="005A2F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2F81"/>
    <w:rPr>
      <w:sz w:val="20"/>
      <w:szCs w:val="20"/>
    </w:rPr>
  </w:style>
  <w:style w:type="character" w:styleId="FootnoteReference">
    <w:name w:val="footnote reference"/>
    <w:basedOn w:val="DefaultParagraphFont"/>
    <w:uiPriority w:val="99"/>
    <w:semiHidden/>
    <w:unhideWhenUsed/>
    <w:rsid w:val="005A2F81"/>
    <w:rPr>
      <w:vertAlign w:val="superscript"/>
    </w:rPr>
  </w:style>
  <w:style w:type="character" w:styleId="LineNumber">
    <w:name w:val="line number"/>
    <w:basedOn w:val="DefaultParagraphFont"/>
    <w:uiPriority w:val="99"/>
    <w:semiHidden/>
    <w:unhideWhenUsed/>
    <w:rsid w:val="006F4E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D3B7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535D"/>
    <w:pPr>
      <w:tabs>
        <w:tab w:val="center" w:pos="4703"/>
        <w:tab w:val="right" w:pos="9406"/>
      </w:tabs>
      <w:spacing w:after="0" w:line="240" w:lineRule="auto"/>
    </w:pPr>
  </w:style>
  <w:style w:type="character" w:customStyle="1" w:styleId="HeaderChar">
    <w:name w:val="Header Char"/>
    <w:basedOn w:val="DefaultParagraphFont"/>
    <w:link w:val="Header"/>
    <w:uiPriority w:val="99"/>
    <w:rsid w:val="00E1535D"/>
  </w:style>
  <w:style w:type="paragraph" w:styleId="Footer">
    <w:name w:val="footer"/>
    <w:basedOn w:val="Normal"/>
    <w:link w:val="FooterChar"/>
    <w:uiPriority w:val="99"/>
    <w:unhideWhenUsed/>
    <w:rsid w:val="00E1535D"/>
    <w:pPr>
      <w:tabs>
        <w:tab w:val="center" w:pos="4703"/>
        <w:tab w:val="right" w:pos="9406"/>
      </w:tabs>
      <w:spacing w:after="0" w:line="240" w:lineRule="auto"/>
    </w:pPr>
  </w:style>
  <w:style w:type="character" w:customStyle="1" w:styleId="FooterChar">
    <w:name w:val="Footer Char"/>
    <w:basedOn w:val="DefaultParagraphFont"/>
    <w:link w:val="Footer"/>
    <w:uiPriority w:val="99"/>
    <w:rsid w:val="00E1535D"/>
  </w:style>
  <w:style w:type="paragraph" w:styleId="BalloonText">
    <w:name w:val="Balloon Text"/>
    <w:basedOn w:val="Normal"/>
    <w:link w:val="BalloonTextChar"/>
    <w:uiPriority w:val="99"/>
    <w:semiHidden/>
    <w:unhideWhenUsed/>
    <w:rsid w:val="00E153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535D"/>
    <w:rPr>
      <w:rFonts w:ascii="Tahoma" w:hAnsi="Tahoma" w:cs="Tahoma"/>
      <w:sz w:val="16"/>
      <w:szCs w:val="16"/>
    </w:rPr>
  </w:style>
  <w:style w:type="character" w:styleId="CommentReference">
    <w:name w:val="annotation reference"/>
    <w:basedOn w:val="DefaultParagraphFont"/>
    <w:uiPriority w:val="99"/>
    <w:semiHidden/>
    <w:unhideWhenUsed/>
    <w:rsid w:val="001407C6"/>
    <w:rPr>
      <w:sz w:val="16"/>
      <w:szCs w:val="16"/>
    </w:rPr>
  </w:style>
  <w:style w:type="paragraph" w:styleId="CommentText">
    <w:name w:val="annotation text"/>
    <w:basedOn w:val="Normal"/>
    <w:link w:val="CommentTextChar"/>
    <w:uiPriority w:val="99"/>
    <w:semiHidden/>
    <w:unhideWhenUsed/>
    <w:rsid w:val="001407C6"/>
    <w:pPr>
      <w:spacing w:line="240" w:lineRule="auto"/>
    </w:pPr>
    <w:rPr>
      <w:sz w:val="20"/>
      <w:szCs w:val="20"/>
    </w:rPr>
  </w:style>
  <w:style w:type="character" w:customStyle="1" w:styleId="CommentTextChar">
    <w:name w:val="Comment Text Char"/>
    <w:basedOn w:val="DefaultParagraphFont"/>
    <w:link w:val="CommentText"/>
    <w:uiPriority w:val="99"/>
    <w:semiHidden/>
    <w:rsid w:val="001407C6"/>
    <w:rPr>
      <w:sz w:val="20"/>
      <w:szCs w:val="20"/>
    </w:rPr>
  </w:style>
  <w:style w:type="paragraph" w:styleId="CommentSubject">
    <w:name w:val="annotation subject"/>
    <w:basedOn w:val="CommentText"/>
    <w:next w:val="CommentText"/>
    <w:link w:val="CommentSubjectChar"/>
    <w:uiPriority w:val="99"/>
    <w:semiHidden/>
    <w:unhideWhenUsed/>
    <w:rsid w:val="001407C6"/>
    <w:rPr>
      <w:b/>
      <w:bCs/>
    </w:rPr>
  </w:style>
  <w:style w:type="character" w:customStyle="1" w:styleId="CommentSubjectChar">
    <w:name w:val="Comment Subject Char"/>
    <w:basedOn w:val="CommentTextChar"/>
    <w:link w:val="CommentSubject"/>
    <w:uiPriority w:val="99"/>
    <w:semiHidden/>
    <w:rsid w:val="001407C6"/>
    <w:rPr>
      <w:b/>
      <w:bCs/>
      <w:sz w:val="20"/>
      <w:szCs w:val="20"/>
    </w:rPr>
  </w:style>
  <w:style w:type="character" w:styleId="Hyperlink">
    <w:name w:val="Hyperlink"/>
    <w:basedOn w:val="DefaultParagraphFont"/>
    <w:uiPriority w:val="99"/>
    <w:unhideWhenUsed/>
    <w:rsid w:val="0024649D"/>
    <w:rPr>
      <w:color w:val="0000FF" w:themeColor="hyperlink"/>
      <w:u w:val="single"/>
    </w:rPr>
  </w:style>
  <w:style w:type="character" w:customStyle="1" w:styleId="apple-style-span">
    <w:name w:val="apple-style-span"/>
    <w:basedOn w:val="DefaultParagraphFont"/>
    <w:rsid w:val="00BC179F"/>
  </w:style>
  <w:style w:type="character" w:customStyle="1" w:styleId="Heading2Char">
    <w:name w:val="Heading 2 Char"/>
    <w:basedOn w:val="DefaultParagraphFont"/>
    <w:link w:val="Heading2"/>
    <w:uiPriority w:val="9"/>
    <w:rsid w:val="00ED3B7D"/>
    <w:rPr>
      <w:rFonts w:ascii="Times New Roman" w:eastAsia="Times New Roman" w:hAnsi="Times New Roman" w:cs="Times New Roman"/>
      <w:b/>
      <w:bCs/>
      <w:sz w:val="36"/>
      <w:szCs w:val="36"/>
    </w:rPr>
  </w:style>
  <w:style w:type="paragraph" w:styleId="FootnoteText">
    <w:name w:val="footnote text"/>
    <w:basedOn w:val="Normal"/>
    <w:link w:val="FootnoteTextChar"/>
    <w:uiPriority w:val="99"/>
    <w:semiHidden/>
    <w:unhideWhenUsed/>
    <w:rsid w:val="005A2F8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2F81"/>
    <w:rPr>
      <w:sz w:val="20"/>
      <w:szCs w:val="20"/>
    </w:rPr>
  </w:style>
  <w:style w:type="character" w:styleId="FootnoteReference">
    <w:name w:val="footnote reference"/>
    <w:basedOn w:val="DefaultParagraphFont"/>
    <w:uiPriority w:val="99"/>
    <w:semiHidden/>
    <w:unhideWhenUsed/>
    <w:rsid w:val="005A2F81"/>
    <w:rPr>
      <w:vertAlign w:val="superscript"/>
    </w:rPr>
  </w:style>
  <w:style w:type="character" w:styleId="LineNumber">
    <w:name w:val="line number"/>
    <w:basedOn w:val="DefaultParagraphFont"/>
    <w:uiPriority w:val="99"/>
    <w:semiHidden/>
    <w:unhideWhenUsed/>
    <w:rsid w:val="006F4E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079623">
      <w:bodyDiv w:val="1"/>
      <w:marLeft w:val="0"/>
      <w:marRight w:val="0"/>
      <w:marTop w:val="0"/>
      <w:marBottom w:val="0"/>
      <w:divBdr>
        <w:top w:val="none" w:sz="0" w:space="0" w:color="auto"/>
        <w:left w:val="none" w:sz="0" w:space="0" w:color="auto"/>
        <w:bottom w:val="none" w:sz="0" w:space="0" w:color="auto"/>
        <w:right w:val="none" w:sz="0" w:space="0" w:color="auto"/>
      </w:divBdr>
    </w:div>
    <w:div w:id="200219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5AF23-F913-43C2-A266-57B42BC23B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7201</Words>
  <Characters>41052</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HPV16&amp; smoking Interactions manuscript</vt:lpstr>
    </vt:vector>
  </TitlesOfParts>
  <Company/>
  <LinksUpToDate>false</LinksUpToDate>
  <CharactersWithSpaces>48157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HPV16&amp; smoking Interactions manuscript</dc:title>
  <dc:subject>ARCAGE+EPIC studies</dc:subject>
  <dc:creator>Devi: v1: 27 June2014</dc:creator>
  <cp:lastModifiedBy>Devi</cp:lastModifiedBy>
  <cp:revision>3</cp:revision>
  <cp:lastPrinted>2015-04-29T12:56:00Z</cp:lastPrinted>
  <dcterms:created xsi:type="dcterms:W3CDTF">2015-08-12T17:36:00Z</dcterms:created>
  <dcterms:modified xsi:type="dcterms:W3CDTF">2015-08-14T15:38:00Z</dcterms:modified>
</cp:coreProperties>
</file>