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EA0B80" w14:textId="77777777" w:rsidR="005725F9" w:rsidRPr="005725F9" w:rsidRDefault="005725F9" w:rsidP="005725F9">
      <w:pPr>
        <w:spacing w:before="120" w:after="120" w:line="360" w:lineRule="auto"/>
        <w:jc w:val="both"/>
        <w:rPr>
          <w:rFonts w:ascii="Times New Roman" w:hAnsi="Times New Roman" w:cs="Times New Roman"/>
          <w:b/>
          <w:sz w:val="24"/>
          <w:szCs w:val="24"/>
          <w:lang w:val="en-US"/>
        </w:rPr>
      </w:pPr>
      <w:r w:rsidRPr="005725F9">
        <w:rPr>
          <w:rFonts w:ascii="Times New Roman" w:hAnsi="Times New Roman" w:cs="Times New Roman"/>
          <w:b/>
          <w:sz w:val="24"/>
          <w:szCs w:val="24"/>
          <w:lang w:val="en-US"/>
        </w:rPr>
        <w:t xml:space="preserve">Nanoceria provides antioxidant and osteogenic </w:t>
      </w:r>
      <w:r>
        <w:rPr>
          <w:rFonts w:ascii="Times New Roman" w:hAnsi="Times New Roman" w:cs="Times New Roman"/>
          <w:b/>
          <w:sz w:val="24"/>
          <w:szCs w:val="24"/>
          <w:lang w:val="en-US"/>
        </w:rPr>
        <w:t xml:space="preserve">properties to mesoporous silica </w:t>
      </w:r>
      <w:r w:rsidRPr="005725F9">
        <w:rPr>
          <w:rFonts w:ascii="Times New Roman" w:hAnsi="Times New Roman" w:cs="Times New Roman"/>
          <w:b/>
          <w:sz w:val="24"/>
          <w:szCs w:val="24"/>
          <w:lang w:val="en-US"/>
        </w:rPr>
        <w:t>nanoparticles for osteoporosis treatment</w:t>
      </w:r>
      <w:r>
        <w:rPr>
          <w:rFonts w:ascii="Times New Roman" w:hAnsi="Times New Roman" w:cs="Times New Roman"/>
          <w:b/>
          <w:sz w:val="24"/>
          <w:szCs w:val="24"/>
          <w:lang w:val="en-US"/>
        </w:rPr>
        <w:t>.</w:t>
      </w:r>
    </w:p>
    <w:p w14:paraId="23C82CA8" w14:textId="77777777" w:rsidR="00E029A6" w:rsidRPr="0050199E" w:rsidRDefault="00EB0B18" w:rsidP="00DB27DE">
      <w:pPr>
        <w:spacing w:before="120" w:after="120" w:line="360" w:lineRule="auto"/>
        <w:rPr>
          <w:rFonts w:ascii="Times New Roman" w:hAnsi="Times New Roman" w:cs="Times New Roman"/>
          <w:i/>
          <w:iCs/>
          <w:sz w:val="24"/>
          <w:szCs w:val="24"/>
          <w:vertAlign w:val="superscript"/>
          <w:lang w:bidi="th-TH"/>
        </w:rPr>
      </w:pPr>
      <w:r w:rsidRPr="0050199E">
        <w:rPr>
          <w:rFonts w:ascii="Times New Roman" w:hAnsi="Times New Roman" w:cs="Times New Roman"/>
          <w:i/>
          <w:sz w:val="24"/>
          <w:szCs w:val="24"/>
        </w:rPr>
        <w:t xml:space="preserve">Alessandra </w:t>
      </w:r>
      <w:proofErr w:type="spellStart"/>
      <w:proofErr w:type="gramStart"/>
      <w:r w:rsidRPr="0050199E">
        <w:rPr>
          <w:rFonts w:ascii="Times New Roman" w:hAnsi="Times New Roman" w:cs="Times New Roman"/>
          <w:i/>
          <w:sz w:val="24"/>
          <w:szCs w:val="24"/>
        </w:rPr>
        <w:t>Pinna</w:t>
      </w:r>
      <w:r w:rsidR="00F37B97" w:rsidRPr="0050199E">
        <w:rPr>
          <w:rFonts w:ascii="Times New Roman" w:hAnsi="Times New Roman" w:cs="Times New Roman"/>
          <w:i/>
          <w:sz w:val="24"/>
          <w:szCs w:val="24"/>
        </w:rPr>
        <w:t>,</w:t>
      </w:r>
      <w:r w:rsidR="00E029A6" w:rsidRPr="0050199E">
        <w:rPr>
          <w:rFonts w:ascii="Times New Roman" w:hAnsi="Times New Roman" w:cs="Times New Roman"/>
          <w:i/>
          <w:sz w:val="24"/>
          <w:szCs w:val="24"/>
          <w:vertAlign w:val="superscript"/>
        </w:rPr>
        <w:t>a</w:t>
      </w:r>
      <w:proofErr w:type="spellEnd"/>
      <w:proofErr w:type="gramEnd"/>
      <w:r w:rsidR="00855E75" w:rsidRPr="0050199E">
        <w:rPr>
          <w:rFonts w:ascii="Times New Roman" w:hAnsi="Times New Roman" w:cs="Times New Roman"/>
          <w:i/>
          <w:iCs/>
          <w:sz w:val="24"/>
          <w:szCs w:val="24"/>
          <w:vertAlign w:val="superscript"/>
          <w:cs/>
          <w:lang w:bidi="th-TH"/>
        </w:rPr>
        <w:t>*</w:t>
      </w:r>
      <w:r w:rsidR="00CB1FDF" w:rsidRPr="0050199E">
        <w:rPr>
          <w:rFonts w:ascii="Times New Roman" w:hAnsi="Times New Roman" w:cs="Times New Roman"/>
          <w:i/>
          <w:iCs/>
          <w:sz w:val="24"/>
          <w:szCs w:val="24"/>
          <w:vertAlign w:val="superscript"/>
          <w:cs/>
          <w:lang w:bidi="th-TH"/>
        </w:rPr>
        <w:t xml:space="preserve"> </w:t>
      </w:r>
      <w:r w:rsidR="00D92678" w:rsidRPr="0050199E">
        <w:rPr>
          <w:rFonts w:ascii="Times New Roman" w:hAnsi="Times New Roman" w:cs="Times New Roman"/>
          <w:i/>
          <w:sz w:val="24"/>
          <w:szCs w:val="24"/>
        </w:rPr>
        <w:t xml:space="preserve">Mohammad </w:t>
      </w:r>
      <w:proofErr w:type="spellStart"/>
      <w:r w:rsidR="00D92678" w:rsidRPr="0050199E">
        <w:rPr>
          <w:rFonts w:ascii="Times New Roman" w:hAnsi="Times New Roman" w:cs="Times New Roman"/>
          <w:i/>
          <w:sz w:val="24"/>
          <w:szCs w:val="24"/>
        </w:rPr>
        <w:t>Torki</w:t>
      </w:r>
      <w:proofErr w:type="spellEnd"/>
      <w:r w:rsidR="00D92678" w:rsidRPr="0050199E">
        <w:rPr>
          <w:rFonts w:ascii="Times New Roman" w:hAnsi="Times New Roman" w:cs="Times New Roman"/>
          <w:i/>
          <w:sz w:val="24"/>
          <w:szCs w:val="24"/>
        </w:rPr>
        <w:t xml:space="preserve"> </w:t>
      </w:r>
      <w:proofErr w:type="spellStart"/>
      <w:r w:rsidR="00D92678" w:rsidRPr="0050199E">
        <w:rPr>
          <w:rFonts w:ascii="Times New Roman" w:hAnsi="Times New Roman" w:cs="Times New Roman"/>
          <w:i/>
          <w:sz w:val="24"/>
          <w:szCs w:val="24"/>
        </w:rPr>
        <w:t>Baghbaderani</w:t>
      </w:r>
      <w:proofErr w:type="spellEnd"/>
      <w:r w:rsidR="00E029A6" w:rsidRPr="0050199E">
        <w:rPr>
          <w:rFonts w:ascii="Times New Roman" w:hAnsi="Times New Roman" w:cs="Times New Roman"/>
          <w:i/>
          <w:sz w:val="24"/>
          <w:szCs w:val="24"/>
        </w:rPr>
        <w:t>,</w:t>
      </w:r>
      <w:r w:rsidR="00D92678" w:rsidRPr="0050199E">
        <w:rPr>
          <w:rFonts w:ascii="Times New Roman" w:hAnsi="Times New Roman" w:cs="Times New Roman"/>
          <w:i/>
          <w:iCs/>
          <w:sz w:val="24"/>
          <w:szCs w:val="24"/>
          <w:vertAlign w:val="superscript"/>
          <w:cs/>
          <w:lang w:bidi="th-TH"/>
        </w:rPr>
        <w:t xml:space="preserve"> </w:t>
      </w:r>
      <w:r w:rsidR="00E029A6" w:rsidRPr="0050199E">
        <w:rPr>
          <w:rFonts w:ascii="Times New Roman" w:hAnsi="Times New Roman" w:cs="Times New Roman"/>
          <w:i/>
          <w:sz w:val="24"/>
          <w:szCs w:val="24"/>
          <w:vertAlign w:val="superscript"/>
        </w:rPr>
        <w:t>a</w:t>
      </w:r>
      <w:r w:rsidR="00E029A6" w:rsidRPr="0050199E">
        <w:rPr>
          <w:rFonts w:ascii="Times New Roman" w:hAnsi="Times New Roman" w:cs="Times New Roman"/>
          <w:i/>
          <w:iCs/>
          <w:sz w:val="24"/>
          <w:szCs w:val="24"/>
          <w:cs/>
          <w:lang w:bidi="th-TH"/>
        </w:rPr>
        <w:t xml:space="preserve"> </w:t>
      </w:r>
      <w:r w:rsidR="00D92678" w:rsidRPr="0050199E">
        <w:rPr>
          <w:rFonts w:ascii="Times New Roman" w:hAnsi="Times New Roman" w:cs="Times New Roman"/>
          <w:i/>
          <w:sz w:val="24"/>
          <w:szCs w:val="24"/>
        </w:rPr>
        <w:t>Victoria Vigil Hernández,</w:t>
      </w:r>
      <w:r w:rsidR="00D92678" w:rsidRPr="0050199E">
        <w:rPr>
          <w:rFonts w:ascii="Times New Roman" w:hAnsi="Times New Roman" w:cs="Times New Roman"/>
          <w:i/>
          <w:iCs/>
          <w:sz w:val="24"/>
          <w:szCs w:val="24"/>
          <w:vertAlign w:val="superscript"/>
          <w:cs/>
          <w:lang w:bidi="th-TH"/>
        </w:rPr>
        <w:t xml:space="preserve"> </w:t>
      </w:r>
      <w:r w:rsidR="00E029A6" w:rsidRPr="0050199E">
        <w:rPr>
          <w:rFonts w:ascii="Times New Roman" w:hAnsi="Times New Roman" w:cs="Times New Roman"/>
          <w:i/>
          <w:sz w:val="24"/>
          <w:szCs w:val="24"/>
          <w:vertAlign w:val="superscript"/>
        </w:rPr>
        <w:t>a</w:t>
      </w:r>
      <w:r w:rsidR="00E029A6" w:rsidRPr="0050199E">
        <w:rPr>
          <w:rFonts w:ascii="Times New Roman" w:hAnsi="Times New Roman" w:cs="Times New Roman"/>
          <w:i/>
          <w:iCs/>
          <w:sz w:val="24"/>
          <w:szCs w:val="24"/>
          <w:cs/>
          <w:lang w:bidi="th-TH"/>
        </w:rPr>
        <w:t xml:space="preserve"> </w:t>
      </w:r>
      <w:proofErr w:type="spellStart"/>
      <w:r w:rsidRPr="0050199E">
        <w:rPr>
          <w:rFonts w:ascii="Times New Roman" w:hAnsi="Times New Roman" w:cs="Times New Roman"/>
          <w:i/>
          <w:sz w:val="24"/>
          <w:szCs w:val="24"/>
        </w:rPr>
        <w:t>Parichart</w:t>
      </w:r>
      <w:proofErr w:type="spellEnd"/>
      <w:r w:rsidRPr="0050199E">
        <w:rPr>
          <w:rFonts w:ascii="Times New Roman" w:hAnsi="Times New Roman" w:cs="Times New Roman"/>
          <w:i/>
          <w:sz w:val="24"/>
          <w:szCs w:val="24"/>
        </w:rPr>
        <w:t xml:space="preserve"> </w:t>
      </w:r>
      <w:proofErr w:type="spellStart"/>
      <w:r w:rsidRPr="0050199E">
        <w:rPr>
          <w:rFonts w:ascii="Times New Roman" w:hAnsi="Times New Roman" w:cs="Times New Roman"/>
          <w:i/>
          <w:sz w:val="24"/>
          <w:szCs w:val="24"/>
        </w:rPr>
        <w:t>Naruphontjirakul</w:t>
      </w:r>
      <w:r w:rsidR="00F37B97" w:rsidRPr="0050199E">
        <w:rPr>
          <w:rFonts w:ascii="Times New Roman" w:hAnsi="Times New Roman" w:cs="Times New Roman"/>
          <w:i/>
          <w:sz w:val="24"/>
          <w:szCs w:val="24"/>
        </w:rPr>
        <w:t>,</w:t>
      </w:r>
      <w:r w:rsidR="00E029A6" w:rsidRPr="0050199E">
        <w:rPr>
          <w:rFonts w:ascii="Times New Roman" w:hAnsi="Times New Roman" w:cs="Times New Roman"/>
          <w:i/>
          <w:sz w:val="24"/>
          <w:szCs w:val="24"/>
          <w:vertAlign w:val="superscript"/>
        </w:rPr>
        <w:t>b</w:t>
      </w:r>
      <w:proofErr w:type="spellEnd"/>
      <w:r w:rsidR="00AD4B62" w:rsidRPr="0050199E">
        <w:rPr>
          <w:rFonts w:ascii="Times New Roman" w:hAnsi="Times New Roman" w:cs="Times New Roman"/>
          <w:i/>
          <w:sz w:val="24"/>
          <w:szCs w:val="24"/>
          <w:vertAlign w:val="superscript"/>
        </w:rPr>
        <w:t xml:space="preserve"> </w:t>
      </w:r>
      <w:proofErr w:type="spellStart"/>
      <w:r w:rsidR="00CB1FDF" w:rsidRPr="0050199E">
        <w:rPr>
          <w:rFonts w:ascii="Times New Roman" w:hAnsi="Times New Roman" w:cs="Times New Roman"/>
          <w:i/>
          <w:sz w:val="24"/>
          <w:szCs w:val="24"/>
        </w:rPr>
        <w:t>Siwei</w:t>
      </w:r>
      <w:proofErr w:type="spellEnd"/>
      <w:r w:rsidRPr="0050199E">
        <w:rPr>
          <w:rFonts w:ascii="Times New Roman" w:hAnsi="Times New Roman" w:cs="Times New Roman"/>
          <w:i/>
          <w:sz w:val="24"/>
          <w:szCs w:val="24"/>
        </w:rPr>
        <w:t xml:space="preserve"> Li</w:t>
      </w:r>
      <w:r w:rsidR="00F37B97" w:rsidRPr="0050199E">
        <w:rPr>
          <w:rFonts w:ascii="Times New Roman" w:hAnsi="Times New Roman" w:cs="Times New Roman"/>
          <w:i/>
          <w:sz w:val="24"/>
          <w:szCs w:val="24"/>
        </w:rPr>
        <w:t>,</w:t>
      </w:r>
      <w:r w:rsidR="00247DD9" w:rsidRPr="0050199E">
        <w:rPr>
          <w:rFonts w:ascii="Times New Roman" w:hAnsi="Times New Roman" w:cs="Times New Roman"/>
          <w:i/>
          <w:iCs/>
          <w:sz w:val="24"/>
          <w:szCs w:val="24"/>
          <w:vertAlign w:val="superscript"/>
          <w:cs/>
          <w:lang w:bidi="th-TH"/>
        </w:rPr>
        <w:t xml:space="preserve"> </w:t>
      </w:r>
      <w:r w:rsidR="00E029A6" w:rsidRPr="0050199E">
        <w:rPr>
          <w:rFonts w:ascii="Times New Roman" w:hAnsi="Times New Roman" w:cs="Times New Roman"/>
          <w:i/>
          <w:sz w:val="24"/>
          <w:szCs w:val="24"/>
          <w:vertAlign w:val="superscript"/>
        </w:rPr>
        <w:t xml:space="preserve">a </w:t>
      </w:r>
      <w:proofErr w:type="spellStart"/>
      <w:r w:rsidR="0048738F" w:rsidRPr="0050199E">
        <w:rPr>
          <w:rFonts w:ascii="Times New Roman" w:hAnsi="Times New Roman" w:cs="Times New Roman"/>
          <w:i/>
          <w:sz w:val="24"/>
          <w:szCs w:val="24"/>
        </w:rPr>
        <w:t>Taneisha</w:t>
      </w:r>
      <w:proofErr w:type="spellEnd"/>
      <w:r w:rsidR="0048738F" w:rsidRPr="0050199E">
        <w:rPr>
          <w:rFonts w:ascii="Times New Roman" w:hAnsi="Times New Roman" w:cs="Times New Roman"/>
          <w:i/>
          <w:sz w:val="24"/>
          <w:szCs w:val="24"/>
        </w:rPr>
        <w:t xml:space="preserve"> </w:t>
      </w:r>
      <w:r w:rsidR="001128EE" w:rsidRPr="0050199E">
        <w:rPr>
          <w:rFonts w:ascii="Times New Roman" w:hAnsi="Times New Roman" w:cs="Times New Roman"/>
          <w:i/>
          <w:sz w:val="24"/>
          <w:szCs w:val="24"/>
        </w:rPr>
        <w:t>McFarlane,</w:t>
      </w:r>
      <w:r w:rsidR="001128EE" w:rsidRPr="0050199E">
        <w:rPr>
          <w:rFonts w:ascii="Times New Roman" w:hAnsi="Times New Roman" w:cs="Times New Roman"/>
          <w:i/>
          <w:sz w:val="24"/>
          <w:szCs w:val="24"/>
          <w:vertAlign w:val="superscript"/>
        </w:rPr>
        <w:t xml:space="preserve"> </w:t>
      </w:r>
      <w:r w:rsidR="00E029A6" w:rsidRPr="0050199E">
        <w:rPr>
          <w:rFonts w:ascii="Times New Roman" w:hAnsi="Times New Roman" w:cs="Times New Roman"/>
          <w:i/>
          <w:sz w:val="24"/>
          <w:szCs w:val="24"/>
          <w:vertAlign w:val="superscript"/>
        </w:rPr>
        <w:t>a</w:t>
      </w:r>
      <w:r w:rsidR="00E029A6" w:rsidRPr="0050199E">
        <w:rPr>
          <w:rFonts w:ascii="Times New Roman" w:hAnsi="Times New Roman" w:cs="Times New Roman"/>
          <w:i/>
          <w:sz w:val="24"/>
          <w:szCs w:val="24"/>
        </w:rPr>
        <w:t xml:space="preserve"> </w:t>
      </w:r>
      <w:r w:rsidR="008A5B20" w:rsidRPr="0050199E">
        <w:rPr>
          <w:rFonts w:ascii="Times New Roman" w:hAnsi="Times New Roman" w:cs="Times New Roman"/>
          <w:i/>
          <w:sz w:val="24"/>
          <w:szCs w:val="24"/>
        </w:rPr>
        <w:t xml:space="preserve">Daniel </w:t>
      </w:r>
      <w:proofErr w:type="spellStart"/>
      <w:r w:rsidR="008A5B20" w:rsidRPr="0050199E">
        <w:rPr>
          <w:rFonts w:ascii="Times New Roman" w:hAnsi="Times New Roman" w:cs="Times New Roman"/>
          <w:i/>
          <w:sz w:val="24"/>
          <w:szCs w:val="24"/>
        </w:rPr>
        <w:t>Hachim</w:t>
      </w:r>
      <w:proofErr w:type="spellEnd"/>
      <w:r w:rsidR="003A2F48" w:rsidRPr="0050199E">
        <w:rPr>
          <w:rFonts w:ascii="Times New Roman" w:hAnsi="Times New Roman" w:cs="Times New Roman"/>
          <w:i/>
          <w:sz w:val="24"/>
          <w:szCs w:val="24"/>
        </w:rPr>
        <w:t>,</w:t>
      </w:r>
      <w:r w:rsidR="008A5B20" w:rsidRPr="0050199E">
        <w:rPr>
          <w:rFonts w:ascii="Times New Roman" w:hAnsi="Times New Roman" w:cs="Times New Roman"/>
        </w:rPr>
        <w:t xml:space="preserve"> </w:t>
      </w:r>
      <w:r w:rsidR="00E029A6" w:rsidRPr="0050199E">
        <w:rPr>
          <w:rFonts w:ascii="Times New Roman" w:hAnsi="Times New Roman" w:cs="Times New Roman"/>
          <w:i/>
          <w:sz w:val="24"/>
          <w:szCs w:val="24"/>
          <w:vertAlign w:val="superscript"/>
        </w:rPr>
        <w:t>a</w:t>
      </w:r>
      <w:r w:rsidR="00A67692" w:rsidRPr="0050199E">
        <w:rPr>
          <w:rFonts w:ascii="Times New Roman" w:hAnsi="Times New Roman" w:cs="Times New Roman"/>
          <w:i/>
          <w:sz w:val="24"/>
          <w:szCs w:val="24"/>
          <w:vertAlign w:val="superscript"/>
        </w:rPr>
        <w:t xml:space="preserve"> </w:t>
      </w:r>
      <w:r w:rsidR="008A5B20" w:rsidRPr="0050199E">
        <w:rPr>
          <w:rFonts w:ascii="Times New Roman" w:hAnsi="Times New Roman" w:cs="Times New Roman"/>
          <w:i/>
          <w:sz w:val="24"/>
          <w:szCs w:val="24"/>
        </w:rPr>
        <w:t xml:space="preserve">Molly </w:t>
      </w:r>
      <w:r w:rsidR="00120847" w:rsidRPr="0050199E">
        <w:rPr>
          <w:rFonts w:ascii="Times New Roman" w:hAnsi="Times New Roman" w:cs="Times New Roman"/>
          <w:i/>
          <w:sz w:val="24"/>
          <w:szCs w:val="24"/>
        </w:rPr>
        <w:t xml:space="preserve">M. </w:t>
      </w:r>
      <w:proofErr w:type="spellStart"/>
      <w:r w:rsidR="008A5B20" w:rsidRPr="0050199E">
        <w:rPr>
          <w:rFonts w:ascii="Times New Roman" w:hAnsi="Times New Roman" w:cs="Times New Roman"/>
          <w:i/>
          <w:sz w:val="24"/>
          <w:szCs w:val="24"/>
        </w:rPr>
        <w:t>Stevens</w:t>
      </w:r>
      <w:r w:rsidR="00E029A6" w:rsidRPr="0050199E">
        <w:rPr>
          <w:rFonts w:ascii="Times New Roman" w:hAnsi="Times New Roman" w:cs="Times New Roman"/>
          <w:i/>
          <w:sz w:val="24"/>
          <w:szCs w:val="24"/>
        </w:rPr>
        <w:t>,</w:t>
      </w:r>
      <w:r w:rsidR="00E029A6" w:rsidRPr="0050199E">
        <w:rPr>
          <w:rFonts w:ascii="Times New Roman" w:hAnsi="Times New Roman" w:cs="Times New Roman"/>
          <w:i/>
          <w:sz w:val="24"/>
          <w:szCs w:val="24"/>
          <w:vertAlign w:val="superscript"/>
        </w:rPr>
        <w:t>a,c,d</w:t>
      </w:r>
      <w:proofErr w:type="spellEnd"/>
      <w:r w:rsidR="00E029A6" w:rsidRPr="0050199E">
        <w:rPr>
          <w:rFonts w:ascii="Times New Roman" w:hAnsi="Times New Roman" w:cs="Times New Roman"/>
          <w:i/>
          <w:sz w:val="24"/>
          <w:szCs w:val="24"/>
        </w:rPr>
        <w:t xml:space="preserve"> </w:t>
      </w:r>
      <w:r w:rsidR="00727E83" w:rsidRPr="0050199E">
        <w:rPr>
          <w:rFonts w:ascii="Times New Roman" w:hAnsi="Times New Roman" w:cs="Times New Roman"/>
          <w:i/>
          <w:sz w:val="24"/>
          <w:szCs w:val="24"/>
        </w:rPr>
        <w:t xml:space="preserve">Alexandra E, </w:t>
      </w:r>
      <w:proofErr w:type="spellStart"/>
      <w:r w:rsidR="00727E83" w:rsidRPr="0050199E">
        <w:rPr>
          <w:rFonts w:ascii="Times New Roman" w:hAnsi="Times New Roman" w:cs="Times New Roman"/>
          <w:i/>
          <w:sz w:val="24"/>
          <w:szCs w:val="24"/>
        </w:rPr>
        <w:t>Porter,</w:t>
      </w:r>
      <w:r w:rsidR="009401CF" w:rsidRPr="0050199E">
        <w:rPr>
          <w:rFonts w:ascii="Times New Roman" w:hAnsi="Times New Roman" w:cs="Times New Roman"/>
          <w:i/>
          <w:sz w:val="24"/>
          <w:szCs w:val="24"/>
          <w:vertAlign w:val="superscript"/>
        </w:rPr>
        <w:t>a</w:t>
      </w:r>
      <w:proofErr w:type="spellEnd"/>
      <w:r w:rsidR="00727E83" w:rsidRPr="0050199E">
        <w:rPr>
          <w:rFonts w:ascii="Times New Roman" w:hAnsi="Times New Roman" w:cs="Times New Roman"/>
          <w:i/>
          <w:sz w:val="24"/>
          <w:szCs w:val="24"/>
          <w:vertAlign w:val="superscript"/>
        </w:rPr>
        <w:t xml:space="preserve"> </w:t>
      </w:r>
      <w:r w:rsidR="009401CF" w:rsidRPr="0050199E">
        <w:rPr>
          <w:rFonts w:ascii="Times New Roman" w:hAnsi="Times New Roman" w:cs="Times New Roman"/>
          <w:i/>
          <w:sz w:val="24"/>
          <w:szCs w:val="24"/>
          <w:vertAlign w:val="superscript"/>
        </w:rPr>
        <w:t xml:space="preserve"> </w:t>
      </w:r>
      <w:r w:rsidR="00CB1FDF" w:rsidRPr="0050199E">
        <w:rPr>
          <w:rFonts w:ascii="Times New Roman" w:hAnsi="Times New Roman" w:cs="Times New Roman"/>
          <w:i/>
          <w:sz w:val="24"/>
          <w:szCs w:val="24"/>
        </w:rPr>
        <w:t>Julian</w:t>
      </w:r>
      <w:r w:rsidRPr="0050199E">
        <w:rPr>
          <w:rFonts w:ascii="Times New Roman" w:hAnsi="Times New Roman" w:cs="Times New Roman"/>
          <w:i/>
          <w:sz w:val="24"/>
          <w:szCs w:val="24"/>
        </w:rPr>
        <w:t xml:space="preserve"> R</w:t>
      </w:r>
      <w:r w:rsidRPr="0050199E">
        <w:rPr>
          <w:rFonts w:ascii="Times New Roman" w:hAnsi="Times New Roman" w:cs="Times New Roman"/>
          <w:i/>
          <w:iCs/>
          <w:sz w:val="24"/>
          <w:szCs w:val="24"/>
          <w:cs/>
          <w:lang w:bidi="th-TH"/>
        </w:rPr>
        <w:t xml:space="preserve">. </w:t>
      </w:r>
      <w:r w:rsidRPr="0050199E">
        <w:rPr>
          <w:rFonts w:ascii="Times New Roman" w:hAnsi="Times New Roman" w:cs="Times New Roman"/>
          <w:i/>
          <w:sz w:val="24"/>
          <w:szCs w:val="24"/>
        </w:rPr>
        <w:t>Jones</w:t>
      </w:r>
      <w:r w:rsidR="00E029A6" w:rsidRPr="0050199E">
        <w:rPr>
          <w:rFonts w:ascii="Times New Roman" w:hAnsi="Times New Roman" w:cs="Times New Roman"/>
          <w:i/>
          <w:sz w:val="24"/>
          <w:szCs w:val="24"/>
        </w:rPr>
        <w:t xml:space="preserve"> </w:t>
      </w:r>
      <w:r w:rsidR="00E029A6" w:rsidRPr="0050199E">
        <w:rPr>
          <w:rFonts w:ascii="Times New Roman" w:hAnsi="Times New Roman" w:cs="Times New Roman"/>
          <w:i/>
          <w:sz w:val="24"/>
          <w:szCs w:val="24"/>
          <w:vertAlign w:val="superscript"/>
        </w:rPr>
        <w:t>a</w:t>
      </w:r>
      <w:r w:rsidR="007A3A25" w:rsidRPr="0050199E">
        <w:rPr>
          <w:rFonts w:ascii="Times New Roman" w:hAnsi="Times New Roman" w:cs="Times New Roman"/>
          <w:i/>
          <w:iCs/>
          <w:sz w:val="24"/>
          <w:szCs w:val="24"/>
          <w:vertAlign w:val="superscript"/>
          <w:cs/>
          <w:lang w:bidi="th-TH"/>
        </w:rPr>
        <w:t>*</w:t>
      </w:r>
    </w:p>
    <w:p w14:paraId="5165E5F2" w14:textId="77777777" w:rsidR="00B645A9" w:rsidRPr="0050199E" w:rsidRDefault="00E029A6">
      <w:pPr>
        <w:spacing w:before="120" w:after="120" w:line="360" w:lineRule="auto"/>
        <w:rPr>
          <w:rFonts w:ascii="Times New Roman" w:hAnsi="Times New Roman" w:cs="Times New Roman"/>
          <w:sz w:val="24"/>
          <w:szCs w:val="24"/>
          <w:lang w:bidi="th-TH"/>
        </w:rPr>
      </w:pPr>
      <w:r w:rsidRPr="0050199E">
        <w:rPr>
          <w:rFonts w:ascii="Times New Roman" w:hAnsi="Times New Roman" w:cs="Times New Roman"/>
          <w:i/>
          <w:sz w:val="24"/>
          <w:szCs w:val="24"/>
          <w:vertAlign w:val="superscript"/>
        </w:rPr>
        <w:t xml:space="preserve">a </w:t>
      </w:r>
      <w:r w:rsidR="00F37B97" w:rsidRPr="0050199E">
        <w:rPr>
          <w:rFonts w:ascii="Times New Roman" w:hAnsi="Times New Roman" w:cs="Times New Roman"/>
          <w:sz w:val="24"/>
          <w:szCs w:val="24"/>
        </w:rPr>
        <w:t>Department of Materials, Imperial College London, South Kensington Campus, London, SW72AZ, UK</w:t>
      </w:r>
      <w:r w:rsidR="00F37B97" w:rsidRPr="0050199E">
        <w:rPr>
          <w:rFonts w:ascii="Times New Roman" w:hAnsi="Times New Roman" w:cs="Times New Roman"/>
          <w:sz w:val="24"/>
          <w:szCs w:val="24"/>
          <w:cs/>
          <w:lang w:bidi="th-TH"/>
        </w:rPr>
        <w:t xml:space="preserve">. </w:t>
      </w:r>
    </w:p>
    <w:p w14:paraId="4D33689A" w14:textId="77777777" w:rsidR="00B645A9" w:rsidRPr="0050199E" w:rsidRDefault="00E029A6">
      <w:pPr>
        <w:spacing w:before="120" w:after="120" w:line="360" w:lineRule="auto"/>
        <w:rPr>
          <w:rFonts w:ascii="Times New Roman" w:hAnsi="Times New Roman" w:cs="Times New Roman"/>
          <w:sz w:val="24"/>
          <w:szCs w:val="24"/>
          <w:lang w:bidi="th-TH"/>
        </w:rPr>
      </w:pPr>
      <w:r w:rsidRPr="0050199E">
        <w:rPr>
          <w:rFonts w:ascii="Times New Roman" w:hAnsi="Times New Roman" w:cs="Times New Roman"/>
          <w:sz w:val="24"/>
          <w:szCs w:val="24"/>
          <w:vertAlign w:val="superscript"/>
          <w:lang w:bidi="th-TH"/>
        </w:rPr>
        <w:t>b</w:t>
      </w:r>
      <w:r w:rsidR="00A67692" w:rsidRPr="0050199E">
        <w:rPr>
          <w:rFonts w:ascii="Times New Roman" w:hAnsi="Times New Roman" w:cs="Times New Roman"/>
          <w:sz w:val="24"/>
          <w:szCs w:val="24"/>
          <w:vertAlign w:val="superscript"/>
          <w:lang w:bidi="th-TH"/>
        </w:rPr>
        <w:t xml:space="preserve"> </w:t>
      </w:r>
      <w:r w:rsidRPr="0050199E">
        <w:rPr>
          <w:rFonts w:ascii="Times New Roman" w:hAnsi="Times New Roman" w:cs="Times New Roman"/>
          <w:sz w:val="24"/>
          <w:szCs w:val="24"/>
          <w:lang w:bidi="th-TH"/>
        </w:rPr>
        <w:t xml:space="preserve">Biological </w:t>
      </w:r>
      <w:r w:rsidR="00AD4B62" w:rsidRPr="0050199E">
        <w:rPr>
          <w:rFonts w:ascii="Times New Roman" w:hAnsi="Times New Roman" w:cs="Times New Roman"/>
          <w:sz w:val="24"/>
          <w:szCs w:val="24"/>
          <w:lang w:bidi="th-TH"/>
        </w:rPr>
        <w:t>Engineering Program, King Mongkut</w:t>
      </w:r>
      <w:r w:rsidR="00AD4B62" w:rsidRPr="0050199E">
        <w:rPr>
          <w:rFonts w:ascii="Times New Roman" w:hAnsi="Times New Roman" w:cs="Times New Roman"/>
          <w:sz w:val="24"/>
          <w:szCs w:val="24"/>
          <w:cs/>
          <w:lang w:bidi="th-TH"/>
        </w:rPr>
        <w:t>’</w:t>
      </w:r>
      <w:r w:rsidR="00AD4B62" w:rsidRPr="0050199E">
        <w:rPr>
          <w:rFonts w:ascii="Times New Roman" w:hAnsi="Times New Roman" w:cs="Times New Roman"/>
          <w:sz w:val="24"/>
          <w:szCs w:val="24"/>
          <w:lang w:bidi="th-TH"/>
        </w:rPr>
        <w:t>s University of Technology Thonburi, Thailand</w:t>
      </w:r>
    </w:p>
    <w:p w14:paraId="4840C72B" w14:textId="77777777" w:rsidR="00B645A9" w:rsidRPr="0050199E" w:rsidRDefault="00E029A6">
      <w:pPr>
        <w:spacing w:before="120" w:after="120" w:line="360" w:lineRule="auto"/>
        <w:rPr>
          <w:rFonts w:ascii="Times New Roman" w:hAnsi="Times New Roman" w:cs="Times New Roman"/>
          <w:sz w:val="24"/>
          <w:szCs w:val="24"/>
        </w:rPr>
      </w:pPr>
      <w:r w:rsidRPr="0050199E">
        <w:rPr>
          <w:rFonts w:ascii="Times New Roman" w:hAnsi="Times New Roman" w:cs="Times New Roman"/>
          <w:sz w:val="24"/>
          <w:szCs w:val="24"/>
          <w:vertAlign w:val="superscript"/>
        </w:rPr>
        <w:t>c</w:t>
      </w:r>
      <w:r w:rsidRPr="0050199E">
        <w:rPr>
          <w:rFonts w:ascii="Times New Roman" w:hAnsi="Times New Roman" w:cs="Times New Roman"/>
          <w:sz w:val="24"/>
          <w:szCs w:val="24"/>
        </w:rPr>
        <w:t xml:space="preserve"> </w:t>
      </w:r>
      <w:r w:rsidR="006030ED" w:rsidRPr="0050199E">
        <w:rPr>
          <w:rFonts w:ascii="Times New Roman" w:hAnsi="Times New Roman" w:cs="Times New Roman"/>
          <w:sz w:val="24"/>
          <w:szCs w:val="24"/>
        </w:rPr>
        <w:t>Department of Bioengineering, Imperial College London, South Kensington Campus, London, SW7 2AZ, UK</w:t>
      </w:r>
    </w:p>
    <w:p w14:paraId="782593AF" w14:textId="77777777" w:rsidR="00B645A9" w:rsidRPr="0050199E" w:rsidRDefault="00E029A6">
      <w:pPr>
        <w:spacing w:before="120" w:after="120" w:line="360" w:lineRule="auto"/>
        <w:rPr>
          <w:rFonts w:ascii="Times New Roman" w:hAnsi="Times New Roman" w:cs="Times New Roman"/>
          <w:sz w:val="24"/>
          <w:szCs w:val="24"/>
        </w:rPr>
      </w:pPr>
      <w:r w:rsidRPr="0050199E">
        <w:rPr>
          <w:rFonts w:ascii="Times New Roman" w:hAnsi="Times New Roman" w:cs="Times New Roman"/>
          <w:sz w:val="24"/>
          <w:szCs w:val="24"/>
          <w:vertAlign w:val="superscript"/>
        </w:rPr>
        <w:t>d</w:t>
      </w:r>
      <w:r w:rsidRPr="0050199E">
        <w:rPr>
          <w:rFonts w:ascii="Times New Roman" w:hAnsi="Times New Roman" w:cs="Times New Roman"/>
          <w:sz w:val="24"/>
          <w:szCs w:val="24"/>
        </w:rPr>
        <w:t xml:space="preserve"> </w:t>
      </w:r>
      <w:r w:rsidR="006030ED" w:rsidRPr="0050199E">
        <w:rPr>
          <w:rFonts w:ascii="Times New Roman" w:hAnsi="Times New Roman" w:cs="Times New Roman"/>
          <w:sz w:val="24"/>
          <w:szCs w:val="24"/>
        </w:rPr>
        <w:t>Institute of Biomedical Engineering, Imperial College London, South Kensington Campus, London, SW7 2AZ, UK</w:t>
      </w:r>
    </w:p>
    <w:p w14:paraId="549FA353" w14:textId="77777777" w:rsidR="00B1517D" w:rsidRDefault="009401CF">
      <w:pPr>
        <w:spacing w:before="120" w:after="120" w:line="360" w:lineRule="auto"/>
        <w:rPr>
          <w:rFonts w:ascii="Times New Roman" w:hAnsi="Times New Roman" w:cs="Times New Roman"/>
          <w:sz w:val="24"/>
          <w:szCs w:val="24"/>
        </w:rPr>
      </w:pPr>
      <w:r w:rsidRPr="0050199E">
        <w:rPr>
          <w:rFonts w:ascii="Times New Roman" w:hAnsi="Times New Roman" w:cs="Times New Roman"/>
          <w:sz w:val="24"/>
          <w:szCs w:val="24"/>
        </w:rPr>
        <w:t xml:space="preserve">Corresponding author: </w:t>
      </w:r>
      <w:hyperlink r:id="rId8" w:history="1">
        <w:r w:rsidRPr="0050199E">
          <w:rPr>
            <w:rStyle w:val="Hyperlink"/>
            <w:rFonts w:ascii="Times New Roman" w:hAnsi="Times New Roman" w:cs="Times New Roman"/>
            <w:sz w:val="24"/>
            <w:szCs w:val="24"/>
          </w:rPr>
          <w:t>a.pinna@imperial.ac.uk</w:t>
        </w:r>
      </w:hyperlink>
      <w:r w:rsidRPr="0050199E">
        <w:rPr>
          <w:rFonts w:ascii="Times New Roman" w:hAnsi="Times New Roman" w:cs="Times New Roman"/>
          <w:sz w:val="24"/>
          <w:szCs w:val="24"/>
        </w:rPr>
        <w:t xml:space="preserve">; </w:t>
      </w:r>
      <w:hyperlink r:id="rId9" w:history="1">
        <w:r w:rsidRPr="0050199E">
          <w:rPr>
            <w:rStyle w:val="Hyperlink"/>
            <w:rFonts w:ascii="Times New Roman" w:hAnsi="Times New Roman" w:cs="Times New Roman"/>
            <w:sz w:val="24"/>
            <w:szCs w:val="24"/>
          </w:rPr>
          <w:t>julian.r.jones@imperial.ac.uk</w:t>
        </w:r>
      </w:hyperlink>
      <w:r w:rsidRPr="0050199E">
        <w:rPr>
          <w:rFonts w:ascii="Times New Roman" w:hAnsi="Times New Roman" w:cs="Times New Roman"/>
          <w:sz w:val="24"/>
          <w:szCs w:val="24"/>
        </w:rPr>
        <w:t xml:space="preserve"> </w:t>
      </w:r>
    </w:p>
    <w:p w14:paraId="0B497FA5" w14:textId="77777777" w:rsidR="005F28D6" w:rsidRPr="0050199E" w:rsidRDefault="005F28D6">
      <w:pPr>
        <w:spacing w:before="120" w:after="120" w:line="360" w:lineRule="auto"/>
        <w:rPr>
          <w:rFonts w:ascii="Times New Roman" w:hAnsi="Times New Roman" w:cs="Times New Roman"/>
          <w:sz w:val="24"/>
          <w:szCs w:val="24"/>
        </w:rPr>
      </w:pPr>
    </w:p>
    <w:p w14:paraId="1DB2A447" w14:textId="77777777" w:rsidR="00B645A9" w:rsidRPr="0050199E" w:rsidRDefault="00D837CA">
      <w:pPr>
        <w:spacing w:before="120" w:after="120" w:line="360" w:lineRule="auto"/>
        <w:rPr>
          <w:rFonts w:ascii="Times New Roman" w:hAnsi="Times New Roman" w:cs="Times New Roman"/>
          <w:sz w:val="24"/>
          <w:szCs w:val="24"/>
        </w:rPr>
      </w:pPr>
      <w:r w:rsidRPr="0050199E">
        <w:rPr>
          <w:rFonts w:ascii="Times New Roman" w:hAnsi="Times New Roman" w:cs="Times New Roman"/>
          <w:sz w:val="24"/>
          <w:szCs w:val="24"/>
        </w:rPr>
        <w:t>ABSTRACT</w:t>
      </w:r>
    </w:p>
    <w:p w14:paraId="6954E845" w14:textId="2E093FC9" w:rsidR="00B645A9" w:rsidRDefault="002D6423" w:rsidP="00B05A14">
      <w:pPr>
        <w:spacing w:after="0" w:line="360" w:lineRule="auto"/>
        <w:jc w:val="both"/>
        <w:rPr>
          <w:rFonts w:ascii="Times New Roman" w:hAnsi="Times New Roman" w:cs="Times New Roman"/>
          <w:sz w:val="24"/>
          <w:szCs w:val="24"/>
        </w:rPr>
      </w:pPr>
      <w:r w:rsidRPr="0050199E">
        <w:rPr>
          <w:rFonts w:ascii="Times New Roman" w:hAnsi="Times New Roman" w:cs="Times New Roman"/>
          <w:sz w:val="24"/>
          <w:szCs w:val="24"/>
        </w:rPr>
        <w:t xml:space="preserve">Osteoporosis, a chronic metabolic </w:t>
      </w:r>
      <w:r w:rsidR="005C6C46" w:rsidRPr="0050199E">
        <w:rPr>
          <w:rFonts w:ascii="Times New Roman" w:hAnsi="Times New Roman" w:cs="Times New Roman"/>
          <w:sz w:val="24"/>
          <w:szCs w:val="24"/>
        </w:rPr>
        <w:t xml:space="preserve">bone </w:t>
      </w:r>
      <w:r w:rsidRPr="0050199E">
        <w:rPr>
          <w:rFonts w:ascii="Times New Roman" w:hAnsi="Times New Roman" w:cs="Times New Roman"/>
          <w:sz w:val="24"/>
          <w:szCs w:val="24"/>
        </w:rPr>
        <w:t>disease</w:t>
      </w:r>
      <w:r w:rsidR="00054633" w:rsidRPr="0050199E">
        <w:rPr>
          <w:rFonts w:ascii="Times New Roman" w:hAnsi="Times New Roman" w:cs="Times New Roman"/>
          <w:sz w:val="24"/>
          <w:szCs w:val="24"/>
        </w:rPr>
        <w:t>, is</w:t>
      </w:r>
      <w:r w:rsidR="0043110E" w:rsidRPr="0050199E">
        <w:rPr>
          <w:rFonts w:ascii="Times New Roman" w:hAnsi="Times New Roman" w:cs="Times New Roman"/>
          <w:sz w:val="24"/>
          <w:szCs w:val="24"/>
          <w:cs/>
          <w:lang w:bidi="th-TH"/>
        </w:rPr>
        <w:t xml:space="preserve"> </w:t>
      </w:r>
      <w:r w:rsidR="0043110E" w:rsidRPr="0050199E">
        <w:rPr>
          <w:rFonts w:ascii="Times New Roman" w:hAnsi="Times New Roman" w:cs="Times New Roman"/>
          <w:sz w:val="24"/>
          <w:szCs w:val="24"/>
        </w:rPr>
        <w:t>the</w:t>
      </w:r>
      <w:r w:rsidRPr="0050199E">
        <w:rPr>
          <w:rFonts w:ascii="Times New Roman" w:hAnsi="Times New Roman" w:cs="Times New Roman"/>
          <w:sz w:val="24"/>
          <w:szCs w:val="24"/>
        </w:rPr>
        <w:t xml:space="preserve"> most common cause of fractures</w:t>
      </w:r>
      <w:r w:rsidRPr="0050199E">
        <w:rPr>
          <w:rFonts w:ascii="Times New Roman" w:hAnsi="Times New Roman" w:cs="Times New Roman"/>
          <w:sz w:val="24"/>
          <w:szCs w:val="24"/>
          <w:cs/>
          <w:lang w:bidi="th-TH"/>
        </w:rPr>
        <w:t>.</w:t>
      </w:r>
      <w:r w:rsidR="00A12082" w:rsidRPr="0050199E">
        <w:rPr>
          <w:rFonts w:ascii="Times New Roman" w:hAnsi="Times New Roman" w:cs="Times New Roman"/>
          <w:sz w:val="24"/>
          <w:szCs w:val="24"/>
          <w:cs/>
          <w:lang w:bidi="th-TH"/>
        </w:rPr>
        <w:t xml:space="preserve"> </w:t>
      </w:r>
      <w:r w:rsidR="003665D3" w:rsidRPr="0050199E">
        <w:rPr>
          <w:rFonts w:ascii="Times New Roman" w:hAnsi="Times New Roman" w:cs="Times New Roman"/>
          <w:sz w:val="24"/>
          <w:szCs w:val="24"/>
        </w:rPr>
        <w:t>D</w:t>
      </w:r>
      <w:r w:rsidR="00A23CBF" w:rsidRPr="0050199E">
        <w:rPr>
          <w:rFonts w:ascii="Times New Roman" w:hAnsi="Times New Roman" w:cs="Times New Roman"/>
          <w:sz w:val="24"/>
          <w:szCs w:val="24"/>
        </w:rPr>
        <w:t>rugs</w:t>
      </w:r>
      <w:r w:rsidR="00A12082" w:rsidRPr="0050199E">
        <w:rPr>
          <w:rFonts w:ascii="Times New Roman" w:hAnsi="Times New Roman" w:cs="Times New Roman"/>
          <w:sz w:val="24"/>
          <w:szCs w:val="24"/>
        </w:rPr>
        <w:t xml:space="preserve"> </w:t>
      </w:r>
      <w:r w:rsidR="00755896">
        <w:rPr>
          <w:rFonts w:ascii="Times New Roman" w:hAnsi="Times New Roman" w:cs="Times New Roman"/>
          <w:sz w:val="24"/>
          <w:szCs w:val="24"/>
        </w:rPr>
        <w:t>for</w:t>
      </w:r>
      <w:r w:rsidR="003665D3" w:rsidRPr="0050199E">
        <w:rPr>
          <w:rFonts w:ascii="Times New Roman" w:hAnsi="Times New Roman" w:cs="Times New Roman"/>
          <w:sz w:val="24"/>
          <w:szCs w:val="24"/>
        </w:rPr>
        <w:t xml:space="preserve"> </w:t>
      </w:r>
      <w:r w:rsidR="00A12082" w:rsidRPr="0050199E">
        <w:rPr>
          <w:rFonts w:ascii="Times New Roman" w:hAnsi="Times New Roman" w:cs="Times New Roman"/>
          <w:sz w:val="24"/>
          <w:szCs w:val="24"/>
        </w:rPr>
        <w:t>treat</w:t>
      </w:r>
      <w:r w:rsidR="00755896">
        <w:rPr>
          <w:rFonts w:ascii="Times New Roman" w:hAnsi="Times New Roman" w:cs="Times New Roman"/>
          <w:sz w:val="24"/>
          <w:szCs w:val="24"/>
        </w:rPr>
        <w:t>ing</w:t>
      </w:r>
      <w:r w:rsidR="00A12082" w:rsidRPr="0050199E">
        <w:rPr>
          <w:rFonts w:ascii="Times New Roman" w:hAnsi="Times New Roman" w:cs="Times New Roman"/>
          <w:sz w:val="24"/>
          <w:szCs w:val="24"/>
        </w:rPr>
        <w:t xml:space="preserve"> osteoporosis </w:t>
      </w:r>
      <w:r w:rsidR="003665D3" w:rsidRPr="0050199E">
        <w:rPr>
          <w:rFonts w:ascii="Times New Roman" w:hAnsi="Times New Roman" w:cs="Times New Roman"/>
          <w:sz w:val="24"/>
          <w:szCs w:val="24"/>
        </w:rPr>
        <w:t>generally</w:t>
      </w:r>
      <w:r w:rsidR="00A12082" w:rsidRPr="0050199E">
        <w:rPr>
          <w:rFonts w:ascii="Times New Roman" w:hAnsi="Times New Roman" w:cs="Times New Roman"/>
          <w:sz w:val="24"/>
          <w:szCs w:val="24"/>
        </w:rPr>
        <w:t xml:space="preserve"> inhibit </w:t>
      </w:r>
      <w:r w:rsidR="00D403C4" w:rsidRPr="0050199E">
        <w:rPr>
          <w:rFonts w:ascii="Times New Roman" w:hAnsi="Times New Roman" w:cs="Times New Roman"/>
          <w:sz w:val="24"/>
          <w:szCs w:val="24"/>
        </w:rPr>
        <w:t>osteoclast</w:t>
      </w:r>
      <w:r w:rsidR="00D403C4" w:rsidRPr="0050199E">
        <w:rPr>
          <w:rFonts w:ascii="Times New Roman" w:hAnsi="Times New Roman" w:cs="Times New Roman"/>
          <w:sz w:val="24"/>
          <w:szCs w:val="24"/>
          <w:cs/>
          <w:lang w:bidi="th-TH"/>
        </w:rPr>
        <w:t xml:space="preserve"> (</w:t>
      </w:r>
      <w:r w:rsidR="00A12082" w:rsidRPr="0050199E">
        <w:rPr>
          <w:rFonts w:ascii="Times New Roman" w:hAnsi="Times New Roman" w:cs="Times New Roman"/>
          <w:sz w:val="24"/>
          <w:szCs w:val="24"/>
        </w:rPr>
        <w:t>OC</w:t>
      </w:r>
      <w:r w:rsidR="00D403C4" w:rsidRPr="0050199E">
        <w:rPr>
          <w:rFonts w:ascii="Times New Roman" w:hAnsi="Times New Roman" w:cs="Times New Roman"/>
          <w:sz w:val="24"/>
          <w:szCs w:val="24"/>
          <w:cs/>
          <w:lang w:bidi="th-TH"/>
        </w:rPr>
        <w:t>)</w:t>
      </w:r>
      <w:r w:rsidR="00A12082" w:rsidRPr="0050199E">
        <w:rPr>
          <w:rFonts w:ascii="Times New Roman" w:hAnsi="Times New Roman" w:cs="Times New Roman"/>
          <w:sz w:val="24"/>
          <w:szCs w:val="24"/>
        </w:rPr>
        <w:t xml:space="preserve"> </w:t>
      </w:r>
      <w:proofErr w:type="gramStart"/>
      <w:r w:rsidR="00A12082" w:rsidRPr="0050199E">
        <w:rPr>
          <w:rFonts w:ascii="Times New Roman" w:hAnsi="Times New Roman" w:cs="Times New Roman"/>
          <w:sz w:val="24"/>
          <w:szCs w:val="24"/>
        </w:rPr>
        <w:t>activity</w:t>
      </w:r>
      <w:r w:rsidR="002E2C9F" w:rsidRPr="0050199E">
        <w:rPr>
          <w:rFonts w:ascii="Times New Roman" w:hAnsi="Times New Roman" w:cs="Times New Roman"/>
          <w:sz w:val="24"/>
          <w:szCs w:val="24"/>
        </w:rPr>
        <w:t>, but</w:t>
      </w:r>
      <w:proofErr w:type="gramEnd"/>
      <w:r w:rsidR="00D53E49" w:rsidRPr="0050199E">
        <w:rPr>
          <w:rFonts w:ascii="Times New Roman" w:hAnsi="Times New Roman" w:cs="Times New Roman"/>
          <w:sz w:val="24"/>
          <w:szCs w:val="24"/>
        </w:rPr>
        <w:t xml:space="preserve"> </w:t>
      </w:r>
      <w:r w:rsidR="0048738F" w:rsidRPr="0050199E">
        <w:rPr>
          <w:rFonts w:ascii="Times New Roman" w:hAnsi="Times New Roman" w:cs="Times New Roman"/>
          <w:sz w:val="24"/>
          <w:szCs w:val="24"/>
        </w:rPr>
        <w:t xml:space="preserve">are </w:t>
      </w:r>
      <w:r w:rsidR="00D53E49" w:rsidRPr="0050199E">
        <w:rPr>
          <w:rFonts w:ascii="Times New Roman" w:hAnsi="Times New Roman" w:cs="Times New Roman"/>
          <w:sz w:val="24"/>
          <w:szCs w:val="24"/>
        </w:rPr>
        <w:t xml:space="preserve">rarely aimed </w:t>
      </w:r>
      <w:r w:rsidR="00273E1A" w:rsidRPr="0050199E">
        <w:rPr>
          <w:rFonts w:ascii="Times New Roman" w:hAnsi="Times New Roman" w:cs="Times New Roman"/>
          <w:sz w:val="24"/>
          <w:szCs w:val="24"/>
        </w:rPr>
        <w:t xml:space="preserve">at </w:t>
      </w:r>
      <w:r w:rsidR="00D53E49" w:rsidRPr="0050199E">
        <w:rPr>
          <w:rFonts w:ascii="Times New Roman" w:hAnsi="Times New Roman" w:cs="Times New Roman"/>
          <w:sz w:val="24"/>
          <w:szCs w:val="24"/>
        </w:rPr>
        <w:t>encourag</w:t>
      </w:r>
      <w:r w:rsidR="00273E1A" w:rsidRPr="0050199E">
        <w:rPr>
          <w:rFonts w:ascii="Times New Roman" w:hAnsi="Times New Roman" w:cs="Times New Roman"/>
          <w:sz w:val="24"/>
          <w:szCs w:val="24"/>
        </w:rPr>
        <w:t>ing</w:t>
      </w:r>
      <w:r w:rsidR="00D53E49" w:rsidRPr="0050199E">
        <w:rPr>
          <w:rFonts w:ascii="Times New Roman" w:hAnsi="Times New Roman" w:cs="Times New Roman"/>
          <w:sz w:val="24"/>
          <w:szCs w:val="24"/>
        </w:rPr>
        <w:t xml:space="preserve"> new bone growth</w:t>
      </w:r>
      <w:r w:rsidR="00A12082" w:rsidRPr="0050199E">
        <w:rPr>
          <w:rFonts w:ascii="Times New Roman" w:hAnsi="Times New Roman" w:cs="Times New Roman"/>
          <w:sz w:val="24"/>
          <w:szCs w:val="24"/>
        </w:rPr>
        <w:t xml:space="preserve"> and </w:t>
      </w:r>
      <w:r w:rsidR="00B22FE3" w:rsidRPr="0050199E">
        <w:rPr>
          <w:rFonts w:ascii="Times New Roman" w:hAnsi="Times New Roman" w:cs="Times New Roman"/>
          <w:sz w:val="24"/>
          <w:szCs w:val="24"/>
        </w:rPr>
        <w:t xml:space="preserve">often </w:t>
      </w:r>
      <w:r w:rsidR="00A12082" w:rsidRPr="0050199E">
        <w:rPr>
          <w:rFonts w:ascii="Times New Roman" w:hAnsi="Times New Roman" w:cs="Times New Roman"/>
          <w:sz w:val="24"/>
          <w:szCs w:val="24"/>
        </w:rPr>
        <w:t xml:space="preserve">cause </w:t>
      </w:r>
      <w:r w:rsidR="00B22FE3" w:rsidRPr="0050199E">
        <w:rPr>
          <w:rFonts w:ascii="Times New Roman" w:hAnsi="Times New Roman" w:cs="Times New Roman"/>
          <w:sz w:val="24"/>
          <w:szCs w:val="24"/>
        </w:rPr>
        <w:t xml:space="preserve">severe </w:t>
      </w:r>
      <w:r w:rsidR="00A12082" w:rsidRPr="0050199E">
        <w:rPr>
          <w:rFonts w:ascii="Times New Roman" w:hAnsi="Times New Roman" w:cs="Times New Roman"/>
          <w:sz w:val="24"/>
          <w:szCs w:val="24"/>
        </w:rPr>
        <w:t>systemic side effects</w:t>
      </w:r>
      <w:r w:rsidR="00A12082" w:rsidRPr="0050199E">
        <w:rPr>
          <w:rFonts w:ascii="Times New Roman" w:hAnsi="Times New Roman" w:cs="Times New Roman"/>
          <w:sz w:val="24"/>
          <w:szCs w:val="24"/>
          <w:cs/>
          <w:lang w:bidi="th-TH"/>
        </w:rPr>
        <w:t xml:space="preserve">. </w:t>
      </w:r>
      <w:r w:rsidR="006A3BEA" w:rsidRPr="0050199E">
        <w:rPr>
          <w:rFonts w:ascii="Times New Roman" w:hAnsi="Times New Roman" w:cs="Times New Roman"/>
          <w:sz w:val="24"/>
          <w:szCs w:val="24"/>
        </w:rPr>
        <w:t>R</w:t>
      </w:r>
      <w:r w:rsidR="00D403C4" w:rsidRPr="0050199E">
        <w:rPr>
          <w:rFonts w:ascii="Times New Roman" w:hAnsi="Times New Roman" w:cs="Times New Roman"/>
          <w:sz w:val="24"/>
          <w:szCs w:val="24"/>
        </w:rPr>
        <w:t xml:space="preserve">eactive oxygen species </w:t>
      </w:r>
      <w:r w:rsidR="00D403C4" w:rsidRPr="0050199E">
        <w:rPr>
          <w:rFonts w:ascii="Times New Roman" w:hAnsi="Times New Roman" w:cs="Times New Roman"/>
          <w:sz w:val="24"/>
          <w:szCs w:val="24"/>
          <w:cs/>
          <w:lang w:bidi="th-TH"/>
        </w:rPr>
        <w:t>(</w:t>
      </w:r>
      <w:r w:rsidR="00D403C4" w:rsidRPr="0050199E">
        <w:rPr>
          <w:rFonts w:ascii="Times New Roman" w:hAnsi="Times New Roman" w:cs="Times New Roman"/>
          <w:sz w:val="24"/>
          <w:szCs w:val="24"/>
        </w:rPr>
        <w:t>ROS</w:t>
      </w:r>
      <w:r w:rsidR="00D403C4" w:rsidRPr="0050199E">
        <w:rPr>
          <w:rFonts w:ascii="Times New Roman" w:hAnsi="Times New Roman" w:cs="Times New Roman"/>
          <w:sz w:val="24"/>
          <w:szCs w:val="24"/>
          <w:cs/>
          <w:lang w:bidi="th-TH"/>
        </w:rPr>
        <w:t xml:space="preserve">) </w:t>
      </w:r>
      <w:r w:rsidR="00654BE3" w:rsidRPr="0050199E">
        <w:rPr>
          <w:rFonts w:ascii="Times New Roman" w:hAnsi="Times New Roman" w:cs="Times New Roman"/>
          <w:sz w:val="24"/>
          <w:szCs w:val="24"/>
        </w:rPr>
        <w:t xml:space="preserve">are </w:t>
      </w:r>
      <w:r w:rsidR="00D403C4" w:rsidRPr="0050199E">
        <w:rPr>
          <w:rFonts w:ascii="Times New Roman" w:hAnsi="Times New Roman" w:cs="Times New Roman"/>
          <w:sz w:val="24"/>
          <w:szCs w:val="24"/>
        </w:rPr>
        <w:t>one of the key triggers of osteoporosis</w:t>
      </w:r>
      <w:r w:rsidR="00F23274" w:rsidRPr="0050199E">
        <w:rPr>
          <w:rFonts w:ascii="Times New Roman" w:hAnsi="Times New Roman" w:cs="Times New Roman"/>
          <w:sz w:val="24"/>
          <w:szCs w:val="24"/>
        </w:rPr>
        <w:t xml:space="preserve">, </w:t>
      </w:r>
      <w:r w:rsidR="003665D3" w:rsidRPr="0050199E">
        <w:rPr>
          <w:rFonts w:ascii="Times New Roman" w:hAnsi="Times New Roman" w:cs="Times New Roman"/>
          <w:sz w:val="24"/>
          <w:szCs w:val="24"/>
        </w:rPr>
        <w:t xml:space="preserve">by </w:t>
      </w:r>
      <w:r w:rsidR="00F23274" w:rsidRPr="0050199E">
        <w:rPr>
          <w:rFonts w:ascii="Times New Roman" w:hAnsi="Times New Roman" w:cs="Times New Roman"/>
          <w:sz w:val="24"/>
          <w:szCs w:val="24"/>
        </w:rPr>
        <w:t>inducing osteoblast</w:t>
      </w:r>
      <w:r w:rsidR="006C27DA" w:rsidRPr="0050199E">
        <w:rPr>
          <w:rFonts w:ascii="Times New Roman" w:hAnsi="Times New Roman" w:cs="Times New Roman"/>
          <w:sz w:val="24"/>
          <w:szCs w:val="24"/>
        </w:rPr>
        <w:t xml:space="preserve"> (OB) and</w:t>
      </w:r>
      <w:r w:rsidR="00F23274" w:rsidRPr="0050199E">
        <w:rPr>
          <w:rFonts w:ascii="Times New Roman" w:hAnsi="Times New Roman" w:cs="Times New Roman"/>
          <w:sz w:val="24"/>
          <w:szCs w:val="24"/>
        </w:rPr>
        <w:t xml:space="preserve"> osteocyte</w:t>
      </w:r>
      <w:r w:rsidR="003665D3" w:rsidRPr="0050199E">
        <w:rPr>
          <w:rFonts w:ascii="Times New Roman" w:hAnsi="Times New Roman" w:cs="Times New Roman"/>
          <w:sz w:val="24"/>
          <w:szCs w:val="24"/>
        </w:rPr>
        <w:t xml:space="preserve"> apoptosis</w:t>
      </w:r>
      <w:r w:rsidR="00F23274" w:rsidRPr="0050199E">
        <w:rPr>
          <w:rFonts w:ascii="Times New Roman" w:hAnsi="Times New Roman" w:cs="Times New Roman"/>
          <w:sz w:val="24"/>
          <w:szCs w:val="24"/>
        </w:rPr>
        <w:t xml:space="preserve"> and </w:t>
      </w:r>
      <w:r w:rsidR="00654BE3" w:rsidRPr="0050199E">
        <w:rPr>
          <w:rFonts w:ascii="Times New Roman" w:hAnsi="Times New Roman" w:cs="Times New Roman"/>
          <w:sz w:val="24"/>
          <w:szCs w:val="24"/>
        </w:rPr>
        <w:t xml:space="preserve">promoting </w:t>
      </w:r>
      <w:proofErr w:type="spellStart"/>
      <w:r w:rsidR="00F23274" w:rsidRPr="0050199E">
        <w:rPr>
          <w:rFonts w:ascii="Times New Roman" w:hAnsi="Times New Roman" w:cs="Times New Roman"/>
          <w:sz w:val="24"/>
          <w:szCs w:val="24"/>
        </w:rPr>
        <w:t>osteoclastogenesis</w:t>
      </w:r>
      <w:proofErr w:type="spellEnd"/>
      <w:r w:rsidR="00F23274" w:rsidRPr="0050199E">
        <w:rPr>
          <w:rFonts w:ascii="Times New Roman" w:hAnsi="Times New Roman" w:cs="Times New Roman"/>
          <w:sz w:val="24"/>
          <w:szCs w:val="24"/>
          <w:cs/>
          <w:lang w:bidi="th-TH"/>
        </w:rPr>
        <w:t xml:space="preserve">. </w:t>
      </w:r>
      <w:r w:rsidR="002E2C9F" w:rsidRPr="0050199E">
        <w:rPr>
          <w:rFonts w:ascii="Times New Roman" w:hAnsi="Times New Roman" w:cs="Times New Roman"/>
          <w:sz w:val="24"/>
          <w:szCs w:val="24"/>
          <w:lang w:bidi="th-TH"/>
        </w:rPr>
        <w:t xml:space="preserve">Here </w:t>
      </w:r>
      <w:r w:rsidR="00E13E31" w:rsidRPr="0050199E">
        <w:rPr>
          <w:rFonts w:ascii="Times New Roman" w:hAnsi="Times New Roman" w:cs="Times New Roman"/>
          <w:sz w:val="24"/>
          <w:szCs w:val="24"/>
          <w:lang w:bidi="th-TH"/>
        </w:rPr>
        <w:t xml:space="preserve">we </w:t>
      </w:r>
      <w:r w:rsidR="00E13E31" w:rsidRPr="0050199E">
        <w:rPr>
          <w:rFonts w:ascii="Times New Roman" w:hAnsi="Times New Roman" w:cs="Times New Roman"/>
          <w:sz w:val="24"/>
          <w:szCs w:val="24"/>
        </w:rPr>
        <w:t>tested</w:t>
      </w:r>
      <w:r w:rsidR="005C6234" w:rsidRPr="0050199E">
        <w:rPr>
          <w:rFonts w:ascii="Times New Roman" w:hAnsi="Times New Roman" w:cs="Times New Roman"/>
          <w:sz w:val="24"/>
          <w:szCs w:val="24"/>
        </w:rPr>
        <w:t xml:space="preserve"> the </w:t>
      </w:r>
      <w:r w:rsidR="00B1517D" w:rsidRPr="0050199E">
        <w:rPr>
          <w:rFonts w:ascii="Times New Roman" w:hAnsi="Times New Roman" w:cs="Times New Roman"/>
          <w:sz w:val="24"/>
          <w:szCs w:val="24"/>
        </w:rPr>
        <w:t>capability</w:t>
      </w:r>
      <w:r w:rsidR="005C6234" w:rsidRPr="0050199E">
        <w:rPr>
          <w:rFonts w:ascii="Times New Roman" w:hAnsi="Times New Roman" w:cs="Times New Roman"/>
          <w:sz w:val="24"/>
          <w:szCs w:val="24"/>
        </w:rPr>
        <w:t xml:space="preserve"> of the </w:t>
      </w:r>
      <w:r w:rsidR="00B1517D" w:rsidRPr="0050199E">
        <w:rPr>
          <w:rFonts w:ascii="Times New Roman" w:hAnsi="Times New Roman" w:cs="Times New Roman"/>
          <w:sz w:val="24"/>
          <w:szCs w:val="24"/>
        </w:rPr>
        <w:t>ROS-scavenger</w:t>
      </w:r>
      <w:r w:rsidR="005C6234" w:rsidRPr="0050199E">
        <w:rPr>
          <w:rFonts w:ascii="Times New Roman" w:hAnsi="Times New Roman" w:cs="Times New Roman"/>
          <w:sz w:val="24"/>
          <w:szCs w:val="24"/>
        </w:rPr>
        <w:t xml:space="preserve"> </w:t>
      </w:r>
      <w:r w:rsidR="00E13E31" w:rsidRPr="0050199E">
        <w:rPr>
          <w:rFonts w:ascii="Times New Roman" w:hAnsi="Times New Roman" w:cs="Times New Roman"/>
          <w:sz w:val="24"/>
          <w:szCs w:val="24"/>
        </w:rPr>
        <w:t>nano</w:t>
      </w:r>
      <w:r w:rsidR="00B1517D" w:rsidRPr="0050199E">
        <w:rPr>
          <w:rFonts w:ascii="Times New Roman" w:hAnsi="Times New Roman" w:cs="Times New Roman"/>
          <w:sz w:val="24"/>
          <w:szCs w:val="24"/>
        </w:rPr>
        <w:t>ceria</w:t>
      </w:r>
      <w:r w:rsidR="005C6C46" w:rsidRPr="0050199E">
        <w:rPr>
          <w:rFonts w:ascii="Times New Roman" w:hAnsi="Times New Roman" w:cs="Times New Roman"/>
          <w:sz w:val="24"/>
          <w:szCs w:val="24"/>
        </w:rPr>
        <w:t xml:space="preserve"> encapsulated within mesoporous silica nanoparticles </w:t>
      </w:r>
      <w:r w:rsidR="005C6C46" w:rsidRPr="0050199E">
        <w:rPr>
          <w:rFonts w:ascii="Times New Roman" w:hAnsi="Times New Roman" w:cs="Times New Roman"/>
          <w:sz w:val="24"/>
          <w:szCs w:val="24"/>
          <w:cs/>
          <w:lang w:bidi="th-TH"/>
        </w:rPr>
        <w:t>(</w:t>
      </w:r>
      <w:proofErr w:type="spellStart"/>
      <w:r w:rsidR="005C6C46" w:rsidRPr="0050199E">
        <w:rPr>
          <w:rFonts w:ascii="Times New Roman" w:hAnsi="Times New Roman" w:cs="Times New Roman"/>
          <w:sz w:val="24"/>
          <w:szCs w:val="24"/>
        </w:rPr>
        <w:t>Ce@MSNs</w:t>
      </w:r>
      <w:proofErr w:type="spellEnd"/>
      <w:r w:rsidR="005C6C46" w:rsidRPr="0050199E">
        <w:rPr>
          <w:rFonts w:ascii="Times New Roman" w:hAnsi="Times New Roman" w:cs="Times New Roman"/>
          <w:sz w:val="24"/>
          <w:szCs w:val="24"/>
          <w:cs/>
          <w:lang w:bidi="th-TH"/>
        </w:rPr>
        <w:t xml:space="preserve">) </w:t>
      </w:r>
      <w:r w:rsidR="005C6234" w:rsidRPr="0050199E">
        <w:rPr>
          <w:rFonts w:ascii="Times New Roman" w:hAnsi="Times New Roman" w:cs="Times New Roman"/>
          <w:sz w:val="24"/>
          <w:szCs w:val="24"/>
        </w:rPr>
        <w:t xml:space="preserve">to </w:t>
      </w:r>
      <w:r w:rsidR="00B1517D" w:rsidRPr="0050199E">
        <w:rPr>
          <w:rFonts w:ascii="Times New Roman" w:hAnsi="Times New Roman" w:cs="Times New Roman"/>
          <w:sz w:val="24"/>
          <w:szCs w:val="24"/>
        </w:rPr>
        <w:t>treat</w:t>
      </w:r>
      <w:r w:rsidR="005C6234" w:rsidRPr="0050199E">
        <w:rPr>
          <w:rFonts w:ascii="Times New Roman" w:hAnsi="Times New Roman" w:cs="Times New Roman"/>
          <w:sz w:val="24"/>
          <w:szCs w:val="24"/>
        </w:rPr>
        <w:t xml:space="preserve"> osteoporosis </w:t>
      </w:r>
      <w:proofErr w:type="spellStart"/>
      <w:r w:rsidR="00517E8D" w:rsidRPr="0050199E">
        <w:rPr>
          <w:rFonts w:ascii="Times New Roman" w:hAnsi="Times New Roman" w:cs="Times New Roman"/>
          <w:sz w:val="24"/>
          <w:szCs w:val="24"/>
          <w:cs/>
          <w:lang w:bidi="th-TH"/>
        </w:rPr>
        <w:t>using</w:t>
      </w:r>
      <w:proofErr w:type="spellEnd"/>
      <w:r w:rsidR="001310AC" w:rsidRPr="0050199E">
        <w:rPr>
          <w:rFonts w:ascii="Times New Roman" w:hAnsi="Times New Roman" w:cs="Times New Roman"/>
          <w:sz w:val="24"/>
          <w:szCs w:val="24"/>
          <w:cs/>
          <w:lang w:bidi="th-TH"/>
        </w:rPr>
        <w:t xml:space="preserve"> </w:t>
      </w:r>
      <w:r w:rsidR="001310AC" w:rsidRPr="0050199E">
        <w:rPr>
          <w:rFonts w:ascii="Times New Roman" w:hAnsi="Times New Roman" w:cs="Times New Roman"/>
          <w:sz w:val="24"/>
          <w:szCs w:val="24"/>
        </w:rPr>
        <w:t>a p</w:t>
      </w:r>
      <w:r w:rsidR="00517E8D" w:rsidRPr="0050199E">
        <w:rPr>
          <w:rFonts w:ascii="Times New Roman" w:hAnsi="Times New Roman" w:cs="Times New Roman"/>
          <w:sz w:val="24"/>
          <w:szCs w:val="24"/>
        </w:rPr>
        <w:t>re-osteoblast</w:t>
      </w:r>
      <w:r w:rsidR="00787128" w:rsidRPr="0050199E">
        <w:rPr>
          <w:rFonts w:ascii="Times New Roman" w:hAnsi="Times New Roman" w:cs="Times New Roman"/>
          <w:sz w:val="24"/>
          <w:szCs w:val="24"/>
        </w:rPr>
        <w:t xml:space="preserve"> </w:t>
      </w:r>
      <w:r w:rsidR="00517E8D" w:rsidRPr="0050199E">
        <w:rPr>
          <w:rFonts w:ascii="Times New Roman" w:hAnsi="Times New Roman" w:cs="Times New Roman"/>
          <w:sz w:val="24"/>
          <w:szCs w:val="24"/>
        </w:rPr>
        <w:t>MC3T3</w:t>
      </w:r>
      <w:r w:rsidR="00517E8D" w:rsidRPr="0050199E">
        <w:rPr>
          <w:rFonts w:ascii="Times New Roman" w:hAnsi="Times New Roman" w:cs="Times New Roman"/>
          <w:sz w:val="24"/>
          <w:szCs w:val="24"/>
          <w:cs/>
          <w:lang w:bidi="th-TH"/>
        </w:rPr>
        <w:t>-</w:t>
      </w:r>
      <w:r w:rsidR="00517E8D" w:rsidRPr="0050199E">
        <w:rPr>
          <w:rFonts w:ascii="Times New Roman" w:hAnsi="Times New Roman" w:cs="Times New Roman"/>
          <w:sz w:val="24"/>
          <w:szCs w:val="24"/>
        </w:rPr>
        <w:t>E1 cell</w:t>
      </w:r>
      <w:r w:rsidR="001310AC" w:rsidRPr="0050199E">
        <w:rPr>
          <w:rFonts w:ascii="Times New Roman" w:hAnsi="Times New Roman" w:cs="Times New Roman"/>
          <w:sz w:val="24"/>
          <w:szCs w:val="24"/>
        </w:rPr>
        <w:t xml:space="preserve"> </w:t>
      </w:r>
      <w:r w:rsidR="00E140E3" w:rsidRPr="0050199E">
        <w:rPr>
          <w:rFonts w:ascii="Times New Roman" w:hAnsi="Times New Roman" w:cs="Times New Roman"/>
          <w:sz w:val="24"/>
          <w:szCs w:val="24"/>
        </w:rPr>
        <w:t>monoculture in stressed and normal conditions</w:t>
      </w:r>
      <w:r w:rsidR="00A23CBF" w:rsidRPr="0050199E">
        <w:rPr>
          <w:rFonts w:ascii="Times New Roman" w:hAnsi="Times New Roman" w:cs="Times New Roman"/>
          <w:sz w:val="24"/>
          <w:szCs w:val="24"/>
          <w:cs/>
          <w:lang w:bidi="th-TH"/>
        </w:rPr>
        <w:t>.</w:t>
      </w:r>
      <w:r w:rsidR="006D58BD" w:rsidRPr="0050199E">
        <w:rPr>
          <w:rFonts w:ascii="Times New Roman" w:hAnsi="Times New Roman" w:cs="Times New Roman"/>
          <w:sz w:val="24"/>
          <w:szCs w:val="24"/>
        </w:rPr>
        <w:t xml:space="preserve"> </w:t>
      </w:r>
      <w:proofErr w:type="spellStart"/>
      <w:r w:rsidR="002E635F" w:rsidRPr="0050199E">
        <w:rPr>
          <w:rFonts w:ascii="Times New Roman" w:hAnsi="Times New Roman" w:cs="Times New Roman"/>
          <w:sz w:val="24"/>
          <w:szCs w:val="24"/>
        </w:rPr>
        <w:t>Ce@MSNs</w:t>
      </w:r>
      <w:proofErr w:type="spellEnd"/>
      <w:r w:rsidR="006D58BD" w:rsidRPr="0050199E">
        <w:rPr>
          <w:rFonts w:ascii="Times New Roman" w:hAnsi="Times New Roman" w:cs="Times New Roman"/>
          <w:sz w:val="24"/>
          <w:szCs w:val="24"/>
          <w:cs/>
          <w:lang w:bidi="th-TH"/>
        </w:rPr>
        <w:t xml:space="preserve"> </w:t>
      </w:r>
      <w:r w:rsidR="003F1769" w:rsidRPr="0050199E">
        <w:rPr>
          <w:rFonts w:ascii="Times New Roman" w:hAnsi="Times New Roman" w:cs="Times New Roman"/>
          <w:sz w:val="24"/>
          <w:szCs w:val="24"/>
        </w:rPr>
        <w:t>(</w:t>
      </w:r>
      <w:r w:rsidR="001310AC" w:rsidRPr="0050199E">
        <w:rPr>
          <w:rFonts w:ascii="Times New Roman" w:hAnsi="Times New Roman" w:cs="Times New Roman"/>
          <w:sz w:val="24"/>
          <w:szCs w:val="24"/>
        </w:rPr>
        <w:t xml:space="preserve">diameter </w:t>
      </w:r>
      <w:r w:rsidR="006D58BD" w:rsidRPr="0050199E">
        <w:rPr>
          <w:rFonts w:ascii="Times New Roman" w:hAnsi="Times New Roman" w:cs="Times New Roman"/>
          <w:sz w:val="24"/>
          <w:szCs w:val="24"/>
        </w:rPr>
        <w:t>of 80</w:t>
      </w:r>
      <w:r w:rsidR="00884E3C" w:rsidRPr="0050199E">
        <w:rPr>
          <w:rFonts w:ascii="Times New Roman" w:hAnsi="Times New Roman" w:cs="Times New Roman"/>
          <w:sz w:val="24"/>
          <w:szCs w:val="24"/>
        </w:rPr>
        <w:t xml:space="preserve"> </w:t>
      </w:r>
      <w:r w:rsidR="006D58BD" w:rsidRPr="0050199E">
        <w:rPr>
          <w:rFonts w:ascii="Times New Roman" w:hAnsi="Times New Roman" w:cs="Times New Roman"/>
          <w:sz w:val="24"/>
          <w:szCs w:val="24"/>
        </w:rPr>
        <w:t>±</w:t>
      </w:r>
      <w:r w:rsidR="00884E3C" w:rsidRPr="0050199E">
        <w:rPr>
          <w:rFonts w:ascii="Times New Roman" w:hAnsi="Times New Roman" w:cs="Times New Roman"/>
          <w:sz w:val="24"/>
          <w:szCs w:val="24"/>
        </w:rPr>
        <w:t xml:space="preserve"> </w:t>
      </w:r>
      <w:r w:rsidR="006D58BD" w:rsidRPr="0050199E">
        <w:rPr>
          <w:rFonts w:ascii="Times New Roman" w:hAnsi="Times New Roman" w:cs="Times New Roman"/>
          <w:sz w:val="24"/>
          <w:szCs w:val="24"/>
        </w:rPr>
        <w:t>10</w:t>
      </w:r>
      <w:r w:rsidR="00654BE3" w:rsidRPr="0050199E">
        <w:rPr>
          <w:rFonts w:ascii="Times New Roman" w:hAnsi="Times New Roman" w:cs="Times New Roman"/>
          <w:sz w:val="24"/>
          <w:szCs w:val="24"/>
        </w:rPr>
        <w:t xml:space="preserve"> </w:t>
      </w:r>
      <w:r w:rsidR="006D58BD" w:rsidRPr="0050199E">
        <w:rPr>
          <w:rFonts w:ascii="Times New Roman" w:hAnsi="Times New Roman" w:cs="Times New Roman"/>
          <w:sz w:val="24"/>
          <w:szCs w:val="24"/>
        </w:rPr>
        <w:t>nm</w:t>
      </w:r>
      <w:r w:rsidR="003F1769" w:rsidRPr="0050199E">
        <w:rPr>
          <w:rFonts w:ascii="Times New Roman" w:hAnsi="Times New Roman" w:cs="Times New Roman"/>
          <w:sz w:val="24"/>
          <w:szCs w:val="24"/>
        </w:rPr>
        <w:t>)</w:t>
      </w:r>
      <w:r w:rsidR="006D58BD" w:rsidRPr="0050199E">
        <w:rPr>
          <w:rFonts w:ascii="Times New Roman" w:hAnsi="Times New Roman" w:cs="Times New Roman"/>
          <w:sz w:val="24"/>
          <w:szCs w:val="24"/>
        </w:rPr>
        <w:t xml:space="preserve"> were synthesised following </w:t>
      </w:r>
      <w:r w:rsidR="00654BE3" w:rsidRPr="0050199E">
        <w:rPr>
          <w:rFonts w:ascii="Times New Roman" w:hAnsi="Times New Roman" w:cs="Times New Roman"/>
          <w:sz w:val="24"/>
          <w:szCs w:val="24"/>
        </w:rPr>
        <w:t xml:space="preserve">a </w:t>
      </w:r>
      <w:r w:rsidR="00F84930" w:rsidRPr="0050199E">
        <w:rPr>
          <w:rFonts w:ascii="Times New Roman" w:hAnsi="Times New Roman" w:cs="Times New Roman"/>
          <w:sz w:val="24"/>
          <w:szCs w:val="24"/>
        </w:rPr>
        <w:t>scal</w:t>
      </w:r>
      <w:r w:rsidR="006D4845" w:rsidRPr="0050199E">
        <w:rPr>
          <w:rFonts w:ascii="Times New Roman" w:hAnsi="Times New Roman" w:cs="Times New Roman"/>
          <w:sz w:val="24"/>
          <w:szCs w:val="24"/>
        </w:rPr>
        <w:t>able</w:t>
      </w:r>
      <w:r w:rsidR="00F84930" w:rsidRPr="0050199E">
        <w:rPr>
          <w:rFonts w:ascii="Times New Roman" w:hAnsi="Times New Roman" w:cs="Times New Roman"/>
          <w:sz w:val="24"/>
          <w:szCs w:val="24"/>
        </w:rPr>
        <w:t xml:space="preserve"> </w:t>
      </w:r>
      <w:r w:rsidR="006D58BD" w:rsidRPr="0050199E">
        <w:rPr>
          <w:rFonts w:ascii="Times New Roman" w:hAnsi="Times New Roman" w:cs="Times New Roman"/>
          <w:sz w:val="24"/>
          <w:szCs w:val="24"/>
        </w:rPr>
        <w:t>two</w:t>
      </w:r>
      <w:r w:rsidR="00323195" w:rsidRPr="0050199E">
        <w:rPr>
          <w:rFonts w:ascii="Times New Roman" w:hAnsi="Times New Roman" w:cs="Times New Roman"/>
          <w:sz w:val="24"/>
          <w:szCs w:val="24"/>
        </w:rPr>
        <w:t>-</w:t>
      </w:r>
      <w:r w:rsidR="006D58BD" w:rsidRPr="0050199E">
        <w:rPr>
          <w:rFonts w:ascii="Times New Roman" w:hAnsi="Times New Roman" w:cs="Times New Roman"/>
          <w:sz w:val="24"/>
          <w:szCs w:val="24"/>
        </w:rPr>
        <w:t>step process</w:t>
      </w:r>
      <w:r w:rsidR="001310AC" w:rsidRPr="0050199E">
        <w:rPr>
          <w:rFonts w:ascii="Times New Roman" w:hAnsi="Times New Roman" w:cs="Times New Roman"/>
          <w:sz w:val="24"/>
          <w:szCs w:val="24"/>
        </w:rPr>
        <w:t xml:space="preserve"> involvin</w:t>
      </w:r>
      <w:r w:rsidR="00F84930" w:rsidRPr="0050199E">
        <w:rPr>
          <w:rFonts w:ascii="Times New Roman" w:hAnsi="Times New Roman" w:cs="Times New Roman"/>
          <w:sz w:val="24"/>
          <w:szCs w:val="24"/>
        </w:rPr>
        <w:t>g sol</w:t>
      </w:r>
      <w:r w:rsidR="006D4845" w:rsidRPr="0050199E">
        <w:rPr>
          <w:rFonts w:ascii="Times New Roman" w:hAnsi="Times New Roman" w:cs="Times New Roman"/>
          <w:sz w:val="24"/>
          <w:szCs w:val="24"/>
        </w:rPr>
        <w:t>-</w:t>
      </w:r>
      <w:r w:rsidR="00F84930" w:rsidRPr="0050199E">
        <w:rPr>
          <w:rFonts w:ascii="Times New Roman" w:hAnsi="Times New Roman" w:cs="Times New Roman"/>
          <w:sz w:val="24"/>
          <w:szCs w:val="24"/>
        </w:rPr>
        <w:t>gel and wet impregnation methods</w:t>
      </w:r>
      <w:r w:rsidR="006374C0" w:rsidRPr="0050199E">
        <w:rPr>
          <w:rFonts w:ascii="Times New Roman" w:hAnsi="Times New Roman" w:cs="Times New Roman"/>
          <w:sz w:val="24"/>
          <w:szCs w:val="24"/>
          <w:cs/>
          <w:lang w:bidi="th-TH"/>
        </w:rPr>
        <w:t>.</w:t>
      </w:r>
      <w:r w:rsidR="00273E1A" w:rsidRPr="0050199E">
        <w:rPr>
          <w:rFonts w:ascii="Times New Roman" w:hAnsi="Times New Roman" w:cs="Times New Roman"/>
          <w:sz w:val="24"/>
          <w:szCs w:val="24"/>
          <w:lang w:val="en-US" w:bidi="th-TH"/>
        </w:rPr>
        <w:t xml:space="preserve"> </w:t>
      </w:r>
      <w:r w:rsidR="001310AC" w:rsidRPr="0050199E">
        <w:rPr>
          <w:rFonts w:ascii="Times New Roman" w:hAnsi="Times New Roman" w:cs="Times New Roman"/>
          <w:sz w:val="24"/>
          <w:szCs w:val="24"/>
        </w:rPr>
        <w:t xml:space="preserve">The </w:t>
      </w:r>
      <w:proofErr w:type="spellStart"/>
      <w:r w:rsidR="006A3BEA" w:rsidRPr="0050199E">
        <w:rPr>
          <w:rFonts w:ascii="Times New Roman" w:hAnsi="Times New Roman" w:cs="Times New Roman"/>
          <w:sz w:val="24"/>
          <w:szCs w:val="24"/>
        </w:rPr>
        <w:t>Ce@MSNs</w:t>
      </w:r>
      <w:proofErr w:type="spellEnd"/>
      <w:r w:rsidR="000D5D73" w:rsidRPr="0050199E">
        <w:rPr>
          <w:rFonts w:ascii="Times New Roman" w:hAnsi="Times New Roman" w:cs="Times New Roman"/>
          <w:sz w:val="24"/>
          <w:szCs w:val="24"/>
        </w:rPr>
        <w:t xml:space="preserve"> </w:t>
      </w:r>
      <w:r w:rsidR="006C27DA" w:rsidRPr="0050199E">
        <w:rPr>
          <w:rFonts w:ascii="Times New Roman" w:hAnsi="Times New Roman" w:cs="Times New Roman"/>
          <w:sz w:val="24"/>
          <w:szCs w:val="24"/>
        </w:rPr>
        <w:t xml:space="preserve">at concentration of 100 </w:t>
      </w:r>
      <w:proofErr w:type="spellStart"/>
      <w:r w:rsidR="006C27DA" w:rsidRPr="0050199E">
        <w:rPr>
          <w:rFonts w:ascii="Times New Roman" w:hAnsi="Times New Roman" w:cs="Times New Roman"/>
          <w:sz w:val="24"/>
          <w:szCs w:val="24"/>
        </w:rPr>
        <w:t>μg</w:t>
      </w:r>
      <w:proofErr w:type="spellEnd"/>
      <w:r w:rsidR="00497266" w:rsidRPr="0050199E">
        <w:rPr>
          <w:rFonts w:ascii="Times New Roman" w:hAnsi="Times New Roman" w:cs="Times New Roman"/>
          <w:sz w:val="24"/>
          <w:szCs w:val="24"/>
          <w:vertAlign w:val="superscript"/>
          <w:lang w:val="en-US" w:bidi="th-TH"/>
        </w:rPr>
        <w:t xml:space="preserve"> </w:t>
      </w:r>
      <w:r w:rsidR="006C27DA" w:rsidRPr="0050199E">
        <w:rPr>
          <w:rFonts w:ascii="Times New Roman" w:hAnsi="Times New Roman" w:cs="Times New Roman"/>
          <w:sz w:val="24"/>
          <w:szCs w:val="24"/>
        </w:rPr>
        <w:t>mL</w:t>
      </w:r>
      <w:r w:rsidR="006C27DA" w:rsidRPr="0050199E">
        <w:rPr>
          <w:rFonts w:ascii="Times New Roman" w:hAnsi="Times New Roman" w:cs="Times New Roman"/>
          <w:sz w:val="24"/>
          <w:szCs w:val="24"/>
          <w:vertAlign w:val="superscript"/>
          <w:cs/>
          <w:lang w:bidi="th-TH"/>
        </w:rPr>
        <w:t>-</w:t>
      </w:r>
      <w:r w:rsidR="006C27DA" w:rsidRPr="0050199E">
        <w:rPr>
          <w:rFonts w:ascii="Times New Roman" w:hAnsi="Times New Roman" w:cs="Times New Roman"/>
          <w:sz w:val="24"/>
          <w:szCs w:val="24"/>
          <w:vertAlign w:val="superscript"/>
        </w:rPr>
        <w:t>1</w:t>
      </w:r>
      <w:r w:rsidR="006C27DA" w:rsidRPr="0050199E">
        <w:rPr>
          <w:rFonts w:ascii="Times New Roman" w:hAnsi="Times New Roman" w:cs="Times New Roman"/>
          <w:sz w:val="24"/>
          <w:szCs w:val="24"/>
        </w:rPr>
        <w:t xml:space="preserve"> </w:t>
      </w:r>
      <w:r w:rsidR="005C6C46" w:rsidRPr="0050199E">
        <w:rPr>
          <w:rFonts w:ascii="Times New Roman" w:hAnsi="Times New Roman" w:cs="Times New Roman"/>
          <w:sz w:val="24"/>
          <w:szCs w:val="24"/>
        </w:rPr>
        <w:t>induced</w:t>
      </w:r>
      <w:r w:rsidR="000634F1" w:rsidRPr="0050199E">
        <w:rPr>
          <w:rFonts w:ascii="Times New Roman" w:hAnsi="Times New Roman" w:cs="Times New Roman"/>
          <w:sz w:val="24"/>
          <w:szCs w:val="24"/>
        </w:rPr>
        <w:t xml:space="preserve"> a significant </w:t>
      </w:r>
      <w:r w:rsidR="000D5D73" w:rsidRPr="0050199E">
        <w:rPr>
          <w:rFonts w:ascii="Times New Roman" w:hAnsi="Times New Roman" w:cs="Times New Roman"/>
          <w:sz w:val="24"/>
          <w:szCs w:val="24"/>
        </w:rPr>
        <w:t xml:space="preserve">reduction in </w:t>
      </w:r>
      <w:r w:rsidR="000634F1" w:rsidRPr="0050199E">
        <w:rPr>
          <w:rFonts w:ascii="Times New Roman" w:hAnsi="Times New Roman" w:cs="Times New Roman"/>
          <w:sz w:val="24"/>
          <w:szCs w:val="24"/>
        </w:rPr>
        <w:t>oxidative stress</w:t>
      </w:r>
      <w:r w:rsidR="000D5D73" w:rsidRPr="0050199E">
        <w:rPr>
          <w:rFonts w:ascii="Times New Roman" w:hAnsi="Times New Roman" w:cs="Times New Roman"/>
          <w:sz w:val="24"/>
          <w:szCs w:val="24"/>
        </w:rPr>
        <w:t xml:space="preserve"> produced by</w:t>
      </w:r>
      <w:r w:rsidR="000634F1" w:rsidRPr="0050199E">
        <w:rPr>
          <w:rFonts w:ascii="Times New Roman" w:hAnsi="Times New Roman" w:cs="Times New Roman"/>
          <w:sz w:val="24"/>
          <w:szCs w:val="24"/>
        </w:rPr>
        <w:t xml:space="preserve"> t</w:t>
      </w:r>
      <w:r w:rsidR="000634F1" w:rsidRPr="0050199E">
        <w:rPr>
          <w:rFonts w:ascii="Times New Roman" w:hAnsi="Times New Roman" w:cs="Times New Roman"/>
          <w:sz w:val="24"/>
          <w:szCs w:val="24"/>
          <w:cs/>
          <w:lang w:bidi="th-TH"/>
        </w:rPr>
        <w:t>-</w:t>
      </w:r>
      <w:r w:rsidR="000634F1" w:rsidRPr="0050199E">
        <w:rPr>
          <w:rFonts w:ascii="Times New Roman" w:hAnsi="Times New Roman" w:cs="Times New Roman"/>
          <w:sz w:val="24"/>
          <w:szCs w:val="24"/>
        </w:rPr>
        <w:t>butyl hydroperoxide</w:t>
      </w:r>
      <w:r w:rsidR="001310AC" w:rsidRPr="0050199E">
        <w:rPr>
          <w:rFonts w:ascii="Times New Roman" w:hAnsi="Times New Roman" w:cs="Times New Roman"/>
          <w:sz w:val="24"/>
          <w:szCs w:val="24"/>
        </w:rPr>
        <w:t xml:space="preserve"> and </w:t>
      </w:r>
      <w:r w:rsidR="00E140E3" w:rsidRPr="0050199E">
        <w:rPr>
          <w:rFonts w:ascii="Times New Roman" w:hAnsi="Times New Roman" w:cs="Times New Roman"/>
          <w:sz w:val="24"/>
          <w:szCs w:val="24"/>
        </w:rPr>
        <w:t>did not alter cell viability</w:t>
      </w:r>
      <w:r w:rsidR="006D4845" w:rsidRPr="0050199E">
        <w:rPr>
          <w:rFonts w:ascii="Times New Roman" w:hAnsi="Times New Roman" w:cs="Times New Roman"/>
          <w:sz w:val="24"/>
          <w:szCs w:val="24"/>
        </w:rPr>
        <w:t xml:space="preserve"> significantly</w:t>
      </w:r>
      <w:r w:rsidR="000634F1" w:rsidRPr="0050199E">
        <w:rPr>
          <w:rFonts w:ascii="Times New Roman" w:hAnsi="Times New Roman" w:cs="Times New Roman"/>
          <w:sz w:val="24"/>
          <w:szCs w:val="24"/>
          <w:cs/>
          <w:lang w:bidi="th-TH"/>
        </w:rPr>
        <w:t>.</w:t>
      </w:r>
      <w:r w:rsidR="005C6C46" w:rsidRPr="0050199E">
        <w:rPr>
          <w:rFonts w:ascii="Times New Roman" w:hAnsi="Times New Roman" w:cs="Times New Roman"/>
          <w:sz w:val="24"/>
          <w:szCs w:val="24"/>
          <w:cs/>
          <w:lang w:bidi="th-TH"/>
        </w:rPr>
        <w:t xml:space="preserve"> </w:t>
      </w:r>
      <w:r w:rsidR="005C6C46" w:rsidRPr="0050199E">
        <w:rPr>
          <w:rFonts w:ascii="Times New Roman" w:hAnsi="Times New Roman" w:cs="Times New Roman"/>
          <w:sz w:val="24"/>
          <w:szCs w:val="24"/>
          <w:lang w:val="en-US" w:bidi="th-TH"/>
        </w:rPr>
        <w:t xml:space="preserve">Confocal microscopy showed that </w:t>
      </w:r>
      <w:r w:rsidR="005C6C46" w:rsidRPr="0050199E">
        <w:rPr>
          <w:rFonts w:ascii="Times New Roman" w:hAnsi="Times New Roman" w:cs="Times New Roman"/>
          <w:sz w:val="24"/>
          <w:szCs w:val="24"/>
        </w:rPr>
        <w:t xml:space="preserve">MSNs and </w:t>
      </w:r>
      <w:proofErr w:type="spellStart"/>
      <w:r w:rsidR="005C6C46" w:rsidRPr="0050199E">
        <w:rPr>
          <w:rFonts w:ascii="Times New Roman" w:hAnsi="Times New Roman" w:cs="Times New Roman"/>
          <w:sz w:val="24"/>
          <w:szCs w:val="24"/>
        </w:rPr>
        <w:t>Ce@MSN</w:t>
      </w:r>
      <w:proofErr w:type="spellEnd"/>
      <w:r w:rsidR="005C6C46" w:rsidRPr="0050199E">
        <w:rPr>
          <w:rFonts w:ascii="Times New Roman" w:hAnsi="Times New Roman" w:cs="Times New Roman"/>
          <w:sz w:val="24"/>
          <w:szCs w:val="24"/>
        </w:rPr>
        <w:t xml:space="preserve"> were internalised into the cytoplasm</w:t>
      </w:r>
      <w:r w:rsidR="005100E6">
        <w:rPr>
          <w:rFonts w:ascii="Times New Roman" w:hAnsi="Times New Roman" w:cs="Times New Roman"/>
          <w:sz w:val="24"/>
          <w:szCs w:val="24"/>
        </w:rPr>
        <w:t xml:space="preserve"> of the </w:t>
      </w:r>
      <w:r w:rsidR="005100E6" w:rsidRPr="0050199E">
        <w:rPr>
          <w:rFonts w:ascii="Times New Roman" w:hAnsi="Times New Roman" w:cs="Times New Roman"/>
          <w:sz w:val="24"/>
          <w:szCs w:val="24"/>
        </w:rPr>
        <w:t>pre-osteoblast</w:t>
      </w:r>
      <w:r w:rsidR="005100E6">
        <w:rPr>
          <w:rFonts w:ascii="Times New Roman" w:hAnsi="Times New Roman" w:cs="Times New Roman"/>
          <w:sz w:val="24"/>
          <w:szCs w:val="24"/>
        </w:rPr>
        <w:t>s</w:t>
      </w:r>
      <w:r w:rsidR="005C6C46" w:rsidRPr="0050199E">
        <w:rPr>
          <w:rFonts w:ascii="Times New Roman" w:hAnsi="Times New Roman" w:cs="Times New Roman"/>
          <w:sz w:val="24"/>
          <w:szCs w:val="24"/>
        </w:rPr>
        <w:t xml:space="preserve"> after 24 h but </w:t>
      </w:r>
      <w:r w:rsidR="004820CF">
        <w:rPr>
          <w:rFonts w:ascii="Times New Roman" w:hAnsi="Times New Roman" w:cs="Times New Roman"/>
          <w:sz w:val="24"/>
          <w:szCs w:val="24"/>
        </w:rPr>
        <w:t xml:space="preserve">were </w:t>
      </w:r>
      <w:r w:rsidR="005C6C46" w:rsidRPr="0050199E">
        <w:rPr>
          <w:rFonts w:ascii="Times New Roman" w:hAnsi="Times New Roman" w:cs="Times New Roman"/>
          <w:sz w:val="24"/>
          <w:szCs w:val="24"/>
        </w:rPr>
        <w:t>not in the nucleus, avoiding any DNA and RNA modifications.</w:t>
      </w:r>
      <w:r w:rsidR="005C6C46" w:rsidRPr="0050199E">
        <w:rPr>
          <w:rFonts w:ascii="Times New Roman" w:hAnsi="Times New Roman" w:cs="Times New Roman"/>
          <w:sz w:val="24"/>
          <w:szCs w:val="24"/>
          <w:lang w:val="en-US"/>
        </w:rPr>
        <w:t xml:space="preserve"> </w:t>
      </w:r>
      <w:proofErr w:type="spellStart"/>
      <w:r w:rsidR="00755896" w:rsidRPr="00755896">
        <w:rPr>
          <w:rFonts w:ascii="Times New Roman" w:hAnsi="Times New Roman" w:cs="Times New Roman"/>
          <w:sz w:val="24"/>
          <w:szCs w:val="24"/>
        </w:rPr>
        <w:t>Ce@MSNs</w:t>
      </w:r>
      <w:proofErr w:type="spellEnd"/>
      <w:r w:rsidR="00755896" w:rsidRPr="00755896">
        <w:rPr>
          <w:rFonts w:ascii="Times New Roman" w:hAnsi="Times New Roman" w:cs="Times New Roman"/>
          <w:sz w:val="24"/>
          <w:szCs w:val="24"/>
        </w:rPr>
        <w:t xml:space="preserve"> </w:t>
      </w:r>
      <w:r w:rsidR="00996F60">
        <w:rPr>
          <w:rFonts w:ascii="Times New Roman" w:hAnsi="Times New Roman" w:cs="Times New Roman"/>
          <w:sz w:val="24"/>
          <w:szCs w:val="24"/>
        </w:rPr>
        <w:t>provoked</w:t>
      </w:r>
      <w:r w:rsidR="00755896" w:rsidRPr="00755896">
        <w:rPr>
          <w:rFonts w:ascii="Times New Roman" w:hAnsi="Times New Roman" w:cs="Times New Roman"/>
          <w:sz w:val="24"/>
          <w:szCs w:val="24"/>
        </w:rPr>
        <w:t xml:space="preserve"> mineralisation</w:t>
      </w:r>
      <w:r w:rsidR="00755896">
        <w:rPr>
          <w:rFonts w:ascii="Times New Roman" w:hAnsi="Times New Roman" w:cs="Times New Roman"/>
          <w:sz w:val="24"/>
          <w:szCs w:val="24"/>
        </w:rPr>
        <w:t xml:space="preserve"> of the pre-</w:t>
      </w:r>
      <w:proofErr w:type="spellStart"/>
      <w:r w:rsidR="00755896">
        <w:rPr>
          <w:rFonts w:ascii="Times New Roman" w:hAnsi="Times New Roman" w:cs="Times New Roman"/>
          <w:sz w:val="24"/>
          <w:szCs w:val="24"/>
        </w:rPr>
        <w:t>osteoablasts</w:t>
      </w:r>
      <w:proofErr w:type="spellEnd"/>
      <w:r w:rsidR="00755896" w:rsidRPr="00755896">
        <w:rPr>
          <w:rFonts w:ascii="Times New Roman" w:hAnsi="Times New Roman" w:cs="Times New Roman"/>
          <w:sz w:val="24"/>
          <w:szCs w:val="24"/>
        </w:rPr>
        <w:t xml:space="preserve"> </w:t>
      </w:r>
      <w:r w:rsidR="00996F60">
        <w:rPr>
          <w:rFonts w:ascii="Times New Roman" w:hAnsi="Times New Roman" w:cs="Times New Roman"/>
          <w:sz w:val="24"/>
          <w:szCs w:val="24"/>
        </w:rPr>
        <w:t xml:space="preserve">without osteogenic supplements, which did not occur </w:t>
      </w:r>
      <w:r w:rsidR="00996F60">
        <w:rPr>
          <w:rFonts w:ascii="Times New Roman" w:hAnsi="Times New Roman" w:cs="Times New Roman"/>
          <w:sz w:val="24"/>
          <w:szCs w:val="24"/>
        </w:rPr>
        <w:lastRenderedPageBreak/>
        <w:t>when the cells were exposed to</w:t>
      </w:r>
      <w:r w:rsidR="00996F60" w:rsidRPr="00755896">
        <w:rPr>
          <w:rFonts w:ascii="Times New Roman" w:hAnsi="Times New Roman" w:cs="Times New Roman"/>
          <w:sz w:val="24"/>
          <w:szCs w:val="24"/>
        </w:rPr>
        <w:t xml:space="preserve"> </w:t>
      </w:r>
      <w:r w:rsidR="00755896" w:rsidRPr="00755896">
        <w:rPr>
          <w:rFonts w:ascii="Times New Roman" w:hAnsi="Times New Roman" w:cs="Times New Roman"/>
          <w:sz w:val="24"/>
          <w:szCs w:val="24"/>
        </w:rPr>
        <w:t>MSN</w:t>
      </w:r>
      <w:r w:rsidR="00996F60">
        <w:rPr>
          <w:rFonts w:ascii="Times New Roman" w:hAnsi="Times New Roman" w:cs="Times New Roman"/>
          <w:sz w:val="24"/>
          <w:szCs w:val="24"/>
        </w:rPr>
        <w:t xml:space="preserve"> without nanoceria</w:t>
      </w:r>
      <w:r w:rsidR="00755896" w:rsidRPr="00755896">
        <w:rPr>
          <w:rFonts w:ascii="Times New Roman" w:hAnsi="Times New Roman" w:cs="Times New Roman"/>
          <w:sz w:val="24"/>
          <w:szCs w:val="24"/>
          <w:cs/>
          <w:lang w:val="en-US" w:bidi="th-TH"/>
        </w:rPr>
        <w:t>.</w:t>
      </w:r>
      <w:r w:rsidR="00866D20" w:rsidRPr="0050199E">
        <w:rPr>
          <w:rFonts w:ascii="Times New Roman" w:hAnsi="Times New Roman" w:cs="Times New Roman"/>
          <w:sz w:val="24"/>
          <w:szCs w:val="24"/>
        </w:rPr>
        <w:t xml:space="preserve"> </w:t>
      </w:r>
      <w:bookmarkStart w:id="0" w:name="_Hlk49427003"/>
      <w:r w:rsidR="003B768C" w:rsidRPr="0050199E">
        <w:rPr>
          <w:rFonts w:ascii="Times New Roman" w:hAnsi="Times New Roman" w:cs="Times New Roman"/>
          <w:sz w:val="24"/>
          <w:szCs w:val="24"/>
        </w:rPr>
        <w:t>I</w:t>
      </w:r>
      <w:r w:rsidR="00866D20" w:rsidRPr="0050199E">
        <w:rPr>
          <w:rFonts w:ascii="Times New Roman" w:hAnsi="Times New Roman" w:cs="Times New Roman"/>
          <w:sz w:val="24"/>
          <w:szCs w:val="24"/>
        </w:rPr>
        <w:t xml:space="preserve">n </w:t>
      </w:r>
      <w:r w:rsidR="00E140E3" w:rsidRPr="0050199E">
        <w:rPr>
          <w:rFonts w:ascii="Times New Roman" w:hAnsi="Times New Roman" w:cs="Times New Roman"/>
          <w:sz w:val="24"/>
          <w:szCs w:val="24"/>
        </w:rPr>
        <w:t xml:space="preserve">a </w:t>
      </w:r>
      <w:r w:rsidR="00662961" w:rsidRPr="0050199E">
        <w:rPr>
          <w:rFonts w:ascii="Times New Roman" w:hAnsi="Times New Roman" w:cs="Times New Roman"/>
          <w:sz w:val="24"/>
          <w:szCs w:val="24"/>
        </w:rPr>
        <w:t>c</w:t>
      </w:r>
      <w:r w:rsidR="00866D20" w:rsidRPr="0050199E">
        <w:rPr>
          <w:rFonts w:ascii="Times New Roman" w:hAnsi="Times New Roman" w:cs="Times New Roman"/>
          <w:sz w:val="24"/>
          <w:szCs w:val="24"/>
        </w:rPr>
        <w:t>o</w:t>
      </w:r>
      <w:r w:rsidR="00866D20" w:rsidRPr="0050199E">
        <w:rPr>
          <w:rFonts w:ascii="Times New Roman" w:hAnsi="Times New Roman" w:cs="Times New Roman"/>
          <w:sz w:val="24"/>
          <w:szCs w:val="24"/>
          <w:cs/>
          <w:lang w:bidi="th-TH"/>
        </w:rPr>
        <w:t>-</w:t>
      </w:r>
      <w:r w:rsidR="00866D20" w:rsidRPr="0050199E">
        <w:rPr>
          <w:rFonts w:ascii="Times New Roman" w:hAnsi="Times New Roman" w:cs="Times New Roman"/>
          <w:sz w:val="24"/>
          <w:szCs w:val="24"/>
        </w:rPr>
        <w:t>culture system of MC3T3</w:t>
      </w:r>
      <w:r w:rsidR="00866D20" w:rsidRPr="0050199E">
        <w:rPr>
          <w:rFonts w:ascii="Times New Roman" w:hAnsi="Times New Roman" w:cs="Times New Roman"/>
          <w:sz w:val="24"/>
          <w:szCs w:val="24"/>
          <w:cs/>
          <w:lang w:bidi="th-TH"/>
        </w:rPr>
        <w:t>-</w:t>
      </w:r>
      <w:r w:rsidR="00866D20" w:rsidRPr="0050199E">
        <w:rPr>
          <w:rFonts w:ascii="Times New Roman" w:hAnsi="Times New Roman" w:cs="Times New Roman"/>
          <w:sz w:val="24"/>
          <w:szCs w:val="24"/>
        </w:rPr>
        <w:t>E1 and RAW264</w:t>
      </w:r>
      <w:r w:rsidR="00866D20" w:rsidRPr="0050199E">
        <w:rPr>
          <w:rFonts w:ascii="Times New Roman" w:hAnsi="Times New Roman" w:cs="Times New Roman"/>
          <w:sz w:val="24"/>
          <w:szCs w:val="24"/>
          <w:cs/>
          <w:lang w:bidi="th-TH"/>
        </w:rPr>
        <w:t>.</w:t>
      </w:r>
      <w:r w:rsidR="00866D20" w:rsidRPr="0050199E">
        <w:rPr>
          <w:rFonts w:ascii="Times New Roman" w:hAnsi="Times New Roman" w:cs="Times New Roman"/>
          <w:sz w:val="24"/>
          <w:szCs w:val="24"/>
        </w:rPr>
        <w:t xml:space="preserve">7 </w:t>
      </w:r>
      <w:r w:rsidR="005100E6">
        <w:rPr>
          <w:rFonts w:ascii="Times New Roman" w:hAnsi="Times New Roman" w:cs="Times New Roman"/>
          <w:sz w:val="24"/>
          <w:szCs w:val="24"/>
        </w:rPr>
        <w:t>macrophages</w:t>
      </w:r>
      <w:r w:rsidR="003B768C" w:rsidRPr="0050199E">
        <w:rPr>
          <w:rFonts w:ascii="Times New Roman" w:hAnsi="Times New Roman" w:cs="Times New Roman"/>
          <w:sz w:val="24"/>
          <w:szCs w:val="24"/>
          <w:cs/>
          <w:lang w:bidi="th-TH"/>
        </w:rPr>
        <w:t xml:space="preserve">, </w:t>
      </w:r>
      <w:r w:rsidR="003B768C" w:rsidRPr="0050199E">
        <w:rPr>
          <w:rFonts w:ascii="Times New Roman" w:hAnsi="Times New Roman" w:cs="Times New Roman"/>
          <w:sz w:val="24"/>
          <w:szCs w:val="24"/>
        </w:rPr>
        <w:t>t</w:t>
      </w:r>
      <w:r w:rsidR="00E140E3" w:rsidRPr="0050199E">
        <w:rPr>
          <w:rFonts w:ascii="Times New Roman" w:hAnsi="Times New Roman" w:cs="Times New Roman"/>
          <w:sz w:val="24"/>
          <w:szCs w:val="24"/>
        </w:rPr>
        <w:t>he</w:t>
      </w:r>
      <w:r w:rsidR="00DC5F7A" w:rsidRPr="0050199E">
        <w:rPr>
          <w:rFonts w:ascii="Times New Roman" w:hAnsi="Times New Roman" w:cs="Times New Roman"/>
          <w:sz w:val="24"/>
          <w:szCs w:val="24"/>
        </w:rPr>
        <w:t xml:space="preserve"> </w:t>
      </w:r>
      <w:proofErr w:type="spellStart"/>
      <w:r w:rsidR="000D5D73" w:rsidRPr="0050199E">
        <w:rPr>
          <w:rFonts w:ascii="Times New Roman" w:hAnsi="Times New Roman" w:cs="Times New Roman"/>
          <w:sz w:val="24"/>
          <w:szCs w:val="24"/>
        </w:rPr>
        <w:t>Ce@MSN</w:t>
      </w:r>
      <w:r w:rsidR="00273E1A" w:rsidRPr="0050199E">
        <w:rPr>
          <w:rFonts w:ascii="Times New Roman" w:hAnsi="Times New Roman" w:cs="Times New Roman"/>
          <w:sz w:val="24"/>
          <w:szCs w:val="24"/>
        </w:rPr>
        <w:t>s</w:t>
      </w:r>
      <w:proofErr w:type="spellEnd"/>
      <w:r w:rsidR="00DC5F7A" w:rsidRPr="0050199E">
        <w:rPr>
          <w:rFonts w:ascii="Times New Roman" w:hAnsi="Times New Roman" w:cs="Times New Roman"/>
          <w:sz w:val="24"/>
          <w:szCs w:val="24"/>
        </w:rPr>
        <w:t xml:space="preserve"> </w:t>
      </w:r>
      <w:r w:rsidR="00787128" w:rsidRPr="0050199E">
        <w:rPr>
          <w:rFonts w:ascii="Times New Roman" w:hAnsi="Times New Roman" w:cs="Times New Roman"/>
          <w:sz w:val="24"/>
          <w:szCs w:val="24"/>
        </w:rPr>
        <w:t>exhibited antioxidant capability</w:t>
      </w:r>
      <w:r w:rsidR="00E140E3" w:rsidRPr="0050199E">
        <w:rPr>
          <w:rFonts w:ascii="Times New Roman" w:hAnsi="Times New Roman" w:cs="Times New Roman"/>
          <w:sz w:val="24"/>
          <w:szCs w:val="24"/>
        </w:rPr>
        <w:t xml:space="preserve"> and</w:t>
      </w:r>
      <w:r w:rsidR="00DC5F7A" w:rsidRPr="0050199E">
        <w:rPr>
          <w:rFonts w:ascii="Times New Roman" w:hAnsi="Times New Roman" w:cs="Times New Roman"/>
          <w:sz w:val="24"/>
          <w:szCs w:val="24"/>
        </w:rPr>
        <w:t xml:space="preserve"> stimulate</w:t>
      </w:r>
      <w:r w:rsidR="00E140E3" w:rsidRPr="0050199E">
        <w:rPr>
          <w:rFonts w:ascii="Times New Roman" w:hAnsi="Times New Roman" w:cs="Times New Roman"/>
          <w:sz w:val="24"/>
          <w:szCs w:val="24"/>
        </w:rPr>
        <w:t>d</w:t>
      </w:r>
      <w:r w:rsidR="004C6BF3" w:rsidRPr="0050199E">
        <w:rPr>
          <w:rFonts w:ascii="Times New Roman" w:hAnsi="Times New Roman" w:cs="Times New Roman"/>
          <w:sz w:val="24"/>
          <w:szCs w:val="24"/>
        </w:rPr>
        <w:t xml:space="preserve"> cell </w:t>
      </w:r>
      <w:r w:rsidR="00DC5F7A" w:rsidRPr="0050199E">
        <w:rPr>
          <w:rFonts w:ascii="Times New Roman" w:hAnsi="Times New Roman" w:cs="Times New Roman"/>
          <w:sz w:val="24"/>
          <w:szCs w:val="24"/>
        </w:rPr>
        <w:t xml:space="preserve">proliferation and osteogenic responses </w:t>
      </w:r>
      <w:r w:rsidR="00E140E3" w:rsidRPr="0050199E">
        <w:rPr>
          <w:rFonts w:ascii="Times New Roman" w:hAnsi="Times New Roman" w:cs="Times New Roman"/>
          <w:sz w:val="24"/>
          <w:szCs w:val="24"/>
        </w:rPr>
        <w:t>without adding</w:t>
      </w:r>
      <w:r w:rsidR="00DC5F7A" w:rsidRPr="0050199E">
        <w:rPr>
          <w:rFonts w:ascii="Times New Roman" w:hAnsi="Times New Roman" w:cs="Times New Roman"/>
          <w:sz w:val="24"/>
          <w:szCs w:val="24"/>
        </w:rPr>
        <w:t xml:space="preserve"> osteogenic supplements </w:t>
      </w:r>
      <w:r w:rsidR="00E140E3" w:rsidRPr="0050199E">
        <w:rPr>
          <w:rFonts w:ascii="Times New Roman" w:hAnsi="Times New Roman" w:cs="Times New Roman"/>
          <w:sz w:val="24"/>
          <w:szCs w:val="24"/>
        </w:rPr>
        <w:t xml:space="preserve">to the </w:t>
      </w:r>
      <w:r w:rsidR="00DC5F7A" w:rsidRPr="0050199E">
        <w:rPr>
          <w:rFonts w:ascii="Times New Roman" w:hAnsi="Times New Roman" w:cs="Times New Roman"/>
          <w:sz w:val="24"/>
          <w:szCs w:val="24"/>
        </w:rPr>
        <w:t>culture</w:t>
      </w:r>
      <w:r w:rsidR="00DC5F7A" w:rsidRPr="0050199E">
        <w:rPr>
          <w:rFonts w:ascii="Times New Roman" w:hAnsi="Times New Roman" w:cs="Times New Roman"/>
          <w:sz w:val="24"/>
          <w:szCs w:val="24"/>
          <w:cs/>
          <w:lang w:bidi="th-TH"/>
        </w:rPr>
        <w:t>.</w:t>
      </w:r>
      <w:r w:rsidR="00480ABA" w:rsidRPr="0050199E">
        <w:rPr>
          <w:rFonts w:ascii="Times New Roman" w:hAnsi="Times New Roman" w:cs="Times New Roman"/>
          <w:sz w:val="24"/>
          <w:szCs w:val="24"/>
          <w:cs/>
          <w:lang w:bidi="th-TH"/>
        </w:rPr>
        <w:t xml:space="preserve"> </w:t>
      </w:r>
      <w:r w:rsidR="00480ABA" w:rsidRPr="0050199E">
        <w:rPr>
          <w:rFonts w:ascii="Times New Roman" w:hAnsi="Times New Roman" w:cs="Times New Roman"/>
          <w:sz w:val="24"/>
          <w:szCs w:val="24"/>
        </w:rPr>
        <w:t xml:space="preserve"> </w:t>
      </w:r>
      <w:r w:rsidR="003665D3" w:rsidRPr="0050199E">
        <w:rPr>
          <w:rFonts w:ascii="Times New Roman" w:hAnsi="Times New Roman" w:cs="Times New Roman"/>
          <w:sz w:val="24"/>
          <w:szCs w:val="24"/>
        </w:rPr>
        <w:t xml:space="preserve">The work brings forward an effective platform based </w:t>
      </w:r>
      <w:r w:rsidR="006D4845" w:rsidRPr="0050199E">
        <w:rPr>
          <w:rFonts w:ascii="Times New Roman" w:hAnsi="Times New Roman" w:cs="Times New Roman"/>
          <w:sz w:val="24"/>
          <w:szCs w:val="24"/>
        </w:rPr>
        <w:t>for</w:t>
      </w:r>
      <w:r w:rsidR="003665D3" w:rsidRPr="0050199E">
        <w:rPr>
          <w:rFonts w:ascii="Times New Roman" w:hAnsi="Times New Roman" w:cs="Times New Roman"/>
          <w:sz w:val="24"/>
          <w:szCs w:val="24"/>
        </w:rPr>
        <w:t xml:space="preserve"> facile synthesis of </w:t>
      </w:r>
      <w:proofErr w:type="spellStart"/>
      <w:r w:rsidR="003665D3" w:rsidRPr="0050199E">
        <w:rPr>
          <w:rFonts w:ascii="Times New Roman" w:hAnsi="Times New Roman" w:cs="Times New Roman"/>
          <w:sz w:val="24"/>
          <w:szCs w:val="24"/>
        </w:rPr>
        <w:t>Ce@MSNs</w:t>
      </w:r>
      <w:proofErr w:type="spellEnd"/>
      <w:r w:rsidR="003B768C" w:rsidRPr="0050199E">
        <w:rPr>
          <w:rFonts w:ascii="Times New Roman" w:hAnsi="Times New Roman" w:cs="Times New Roman"/>
          <w:sz w:val="24"/>
          <w:szCs w:val="24"/>
        </w:rPr>
        <w:t xml:space="preserve"> </w:t>
      </w:r>
      <w:r w:rsidR="007210AE" w:rsidRPr="0050199E">
        <w:rPr>
          <w:rFonts w:ascii="Times New Roman" w:hAnsi="Times New Roman" w:cs="Times New Roman"/>
          <w:sz w:val="24"/>
          <w:szCs w:val="24"/>
        </w:rPr>
        <w:t>to</w:t>
      </w:r>
      <w:r w:rsidR="00480ABA" w:rsidRPr="0050199E">
        <w:rPr>
          <w:rFonts w:ascii="Times New Roman" w:hAnsi="Times New Roman" w:cs="Times New Roman"/>
          <w:sz w:val="24"/>
          <w:szCs w:val="24"/>
          <w:cs/>
          <w:lang w:bidi="th-TH"/>
        </w:rPr>
        <w:t xml:space="preserve"> </w:t>
      </w:r>
      <w:r w:rsidR="00480ABA" w:rsidRPr="0050199E">
        <w:rPr>
          <w:rFonts w:ascii="Times New Roman" w:hAnsi="Times New Roman" w:cs="Times New Roman"/>
          <w:sz w:val="24"/>
          <w:szCs w:val="24"/>
        </w:rPr>
        <w:t>interact with both OBs</w:t>
      </w:r>
      <w:r w:rsidR="00480ABA" w:rsidRPr="0050199E">
        <w:rPr>
          <w:rFonts w:ascii="Times New Roman" w:hAnsi="Times New Roman" w:cs="Times New Roman"/>
          <w:sz w:val="24"/>
          <w:szCs w:val="24"/>
          <w:cs/>
          <w:lang w:bidi="th-TH"/>
        </w:rPr>
        <w:t xml:space="preserve"> </w:t>
      </w:r>
      <w:r w:rsidR="00480ABA" w:rsidRPr="0050199E">
        <w:rPr>
          <w:rFonts w:ascii="Times New Roman" w:hAnsi="Times New Roman" w:cs="Times New Roman"/>
          <w:sz w:val="24"/>
          <w:szCs w:val="24"/>
        </w:rPr>
        <w:t>and OCs</w:t>
      </w:r>
      <w:r w:rsidR="003B768C" w:rsidRPr="0050199E">
        <w:rPr>
          <w:rFonts w:ascii="Times New Roman" w:hAnsi="Times New Roman" w:cs="Times New Roman"/>
          <w:sz w:val="24"/>
          <w:szCs w:val="24"/>
        </w:rPr>
        <w:t xml:space="preserve"> for </w:t>
      </w:r>
      <w:r w:rsidR="004C6BF3" w:rsidRPr="0050199E">
        <w:rPr>
          <w:rFonts w:ascii="Times New Roman" w:hAnsi="Times New Roman" w:cs="Times New Roman"/>
          <w:sz w:val="24"/>
          <w:szCs w:val="24"/>
        </w:rPr>
        <w:t>treatment of osteoporosis.</w:t>
      </w:r>
    </w:p>
    <w:p w14:paraId="795F8CE8" w14:textId="77777777" w:rsidR="00E45FC7" w:rsidRPr="0050199E" w:rsidRDefault="00E45FC7" w:rsidP="00B05A14">
      <w:pPr>
        <w:spacing w:after="0" w:line="360" w:lineRule="auto"/>
        <w:jc w:val="both"/>
        <w:rPr>
          <w:rFonts w:ascii="Times New Roman" w:hAnsi="Times New Roman" w:cs="Times New Roman"/>
          <w:sz w:val="24"/>
          <w:szCs w:val="24"/>
          <w:lang w:val="en-US"/>
        </w:rPr>
      </w:pPr>
    </w:p>
    <w:bookmarkEnd w:id="0"/>
    <w:p w14:paraId="61ADAB6C" w14:textId="77777777" w:rsidR="00B645A9" w:rsidRPr="0050199E" w:rsidRDefault="004D54C2">
      <w:pPr>
        <w:spacing w:before="120" w:after="120" w:line="360" w:lineRule="auto"/>
        <w:rPr>
          <w:rFonts w:ascii="Times New Roman" w:hAnsi="Times New Roman" w:cs="Times New Roman"/>
          <w:sz w:val="24"/>
          <w:szCs w:val="24"/>
        </w:rPr>
      </w:pPr>
      <w:r w:rsidRPr="0050199E">
        <w:rPr>
          <w:rFonts w:ascii="Times New Roman" w:hAnsi="Times New Roman" w:cs="Times New Roman"/>
          <w:sz w:val="24"/>
          <w:szCs w:val="24"/>
        </w:rPr>
        <w:t>KEYWORDS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nanoparticles, radical scavengers, osteoporosis, bioactive glass, nanoceria</w:t>
      </w:r>
    </w:p>
    <w:p w14:paraId="5E9633E9" w14:textId="77777777" w:rsidR="000D5D73" w:rsidRPr="0050199E" w:rsidRDefault="000D5D73" w:rsidP="00B00934">
      <w:pPr>
        <w:spacing w:before="120" w:after="120" w:line="360" w:lineRule="auto"/>
        <w:rPr>
          <w:rFonts w:ascii="Times New Roman" w:hAnsi="Times New Roman" w:cs="Times New Roman"/>
          <w:sz w:val="24"/>
          <w:szCs w:val="24"/>
        </w:rPr>
      </w:pPr>
    </w:p>
    <w:p w14:paraId="43525E24" w14:textId="77777777" w:rsidR="00D837CA" w:rsidRPr="00715F3A" w:rsidRDefault="00D837CA" w:rsidP="00F06BE8">
      <w:pPr>
        <w:numPr>
          <w:ilvl w:val="0"/>
          <w:numId w:val="5"/>
        </w:numPr>
        <w:spacing w:before="120" w:after="120" w:line="360" w:lineRule="auto"/>
        <w:rPr>
          <w:rFonts w:ascii="Times New Roman" w:hAnsi="Times New Roman" w:cs="Times New Roman"/>
          <w:b/>
          <w:sz w:val="24"/>
          <w:szCs w:val="24"/>
        </w:rPr>
      </w:pPr>
      <w:r w:rsidRPr="00715F3A">
        <w:rPr>
          <w:rFonts w:ascii="Times New Roman" w:hAnsi="Times New Roman" w:cs="Times New Roman"/>
          <w:b/>
          <w:sz w:val="24"/>
          <w:szCs w:val="24"/>
        </w:rPr>
        <w:t>I</w:t>
      </w:r>
      <w:r w:rsidR="00715F3A" w:rsidRPr="00715F3A">
        <w:rPr>
          <w:rFonts w:ascii="Times New Roman" w:hAnsi="Times New Roman" w:cs="Times New Roman"/>
          <w:b/>
          <w:sz w:val="24"/>
          <w:szCs w:val="24"/>
        </w:rPr>
        <w:t>ntroduction</w:t>
      </w:r>
    </w:p>
    <w:p w14:paraId="49F26584" w14:textId="77777777" w:rsidR="004C1ADD" w:rsidRPr="0050199E" w:rsidRDefault="00723476" w:rsidP="00230BDC">
      <w:pPr>
        <w:spacing w:before="120"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t>In 2010, the diagnostic criterion of World Health Organization</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WHO</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estimated </w:t>
      </w:r>
      <w:r w:rsidR="00886DC4" w:rsidRPr="0050199E">
        <w:rPr>
          <w:rFonts w:ascii="Times New Roman" w:hAnsi="Times New Roman" w:cs="Times New Roman"/>
          <w:sz w:val="24"/>
          <w:szCs w:val="24"/>
        </w:rPr>
        <w:t>that 22 million women and 5</w:t>
      </w:r>
      <w:r w:rsidR="00886DC4" w:rsidRPr="0050199E">
        <w:rPr>
          <w:rFonts w:ascii="Times New Roman" w:hAnsi="Times New Roman" w:cs="Times New Roman"/>
          <w:sz w:val="24"/>
          <w:szCs w:val="24"/>
          <w:cs/>
          <w:lang w:bidi="th-TH"/>
        </w:rPr>
        <w:t>.</w:t>
      </w:r>
      <w:r w:rsidR="00886DC4" w:rsidRPr="0050199E">
        <w:rPr>
          <w:rFonts w:ascii="Times New Roman" w:hAnsi="Times New Roman" w:cs="Times New Roman"/>
          <w:sz w:val="24"/>
          <w:szCs w:val="24"/>
        </w:rPr>
        <w:t>6</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million men had osteoporosis</w:t>
      </w:r>
      <w:r w:rsidRPr="0050199E">
        <w:rPr>
          <w:rFonts w:ascii="Times New Roman" w:hAnsi="Times New Roman" w:cs="Times New Roman"/>
          <w:sz w:val="24"/>
          <w:szCs w:val="24"/>
          <w:cs/>
          <w:lang w:bidi="th-TH"/>
        </w:rPr>
        <w:t>.</w:t>
      </w:r>
      <w:r w:rsidR="004C1ADD" w:rsidRPr="0050199E">
        <w:rPr>
          <w:rFonts w:ascii="Times New Roman" w:hAnsi="Times New Roman" w:cs="Times New Roman"/>
          <w:sz w:val="24"/>
          <w:szCs w:val="24"/>
        </w:rPr>
        <w:t xml:space="preserve"> These numbers are expected to rise to a total of 33</w:t>
      </w:r>
      <w:r w:rsidR="004C1ADD" w:rsidRPr="0050199E">
        <w:rPr>
          <w:rFonts w:ascii="Times New Roman" w:hAnsi="Times New Roman" w:cs="Times New Roman"/>
          <w:sz w:val="24"/>
          <w:szCs w:val="24"/>
          <w:cs/>
          <w:lang w:bidi="th-TH"/>
        </w:rPr>
        <w:t>.</w:t>
      </w:r>
      <w:r w:rsidR="004C1ADD" w:rsidRPr="0050199E">
        <w:rPr>
          <w:rFonts w:ascii="Times New Roman" w:hAnsi="Times New Roman" w:cs="Times New Roman"/>
          <w:sz w:val="24"/>
          <w:szCs w:val="24"/>
        </w:rPr>
        <w:t>9 million in 2025, an increase of 23</w:t>
      </w:r>
      <w:r w:rsidR="004C1ADD" w:rsidRPr="0050199E">
        <w:rPr>
          <w:rFonts w:ascii="Times New Roman" w:hAnsi="Times New Roman" w:cs="Times New Roman"/>
          <w:sz w:val="24"/>
          <w:szCs w:val="24"/>
          <w:cs/>
          <w:lang w:bidi="th-TH"/>
        </w:rPr>
        <w:t xml:space="preserve">% </w:t>
      </w:r>
      <w:r w:rsidR="004C1ADD" w:rsidRPr="0050199E">
        <w:rPr>
          <w:rFonts w:ascii="Times New Roman" w:hAnsi="Times New Roman" w:cs="Times New Roman"/>
          <w:sz w:val="24"/>
          <w:szCs w:val="24"/>
        </w:rPr>
        <w:t>due to our ageing population</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1"/>
      </w:r>
      <w:r w:rsidR="00E46AD1">
        <w:rPr>
          <w:rFonts w:ascii="Times New Roman" w:hAnsi="Times New Roman" w:cs="Times New Roman"/>
          <w:sz w:val="24"/>
          <w:szCs w:val="24"/>
        </w:rPr>
        <w:t>]</w:t>
      </w:r>
      <w:r w:rsidR="004C1ADD" w:rsidRPr="0050199E">
        <w:rPr>
          <w:rFonts w:ascii="Times New Roman" w:hAnsi="Times New Roman" w:cs="Times New Roman"/>
          <w:sz w:val="24"/>
          <w:szCs w:val="24"/>
          <w:cs/>
          <w:lang w:bidi="th-TH"/>
        </w:rPr>
        <w:t>.</w:t>
      </w:r>
      <w:r w:rsidR="004C1ADD" w:rsidRPr="00E46AD1">
        <w:rPr>
          <w:rFonts w:ascii="Times New Roman" w:hAnsi="Times New Roman" w:cs="Times New Roman"/>
          <w:sz w:val="24"/>
          <w:szCs w:val="24"/>
          <w:cs/>
          <w:lang w:bidi="th-TH"/>
        </w:rPr>
        <w:t xml:space="preserve"> </w:t>
      </w:r>
      <w:r w:rsidR="004C1ADD" w:rsidRPr="0050199E">
        <w:rPr>
          <w:rFonts w:ascii="Times New Roman" w:hAnsi="Times New Roman" w:cs="Times New Roman"/>
          <w:sz w:val="24"/>
          <w:szCs w:val="24"/>
        </w:rPr>
        <w:t xml:space="preserve">The </w:t>
      </w:r>
      <w:r w:rsidR="002A2793" w:rsidRPr="0050199E">
        <w:rPr>
          <w:rFonts w:ascii="Times New Roman" w:hAnsi="Times New Roman" w:cs="Times New Roman"/>
          <w:sz w:val="24"/>
          <w:szCs w:val="24"/>
        </w:rPr>
        <w:t xml:space="preserve">cost of osteoporosis in the EU in 2010 </w:t>
      </w:r>
      <w:r w:rsidR="00FC6B51" w:rsidRPr="0050199E">
        <w:rPr>
          <w:rFonts w:ascii="Times New Roman" w:hAnsi="Times New Roman" w:cs="Times New Roman"/>
          <w:sz w:val="24"/>
          <w:szCs w:val="24"/>
        </w:rPr>
        <w:t>has been</w:t>
      </w:r>
      <w:r w:rsidR="002A2793" w:rsidRPr="0050199E">
        <w:rPr>
          <w:rFonts w:ascii="Times New Roman" w:hAnsi="Times New Roman" w:cs="Times New Roman"/>
          <w:sz w:val="24"/>
          <w:szCs w:val="24"/>
        </w:rPr>
        <w:t xml:space="preserve"> estimated </w:t>
      </w:r>
      <w:r w:rsidR="00230BDC" w:rsidRPr="0050199E">
        <w:rPr>
          <w:rFonts w:ascii="Times New Roman" w:hAnsi="Times New Roman" w:cs="Times New Roman"/>
          <w:sz w:val="24"/>
          <w:szCs w:val="24"/>
        </w:rPr>
        <w:t>at</w:t>
      </w:r>
      <w:r w:rsidR="00A16765" w:rsidRPr="0050199E">
        <w:rPr>
          <w:rFonts w:ascii="Times New Roman" w:hAnsi="Times New Roman" w:cs="Times New Roman"/>
          <w:sz w:val="24"/>
          <w:szCs w:val="24"/>
        </w:rPr>
        <w:t xml:space="preserve"> </w:t>
      </w:r>
      <w:r w:rsidR="002A2793" w:rsidRPr="0050199E">
        <w:rPr>
          <w:rFonts w:ascii="Times New Roman" w:hAnsi="Times New Roman" w:cs="Times New Roman"/>
          <w:sz w:val="24"/>
          <w:szCs w:val="24"/>
        </w:rPr>
        <w:t>€37 billion, including direct medical costs and indirect costs resulting from a reduced quality of life and disability, and is</w:t>
      </w:r>
      <w:r w:rsidR="004C1ADD" w:rsidRPr="0050199E">
        <w:rPr>
          <w:rFonts w:ascii="Times New Roman" w:hAnsi="Times New Roman" w:cs="Times New Roman"/>
          <w:sz w:val="24"/>
          <w:szCs w:val="24"/>
        </w:rPr>
        <w:t xml:space="preserve"> predicted to double by 2050</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2"/>
      </w:r>
      <w:r w:rsidR="00E46AD1">
        <w:rPr>
          <w:rFonts w:ascii="Times New Roman" w:hAnsi="Times New Roman" w:cs="Times New Roman"/>
          <w:sz w:val="24"/>
          <w:szCs w:val="24"/>
        </w:rPr>
        <w:t>]</w:t>
      </w:r>
      <w:r w:rsidR="00020F4A" w:rsidRPr="0050199E">
        <w:rPr>
          <w:rFonts w:ascii="Times New Roman" w:hAnsi="Times New Roman" w:cs="Times New Roman"/>
          <w:sz w:val="24"/>
          <w:szCs w:val="24"/>
          <w:cs/>
          <w:lang w:bidi="th-TH"/>
        </w:rPr>
        <w:t>.</w:t>
      </w:r>
      <w:r w:rsidR="00067EB0" w:rsidRPr="00E46AD1">
        <w:rPr>
          <w:rFonts w:ascii="Times New Roman" w:hAnsi="Times New Roman" w:cs="Times New Roman"/>
          <w:sz w:val="24"/>
          <w:szCs w:val="24"/>
          <w:cs/>
          <w:lang w:bidi="th-TH"/>
        </w:rPr>
        <w:t xml:space="preserve"> </w:t>
      </w:r>
    </w:p>
    <w:p w14:paraId="732D5C01" w14:textId="77777777" w:rsidR="00AD42DC" w:rsidRPr="0050199E" w:rsidRDefault="005602BA" w:rsidP="00230BDC">
      <w:pPr>
        <w:spacing w:before="120"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t xml:space="preserve">In </w:t>
      </w:r>
      <w:r w:rsidR="00BE639D" w:rsidRPr="0050199E">
        <w:rPr>
          <w:rFonts w:ascii="Times New Roman" w:hAnsi="Times New Roman" w:cs="Times New Roman"/>
          <w:sz w:val="24"/>
          <w:szCs w:val="24"/>
        </w:rPr>
        <w:t xml:space="preserve">an </w:t>
      </w:r>
      <w:r w:rsidRPr="0050199E">
        <w:rPr>
          <w:rFonts w:ascii="Times New Roman" w:hAnsi="Times New Roman" w:cs="Times New Roman"/>
          <w:sz w:val="24"/>
          <w:szCs w:val="24"/>
        </w:rPr>
        <w:t>osteoporotic individual</w:t>
      </w:r>
      <w:r w:rsidR="00A16765" w:rsidRPr="0050199E">
        <w:rPr>
          <w:rFonts w:ascii="Times New Roman" w:hAnsi="Times New Roman" w:cs="Times New Roman"/>
          <w:sz w:val="24"/>
          <w:szCs w:val="24"/>
        </w:rPr>
        <w:t>,</w:t>
      </w:r>
      <w:r w:rsidRPr="0050199E">
        <w:rPr>
          <w:rFonts w:ascii="Times New Roman" w:hAnsi="Times New Roman" w:cs="Times New Roman"/>
          <w:sz w:val="24"/>
          <w:szCs w:val="24"/>
        </w:rPr>
        <w:t xml:space="preserve"> the activity of </w:t>
      </w:r>
      <w:r w:rsidR="00FC6B51" w:rsidRPr="0050199E">
        <w:rPr>
          <w:rFonts w:ascii="Times New Roman" w:hAnsi="Times New Roman" w:cs="Times New Roman"/>
          <w:sz w:val="24"/>
          <w:szCs w:val="24"/>
        </w:rPr>
        <w:t xml:space="preserve">the </w:t>
      </w:r>
      <w:r w:rsidR="00960A8E" w:rsidRPr="0050199E">
        <w:rPr>
          <w:rFonts w:ascii="Times New Roman" w:hAnsi="Times New Roman" w:cs="Times New Roman"/>
          <w:sz w:val="24"/>
          <w:szCs w:val="24"/>
        </w:rPr>
        <w:t>osteoclast</w:t>
      </w:r>
      <w:r w:rsidR="00FC6B51" w:rsidRPr="0050199E">
        <w:rPr>
          <w:rFonts w:ascii="Times New Roman" w:hAnsi="Times New Roman" w:cs="Times New Roman"/>
          <w:sz w:val="24"/>
          <w:szCs w:val="24"/>
        </w:rPr>
        <w:t>s</w:t>
      </w:r>
      <w:r w:rsidR="00960A8E" w:rsidRPr="0050199E">
        <w:rPr>
          <w:rFonts w:ascii="Times New Roman" w:hAnsi="Times New Roman" w:cs="Times New Roman"/>
          <w:sz w:val="24"/>
          <w:szCs w:val="24"/>
        </w:rPr>
        <w:t xml:space="preserve"> (</w:t>
      </w:r>
      <w:r w:rsidR="007C7334" w:rsidRPr="0050199E">
        <w:rPr>
          <w:rFonts w:ascii="Times New Roman" w:hAnsi="Times New Roman" w:cs="Times New Roman"/>
          <w:sz w:val="24"/>
          <w:szCs w:val="24"/>
        </w:rPr>
        <w:t>OCs</w:t>
      </w:r>
      <w:r w:rsidR="00960A8E" w:rsidRPr="0050199E">
        <w:rPr>
          <w:rFonts w:ascii="Times New Roman" w:hAnsi="Times New Roman" w:cs="Times New Roman"/>
          <w:sz w:val="24"/>
          <w:szCs w:val="24"/>
        </w:rPr>
        <w:t>)</w:t>
      </w:r>
      <w:r w:rsidRPr="0050199E">
        <w:rPr>
          <w:rFonts w:ascii="Times New Roman" w:hAnsi="Times New Roman" w:cs="Times New Roman"/>
          <w:sz w:val="24"/>
          <w:szCs w:val="24"/>
          <w:cs/>
          <w:lang w:bidi="th-TH"/>
        </w:rPr>
        <w:t xml:space="preserve"> </w:t>
      </w:r>
      <w:r w:rsidR="00A91907" w:rsidRPr="0050199E">
        <w:rPr>
          <w:rFonts w:ascii="Times New Roman" w:hAnsi="Times New Roman" w:cs="Times New Roman"/>
          <w:sz w:val="24"/>
          <w:szCs w:val="24"/>
        </w:rPr>
        <w:t xml:space="preserve">outweighs </w:t>
      </w:r>
      <w:r w:rsidR="007C7334" w:rsidRPr="0050199E">
        <w:rPr>
          <w:rFonts w:ascii="Times New Roman" w:hAnsi="Times New Roman" w:cs="Times New Roman"/>
          <w:sz w:val="24"/>
          <w:szCs w:val="24"/>
        </w:rPr>
        <w:t xml:space="preserve">that of </w:t>
      </w:r>
      <w:r w:rsidR="00960A8E" w:rsidRPr="0050199E">
        <w:rPr>
          <w:rFonts w:ascii="Times New Roman" w:hAnsi="Times New Roman" w:cs="Times New Roman"/>
          <w:sz w:val="24"/>
          <w:szCs w:val="24"/>
        </w:rPr>
        <w:t>osteoblasts (</w:t>
      </w:r>
      <w:r w:rsidR="007C7334" w:rsidRPr="0050199E">
        <w:rPr>
          <w:rFonts w:ascii="Times New Roman" w:hAnsi="Times New Roman" w:cs="Times New Roman"/>
          <w:sz w:val="24"/>
          <w:szCs w:val="24"/>
        </w:rPr>
        <w:t>OBs</w:t>
      </w:r>
      <w:r w:rsidR="00960A8E" w:rsidRPr="0050199E">
        <w:rPr>
          <w:rFonts w:ascii="Times New Roman" w:hAnsi="Times New Roman" w:cs="Times New Roman"/>
          <w:sz w:val="24"/>
          <w:szCs w:val="24"/>
        </w:rPr>
        <w:t>)</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 The loss of homeostasis between bone resorption</w:t>
      </w:r>
      <w:r w:rsidR="00BC00E1" w:rsidRPr="0050199E">
        <w:rPr>
          <w:rFonts w:ascii="Times New Roman" w:hAnsi="Times New Roman" w:cs="Times New Roman"/>
          <w:sz w:val="24"/>
          <w:szCs w:val="24"/>
        </w:rPr>
        <w:t xml:space="preserve"> by OCs</w:t>
      </w:r>
      <w:r w:rsidRPr="0050199E">
        <w:rPr>
          <w:rFonts w:ascii="Times New Roman" w:hAnsi="Times New Roman" w:cs="Times New Roman"/>
          <w:sz w:val="24"/>
          <w:szCs w:val="24"/>
        </w:rPr>
        <w:t xml:space="preserve"> and bone formation </w:t>
      </w:r>
      <w:r w:rsidR="00BC00E1" w:rsidRPr="0050199E">
        <w:rPr>
          <w:rFonts w:ascii="Times New Roman" w:hAnsi="Times New Roman" w:cs="Times New Roman"/>
          <w:sz w:val="24"/>
          <w:szCs w:val="24"/>
        </w:rPr>
        <w:t>by OBs lead</w:t>
      </w:r>
      <w:r w:rsidR="003409C6" w:rsidRPr="0050199E">
        <w:rPr>
          <w:rFonts w:ascii="Times New Roman" w:hAnsi="Times New Roman" w:cs="Times New Roman"/>
          <w:sz w:val="24"/>
          <w:szCs w:val="24"/>
        </w:rPr>
        <w:t>s</w:t>
      </w:r>
      <w:r w:rsidR="00BC00E1" w:rsidRPr="0050199E">
        <w:rPr>
          <w:rFonts w:ascii="Times New Roman" w:hAnsi="Times New Roman" w:cs="Times New Roman"/>
          <w:sz w:val="24"/>
          <w:szCs w:val="24"/>
        </w:rPr>
        <w:t xml:space="preserve"> to </w:t>
      </w:r>
      <w:r w:rsidRPr="0050199E">
        <w:rPr>
          <w:rFonts w:ascii="Times New Roman" w:hAnsi="Times New Roman" w:cs="Times New Roman"/>
          <w:sz w:val="24"/>
          <w:szCs w:val="24"/>
        </w:rPr>
        <w:t xml:space="preserve">a decrease of bone mass and bone mineral density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BMD</w:t>
      </w:r>
      <w:r w:rsidRPr="0050199E">
        <w:rPr>
          <w:rFonts w:ascii="Times New Roman" w:hAnsi="Times New Roman" w:cs="Times New Roman"/>
          <w:sz w:val="24"/>
          <w:szCs w:val="24"/>
          <w:cs/>
          <w:lang w:bidi="th-TH"/>
        </w:rPr>
        <w:t>)</w:t>
      </w:r>
      <w:r w:rsidR="00FC6B51" w:rsidRPr="0050199E">
        <w:rPr>
          <w:rFonts w:ascii="Times New Roman" w:hAnsi="Times New Roman" w:cs="Times New Roman"/>
          <w:sz w:val="24"/>
          <w:szCs w:val="24"/>
          <w:lang w:bidi="th-TH"/>
        </w:rPr>
        <w:t xml:space="preserve"> that</w:t>
      </w:r>
      <w:r w:rsidRPr="0050199E">
        <w:rPr>
          <w:rFonts w:ascii="Times New Roman" w:hAnsi="Times New Roman" w:cs="Times New Roman"/>
          <w:sz w:val="24"/>
          <w:szCs w:val="24"/>
          <w:cs/>
          <w:lang w:bidi="th-TH"/>
        </w:rPr>
        <w:t xml:space="preserve"> </w:t>
      </w:r>
      <w:r w:rsidR="00BA4FE6" w:rsidRPr="0050199E">
        <w:rPr>
          <w:rFonts w:ascii="Times New Roman" w:hAnsi="Times New Roman" w:cs="Times New Roman"/>
          <w:sz w:val="24"/>
          <w:szCs w:val="24"/>
        </w:rPr>
        <w:t>increas</w:t>
      </w:r>
      <w:r w:rsidR="00FC6B51" w:rsidRPr="0050199E">
        <w:rPr>
          <w:rFonts w:ascii="Times New Roman" w:hAnsi="Times New Roman" w:cs="Times New Roman"/>
          <w:sz w:val="24"/>
          <w:szCs w:val="24"/>
        </w:rPr>
        <w:t>es</w:t>
      </w:r>
      <w:r w:rsidR="003409C6" w:rsidRPr="0050199E">
        <w:rPr>
          <w:rFonts w:ascii="Times New Roman" w:hAnsi="Times New Roman" w:cs="Times New Roman"/>
          <w:sz w:val="24"/>
          <w:szCs w:val="24"/>
        </w:rPr>
        <w:t xml:space="preserve"> bone </w:t>
      </w:r>
      <w:r w:rsidR="00BA4FE6" w:rsidRPr="0050199E">
        <w:rPr>
          <w:rFonts w:ascii="Times New Roman" w:hAnsi="Times New Roman" w:cs="Times New Roman"/>
          <w:sz w:val="24"/>
          <w:szCs w:val="24"/>
        </w:rPr>
        <w:t xml:space="preserve">fragility and </w:t>
      </w:r>
      <w:r w:rsidR="00FC6B51" w:rsidRPr="0050199E">
        <w:rPr>
          <w:rFonts w:ascii="Times New Roman" w:hAnsi="Times New Roman" w:cs="Times New Roman"/>
          <w:sz w:val="24"/>
          <w:szCs w:val="24"/>
        </w:rPr>
        <w:t xml:space="preserve">the </w:t>
      </w:r>
      <w:r w:rsidR="00BA4FE6" w:rsidRPr="0050199E">
        <w:rPr>
          <w:rFonts w:ascii="Times New Roman" w:hAnsi="Times New Roman" w:cs="Times New Roman"/>
          <w:sz w:val="24"/>
          <w:szCs w:val="24"/>
        </w:rPr>
        <w:t>likelihood of fracture</w:t>
      </w:r>
      <w:r w:rsidR="00FC6B51" w:rsidRPr="0050199E">
        <w:rPr>
          <w:rFonts w:ascii="Times New Roman" w:hAnsi="Times New Roman" w:cs="Times New Roman"/>
          <w:sz w:val="24"/>
          <w:szCs w:val="24"/>
        </w:rPr>
        <w:t>s</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3"/>
      </w:r>
      <w:r w:rsidR="00E46AD1">
        <w:rPr>
          <w:rFonts w:ascii="Times New Roman" w:hAnsi="Times New Roman" w:cs="Times New Roman"/>
          <w:sz w:val="24"/>
          <w:szCs w:val="24"/>
        </w:rPr>
        <w:t>]</w:t>
      </w:r>
      <w:r w:rsidR="00BA4FE6" w:rsidRPr="0050199E">
        <w:rPr>
          <w:rFonts w:ascii="Times New Roman" w:hAnsi="Times New Roman" w:cs="Times New Roman"/>
          <w:sz w:val="24"/>
          <w:szCs w:val="24"/>
          <w:cs/>
          <w:lang w:bidi="th-TH"/>
        </w:rPr>
        <w:t>.</w:t>
      </w:r>
      <w:r w:rsidR="00E46AD1">
        <w:rPr>
          <w:rFonts w:ascii="Times New Roman" w:hAnsi="Times New Roman" w:cs="Times New Roman"/>
          <w:sz w:val="24"/>
          <w:szCs w:val="24"/>
        </w:rPr>
        <w:t xml:space="preserve"> </w:t>
      </w:r>
      <w:r w:rsidR="00E5087A" w:rsidRPr="0050199E">
        <w:rPr>
          <w:rFonts w:ascii="Times New Roman" w:hAnsi="Times New Roman" w:cs="Times New Roman"/>
          <w:sz w:val="24"/>
          <w:szCs w:val="24"/>
        </w:rPr>
        <w:t>D</w:t>
      </w:r>
      <w:r w:rsidR="0015163E" w:rsidRPr="0050199E">
        <w:rPr>
          <w:rFonts w:ascii="Times New Roman" w:hAnsi="Times New Roman" w:cs="Times New Roman"/>
          <w:sz w:val="24"/>
          <w:szCs w:val="24"/>
        </w:rPr>
        <w:t>eficienc</w:t>
      </w:r>
      <w:r w:rsidR="00E701F4" w:rsidRPr="0050199E">
        <w:rPr>
          <w:rFonts w:ascii="Times New Roman" w:hAnsi="Times New Roman" w:cs="Times New Roman"/>
          <w:sz w:val="24"/>
          <w:szCs w:val="24"/>
        </w:rPr>
        <w:t>ies</w:t>
      </w:r>
      <w:r w:rsidR="0015163E" w:rsidRPr="0050199E">
        <w:rPr>
          <w:rFonts w:ascii="Times New Roman" w:hAnsi="Times New Roman" w:cs="Times New Roman"/>
          <w:sz w:val="24"/>
          <w:szCs w:val="24"/>
        </w:rPr>
        <w:t xml:space="preserve"> </w:t>
      </w:r>
      <w:r w:rsidR="00E701F4" w:rsidRPr="0050199E">
        <w:rPr>
          <w:rFonts w:ascii="Times New Roman" w:hAnsi="Times New Roman" w:cs="Times New Roman"/>
          <w:sz w:val="24"/>
          <w:szCs w:val="24"/>
        </w:rPr>
        <w:t xml:space="preserve">in hormones </w:t>
      </w:r>
      <w:r w:rsidR="00383A36" w:rsidRPr="0050199E">
        <w:rPr>
          <w:rFonts w:ascii="Times New Roman" w:hAnsi="Times New Roman" w:cs="Times New Roman"/>
          <w:sz w:val="24"/>
          <w:szCs w:val="24"/>
        </w:rPr>
        <w:t xml:space="preserve">such as </w:t>
      </w:r>
      <w:r w:rsidR="00B00934" w:rsidRPr="0050199E">
        <w:rPr>
          <w:rFonts w:ascii="Times New Roman" w:hAnsi="Times New Roman" w:cs="Times New Roman"/>
          <w:sz w:val="24"/>
          <w:szCs w:val="24"/>
        </w:rPr>
        <w:t>oestrogen</w:t>
      </w:r>
      <w:r w:rsidR="00383A36" w:rsidRPr="0050199E">
        <w:rPr>
          <w:rFonts w:ascii="Times New Roman" w:hAnsi="Times New Roman" w:cs="Times New Roman"/>
          <w:sz w:val="24"/>
          <w:szCs w:val="24"/>
        </w:rPr>
        <w:t xml:space="preserve">, </w:t>
      </w:r>
      <w:r w:rsidR="0015163E" w:rsidRPr="0050199E">
        <w:rPr>
          <w:rFonts w:ascii="Times New Roman" w:hAnsi="Times New Roman" w:cs="Times New Roman"/>
          <w:sz w:val="24"/>
          <w:szCs w:val="24"/>
        </w:rPr>
        <w:t>testosterone</w:t>
      </w:r>
      <w:r w:rsidR="00E46AD1">
        <w:rPr>
          <w:rFonts w:ascii="Times New Roman" w:hAnsi="Times New Roman" w:cs="Times New Roman"/>
          <w:sz w:val="24"/>
          <w:szCs w:val="24"/>
        </w:rPr>
        <w:t xml:space="preserve"> [</w:t>
      </w:r>
      <w:r w:rsidR="0015163E" w:rsidRPr="00E46AD1">
        <w:rPr>
          <w:rStyle w:val="EndnoteReference"/>
          <w:rFonts w:ascii="Times New Roman" w:hAnsi="Times New Roman" w:cs="Times New Roman"/>
          <w:sz w:val="24"/>
          <w:szCs w:val="24"/>
          <w:vertAlign w:val="baseline"/>
        </w:rPr>
        <w:endnoteReference w:id="4"/>
      </w:r>
      <w:r w:rsidR="00E46AD1">
        <w:rPr>
          <w:rFonts w:ascii="Times New Roman" w:hAnsi="Times New Roman" w:cs="Times New Roman"/>
          <w:sz w:val="24"/>
          <w:szCs w:val="24"/>
        </w:rPr>
        <w:t>]</w:t>
      </w:r>
      <w:r w:rsidR="0015163E" w:rsidRPr="00E46AD1">
        <w:rPr>
          <w:rFonts w:ascii="Times New Roman" w:hAnsi="Times New Roman" w:cs="Times New Roman"/>
          <w:sz w:val="24"/>
          <w:szCs w:val="24"/>
          <w:cs/>
          <w:lang w:bidi="th-TH"/>
        </w:rPr>
        <w:t xml:space="preserve"> </w:t>
      </w:r>
      <w:r w:rsidR="00383A36" w:rsidRPr="0050199E">
        <w:rPr>
          <w:rFonts w:ascii="Times New Roman" w:hAnsi="Times New Roman" w:cs="Times New Roman"/>
          <w:sz w:val="24"/>
          <w:szCs w:val="24"/>
        </w:rPr>
        <w:t xml:space="preserve">and </w:t>
      </w:r>
      <w:r w:rsidR="0015163E" w:rsidRPr="0050199E">
        <w:rPr>
          <w:rFonts w:ascii="Times New Roman" w:hAnsi="Times New Roman" w:cs="Times New Roman"/>
          <w:sz w:val="24"/>
          <w:szCs w:val="24"/>
        </w:rPr>
        <w:t>parathyroid hormone</w:t>
      </w:r>
      <w:r w:rsidR="00E46AD1">
        <w:rPr>
          <w:rFonts w:ascii="Times New Roman" w:hAnsi="Times New Roman" w:cs="Times New Roman"/>
          <w:sz w:val="24"/>
          <w:szCs w:val="24"/>
        </w:rPr>
        <w:t xml:space="preserve"> [</w:t>
      </w:r>
      <w:r w:rsidR="00770A2C" w:rsidRPr="00E46AD1">
        <w:rPr>
          <w:rStyle w:val="EndnoteReference"/>
          <w:rFonts w:ascii="Times New Roman" w:hAnsi="Times New Roman" w:cs="Times New Roman"/>
          <w:sz w:val="24"/>
          <w:szCs w:val="24"/>
          <w:vertAlign w:val="baseline"/>
        </w:rPr>
        <w:endnoteReference w:id="5"/>
      </w:r>
      <w:r w:rsidR="00E46AD1">
        <w:rPr>
          <w:rFonts w:ascii="Times New Roman" w:hAnsi="Times New Roman" w:cs="Times New Roman"/>
          <w:sz w:val="24"/>
          <w:szCs w:val="24"/>
        </w:rPr>
        <w:t>]</w:t>
      </w:r>
      <w:r w:rsidR="0015163E" w:rsidRPr="0050199E">
        <w:rPr>
          <w:rFonts w:ascii="Times New Roman" w:hAnsi="Times New Roman" w:cs="Times New Roman"/>
          <w:sz w:val="24"/>
          <w:szCs w:val="24"/>
          <w:cs/>
          <w:lang w:bidi="th-TH"/>
        </w:rPr>
        <w:t xml:space="preserve"> </w:t>
      </w:r>
      <w:proofErr w:type="spellStart"/>
      <w:r w:rsidR="00E5087A" w:rsidRPr="0050199E">
        <w:rPr>
          <w:rFonts w:ascii="Times New Roman" w:hAnsi="Times New Roman" w:cs="Times New Roman"/>
          <w:sz w:val="24"/>
          <w:szCs w:val="24"/>
          <w:cs/>
          <w:lang w:bidi="th-TH"/>
        </w:rPr>
        <w:t>also</w:t>
      </w:r>
      <w:proofErr w:type="spellEnd"/>
      <w:r w:rsidR="00E5087A" w:rsidRPr="0050199E">
        <w:rPr>
          <w:rFonts w:ascii="Times New Roman" w:hAnsi="Times New Roman" w:cs="Times New Roman"/>
          <w:sz w:val="24"/>
          <w:szCs w:val="24"/>
          <w:cs/>
          <w:lang w:bidi="th-TH"/>
        </w:rPr>
        <w:t xml:space="preserve"> </w:t>
      </w:r>
      <w:r w:rsidR="00383A36" w:rsidRPr="0050199E">
        <w:rPr>
          <w:rFonts w:ascii="Times New Roman" w:hAnsi="Times New Roman" w:cs="Times New Roman"/>
          <w:sz w:val="24"/>
          <w:szCs w:val="24"/>
        </w:rPr>
        <w:t xml:space="preserve">play an important role in </w:t>
      </w:r>
      <w:r w:rsidR="0015163E" w:rsidRPr="0050199E">
        <w:rPr>
          <w:rFonts w:ascii="Times New Roman" w:hAnsi="Times New Roman" w:cs="Times New Roman"/>
          <w:sz w:val="24"/>
          <w:szCs w:val="24"/>
        </w:rPr>
        <w:t xml:space="preserve">the onset of </w:t>
      </w:r>
      <w:bookmarkStart w:id="1" w:name="_Hlk49430439"/>
      <w:r w:rsidR="0015163E" w:rsidRPr="0050199E">
        <w:rPr>
          <w:rFonts w:ascii="Times New Roman" w:hAnsi="Times New Roman" w:cs="Times New Roman"/>
          <w:sz w:val="24"/>
          <w:szCs w:val="24"/>
        </w:rPr>
        <w:t>osteoporosis</w:t>
      </w:r>
      <w:r w:rsidR="00383A36" w:rsidRPr="0050199E">
        <w:rPr>
          <w:rFonts w:ascii="Times New Roman" w:hAnsi="Times New Roman" w:cs="Times New Roman"/>
          <w:sz w:val="24"/>
          <w:szCs w:val="24"/>
          <w:cs/>
          <w:lang w:bidi="th-TH"/>
        </w:rPr>
        <w:t xml:space="preserve">. </w:t>
      </w:r>
    </w:p>
    <w:p w14:paraId="2E2F9783" w14:textId="33E0C4EE" w:rsidR="007740DA" w:rsidRPr="0050199E" w:rsidRDefault="007C7334" w:rsidP="007520C0">
      <w:pPr>
        <w:spacing w:before="120" w:after="120" w:line="360" w:lineRule="auto"/>
        <w:jc w:val="both"/>
        <w:rPr>
          <w:rFonts w:ascii="Times New Roman" w:hAnsi="Times New Roman" w:cs="Times New Roman"/>
          <w:sz w:val="24"/>
          <w:szCs w:val="24"/>
          <w:lang w:val="en-US"/>
        </w:rPr>
      </w:pPr>
      <w:r w:rsidRPr="0050199E">
        <w:rPr>
          <w:rFonts w:ascii="Times New Roman" w:hAnsi="Times New Roman" w:cs="Times New Roman"/>
          <w:sz w:val="24"/>
          <w:szCs w:val="24"/>
        </w:rPr>
        <w:t xml:space="preserve">ROS </w:t>
      </w:r>
      <w:r w:rsidR="00E701F4" w:rsidRPr="0050199E">
        <w:rPr>
          <w:rFonts w:ascii="Times New Roman" w:hAnsi="Times New Roman" w:cs="Times New Roman"/>
          <w:sz w:val="24"/>
          <w:szCs w:val="24"/>
        </w:rPr>
        <w:t xml:space="preserve">are </w:t>
      </w:r>
      <w:r w:rsidR="007740DA" w:rsidRPr="0050199E">
        <w:rPr>
          <w:rFonts w:ascii="Times New Roman" w:hAnsi="Times New Roman" w:cs="Times New Roman"/>
          <w:sz w:val="24"/>
          <w:szCs w:val="24"/>
        </w:rPr>
        <w:t>one of the key triggers of osteoporosis</w:t>
      </w:r>
      <w:r w:rsidR="007520C0" w:rsidRPr="0050199E">
        <w:rPr>
          <w:rFonts w:ascii="Times New Roman" w:hAnsi="Times New Roman" w:cs="Times New Roman"/>
          <w:sz w:val="24"/>
          <w:szCs w:val="24"/>
        </w:rPr>
        <w:t>. The</w:t>
      </w:r>
      <w:r w:rsidR="007520C0" w:rsidRPr="0050199E">
        <w:rPr>
          <w:rFonts w:ascii="Times New Roman" w:hAnsi="Times New Roman" w:cs="Times New Roman"/>
          <w:sz w:val="20"/>
          <w:szCs w:val="20"/>
          <w:lang w:val="en-US" w:eastAsia="it-IT"/>
        </w:rPr>
        <w:t xml:space="preserve"> </w:t>
      </w:r>
      <w:r w:rsidR="007520C0" w:rsidRPr="0050199E">
        <w:rPr>
          <w:rFonts w:ascii="Times New Roman" w:hAnsi="Times New Roman" w:cs="Times New Roman"/>
          <w:sz w:val="24"/>
          <w:szCs w:val="24"/>
          <w:lang w:val="en-US"/>
        </w:rPr>
        <w:t xml:space="preserve">NADPH oxidase </w:t>
      </w:r>
      <w:r w:rsidR="00161106" w:rsidRPr="0050199E">
        <w:rPr>
          <w:rFonts w:ascii="Times New Roman" w:hAnsi="Times New Roman" w:cs="Times New Roman"/>
          <w:sz w:val="24"/>
          <w:szCs w:val="24"/>
          <w:lang w:val="en-US"/>
        </w:rPr>
        <w:t xml:space="preserve">isoform </w:t>
      </w:r>
      <w:r w:rsidR="007520C0" w:rsidRPr="0050199E">
        <w:rPr>
          <w:rFonts w:ascii="Times New Roman" w:hAnsi="Times New Roman" w:cs="Times New Roman"/>
          <w:sz w:val="24"/>
          <w:szCs w:val="24"/>
          <w:lang w:val="en-US"/>
        </w:rPr>
        <w:t>NOX1</w:t>
      </w:r>
      <w:r w:rsidR="00C920FE" w:rsidRPr="0050199E">
        <w:rPr>
          <w:rFonts w:ascii="Times New Roman" w:hAnsi="Times New Roman" w:cs="Times New Roman"/>
          <w:sz w:val="24"/>
          <w:szCs w:val="24"/>
          <w:lang w:val="en-US"/>
        </w:rPr>
        <w:t xml:space="preserve"> </w:t>
      </w:r>
      <w:r w:rsidR="007520C0" w:rsidRPr="0050199E">
        <w:rPr>
          <w:rFonts w:ascii="Times New Roman" w:hAnsi="Times New Roman" w:cs="Times New Roman"/>
          <w:sz w:val="24"/>
          <w:szCs w:val="24"/>
          <w:lang w:val="en-US"/>
        </w:rPr>
        <w:t xml:space="preserve">enzyme </w:t>
      </w:r>
      <w:r w:rsidR="00161106" w:rsidRPr="0050199E">
        <w:rPr>
          <w:rFonts w:ascii="Times New Roman" w:hAnsi="Times New Roman" w:cs="Times New Roman"/>
          <w:sz w:val="24"/>
          <w:szCs w:val="24"/>
          <w:lang w:val="en-US"/>
        </w:rPr>
        <w:t xml:space="preserve">is </w:t>
      </w:r>
      <w:r w:rsidR="007520C0" w:rsidRPr="0050199E">
        <w:rPr>
          <w:rFonts w:ascii="Times New Roman" w:hAnsi="Times New Roman" w:cs="Times New Roman"/>
          <w:sz w:val="24"/>
          <w:szCs w:val="24"/>
          <w:lang w:val="en-US"/>
        </w:rPr>
        <w:t xml:space="preserve">abundantly </w:t>
      </w:r>
      <w:r w:rsidR="00F36A21" w:rsidRPr="0050199E">
        <w:rPr>
          <w:rFonts w:ascii="Times New Roman" w:hAnsi="Times New Roman" w:cs="Times New Roman"/>
          <w:sz w:val="24"/>
          <w:szCs w:val="24"/>
          <w:lang w:val="en-US"/>
        </w:rPr>
        <w:t xml:space="preserve">expressed </w:t>
      </w:r>
      <w:r w:rsidR="007520C0" w:rsidRPr="0050199E">
        <w:rPr>
          <w:rFonts w:ascii="Times New Roman" w:hAnsi="Times New Roman" w:cs="Times New Roman"/>
          <w:sz w:val="24"/>
          <w:szCs w:val="24"/>
          <w:lang w:val="en-US"/>
        </w:rPr>
        <w:t xml:space="preserve">in OCs and has been identified as </w:t>
      </w:r>
      <w:r w:rsidR="00E701F4" w:rsidRPr="0050199E">
        <w:rPr>
          <w:rFonts w:ascii="Times New Roman" w:hAnsi="Times New Roman" w:cs="Times New Roman"/>
          <w:sz w:val="24"/>
          <w:szCs w:val="24"/>
          <w:lang w:val="en-US"/>
        </w:rPr>
        <w:t>a</w:t>
      </w:r>
      <w:r w:rsidR="007520C0" w:rsidRPr="0050199E">
        <w:rPr>
          <w:rFonts w:ascii="Times New Roman" w:hAnsi="Times New Roman" w:cs="Times New Roman"/>
          <w:sz w:val="24"/>
          <w:szCs w:val="24"/>
          <w:lang w:val="en-US"/>
        </w:rPr>
        <w:t xml:space="preserve"> key source of ROS</w:t>
      </w:r>
      <w:r w:rsidR="00F36A21" w:rsidRPr="0050199E">
        <w:rPr>
          <w:rFonts w:ascii="Times New Roman" w:hAnsi="Times New Roman" w:cs="Times New Roman"/>
          <w:sz w:val="24"/>
          <w:szCs w:val="24"/>
          <w:lang w:val="en-US"/>
        </w:rPr>
        <w:t>,</w:t>
      </w:r>
      <w:r w:rsidR="005A7E62" w:rsidRPr="0050199E">
        <w:rPr>
          <w:rFonts w:ascii="Times New Roman" w:hAnsi="Times New Roman" w:cs="Times New Roman"/>
          <w:sz w:val="24"/>
          <w:szCs w:val="24"/>
          <w:lang w:val="en-US"/>
        </w:rPr>
        <w:t xml:space="preserve"> together with mitochondria</w:t>
      </w:r>
      <w:r w:rsidR="00E46AD1">
        <w:rPr>
          <w:rFonts w:ascii="Times New Roman" w:hAnsi="Times New Roman" w:cs="Times New Roman"/>
          <w:sz w:val="24"/>
          <w:szCs w:val="24"/>
          <w:lang w:val="en-US"/>
        </w:rPr>
        <w:t xml:space="preserve"> [</w:t>
      </w:r>
      <w:r w:rsidR="00E46AD1" w:rsidRPr="00E46AD1">
        <w:rPr>
          <w:rStyle w:val="EndnoteReference"/>
          <w:rFonts w:ascii="Times New Roman" w:hAnsi="Times New Roman" w:cs="Times New Roman"/>
          <w:sz w:val="24"/>
          <w:szCs w:val="24"/>
          <w:vertAlign w:val="baseline"/>
          <w:lang w:val="en-US"/>
        </w:rPr>
        <w:endnoteReference w:id="6"/>
      </w:r>
      <w:r w:rsidR="00E46AD1">
        <w:rPr>
          <w:rFonts w:ascii="Times New Roman" w:hAnsi="Times New Roman" w:cs="Times New Roman"/>
          <w:sz w:val="24"/>
          <w:szCs w:val="24"/>
          <w:lang w:val="en-US"/>
        </w:rPr>
        <w:t>]</w:t>
      </w:r>
      <w:r w:rsidR="007520C0" w:rsidRPr="0050199E">
        <w:rPr>
          <w:rFonts w:ascii="Times New Roman" w:hAnsi="Times New Roman" w:cs="Times New Roman"/>
          <w:sz w:val="24"/>
          <w:szCs w:val="24"/>
          <w:lang w:val="en-US"/>
        </w:rPr>
        <w:t>. ROS</w:t>
      </w:r>
      <w:r w:rsidR="0073314B" w:rsidRPr="0050199E">
        <w:rPr>
          <w:rFonts w:ascii="Times New Roman" w:hAnsi="Times New Roman" w:cs="Times New Roman"/>
          <w:sz w:val="24"/>
          <w:szCs w:val="24"/>
        </w:rPr>
        <w:t xml:space="preserve"> have an important role in </w:t>
      </w:r>
      <w:proofErr w:type="spellStart"/>
      <w:r w:rsidR="0073314B" w:rsidRPr="0050199E">
        <w:rPr>
          <w:rFonts w:ascii="Times New Roman" w:hAnsi="Times New Roman" w:cs="Times New Roman"/>
          <w:sz w:val="24"/>
          <w:szCs w:val="24"/>
        </w:rPr>
        <w:t>osteoclastogenesis</w:t>
      </w:r>
      <w:proofErr w:type="spellEnd"/>
      <w:r w:rsidR="00641982" w:rsidRPr="0050199E">
        <w:rPr>
          <w:rFonts w:ascii="Times New Roman" w:hAnsi="Times New Roman" w:cs="Times New Roman"/>
          <w:sz w:val="24"/>
          <w:szCs w:val="24"/>
        </w:rPr>
        <w:t>,</w:t>
      </w:r>
      <w:r w:rsidR="0073314B" w:rsidRPr="0050199E">
        <w:rPr>
          <w:rFonts w:ascii="Times New Roman" w:hAnsi="Times New Roman" w:cs="Times New Roman"/>
          <w:sz w:val="24"/>
          <w:szCs w:val="24"/>
        </w:rPr>
        <w:t xml:space="preserve"> because in normal physiological conditions they can promote the resorption of bone tissue,</w:t>
      </w:r>
      <w:r w:rsidR="0073314B" w:rsidRPr="0050199E">
        <w:rPr>
          <w:rFonts w:ascii="Times New Roman" w:hAnsi="Times New Roman" w:cs="Times New Roman"/>
          <w:sz w:val="24"/>
          <w:szCs w:val="24"/>
          <w:cs/>
          <w:lang w:bidi="th-TH"/>
        </w:rPr>
        <w:t xml:space="preserve"> </w:t>
      </w:r>
      <w:r w:rsidR="0073314B" w:rsidRPr="0050199E">
        <w:rPr>
          <w:rFonts w:ascii="Times New Roman" w:hAnsi="Times New Roman" w:cs="Times New Roman"/>
          <w:sz w:val="24"/>
          <w:szCs w:val="24"/>
        </w:rPr>
        <w:t>which is needed in the healthy bone renewal process</w:t>
      </w:r>
      <w:r w:rsidR="00534EE0" w:rsidRPr="0050199E">
        <w:rPr>
          <w:rFonts w:ascii="Times New Roman" w:hAnsi="Times New Roman" w:cs="Times New Roman"/>
          <w:sz w:val="24"/>
          <w:szCs w:val="24"/>
        </w:rPr>
        <w:t>,</w:t>
      </w:r>
      <w:r w:rsidR="00FA7C98" w:rsidRPr="0050199E">
        <w:rPr>
          <w:rFonts w:ascii="Times New Roman" w:hAnsi="Times New Roman" w:cs="Times New Roman"/>
          <w:sz w:val="24"/>
          <w:szCs w:val="24"/>
        </w:rPr>
        <w:t xml:space="preserve"> through regulation of mitogen</w:t>
      </w:r>
      <w:r w:rsidR="00FA7C98" w:rsidRPr="0050199E">
        <w:rPr>
          <w:rFonts w:ascii="Times New Roman" w:hAnsi="Times New Roman" w:cs="Times New Roman"/>
          <w:sz w:val="24"/>
          <w:szCs w:val="24"/>
          <w:cs/>
          <w:lang w:bidi="th-TH"/>
        </w:rPr>
        <w:t>-</w:t>
      </w:r>
      <w:r w:rsidR="00FA7C98" w:rsidRPr="0050199E">
        <w:rPr>
          <w:rFonts w:ascii="Times New Roman" w:hAnsi="Times New Roman" w:cs="Times New Roman"/>
          <w:sz w:val="24"/>
          <w:szCs w:val="24"/>
        </w:rPr>
        <w:t>activated protein</w:t>
      </w:r>
      <w:r w:rsidR="00FA7C98" w:rsidRPr="0050199E">
        <w:rPr>
          <w:rFonts w:ascii="Times New Roman" w:hAnsi="Times New Roman" w:cs="Times New Roman"/>
          <w:sz w:val="24"/>
          <w:szCs w:val="24"/>
          <w:cs/>
          <w:lang w:bidi="th-TH"/>
        </w:rPr>
        <w:t>-</w:t>
      </w:r>
      <w:r w:rsidR="00FA7C98" w:rsidRPr="0050199E">
        <w:rPr>
          <w:rFonts w:ascii="Times New Roman" w:hAnsi="Times New Roman" w:cs="Times New Roman"/>
          <w:sz w:val="24"/>
          <w:szCs w:val="24"/>
        </w:rPr>
        <w:t xml:space="preserve">kinases </w:t>
      </w:r>
      <w:r w:rsidR="00FA7C98" w:rsidRPr="0050199E">
        <w:rPr>
          <w:rFonts w:ascii="Times New Roman" w:hAnsi="Times New Roman" w:cs="Times New Roman"/>
          <w:sz w:val="24"/>
          <w:szCs w:val="24"/>
          <w:cs/>
          <w:lang w:bidi="th-TH"/>
        </w:rPr>
        <w:t>(</w:t>
      </w:r>
      <w:r w:rsidR="00FA7C98" w:rsidRPr="0050199E">
        <w:rPr>
          <w:rFonts w:ascii="Times New Roman" w:hAnsi="Times New Roman" w:cs="Times New Roman"/>
          <w:sz w:val="24"/>
          <w:szCs w:val="24"/>
        </w:rPr>
        <w:t>MAPKs</w:t>
      </w:r>
      <w:r w:rsidR="00FA7C98" w:rsidRPr="0050199E">
        <w:rPr>
          <w:rFonts w:ascii="Times New Roman" w:hAnsi="Times New Roman" w:cs="Times New Roman"/>
          <w:sz w:val="24"/>
          <w:szCs w:val="24"/>
          <w:cs/>
          <w:lang w:bidi="th-TH"/>
        </w:rPr>
        <w:t>)</w:t>
      </w:r>
      <w:r w:rsidR="00FA7C98" w:rsidRPr="0050199E">
        <w:rPr>
          <w:rFonts w:ascii="Times New Roman" w:hAnsi="Times New Roman" w:cs="Times New Roman"/>
          <w:sz w:val="24"/>
          <w:szCs w:val="24"/>
        </w:rPr>
        <w:t>, intracellular Ca</w:t>
      </w:r>
      <w:r w:rsidR="00FA7C98" w:rsidRPr="0050199E">
        <w:rPr>
          <w:rFonts w:ascii="Times New Roman" w:hAnsi="Times New Roman" w:cs="Times New Roman"/>
          <w:sz w:val="24"/>
          <w:szCs w:val="24"/>
          <w:vertAlign w:val="superscript"/>
        </w:rPr>
        <w:t>2</w:t>
      </w:r>
      <w:r w:rsidR="00FA7C98" w:rsidRPr="0050199E">
        <w:rPr>
          <w:rFonts w:ascii="Times New Roman" w:hAnsi="Times New Roman" w:cs="Times New Roman"/>
          <w:sz w:val="24"/>
          <w:szCs w:val="24"/>
          <w:vertAlign w:val="superscript"/>
          <w:cs/>
          <w:lang w:bidi="th-TH"/>
        </w:rPr>
        <w:t>+</w:t>
      </w:r>
      <w:r w:rsidR="00FA7C98" w:rsidRPr="0050199E">
        <w:rPr>
          <w:rFonts w:ascii="Times New Roman" w:hAnsi="Times New Roman" w:cs="Times New Roman"/>
          <w:sz w:val="24"/>
          <w:szCs w:val="24"/>
        </w:rPr>
        <w:t xml:space="preserve"> levels, and transcription factors</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7"/>
      </w:r>
      <w:r w:rsidR="00E46AD1">
        <w:rPr>
          <w:rFonts w:ascii="Times New Roman" w:hAnsi="Times New Roman" w:cs="Times New Roman"/>
          <w:sz w:val="24"/>
          <w:szCs w:val="24"/>
        </w:rPr>
        <w:t>]</w:t>
      </w:r>
      <w:r w:rsidR="00FA7C98" w:rsidRPr="0050199E">
        <w:rPr>
          <w:rFonts w:ascii="Times New Roman" w:hAnsi="Times New Roman" w:cs="Times New Roman"/>
          <w:sz w:val="24"/>
          <w:szCs w:val="24"/>
          <w:cs/>
          <w:lang w:bidi="th-TH"/>
        </w:rPr>
        <w:t xml:space="preserve">. </w:t>
      </w:r>
      <w:bookmarkEnd w:id="1"/>
      <w:r w:rsidR="0073314B" w:rsidRPr="0050199E">
        <w:rPr>
          <w:rFonts w:ascii="Times New Roman" w:hAnsi="Times New Roman" w:cs="Times New Roman"/>
          <w:sz w:val="24"/>
          <w:szCs w:val="24"/>
        </w:rPr>
        <w:t>However, in stress condition</w:t>
      </w:r>
      <w:r w:rsidR="003F08C4" w:rsidRPr="0050199E">
        <w:rPr>
          <w:rFonts w:ascii="Times New Roman" w:hAnsi="Times New Roman" w:cs="Times New Roman"/>
          <w:sz w:val="24"/>
          <w:szCs w:val="24"/>
        </w:rPr>
        <w:t>s</w:t>
      </w:r>
      <w:r w:rsidR="00F36A21" w:rsidRPr="0050199E">
        <w:rPr>
          <w:rFonts w:ascii="Times New Roman" w:hAnsi="Times New Roman" w:cs="Times New Roman"/>
          <w:sz w:val="24"/>
          <w:szCs w:val="24"/>
        </w:rPr>
        <w:t>,</w:t>
      </w:r>
      <w:r w:rsidR="003F08C4" w:rsidRPr="0050199E">
        <w:rPr>
          <w:rFonts w:ascii="Times New Roman" w:hAnsi="Times New Roman" w:cs="Times New Roman"/>
          <w:sz w:val="24"/>
          <w:szCs w:val="24"/>
        </w:rPr>
        <w:t xml:space="preserve"> such as </w:t>
      </w:r>
      <w:r w:rsidR="001700AC" w:rsidRPr="0050199E">
        <w:rPr>
          <w:rFonts w:ascii="Times New Roman" w:hAnsi="Times New Roman" w:cs="Times New Roman"/>
          <w:sz w:val="24"/>
          <w:szCs w:val="24"/>
        </w:rPr>
        <w:t>o</w:t>
      </w:r>
      <w:r w:rsidR="003F08C4" w:rsidRPr="0050199E">
        <w:rPr>
          <w:rFonts w:ascii="Times New Roman" w:hAnsi="Times New Roman" w:cs="Times New Roman"/>
          <w:sz w:val="24"/>
          <w:szCs w:val="24"/>
        </w:rPr>
        <w:t xml:space="preserve">estrogen deficiency </w:t>
      </w:r>
      <w:r w:rsidR="00862E83" w:rsidRPr="0050199E">
        <w:rPr>
          <w:rFonts w:ascii="Times New Roman" w:hAnsi="Times New Roman" w:cs="Times New Roman"/>
          <w:sz w:val="24"/>
          <w:szCs w:val="24"/>
        </w:rPr>
        <w:t xml:space="preserve">during the </w:t>
      </w:r>
      <w:r w:rsidR="003F08C4" w:rsidRPr="0050199E">
        <w:rPr>
          <w:rFonts w:ascii="Times New Roman" w:hAnsi="Times New Roman" w:cs="Times New Roman"/>
          <w:sz w:val="24"/>
          <w:szCs w:val="24"/>
        </w:rPr>
        <w:t xml:space="preserve">menopause and intestinal chronic disease, </w:t>
      </w:r>
      <w:r w:rsidR="0073314B" w:rsidRPr="0050199E">
        <w:rPr>
          <w:rFonts w:ascii="Times New Roman" w:hAnsi="Times New Roman" w:cs="Times New Roman"/>
          <w:sz w:val="24"/>
          <w:szCs w:val="24"/>
        </w:rPr>
        <w:t>ROS overcome natural antioxidant defence mechanisms, inducing</w:t>
      </w:r>
      <w:r w:rsidR="0085406D" w:rsidRPr="0050199E">
        <w:rPr>
          <w:rFonts w:ascii="Times New Roman" w:hAnsi="Times New Roman" w:cs="Times New Roman"/>
          <w:sz w:val="24"/>
          <w:szCs w:val="24"/>
        </w:rPr>
        <w:t xml:space="preserve"> apoptosis of osteoblasts and osteocytes and </w:t>
      </w:r>
      <w:r w:rsidR="00862E83" w:rsidRPr="0050199E">
        <w:rPr>
          <w:rFonts w:ascii="Times New Roman" w:hAnsi="Times New Roman" w:cs="Times New Roman"/>
          <w:sz w:val="24"/>
          <w:szCs w:val="24"/>
        </w:rPr>
        <w:t xml:space="preserve">promoting </w:t>
      </w:r>
      <w:r w:rsidR="00321B30" w:rsidRPr="0050199E">
        <w:rPr>
          <w:rFonts w:ascii="Times New Roman" w:hAnsi="Times New Roman" w:cs="Times New Roman"/>
          <w:sz w:val="24"/>
          <w:szCs w:val="24"/>
        </w:rPr>
        <w:t xml:space="preserve">OC formation </w:t>
      </w:r>
      <w:r w:rsidR="00321B30" w:rsidRPr="0050199E">
        <w:rPr>
          <w:rFonts w:ascii="Times New Roman" w:hAnsi="Times New Roman" w:cs="Times New Roman"/>
          <w:sz w:val="24"/>
          <w:szCs w:val="24"/>
          <w:cs/>
          <w:lang w:bidi="th-TH"/>
        </w:rPr>
        <w:t>(</w:t>
      </w:r>
      <w:proofErr w:type="spellStart"/>
      <w:r w:rsidR="00321B30" w:rsidRPr="0050199E">
        <w:rPr>
          <w:rFonts w:ascii="Times New Roman" w:hAnsi="Times New Roman" w:cs="Times New Roman"/>
          <w:sz w:val="24"/>
          <w:szCs w:val="24"/>
        </w:rPr>
        <w:t>osteoclastogenesis</w:t>
      </w:r>
      <w:proofErr w:type="spellEnd"/>
      <w:r w:rsidR="00321B30" w:rsidRPr="0050199E">
        <w:rPr>
          <w:rFonts w:ascii="Times New Roman" w:hAnsi="Times New Roman" w:cs="Times New Roman"/>
          <w:sz w:val="24"/>
          <w:szCs w:val="24"/>
          <w:cs/>
          <w:lang w:bidi="th-TH"/>
        </w:rPr>
        <w:t xml:space="preserve">) </w:t>
      </w:r>
      <w:r w:rsidR="00321B30" w:rsidRPr="0050199E">
        <w:rPr>
          <w:rFonts w:ascii="Times New Roman" w:hAnsi="Times New Roman" w:cs="Times New Roman"/>
          <w:sz w:val="24"/>
          <w:szCs w:val="24"/>
        </w:rPr>
        <w:t>and activity</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8"/>
      </w:r>
      <w:r w:rsidR="00E46AD1">
        <w:rPr>
          <w:rFonts w:ascii="Times New Roman" w:hAnsi="Times New Roman" w:cs="Times New Roman"/>
          <w:sz w:val="24"/>
          <w:szCs w:val="24"/>
        </w:rPr>
        <w:t>]</w:t>
      </w:r>
      <w:r w:rsidR="00321B30" w:rsidRPr="0050199E">
        <w:rPr>
          <w:rFonts w:ascii="Times New Roman" w:hAnsi="Times New Roman" w:cs="Times New Roman"/>
          <w:sz w:val="24"/>
          <w:szCs w:val="24"/>
          <w:cs/>
          <w:lang w:bidi="th-TH"/>
        </w:rPr>
        <w:t>.</w:t>
      </w:r>
    </w:p>
    <w:p w14:paraId="72D44DE2" w14:textId="77777777" w:rsidR="00EE38A5" w:rsidRPr="00E46AD1" w:rsidRDefault="00FC7A51" w:rsidP="007C0916">
      <w:pPr>
        <w:autoSpaceDE w:val="0"/>
        <w:autoSpaceDN w:val="0"/>
        <w:adjustRightInd w:val="0"/>
        <w:spacing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t xml:space="preserve">Many current pharmaceutical treatments for </w:t>
      </w:r>
      <w:r w:rsidR="00E60D49" w:rsidRPr="0050199E">
        <w:rPr>
          <w:rFonts w:ascii="Times New Roman" w:hAnsi="Times New Roman" w:cs="Times New Roman"/>
          <w:sz w:val="24"/>
          <w:szCs w:val="24"/>
        </w:rPr>
        <w:t>osteoporosis</w:t>
      </w:r>
      <w:r w:rsidRPr="0050199E">
        <w:rPr>
          <w:rFonts w:ascii="Times New Roman" w:hAnsi="Times New Roman" w:cs="Times New Roman"/>
          <w:sz w:val="24"/>
          <w:szCs w:val="24"/>
        </w:rPr>
        <w:t xml:space="preserve"> focus on sup</w:t>
      </w:r>
      <w:r w:rsidR="00E60D49" w:rsidRPr="0050199E">
        <w:rPr>
          <w:rFonts w:ascii="Times New Roman" w:hAnsi="Times New Roman" w:cs="Times New Roman"/>
          <w:sz w:val="24"/>
          <w:szCs w:val="24"/>
        </w:rPr>
        <w:t>p</w:t>
      </w:r>
      <w:r w:rsidRPr="0050199E">
        <w:rPr>
          <w:rFonts w:ascii="Times New Roman" w:hAnsi="Times New Roman" w:cs="Times New Roman"/>
          <w:sz w:val="24"/>
          <w:szCs w:val="24"/>
        </w:rPr>
        <w:t>ressing bone turnover.   The most common treatment is using bispho</w:t>
      </w:r>
      <w:r w:rsidR="00641982" w:rsidRPr="0050199E">
        <w:rPr>
          <w:rFonts w:ascii="Times New Roman" w:hAnsi="Times New Roman" w:cs="Times New Roman"/>
          <w:sz w:val="24"/>
          <w:szCs w:val="24"/>
        </w:rPr>
        <w:t>s</w:t>
      </w:r>
      <w:r w:rsidRPr="0050199E">
        <w:rPr>
          <w:rFonts w:ascii="Times New Roman" w:hAnsi="Times New Roman" w:cs="Times New Roman"/>
          <w:sz w:val="24"/>
          <w:szCs w:val="24"/>
        </w:rPr>
        <w:t>phona</w:t>
      </w:r>
      <w:r w:rsidR="00641982" w:rsidRPr="0050199E">
        <w:rPr>
          <w:rFonts w:ascii="Times New Roman" w:hAnsi="Times New Roman" w:cs="Times New Roman"/>
          <w:sz w:val="24"/>
          <w:szCs w:val="24"/>
        </w:rPr>
        <w:t>t</w:t>
      </w:r>
      <w:r w:rsidRPr="0050199E">
        <w:rPr>
          <w:rFonts w:ascii="Times New Roman" w:hAnsi="Times New Roman" w:cs="Times New Roman"/>
          <w:sz w:val="24"/>
          <w:szCs w:val="24"/>
        </w:rPr>
        <w:t>es (</w:t>
      </w:r>
      <w:proofErr w:type="gramStart"/>
      <w:r w:rsidRPr="0050199E">
        <w:rPr>
          <w:rFonts w:ascii="Times New Roman" w:hAnsi="Times New Roman" w:cs="Times New Roman"/>
          <w:sz w:val="24"/>
          <w:szCs w:val="24"/>
        </w:rPr>
        <w:t>e.g.</w:t>
      </w:r>
      <w:proofErr w:type="gramEnd"/>
      <w:r w:rsidRPr="0050199E">
        <w:rPr>
          <w:rFonts w:ascii="Times New Roman" w:hAnsi="Times New Roman" w:cs="Times New Roman"/>
          <w:sz w:val="24"/>
          <w:szCs w:val="24"/>
        </w:rPr>
        <w:t xml:space="preserve"> alendronate, and </w:t>
      </w:r>
      <w:proofErr w:type="spellStart"/>
      <w:r w:rsidRPr="0050199E">
        <w:rPr>
          <w:rFonts w:ascii="Times New Roman" w:hAnsi="Times New Roman" w:cs="Times New Roman"/>
          <w:sz w:val="24"/>
          <w:szCs w:val="24"/>
        </w:rPr>
        <w:t>risendronate</w:t>
      </w:r>
      <w:proofErr w:type="spellEnd"/>
      <w:r w:rsidRPr="0050199E">
        <w:rPr>
          <w:rFonts w:ascii="Times New Roman" w:hAnsi="Times New Roman" w:cs="Times New Roman"/>
          <w:sz w:val="24"/>
          <w:szCs w:val="24"/>
        </w:rPr>
        <w:t xml:space="preserve">) </w:t>
      </w:r>
      <w:r w:rsidRPr="0050199E">
        <w:rPr>
          <w:rFonts w:ascii="Times New Roman" w:hAnsi="Times New Roman" w:cs="Times New Roman"/>
          <w:sz w:val="24"/>
          <w:szCs w:val="24"/>
        </w:rPr>
        <w:lastRenderedPageBreak/>
        <w:t xml:space="preserve">which consist of two phosphoric groups with high affinity to hydroxyapatite crystals (bone mineral) and </w:t>
      </w:r>
      <w:r w:rsidR="002F0E8D" w:rsidRPr="0050199E">
        <w:rPr>
          <w:rFonts w:ascii="Times New Roman" w:hAnsi="Times New Roman" w:cs="Times New Roman"/>
          <w:sz w:val="24"/>
          <w:szCs w:val="24"/>
        </w:rPr>
        <w:t>inhibit OC activity</w:t>
      </w:r>
      <w:r w:rsidRPr="0050199E">
        <w:rPr>
          <w:rFonts w:ascii="Times New Roman" w:hAnsi="Times New Roman" w:cs="Times New Roman"/>
          <w:sz w:val="24"/>
          <w:szCs w:val="24"/>
        </w:rPr>
        <w:t xml:space="preserve"> and related bone </w:t>
      </w:r>
      <w:r w:rsidR="00E60D49" w:rsidRPr="0050199E">
        <w:rPr>
          <w:rFonts w:ascii="Times New Roman" w:hAnsi="Times New Roman" w:cs="Times New Roman"/>
          <w:sz w:val="24"/>
          <w:szCs w:val="24"/>
        </w:rPr>
        <w:t>resorption</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9"/>
      </w:r>
      <w:r w:rsidR="0085281B" w:rsidRPr="00E46AD1">
        <w:rPr>
          <w:rFonts w:ascii="Times New Roman" w:hAnsi="Times New Roman" w:cs="Times New Roman" w:hint="cs"/>
          <w:sz w:val="24"/>
          <w:szCs w:val="24"/>
          <w:cs/>
          <w:lang w:bidi="th-TH"/>
        </w:rPr>
        <w:t>,</w:t>
      </w:r>
      <w:r w:rsidR="00E46AD1" w:rsidRPr="00E46AD1">
        <w:rPr>
          <w:rStyle w:val="EndnoteReference"/>
          <w:rFonts w:ascii="Times New Roman" w:hAnsi="Times New Roman" w:cs="Times New Roman"/>
          <w:sz w:val="24"/>
          <w:szCs w:val="24"/>
          <w:vertAlign w:val="baseline"/>
        </w:rPr>
        <w:endnoteReference w:id="10"/>
      </w:r>
      <w:r w:rsidR="00E46AD1">
        <w:rPr>
          <w:rStyle w:val="EndnoteReference"/>
          <w:rFonts w:ascii="Times New Roman" w:hAnsi="Times New Roman" w:cs="Times New Roman"/>
          <w:sz w:val="24"/>
          <w:szCs w:val="24"/>
          <w:vertAlign w:val="baseline"/>
        </w:rPr>
        <w:t>]</w:t>
      </w:r>
      <w:r w:rsidR="00E60D49" w:rsidRPr="0050199E">
        <w:rPr>
          <w:rFonts w:ascii="Times New Roman" w:hAnsi="Times New Roman" w:cs="Times New Roman"/>
          <w:sz w:val="24"/>
          <w:szCs w:val="24"/>
          <w:lang w:val="en-US" w:bidi="th-TH"/>
        </w:rPr>
        <w:t>.</w:t>
      </w:r>
      <w:r w:rsidR="007559CE" w:rsidRPr="0050199E">
        <w:rPr>
          <w:rFonts w:ascii="Times New Roman" w:hAnsi="Times New Roman" w:cs="Times New Roman"/>
          <w:sz w:val="24"/>
          <w:szCs w:val="24"/>
          <w:cs/>
          <w:lang w:eastAsia="en-GB"/>
        </w:rPr>
        <w:t xml:space="preserve"> </w:t>
      </w:r>
      <w:r w:rsidRPr="0050199E">
        <w:rPr>
          <w:rFonts w:ascii="Times New Roman" w:hAnsi="Times New Roman" w:cs="Times New Roman"/>
          <w:sz w:val="24"/>
          <w:szCs w:val="24"/>
          <w:lang w:eastAsia="en-GB"/>
        </w:rPr>
        <w:t xml:space="preserve">These drugs are very effective at stabilizing bone loss and preserving bone mineral density, </w:t>
      </w:r>
      <w:proofErr w:type="gramStart"/>
      <w:r w:rsidRPr="0050199E">
        <w:rPr>
          <w:rFonts w:ascii="Times New Roman" w:hAnsi="Times New Roman" w:cs="Times New Roman"/>
          <w:sz w:val="24"/>
          <w:szCs w:val="24"/>
          <w:lang w:eastAsia="en-GB"/>
        </w:rPr>
        <w:t xml:space="preserve">however </w:t>
      </w:r>
      <w:r w:rsidRPr="0050199E">
        <w:rPr>
          <w:rFonts w:ascii="Times New Roman" w:hAnsi="Times New Roman" w:cs="Times New Roman"/>
          <w:sz w:val="24"/>
          <w:szCs w:val="24"/>
        </w:rPr>
        <w:t xml:space="preserve"> </w:t>
      </w:r>
      <w:r w:rsidR="00C25AA0" w:rsidRPr="0050199E">
        <w:rPr>
          <w:rFonts w:ascii="Times New Roman" w:hAnsi="Times New Roman" w:cs="Times New Roman"/>
          <w:sz w:val="24"/>
          <w:szCs w:val="24"/>
        </w:rPr>
        <w:t>bisphosphonate</w:t>
      </w:r>
      <w:proofErr w:type="gramEnd"/>
      <w:r w:rsidR="00C25AA0" w:rsidRPr="0050199E">
        <w:rPr>
          <w:rFonts w:ascii="Times New Roman" w:hAnsi="Times New Roman" w:cs="Times New Roman"/>
          <w:sz w:val="24"/>
          <w:szCs w:val="24"/>
        </w:rPr>
        <w:t xml:space="preserve"> therapy can cause systemic side effects such as osteonecrosis of the jaw, atrial fibrillation, </w:t>
      </w:r>
      <w:r w:rsidR="00576879" w:rsidRPr="0050199E">
        <w:rPr>
          <w:rFonts w:ascii="Times New Roman" w:hAnsi="Times New Roman" w:cs="Times New Roman"/>
          <w:sz w:val="24"/>
          <w:szCs w:val="24"/>
        </w:rPr>
        <w:t>and over</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suppression of bone turnover</w:t>
      </w:r>
      <w:r w:rsidR="00A7278D" w:rsidRPr="0050199E">
        <w:rPr>
          <w:rFonts w:ascii="Times New Roman" w:hAnsi="Times New Roman" w:cs="Times New Roman"/>
          <w:sz w:val="24"/>
          <w:szCs w:val="24"/>
        </w:rPr>
        <w:t>, leading to brittleness,</w:t>
      </w:r>
      <w:r w:rsidR="00C25AA0" w:rsidRPr="0050199E">
        <w:rPr>
          <w:rFonts w:ascii="Times New Roman" w:hAnsi="Times New Roman" w:cs="Times New Roman"/>
          <w:sz w:val="24"/>
          <w:szCs w:val="24"/>
        </w:rPr>
        <w:t xml:space="preserve"> </w:t>
      </w:r>
      <w:r w:rsidR="009F6919" w:rsidRPr="0050199E">
        <w:rPr>
          <w:rFonts w:ascii="Times New Roman" w:hAnsi="Times New Roman" w:cs="Times New Roman"/>
          <w:sz w:val="24"/>
          <w:szCs w:val="24"/>
        </w:rPr>
        <w:t xml:space="preserve">fracture </w:t>
      </w:r>
      <w:r w:rsidR="00C25AA0" w:rsidRPr="0050199E">
        <w:rPr>
          <w:rFonts w:ascii="Times New Roman" w:hAnsi="Times New Roman" w:cs="Times New Roman"/>
          <w:sz w:val="24"/>
          <w:szCs w:val="24"/>
        </w:rPr>
        <w:t>and severe musculoskeletal pain</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11"/>
      </w:r>
      <w:r w:rsidR="00E46AD1">
        <w:rPr>
          <w:rFonts w:ascii="Times New Roman" w:hAnsi="Times New Roman" w:cs="Times New Roman"/>
          <w:sz w:val="24"/>
          <w:szCs w:val="24"/>
        </w:rPr>
        <w:t>]</w:t>
      </w:r>
      <w:r w:rsidR="00C25AA0" w:rsidRPr="0050199E">
        <w:rPr>
          <w:rFonts w:ascii="Times New Roman" w:hAnsi="Times New Roman" w:cs="Times New Roman"/>
          <w:sz w:val="24"/>
          <w:szCs w:val="24"/>
          <w:cs/>
          <w:lang w:bidi="th-TH"/>
        </w:rPr>
        <w:t>.</w:t>
      </w:r>
      <w:r w:rsidR="00641982" w:rsidRPr="0050199E">
        <w:rPr>
          <w:rFonts w:ascii="Times New Roman" w:hAnsi="Times New Roman" w:cs="Times New Roman"/>
          <w:sz w:val="24"/>
          <w:szCs w:val="24"/>
          <w:cs/>
          <w:lang w:bidi="th-TH"/>
        </w:rPr>
        <w:t xml:space="preserve">  </w:t>
      </w:r>
      <w:r w:rsidR="00EE38A5" w:rsidRPr="0050199E">
        <w:rPr>
          <w:rFonts w:ascii="Times New Roman" w:hAnsi="Times New Roman" w:cs="Times New Roman"/>
          <w:sz w:val="24"/>
          <w:szCs w:val="24"/>
        </w:rPr>
        <w:t>The use of growth factor</w:t>
      </w:r>
      <w:r w:rsidR="001F494D" w:rsidRPr="0050199E">
        <w:rPr>
          <w:rFonts w:ascii="Times New Roman" w:hAnsi="Times New Roman" w:cs="Times New Roman"/>
          <w:sz w:val="24"/>
          <w:szCs w:val="24"/>
        </w:rPr>
        <w:t xml:space="preserve">s, </w:t>
      </w:r>
      <w:r w:rsidR="00EE38A5" w:rsidRPr="0050199E">
        <w:rPr>
          <w:rFonts w:ascii="Times New Roman" w:hAnsi="Times New Roman" w:cs="Times New Roman"/>
          <w:sz w:val="24"/>
          <w:szCs w:val="24"/>
        </w:rPr>
        <w:t>such as bone morphogenetic protein</w:t>
      </w:r>
      <w:r w:rsidR="00EE38A5" w:rsidRPr="0050199E">
        <w:rPr>
          <w:rFonts w:ascii="Times New Roman" w:hAnsi="Times New Roman" w:cs="Times New Roman"/>
          <w:sz w:val="24"/>
          <w:szCs w:val="24"/>
          <w:cs/>
          <w:lang w:bidi="th-TH"/>
        </w:rPr>
        <w:t>-</w:t>
      </w:r>
      <w:r w:rsidR="00EE38A5" w:rsidRPr="0050199E">
        <w:rPr>
          <w:rFonts w:ascii="Times New Roman" w:hAnsi="Times New Roman" w:cs="Times New Roman"/>
          <w:sz w:val="24"/>
          <w:szCs w:val="24"/>
        </w:rPr>
        <w:t xml:space="preserve">2 </w:t>
      </w:r>
      <w:r w:rsidR="00EE38A5" w:rsidRPr="0050199E">
        <w:rPr>
          <w:rFonts w:ascii="Times New Roman" w:hAnsi="Times New Roman" w:cs="Times New Roman"/>
          <w:sz w:val="24"/>
          <w:szCs w:val="24"/>
          <w:cs/>
          <w:lang w:bidi="th-TH"/>
        </w:rPr>
        <w:t>(</w:t>
      </w:r>
      <w:r w:rsidR="00EE38A5" w:rsidRPr="0050199E">
        <w:rPr>
          <w:rFonts w:ascii="Times New Roman" w:hAnsi="Times New Roman" w:cs="Times New Roman"/>
          <w:sz w:val="24"/>
          <w:szCs w:val="24"/>
        </w:rPr>
        <w:t>BMP</w:t>
      </w:r>
      <w:r w:rsidR="00EE38A5" w:rsidRPr="0050199E">
        <w:rPr>
          <w:rFonts w:ascii="Times New Roman" w:hAnsi="Times New Roman" w:cs="Times New Roman"/>
          <w:sz w:val="24"/>
          <w:szCs w:val="24"/>
          <w:cs/>
          <w:lang w:bidi="th-TH"/>
        </w:rPr>
        <w:t>-</w:t>
      </w:r>
      <w:r w:rsidR="00EE38A5" w:rsidRPr="0050199E">
        <w:rPr>
          <w:rFonts w:ascii="Times New Roman" w:hAnsi="Times New Roman" w:cs="Times New Roman"/>
          <w:sz w:val="24"/>
          <w:szCs w:val="24"/>
        </w:rPr>
        <w:t>2</w:t>
      </w:r>
      <w:r w:rsidR="00EE38A5" w:rsidRPr="0050199E">
        <w:rPr>
          <w:rFonts w:ascii="Times New Roman" w:hAnsi="Times New Roman" w:cs="Times New Roman"/>
          <w:sz w:val="24"/>
          <w:szCs w:val="24"/>
          <w:cs/>
          <w:lang w:bidi="th-TH"/>
        </w:rPr>
        <w:t>)</w:t>
      </w:r>
      <w:r w:rsidR="003F1769" w:rsidRPr="0050199E">
        <w:rPr>
          <w:rFonts w:ascii="Times New Roman" w:hAnsi="Times New Roman" w:cs="Times New Roman"/>
          <w:sz w:val="24"/>
          <w:szCs w:val="24"/>
          <w:cs/>
          <w:lang w:bidi="th-TH"/>
        </w:rPr>
        <w:t>,</w:t>
      </w:r>
      <w:r w:rsidR="00EE38A5" w:rsidRPr="0050199E">
        <w:rPr>
          <w:rFonts w:ascii="Times New Roman" w:hAnsi="Times New Roman" w:cs="Times New Roman"/>
          <w:sz w:val="24"/>
          <w:szCs w:val="24"/>
          <w:cs/>
          <w:lang w:bidi="th-TH"/>
        </w:rPr>
        <w:t xml:space="preserve"> </w:t>
      </w:r>
      <w:r w:rsidR="00EE38A5" w:rsidRPr="0050199E">
        <w:rPr>
          <w:rFonts w:ascii="Times New Roman" w:hAnsi="Times New Roman" w:cs="Times New Roman"/>
          <w:sz w:val="24"/>
          <w:szCs w:val="24"/>
        </w:rPr>
        <w:t xml:space="preserve">have </w:t>
      </w:r>
      <w:r w:rsidR="00DE6E2A" w:rsidRPr="0050199E">
        <w:rPr>
          <w:rFonts w:ascii="Times New Roman" w:hAnsi="Times New Roman" w:cs="Times New Roman"/>
          <w:sz w:val="24"/>
          <w:szCs w:val="24"/>
        </w:rPr>
        <w:t xml:space="preserve">also </w:t>
      </w:r>
      <w:r w:rsidR="00EE38A5" w:rsidRPr="0050199E">
        <w:rPr>
          <w:rFonts w:ascii="Times New Roman" w:hAnsi="Times New Roman" w:cs="Times New Roman"/>
          <w:sz w:val="24"/>
          <w:szCs w:val="24"/>
        </w:rPr>
        <w:t xml:space="preserve">been </w:t>
      </w:r>
      <w:r w:rsidR="007D052E" w:rsidRPr="0050199E">
        <w:rPr>
          <w:rFonts w:ascii="Times New Roman" w:hAnsi="Times New Roman" w:cs="Times New Roman"/>
          <w:sz w:val="24"/>
          <w:szCs w:val="24"/>
        </w:rPr>
        <w:t xml:space="preserve">used </w:t>
      </w:r>
      <w:r w:rsidR="003616EC" w:rsidRPr="0050199E">
        <w:rPr>
          <w:rFonts w:ascii="Times New Roman" w:hAnsi="Times New Roman" w:cs="Times New Roman"/>
          <w:sz w:val="24"/>
          <w:szCs w:val="24"/>
        </w:rPr>
        <w:t>to promote bone formation</w:t>
      </w:r>
      <w:r w:rsidR="00F86E64" w:rsidRPr="0050199E">
        <w:rPr>
          <w:rFonts w:ascii="Times New Roman" w:hAnsi="Times New Roman" w:cs="Times New Roman"/>
          <w:sz w:val="24"/>
          <w:szCs w:val="24"/>
        </w:rPr>
        <w:t xml:space="preserve"> in rat</w:t>
      </w:r>
      <w:r w:rsidR="001C52BD" w:rsidRPr="0050199E">
        <w:rPr>
          <w:rFonts w:ascii="Times New Roman" w:hAnsi="Times New Roman" w:cs="Times New Roman"/>
          <w:sz w:val="24"/>
          <w:szCs w:val="24"/>
        </w:rPr>
        <w:t>s</w:t>
      </w:r>
      <w:r w:rsidR="00DD3E4B" w:rsidRPr="0050199E">
        <w:rPr>
          <w:rFonts w:ascii="Times New Roman" w:hAnsi="Times New Roman" w:cs="Times New Roman"/>
          <w:sz w:val="24"/>
          <w:szCs w:val="24"/>
        </w:rPr>
        <w:t>,</w:t>
      </w:r>
      <w:r w:rsidR="003616EC" w:rsidRPr="0050199E">
        <w:rPr>
          <w:rFonts w:ascii="Times New Roman" w:hAnsi="Times New Roman" w:cs="Times New Roman"/>
          <w:sz w:val="24"/>
          <w:szCs w:val="24"/>
        </w:rPr>
        <w:t xml:space="preserve"> but </w:t>
      </w:r>
      <w:r w:rsidR="007D052E" w:rsidRPr="0050199E">
        <w:rPr>
          <w:rFonts w:ascii="Times New Roman" w:hAnsi="Times New Roman" w:cs="Times New Roman"/>
          <w:sz w:val="24"/>
          <w:szCs w:val="24"/>
        </w:rPr>
        <w:t>a</w:t>
      </w:r>
      <w:r w:rsidR="00DE6E2A" w:rsidRPr="0050199E">
        <w:rPr>
          <w:rFonts w:ascii="Times New Roman" w:hAnsi="Times New Roman" w:cs="Times New Roman"/>
          <w:sz w:val="24"/>
          <w:szCs w:val="24"/>
        </w:rPr>
        <w:t>n</w:t>
      </w:r>
      <w:r w:rsidR="007D052E" w:rsidRPr="0050199E">
        <w:rPr>
          <w:rFonts w:ascii="Times New Roman" w:hAnsi="Times New Roman" w:cs="Times New Roman"/>
          <w:sz w:val="24"/>
          <w:szCs w:val="24"/>
        </w:rPr>
        <w:t xml:space="preserve"> </w:t>
      </w:r>
      <w:r w:rsidR="00DE6E2A" w:rsidRPr="0050199E">
        <w:rPr>
          <w:rFonts w:ascii="Times New Roman" w:hAnsi="Times New Roman" w:cs="Times New Roman"/>
          <w:sz w:val="24"/>
          <w:szCs w:val="24"/>
        </w:rPr>
        <w:t xml:space="preserve">effective </w:t>
      </w:r>
      <w:r w:rsidR="00EE38A5" w:rsidRPr="0050199E">
        <w:rPr>
          <w:rFonts w:ascii="Times New Roman" w:hAnsi="Times New Roman" w:cs="Times New Roman"/>
          <w:sz w:val="24"/>
          <w:szCs w:val="24"/>
        </w:rPr>
        <w:t xml:space="preserve">clinical outcome </w:t>
      </w:r>
      <w:r w:rsidR="00795D76" w:rsidRPr="0050199E">
        <w:rPr>
          <w:rFonts w:ascii="Times New Roman" w:hAnsi="Times New Roman" w:cs="Times New Roman"/>
          <w:sz w:val="24"/>
          <w:szCs w:val="24"/>
        </w:rPr>
        <w:t xml:space="preserve">for osteoporosis </w:t>
      </w:r>
      <w:r w:rsidR="003616EC" w:rsidRPr="0050199E">
        <w:rPr>
          <w:rFonts w:ascii="Times New Roman" w:hAnsi="Times New Roman" w:cs="Times New Roman"/>
          <w:sz w:val="24"/>
          <w:szCs w:val="24"/>
        </w:rPr>
        <w:t>require</w:t>
      </w:r>
      <w:r w:rsidR="001C52BD" w:rsidRPr="0050199E">
        <w:rPr>
          <w:rFonts w:ascii="Times New Roman" w:hAnsi="Times New Roman" w:cs="Times New Roman"/>
          <w:sz w:val="24"/>
          <w:szCs w:val="24"/>
        </w:rPr>
        <w:t>s</w:t>
      </w:r>
      <w:r w:rsidR="00EE38A5" w:rsidRPr="0050199E">
        <w:rPr>
          <w:rFonts w:ascii="Times New Roman" w:hAnsi="Times New Roman" w:cs="Times New Roman"/>
          <w:sz w:val="24"/>
          <w:szCs w:val="24"/>
        </w:rPr>
        <w:t xml:space="preserve"> high doses </w:t>
      </w:r>
      <w:r w:rsidR="001C52BD" w:rsidRPr="0050199E">
        <w:rPr>
          <w:rFonts w:ascii="Times New Roman" w:hAnsi="Times New Roman" w:cs="Times New Roman"/>
          <w:sz w:val="24"/>
          <w:szCs w:val="24"/>
        </w:rPr>
        <w:t xml:space="preserve">of </w:t>
      </w:r>
      <w:r w:rsidR="003616EC" w:rsidRPr="0050199E">
        <w:rPr>
          <w:rFonts w:ascii="Times New Roman" w:hAnsi="Times New Roman" w:cs="Times New Roman"/>
          <w:sz w:val="24"/>
          <w:szCs w:val="24"/>
        </w:rPr>
        <w:t>administration</w:t>
      </w:r>
      <w:r w:rsidR="003616EC" w:rsidRPr="0050199E">
        <w:rPr>
          <w:rFonts w:ascii="Times New Roman" w:hAnsi="Times New Roman" w:cs="Times New Roman"/>
          <w:sz w:val="24"/>
          <w:szCs w:val="24"/>
          <w:cs/>
          <w:lang w:bidi="th-TH"/>
        </w:rPr>
        <w:t xml:space="preserve"> </w:t>
      </w:r>
      <w:r w:rsidR="00EE38A5" w:rsidRPr="0050199E">
        <w:rPr>
          <w:rFonts w:ascii="Times New Roman" w:hAnsi="Times New Roman" w:cs="Times New Roman"/>
          <w:sz w:val="24"/>
          <w:szCs w:val="24"/>
        </w:rPr>
        <w:t>that can cause serious side</w:t>
      </w:r>
      <w:r w:rsidR="003616EC" w:rsidRPr="0050199E">
        <w:rPr>
          <w:rFonts w:ascii="Times New Roman" w:hAnsi="Times New Roman" w:cs="Times New Roman"/>
          <w:sz w:val="24"/>
          <w:szCs w:val="24"/>
          <w:cs/>
          <w:lang w:bidi="th-TH"/>
        </w:rPr>
        <w:t xml:space="preserve"> </w:t>
      </w:r>
      <w:r w:rsidR="00EE38A5" w:rsidRPr="0050199E">
        <w:rPr>
          <w:rFonts w:ascii="Times New Roman" w:hAnsi="Times New Roman" w:cs="Times New Roman"/>
          <w:sz w:val="24"/>
          <w:szCs w:val="24"/>
        </w:rPr>
        <w:t>effects</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12"/>
      </w:r>
      <w:r w:rsidR="00E46AD1">
        <w:rPr>
          <w:rFonts w:ascii="Times New Roman" w:hAnsi="Times New Roman" w:cs="Times New Roman"/>
          <w:sz w:val="24"/>
          <w:szCs w:val="24"/>
        </w:rPr>
        <w:t>]</w:t>
      </w:r>
      <w:r w:rsidR="00EE38A5" w:rsidRPr="0050199E">
        <w:rPr>
          <w:rFonts w:ascii="Times New Roman" w:hAnsi="Times New Roman" w:cs="Times New Roman"/>
          <w:sz w:val="24"/>
          <w:szCs w:val="24"/>
          <w:cs/>
          <w:lang w:bidi="th-TH"/>
        </w:rPr>
        <w:t>.</w:t>
      </w:r>
      <w:r w:rsidR="00466C14" w:rsidRPr="0050199E">
        <w:rPr>
          <w:rStyle w:val="EndnoteReference"/>
          <w:rFonts w:ascii="Times New Roman" w:hAnsi="Times New Roman" w:cs="Times New Roman"/>
          <w:sz w:val="24"/>
          <w:szCs w:val="24"/>
        </w:rPr>
        <w:t xml:space="preserve"> </w:t>
      </w:r>
    </w:p>
    <w:p w14:paraId="55BCDA60" w14:textId="77777777" w:rsidR="00586CBE" w:rsidRPr="0050199E" w:rsidRDefault="0076212E" w:rsidP="007C0916">
      <w:pPr>
        <w:spacing w:before="120" w:after="120" w:line="360" w:lineRule="auto"/>
        <w:jc w:val="both"/>
        <w:rPr>
          <w:rFonts w:ascii="Times New Roman" w:hAnsi="Times New Roman" w:cs="Times New Roman"/>
          <w:sz w:val="24"/>
          <w:szCs w:val="24"/>
          <w:lang w:val="en-US" w:bidi="th-TH"/>
        </w:rPr>
      </w:pPr>
      <w:r w:rsidRPr="0050199E">
        <w:rPr>
          <w:rFonts w:ascii="Times New Roman" w:hAnsi="Times New Roman" w:cs="Times New Roman"/>
          <w:sz w:val="24"/>
          <w:szCs w:val="24"/>
        </w:rPr>
        <w:t>Bioactive glass</w:t>
      </w:r>
      <w:r w:rsidR="00F93E89" w:rsidRPr="0050199E">
        <w:rPr>
          <w:rFonts w:ascii="Times New Roman" w:hAnsi="Times New Roman" w:cs="Times New Roman"/>
          <w:sz w:val="24"/>
          <w:szCs w:val="24"/>
        </w:rPr>
        <w:t xml:space="preserve"> </w:t>
      </w:r>
      <w:r w:rsidR="00CB4DDF" w:rsidRPr="0050199E">
        <w:rPr>
          <w:rFonts w:ascii="Times New Roman" w:hAnsi="Times New Roman" w:cs="Times New Roman"/>
          <w:sz w:val="24"/>
          <w:szCs w:val="24"/>
        </w:rPr>
        <w:t>nanoparticles (</w:t>
      </w:r>
      <w:r w:rsidR="00F93E89" w:rsidRPr="0050199E">
        <w:rPr>
          <w:rFonts w:ascii="Times New Roman" w:hAnsi="Times New Roman" w:cs="Times New Roman"/>
          <w:sz w:val="24"/>
          <w:szCs w:val="24"/>
        </w:rPr>
        <w:t>NPs</w:t>
      </w:r>
      <w:r w:rsidR="00CB4DDF" w:rsidRPr="0050199E">
        <w:rPr>
          <w:rFonts w:ascii="Times New Roman" w:hAnsi="Times New Roman" w:cs="Times New Roman"/>
          <w:sz w:val="24"/>
          <w:szCs w:val="24"/>
        </w:rPr>
        <w:t>)</w:t>
      </w:r>
      <w:r w:rsidR="00F93E89" w:rsidRPr="0050199E">
        <w:rPr>
          <w:rFonts w:ascii="Times New Roman" w:hAnsi="Times New Roman" w:cs="Times New Roman"/>
          <w:sz w:val="24"/>
          <w:szCs w:val="24"/>
        </w:rPr>
        <w:t xml:space="preserve"> </w:t>
      </w:r>
      <w:r w:rsidR="001848D6" w:rsidRPr="0050199E">
        <w:rPr>
          <w:rFonts w:ascii="Times New Roman" w:hAnsi="Times New Roman" w:cs="Times New Roman"/>
          <w:sz w:val="24"/>
          <w:szCs w:val="24"/>
        </w:rPr>
        <w:t>promote OB</w:t>
      </w:r>
      <w:r w:rsidR="004E503F" w:rsidRPr="0050199E">
        <w:rPr>
          <w:rFonts w:ascii="Times New Roman" w:hAnsi="Times New Roman" w:cs="Times New Roman"/>
          <w:sz w:val="24"/>
          <w:szCs w:val="24"/>
        </w:rPr>
        <w:t>-</w:t>
      </w:r>
      <w:r w:rsidR="001848D6" w:rsidRPr="0050199E">
        <w:rPr>
          <w:rFonts w:ascii="Times New Roman" w:hAnsi="Times New Roman" w:cs="Times New Roman"/>
          <w:sz w:val="24"/>
          <w:szCs w:val="24"/>
        </w:rPr>
        <w:t>activity</w:t>
      </w:r>
      <w:r w:rsidR="000565AC" w:rsidRPr="0050199E">
        <w:rPr>
          <w:rFonts w:ascii="Times New Roman" w:hAnsi="Times New Roman" w:cs="Times New Roman"/>
          <w:sz w:val="24"/>
          <w:szCs w:val="24"/>
        </w:rPr>
        <w:t xml:space="preserve"> in mouse</w:t>
      </w:r>
      <w:bookmarkStart w:id="2" w:name="_Ref8983628"/>
      <w:r w:rsidR="00D73E9D" w:rsidRPr="0050199E">
        <w:rPr>
          <w:rFonts w:ascii="Times New Roman" w:hAnsi="Times New Roman" w:cs="Times New Roman"/>
          <w:sz w:val="24"/>
          <w:szCs w:val="24"/>
        </w:rPr>
        <w:t xml:space="preserve"> </w:t>
      </w:r>
      <w:proofErr w:type="spellStart"/>
      <w:r w:rsidR="00D73E9D" w:rsidRPr="0050199E">
        <w:rPr>
          <w:rFonts w:ascii="Times New Roman" w:hAnsi="Times New Roman" w:cs="Times New Roman"/>
          <w:sz w:val="24"/>
          <w:szCs w:val="24"/>
        </w:rPr>
        <w:t>preosteoblast</w:t>
      </w:r>
      <w:r w:rsidR="004B1BEB" w:rsidRPr="0050199E">
        <w:rPr>
          <w:rFonts w:ascii="Times New Roman" w:hAnsi="Times New Roman" w:cs="Times New Roman"/>
          <w:sz w:val="24"/>
          <w:szCs w:val="24"/>
        </w:rPr>
        <w:t>s</w:t>
      </w:r>
      <w:bookmarkEnd w:id="2"/>
      <w:proofErr w:type="spellEnd"/>
      <w:r w:rsidR="00E46AD1">
        <w:rPr>
          <w:rFonts w:ascii="Times New Roman" w:hAnsi="Times New Roman" w:cs="Times New Roman"/>
          <w:sz w:val="24"/>
          <w:szCs w:val="24"/>
        </w:rPr>
        <w:t xml:space="preserve"> [</w:t>
      </w:r>
      <w:r w:rsidR="00466C14" w:rsidRPr="00E46AD1">
        <w:rPr>
          <w:rStyle w:val="EndnoteReference"/>
          <w:rFonts w:ascii="Times New Roman" w:hAnsi="Times New Roman" w:cs="Times New Roman"/>
          <w:sz w:val="24"/>
          <w:szCs w:val="24"/>
          <w:vertAlign w:val="baseline"/>
        </w:rPr>
        <w:endnoteReference w:id="13"/>
      </w:r>
      <w:r w:rsidR="00E46AD1">
        <w:rPr>
          <w:rFonts w:ascii="Times New Roman" w:hAnsi="Times New Roman" w:cs="Times New Roman"/>
          <w:sz w:val="24"/>
          <w:szCs w:val="24"/>
        </w:rPr>
        <w:t>]</w:t>
      </w:r>
      <w:r w:rsidR="000565AC" w:rsidRPr="0050199E">
        <w:rPr>
          <w:rFonts w:ascii="Times New Roman" w:hAnsi="Times New Roman" w:cs="Times New Roman"/>
          <w:sz w:val="24"/>
          <w:szCs w:val="24"/>
        </w:rPr>
        <w:t xml:space="preserve"> and human derived </w:t>
      </w:r>
      <w:r w:rsidR="00D73E9D" w:rsidRPr="0050199E">
        <w:rPr>
          <w:rFonts w:ascii="Times New Roman" w:hAnsi="Times New Roman" w:cs="Times New Roman"/>
          <w:sz w:val="24"/>
          <w:szCs w:val="24"/>
        </w:rPr>
        <w:t xml:space="preserve">mesenchymal stem </w:t>
      </w:r>
      <w:r w:rsidR="000565AC" w:rsidRPr="0050199E">
        <w:rPr>
          <w:rFonts w:ascii="Times New Roman" w:hAnsi="Times New Roman" w:cs="Times New Roman"/>
          <w:sz w:val="24"/>
          <w:szCs w:val="24"/>
        </w:rPr>
        <w:t>cells</w:t>
      </w:r>
      <w:r w:rsidR="00E46AD1">
        <w:rPr>
          <w:rFonts w:ascii="Times New Roman" w:hAnsi="Times New Roman" w:cs="Times New Roman"/>
          <w:sz w:val="24"/>
          <w:szCs w:val="24"/>
        </w:rPr>
        <w:t xml:space="preserve"> [</w:t>
      </w:r>
      <w:r w:rsidR="00466C14" w:rsidRPr="00E46AD1">
        <w:rPr>
          <w:rStyle w:val="EndnoteReference"/>
          <w:rFonts w:ascii="Times New Roman" w:hAnsi="Times New Roman" w:cs="Times New Roman"/>
          <w:sz w:val="24"/>
          <w:szCs w:val="24"/>
          <w:vertAlign w:val="baseline"/>
        </w:rPr>
        <w:endnoteReference w:id="14"/>
      </w:r>
      <w:r w:rsidR="00E46AD1">
        <w:rPr>
          <w:rFonts w:ascii="Times New Roman" w:hAnsi="Times New Roman" w:cs="Times New Roman"/>
          <w:sz w:val="24"/>
          <w:szCs w:val="24"/>
        </w:rPr>
        <w:t>]</w:t>
      </w:r>
      <w:r w:rsidR="001848D6" w:rsidRPr="0050199E">
        <w:rPr>
          <w:rFonts w:ascii="Times New Roman" w:hAnsi="Times New Roman" w:cs="Times New Roman"/>
          <w:sz w:val="24"/>
          <w:szCs w:val="24"/>
        </w:rPr>
        <w:t xml:space="preserve"> by releasing soluble</w:t>
      </w:r>
      <w:r w:rsidR="00F93E89" w:rsidRPr="0050199E">
        <w:rPr>
          <w:rFonts w:ascii="Times New Roman" w:hAnsi="Times New Roman" w:cs="Times New Roman"/>
          <w:sz w:val="24"/>
          <w:szCs w:val="24"/>
        </w:rPr>
        <w:t xml:space="preserve"> silica</w:t>
      </w:r>
      <w:r w:rsidR="00B278AC" w:rsidRPr="0050199E">
        <w:rPr>
          <w:rFonts w:ascii="Times New Roman" w:hAnsi="Times New Roman" w:cs="Times New Roman"/>
          <w:sz w:val="24"/>
          <w:szCs w:val="24"/>
        </w:rPr>
        <w:t>, and other cations, such as calcium or strontium</w:t>
      </w:r>
      <w:r w:rsidR="00F93E89" w:rsidRPr="0050199E">
        <w:rPr>
          <w:rFonts w:ascii="Times New Roman" w:hAnsi="Times New Roman" w:cs="Times New Roman"/>
          <w:sz w:val="24"/>
          <w:szCs w:val="24"/>
        </w:rPr>
        <w:t xml:space="preserve"> </w:t>
      </w:r>
      <w:r w:rsidR="001848D6" w:rsidRPr="0050199E">
        <w:rPr>
          <w:rFonts w:ascii="Times New Roman" w:hAnsi="Times New Roman" w:cs="Times New Roman"/>
          <w:sz w:val="24"/>
          <w:szCs w:val="24"/>
        </w:rPr>
        <w:t>as the glass particles degrade</w:t>
      </w:r>
      <w:r w:rsidR="00F93E89" w:rsidRPr="0050199E">
        <w:rPr>
          <w:rFonts w:ascii="Times New Roman" w:hAnsi="Times New Roman" w:cs="Times New Roman"/>
          <w:sz w:val="24"/>
          <w:szCs w:val="24"/>
          <w:cs/>
          <w:lang w:bidi="th-TH"/>
        </w:rPr>
        <w:t xml:space="preserve">. </w:t>
      </w:r>
      <w:r w:rsidR="00413739" w:rsidRPr="0050199E">
        <w:rPr>
          <w:rFonts w:ascii="Times New Roman" w:hAnsi="Times New Roman" w:cs="Times New Roman"/>
          <w:sz w:val="24"/>
          <w:szCs w:val="24"/>
        </w:rPr>
        <w:t xml:space="preserve">Beck </w:t>
      </w:r>
      <w:r w:rsidR="00092203" w:rsidRPr="0050199E">
        <w:rPr>
          <w:rFonts w:ascii="Times New Roman" w:hAnsi="Times New Roman" w:cs="Times New Roman"/>
          <w:i/>
          <w:sz w:val="24"/>
          <w:szCs w:val="24"/>
        </w:rPr>
        <w:t>et al</w:t>
      </w:r>
      <w:r w:rsidR="00092203" w:rsidRPr="0050199E">
        <w:rPr>
          <w:rFonts w:ascii="Times New Roman" w:hAnsi="Times New Roman" w:cs="Times New Roman"/>
          <w:i/>
          <w:sz w:val="24"/>
          <w:szCs w:val="24"/>
          <w:cs/>
          <w:lang w:bidi="th-TH"/>
        </w:rPr>
        <w:t>.</w:t>
      </w:r>
      <w:r w:rsidR="00413739" w:rsidRPr="0050199E">
        <w:rPr>
          <w:rFonts w:ascii="Times New Roman" w:hAnsi="Times New Roman" w:cs="Times New Roman"/>
          <w:sz w:val="24"/>
          <w:szCs w:val="24"/>
          <w:cs/>
          <w:lang w:bidi="th-TH"/>
        </w:rPr>
        <w:t xml:space="preserve"> </w:t>
      </w:r>
      <w:r w:rsidR="00F030AC" w:rsidRPr="0050199E">
        <w:rPr>
          <w:rFonts w:ascii="Times New Roman" w:hAnsi="Times New Roman" w:cs="Times New Roman"/>
          <w:sz w:val="24"/>
          <w:szCs w:val="24"/>
        </w:rPr>
        <w:t>demonstrated</w:t>
      </w:r>
      <w:r w:rsidR="005B37C5" w:rsidRPr="0050199E">
        <w:rPr>
          <w:rFonts w:ascii="Times New Roman" w:hAnsi="Times New Roman" w:cs="Times New Roman"/>
          <w:sz w:val="24"/>
          <w:szCs w:val="24"/>
        </w:rPr>
        <w:t xml:space="preserve"> </w:t>
      </w:r>
      <w:r w:rsidR="00CC751F" w:rsidRPr="0050199E">
        <w:rPr>
          <w:rFonts w:ascii="Times New Roman" w:hAnsi="Times New Roman" w:cs="Times New Roman"/>
          <w:sz w:val="24"/>
          <w:szCs w:val="24"/>
        </w:rPr>
        <w:t xml:space="preserve">that </w:t>
      </w:r>
      <w:r w:rsidR="005B37C5" w:rsidRPr="0050199E">
        <w:rPr>
          <w:rFonts w:ascii="Times New Roman" w:hAnsi="Times New Roman" w:cs="Times New Roman"/>
          <w:sz w:val="24"/>
          <w:szCs w:val="24"/>
        </w:rPr>
        <w:t>50</w:t>
      </w:r>
      <w:r w:rsidR="007C7334" w:rsidRPr="0050199E">
        <w:rPr>
          <w:rFonts w:ascii="Times New Roman" w:hAnsi="Times New Roman" w:cs="Times New Roman"/>
          <w:sz w:val="24"/>
          <w:szCs w:val="24"/>
          <w:cs/>
          <w:lang w:bidi="th-TH"/>
        </w:rPr>
        <w:t xml:space="preserve"> </w:t>
      </w:r>
      <w:r w:rsidR="005B37C5" w:rsidRPr="0050199E">
        <w:rPr>
          <w:rFonts w:ascii="Times New Roman" w:hAnsi="Times New Roman" w:cs="Times New Roman"/>
          <w:sz w:val="24"/>
          <w:szCs w:val="24"/>
        </w:rPr>
        <w:t xml:space="preserve">nm silica NPs stimulate bone forming OBs </w:t>
      </w:r>
      <w:r w:rsidR="00A420A4" w:rsidRPr="0050199E">
        <w:rPr>
          <w:rFonts w:ascii="Times New Roman" w:hAnsi="Times New Roman" w:cs="Times New Roman"/>
          <w:sz w:val="24"/>
          <w:szCs w:val="24"/>
        </w:rPr>
        <w:t xml:space="preserve">and </w:t>
      </w:r>
      <w:r w:rsidR="005B37C5" w:rsidRPr="0050199E">
        <w:rPr>
          <w:rFonts w:ascii="Times New Roman" w:hAnsi="Times New Roman" w:cs="Times New Roman"/>
          <w:sz w:val="24"/>
          <w:szCs w:val="24"/>
        </w:rPr>
        <w:t xml:space="preserve">also suppress </w:t>
      </w:r>
      <w:r w:rsidR="0017753E" w:rsidRPr="0050199E">
        <w:rPr>
          <w:rFonts w:ascii="Times New Roman" w:hAnsi="Times New Roman" w:cs="Times New Roman"/>
          <w:sz w:val="24"/>
          <w:szCs w:val="24"/>
        </w:rPr>
        <w:t>OC differentiation after 7 days</w:t>
      </w:r>
      <w:r w:rsidR="004B1BEB" w:rsidRPr="0050199E">
        <w:rPr>
          <w:rFonts w:ascii="Times New Roman" w:hAnsi="Times New Roman" w:cs="Times New Roman"/>
          <w:sz w:val="24"/>
          <w:szCs w:val="24"/>
        </w:rPr>
        <w:t>’</w:t>
      </w:r>
      <w:r w:rsidR="0017753E" w:rsidRPr="0050199E">
        <w:rPr>
          <w:rFonts w:ascii="Times New Roman" w:hAnsi="Times New Roman" w:cs="Times New Roman"/>
          <w:sz w:val="24"/>
          <w:szCs w:val="24"/>
        </w:rPr>
        <w:t xml:space="preserve"> incubation with </w:t>
      </w:r>
      <w:r w:rsidR="005E2E59" w:rsidRPr="0050199E">
        <w:rPr>
          <w:rFonts w:ascii="Times New Roman" w:hAnsi="Times New Roman" w:cs="Times New Roman"/>
          <w:i/>
          <w:sz w:val="24"/>
          <w:szCs w:val="24"/>
        </w:rPr>
        <w:t>murine</w:t>
      </w:r>
      <w:r w:rsidR="005E2E59" w:rsidRPr="0050199E">
        <w:rPr>
          <w:rFonts w:ascii="Times New Roman" w:hAnsi="Times New Roman" w:cs="Times New Roman"/>
          <w:sz w:val="24"/>
          <w:szCs w:val="24"/>
        </w:rPr>
        <w:t xml:space="preserve"> </w:t>
      </w:r>
      <w:r w:rsidR="0017753E" w:rsidRPr="0050199E">
        <w:rPr>
          <w:rFonts w:ascii="Times New Roman" w:hAnsi="Times New Roman" w:cs="Times New Roman"/>
          <w:sz w:val="24"/>
          <w:szCs w:val="24"/>
        </w:rPr>
        <w:t>primary macrophage RAW264</w:t>
      </w:r>
      <w:r w:rsidR="0017753E" w:rsidRPr="0050199E">
        <w:rPr>
          <w:rFonts w:ascii="Times New Roman" w:hAnsi="Times New Roman" w:cs="Times New Roman"/>
          <w:sz w:val="24"/>
          <w:szCs w:val="24"/>
          <w:cs/>
          <w:lang w:bidi="th-TH"/>
        </w:rPr>
        <w:t>.</w:t>
      </w:r>
      <w:r w:rsidR="0017753E" w:rsidRPr="0050199E">
        <w:rPr>
          <w:rFonts w:ascii="Times New Roman" w:hAnsi="Times New Roman" w:cs="Times New Roman"/>
          <w:sz w:val="24"/>
          <w:szCs w:val="24"/>
        </w:rPr>
        <w:t>7 cells</w:t>
      </w:r>
      <w:r w:rsidR="0017753E" w:rsidRPr="0050199E">
        <w:rPr>
          <w:rFonts w:ascii="Times New Roman" w:hAnsi="Times New Roman" w:cs="Times New Roman"/>
          <w:sz w:val="24"/>
          <w:szCs w:val="24"/>
          <w:cs/>
          <w:lang w:bidi="th-TH"/>
        </w:rPr>
        <w:t>.</w:t>
      </w:r>
      <w:r w:rsidR="007A0883" w:rsidRPr="0050199E">
        <w:rPr>
          <w:rFonts w:ascii="Times New Roman" w:hAnsi="Times New Roman" w:cs="Times New Roman"/>
          <w:sz w:val="24"/>
          <w:szCs w:val="24"/>
        </w:rPr>
        <w:t xml:space="preserve"> They </w:t>
      </w:r>
      <w:r w:rsidR="004C4449" w:rsidRPr="0050199E">
        <w:rPr>
          <w:rFonts w:ascii="Times New Roman" w:hAnsi="Times New Roman" w:cs="Times New Roman"/>
          <w:sz w:val="24"/>
          <w:szCs w:val="24"/>
        </w:rPr>
        <w:t xml:space="preserve">also showed </w:t>
      </w:r>
      <w:r w:rsidR="007A0883" w:rsidRPr="0050199E">
        <w:rPr>
          <w:rFonts w:ascii="Times New Roman" w:hAnsi="Times New Roman" w:cs="Times New Roman"/>
          <w:sz w:val="24"/>
          <w:szCs w:val="24"/>
        </w:rPr>
        <w:t>that the</w:t>
      </w:r>
      <w:r w:rsidR="00A420A4" w:rsidRPr="0050199E">
        <w:rPr>
          <w:rFonts w:ascii="Times New Roman" w:hAnsi="Times New Roman" w:cs="Times New Roman"/>
          <w:sz w:val="24"/>
          <w:szCs w:val="24"/>
        </w:rPr>
        <w:t xml:space="preserve"> NPs’</w:t>
      </w:r>
      <w:r w:rsidR="007A0883" w:rsidRPr="0050199E">
        <w:rPr>
          <w:rFonts w:ascii="Times New Roman" w:hAnsi="Times New Roman" w:cs="Times New Roman"/>
          <w:sz w:val="24"/>
          <w:szCs w:val="24"/>
        </w:rPr>
        <w:t xml:space="preserve"> anti</w:t>
      </w:r>
      <w:r w:rsidR="007A0883" w:rsidRPr="0050199E">
        <w:rPr>
          <w:rFonts w:ascii="Times New Roman" w:hAnsi="Times New Roman" w:cs="Times New Roman"/>
          <w:sz w:val="24"/>
          <w:szCs w:val="24"/>
          <w:cs/>
          <w:lang w:bidi="th-TH"/>
        </w:rPr>
        <w:t>-</w:t>
      </w:r>
      <w:r w:rsidR="007A0883" w:rsidRPr="0050199E">
        <w:rPr>
          <w:rFonts w:ascii="Times New Roman" w:hAnsi="Times New Roman" w:cs="Times New Roman"/>
          <w:sz w:val="24"/>
          <w:szCs w:val="24"/>
        </w:rPr>
        <w:t>o</w:t>
      </w:r>
      <w:r w:rsidR="0016549D" w:rsidRPr="0050199E">
        <w:rPr>
          <w:rFonts w:ascii="Times New Roman" w:hAnsi="Times New Roman" w:cs="Times New Roman"/>
          <w:sz w:val="24"/>
          <w:szCs w:val="24"/>
        </w:rPr>
        <w:t>steoclastogenic activity</w:t>
      </w:r>
      <w:r w:rsidR="007A0883" w:rsidRPr="0050199E">
        <w:rPr>
          <w:rFonts w:ascii="Times New Roman" w:hAnsi="Times New Roman" w:cs="Times New Roman"/>
          <w:sz w:val="24"/>
          <w:szCs w:val="24"/>
          <w:cs/>
          <w:lang w:bidi="th-TH"/>
        </w:rPr>
        <w:t xml:space="preserve"> </w:t>
      </w:r>
      <w:r w:rsidR="0016549D" w:rsidRPr="0050199E">
        <w:rPr>
          <w:rFonts w:ascii="Times New Roman" w:hAnsi="Times New Roman" w:cs="Times New Roman"/>
          <w:sz w:val="24"/>
          <w:szCs w:val="24"/>
        </w:rPr>
        <w:t>is</w:t>
      </w:r>
      <w:r w:rsidR="007A0883" w:rsidRPr="0050199E">
        <w:rPr>
          <w:rFonts w:ascii="Times New Roman" w:hAnsi="Times New Roman" w:cs="Times New Roman"/>
          <w:sz w:val="24"/>
          <w:szCs w:val="24"/>
          <w:cs/>
          <w:lang w:bidi="th-TH"/>
        </w:rPr>
        <w:t xml:space="preserve"> </w:t>
      </w:r>
      <w:r w:rsidR="007A0883" w:rsidRPr="0050199E">
        <w:rPr>
          <w:rFonts w:ascii="Times New Roman" w:hAnsi="Times New Roman" w:cs="Times New Roman"/>
          <w:sz w:val="24"/>
          <w:szCs w:val="24"/>
        </w:rPr>
        <w:t xml:space="preserve">related to </w:t>
      </w:r>
      <w:r w:rsidR="001C52BD" w:rsidRPr="0050199E">
        <w:rPr>
          <w:rFonts w:ascii="Times New Roman" w:hAnsi="Times New Roman" w:cs="Times New Roman"/>
          <w:sz w:val="24"/>
          <w:szCs w:val="24"/>
        </w:rPr>
        <w:t xml:space="preserve">the </w:t>
      </w:r>
      <w:r w:rsidR="007A0883" w:rsidRPr="0050199E">
        <w:rPr>
          <w:rFonts w:ascii="Times New Roman" w:hAnsi="Times New Roman" w:cs="Times New Roman"/>
          <w:sz w:val="24"/>
          <w:szCs w:val="24"/>
        </w:rPr>
        <w:t xml:space="preserve">suppression of differentiation along the osteoclast lineage, rather than </w:t>
      </w:r>
      <w:r w:rsidR="003F1769" w:rsidRPr="0050199E">
        <w:rPr>
          <w:rFonts w:ascii="Times New Roman" w:hAnsi="Times New Roman" w:cs="Times New Roman"/>
          <w:sz w:val="24"/>
          <w:szCs w:val="24"/>
        </w:rPr>
        <w:t xml:space="preserve">as </w:t>
      </w:r>
      <w:r w:rsidR="00640C08" w:rsidRPr="0050199E">
        <w:rPr>
          <w:rFonts w:ascii="Times New Roman" w:hAnsi="Times New Roman" w:cs="Times New Roman"/>
          <w:sz w:val="24"/>
          <w:szCs w:val="24"/>
        </w:rPr>
        <w:t>a</w:t>
      </w:r>
      <w:r w:rsidR="007A0883" w:rsidRPr="0050199E">
        <w:rPr>
          <w:rFonts w:ascii="Times New Roman" w:hAnsi="Times New Roman" w:cs="Times New Roman"/>
          <w:sz w:val="24"/>
          <w:szCs w:val="24"/>
        </w:rPr>
        <w:t xml:space="preserve"> consequence of </w:t>
      </w:r>
      <w:r w:rsidR="00640C08" w:rsidRPr="0050199E">
        <w:rPr>
          <w:rFonts w:ascii="Times New Roman" w:hAnsi="Times New Roman" w:cs="Times New Roman"/>
          <w:sz w:val="24"/>
          <w:szCs w:val="24"/>
        </w:rPr>
        <w:t>the particles causing cyto</w:t>
      </w:r>
      <w:r w:rsidR="007A0883" w:rsidRPr="0050199E">
        <w:rPr>
          <w:rFonts w:ascii="Times New Roman" w:hAnsi="Times New Roman" w:cs="Times New Roman"/>
          <w:sz w:val="24"/>
          <w:szCs w:val="24"/>
        </w:rPr>
        <w:t>toxicity</w:t>
      </w:r>
      <w:r w:rsidR="007A0883" w:rsidRPr="0050199E">
        <w:rPr>
          <w:rFonts w:ascii="Times New Roman" w:hAnsi="Times New Roman" w:cs="Times New Roman"/>
          <w:sz w:val="24"/>
          <w:szCs w:val="24"/>
          <w:cs/>
          <w:lang w:bidi="th-TH"/>
        </w:rPr>
        <w:t>.</w:t>
      </w:r>
      <w:r w:rsidR="00C84A56" w:rsidRPr="0050199E">
        <w:rPr>
          <w:rFonts w:ascii="Times New Roman" w:hAnsi="Times New Roman" w:cs="Times New Roman"/>
          <w:sz w:val="24"/>
          <w:szCs w:val="24"/>
          <w:lang w:val="en-US" w:bidi="th-TH"/>
        </w:rPr>
        <w:t xml:space="preserve"> The molecular mechanism behind </w:t>
      </w:r>
      <w:r w:rsidR="004E503F" w:rsidRPr="0050199E">
        <w:rPr>
          <w:rFonts w:ascii="Times New Roman" w:hAnsi="Times New Roman" w:cs="Times New Roman"/>
          <w:sz w:val="24"/>
          <w:szCs w:val="24"/>
          <w:lang w:val="en-US" w:bidi="th-TH"/>
        </w:rPr>
        <w:t>the</w:t>
      </w:r>
      <w:r w:rsidR="00C84A56" w:rsidRPr="0050199E">
        <w:rPr>
          <w:rFonts w:ascii="Times New Roman" w:hAnsi="Times New Roman" w:cs="Times New Roman"/>
          <w:sz w:val="24"/>
          <w:szCs w:val="24"/>
          <w:lang w:val="en-US" w:bidi="th-TH"/>
        </w:rPr>
        <w:t xml:space="preserve"> d</w:t>
      </w:r>
      <w:r w:rsidR="004E503F" w:rsidRPr="0050199E">
        <w:rPr>
          <w:rFonts w:ascii="Times New Roman" w:hAnsi="Times New Roman" w:cs="Times New Roman"/>
          <w:sz w:val="24"/>
          <w:szCs w:val="24"/>
          <w:lang w:val="en-US" w:bidi="th-TH"/>
        </w:rPr>
        <w:t>ual</w:t>
      </w:r>
      <w:r w:rsidR="00C84A56" w:rsidRPr="0050199E">
        <w:rPr>
          <w:rFonts w:ascii="Times New Roman" w:hAnsi="Times New Roman" w:cs="Times New Roman"/>
          <w:sz w:val="24"/>
          <w:szCs w:val="24"/>
          <w:lang w:val="en-US" w:bidi="th-TH"/>
        </w:rPr>
        <w:t xml:space="preserve"> action</w:t>
      </w:r>
      <w:r w:rsidR="004E503F" w:rsidRPr="0050199E">
        <w:rPr>
          <w:rFonts w:ascii="Times New Roman" w:hAnsi="Times New Roman" w:cs="Times New Roman"/>
          <w:sz w:val="24"/>
          <w:szCs w:val="24"/>
          <w:lang w:val="en-US" w:bidi="th-TH"/>
        </w:rPr>
        <w:t xml:space="preserve"> of the silica NP</w:t>
      </w:r>
      <w:r w:rsidR="001C52BD" w:rsidRPr="0050199E">
        <w:rPr>
          <w:rFonts w:ascii="Times New Roman" w:hAnsi="Times New Roman" w:cs="Times New Roman"/>
          <w:sz w:val="24"/>
          <w:szCs w:val="24"/>
          <w:lang w:val="en-US" w:bidi="th-TH"/>
        </w:rPr>
        <w:t>s</w:t>
      </w:r>
      <w:r w:rsidR="00C84A56" w:rsidRPr="0050199E">
        <w:rPr>
          <w:rFonts w:ascii="Times New Roman" w:hAnsi="Times New Roman" w:cs="Times New Roman"/>
          <w:sz w:val="24"/>
          <w:szCs w:val="24"/>
          <w:lang w:val="en-US" w:bidi="th-TH"/>
        </w:rPr>
        <w:t xml:space="preserve"> is </w:t>
      </w:r>
      <w:r w:rsidR="007E19EA" w:rsidRPr="0050199E">
        <w:rPr>
          <w:rFonts w:ascii="Times New Roman" w:hAnsi="Times New Roman" w:cs="Times New Roman"/>
          <w:sz w:val="24"/>
          <w:szCs w:val="24"/>
          <w:lang w:val="en-US" w:bidi="th-TH"/>
        </w:rPr>
        <w:t>their</w:t>
      </w:r>
      <w:r w:rsidR="008A57B9" w:rsidRPr="0050199E">
        <w:rPr>
          <w:rFonts w:ascii="Times New Roman" w:hAnsi="Times New Roman" w:cs="Times New Roman"/>
          <w:sz w:val="24"/>
          <w:szCs w:val="24"/>
          <w:lang w:val="en-US" w:eastAsia="it-IT"/>
        </w:rPr>
        <w:t xml:space="preserve"> ability to </w:t>
      </w:r>
      <w:r w:rsidR="00C84A56" w:rsidRPr="0050199E">
        <w:rPr>
          <w:rFonts w:ascii="Times New Roman" w:hAnsi="Times New Roman" w:cs="Times New Roman"/>
          <w:sz w:val="24"/>
          <w:szCs w:val="24"/>
          <w:lang w:val="en-US" w:bidi="th-TH"/>
        </w:rPr>
        <w:t>suppress NF-</w:t>
      </w:r>
      <w:r w:rsidR="00C84A56" w:rsidRPr="0050199E">
        <w:rPr>
          <w:rFonts w:ascii="Times New Roman" w:hAnsi="Times New Roman" w:cs="Times New Roman"/>
          <w:sz w:val="24"/>
          <w:szCs w:val="24"/>
          <w:lang w:val="it-IT" w:bidi="th-TH"/>
        </w:rPr>
        <w:t>κ</w:t>
      </w:r>
      <w:r w:rsidR="00C84A56" w:rsidRPr="0050199E">
        <w:rPr>
          <w:rFonts w:ascii="Times New Roman" w:hAnsi="Times New Roman" w:cs="Times New Roman"/>
          <w:sz w:val="24"/>
          <w:szCs w:val="24"/>
          <w:lang w:val="en-US" w:bidi="th-TH"/>
        </w:rPr>
        <w:t>B subunits</w:t>
      </w:r>
      <w:r w:rsidR="00251292" w:rsidRPr="0050199E">
        <w:rPr>
          <w:rFonts w:ascii="Times New Roman" w:hAnsi="Times New Roman" w:cs="Times New Roman"/>
          <w:sz w:val="24"/>
          <w:szCs w:val="24"/>
          <w:lang w:val="en-US" w:bidi="th-TH"/>
        </w:rPr>
        <w:t xml:space="preserve"> (</w:t>
      </w:r>
      <w:r w:rsidR="00C84A56" w:rsidRPr="0050199E">
        <w:rPr>
          <w:rFonts w:ascii="Times New Roman" w:hAnsi="Times New Roman" w:cs="Times New Roman"/>
          <w:sz w:val="24"/>
          <w:szCs w:val="24"/>
          <w:lang w:val="en-US" w:bidi="th-TH"/>
        </w:rPr>
        <w:t>p50 and p52</w:t>
      </w:r>
      <w:r w:rsidR="00251292" w:rsidRPr="0050199E">
        <w:rPr>
          <w:rFonts w:ascii="Times New Roman" w:hAnsi="Times New Roman" w:cs="Times New Roman"/>
          <w:sz w:val="24"/>
          <w:szCs w:val="24"/>
          <w:lang w:val="en-US" w:bidi="th-TH"/>
        </w:rPr>
        <w:t xml:space="preserve">) </w:t>
      </w:r>
      <w:r w:rsidR="00C84A56" w:rsidRPr="0050199E">
        <w:rPr>
          <w:rFonts w:ascii="Times New Roman" w:hAnsi="Times New Roman" w:cs="Times New Roman"/>
          <w:sz w:val="24"/>
          <w:szCs w:val="24"/>
          <w:lang w:val="en-US" w:bidi="th-TH"/>
        </w:rPr>
        <w:t>activation in</w:t>
      </w:r>
      <w:r w:rsidR="008A57B9" w:rsidRPr="0050199E">
        <w:rPr>
          <w:rFonts w:ascii="Times New Roman" w:hAnsi="Times New Roman" w:cs="Times New Roman"/>
          <w:sz w:val="24"/>
          <w:szCs w:val="24"/>
          <w:lang w:val="en-US" w:bidi="th-TH"/>
        </w:rPr>
        <w:t xml:space="preserve"> both</w:t>
      </w:r>
      <w:r w:rsidR="00C84A56" w:rsidRPr="0050199E">
        <w:rPr>
          <w:rFonts w:ascii="Times New Roman" w:hAnsi="Times New Roman" w:cs="Times New Roman"/>
          <w:sz w:val="24"/>
          <w:szCs w:val="24"/>
          <w:lang w:val="en-US" w:bidi="th-TH"/>
        </w:rPr>
        <w:t xml:space="preserve"> </w:t>
      </w:r>
      <w:r w:rsidR="00C84A56" w:rsidRPr="0050199E">
        <w:rPr>
          <w:rFonts w:ascii="Times New Roman" w:hAnsi="Times New Roman" w:cs="Times New Roman"/>
          <w:sz w:val="24"/>
          <w:szCs w:val="24"/>
        </w:rPr>
        <w:t xml:space="preserve">OBs </w:t>
      </w:r>
      <w:r w:rsidR="00C84A56" w:rsidRPr="0050199E">
        <w:rPr>
          <w:rFonts w:ascii="Times New Roman" w:hAnsi="Times New Roman" w:cs="Times New Roman"/>
          <w:sz w:val="24"/>
          <w:szCs w:val="24"/>
          <w:lang w:val="en-US" w:bidi="th-TH"/>
        </w:rPr>
        <w:t>and</w:t>
      </w:r>
      <w:r w:rsidR="00C84A56" w:rsidRPr="0050199E">
        <w:rPr>
          <w:rFonts w:ascii="Times New Roman" w:hAnsi="Times New Roman" w:cs="Times New Roman"/>
          <w:sz w:val="24"/>
          <w:szCs w:val="24"/>
        </w:rPr>
        <w:t xml:space="preserve"> OCs</w:t>
      </w:r>
      <w:r w:rsidR="00E46AD1">
        <w:rPr>
          <w:rFonts w:ascii="Times New Roman" w:hAnsi="Times New Roman" w:cs="Times New Roman"/>
          <w:sz w:val="24"/>
          <w:szCs w:val="24"/>
        </w:rPr>
        <w:t xml:space="preserve"> </w:t>
      </w:r>
      <w:r w:rsidR="00E46AD1">
        <w:rPr>
          <w:rFonts w:ascii="Times New Roman" w:hAnsi="Times New Roman" w:cs="Times New Roman"/>
          <w:sz w:val="24"/>
          <w:szCs w:val="24"/>
          <w:lang w:val="en-US" w:bidi="th-TH"/>
        </w:rPr>
        <w:t>[</w:t>
      </w:r>
      <w:r w:rsidR="00E46AD1" w:rsidRPr="00E46AD1">
        <w:rPr>
          <w:rStyle w:val="EndnoteReference"/>
          <w:rFonts w:ascii="Times New Roman" w:hAnsi="Times New Roman" w:cs="Times New Roman"/>
          <w:sz w:val="24"/>
          <w:szCs w:val="24"/>
          <w:vertAlign w:val="baseline"/>
          <w:lang w:val="en-US" w:bidi="th-TH"/>
        </w:rPr>
        <w:endnoteReference w:id="15"/>
      </w:r>
      <w:r w:rsidR="00E46AD1">
        <w:rPr>
          <w:rFonts w:ascii="Times New Roman" w:hAnsi="Times New Roman" w:cs="Times New Roman"/>
          <w:sz w:val="24"/>
          <w:szCs w:val="24"/>
          <w:lang w:val="en-US" w:bidi="th-TH"/>
        </w:rPr>
        <w:t>]</w:t>
      </w:r>
      <w:r w:rsidR="00C84A56" w:rsidRPr="0050199E">
        <w:rPr>
          <w:rFonts w:ascii="Times New Roman" w:hAnsi="Times New Roman" w:cs="Times New Roman"/>
          <w:sz w:val="24"/>
          <w:szCs w:val="24"/>
          <w:lang w:val="en-US" w:bidi="th-TH"/>
        </w:rPr>
        <w:t>.</w:t>
      </w:r>
      <w:r w:rsidR="00E46AD1">
        <w:rPr>
          <w:rFonts w:ascii="Times New Roman" w:hAnsi="Times New Roman" w:cs="Times New Roman"/>
          <w:sz w:val="24"/>
          <w:szCs w:val="24"/>
          <w:lang w:val="en-US" w:bidi="th-TH"/>
        </w:rPr>
        <w:t xml:space="preserve"> </w:t>
      </w:r>
      <w:r w:rsidR="004C3785" w:rsidRPr="0050199E">
        <w:rPr>
          <w:rFonts w:ascii="Times New Roman" w:hAnsi="Times New Roman" w:cs="Times New Roman"/>
          <w:sz w:val="24"/>
          <w:szCs w:val="24"/>
          <w:lang w:bidi="th-TH"/>
        </w:rPr>
        <w:t xml:space="preserve">This agrees with gene expression studies that found the release of soluble silica </w:t>
      </w:r>
      <w:r w:rsidR="003F1769" w:rsidRPr="0050199E">
        <w:rPr>
          <w:rFonts w:ascii="Times New Roman" w:hAnsi="Times New Roman" w:cs="Times New Roman"/>
          <w:sz w:val="24"/>
          <w:szCs w:val="24"/>
          <w:lang w:bidi="th-TH"/>
        </w:rPr>
        <w:t xml:space="preserve">from </w:t>
      </w:r>
      <w:proofErr w:type="spellStart"/>
      <w:r w:rsidR="003F1769" w:rsidRPr="0050199E">
        <w:rPr>
          <w:rFonts w:ascii="Times New Roman" w:hAnsi="Times New Roman" w:cs="Times New Roman"/>
          <w:sz w:val="24"/>
          <w:szCs w:val="24"/>
          <w:lang w:bidi="th-TH"/>
        </w:rPr>
        <w:t>Bioglass</w:t>
      </w:r>
      <w:r w:rsidR="003F1769" w:rsidRPr="0050199E">
        <w:rPr>
          <w:rFonts w:ascii="Times New Roman" w:hAnsi="Times New Roman" w:cs="Times New Roman"/>
          <w:sz w:val="24"/>
          <w:szCs w:val="24"/>
          <w:vertAlign w:val="superscript"/>
          <w:lang w:bidi="th-TH"/>
        </w:rPr>
        <w:t>TM</w:t>
      </w:r>
      <w:proofErr w:type="spellEnd"/>
      <w:r w:rsidR="003F1769" w:rsidRPr="0050199E">
        <w:rPr>
          <w:rFonts w:ascii="Times New Roman" w:hAnsi="Times New Roman" w:cs="Times New Roman"/>
          <w:sz w:val="24"/>
          <w:szCs w:val="24"/>
          <w:lang w:bidi="th-TH"/>
        </w:rPr>
        <w:t xml:space="preserve"> is</w:t>
      </w:r>
      <w:r w:rsidR="004C3785" w:rsidRPr="0050199E">
        <w:rPr>
          <w:rFonts w:ascii="Times New Roman" w:hAnsi="Times New Roman" w:cs="Times New Roman"/>
          <w:sz w:val="24"/>
          <w:szCs w:val="24"/>
          <w:lang w:bidi="th-TH"/>
        </w:rPr>
        <w:t xml:space="preserve"> the critical species </w:t>
      </w:r>
      <w:r w:rsidR="003F1769" w:rsidRPr="0050199E">
        <w:rPr>
          <w:rFonts w:ascii="Times New Roman" w:hAnsi="Times New Roman" w:cs="Times New Roman"/>
          <w:sz w:val="24"/>
          <w:szCs w:val="24"/>
          <w:lang w:bidi="th-TH"/>
        </w:rPr>
        <w:t>that</w:t>
      </w:r>
      <w:r w:rsidR="004C3785" w:rsidRPr="0050199E">
        <w:rPr>
          <w:rFonts w:ascii="Times New Roman" w:hAnsi="Times New Roman" w:cs="Times New Roman"/>
          <w:sz w:val="24"/>
          <w:szCs w:val="24"/>
          <w:lang w:bidi="th-TH"/>
        </w:rPr>
        <w:t xml:space="preserve"> stimulat</w:t>
      </w:r>
      <w:r w:rsidR="003F1769" w:rsidRPr="0050199E">
        <w:rPr>
          <w:rFonts w:ascii="Times New Roman" w:hAnsi="Times New Roman" w:cs="Times New Roman"/>
          <w:sz w:val="24"/>
          <w:szCs w:val="24"/>
          <w:lang w:bidi="th-TH"/>
        </w:rPr>
        <w:t>es</w:t>
      </w:r>
      <w:r w:rsidR="004C3785" w:rsidRPr="0050199E">
        <w:rPr>
          <w:rFonts w:ascii="Times New Roman" w:hAnsi="Times New Roman" w:cs="Times New Roman"/>
          <w:sz w:val="24"/>
          <w:szCs w:val="24"/>
          <w:lang w:bidi="th-TH"/>
        </w:rPr>
        <w:t xml:space="preserve"> </w:t>
      </w:r>
      <w:r w:rsidR="004C3785" w:rsidRPr="0050199E">
        <w:rPr>
          <w:rFonts w:ascii="Times New Roman" w:hAnsi="Times New Roman" w:cs="Times New Roman"/>
          <w:sz w:val="24"/>
          <w:szCs w:val="24"/>
        </w:rPr>
        <w:t>OBs</w:t>
      </w:r>
      <w:r w:rsidR="004C3785" w:rsidRPr="0050199E">
        <w:rPr>
          <w:rFonts w:ascii="Times New Roman" w:hAnsi="Times New Roman" w:cs="Times New Roman"/>
          <w:sz w:val="24"/>
          <w:szCs w:val="24"/>
          <w:lang w:bidi="th-TH"/>
        </w:rPr>
        <w:t xml:space="preserve"> to produce new bone matrix</w:t>
      </w:r>
      <w:r w:rsidR="00E46AD1">
        <w:rPr>
          <w:rFonts w:ascii="Times New Roman" w:hAnsi="Times New Roman" w:cs="Times New Roman"/>
          <w:sz w:val="24"/>
          <w:szCs w:val="24"/>
          <w:lang w:bidi="th-TH"/>
        </w:rPr>
        <w:t xml:space="preserve"> [</w:t>
      </w:r>
      <w:r w:rsidR="00E46AD1" w:rsidRPr="00E46AD1">
        <w:rPr>
          <w:rStyle w:val="EndnoteReference"/>
          <w:rFonts w:ascii="Times New Roman" w:hAnsi="Times New Roman" w:cs="Times New Roman"/>
          <w:sz w:val="24"/>
          <w:szCs w:val="24"/>
          <w:vertAlign w:val="baseline"/>
          <w:lang w:bidi="th-TH"/>
        </w:rPr>
        <w:endnoteReference w:id="16"/>
      </w:r>
      <w:r w:rsidR="00E46AD1">
        <w:rPr>
          <w:rFonts w:ascii="Times New Roman" w:hAnsi="Times New Roman" w:cs="Times New Roman"/>
          <w:sz w:val="24"/>
          <w:szCs w:val="24"/>
          <w:lang w:bidi="th-TH"/>
        </w:rPr>
        <w:t>]</w:t>
      </w:r>
      <w:r w:rsidR="004C3785" w:rsidRPr="0050199E">
        <w:rPr>
          <w:rFonts w:ascii="Times New Roman" w:hAnsi="Times New Roman" w:cs="Times New Roman"/>
          <w:sz w:val="24"/>
          <w:szCs w:val="24"/>
          <w:lang w:bidi="th-TH"/>
        </w:rPr>
        <w:t>.</w:t>
      </w:r>
      <w:r w:rsidR="004C3785" w:rsidRPr="00E46AD1">
        <w:rPr>
          <w:rFonts w:ascii="Times New Roman" w:hAnsi="Times New Roman" w:cs="Times New Roman"/>
          <w:sz w:val="24"/>
          <w:szCs w:val="24"/>
          <w:lang w:bidi="th-TH"/>
        </w:rPr>
        <w:t xml:space="preserve"> </w:t>
      </w:r>
    </w:p>
    <w:p w14:paraId="491277B5" w14:textId="77777777" w:rsidR="000055DA" w:rsidRPr="0050199E" w:rsidRDefault="00E00C26" w:rsidP="007B4597">
      <w:pPr>
        <w:spacing w:before="120" w:after="120" w:line="360" w:lineRule="auto"/>
        <w:jc w:val="both"/>
        <w:rPr>
          <w:rFonts w:ascii="Times New Roman" w:hAnsi="Times New Roman" w:cs="Times New Roman"/>
          <w:color w:val="FF0000"/>
          <w:sz w:val="24"/>
          <w:szCs w:val="24"/>
          <w:lang w:val="en-US"/>
        </w:rPr>
      </w:pPr>
      <w:r w:rsidRPr="0050199E">
        <w:rPr>
          <w:rFonts w:ascii="Times New Roman" w:hAnsi="Times New Roman" w:cs="Times New Roman"/>
          <w:sz w:val="24"/>
          <w:szCs w:val="24"/>
        </w:rPr>
        <w:t>M</w:t>
      </w:r>
      <w:r w:rsidR="00586CBE" w:rsidRPr="0050199E">
        <w:rPr>
          <w:rFonts w:ascii="Times New Roman" w:hAnsi="Times New Roman" w:cs="Times New Roman"/>
          <w:sz w:val="24"/>
          <w:szCs w:val="24"/>
        </w:rPr>
        <w:t xml:space="preserve">esoporous silica nanoparticles </w:t>
      </w:r>
      <w:r w:rsidR="00586CBE" w:rsidRPr="0050199E">
        <w:rPr>
          <w:rFonts w:ascii="Times New Roman" w:hAnsi="Times New Roman" w:cs="Times New Roman"/>
          <w:sz w:val="24"/>
          <w:szCs w:val="24"/>
          <w:cs/>
          <w:lang w:bidi="th-TH"/>
        </w:rPr>
        <w:t>(</w:t>
      </w:r>
      <w:r w:rsidR="00586CBE" w:rsidRPr="0050199E">
        <w:rPr>
          <w:rFonts w:ascii="Times New Roman" w:hAnsi="Times New Roman" w:cs="Times New Roman"/>
          <w:sz w:val="24"/>
          <w:szCs w:val="24"/>
        </w:rPr>
        <w:t>MSNs</w:t>
      </w:r>
      <w:r w:rsidR="00586CBE" w:rsidRPr="0050199E">
        <w:rPr>
          <w:rFonts w:ascii="Times New Roman" w:hAnsi="Times New Roman" w:cs="Times New Roman"/>
          <w:sz w:val="24"/>
          <w:szCs w:val="24"/>
          <w:cs/>
          <w:lang w:bidi="th-TH"/>
        </w:rPr>
        <w:t xml:space="preserve">) </w:t>
      </w:r>
      <w:r w:rsidR="00586CBE" w:rsidRPr="0050199E">
        <w:rPr>
          <w:rFonts w:ascii="Times New Roman" w:hAnsi="Times New Roman" w:cs="Times New Roman"/>
          <w:sz w:val="24"/>
          <w:szCs w:val="24"/>
        </w:rPr>
        <w:t>have</w:t>
      </w:r>
      <w:r w:rsidR="003F1769" w:rsidRPr="0050199E">
        <w:rPr>
          <w:rFonts w:ascii="Times New Roman" w:hAnsi="Times New Roman" w:cs="Times New Roman"/>
          <w:sz w:val="24"/>
          <w:szCs w:val="24"/>
        </w:rPr>
        <w:t xml:space="preserve"> been</w:t>
      </w:r>
      <w:r w:rsidR="00586CBE" w:rsidRPr="0050199E">
        <w:rPr>
          <w:rFonts w:ascii="Times New Roman" w:hAnsi="Times New Roman" w:cs="Times New Roman"/>
          <w:sz w:val="24"/>
          <w:szCs w:val="24"/>
        </w:rPr>
        <w:t xml:space="preserve"> </w:t>
      </w:r>
      <w:r w:rsidR="0095460C" w:rsidRPr="0050199E">
        <w:rPr>
          <w:rFonts w:ascii="Times New Roman" w:hAnsi="Times New Roman" w:cs="Times New Roman"/>
          <w:sz w:val="24"/>
          <w:szCs w:val="24"/>
        </w:rPr>
        <w:t xml:space="preserve">evaluated </w:t>
      </w:r>
      <w:r w:rsidR="00586CBE" w:rsidRPr="0050199E">
        <w:rPr>
          <w:rFonts w:ascii="Times New Roman" w:hAnsi="Times New Roman" w:cs="Times New Roman"/>
          <w:sz w:val="24"/>
          <w:szCs w:val="24"/>
        </w:rPr>
        <w:t>for the treatment of different diseases</w:t>
      </w:r>
      <w:r w:rsidR="00067D3A" w:rsidRPr="0050199E">
        <w:rPr>
          <w:rFonts w:ascii="Times New Roman" w:hAnsi="Times New Roman" w:cs="Times New Roman"/>
          <w:sz w:val="24"/>
          <w:szCs w:val="24"/>
        </w:rPr>
        <w:t>, including</w:t>
      </w:r>
      <w:r w:rsidR="00586CBE" w:rsidRPr="0050199E">
        <w:rPr>
          <w:rFonts w:ascii="Times New Roman" w:hAnsi="Times New Roman" w:cs="Times New Roman"/>
          <w:sz w:val="24"/>
          <w:szCs w:val="24"/>
        </w:rPr>
        <w:t xml:space="preserve"> bone disorders</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17"/>
      </w:r>
      <w:r w:rsidR="00E46AD1">
        <w:rPr>
          <w:rFonts w:ascii="Times New Roman" w:hAnsi="Times New Roman" w:cs="Times New Roman"/>
          <w:sz w:val="24"/>
          <w:szCs w:val="24"/>
        </w:rPr>
        <w:t>]</w:t>
      </w:r>
      <w:r w:rsidR="00586CBE" w:rsidRPr="0050199E">
        <w:rPr>
          <w:rFonts w:ascii="Times New Roman" w:hAnsi="Times New Roman" w:cs="Times New Roman"/>
          <w:sz w:val="24"/>
          <w:szCs w:val="24"/>
          <w:cs/>
          <w:lang w:bidi="th-TH"/>
        </w:rPr>
        <w:t xml:space="preserve">. </w:t>
      </w:r>
      <w:r w:rsidR="0095460C" w:rsidRPr="0050199E">
        <w:rPr>
          <w:rFonts w:ascii="Times New Roman" w:hAnsi="Times New Roman" w:cs="Times New Roman"/>
          <w:sz w:val="24"/>
          <w:szCs w:val="24"/>
        </w:rPr>
        <w:t xml:space="preserve"> Due to their</w:t>
      </w:r>
      <w:r w:rsidR="00506DA3" w:rsidRPr="0050199E">
        <w:rPr>
          <w:rFonts w:ascii="Times New Roman" w:hAnsi="Times New Roman" w:cs="Times New Roman"/>
          <w:sz w:val="24"/>
          <w:szCs w:val="24"/>
        </w:rPr>
        <w:t xml:space="preserve"> large surface area, </w:t>
      </w:r>
      <w:r w:rsidR="0029144A" w:rsidRPr="0050199E">
        <w:rPr>
          <w:rFonts w:ascii="Times New Roman" w:hAnsi="Times New Roman" w:cs="Times New Roman"/>
          <w:sz w:val="24"/>
          <w:szCs w:val="24"/>
        </w:rPr>
        <w:t>tuneable</w:t>
      </w:r>
      <w:r w:rsidR="00506DA3" w:rsidRPr="0050199E">
        <w:rPr>
          <w:rFonts w:ascii="Times New Roman" w:hAnsi="Times New Roman" w:cs="Times New Roman"/>
          <w:sz w:val="24"/>
          <w:szCs w:val="24"/>
        </w:rPr>
        <w:t xml:space="preserve"> pore size, high drug loading capacity</w:t>
      </w:r>
      <w:r w:rsidR="0089153D" w:rsidRPr="0050199E">
        <w:rPr>
          <w:rFonts w:ascii="Times New Roman" w:hAnsi="Times New Roman" w:cs="Times New Roman"/>
          <w:sz w:val="24"/>
          <w:szCs w:val="24"/>
        </w:rPr>
        <w:t>,</w:t>
      </w:r>
      <w:r w:rsidR="00506DA3" w:rsidRPr="0050199E">
        <w:rPr>
          <w:rFonts w:ascii="Times New Roman" w:hAnsi="Times New Roman" w:cs="Times New Roman"/>
          <w:sz w:val="24"/>
          <w:szCs w:val="24"/>
        </w:rPr>
        <w:t xml:space="preserve"> biocompatibility</w:t>
      </w:r>
      <w:r w:rsidR="000904AB" w:rsidRPr="0050199E">
        <w:rPr>
          <w:rFonts w:ascii="Times New Roman" w:hAnsi="Times New Roman" w:cs="Times New Roman"/>
          <w:sz w:val="24"/>
          <w:szCs w:val="24"/>
        </w:rPr>
        <w:t>,</w:t>
      </w:r>
      <w:r w:rsidR="00506DA3" w:rsidRPr="0050199E">
        <w:rPr>
          <w:rFonts w:ascii="Times New Roman" w:hAnsi="Times New Roman" w:cs="Times New Roman"/>
          <w:sz w:val="24"/>
          <w:szCs w:val="24"/>
          <w:cs/>
          <w:lang w:bidi="th-TH"/>
        </w:rPr>
        <w:t xml:space="preserve"> </w:t>
      </w:r>
      <w:r w:rsidR="0089153D" w:rsidRPr="0050199E">
        <w:rPr>
          <w:rFonts w:ascii="Times New Roman" w:hAnsi="Times New Roman" w:cs="Times New Roman"/>
          <w:sz w:val="24"/>
          <w:szCs w:val="24"/>
        </w:rPr>
        <w:t xml:space="preserve">biodegradability </w:t>
      </w:r>
      <w:r w:rsidR="000904AB" w:rsidRPr="0050199E">
        <w:rPr>
          <w:rFonts w:ascii="Times New Roman" w:hAnsi="Times New Roman" w:cs="Times New Roman"/>
          <w:sz w:val="24"/>
          <w:szCs w:val="24"/>
        </w:rPr>
        <w:t xml:space="preserve">and </w:t>
      </w:r>
      <w:proofErr w:type="spellStart"/>
      <w:r w:rsidR="00B727D2" w:rsidRPr="0050199E">
        <w:rPr>
          <w:rFonts w:ascii="Times New Roman" w:hAnsi="Times New Roman" w:cs="Times New Roman"/>
          <w:sz w:val="24"/>
          <w:szCs w:val="24"/>
        </w:rPr>
        <w:t>bioextractability</w:t>
      </w:r>
      <w:proofErr w:type="spellEnd"/>
      <w:r w:rsidR="000904AB" w:rsidRPr="0050199E">
        <w:rPr>
          <w:rFonts w:ascii="Times New Roman" w:hAnsi="Times New Roman" w:cs="Times New Roman"/>
          <w:sz w:val="24"/>
          <w:szCs w:val="24"/>
          <w:cs/>
          <w:lang w:bidi="th-TH"/>
        </w:rPr>
        <w:t xml:space="preserve"> </w:t>
      </w:r>
      <w:r w:rsidR="00506DA3" w:rsidRPr="0050199E">
        <w:rPr>
          <w:rFonts w:ascii="Times New Roman" w:hAnsi="Times New Roman" w:cs="Times New Roman"/>
          <w:sz w:val="24"/>
          <w:szCs w:val="24"/>
        </w:rPr>
        <w:t xml:space="preserve">MSNs have </w:t>
      </w:r>
      <w:r w:rsidR="007A6D3E" w:rsidRPr="0050199E">
        <w:rPr>
          <w:rFonts w:ascii="Times New Roman" w:hAnsi="Times New Roman" w:cs="Times New Roman"/>
          <w:sz w:val="24"/>
          <w:szCs w:val="24"/>
        </w:rPr>
        <w:t xml:space="preserve">been shown to accelerate bone regeneration compared </w:t>
      </w:r>
      <w:r w:rsidR="00C26DB3" w:rsidRPr="0050199E">
        <w:rPr>
          <w:rFonts w:ascii="Times New Roman" w:hAnsi="Times New Roman" w:cs="Times New Roman"/>
          <w:sz w:val="24"/>
          <w:szCs w:val="24"/>
        </w:rPr>
        <w:t>to dense NPs</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18"/>
      </w:r>
      <w:r w:rsidR="00E46AD1">
        <w:rPr>
          <w:rFonts w:ascii="Times New Roman" w:hAnsi="Times New Roman" w:cs="Times New Roman"/>
          <w:sz w:val="24"/>
          <w:szCs w:val="24"/>
        </w:rPr>
        <w:t>]</w:t>
      </w:r>
      <w:r w:rsidR="00C26DB3" w:rsidRPr="0050199E">
        <w:rPr>
          <w:rFonts w:ascii="Times New Roman" w:hAnsi="Times New Roman" w:cs="Times New Roman"/>
          <w:sz w:val="24"/>
          <w:szCs w:val="24"/>
          <w:cs/>
          <w:lang w:bidi="th-TH"/>
        </w:rPr>
        <w:t>.</w:t>
      </w:r>
      <w:r w:rsidR="000055DA" w:rsidRPr="0050199E">
        <w:rPr>
          <w:rFonts w:ascii="Times New Roman" w:hAnsi="Times New Roman" w:cs="Times New Roman"/>
          <w:sz w:val="24"/>
          <w:szCs w:val="24"/>
          <w:lang w:bidi="th-TH"/>
        </w:rPr>
        <w:t xml:space="preserve"> </w:t>
      </w:r>
      <w:r w:rsidR="0095460C" w:rsidRPr="0050199E">
        <w:rPr>
          <w:rFonts w:ascii="Times New Roman" w:hAnsi="Times New Roman" w:cs="Times New Roman"/>
          <w:sz w:val="24"/>
          <w:szCs w:val="24"/>
          <w:lang w:bidi="th-TH"/>
        </w:rPr>
        <w:t>W</w:t>
      </w:r>
      <w:r w:rsidR="006E4C6A" w:rsidRPr="0050199E">
        <w:rPr>
          <w:rFonts w:ascii="Times New Roman" w:hAnsi="Times New Roman" w:cs="Times New Roman"/>
          <w:sz w:val="24"/>
          <w:szCs w:val="24"/>
          <w:lang w:bidi="th-TH"/>
        </w:rPr>
        <w:t xml:space="preserve">hen </w:t>
      </w:r>
      <w:r w:rsidR="00D1651A" w:rsidRPr="0050199E">
        <w:rPr>
          <w:rFonts w:ascii="Times New Roman" w:hAnsi="Times New Roman" w:cs="Times New Roman"/>
          <w:sz w:val="24"/>
          <w:szCs w:val="24"/>
        </w:rPr>
        <w:t xml:space="preserve">alendronate </w:t>
      </w:r>
      <w:r w:rsidR="006E4C6A" w:rsidRPr="0050199E">
        <w:rPr>
          <w:rFonts w:ascii="Times New Roman" w:hAnsi="Times New Roman" w:cs="Times New Roman"/>
          <w:sz w:val="24"/>
          <w:szCs w:val="24"/>
        </w:rPr>
        <w:t xml:space="preserve">was </w:t>
      </w:r>
      <w:r w:rsidR="00D1651A" w:rsidRPr="0050199E">
        <w:rPr>
          <w:rFonts w:ascii="Times New Roman" w:hAnsi="Times New Roman" w:cs="Times New Roman"/>
          <w:sz w:val="24"/>
          <w:szCs w:val="24"/>
        </w:rPr>
        <w:t xml:space="preserve">loaded in ordered mesoporous </w:t>
      </w:r>
      <w:r w:rsidR="000055DA" w:rsidRPr="0050199E">
        <w:rPr>
          <w:rFonts w:ascii="Times New Roman" w:hAnsi="Times New Roman" w:cs="Times New Roman"/>
          <w:sz w:val="24"/>
          <w:szCs w:val="24"/>
        </w:rPr>
        <w:t>silica</w:t>
      </w:r>
      <w:r w:rsidR="006E4C6A" w:rsidRPr="0050199E">
        <w:rPr>
          <w:rFonts w:ascii="Times New Roman" w:hAnsi="Times New Roman" w:cs="Times New Roman"/>
          <w:sz w:val="24"/>
          <w:szCs w:val="24"/>
        </w:rPr>
        <w:t xml:space="preserve"> and delivered locally, </w:t>
      </w:r>
      <w:r w:rsidR="0095460C" w:rsidRPr="0050199E">
        <w:rPr>
          <w:rFonts w:ascii="Times New Roman" w:hAnsi="Times New Roman" w:cs="Times New Roman"/>
          <w:sz w:val="24"/>
          <w:szCs w:val="24"/>
        </w:rPr>
        <w:t xml:space="preserve">the </w:t>
      </w:r>
      <w:r w:rsidR="003047E9" w:rsidRPr="0050199E">
        <w:rPr>
          <w:rFonts w:ascii="Times New Roman" w:hAnsi="Times New Roman" w:cs="Times New Roman"/>
          <w:sz w:val="24"/>
          <w:szCs w:val="24"/>
        </w:rPr>
        <w:t xml:space="preserve">absorption rate </w:t>
      </w:r>
      <w:r w:rsidR="006E4C6A" w:rsidRPr="0050199E">
        <w:rPr>
          <w:rFonts w:ascii="Times New Roman" w:hAnsi="Times New Roman" w:cs="Times New Roman"/>
          <w:sz w:val="24"/>
          <w:szCs w:val="24"/>
        </w:rPr>
        <w:t xml:space="preserve">of the bisphosphonate was 40% compared to </w:t>
      </w:r>
      <w:r w:rsidR="003047E9" w:rsidRPr="0050199E">
        <w:rPr>
          <w:rFonts w:ascii="Times New Roman" w:hAnsi="Times New Roman" w:cs="Times New Roman"/>
          <w:sz w:val="24"/>
          <w:szCs w:val="24"/>
        </w:rPr>
        <w:t xml:space="preserve">1% </w:t>
      </w:r>
      <w:r w:rsidR="006E4C6A" w:rsidRPr="0050199E">
        <w:rPr>
          <w:rFonts w:ascii="Times New Roman" w:hAnsi="Times New Roman" w:cs="Times New Roman"/>
          <w:sz w:val="24"/>
          <w:szCs w:val="24"/>
        </w:rPr>
        <w:t xml:space="preserve">for conventional </w:t>
      </w:r>
      <w:r w:rsidR="003047E9" w:rsidRPr="0050199E">
        <w:rPr>
          <w:rFonts w:ascii="Times New Roman" w:hAnsi="Times New Roman" w:cs="Times New Roman"/>
          <w:sz w:val="24"/>
          <w:szCs w:val="24"/>
        </w:rPr>
        <w:t xml:space="preserve">oral administration </w:t>
      </w:r>
      <w:r w:rsidR="006E4C6A" w:rsidRPr="0050199E">
        <w:rPr>
          <w:rFonts w:ascii="Times New Roman" w:hAnsi="Times New Roman" w:cs="Times New Roman"/>
          <w:sz w:val="24"/>
          <w:szCs w:val="24"/>
        </w:rPr>
        <w:t>of the drug</w:t>
      </w:r>
      <w:r w:rsidR="00E46AD1">
        <w:rPr>
          <w:rFonts w:ascii="Times New Roman" w:hAnsi="Times New Roman" w:cs="Times New Roman"/>
          <w:sz w:val="24"/>
          <w:szCs w:val="24"/>
        </w:rPr>
        <w:t xml:space="preserve"> [</w:t>
      </w:r>
      <w:r w:rsidR="00E46AD1" w:rsidRPr="00E46AD1">
        <w:rPr>
          <w:rStyle w:val="EndnoteReference"/>
          <w:rFonts w:ascii="Times New Roman" w:hAnsi="Times New Roman" w:cs="Times New Roman"/>
          <w:sz w:val="24"/>
          <w:szCs w:val="24"/>
          <w:vertAlign w:val="baseline"/>
        </w:rPr>
        <w:endnoteReference w:id="19"/>
      </w:r>
      <w:r w:rsidR="00E46AD1">
        <w:rPr>
          <w:rFonts w:ascii="Times New Roman" w:hAnsi="Times New Roman" w:cs="Times New Roman"/>
          <w:sz w:val="24"/>
          <w:szCs w:val="24"/>
        </w:rPr>
        <w:t>]</w:t>
      </w:r>
      <w:r w:rsidR="00D1651A" w:rsidRPr="0050199E">
        <w:rPr>
          <w:rFonts w:ascii="Times New Roman" w:hAnsi="Times New Roman" w:cs="Times New Roman"/>
          <w:sz w:val="24"/>
          <w:szCs w:val="24"/>
          <w:cs/>
          <w:lang w:bidi="th-TH"/>
        </w:rPr>
        <w:t>.</w:t>
      </w:r>
      <w:r w:rsidR="00E46AD1" w:rsidRPr="00E46AD1">
        <w:rPr>
          <w:rFonts w:ascii="Times New Roman" w:hAnsi="Times New Roman" w:cs="Times New Roman"/>
          <w:sz w:val="24"/>
          <w:szCs w:val="24"/>
          <w:lang w:val="en-US" w:bidi="th-TH"/>
        </w:rPr>
        <w:t xml:space="preserve"> </w:t>
      </w:r>
      <w:r w:rsidR="00770E2F" w:rsidRPr="0050199E">
        <w:rPr>
          <w:rFonts w:ascii="Times New Roman" w:hAnsi="Times New Roman" w:cs="Times New Roman"/>
          <w:color w:val="231F20"/>
          <w:sz w:val="24"/>
          <w:szCs w:val="24"/>
        </w:rPr>
        <w:t>Dexamethasone loaded MSNs</w:t>
      </w:r>
      <w:r w:rsidR="000055DA" w:rsidRPr="0050199E">
        <w:rPr>
          <w:rFonts w:ascii="Times New Roman" w:hAnsi="Times New Roman" w:cs="Times New Roman"/>
          <w:color w:val="231F20"/>
          <w:sz w:val="24"/>
          <w:szCs w:val="24"/>
        </w:rPr>
        <w:t xml:space="preserve"> coated with covalently grafted BMP-2</w:t>
      </w:r>
      <w:r w:rsidR="00C60EBD" w:rsidRPr="0050199E">
        <w:rPr>
          <w:rFonts w:ascii="Times New Roman" w:hAnsi="Times New Roman" w:cs="Times New Roman"/>
          <w:color w:val="231F20"/>
          <w:sz w:val="24"/>
          <w:szCs w:val="24"/>
        </w:rPr>
        <w:t xml:space="preserve"> also</w:t>
      </w:r>
      <w:r w:rsidR="00770E2F" w:rsidRPr="0050199E">
        <w:rPr>
          <w:rFonts w:ascii="Times New Roman" w:hAnsi="Times New Roman" w:cs="Times New Roman"/>
          <w:color w:val="231F20"/>
          <w:sz w:val="24"/>
          <w:szCs w:val="24"/>
        </w:rPr>
        <w:t xml:space="preserve"> improved osteogenic differentiation</w:t>
      </w:r>
      <w:r w:rsidR="00C26DB3" w:rsidRPr="0050199E">
        <w:rPr>
          <w:rFonts w:ascii="Times New Roman" w:hAnsi="Times New Roman" w:cs="Times New Roman"/>
          <w:color w:val="231F20"/>
          <w:sz w:val="24"/>
          <w:szCs w:val="24"/>
        </w:rPr>
        <w:t xml:space="preserve"> of mesenchymal stem cells</w:t>
      </w:r>
      <w:r w:rsidR="00666D62" w:rsidRPr="0050199E">
        <w:rPr>
          <w:rFonts w:ascii="Times New Roman" w:hAnsi="Times New Roman" w:cs="Times New Roman"/>
          <w:color w:val="231F20"/>
          <w:sz w:val="24"/>
          <w:szCs w:val="24"/>
        </w:rPr>
        <w:t xml:space="preserve"> compared to MSNs</w:t>
      </w:r>
      <w:r w:rsidR="002B0031" w:rsidRPr="0050199E">
        <w:rPr>
          <w:rFonts w:ascii="Times New Roman" w:hAnsi="Times New Roman" w:cs="Times New Roman"/>
          <w:color w:val="231F20"/>
          <w:sz w:val="24"/>
          <w:szCs w:val="24"/>
        </w:rPr>
        <w:t xml:space="preserve"> alone</w:t>
      </w:r>
      <w:r w:rsidR="00E46AD1">
        <w:rPr>
          <w:rFonts w:ascii="Times New Roman" w:hAnsi="Times New Roman" w:cs="Times New Roman"/>
          <w:color w:val="231F20"/>
          <w:sz w:val="24"/>
          <w:szCs w:val="24"/>
        </w:rPr>
        <w:t xml:space="preserve"> [</w:t>
      </w:r>
      <w:r w:rsidR="00E46AD1" w:rsidRPr="00E46AD1">
        <w:rPr>
          <w:rStyle w:val="EndnoteReference"/>
          <w:rFonts w:ascii="Times New Roman" w:hAnsi="Times New Roman" w:cs="Times New Roman"/>
          <w:color w:val="231F20"/>
          <w:sz w:val="24"/>
          <w:szCs w:val="24"/>
          <w:vertAlign w:val="baseline"/>
        </w:rPr>
        <w:endnoteReference w:id="20"/>
      </w:r>
      <w:r w:rsidR="00E46AD1">
        <w:rPr>
          <w:rFonts w:ascii="Times New Roman" w:hAnsi="Times New Roman" w:cs="Times New Roman"/>
          <w:color w:val="231F20"/>
          <w:sz w:val="24"/>
          <w:szCs w:val="24"/>
        </w:rPr>
        <w:t>]</w:t>
      </w:r>
      <w:r w:rsidR="00770E2F" w:rsidRPr="0050199E">
        <w:rPr>
          <w:rFonts w:ascii="Times New Roman" w:hAnsi="Times New Roman" w:cs="Times New Roman"/>
          <w:color w:val="231F20"/>
          <w:sz w:val="24"/>
          <w:szCs w:val="24"/>
          <w:cs/>
          <w:lang w:bidi="th-TH"/>
        </w:rPr>
        <w:t>.</w:t>
      </w:r>
      <w:r w:rsidR="00C80FC8" w:rsidRPr="00E46AD1">
        <w:rPr>
          <w:rFonts w:ascii="Times New Roman" w:hAnsi="Times New Roman" w:cs="Times New Roman"/>
          <w:color w:val="231F20"/>
          <w:sz w:val="24"/>
          <w:szCs w:val="24"/>
        </w:rPr>
        <w:t xml:space="preserve"> </w:t>
      </w:r>
      <w:r w:rsidR="001D0858" w:rsidRPr="0050199E">
        <w:rPr>
          <w:rFonts w:ascii="Times New Roman" w:hAnsi="Times New Roman" w:cs="Times New Roman"/>
          <w:sz w:val="24"/>
          <w:szCs w:val="24"/>
        </w:rPr>
        <w:t>Different ions such as Mn</w:t>
      </w:r>
      <w:r w:rsidR="0095460C" w:rsidRPr="0050199E">
        <w:rPr>
          <w:rFonts w:ascii="Times New Roman" w:hAnsi="Times New Roman" w:cs="Times New Roman"/>
          <w:sz w:val="24"/>
          <w:szCs w:val="24"/>
          <w:vertAlign w:val="superscript"/>
        </w:rPr>
        <w:t>2+</w:t>
      </w:r>
      <w:r w:rsidR="001D0858" w:rsidRPr="0050199E">
        <w:rPr>
          <w:rFonts w:ascii="Times New Roman" w:hAnsi="Times New Roman" w:cs="Times New Roman"/>
          <w:sz w:val="24"/>
          <w:szCs w:val="24"/>
        </w:rPr>
        <w:t xml:space="preserve"> and </w:t>
      </w:r>
      <w:r w:rsidR="00913D4D" w:rsidRPr="0050199E">
        <w:rPr>
          <w:rFonts w:ascii="Times New Roman" w:hAnsi="Times New Roman" w:cs="Times New Roman"/>
          <w:sz w:val="24"/>
          <w:szCs w:val="24"/>
        </w:rPr>
        <w:t>Sr</w:t>
      </w:r>
      <w:r w:rsidR="0095460C" w:rsidRPr="0050199E">
        <w:rPr>
          <w:rFonts w:ascii="Times New Roman" w:hAnsi="Times New Roman" w:cs="Times New Roman"/>
          <w:sz w:val="24"/>
          <w:szCs w:val="24"/>
          <w:vertAlign w:val="superscript"/>
        </w:rPr>
        <w:t>2+</w:t>
      </w:r>
      <w:r w:rsidR="00913D4D" w:rsidRPr="0050199E">
        <w:rPr>
          <w:rFonts w:ascii="Times New Roman" w:hAnsi="Times New Roman" w:cs="Times New Roman"/>
          <w:sz w:val="24"/>
          <w:szCs w:val="24"/>
          <w:vertAlign w:val="superscript"/>
        </w:rPr>
        <w:t xml:space="preserve"> </w:t>
      </w:r>
      <w:r w:rsidR="003F1769" w:rsidRPr="0050199E">
        <w:rPr>
          <w:rFonts w:ascii="Times New Roman" w:hAnsi="Times New Roman" w:cs="Times New Roman"/>
          <w:sz w:val="24"/>
          <w:szCs w:val="24"/>
        </w:rPr>
        <w:t>have been</w:t>
      </w:r>
      <w:r w:rsidR="001D0858" w:rsidRPr="0050199E">
        <w:rPr>
          <w:rFonts w:ascii="Times New Roman" w:hAnsi="Times New Roman" w:cs="Times New Roman"/>
          <w:sz w:val="24"/>
          <w:szCs w:val="24"/>
        </w:rPr>
        <w:t xml:space="preserve"> incorporated in MSNs to promote </w:t>
      </w:r>
      <w:r w:rsidR="001D0858" w:rsidRPr="0050199E">
        <w:rPr>
          <w:rFonts w:ascii="Times New Roman" w:hAnsi="Times New Roman" w:cs="Times New Roman"/>
          <w:sz w:val="24"/>
          <w:szCs w:val="24"/>
          <w:lang w:val="en-US"/>
        </w:rPr>
        <w:t>bone defect healing</w:t>
      </w:r>
      <w:r w:rsidR="00F842F3" w:rsidRPr="0050199E">
        <w:rPr>
          <w:rFonts w:ascii="Times New Roman" w:hAnsi="Times New Roman" w:cs="Times New Roman"/>
          <w:sz w:val="24"/>
          <w:szCs w:val="24"/>
          <w:lang w:val="en-US"/>
        </w:rPr>
        <w:t xml:space="preserve">, with Mn </w:t>
      </w:r>
      <w:r w:rsidR="0095460C" w:rsidRPr="0050199E">
        <w:rPr>
          <w:rFonts w:ascii="Times New Roman" w:hAnsi="Times New Roman" w:cs="Times New Roman"/>
          <w:sz w:val="24"/>
          <w:szCs w:val="24"/>
          <w:lang w:val="en-US"/>
        </w:rPr>
        <w:t xml:space="preserve">also contributing a </w:t>
      </w:r>
      <w:r w:rsidR="00F842F3" w:rsidRPr="0050199E">
        <w:rPr>
          <w:rFonts w:ascii="Times New Roman" w:hAnsi="Times New Roman" w:cs="Times New Roman"/>
          <w:sz w:val="24"/>
          <w:szCs w:val="24"/>
          <w:lang w:val="en-US"/>
        </w:rPr>
        <w:t>photothermal response</w:t>
      </w:r>
      <w:r w:rsidR="00961644" w:rsidRPr="0050199E">
        <w:rPr>
          <w:rFonts w:ascii="Times New Roman" w:hAnsi="Times New Roman" w:cs="Times New Roman"/>
          <w:sz w:val="24"/>
          <w:szCs w:val="24"/>
          <w:lang w:val="en-US"/>
        </w:rPr>
        <w:t xml:space="preserve"> for chemotherapy drug release</w:t>
      </w:r>
      <w:r w:rsidR="00E46AD1">
        <w:rPr>
          <w:rFonts w:ascii="Times New Roman" w:hAnsi="Times New Roman" w:cs="Times New Roman"/>
          <w:sz w:val="24"/>
          <w:szCs w:val="24"/>
          <w:lang w:val="en-US"/>
        </w:rPr>
        <w:t xml:space="preserve"> [</w:t>
      </w:r>
      <w:r w:rsidR="00913D4D" w:rsidRPr="00E46AD1">
        <w:rPr>
          <w:rStyle w:val="EndnoteReference"/>
          <w:rFonts w:ascii="Times New Roman" w:hAnsi="Times New Roman" w:cs="Times New Roman"/>
          <w:sz w:val="24"/>
          <w:szCs w:val="24"/>
          <w:vertAlign w:val="baseline"/>
          <w:lang w:val="en-US"/>
        </w:rPr>
        <w:endnoteReference w:id="21"/>
      </w:r>
      <w:r w:rsidR="00E46AD1">
        <w:rPr>
          <w:rFonts w:ascii="Times New Roman" w:hAnsi="Times New Roman" w:cs="Times New Roman"/>
          <w:sz w:val="24"/>
          <w:szCs w:val="24"/>
          <w:lang w:val="en-US"/>
        </w:rPr>
        <w:t>]</w:t>
      </w:r>
      <w:r w:rsidR="00F842F3" w:rsidRPr="0050199E">
        <w:rPr>
          <w:rFonts w:ascii="Times New Roman" w:hAnsi="Times New Roman" w:cs="Times New Roman"/>
          <w:sz w:val="24"/>
          <w:szCs w:val="24"/>
          <w:vertAlign w:val="superscript"/>
          <w:lang w:val="en-US"/>
        </w:rPr>
        <w:t xml:space="preserve"> </w:t>
      </w:r>
      <w:r w:rsidR="00F842F3" w:rsidRPr="0050199E">
        <w:rPr>
          <w:rFonts w:ascii="Times New Roman" w:hAnsi="Times New Roman" w:cs="Times New Roman"/>
          <w:sz w:val="24"/>
          <w:szCs w:val="24"/>
          <w:lang w:val="en-US"/>
        </w:rPr>
        <w:t>and Sr</w:t>
      </w:r>
      <w:r w:rsidR="00961644" w:rsidRPr="0050199E">
        <w:rPr>
          <w:rFonts w:ascii="Times New Roman" w:hAnsi="Times New Roman" w:cs="Times New Roman"/>
          <w:sz w:val="24"/>
          <w:szCs w:val="24"/>
          <w:lang w:val="en-US"/>
        </w:rPr>
        <w:t xml:space="preserve"> adding therapeutic action, with the Sr improving bone defect filling in </w:t>
      </w:r>
      <w:proofErr w:type="spellStart"/>
      <w:r w:rsidR="00961644" w:rsidRPr="0050199E">
        <w:rPr>
          <w:rFonts w:ascii="Times New Roman" w:hAnsi="Times New Roman" w:cs="Times New Roman"/>
          <w:sz w:val="24"/>
          <w:szCs w:val="24"/>
          <w:lang w:val="en-US"/>
        </w:rPr>
        <w:t>osteopenic</w:t>
      </w:r>
      <w:proofErr w:type="spellEnd"/>
      <w:r w:rsidR="00961644" w:rsidRPr="0050199E">
        <w:rPr>
          <w:rFonts w:ascii="Times New Roman" w:hAnsi="Times New Roman" w:cs="Times New Roman"/>
          <w:sz w:val="24"/>
          <w:szCs w:val="24"/>
          <w:lang w:val="en-US"/>
        </w:rPr>
        <w:t xml:space="preserve"> bone (as a result of ovariectomy), similar to delivery of </w:t>
      </w:r>
      <w:proofErr w:type="spellStart"/>
      <w:r w:rsidR="00961644" w:rsidRPr="0050199E">
        <w:rPr>
          <w:rFonts w:ascii="Times New Roman" w:hAnsi="Times New Roman" w:cs="Times New Roman"/>
          <w:sz w:val="24"/>
          <w:szCs w:val="24"/>
          <w:lang w:val="en-US"/>
        </w:rPr>
        <w:t>oestrogen</w:t>
      </w:r>
      <w:proofErr w:type="spellEnd"/>
      <w:r w:rsidR="00E46AD1">
        <w:rPr>
          <w:rFonts w:ascii="Times New Roman" w:hAnsi="Times New Roman" w:cs="Times New Roman"/>
          <w:sz w:val="24"/>
          <w:szCs w:val="24"/>
          <w:lang w:val="en-US"/>
        </w:rPr>
        <w:t xml:space="preserve"> [</w:t>
      </w:r>
      <w:r w:rsidR="00E46AD1" w:rsidRPr="00E46AD1">
        <w:rPr>
          <w:rStyle w:val="EndnoteReference"/>
          <w:rFonts w:ascii="Times New Roman" w:hAnsi="Times New Roman" w:cs="Times New Roman"/>
          <w:sz w:val="24"/>
          <w:szCs w:val="24"/>
          <w:vertAlign w:val="baseline"/>
          <w:lang w:val="en-US"/>
        </w:rPr>
        <w:endnoteReference w:id="22"/>
      </w:r>
      <w:r w:rsidR="00E46AD1">
        <w:rPr>
          <w:rFonts w:ascii="Times New Roman" w:hAnsi="Times New Roman" w:cs="Times New Roman"/>
          <w:sz w:val="24"/>
          <w:szCs w:val="24"/>
          <w:lang w:val="en-US"/>
        </w:rPr>
        <w:t>]</w:t>
      </w:r>
      <w:r w:rsidR="00961644" w:rsidRPr="0050199E">
        <w:rPr>
          <w:rFonts w:ascii="Times New Roman" w:hAnsi="Times New Roman" w:cs="Times New Roman"/>
          <w:sz w:val="24"/>
          <w:szCs w:val="24"/>
          <w:lang w:val="en-US"/>
        </w:rPr>
        <w:t>.</w:t>
      </w:r>
    </w:p>
    <w:p w14:paraId="648724A2" w14:textId="77777777" w:rsidR="009A3EA0" w:rsidRPr="0050199E" w:rsidRDefault="004B2DF9" w:rsidP="007B4597">
      <w:pPr>
        <w:spacing w:before="120"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lastRenderedPageBreak/>
        <w:t xml:space="preserve">Ceria has a unique chemistry that gives it a dual role as an antioxidant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Ce</w:t>
      </w:r>
      <w:r w:rsidRPr="0050199E">
        <w:rPr>
          <w:rFonts w:ascii="Times New Roman" w:hAnsi="Times New Roman" w:cs="Times New Roman"/>
          <w:sz w:val="24"/>
          <w:szCs w:val="24"/>
          <w:vertAlign w:val="superscript"/>
        </w:rPr>
        <w:t>3</w:t>
      </w:r>
      <w:r w:rsidRPr="0050199E">
        <w:rPr>
          <w:rFonts w:ascii="Times New Roman" w:hAnsi="Times New Roman" w:cs="Times New Roman"/>
          <w:sz w:val="24"/>
          <w:szCs w:val="24"/>
          <w:vertAlign w:val="superscript"/>
          <w:cs/>
          <w:lang w:bidi="th-TH"/>
        </w:rPr>
        <w:t>+</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 and radical sink or as pro</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oxidant system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Ce</w:t>
      </w:r>
      <w:r w:rsidRPr="0050199E">
        <w:rPr>
          <w:rFonts w:ascii="Times New Roman" w:hAnsi="Times New Roman" w:cs="Times New Roman"/>
          <w:sz w:val="24"/>
          <w:szCs w:val="24"/>
          <w:vertAlign w:val="superscript"/>
        </w:rPr>
        <w:t>4</w:t>
      </w:r>
      <w:r w:rsidRPr="0050199E">
        <w:rPr>
          <w:rFonts w:ascii="Times New Roman" w:hAnsi="Times New Roman" w:cs="Times New Roman"/>
          <w:sz w:val="24"/>
          <w:szCs w:val="24"/>
          <w:vertAlign w:val="superscript"/>
          <w:cs/>
          <w:lang w:bidi="th-TH"/>
        </w:rPr>
        <w: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reason for this is that, u</w:t>
      </w:r>
      <w:r w:rsidR="00C25AA0" w:rsidRPr="0050199E">
        <w:rPr>
          <w:rFonts w:ascii="Times New Roman" w:hAnsi="Times New Roman" w:cs="Times New Roman"/>
          <w:sz w:val="24"/>
          <w:szCs w:val="24"/>
        </w:rPr>
        <w:t xml:space="preserve">nlike other lanthanides, cerium has two oxidation states </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 xml:space="preserve">3 </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reduced</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 xml:space="preserve">and </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 xml:space="preserve">4 </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oxidised</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related to the partial filling of the 4f and 5d electronic subshell</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 xml:space="preserve">When cerium is in form of oxide </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ceria</w:t>
      </w:r>
      <w:r w:rsidR="00C25AA0" w:rsidRPr="0050199E">
        <w:rPr>
          <w:rFonts w:ascii="Times New Roman" w:hAnsi="Times New Roman" w:cs="Times New Roman"/>
          <w:sz w:val="24"/>
          <w:szCs w:val="24"/>
          <w:cs/>
          <w:lang w:bidi="th-TH"/>
        </w:rPr>
        <w:t xml:space="preserve">) </w:t>
      </w:r>
      <w:r w:rsidR="00CB3F66" w:rsidRPr="0050199E">
        <w:rPr>
          <w:rFonts w:ascii="Times New Roman" w:hAnsi="Times New Roman" w:cs="Times New Roman"/>
          <w:sz w:val="24"/>
          <w:szCs w:val="24"/>
        </w:rPr>
        <w:t>NP</w:t>
      </w:r>
      <w:r w:rsidR="00C25AA0" w:rsidRPr="0050199E">
        <w:rPr>
          <w:rFonts w:ascii="Times New Roman" w:hAnsi="Times New Roman" w:cs="Times New Roman"/>
          <w:sz w:val="24"/>
          <w:szCs w:val="24"/>
        </w:rPr>
        <w:t>s</w:t>
      </w:r>
      <w:r w:rsidR="00D73E9D" w:rsidRPr="0050199E">
        <w:rPr>
          <w:rFonts w:ascii="Times New Roman" w:hAnsi="Times New Roman" w:cs="Times New Roman"/>
          <w:sz w:val="24"/>
          <w:szCs w:val="24"/>
        </w:rPr>
        <w:t xml:space="preserve"> (nanoceria)</w:t>
      </w:r>
      <w:r w:rsidR="00C25AA0" w:rsidRPr="0050199E">
        <w:rPr>
          <w:rFonts w:ascii="Times New Roman" w:hAnsi="Times New Roman" w:cs="Times New Roman"/>
          <w:sz w:val="24"/>
          <w:szCs w:val="24"/>
        </w:rPr>
        <w:t xml:space="preserve">, it </w:t>
      </w:r>
      <w:r w:rsidRPr="0050199E">
        <w:rPr>
          <w:rFonts w:ascii="Times New Roman" w:hAnsi="Times New Roman" w:cs="Times New Roman"/>
          <w:sz w:val="24"/>
          <w:szCs w:val="24"/>
        </w:rPr>
        <w:t>displays</w:t>
      </w:r>
      <w:r w:rsidR="00C25AA0" w:rsidRPr="0050199E">
        <w:rPr>
          <w:rFonts w:ascii="Times New Roman" w:hAnsi="Times New Roman" w:cs="Times New Roman"/>
          <w:sz w:val="24"/>
          <w:szCs w:val="24"/>
        </w:rPr>
        <w:t xml:space="preserve"> intrinsic defects and oxygen vacancies in its crystalline structure, alternating </w:t>
      </w:r>
      <w:r w:rsidR="00D15AAE" w:rsidRPr="0050199E">
        <w:rPr>
          <w:rFonts w:ascii="Times New Roman" w:hAnsi="Times New Roman" w:cs="Times New Roman"/>
          <w:sz w:val="24"/>
          <w:szCs w:val="24"/>
        </w:rPr>
        <w:t xml:space="preserve">between </w:t>
      </w:r>
      <w:r w:rsidR="00C25AA0" w:rsidRPr="0050199E">
        <w:rPr>
          <w:rFonts w:ascii="Times New Roman" w:hAnsi="Times New Roman" w:cs="Times New Roman"/>
          <w:sz w:val="24"/>
          <w:szCs w:val="24"/>
        </w:rPr>
        <w:t>CeO</w:t>
      </w:r>
      <w:r w:rsidR="00C25AA0" w:rsidRPr="0050199E">
        <w:rPr>
          <w:rFonts w:ascii="Times New Roman" w:hAnsi="Times New Roman" w:cs="Times New Roman"/>
          <w:sz w:val="24"/>
          <w:szCs w:val="24"/>
          <w:vertAlign w:val="subscript"/>
        </w:rPr>
        <w:t>2</w:t>
      </w:r>
      <w:r w:rsidR="00C25AA0" w:rsidRPr="0050199E">
        <w:rPr>
          <w:rFonts w:ascii="Times New Roman" w:hAnsi="Times New Roman" w:cs="Times New Roman"/>
          <w:sz w:val="24"/>
          <w:szCs w:val="24"/>
        </w:rPr>
        <w:t xml:space="preserve"> and CeO</w:t>
      </w:r>
      <w:r w:rsidR="00C25AA0" w:rsidRPr="0050199E">
        <w:rPr>
          <w:rFonts w:ascii="Times New Roman" w:hAnsi="Times New Roman" w:cs="Times New Roman"/>
          <w:sz w:val="24"/>
          <w:szCs w:val="24"/>
          <w:vertAlign w:val="subscript"/>
        </w:rPr>
        <w:t>2</w:t>
      </w:r>
      <w:r w:rsidR="00C25AA0" w:rsidRPr="0050199E">
        <w:rPr>
          <w:rFonts w:ascii="Times New Roman" w:hAnsi="Times New Roman" w:cs="Times New Roman"/>
          <w:sz w:val="24"/>
          <w:szCs w:val="24"/>
          <w:vertAlign w:val="subscript"/>
          <w:cs/>
          <w:lang w:bidi="th-TH"/>
        </w:rPr>
        <w:t>-</w:t>
      </w:r>
      <w:r w:rsidR="00C25AA0" w:rsidRPr="0050199E">
        <w:rPr>
          <w:rFonts w:ascii="Times New Roman" w:hAnsi="Times New Roman" w:cs="Times New Roman"/>
          <w:sz w:val="24"/>
          <w:szCs w:val="24"/>
          <w:vertAlign w:val="subscript"/>
        </w:rPr>
        <w:t>X</w:t>
      </w:r>
      <w:r w:rsidR="00C25AA0" w:rsidRPr="0050199E">
        <w:rPr>
          <w:rFonts w:ascii="Times New Roman" w:hAnsi="Times New Roman" w:cs="Times New Roman"/>
          <w:sz w:val="24"/>
          <w:szCs w:val="24"/>
        </w:rPr>
        <w:t xml:space="preserve"> in the redox reaction</w:t>
      </w:r>
      <w:r w:rsidR="0095460C" w:rsidRPr="0050199E">
        <w:rPr>
          <w:rFonts w:ascii="Times New Roman" w:hAnsi="Times New Roman" w:cs="Times New Roman"/>
          <w:sz w:val="24"/>
          <w:szCs w:val="24"/>
        </w:rPr>
        <w:t xml:space="preserve"> which</w:t>
      </w:r>
      <w:r w:rsidR="003F1769" w:rsidRPr="0050199E">
        <w:rPr>
          <w:rFonts w:ascii="Times New Roman" w:hAnsi="Times New Roman" w:cs="Times New Roman"/>
          <w:sz w:val="24"/>
          <w:szCs w:val="24"/>
        </w:rPr>
        <w:t xml:space="preserve"> </w:t>
      </w:r>
      <w:r w:rsidR="0095460C" w:rsidRPr="0050199E">
        <w:rPr>
          <w:rFonts w:ascii="Times New Roman" w:hAnsi="Times New Roman" w:cs="Times New Roman"/>
          <w:sz w:val="24"/>
          <w:szCs w:val="24"/>
        </w:rPr>
        <w:t xml:space="preserve">enables </w:t>
      </w:r>
      <w:r w:rsidR="00C25AA0" w:rsidRPr="0050199E">
        <w:rPr>
          <w:rFonts w:ascii="Times New Roman" w:hAnsi="Times New Roman" w:cs="Times New Roman"/>
          <w:sz w:val="24"/>
          <w:szCs w:val="24"/>
        </w:rPr>
        <w:t xml:space="preserve">nanoceria to </w:t>
      </w:r>
      <w:r w:rsidR="00D73E9D" w:rsidRPr="0050199E">
        <w:rPr>
          <w:rFonts w:ascii="Times New Roman" w:hAnsi="Times New Roman" w:cs="Times New Roman"/>
          <w:sz w:val="24"/>
          <w:szCs w:val="24"/>
        </w:rPr>
        <w:t xml:space="preserve">provoke </w:t>
      </w:r>
      <w:r w:rsidR="00C25AA0" w:rsidRPr="0050199E">
        <w:rPr>
          <w:rFonts w:ascii="Times New Roman" w:hAnsi="Times New Roman" w:cs="Times New Roman"/>
          <w:sz w:val="24"/>
          <w:szCs w:val="24"/>
        </w:rPr>
        <w:t>an auto</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catalytic mechanism</w:t>
      </w:r>
      <w:r w:rsidR="00AC52A3">
        <w:rPr>
          <w:rFonts w:ascii="Times New Roman" w:hAnsi="Times New Roman" w:cs="Times New Roman"/>
          <w:sz w:val="24"/>
          <w:szCs w:val="24"/>
        </w:rPr>
        <w:t xml:space="preserve"> [</w:t>
      </w:r>
      <w:r w:rsidR="00AC52A3" w:rsidRPr="00AC52A3">
        <w:rPr>
          <w:rStyle w:val="EndnoteReference"/>
          <w:rFonts w:ascii="Times New Roman" w:hAnsi="Times New Roman" w:cs="Times New Roman"/>
          <w:sz w:val="24"/>
          <w:szCs w:val="24"/>
          <w:vertAlign w:val="baseline"/>
        </w:rPr>
        <w:endnoteReference w:id="23"/>
      </w:r>
      <w:r w:rsidR="00AC52A3">
        <w:rPr>
          <w:rFonts w:ascii="Times New Roman" w:hAnsi="Times New Roman" w:cs="Times New Roman"/>
          <w:sz w:val="24"/>
          <w:szCs w:val="24"/>
        </w:rPr>
        <w:t>]</w:t>
      </w:r>
      <w:r w:rsidR="00C25AA0" w:rsidRPr="0050199E">
        <w:rPr>
          <w:rFonts w:ascii="Times New Roman" w:hAnsi="Times New Roman" w:cs="Times New Roman"/>
          <w:sz w:val="24"/>
          <w:szCs w:val="24"/>
          <w:cs/>
          <w:lang w:bidi="th-TH"/>
        </w:rPr>
        <w:t>.</w:t>
      </w:r>
      <w:r w:rsidR="0036107C"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 xml:space="preserve">This dualism makes nanoceria suitable for a wide range of applications </w:t>
      </w:r>
      <w:r w:rsidR="0095460C" w:rsidRPr="0050199E">
        <w:rPr>
          <w:rFonts w:ascii="Times New Roman" w:hAnsi="Times New Roman" w:cs="Times New Roman"/>
          <w:sz w:val="24"/>
          <w:szCs w:val="24"/>
        </w:rPr>
        <w:t>including as a</w:t>
      </w:r>
      <w:r w:rsidR="00233281" w:rsidRPr="0050199E">
        <w:rPr>
          <w:rFonts w:ascii="Times New Roman" w:hAnsi="Times New Roman" w:cs="Times New Roman"/>
          <w:sz w:val="24"/>
          <w:szCs w:val="24"/>
        </w:rPr>
        <w:t xml:space="preserve"> free</w:t>
      </w:r>
      <w:r w:rsidR="00233281" w:rsidRPr="0050199E">
        <w:rPr>
          <w:rFonts w:ascii="Times New Roman" w:hAnsi="Times New Roman" w:cs="Times New Roman"/>
          <w:sz w:val="24"/>
          <w:szCs w:val="24"/>
          <w:cs/>
          <w:lang w:bidi="th-TH"/>
        </w:rPr>
        <w:t>-</w:t>
      </w:r>
      <w:r w:rsidR="00233281" w:rsidRPr="0050199E">
        <w:rPr>
          <w:rFonts w:ascii="Times New Roman" w:hAnsi="Times New Roman" w:cs="Times New Roman"/>
          <w:sz w:val="24"/>
          <w:szCs w:val="24"/>
        </w:rPr>
        <w:t>radical scavenger</w:t>
      </w:r>
      <w:r w:rsidR="00AC52A3">
        <w:rPr>
          <w:rFonts w:ascii="Times New Roman" w:hAnsi="Times New Roman" w:cs="Times New Roman"/>
          <w:sz w:val="24"/>
          <w:szCs w:val="24"/>
        </w:rPr>
        <w:t xml:space="preserve"> [</w:t>
      </w:r>
      <w:r w:rsidR="00AC52A3" w:rsidRPr="00AC52A3">
        <w:rPr>
          <w:rStyle w:val="EndnoteReference"/>
          <w:rFonts w:ascii="Times New Roman" w:hAnsi="Times New Roman" w:cs="Times New Roman"/>
          <w:sz w:val="24"/>
          <w:szCs w:val="24"/>
          <w:vertAlign w:val="baseline"/>
        </w:rPr>
        <w:endnoteReference w:id="24"/>
      </w:r>
      <w:r w:rsidR="00AC52A3">
        <w:rPr>
          <w:rFonts w:ascii="Times New Roman" w:hAnsi="Times New Roman" w:cs="Times New Roman"/>
          <w:sz w:val="24"/>
          <w:szCs w:val="24"/>
        </w:rPr>
        <w:t>]</w:t>
      </w:r>
      <w:r w:rsidR="00233281" w:rsidRPr="0050199E">
        <w:rPr>
          <w:rFonts w:ascii="Times New Roman" w:hAnsi="Times New Roman" w:cs="Times New Roman"/>
          <w:sz w:val="24"/>
          <w:szCs w:val="24"/>
        </w:rPr>
        <w:t xml:space="preserve">, </w:t>
      </w:r>
      <w:r w:rsidR="0095460C" w:rsidRPr="0050199E">
        <w:rPr>
          <w:rFonts w:ascii="Times New Roman" w:hAnsi="Times New Roman" w:cs="Times New Roman"/>
          <w:sz w:val="24"/>
          <w:szCs w:val="24"/>
        </w:rPr>
        <w:t xml:space="preserve">for </w:t>
      </w:r>
      <w:r w:rsidR="00233281" w:rsidRPr="0050199E">
        <w:rPr>
          <w:rFonts w:ascii="Times New Roman" w:hAnsi="Times New Roman" w:cs="Times New Roman"/>
          <w:sz w:val="24"/>
          <w:szCs w:val="24"/>
        </w:rPr>
        <w:t xml:space="preserve">radiation </w:t>
      </w:r>
      <w:r w:rsidR="009E7ED9" w:rsidRPr="0050199E">
        <w:rPr>
          <w:rFonts w:ascii="Times New Roman" w:hAnsi="Times New Roman" w:cs="Times New Roman"/>
          <w:sz w:val="24"/>
          <w:szCs w:val="24"/>
        </w:rPr>
        <w:t>protection</w:t>
      </w:r>
      <w:r w:rsidR="00AC52A3">
        <w:rPr>
          <w:rFonts w:ascii="Times New Roman" w:hAnsi="Times New Roman" w:cs="Times New Roman"/>
          <w:sz w:val="24"/>
          <w:szCs w:val="24"/>
        </w:rPr>
        <w:t xml:space="preserve"> [</w:t>
      </w:r>
      <w:r w:rsidR="00AC52A3" w:rsidRPr="00AC52A3">
        <w:rPr>
          <w:rStyle w:val="EndnoteReference"/>
          <w:rFonts w:ascii="Times New Roman" w:hAnsi="Times New Roman" w:cs="Times New Roman"/>
          <w:sz w:val="24"/>
          <w:szCs w:val="24"/>
          <w:vertAlign w:val="baseline"/>
        </w:rPr>
        <w:endnoteReference w:id="25"/>
      </w:r>
      <w:r w:rsidR="00AC52A3">
        <w:rPr>
          <w:rFonts w:ascii="Times New Roman" w:hAnsi="Times New Roman" w:cs="Times New Roman"/>
          <w:sz w:val="24"/>
          <w:szCs w:val="24"/>
        </w:rPr>
        <w:t>]</w:t>
      </w:r>
      <w:r w:rsidR="003D5A82" w:rsidRPr="0050199E">
        <w:rPr>
          <w:rFonts w:ascii="Times New Roman" w:hAnsi="Times New Roman" w:cs="Times New Roman"/>
          <w:sz w:val="24"/>
          <w:szCs w:val="24"/>
        </w:rPr>
        <w:t xml:space="preserve">, </w:t>
      </w:r>
      <w:r w:rsidR="0095460C" w:rsidRPr="0050199E">
        <w:rPr>
          <w:rFonts w:ascii="Times New Roman" w:hAnsi="Times New Roman" w:cs="Times New Roman"/>
          <w:sz w:val="24"/>
          <w:szCs w:val="24"/>
        </w:rPr>
        <w:t xml:space="preserve">as a </w:t>
      </w:r>
      <w:r w:rsidR="003D5A82" w:rsidRPr="0050199E">
        <w:rPr>
          <w:rFonts w:ascii="Times New Roman" w:hAnsi="Times New Roman" w:cs="Times New Roman"/>
          <w:sz w:val="24"/>
          <w:szCs w:val="24"/>
        </w:rPr>
        <w:t>cancer biomarker</w:t>
      </w:r>
      <w:r w:rsidR="00AC52A3">
        <w:rPr>
          <w:rFonts w:ascii="Times New Roman" w:hAnsi="Times New Roman" w:cs="Times New Roman"/>
          <w:sz w:val="24"/>
          <w:szCs w:val="24"/>
        </w:rPr>
        <w:t xml:space="preserve"> [</w:t>
      </w:r>
      <w:r w:rsidR="00AC52A3" w:rsidRPr="00AC52A3">
        <w:rPr>
          <w:rStyle w:val="EndnoteReference"/>
          <w:rFonts w:ascii="Times New Roman" w:hAnsi="Times New Roman" w:cs="Times New Roman"/>
          <w:sz w:val="24"/>
          <w:szCs w:val="24"/>
          <w:vertAlign w:val="baseline"/>
        </w:rPr>
        <w:endnoteReference w:id="26"/>
      </w:r>
      <w:r w:rsidR="00AC52A3">
        <w:rPr>
          <w:rFonts w:ascii="Times New Roman" w:hAnsi="Times New Roman" w:cs="Times New Roman"/>
          <w:sz w:val="24"/>
          <w:szCs w:val="24"/>
        </w:rPr>
        <w:t>]</w:t>
      </w:r>
      <w:r w:rsidR="003D5A82" w:rsidRPr="0050199E">
        <w:rPr>
          <w:rFonts w:ascii="Times New Roman" w:hAnsi="Times New Roman" w:cs="Times New Roman"/>
          <w:sz w:val="24"/>
          <w:szCs w:val="24"/>
        </w:rPr>
        <w:t>,</w:t>
      </w:r>
      <w:r w:rsidR="00233281" w:rsidRPr="0050199E">
        <w:rPr>
          <w:rFonts w:ascii="Times New Roman" w:hAnsi="Times New Roman" w:cs="Times New Roman"/>
          <w:sz w:val="24"/>
          <w:szCs w:val="24"/>
        </w:rPr>
        <w:t xml:space="preserve"> </w:t>
      </w:r>
      <w:r w:rsidR="00D73E9D" w:rsidRPr="0050199E">
        <w:rPr>
          <w:rFonts w:ascii="Times New Roman" w:hAnsi="Times New Roman" w:cs="Times New Roman"/>
          <w:sz w:val="24"/>
          <w:szCs w:val="24"/>
        </w:rPr>
        <w:t xml:space="preserve">and as a therapy for </w:t>
      </w:r>
      <w:r w:rsidR="00233281" w:rsidRPr="0050199E">
        <w:rPr>
          <w:rFonts w:ascii="Times New Roman" w:hAnsi="Times New Roman" w:cs="Times New Roman"/>
          <w:sz w:val="24"/>
          <w:szCs w:val="24"/>
        </w:rPr>
        <w:t>cardiovascular</w:t>
      </w:r>
      <w:r w:rsidR="00233281" w:rsidRPr="0050199E">
        <w:rPr>
          <w:rFonts w:ascii="Times New Roman" w:hAnsi="Times New Roman" w:cs="Times New Roman"/>
          <w:sz w:val="24"/>
          <w:szCs w:val="24"/>
          <w:cs/>
          <w:lang w:bidi="th-TH"/>
        </w:rPr>
        <w:t xml:space="preserve"> </w:t>
      </w:r>
      <w:r w:rsidR="00FB745A" w:rsidRPr="0050199E">
        <w:rPr>
          <w:rFonts w:ascii="Times New Roman" w:hAnsi="Times New Roman" w:cs="Times New Roman"/>
          <w:sz w:val="24"/>
          <w:szCs w:val="24"/>
        </w:rPr>
        <w:t>disease</w:t>
      </w:r>
      <w:r w:rsidR="00AC52A3">
        <w:rPr>
          <w:rFonts w:ascii="Times New Roman" w:hAnsi="Times New Roman" w:cs="Times New Roman"/>
          <w:sz w:val="24"/>
          <w:szCs w:val="24"/>
        </w:rPr>
        <w:t xml:space="preserve"> [</w:t>
      </w:r>
      <w:r w:rsidR="00FB745A" w:rsidRPr="00AC52A3">
        <w:rPr>
          <w:rStyle w:val="EndnoteReference"/>
          <w:rFonts w:ascii="Times New Roman" w:hAnsi="Times New Roman" w:cs="Times New Roman"/>
          <w:sz w:val="24"/>
          <w:szCs w:val="24"/>
          <w:vertAlign w:val="baseline"/>
        </w:rPr>
        <w:endnoteReference w:id="27"/>
      </w:r>
      <w:r w:rsidR="00AC52A3">
        <w:rPr>
          <w:rFonts w:ascii="Times New Roman" w:hAnsi="Times New Roman" w:cs="Times New Roman"/>
          <w:sz w:val="24"/>
          <w:szCs w:val="24"/>
        </w:rPr>
        <w:t>]</w:t>
      </w:r>
      <w:r w:rsidR="00B224D4" w:rsidRPr="0050199E">
        <w:rPr>
          <w:rFonts w:ascii="Times New Roman" w:hAnsi="Times New Roman" w:cs="Times New Roman"/>
          <w:sz w:val="24"/>
          <w:szCs w:val="24"/>
        </w:rPr>
        <w:t xml:space="preserve"> </w:t>
      </w:r>
      <w:r w:rsidR="00D73E9D" w:rsidRPr="0050199E">
        <w:rPr>
          <w:rFonts w:ascii="Times New Roman" w:hAnsi="Times New Roman" w:cs="Times New Roman"/>
          <w:sz w:val="24"/>
          <w:szCs w:val="24"/>
        </w:rPr>
        <w:t xml:space="preserve">or </w:t>
      </w:r>
      <w:r w:rsidR="00B224D4" w:rsidRPr="0050199E">
        <w:rPr>
          <w:rFonts w:ascii="Times New Roman" w:hAnsi="Times New Roman" w:cs="Times New Roman"/>
          <w:sz w:val="24"/>
          <w:szCs w:val="24"/>
        </w:rPr>
        <w:t>neuro</w:t>
      </w:r>
      <w:r w:rsidR="0095460C" w:rsidRPr="0050199E">
        <w:rPr>
          <w:rFonts w:ascii="Times New Roman" w:hAnsi="Times New Roman" w:cs="Times New Roman"/>
          <w:sz w:val="24"/>
          <w:szCs w:val="24"/>
        </w:rPr>
        <w:t xml:space="preserve">logical </w:t>
      </w:r>
      <w:r w:rsidR="00B224D4" w:rsidRPr="0050199E">
        <w:rPr>
          <w:rFonts w:ascii="Times New Roman" w:hAnsi="Times New Roman" w:cs="Times New Roman"/>
          <w:sz w:val="24"/>
          <w:szCs w:val="24"/>
        </w:rPr>
        <w:t>disorders</w:t>
      </w:r>
      <w:bookmarkStart w:id="3" w:name="_Ref29565662"/>
      <w:r w:rsidR="00AC52A3">
        <w:rPr>
          <w:rFonts w:ascii="Times New Roman" w:hAnsi="Times New Roman" w:cs="Times New Roman"/>
          <w:sz w:val="24"/>
          <w:szCs w:val="24"/>
        </w:rPr>
        <w:t xml:space="preserve"> [</w:t>
      </w:r>
      <w:bookmarkStart w:id="4" w:name="_Ref56422721"/>
      <w:r w:rsidR="00AC52A3" w:rsidRPr="00AC52A3">
        <w:rPr>
          <w:rStyle w:val="EndnoteReference"/>
          <w:rFonts w:ascii="Times New Roman" w:hAnsi="Times New Roman" w:cs="Times New Roman"/>
          <w:sz w:val="24"/>
          <w:szCs w:val="24"/>
          <w:vertAlign w:val="baseline"/>
        </w:rPr>
        <w:endnoteReference w:id="28"/>
      </w:r>
      <w:bookmarkEnd w:id="3"/>
      <w:bookmarkEnd w:id="4"/>
      <w:r w:rsidR="00AC52A3">
        <w:rPr>
          <w:rFonts w:ascii="Times New Roman" w:hAnsi="Times New Roman" w:cs="Times New Roman"/>
          <w:sz w:val="24"/>
          <w:szCs w:val="24"/>
        </w:rPr>
        <w:t>]</w:t>
      </w:r>
      <w:r w:rsidR="00233281" w:rsidRPr="0050199E">
        <w:rPr>
          <w:rFonts w:ascii="Times New Roman" w:hAnsi="Times New Roman" w:cs="Times New Roman"/>
          <w:sz w:val="24"/>
          <w:szCs w:val="24"/>
          <w:cs/>
          <w:lang w:bidi="th-TH"/>
        </w:rPr>
        <w:t>.</w:t>
      </w:r>
      <w:r w:rsidR="007636CF" w:rsidRPr="0050199E">
        <w:rPr>
          <w:rFonts w:ascii="Times New Roman" w:hAnsi="Times New Roman" w:cs="Times New Roman"/>
          <w:sz w:val="24"/>
          <w:szCs w:val="24"/>
        </w:rPr>
        <w:t xml:space="preserve"> </w:t>
      </w:r>
      <w:r w:rsidR="0095460C" w:rsidRPr="0050199E">
        <w:rPr>
          <w:rFonts w:ascii="Times New Roman" w:hAnsi="Times New Roman" w:cs="Times New Roman"/>
          <w:sz w:val="24"/>
          <w:szCs w:val="24"/>
        </w:rPr>
        <w:t>Through these mechanisms</w:t>
      </w:r>
      <w:r w:rsidR="009A3EA0" w:rsidRPr="0050199E">
        <w:rPr>
          <w:rFonts w:ascii="Times New Roman" w:hAnsi="Times New Roman" w:cs="Times New Roman"/>
          <w:sz w:val="24"/>
          <w:szCs w:val="24"/>
        </w:rPr>
        <w:t xml:space="preserve"> n</w:t>
      </w:r>
      <w:r w:rsidR="00C25AA0" w:rsidRPr="0050199E">
        <w:rPr>
          <w:rFonts w:ascii="Times New Roman" w:hAnsi="Times New Roman" w:cs="Times New Roman"/>
          <w:sz w:val="24"/>
          <w:szCs w:val="24"/>
        </w:rPr>
        <w:t xml:space="preserve">anoceria </w:t>
      </w:r>
      <w:r w:rsidR="009A3EA0" w:rsidRPr="0050199E">
        <w:rPr>
          <w:rFonts w:ascii="Times New Roman" w:hAnsi="Times New Roman" w:cs="Times New Roman"/>
          <w:sz w:val="24"/>
          <w:szCs w:val="24"/>
        </w:rPr>
        <w:t>can</w:t>
      </w:r>
      <w:r w:rsidR="00C25AA0" w:rsidRPr="0050199E">
        <w:rPr>
          <w:rFonts w:ascii="Times New Roman" w:hAnsi="Times New Roman" w:cs="Times New Roman"/>
          <w:sz w:val="24"/>
          <w:szCs w:val="24"/>
        </w:rPr>
        <w:t xml:space="preserve"> mimic multi</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 xml:space="preserve">enzyme activity, including superoxide oxidase </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SOD</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 xml:space="preserve">and catalase </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CAT</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with self</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regeneration properties</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 xml:space="preserve">SOD has an important role in repairing cells from the damage produced by </w:t>
      </w:r>
      <w:r w:rsidR="004639C9" w:rsidRPr="0050199E">
        <w:rPr>
          <w:rFonts w:ascii="Times New Roman" w:hAnsi="Times New Roman" w:cs="Times New Roman"/>
          <w:sz w:val="24"/>
          <w:szCs w:val="24"/>
        </w:rPr>
        <w:t>superoxide</w:t>
      </w:r>
      <w:r w:rsidR="0095460C" w:rsidRPr="0050199E">
        <w:rPr>
          <w:rFonts w:ascii="Times New Roman" w:hAnsi="Times New Roman" w:cs="Times New Roman"/>
          <w:sz w:val="24"/>
          <w:szCs w:val="24"/>
        </w:rPr>
        <w:t>,</w:t>
      </w:r>
      <w:r w:rsidR="004639C9" w:rsidRPr="0050199E">
        <w:rPr>
          <w:rFonts w:ascii="Times New Roman" w:hAnsi="Times New Roman" w:cs="Times New Roman"/>
          <w:sz w:val="24"/>
          <w:szCs w:val="24"/>
        </w:rPr>
        <w:t xml:space="preserve"> </w:t>
      </w:r>
      <w:r w:rsidR="00C25AA0" w:rsidRPr="0050199E">
        <w:rPr>
          <w:rFonts w:ascii="Times New Roman" w:hAnsi="Times New Roman" w:cs="Times New Roman"/>
          <w:sz w:val="24"/>
          <w:szCs w:val="24"/>
        </w:rPr>
        <w:t>while CAT is responsible for the degradation of hydrogen peroxide</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The multi</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enzyme mimetic activity of nanoceria is related to the predominance of 3</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or 4</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species and to the pH conditions</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In fact</w:t>
      </w:r>
      <w:r w:rsidR="009A3EA0" w:rsidRPr="0050199E">
        <w:rPr>
          <w:rFonts w:ascii="Times New Roman" w:hAnsi="Times New Roman" w:cs="Times New Roman"/>
          <w:sz w:val="24"/>
          <w:szCs w:val="24"/>
        </w:rPr>
        <w:t>,</w:t>
      </w:r>
      <w:r w:rsidR="00C25AA0" w:rsidRPr="0050199E">
        <w:rPr>
          <w:rFonts w:ascii="Times New Roman" w:hAnsi="Times New Roman" w:cs="Times New Roman"/>
          <w:sz w:val="24"/>
          <w:szCs w:val="24"/>
        </w:rPr>
        <w:t xml:space="preserve"> </w:t>
      </w:r>
      <w:r w:rsidR="00445CE4" w:rsidRPr="0050199E">
        <w:rPr>
          <w:rFonts w:ascii="Times New Roman" w:hAnsi="Times New Roman" w:cs="Times New Roman"/>
          <w:sz w:val="24"/>
          <w:szCs w:val="24"/>
        </w:rPr>
        <w:t xml:space="preserve">nanoceria </w:t>
      </w:r>
      <w:r w:rsidR="00C25AA0" w:rsidRPr="0050199E">
        <w:rPr>
          <w:rFonts w:ascii="Times New Roman" w:hAnsi="Times New Roman" w:cs="Times New Roman"/>
          <w:sz w:val="24"/>
          <w:szCs w:val="24"/>
        </w:rPr>
        <w:t>with higher ratios of Ce</w:t>
      </w:r>
      <w:r w:rsidR="00C25AA0" w:rsidRPr="0050199E">
        <w:rPr>
          <w:rFonts w:ascii="Times New Roman" w:hAnsi="Times New Roman" w:cs="Times New Roman"/>
          <w:sz w:val="24"/>
          <w:szCs w:val="24"/>
          <w:vertAlign w:val="superscript"/>
        </w:rPr>
        <w:t>3</w:t>
      </w:r>
      <w:r w:rsidR="00C25AA0" w:rsidRPr="0050199E">
        <w:rPr>
          <w:rFonts w:ascii="Times New Roman" w:hAnsi="Times New Roman" w:cs="Times New Roman"/>
          <w:sz w:val="24"/>
          <w:szCs w:val="24"/>
          <w:vertAlign w:val="superscript"/>
          <w:cs/>
          <w:lang w:bidi="th-TH"/>
        </w:rPr>
        <w:t>+</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Ce</w:t>
      </w:r>
      <w:r w:rsidR="00C25AA0" w:rsidRPr="0050199E">
        <w:rPr>
          <w:rFonts w:ascii="Times New Roman" w:hAnsi="Times New Roman" w:cs="Times New Roman"/>
          <w:sz w:val="24"/>
          <w:szCs w:val="24"/>
          <w:vertAlign w:val="superscript"/>
        </w:rPr>
        <w:t>4</w:t>
      </w:r>
      <w:r w:rsidR="00C25AA0" w:rsidRPr="0050199E">
        <w:rPr>
          <w:rFonts w:ascii="Times New Roman" w:hAnsi="Times New Roman" w:cs="Times New Roman"/>
          <w:sz w:val="24"/>
          <w:szCs w:val="24"/>
          <w:vertAlign w:val="superscript"/>
          <w:cs/>
          <w:lang w:bidi="th-TH"/>
        </w:rPr>
        <w:t>+</w:t>
      </w:r>
      <w:r w:rsidR="00C25AA0" w:rsidRPr="0050199E">
        <w:rPr>
          <w:rFonts w:ascii="Times New Roman" w:hAnsi="Times New Roman" w:cs="Times New Roman"/>
          <w:sz w:val="24"/>
          <w:szCs w:val="24"/>
        </w:rPr>
        <w:t xml:space="preserve"> exhibit</w:t>
      </w:r>
      <w:r w:rsidR="009A3EA0" w:rsidRPr="0050199E">
        <w:rPr>
          <w:rFonts w:ascii="Times New Roman" w:hAnsi="Times New Roman" w:cs="Times New Roman"/>
          <w:sz w:val="24"/>
          <w:szCs w:val="24"/>
        </w:rPr>
        <w:t>s</w:t>
      </w:r>
      <w:r w:rsidR="00C25AA0" w:rsidRPr="0050199E">
        <w:rPr>
          <w:rFonts w:ascii="Times New Roman" w:hAnsi="Times New Roman" w:cs="Times New Roman"/>
          <w:sz w:val="24"/>
          <w:szCs w:val="24"/>
        </w:rPr>
        <w:t xml:space="preserve"> a higher SOD</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like activity, while nanoceria with lower ratios shows a CAT</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like activity</w:t>
      </w:r>
      <w:r w:rsidR="00AC52A3">
        <w:rPr>
          <w:rFonts w:ascii="Times New Roman" w:hAnsi="Times New Roman" w:cs="Times New Roman"/>
          <w:sz w:val="24"/>
          <w:szCs w:val="24"/>
        </w:rPr>
        <w:t xml:space="preserve"> [</w:t>
      </w:r>
      <w:r w:rsidR="00AC52A3" w:rsidRPr="00AC52A3">
        <w:rPr>
          <w:rStyle w:val="EndnoteReference"/>
          <w:rFonts w:ascii="Times New Roman" w:hAnsi="Times New Roman" w:cs="Times New Roman"/>
          <w:sz w:val="24"/>
          <w:szCs w:val="24"/>
          <w:vertAlign w:val="baseline"/>
        </w:rPr>
        <w:endnoteReference w:id="29"/>
      </w:r>
      <w:r w:rsidR="00AC52A3">
        <w:rPr>
          <w:rFonts w:ascii="Times New Roman" w:hAnsi="Times New Roman" w:cs="Times New Roman"/>
          <w:sz w:val="24"/>
          <w:szCs w:val="24"/>
        </w:rPr>
        <w:t>]</w:t>
      </w:r>
      <w:r w:rsidR="00C25AA0" w:rsidRPr="0050199E">
        <w:rPr>
          <w:rFonts w:ascii="Times New Roman" w:hAnsi="Times New Roman" w:cs="Times New Roman"/>
          <w:sz w:val="24"/>
          <w:szCs w:val="24"/>
          <w:cs/>
          <w:lang w:bidi="th-TH"/>
        </w:rPr>
        <w:t>.</w:t>
      </w:r>
      <w:r w:rsidR="009A3EA0" w:rsidRPr="00AC52A3">
        <w:rPr>
          <w:rFonts w:ascii="Times New Roman" w:hAnsi="Times New Roman" w:cs="Times New Roman"/>
          <w:sz w:val="24"/>
          <w:szCs w:val="24"/>
          <w:lang w:bidi="th-TH"/>
        </w:rPr>
        <w:t xml:space="preserve"> </w:t>
      </w:r>
    </w:p>
    <w:p w14:paraId="2F953870" w14:textId="77777777" w:rsidR="00973DB1" w:rsidRPr="0050199E" w:rsidRDefault="007636CF" w:rsidP="00236FE1">
      <w:pPr>
        <w:spacing w:after="0" w:line="360" w:lineRule="auto"/>
        <w:jc w:val="both"/>
        <w:rPr>
          <w:rFonts w:ascii="Times New Roman" w:hAnsi="Times New Roman" w:cs="Times New Roman"/>
          <w:sz w:val="24"/>
          <w:szCs w:val="24"/>
        </w:rPr>
      </w:pPr>
      <w:r w:rsidRPr="0050199E">
        <w:rPr>
          <w:rFonts w:ascii="Times New Roman" w:hAnsi="Times New Roman" w:cs="Times New Roman"/>
          <w:sz w:val="24"/>
          <w:szCs w:val="24"/>
          <w:lang w:bidi="th-TH"/>
        </w:rPr>
        <w:t>A</w:t>
      </w:r>
      <w:r w:rsidR="009A3EA0" w:rsidRPr="0050199E">
        <w:rPr>
          <w:rFonts w:ascii="Times New Roman" w:hAnsi="Times New Roman" w:cs="Times New Roman"/>
          <w:sz w:val="24"/>
          <w:szCs w:val="24"/>
          <w:lang w:bidi="th-TH"/>
        </w:rPr>
        <w:t xml:space="preserve">s </w:t>
      </w:r>
      <w:r w:rsidR="00A34027" w:rsidRPr="0050199E">
        <w:rPr>
          <w:rFonts w:ascii="Times New Roman" w:hAnsi="Times New Roman" w:cs="Times New Roman"/>
          <w:sz w:val="24"/>
          <w:szCs w:val="24"/>
          <w:lang w:bidi="th-TH"/>
        </w:rPr>
        <w:t>anti</w:t>
      </w:r>
      <w:r w:rsidR="00A34027" w:rsidRPr="0050199E">
        <w:rPr>
          <w:rFonts w:ascii="Times New Roman" w:hAnsi="Times New Roman" w:cs="Times New Roman"/>
          <w:sz w:val="24"/>
          <w:szCs w:val="24"/>
        </w:rPr>
        <w:t>oxidant</w:t>
      </w:r>
      <w:r w:rsidR="009A3EA0" w:rsidRPr="0050199E">
        <w:rPr>
          <w:rFonts w:ascii="Times New Roman" w:hAnsi="Times New Roman" w:cs="Times New Roman"/>
          <w:sz w:val="24"/>
          <w:szCs w:val="24"/>
        </w:rPr>
        <w:t xml:space="preserve">, nanoceria </w:t>
      </w:r>
      <w:r w:rsidR="000F111E" w:rsidRPr="0050199E">
        <w:rPr>
          <w:rFonts w:ascii="Times New Roman" w:hAnsi="Times New Roman" w:cs="Times New Roman"/>
          <w:sz w:val="24"/>
          <w:szCs w:val="24"/>
        </w:rPr>
        <w:t xml:space="preserve">also </w:t>
      </w:r>
      <w:r w:rsidR="009A3EA0" w:rsidRPr="0050199E">
        <w:rPr>
          <w:rFonts w:ascii="Times New Roman" w:hAnsi="Times New Roman" w:cs="Times New Roman"/>
          <w:sz w:val="24"/>
          <w:szCs w:val="24"/>
        </w:rPr>
        <w:t>has potential as</w:t>
      </w:r>
      <w:r w:rsidR="005746BD" w:rsidRPr="0050199E">
        <w:rPr>
          <w:rFonts w:ascii="Times New Roman" w:hAnsi="Times New Roman" w:cs="Times New Roman"/>
          <w:sz w:val="24"/>
          <w:szCs w:val="24"/>
        </w:rPr>
        <w:t xml:space="preserve"> </w:t>
      </w:r>
      <w:r w:rsidR="009A3EA0" w:rsidRPr="0050199E">
        <w:rPr>
          <w:rFonts w:ascii="Times New Roman" w:hAnsi="Times New Roman" w:cs="Times New Roman"/>
          <w:sz w:val="24"/>
          <w:szCs w:val="24"/>
        </w:rPr>
        <w:t xml:space="preserve">a </w:t>
      </w:r>
      <w:r w:rsidR="005746BD" w:rsidRPr="0050199E">
        <w:rPr>
          <w:rFonts w:ascii="Times New Roman" w:hAnsi="Times New Roman" w:cs="Times New Roman"/>
          <w:sz w:val="24"/>
          <w:szCs w:val="24"/>
        </w:rPr>
        <w:t>free radical scavenger for the treatment of osteoporosis</w:t>
      </w:r>
      <w:r w:rsidR="005746BD"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 xml:space="preserve">Zhou </w:t>
      </w:r>
      <w:r w:rsidR="00092203" w:rsidRPr="0050199E">
        <w:rPr>
          <w:rFonts w:ascii="Times New Roman" w:hAnsi="Times New Roman" w:cs="Times New Roman"/>
          <w:i/>
          <w:sz w:val="24"/>
          <w:szCs w:val="24"/>
        </w:rPr>
        <w:t>et al</w:t>
      </w:r>
      <w:r w:rsidR="00092203" w:rsidRPr="0050199E">
        <w:rPr>
          <w:rFonts w:ascii="Times New Roman" w:hAnsi="Times New Roman" w:cs="Times New Roman"/>
          <w:i/>
          <w:sz w:val="24"/>
          <w:szCs w:val="24"/>
          <w:cs/>
          <w:lang w:bidi="th-TH"/>
        </w:rPr>
        <w:t>.</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 xml:space="preserve">demonstrated that </w:t>
      </w:r>
      <w:r w:rsidR="00A44DCE" w:rsidRPr="0050199E">
        <w:rPr>
          <w:rFonts w:ascii="Times New Roman" w:hAnsi="Times New Roman" w:cs="Times New Roman"/>
          <w:sz w:val="24"/>
          <w:szCs w:val="24"/>
          <w:lang w:val="en-US"/>
        </w:rPr>
        <w:t xml:space="preserve">40 </w:t>
      </w:r>
      <w:r w:rsidR="00A44DCE" w:rsidRPr="0050199E">
        <w:rPr>
          <w:rFonts w:ascii="Times New Roman" w:hAnsi="Times New Roman" w:cs="Times New Roman"/>
          <w:sz w:val="24"/>
          <w:szCs w:val="24"/>
          <w:lang w:val="it-IT"/>
        </w:rPr>
        <w:t>μ</w:t>
      </w:r>
      <w:r w:rsidR="00A44DCE" w:rsidRPr="0050199E">
        <w:rPr>
          <w:rFonts w:ascii="Times New Roman" w:hAnsi="Times New Roman" w:cs="Times New Roman"/>
          <w:sz w:val="24"/>
          <w:szCs w:val="24"/>
          <w:lang w:val="en-US"/>
        </w:rPr>
        <w:t>g mL</w:t>
      </w:r>
      <w:r w:rsidR="00A44DCE" w:rsidRPr="0050199E">
        <w:rPr>
          <w:rFonts w:ascii="Times New Roman" w:hAnsi="Times New Roman" w:cs="Times New Roman"/>
          <w:sz w:val="24"/>
          <w:szCs w:val="24"/>
          <w:vertAlign w:val="superscript"/>
          <w:lang w:val="en-US"/>
        </w:rPr>
        <w:t>-1</w:t>
      </w:r>
      <w:r w:rsidR="00A44DCE" w:rsidRPr="0050199E">
        <w:rPr>
          <w:rFonts w:ascii="Times New Roman" w:hAnsi="Times New Roman" w:cs="Times New Roman"/>
          <w:sz w:val="24"/>
          <w:szCs w:val="24"/>
          <w:lang w:val="en-US"/>
        </w:rPr>
        <w:t xml:space="preserve"> of </w:t>
      </w:r>
      <w:r w:rsidR="00C25AA0" w:rsidRPr="0050199E">
        <w:rPr>
          <w:rFonts w:ascii="Times New Roman" w:hAnsi="Times New Roman" w:cs="Times New Roman"/>
          <w:sz w:val="24"/>
          <w:szCs w:val="24"/>
        </w:rPr>
        <w:t xml:space="preserve">40 nm nanoceria </w:t>
      </w:r>
      <w:r w:rsidR="009A3EA0" w:rsidRPr="0050199E">
        <w:rPr>
          <w:rFonts w:ascii="Times New Roman" w:hAnsi="Times New Roman" w:cs="Times New Roman"/>
          <w:sz w:val="24"/>
          <w:szCs w:val="24"/>
        </w:rPr>
        <w:t xml:space="preserve">enhanced </w:t>
      </w:r>
      <w:r w:rsidR="0083448C" w:rsidRPr="0050199E">
        <w:rPr>
          <w:rFonts w:ascii="Times New Roman" w:hAnsi="Times New Roman" w:cs="Times New Roman"/>
          <w:sz w:val="24"/>
          <w:szCs w:val="24"/>
        </w:rPr>
        <w:t xml:space="preserve">SOD and </w:t>
      </w:r>
      <w:r w:rsidR="00C25AA0" w:rsidRPr="0050199E">
        <w:rPr>
          <w:rFonts w:ascii="Times New Roman" w:hAnsi="Times New Roman" w:cs="Times New Roman"/>
          <w:sz w:val="24"/>
          <w:szCs w:val="24"/>
        </w:rPr>
        <w:t xml:space="preserve">CAT enzyme activity in </w:t>
      </w:r>
      <w:r w:rsidR="007B30A2" w:rsidRPr="0050199E">
        <w:rPr>
          <w:rFonts w:ascii="Times New Roman" w:hAnsi="Times New Roman" w:cs="Times New Roman"/>
          <w:sz w:val="24"/>
          <w:szCs w:val="24"/>
        </w:rPr>
        <w:t xml:space="preserve">monocultures of </w:t>
      </w:r>
      <w:r w:rsidR="00C25AA0" w:rsidRPr="0050199E">
        <w:rPr>
          <w:rFonts w:ascii="Times New Roman" w:hAnsi="Times New Roman" w:cs="Times New Roman"/>
          <w:sz w:val="24"/>
          <w:szCs w:val="24"/>
        </w:rPr>
        <w:t>OB</w:t>
      </w:r>
      <w:r w:rsidR="005100E6">
        <w:rPr>
          <w:rFonts w:ascii="Times New Roman" w:hAnsi="Times New Roman" w:cs="Times New Roman"/>
          <w:sz w:val="24"/>
          <w:szCs w:val="24"/>
        </w:rPr>
        <w:t>s</w:t>
      </w:r>
      <w:r w:rsidR="00C25AA0" w:rsidRPr="0050199E">
        <w:rPr>
          <w:rFonts w:ascii="Times New Roman" w:hAnsi="Times New Roman" w:cs="Times New Roman"/>
          <w:sz w:val="24"/>
          <w:szCs w:val="24"/>
        </w:rPr>
        <w:t xml:space="preserve"> </w:t>
      </w:r>
      <w:r w:rsidR="007B30A2" w:rsidRPr="0050199E">
        <w:rPr>
          <w:rFonts w:ascii="Times New Roman" w:hAnsi="Times New Roman" w:cs="Times New Roman"/>
          <w:sz w:val="24"/>
          <w:szCs w:val="24"/>
        </w:rPr>
        <w:t>pre-</w:t>
      </w:r>
      <w:r w:rsidR="00C25AA0" w:rsidRPr="0050199E">
        <w:rPr>
          <w:rFonts w:ascii="Times New Roman" w:hAnsi="Times New Roman" w:cs="Times New Roman"/>
          <w:sz w:val="24"/>
          <w:szCs w:val="24"/>
        </w:rPr>
        <w:t xml:space="preserve">exposed to </w:t>
      </w:r>
      <w:r w:rsidR="00A44DCE" w:rsidRPr="0050199E">
        <w:rPr>
          <w:rFonts w:ascii="Times New Roman" w:hAnsi="Times New Roman" w:cs="Times New Roman"/>
          <w:sz w:val="24"/>
          <w:szCs w:val="24"/>
          <w:lang w:val="en-US"/>
        </w:rPr>
        <w:t xml:space="preserve">20 mM </w:t>
      </w:r>
      <w:bookmarkStart w:id="5" w:name="OLE_LINK1"/>
      <w:bookmarkStart w:id="6" w:name="OLE_LINK2"/>
      <w:r w:rsidR="00C25AA0" w:rsidRPr="0050199E">
        <w:rPr>
          <w:rFonts w:ascii="Times New Roman" w:hAnsi="Times New Roman" w:cs="Times New Roman"/>
          <w:sz w:val="24"/>
          <w:szCs w:val="24"/>
        </w:rPr>
        <w:t>H</w:t>
      </w:r>
      <w:r w:rsidR="00C25AA0" w:rsidRPr="0050199E">
        <w:rPr>
          <w:rFonts w:ascii="Times New Roman" w:hAnsi="Times New Roman" w:cs="Times New Roman"/>
          <w:sz w:val="24"/>
          <w:szCs w:val="24"/>
          <w:vertAlign w:val="subscript"/>
        </w:rPr>
        <w:t>2</w:t>
      </w:r>
      <w:r w:rsidR="00C25AA0" w:rsidRPr="0050199E">
        <w:rPr>
          <w:rFonts w:ascii="Times New Roman" w:hAnsi="Times New Roman" w:cs="Times New Roman"/>
          <w:sz w:val="24"/>
          <w:szCs w:val="24"/>
        </w:rPr>
        <w:t>O</w:t>
      </w:r>
      <w:r w:rsidR="00C25AA0" w:rsidRPr="0050199E">
        <w:rPr>
          <w:rFonts w:ascii="Times New Roman" w:hAnsi="Times New Roman" w:cs="Times New Roman"/>
          <w:sz w:val="24"/>
          <w:szCs w:val="24"/>
          <w:vertAlign w:val="subscript"/>
        </w:rPr>
        <w:t>2</w:t>
      </w:r>
      <w:bookmarkEnd w:id="5"/>
      <w:bookmarkEnd w:id="6"/>
      <w:r w:rsidR="007B30A2" w:rsidRPr="0050199E">
        <w:rPr>
          <w:rFonts w:ascii="Times New Roman" w:hAnsi="Times New Roman" w:cs="Times New Roman"/>
          <w:sz w:val="24"/>
          <w:szCs w:val="24"/>
          <w:vertAlign w:val="subscript"/>
        </w:rPr>
        <w:t xml:space="preserve"> </w:t>
      </w:r>
      <w:proofErr w:type="gramStart"/>
      <w:r w:rsidR="007B30A2" w:rsidRPr="0050199E">
        <w:rPr>
          <w:rFonts w:ascii="Times New Roman" w:hAnsi="Times New Roman" w:cs="Times New Roman"/>
          <w:sz w:val="24"/>
          <w:szCs w:val="24"/>
        </w:rPr>
        <w:t>-</w:t>
      </w:r>
      <w:r w:rsidR="000F111E" w:rsidRPr="0050199E">
        <w:rPr>
          <w:rFonts w:ascii="Times New Roman" w:hAnsi="Times New Roman" w:cs="Times New Roman"/>
          <w:sz w:val="24"/>
          <w:szCs w:val="24"/>
        </w:rPr>
        <w:t xml:space="preserve"> </w:t>
      </w:r>
      <w:r w:rsidR="000F111E" w:rsidRPr="0050199E">
        <w:rPr>
          <w:rFonts w:ascii="Times New Roman" w:hAnsi="Times New Roman" w:cs="Times New Roman"/>
          <w:sz w:val="24"/>
          <w:szCs w:val="24"/>
          <w:vertAlign w:val="subscript"/>
        </w:rPr>
        <w:t xml:space="preserve"> </w:t>
      </w:r>
      <w:r w:rsidR="000F111E" w:rsidRPr="0050199E">
        <w:rPr>
          <w:rFonts w:ascii="Times New Roman" w:hAnsi="Times New Roman" w:cs="Times New Roman"/>
          <w:sz w:val="24"/>
          <w:szCs w:val="24"/>
        </w:rPr>
        <w:t>used</w:t>
      </w:r>
      <w:proofErr w:type="gramEnd"/>
      <w:r w:rsidR="000F111E" w:rsidRPr="0050199E">
        <w:rPr>
          <w:rFonts w:ascii="Times New Roman" w:hAnsi="Times New Roman" w:cs="Times New Roman"/>
          <w:sz w:val="24"/>
          <w:szCs w:val="24"/>
        </w:rPr>
        <w:t xml:space="preserve"> to provoke ROS production in cell culture -</w:t>
      </w:r>
      <w:r w:rsidR="00C25AA0" w:rsidRPr="0050199E">
        <w:rPr>
          <w:rFonts w:ascii="Times New Roman" w:hAnsi="Times New Roman" w:cs="Times New Roman"/>
          <w:sz w:val="24"/>
          <w:szCs w:val="24"/>
        </w:rPr>
        <w:t xml:space="preserve"> reducing </w:t>
      </w:r>
      <w:r w:rsidR="003F1769" w:rsidRPr="0050199E">
        <w:rPr>
          <w:rFonts w:ascii="Times New Roman" w:hAnsi="Times New Roman" w:cs="Times New Roman"/>
          <w:sz w:val="24"/>
          <w:szCs w:val="24"/>
        </w:rPr>
        <w:t xml:space="preserve">the </w:t>
      </w:r>
      <w:r w:rsidR="00C25AA0" w:rsidRPr="0050199E">
        <w:rPr>
          <w:rFonts w:ascii="Times New Roman" w:hAnsi="Times New Roman" w:cs="Times New Roman"/>
          <w:sz w:val="24"/>
          <w:szCs w:val="24"/>
        </w:rPr>
        <w:t xml:space="preserve">cell apoptosis rate after 24 </w:t>
      </w:r>
      <w:r w:rsidR="009A3EA0" w:rsidRPr="0050199E">
        <w:rPr>
          <w:rFonts w:ascii="Times New Roman" w:hAnsi="Times New Roman" w:cs="Times New Roman"/>
          <w:sz w:val="24"/>
          <w:szCs w:val="24"/>
        </w:rPr>
        <w:t xml:space="preserve">h </w:t>
      </w:r>
      <w:r w:rsidR="00C25AA0" w:rsidRPr="0050199E">
        <w:rPr>
          <w:rFonts w:ascii="Times New Roman" w:hAnsi="Times New Roman" w:cs="Times New Roman"/>
          <w:sz w:val="24"/>
          <w:szCs w:val="24"/>
        </w:rPr>
        <w:t>and 48 h</w:t>
      </w:r>
      <w:r w:rsidR="00761178">
        <w:rPr>
          <w:rFonts w:ascii="Times New Roman" w:hAnsi="Times New Roman" w:cs="Times New Roman"/>
          <w:sz w:val="24"/>
          <w:szCs w:val="24"/>
        </w:rPr>
        <w:t xml:space="preserve"> [</w:t>
      </w:r>
      <w:r w:rsidR="00761178" w:rsidRPr="00761178">
        <w:rPr>
          <w:rStyle w:val="EndnoteReference"/>
          <w:rFonts w:ascii="Times New Roman" w:hAnsi="Times New Roman" w:cs="Times New Roman"/>
          <w:sz w:val="24"/>
          <w:szCs w:val="24"/>
          <w:vertAlign w:val="baseline"/>
        </w:rPr>
        <w:endnoteReference w:id="30"/>
      </w:r>
      <w:r w:rsidR="00761178">
        <w:rPr>
          <w:rFonts w:ascii="Times New Roman" w:hAnsi="Times New Roman" w:cs="Times New Roman"/>
          <w:sz w:val="24"/>
          <w:szCs w:val="24"/>
        </w:rPr>
        <w:t>]</w:t>
      </w:r>
      <w:r w:rsidR="00C25AA0" w:rsidRPr="0050199E">
        <w:rPr>
          <w:rFonts w:ascii="Times New Roman" w:hAnsi="Times New Roman" w:cs="Times New Roman"/>
          <w:sz w:val="24"/>
          <w:szCs w:val="24"/>
          <w:cs/>
          <w:lang w:bidi="th-TH"/>
        </w:rPr>
        <w:t>.</w:t>
      </w:r>
      <w:r w:rsidR="00C25AA0" w:rsidRPr="0050199E">
        <w:rPr>
          <w:rFonts w:ascii="Times New Roman" w:hAnsi="Times New Roman" w:cs="Times New Roman"/>
          <w:sz w:val="24"/>
          <w:szCs w:val="24"/>
        </w:rPr>
        <w:t xml:space="preserve"> </w:t>
      </w:r>
      <w:r w:rsidR="006762E8" w:rsidRPr="0050199E">
        <w:rPr>
          <w:rFonts w:ascii="Times New Roman" w:hAnsi="Times New Roman" w:cs="Times New Roman"/>
          <w:sz w:val="24"/>
          <w:szCs w:val="24"/>
        </w:rPr>
        <w:t>T</w:t>
      </w:r>
      <w:r w:rsidR="006374C0" w:rsidRPr="0050199E">
        <w:rPr>
          <w:rFonts w:ascii="Times New Roman" w:hAnsi="Times New Roman" w:cs="Times New Roman"/>
          <w:sz w:val="24"/>
          <w:szCs w:val="24"/>
        </w:rPr>
        <w:t xml:space="preserve">hey </w:t>
      </w:r>
      <w:r w:rsidR="006762E8" w:rsidRPr="0050199E">
        <w:rPr>
          <w:rFonts w:ascii="Times New Roman" w:hAnsi="Times New Roman" w:cs="Times New Roman"/>
          <w:sz w:val="24"/>
          <w:szCs w:val="24"/>
        </w:rPr>
        <w:t xml:space="preserve">also </w:t>
      </w:r>
      <w:r w:rsidR="005E29AF" w:rsidRPr="0050199E">
        <w:rPr>
          <w:rFonts w:ascii="Times New Roman" w:hAnsi="Times New Roman" w:cs="Times New Roman"/>
          <w:sz w:val="24"/>
          <w:szCs w:val="24"/>
        </w:rPr>
        <w:t>demonstrated</w:t>
      </w:r>
      <w:r w:rsidR="00C25AA0" w:rsidRPr="0050199E">
        <w:rPr>
          <w:rFonts w:ascii="Times New Roman" w:hAnsi="Times New Roman" w:cs="Times New Roman"/>
          <w:sz w:val="24"/>
          <w:szCs w:val="24"/>
        </w:rPr>
        <w:t xml:space="preserve"> different effect</w:t>
      </w:r>
      <w:r w:rsidR="00F346B1" w:rsidRPr="0050199E">
        <w:rPr>
          <w:rFonts w:ascii="Times New Roman" w:hAnsi="Times New Roman" w:cs="Times New Roman"/>
          <w:sz w:val="24"/>
          <w:szCs w:val="24"/>
        </w:rPr>
        <w:t>s</w:t>
      </w:r>
      <w:r w:rsidR="00C25AA0" w:rsidRPr="0050199E">
        <w:rPr>
          <w:rFonts w:ascii="Times New Roman" w:hAnsi="Times New Roman" w:cs="Times New Roman"/>
          <w:sz w:val="24"/>
          <w:szCs w:val="24"/>
        </w:rPr>
        <w:t xml:space="preserve"> of 60 nm and 40 nm nanoceria on proliferation, differentiation, and mineralization function of primary OBs </w:t>
      </w:r>
      <w:r w:rsidR="00092203" w:rsidRPr="0050199E">
        <w:rPr>
          <w:rFonts w:ascii="Times New Roman" w:hAnsi="Times New Roman" w:cs="Times New Roman"/>
          <w:i/>
          <w:sz w:val="24"/>
          <w:szCs w:val="24"/>
        </w:rPr>
        <w:t>in vitro</w:t>
      </w:r>
      <w:r w:rsidR="00C25AA0" w:rsidRPr="0050199E">
        <w:rPr>
          <w:rFonts w:ascii="Times New Roman" w:hAnsi="Times New Roman" w:cs="Times New Roman"/>
          <w:sz w:val="24"/>
          <w:szCs w:val="24"/>
        </w:rPr>
        <w:t xml:space="preserve">, highlighting that the biological effect of </w:t>
      </w:r>
      <w:r w:rsidR="0036107C" w:rsidRPr="0050199E">
        <w:rPr>
          <w:rFonts w:ascii="Times New Roman" w:hAnsi="Times New Roman" w:cs="Times New Roman"/>
          <w:sz w:val="24"/>
          <w:szCs w:val="24"/>
        </w:rPr>
        <w:t xml:space="preserve">nanoceria </w:t>
      </w:r>
      <w:r w:rsidR="00C25AA0" w:rsidRPr="0050199E">
        <w:rPr>
          <w:rFonts w:ascii="Times New Roman" w:hAnsi="Times New Roman" w:cs="Times New Roman"/>
          <w:sz w:val="24"/>
          <w:szCs w:val="24"/>
        </w:rPr>
        <w:t>is tightly correlated with their size and</w:t>
      </w:r>
      <w:r w:rsidR="00C25AA0"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concentration</w:t>
      </w:r>
      <w:r w:rsidR="009A6B5D" w:rsidRPr="0050199E">
        <w:rPr>
          <w:rFonts w:ascii="Times New Roman" w:hAnsi="Times New Roman" w:cs="Times New Roman"/>
          <w:sz w:val="24"/>
          <w:szCs w:val="24"/>
          <w:lang w:bidi="th-TH"/>
        </w:rPr>
        <w:t>.</w:t>
      </w:r>
      <w:r w:rsidR="00FC56C6" w:rsidRPr="0050199E">
        <w:rPr>
          <w:rFonts w:ascii="Times New Roman" w:hAnsi="Times New Roman" w:cs="Times New Roman"/>
          <w:sz w:val="24"/>
          <w:szCs w:val="24"/>
          <w:cs/>
          <w:lang w:bidi="th-TH"/>
        </w:rPr>
        <w:t xml:space="preserve"> </w:t>
      </w:r>
      <w:r w:rsidR="00C25AA0" w:rsidRPr="0050199E">
        <w:rPr>
          <w:rFonts w:ascii="Times New Roman" w:hAnsi="Times New Roman" w:cs="Times New Roman"/>
          <w:sz w:val="24"/>
          <w:szCs w:val="24"/>
        </w:rPr>
        <w:t xml:space="preserve">After 48 h, the 60 nm nanoceria was cytotoxic, but 40 nm </w:t>
      </w:r>
      <w:r w:rsidR="00906184" w:rsidRPr="0050199E">
        <w:rPr>
          <w:rFonts w:ascii="Times New Roman" w:hAnsi="Times New Roman" w:cs="Times New Roman"/>
          <w:sz w:val="24"/>
          <w:szCs w:val="24"/>
        </w:rPr>
        <w:t>nanoceria</w:t>
      </w:r>
      <w:r w:rsidR="00C25AA0" w:rsidRPr="0050199E">
        <w:rPr>
          <w:rFonts w:ascii="Times New Roman" w:hAnsi="Times New Roman" w:cs="Times New Roman"/>
          <w:sz w:val="24"/>
          <w:szCs w:val="24"/>
        </w:rPr>
        <w:t xml:space="preserve"> promoted </w:t>
      </w:r>
      <w:r w:rsidR="008C19A9" w:rsidRPr="0050199E">
        <w:rPr>
          <w:rFonts w:ascii="Times New Roman" w:hAnsi="Times New Roman" w:cs="Times New Roman"/>
          <w:sz w:val="24"/>
          <w:szCs w:val="24"/>
          <w:lang w:bidi="th-TH"/>
        </w:rPr>
        <w:t>formation of minerali</w:t>
      </w:r>
      <w:r w:rsidR="00384640" w:rsidRPr="0050199E">
        <w:rPr>
          <w:rFonts w:ascii="Times New Roman" w:hAnsi="Times New Roman" w:cs="Times New Roman"/>
          <w:sz w:val="24"/>
          <w:szCs w:val="24"/>
          <w:lang w:bidi="th-TH"/>
        </w:rPr>
        <w:t>s</w:t>
      </w:r>
      <w:r w:rsidR="008C19A9" w:rsidRPr="0050199E">
        <w:rPr>
          <w:rFonts w:ascii="Times New Roman" w:hAnsi="Times New Roman" w:cs="Times New Roman"/>
          <w:sz w:val="24"/>
          <w:szCs w:val="24"/>
          <w:lang w:bidi="th-TH"/>
        </w:rPr>
        <w:t>ed matrix nodules of osteoblasts in a dose-dependent manner</w:t>
      </w:r>
      <w:r w:rsidR="00384640" w:rsidRPr="0050199E">
        <w:rPr>
          <w:rFonts w:ascii="Times New Roman" w:hAnsi="Times New Roman" w:cs="Times New Roman"/>
          <w:sz w:val="24"/>
          <w:szCs w:val="24"/>
          <w:lang w:bidi="th-TH"/>
        </w:rPr>
        <w:t>, with the rate of mineralisation increasing</w:t>
      </w:r>
      <w:r w:rsidR="008C19A9" w:rsidRPr="0050199E">
        <w:rPr>
          <w:rFonts w:ascii="Times New Roman" w:hAnsi="Times New Roman" w:cs="Times New Roman"/>
          <w:sz w:val="24"/>
          <w:szCs w:val="24"/>
          <w:lang w:bidi="th-TH"/>
        </w:rPr>
        <w:t xml:space="preserve"> </w:t>
      </w:r>
      <w:r w:rsidR="00384640" w:rsidRPr="0050199E">
        <w:rPr>
          <w:rFonts w:ascii="Times New Roman" w:hAnsi="Times New Roman" w:cs="Times New Roman"/>
          <w:sz w:val="24"/>
          <w:szCs w:val="24"/>
          <w:lang w:bidi="th-TH"/>
        </w:rPr>
        <w:t>as the size of the nanoceria decreased</w:t>
      </w:r>
      <w:r w:rsidR="00761178">
        <w:rPr>
          <w:rFonts w:ascii="Times New Roman" w:hAnsi="Times New Roman" w:cs="Times New Roman"/>
          <w:sz w:val="24"/>
          <w:szCs w:val="24"/>
          <w:lang w:bidi="th-TH"/>
        </w:rPr>
        <w:t xml:space="preserve"> [</w:t>
      </w:r>
      <w:r w:rsidR="00761178" w:rsidRPr="00761178">
        <w:rPr>
          <w:rStyle w:val="EndnoteReference"/>
          <w:rFonts w:ascii="Times New Roman" w:hAnsi="Times New Roman" w:cs="Times New Roman"/>
          <w:sz w:val="24"/>
          <w:szCs w:val="24"/>
          <w:vertAlign w:val="baseline"/>
        </w:rPr>
        <w:endnoteReference w:id="31"/>
      </w:r>
      <w:r w:rsidR="00761178">
        <w:rPr>
          <w:rFonts w:ascii="Times New Roman" w:hAnsi="Times New Roman" w:cs="Times New Roman"/>
          <w:sz w:val="24"/>
          <w:szCs w:val="24"/>
          <w:lang w:bidi="th-TH"/>
        </w:rPr>
        <w:t>]</w:t>
      </w:r>
      <w:r w:rsidR="00C25AA0" w:rsidRPr="0050199E">
        <w:rPr>
          <w:rFonts w:ascii="Times New Roman" w:hAnsi="Times New Roman" w:cs="Times New Roman"/>
          <w:sz w:val="24"/>
          <w:szCs w:val="24"/>
          <w:cs/>
          <w:lang w:bidi="th-TH"/>
        </w:rPr>
        <w:t>.</w:t>
      </w:r>
      <w:r w:rsidR="00236FE1" w:rsidRPr="0050199E">
        <w:rPr>
          <w:rFonts w:ascii="Times New Roman" w:hAnsi="Times New Roman" w:cs="Times New Roman"/>
          <w:sz w:val="24"/>
          <w:szCs w:val="24"/>
        </w:rPr>
        <w:t xml:space="preserve">  </w:t>
      </w:r>
      <w:r w:rsidR="00ED5877" w:rsidRPr="0050199E">
        <w:rPr>
          <w:rFonts w:ascii="Times New Roman" w:hAnsi="Times New Roman" w:cs="Times New Roman"/>
          <w:sz w:val="24"/>
          <w:szCs w:val="24"/>
        </w:rPr>
        <w:t>I</w:t>
      </w:r>
      <w:r w:rsidR="004F3D65" w:rsidRPr="0050199E">
        <w:rPr>
          <w:rFonts w:ascii="Times New Roman" w:hAnsi="Times New Roman" w:cs="Times New Roman"/>
          <w:sz w:val="24"/>
          <w:szCs w:val="24"/>
        </w:rPr>
        <w:t>ntroduction</w:t>
      </w:r>
      <w:r w:rsidR="00ED5877" w:rsidRPr="0050199E">
        <w:rPr>
          <w:rFonts w:ascii="Times New Roman" w:hAnsi="Times New Roman" w:cs="Times New Roman"/>
          <w:sz w:val="24"/>
          <w:szCs w:val="24"/>
        </w:rPr>
        <w:t xml:space="preserve"> of nanoceria</w:t>
      </w:r>
      <w:r w:rsidR="004F3D65" w:rsidRPr="0050199E">
        <w:rPr>
          <w:rFonts w:ascii="Times New Roman" w:hAnsi="Times New Roman" w:cs="Times New Roman"/>
          <w:sz w:val="24"/>
          <w:szCs w:val="24"/>
        </w:rPr>
        <w:t xml:space="preserve"> into </w:t>
      </w:r>
      <w:r w:rsidR="00C25AA0" w:rsidRPr="0050199E">
        <w:rPr>
          <w:rFonts w:ascii="Times New Roman" w:hAnsi="Times New Roman" w:cs="Times New Roman"/>
          <w:sz w:val="24"/>
          <w:szCs w:val="24"/>
        </w:rPr>
        <w:t xml:space="preserve">bioactive glass foam scaffolds </w:t>
      </w:r>
      <w:r w:rsidR="00236FE1" w:rsidRPr="0050199E">
        <w:rPr>
          <w:rFonts w:ascii="Times New Roman" w:hAnsi="Times New Roman" w:cs="Times New Roman"/>
          <w:sz w:val="24"/>
          <w:szCs w:val="24"/>
        </w:rPr>
        <w:t>has separately been shown</w:t>
      </w:r>
      <w:r w:rsidR="00ED5877" w:rsidRPr="0050199E">
        <w:rPr>
          <w:rFonts w:ascii="Times New Roman" w:hAnsi="Times New Roman" w:cs="Times New Roman"/>
          <w:sz w:val="24"/>
          <w:szCs w:val="24"/>
        </w:rPr>
        <w:t xml:space="preserve"> to </w:t>
      </w:r>
      <w:r w:rsidR="00C25AA0" w:rsidRPr="0050199E">
        <w:rPr>
          <w:rFonts w:ascii="Times New Roman" w:hAnsi="Times New Roman" w:cs="Times New Roman"/>
          <w:sz w:val="24"/>
          <w:szCs w:val="24"/>
        </w:rPr>
        <w:t>enhanc</w:t>
      </w:r>
      <w:r w:rsidR="00A51BDE" w:rsidRPr="0050199E">
        <w:rPr>
          <w:rFonts w:ascii="Times New Roman" w:hAnsi="Times New Roman" w:cs="Times New Roman"/>
          <w:sz w:val="24"/>
          <w:szCs w:val="24"/>
        </w:rPr>
        <w:t>e collagen matrix production</w:t>
      </w:r>
      <w:r w:rsidR="006526C3" w:rsidRPr="0050199E">
        <w:rPr>
          <w:rFonts w:ascii="Times New Roman" w:hAnsi="Times New Roman" w:cs="Times New Roman"/>
          <w:sz w:val="24"/>
          <w:szCs w:val="24"/>
        </w:rPr>
        <w:t xml:space="preserve"> from cells seeded on the scaffolds </w:t>
      </w:r>
      <w:r w:rsidR="00092203" w:rsidRPr="0050199E">
        <w:rPr>
          <w:rFonts w:ascii="Times New Roman" w:hAnsi="Times New Roman" w:cs="Times New Roman"/>
          <w:i/>
          <w:sz w:val="24"/>
          <w:szCs w:val="24"/>
        </w:rPr>
        <w:t>in vitro</w:t>
      </w:r>
      <w:r w:rsidR="0068699A" w:rsidRPr="0050199E">
        <w:rPr>
          <w:rFonts w:ascii="Times New Roman" w:hAnsi="Times New Roman" w:cs="Times New Roman"/>
          <w:sz w:val="24"/>
          <w:szCs w:val="24"/>
        </w:rPr>
        <w:t>, compar</w:t>
      </w:r>
      <w:r w:rsidR="006526C3" w:rsidRPr="0050199E">
        <w:rPr>
          <w:rFonts w:ascii="Times New Roman" w:hAnsi="Times New Roman" w:cs="Times New Roman"/>
          <w:sz w:val="24"/>
          <w:szCs w:val="24"/>
        </w:rPr>
        <w:t>ed to the glass scaffolds alone</w:t>
      </w:r>
      <w:r w:rsidR="00761178">
        <w:rPr>
          <w:rFonts w:ascii="Times New Roman" w:hAnsi="Times New Roman" w:cs="Times New Roman"/>
          <w:sz w:val="24"/>
          <w:szCs w:val="24"/>
        </w:rPr>
        <w:t xml:space="preserve"> [</w:t>
      </w:r>
      <w:r w:rsidR="00761178" w:rsidRPr="00761178">
        <w:rPr>
          <w:rStyle w:val="EndnoteReference"/>
          <w:rFonts w:ascii="Times New Roman" w:hAnsi="Times New Roman" w:cs="Times New Roman"/>
          <w:sz w:val="24"/>
          <w:szCs w:val="24"/>
          <w:vertAlign w:val="baseline"/>
        </w:rPr>
        <w:endnoteReference w:id="32"/>
      </w:r>
      <w:r w:rsidR="00761178">
        <w:rPr>
          <w:rFonts w:ascii="Times New Roman" w:hAnsi="Times New Roman" w:cs="Times New Roman"/>
          <w:sz w:val="24"/>
          <w:szCs w:val="24"/>
        </w:rPr>
        <w:t>]</w:t>
      </w:r>
      <w:r w:rsidR="00A51BDE"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 xml:space="preserve"> </w:t>
      </w:r>
      <w:proofErr w:type="spellStart"/>
      <w:r w:rsidR="00973DB1" w:rsidRPr="0050199E">
        <w:rPr>
          <w:rFonts w:ascii="Times New Roman" w:hAnsi="Times New Roman" w:cs="Times New Roman"/>
          <w:sz w:val="24"/>
          <w:szCs w:val="24"/>
        </w:rPr>
        <w:t>Nicolini</w:t>
      </w:r>
      <w:proofErr w:type="spellEnd"/>
      <w:r w:rsidR="00973DB1" w:rsidRPr="0050199E">
        <w:rPr>
          <w:rFonts w:ascii="Times New Roman" w:hAnsi="Times New Roman" w:cs="Times New Roman"/>
          <w:sz w:val="24"/>
          <w:szCs w:val="24"/>
        </w:rPr>
        <w:t xml:space="preserve"> </w:t>
      </w:r>
      <w:r w:rsidR="00092203" w:rsidRPr="0050199E">
        <w:rPr>
          <w:rFonts w:ascii="Times New Roman" w:hAnsi="Times New Roman" w:cs="Times New Roman"/>
          <w:i/>
          <w:sz w:val="24"/>
          <w:szCs w:val="24"/>
        </w:rPr>
        <w:t>et</w:t>
      </w:r>
      <w:r w:rsidR="00092203" w:rsidRPr="0050199E">
        <w:rPr>
          <w:rFonts w:ascii="Times New Roman" w:hAnsi="Times New Roman" w:cs="Times New Roman"/>
          <w:i/>
          <w:sz w:val="24"/>
          <w:szCs w:val="24"/>
          <w:lang w:bidi="th-TH"/>
        </w:rPr>
        <w:t xml:space="preserve"> </w:t>
      </w:r>
      <w:r w:rsidR="00092203" w:rsidRPr="0050199E">
        <w:rPr>
          <w:rFonts w:ascii="Times New Roman" w:hAnsi="Times New Roman" w:cs="Times New Roman"/>
          <w:i/>
          <w:sz w:val="24"/>
          <w:szCs w:val="24"/>
        </w:rPr>
        <w:t>al</w:t>
      </w:r>
      <w:r w:rsidR="001D2279" w:rsidRPr="0050199E">
        <w:rPr>
          <w:rFonts w:ascii="Times New Roman" w:hAnsi="Times New Roman" w:cs="Times New Roman"/>
          <w:sz w:val="24"/>
          <w:szCs w:val="24"/>
        </w:rPr>
        <w:t>.</w:t>
      </w:r>
      <w:r w:rsidR="00973DB1" w:rsidRPr="0050199E">
        <w:rPr>
          <w:rFonts w:ascii="Times New Roman" w:hAnsi="Times New Roman" w:cs="Times New Roman"/>
          <w:sz w:val="24"/>
          <w:szCs w:val="24"/>
        </w:rPr>
        <w:t xml:space="preserve"> demonstrated that bioactive glass</w:t>
      </w:r>
      <w:r w:rsidR="00DA7F9E" w:rsidRPr="0050199E">
        <w:rPr>
          <w:rFonts w:ascii="Times New Roman" w:hAnsi="Times New Roman" w:cs="Times New Roman"/>
          <w:sz w:val="24"/>
          <w:szCs w:val="24"/>
        </w:rPr>
        <w:t xml:space="preserve"> powder</w:t>
      </w:r>
      <w:r w:rsidR="00973DB1" w:rsidRPr="0050199E">
        <w:rPr>
          <w:rFonts w:ascii="Times New Roman" w:hAnsi="Times New Roman" w:cs="Times New Roman"/>
          <w:sz w:val="24"/>
          <w:szCs w:val="24"/>
        </w:rPr>
        <w:t xml:space="preserve"> </w:t>
      </w:r>
      <w:r w:rsidR="007C471B" w:rsidRPr="0050199E">
        <w:rPr>
          <w:rFonts w:ascii="Times New Roman" w:hAnsi="Times New Roman" w:cs="Times New Roman"/>
          <w:sz w:val="24"/>
          <w:szCs w:val="24"/>
        </w:rPr>
        <w:t xml:space="preserve">containing ceria microparticles </w:t>
      </w:r>
      <w:r w:rsidR="00BD6946" w:rsidRPr="0050199E">
        <w:rPr>
          <w:rFonts w:ascii="Times New Roman" w:hAnsi="Times New Roman" w:cs="Times New Roman"/>
          <w:sz w:val="24"/>
          <w:szCs w:val="24"/>
        </w:rPr>
        <w:t xml:space="preserve">(250−500 </w:t>
      </w:r>
      <w:proofErr w:type="spellStart"/>
      <w:r w:rsidR="00BD6946" w:rsidRPr="0050199E">
        <w:rPr>
          <w:rFonts w:ascii="Times New Roman" w:hAnsi="Times New Roman" w:cs="Times New Roman"/>
          <w:sz w:val="24"/>
          <w:szCs w:val="24"/>
        </w:rPr>
        <w:t>μm</w:t>
      </w:r>
      <w:proofErr w:type="spellEnd"/>
      <w:r w:rsidR="00BD6946" w:rsidRPr="0050199E">
        <w:rPr>
          <w:rFonts w:ascii="Times New Roman" w:hAnsi="Times New Roman" w:cs="Times New Roman"/>
          <w:sz w:val="24"/>
          <w:szCs w:val="24"/>
        </w:rPr>
        <w:t>)</w:t>
      </w:r>
      <w:r w:rsidR="007C471B" w:rsidRPr="0050199E">
        <w:rPr>
          <w:rFonts w:ascii="Times New Roman" w:hAnsi="Times New Roman" w:cs="Times New Roman"/>
          <w:sz w:val="24"/>
          <w:szCs w:val="24"/>
        </w:rPr>
        <w:t xml:space="preserve"> </w:t>
      </w:r>
      <w:r w:rsidR="00973DB1" w:rsidRPr="0050199E">
        <w:rPr>
          <w:rFonts w:ascii="Times New Roman" w:hAnsi="Times New Roman" w:cs="Times New Roman"/>
          <w:sz w:val="24"/>
          <w:szCs w:val="24"/>
        </w:rPr>
        <w:t xml:space="preserve">with </w:t>
      </w:r>
      <w:r w:rsidR="005E29AF" w:rsidRPr="0050199E">
        <w:rPr>
          <w:rFonts w:ascii="Times New Roman" w:hAnsi="Times New Roman" w:cs="Times New Roman"/>
          <w:sz w:val="24"/>
          <w:szCs w:val="24"/>
        </w:rPr>
        <w:t xml:space="preserve">a </w:t>
      </w:r>
      <w:r w:rsidR="00DA7F9E" w:rsidRPr="0050199E">
        <w:rPr>
          <w:rFonts w:ascii="Times New Roman" w:hAnsi="Times New Roman" w:cs="Times New Roman"/>
          <w:sz w:val="24"/>
          <w:szCs w:val="24"/>
        </w:rPr>
        <w:t xml:space="preserve">molar </w:t>
      </w:r>
      <w:r w:rsidR="00973DB1" w:rsidRPr="0050199E">
        <w:rPr>
          <w:rFonts w:ascii="Times New Roman" w:hAnsi="Times New Roman" w:cs="Times New Roman"/>
          <w:sz w:val="24"/>
          <w:szCs w:val="24"/>
        </w:rPr>
        <w:t>composition of 23</w:t>
      </w:r>
      <w:r w:rsidR="00973DB1"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2Na</w:t>
      </w:r>
      <w:r w:rsidR="00973DB1" w:rsidRPr="0050199E">
        <w:rPr>
          <w:rFonts w:ascii="Times New Roman" w:hAnsi="Times New Roman" w:cs="Times New Roman"/>
          <w:sz w:val="24"/>
          <w:szCs w:val="24"/>
          <w:vertAlign w:val="subscript"/>
        </w:rPr>
        <w:t>2</w:t>
      </w:r>
      <w:r w:rsidR="00973DB1" w:rsidRPr="0050199E">
        <w:rPr>
          <w:rFonts w:ascii="Times New Roman" w:hAnsi="Times New Roman" w:cs="Times New Roman"/>
          <w:sz w:val="24"/>
          <w:szCs w:val="24"/>
        </w:rPr>
        <w:t>O</w:t>
      </w:r>
      <w:r w:rsidR="00455006"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25</w:t>
      </w:r>
      <w:r w:rsidR="00973DB1"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7CaO</w:t>
      </w:r>
      <w:r w:rsidR="00455006"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43</w:t>
      </w:r>
      <w:r w:rsidR="00973DB1"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4SiO</w:t>
      </w:r>
      <w:r w:rsidR="00973DB1" w:rsidRPr="0050199E">
        <w:rPr>
          <w:rFonts w:ascii="Times New Roman" w:hAnsi="Times New Roman" w:cs="Times New Roman"/>
          <w:sz w:val="24"/>
          <w:szCs w:val="24"/>
          <w:vertAlign w:val="subscript"/>
        </w:rPr>
        <w:t>2</w:t>
      </w:r>
      <w:r w:rsidR="00455006"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2</w:t>
      </w:r>
      <w:r w:rsidR="00973DB1"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4P</w:t>
      </w:r>
      <w:r w:rsidR="00973DB1" w:rsidRPr="0050199E">
        <w:rPr>
          <w:rFonts w:ascii="Times New Roman" w:hAnsi="Times New Roman" w:cs="Times New Roman"/>
          <w:sz w:val="24"/>
          <w:szCs w:val="24"/>
          <w:vertAlign w:val="subscript"/>
        </w:rPr>
        <w:t>2</w:t>
      </w:r>
      <w:r w:rsidR="00973DB1" w:rsidRPr="0050199E">
        <w:rPr>
          <w:rFonts w:ascii="Times New Roman" w:hAnsi="Times New Roman" w:cs="Times New Roman"/>
          <w:sz w:val="24"/>
          <w:szCs w:val="24"/>
        </w:rPr>
        <w:t>O</w:t>
      </w:r>
      <w:r w:rsidR="00973DB1" w:rsidRPr="0050199E">
        <w:rPr>
          <w:rFonts w:ascii="Times New Roman" w:hAnsi="Times New Roman" w:cs="Times New Roman"/>
          <w:sz w:val="24"/>
          <w:szCs w:val="24"/>
          <w:vertAlign w:val="subscript"/>
        </w:rPr>
        <w:t>5</w:t>
      </w:r>
      <w:r w:rsidR="00455006"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5</w:t>
      </w:r>
      <w:r w:rsidR="00973DB1"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3CeO</w:t>
      </w:r>
      <w:r w:rsidR="00973DB1" w:rsidRPr="0050199E">
        <w:rPr>
          <w:rFonts w:ascii="Times New Roman" w:hAnsi="Times New Roman" w:cs="Times New Roman"/>
          <w:sz w:val="24"/>
          <w:szCs w:val="24"/>
          <w:vertAlign w:val="subscript"/>
        </w:rPr>
        <w:t xml:space="preserve">2 </w:t>
      </w:r>
      <w:r w:rsidR="00973DB1" w:rsidRPr="0050199E">
        <w:rPr>
          <w:rFonts w:ascii="Times New Roman" w:hAnsi="Times New Roman" w:cs="Times New Roman"/>
          <w:sz w:val="24"/>
          <w:szCs w:val="24"/>
        </w:rPr>
        <w:t>degrade</w:t>
      </w:r>
      <w:r w:rsidR="00ED5877" w:rsidRPr="0050199E">
        <w:rPr>
          <w:rFonts w:ascii="Times New Roman" w:hAnsi="Times New Roman" w:cs="Times New Roman"/>
          <w:sz w:val="24"/>
          <w:szCs w:val="24"/>
        </w:rPr>
        <w:t>d</w:t>
      </w:r>
      <w:r w:rsidR="00973DB1" w:rsidRPr="0050199E">
        <w:rPr>
          <w:rFonts w:ascii="Times New Roman" w:hAnsi="Times New Roman" w:cs="Times New Roman"/>
          <w:sz w:val="24"/>
          <w:szCs w:val="24"/>
        </w:rPr>
        <w:t xml:space="preserve"> 90</w:t>
      </w:r>
      <w:r w:rsidR="00973DB1" w:rsidRPr="0050199E">
        <w:rPr>
          <w:rFonts w:ascii="Times New Roman" w:hAnsi="Times New Roman" w:cs="Times New Roman"/>
          <w:sz w:val="24"/>
          <w:szCs w:val="24"/>
          <w:cs/>
          <w:lang w:bidi="th-TH"/>
        </w:rPr>
        <w:t>%</w:t>
      </w:r>
      <w:r w:rsidR="00973DB1" w:rsidRPr="0050199E">
        <w:rPr>
          <w:rFonts w:ascii="Times New Roman" w:hAnsi="Times New Roman" w:cs="Times New Roman"/>
          <w:sz w:val="24"/>
          <w:szCs w:val="24"/>
        </w:rPr>
        <w:t xml:space="preserve"> of H</w:t>
      </w:r>
      <w:r w:rsidR="00973DB1" w:rsidRPr="0050199E">
        <w:rPr>
          <w:rFonts w:ascii="Times New Roman" w:hAnsi="Times New Roman" w:cs="Times New Roman"/>
          <w:sz w:val="24"/>
          <w:szCs w:val="24"/>
          <w:vertAlign w:val="subscript"/>
        </w:rPr>
        <w:t>2</w:t>
      </w:r>
      <w:r w:rsidR="00973DB1" w:rsidRPr="0050199E">
        <w:rPr>
          <w:rFonts w:ascii="Times New Roman" w:hAnsi="Times New Roman" w:cs="Times New Roman"/>
          <w:sz w:val="24"/>
          <w:szCs w:val="24"/>
        </w:rPr>
        <w:t>O</w:t>
      </w:r>
      <w:r w:rsidR="00973DB1" w:rsidRPr="0050199E">
        <w:rPr>
          <w:rFonts w:ascii="Times New Roman" w:hAnsi="Times New Roman" w:cs="Times New Roman"/>
          <w:sz w:val="24"/>
          <w:szCs w:val="24"/>
          <w:vertAlign w:val="subscript"/>
        </w:rPr>
        <w:t>2</w:t>
      </w:r>
      <w:r w:rsidR="00973DB1" w:rsidRPr="0050199E">
        <w:rPr>
          <w:rFonts w:ascii="Times New Roman" w:hAnsi="Times New Roman" w:cs="Times New Roman"/>
          <w:sz w:val="24"/>
          <w:szCs w:val="24"/>
          <w:vertAlign w:val="subscript"/>
          <w:cs/>
          <w:lang w:bidi="th-TH"/>
        </w:rPr>
        <w:t xml:space="preserve"> </w:t>
      </w:r>
      <w:r w:rsidR="00973DB1" w:rsidRPr="0050199E">
        <w:rPr>
          <w:rFonts w:ascii="Times New Roman" w:hAnsi="Times New Roman" w:cs="Times New Roman"/>
          <w:sz w:val="24"/>
          <w:szCs w:val="24"/>
        </w:rPr>
        <w:t>in 1 week due to the catalase mimetic activity of CeO</w:t>
      </w:r>
      <w:r w:rsidR="00973DB1" w:rsidRPr="0050199E">
        <w:rPr>
          <w:rFonts w:ascii="Times New Roman" w:hAnsi="Times New Roman" w:cs="Times New Roman"/>
          <w:sz w:val="24"/>
          <w:szCs w:val="24"/>
          <w:vertAlign w:val="subscript"/>
        </w:rPr>
        <w:t>2</w:t>
      </w:r>
      <w:r w:rsidR="00761178">
        <w:rPr>
          <w:rFonts w:ascii="Times New Roman" w:hAnsi="Times New Roman" w:cs="Times New Roman"/>
          <w:sz w:val="24"/>
          <w:szCs w:val="24"/>
          <w:vertAlign w:val="subscript"/>
        </w:rPr>
        <w:t xml:space="preserve"> </w:t>
      </w:r>
      <w:r w:rsidR="00761178" w:rsidRPr="00761178">
        <w:rPr>
          <w:rFonts w:ascii="Times New Roman" w:hAnsi="Times New Roman" w:cs="Times New Roman"/>
          <w:sz w:val="24"/>
          <w:szCs w:val="24"/>
        </w:rPr>
        <w:t>[</w:t>
      </w:r>
      <w:r w:rsidR="00761178" w:rsidRPr="00761178">
        <w:rPr>
          <w:rStyle w:val="EndnoteReference"/>
          <w:rFonts w:ascii="Times New Roman" w:hAnsi="Times New Roman" w:cs="Times New Roman"/>
          <w:sz w:val="24"/>
          <w:szCs w:val="24"/>
          <w:vertAlign w:val="baseline"/>
        </w:rPr>
        <w:endnoteReference w:id="33"/>
      </w:r>
      <w:r w:rsidR="00761178" w:rsidRPr="00761178">
        <w:rPr>
          <w:rFonts w:ascii="Times New Roman" w:hAnsi="Times New Roman" w:cs="Times New Roman"/>
          <w:sz w:val="24"/>
          <w:szCs w:val="24"/>
        </w:rPr>
        <w:t>]</w:t>
      </w:r>
      <w:r w:rsidR="00973DB1" w:rsidRPr="0050199E">
        <w:rPr>
          <w:rFonts w:ascii="Times New Roman" w:hAnsi="Times New Roman" w:cs="Times New Roman"/>
          <w:sz w:val="24"/>
          <w:szCs w:val="24"/>
          <w:cs/>
          <w:lang w:bidi="th-TH"/>
        </w:rPr>
        <w:t xml:space="preserve">. </w:t>
      </w:r>
    </w:p>
    <w:p w14:paraId="0AA2F583" w14:textId="77777777" w:rsidR="00BA4FE6" w:rsidRDefault="005E29AF" w:rsidP="00B5492A">
      <w:pPr>
        <w:spacing w:after="0" w:line="360" w:lineRule="auto"/>
        <w:jc w:val="both"/>
        <w:rPr>
          <w:rFonts w:ascii="Times New Roman" w:hAnsi="Times New Roman" w:cs="Times New Roman"/>
          <w:lang w:val="en-US"/>
        </w:rPr>
      </w:pPr>
      <w:r w:rsidRPr="0050199E">
        <w:rPr>
          <w:rFonts w:ascii="Times New Roman" w:hAnsi="Times New Roman" w:cs="Times New Roman"/>
          <w:sz w:val="24"/>
          <w:szCs w:val="24"/>
        </w:rPr>
        <w:t>The aim of this study was</w:t>
      </w:r>
      <w:r w:rsidR="0095460C" w:rsidRPr="0050199E">
        <w:rPr>
          <w:rFonts w:ascii="Times New Roman" w:hAnsi="Times New Roman" w:cs="Times New Roman"/>
          <w:color w:val="131413"/>
          <w:sz w:val="24"/>
          <w:szCs w:val="24"/>
        </w:rPr>
        <w:t xml:space="preserve"> to </w:t>
      </w:r>
      <w:r w:rsidR="00775068" w:rsidRPr="0050199E">
        <w:rPr>
          <w:rFonts w:ascii="Times New Roman" w:hAnsi="Times New Roman" w:cs="Times New Roman"/>
          <w:sz w:val="24"/>
          <w:szCs w:val="24"/>
        </w:rPr>
        <w:t xml:space="preserve">synthesise </w:t>
      </w:r>
      <w:r w:rsidR="00236FE1" w:rsidRPr="0050199E">
        <w:rPr>
          <w:rFonts w:ascii="Times New Roman" w:hAnsi="Times New Roman" w:cs="Times New Roman"/>
          <w:sz w:val="24"/>
          <w:szCs w:val="24"/>
        </w:rPr>
        <w:t>osteogenic</w:t>
      </w:r>
      <w:r w:rsidR="00775068" w:rsidRPr="0050199E">
        <w:rPr>
          <w:rFonts w:ascii="Times New Roman" w:hAnsi="Times New Roman" w:cs="Times New Roman"/>
          <w:sz w:val="24"/>
          <w:szCs w:val="24"/>
        </w:rPr>
        <w:t xml:space="preserve"> MSNs that incorporate nanoceria as radical scavenger </w:t>
      </w:r>
      <w:r w:rsidR="00775068" w:rsidRPr="0050199E">
        <w:rPr>
          <w:rFonts w:ascii="Times New Roman" w:hAnsi="Times New Roman" w:cs="Times New Roman"/>
          <w:sz w:val="24"/>
          <w:szCs w:val="24"/>
          <w:cs/>
          <w:lang w:bidi="th-TH"/>
        </w:rPr>
        <w:t>(</w:t>
      </w:r>
      <w:proofErr w:type="spellStart"/>
      <w:r w:rsidR="00775068" w:rsidRPr="0050199E">
        <w:rPr>
          <w:rFonts w:ascii="Times New Roman" w:hAnsi="Times New Roman" w:cs="Times New Roman"/>
          <w:sz w:val="24"/>
          <w:szCs w:val="24"/>
        </w:rPr>
        <w:t>Ce@MSNs</w:t>
      </w:r>
      <w:proofErr w:type="spellEnd"/>
      <w:r w:rsidR="00775068" w:rsidRPr="0050199E">
        <w:rPr>
          <w:rFonts w:ascii="Times New Roman" w:hAnsi="Times New Roman" w:cs="Times New Roman"/>
          <w:sz w:val="24"/>
          <w:szCs w:val="24"/>
          <w:cs/>
          <w:lang w:bidi="th-TH"/>
        </w:rPr>
        <w:t xml:space="preserve">) </w:t>
      </w:r>
      <w:r w:rsidR="00775068" w:rsidRPr="0050199E">
        <w:rPr>
          <w:rFonts w:ascii="Times New Roman" w:hAnsi="Times New Roman" w:cs="Times New Roman"/>
          <w:sz w:val="24"/>
          <w:szCs w:val="24"/>
        </w:rPr>
        <w:t xml:space="preserve">to </w:t>
      </w:r>
      <w:r w:rsidR="0095460C" w:rsidRPr="0050199E">
        <w:rPr>
          <w:rFonts w:ascii="Times New Roman" w:hAnsi="Times New Roman" w:cs="Times New Roman"/>
          <w:color w:val="131413"/>
          <w:sz w:val="24"/>
          <w:szCs w:val="24"/>
        </w:rPr>
        <w:t>treat osteoporosis</w:t>
      </w:r>
      <w:r w:rsidR="00775068" w:rsidRPr="0050199E">
        <w:rPr>
          <w:rFonts w:ascii="Times New Roman" w:hAnsi="Times New Roman" w:cs="Times New Roman"/>
          <w:color w:val="131413"/>
          <w:sz w:val="24"/>
          <w:szCs w:val="24"/>
        </w:rPr>
        <w:t xml:space="preserve">. </w:t>
      </w:r>
      <w:r w:rsidR="0095460C" w:rsidRPr="0050199E">
        <w:rPr>
          <w:rFonts w:ascii="Times New Roman" w:hAnsi="Times New Roman" w:cs="Times New Roman"/>
          <w:color w:val="131413"/>
          <w:sz w:val="24"/>
          <w:szCs w:val="24"/>
        </w:rPr>
        <w:t xml:space="preserve">Our hypothesis is that the combination of </w:t>
      </w:r>
      <w:r w:rsidR="0095460C" w:rsidRPr="0050199E">
        <w:rPr>
          <w:rFonts w:ascii="Times New Roman" w:hAnsi="Times New Roman" w:cs="Times New Roman"/>
          <w:color w:val="131413"/>
          <w:sz w:val="24"/>
          <w:szCs w:val="24"/>
        </w:rPr>
        <w:lastRenderedPageBreak/>
        <w:t xml:space="preserve">bioactive silica nanoparticles </w:t>
      </w:r>
      <w:r w:rsidR="0095460C" w:rsidRPr="0050199E">
        <w:rPr>
          <w:rFonts w:ascii="Times New Roman" w:hAnsi="Times New Roman" w:cs="Times New Roman"/>
          <w:color w:val="131413"/>
          <w:sz w:val="24"/>
          <w:szCs w:val="24"/>
          <w:cs/>
          <w:lang w:bidi="th-TH"/>
        </w:rPr>
        <w:t>(</w:t>
      </w:r>
      <w:r w:rsidR="0095460C" w:rsidRPr="0050199E">
        <w:rPr>
          <w:rFonts w:ascii="Times New Roman" w:hAnsi="Times New Roman" w:cs="Times New Roman"/>
          <w:color w:val="131413"/>
          <w:sz w:val="24"/>
          <w:szCs w:val="24"/>
        </w:rPr>
        <w:t>NPs</w:t>
      </w:r>
      <w:r w:rsidR="0095460C" w:rsidRPr="0050199E">
        <w:rPr>
          <w:rFonts w:ascii="Times New Roman" w:hAnsi="Times New Roman" w:cs="Times New Roman"/>
          <w:color w:val="131413"/>
          <w:sz w:val="24"/>
          <w:szCs w:val="24"/>
          <w:cs/>
          <w:lang w:bidi="th-TH"/>
        </w:rPr>
        <w:t xml:space="preserve">) </w:t>
      </w:r>
      <w:r w:rsidR="0095460C" w:rsidRPr="0050199E">
        <w:rPr>
          <w:rFonts w:ascii="Times New Roman" w:hAnsi="Times New Roman" w:cs="Times New Roman"/>
          <w:color w:val="131413"/>
          <w:sz w:val="24"/>
          <w:szCs w:val="24"/>
        </w:rPr>
        <w:t>and</w:t>
      </w:r>
      <w:r w:rsidR="0095460C" w:rsidRPr="0050199E">
        <w:rPr>
          <w:rFonts w:ascii="Times New Roman" w:hAnsi="Times New Roman" w:cs="Times New Roman"/>
          <w:color w:val="131413"/>
          <w:sz w:val="24"/>
          <w:szCs w:val="24"/>
          <w:cs/>
          <w:lang w:bidi="th-TH"/>
        </w:rPr>
        <w:t xml:space="preserve"> </w:t>
      </w:r>
      <w:r w:rsidR="007636CF" w:rsidRPr="0050199E">
        <w:rPr>
          <w:rFonts w:ascii="Times New Roman" w:hAnsi="Times New Roman" w:cs="Times New Roman"/>
          <w:color w:val="131413"/>
          <w:sz w:val="24"/>
          <w:szCs w:val="24"/>
        </w:rPr>
        <w:t>nanoceria</w:t>
      </w:r>
      <w:r w:rsidR="0095460C" w:rsidRPr="0050199E">
        <w:rPr>
          <w:rFonts w:ascii="Times New Roman" w:hAnsi="Times New Roman" w:cs="Times New Roman"/>
          <w:color w:val="131413"/>
          <w:sz w:val="24"/>
          <w:szCs w:val="24"/>
        </w:rPr>
        <w:t xml:space="preserve"> </w:t>
      </w:r>
      <w:r w:rsidR="007636CF" w:rsidRPr="0050199E">
        <w:rPr>
          <w:rFonts w:ascii="Times New Roman" w:hAnsi="Times New Roman" w:cs="Times New Roman"/>
          <w:color w:val="131413"/>
          <w:sz w:val="24"/>
          <w:szCs w:val="24"/>
        </w:rPr>
        <w:t xml:space="preserve">encapsulated together in a single nanoparticle formulation </w:t>
      </w:r>
      <w:r w:rsidR="0095460C" w:rsidRPr="0050199E">
        <w:rPr>
          <w:rFonts w:ascii="Times New Roman" w:hAnsi="Times New Roman" w:cs="Times New Roman"/>
          <w:color w:val="131413"/>
          <w:sz w:val="24"/>
          <w:szCs w:val="24"/>
        </w:rPr>
        <w:t>can</w:t>
      </w:r>
      <w:r w:rsidR="00775068" w:rsidRPr="0050199E">
        <w:rPr>
          <w:rFonts w:ascii="Times New Roman" w:hAnsi="Times New Roman" w:cs="Times New Roman"/>
          <w:color w:val="131413"/>
          <w:sz w:val="24"/>
          <w:szCs w:val="24"/>
        </w:rPr>
        <w:t xml:space="preserve"> enhance bone remodelling by</w:t>
      </w:r>
      <w:r w:rsidR="0095460C" w:rsidRPr="0050199E">
        <w:rPr>
          <w:rFonts w:ascii="Times New Roman" w:hAnsi="Times New Roman" w:cs="Times New Roman"/>
          <w:color w:val="131413"/>
          <w:sz w:val="24"/>
          <w:szCs w:val="24"/>
        </w:rPr>
        <w:t xml:space="preserve"> </w:t>
      </w:r>
      <w:r w:rsidR="00775068" w:rsidRPr="0050199E">
        <w:rPr>
          <w:rFonts w:ascii="Times New Roman" w:hAnsi="Times New Roman" w:cs="Times New Roman"/>
          <w:color w:val="131413"/>
          <w:sz w:val="24"/>
          <w:szCs w:val="24"/>
        </w:rPr>
        <w:t xml:space="preserve">simultaneously </w:t>
      </w:r>
      <w:r w:rsidR="0095460C" w:rsidRPr="0050199E">
        <w:rPr>
          <w:rFonts w:ascii="Times New Roman" w:hAnsi="Times New Roman" w:cs="Times New Roman"/>
          <w:sz w:val="24"/>
          <w:szCs w:val="24"/>
        </w:rPr>
        <w:t>stimulat</w:t>
      </w:r>
      <w:r w:rsidR="00236FE1" w:rsidRPr="0050199E">
        <w:rPr>
          <w:rFonts w:ascii="Times New Roman" w:hAnsi="Times New Roman" w:cs="Times New Roman"/>
          <w:sz w:val="24"/>
          <w:szCs w:val="24"/>
        </w:rPr>
        <w:t>ing</w:t>
      </w:r>
      <w:r w:rsidR="0095460C" w:rsidRPr="0050199E">
        <w:rPr>
          <w:rFonts w:ascii="Times New Roman" w:hAnsi="Times New Roman" w:cs="Times New Roman"/>
          <w:sz w:val="24"/>
          <w:szCs w:val="24"/>
        </w:rPr>
        <w:t xml:space="preserve"> bone </w:t>
      </w:r>
      <w:r w:rsidR="00236FE1" w:rsidRPr="0050199E">
        <w:rPr>
          <w:rFonts w:ascii="Times New Roman" w:hAnsi="Times New Roman" w:cs="Times New Roman"/>
          <w:sz w:val="24"/>
          <w:szCs w:val="24"/>
        </w:rPr>
        <w:t>regeneration</w:t>
      </w:r>
      <w:r w:rsidR="007636CF" w:rsidRPr="0050199E">
        <w:rPr>
          <w:rFonts w:ascii="Times New Roman" w:hAnsi="Times New Roman" w:cs="Times New Roman"/>
          <w:sz w:val="24"/>
          <w:szCs w:val="24"/>
        </w:rPr>
        <w:t xml:space="preserve"> (</w:t>
      </w:r>
      <w:r w:rsidR="0095460C" w:rsidRPr="0050199E">
        <w:rPr>
          <w:rFonts w:ascii="Times New Roman" w:hAnsi="Times New Roman" w:cs="Times New Roman"/>
          <w:sz w:val="24"/>
          <w:szCs w:val="24"/>
        </w:rPr>
        <w:t xml:space="preserve">through release of </w:t>
      </w:r>
      <w:r w:rsidR="007636CF" w:rsidRPr="0050199E">
        <w:rPr>
          <w:rFonts w:ascii="Times New Roman" w:hAnsi="Times New Roman" w:cs="Times New Roman"/>
          <w:sz w:val="24"/>
          <w:szCs w:val="24"/>
        </w:rPr>
        <w:t xml:space="preserve">osteogenic </w:t>
      </w:r>
      <w:r w:rsidR="0095460C" w:rsidRPr="0050199E">
        <w:rPr>
          <w:rFonts w:ascii="Times New Roman" w:hAnsi="Times New Roman" w:cs="Times New Roman"/>
          <w:sz w:val="24"/>
          <w:szCs w:val="24"/>
        </w:rPr>
        <w:t>silica</w:t>
      </w:r>
      <w:proofErr w:type="gramStart"/>
      <w:r w:rsidR="007636CF" w:rsidRPr="0050199E">
        <w:rPr>
          <w:rFonts w:ascii="Times New Roman" w:hAnsi="Times New Roman" w:cs="Times New Roman"/>
          <w:sz w:val="24"/>
          <w:szCs w:val="24"/>
        </w:rPr>
        <w:t>)</w:t>
      </w:r>
      <w:r w:rsidR="0095460C" w:rsidRPr="0050199E">
        <w:rPr>
          <w:rFonts w:ascii="Times New Roman" w:hAnsi="Times New Roman" w:cs="Times New Roman"/>
          <w:sz w:val="24"/>
          <w:szCs w:val="24"/>
        </w:rPr>
        <w:t>, and</w:t>
      </w:r>
      <w:proofErr w:type="gramEnd"/>
      <w:r w:rsidR="0095460C" w:rsidRPr="0050199E">
        <w:rPr>
          <w:rFonts w:ascii="Times New Roman" w:hAnsi="Times New Roman" w:cs="Times New Roman"/>
          <w:sz w:val="24"/>
          <w:szCs w:val="24"/>
        </w:rPr>
        <w:t xml:space="preserve"> reduc</w:t>
      </w:r>
      <w:r w:rsidR="00236FE1" w:rsidRPr="0050199E">
        <w:rPr>
          <w:rFonts w:ascii="Times New Roman" w:hAnsi="Times New Roman" w:cs="Times New Roman"/>
          <w:sz w:val="24"/>
          <w:szCs w:val="24"/>
        </w:rPr>
        <w:t>ing</w:t>
      </w:r>
      <w:r w:rsidR="0095460C" w:rsidRPr="0050199E">
        <w:rPr>
          <w:rFonts w:ascii="Times New Roman" w:hAnsi="Times New Roman" w:cs="Times New Roman"/>
          <w:sz w:val="24"/>
          <w:szCs w:val="24"/>
        </w:rPr>
        <w:t xml:space="preserve"> </w:t>
      </w:r>
      <w:r w:rsidR="00775068" w:rsidRPr="0050199E">
        <w:rPr>
          <w:rFonts w:ascii="Times New Roman" w:hAnsi="Times New Roman" w:cs="Times New Roman"/>
          <w:sz w:val="24"/>
          <w:szCs w:val="24"/>
        </w:rPr>
        <w:t>osteoclast</w:t>
      </w:r>
      <w:r w:rsidR="0095460C" w:rsidRPr="0050199E">
        <w:rPr>
          <w:rFonts w:ascii="Times New Roman" w:hAnsi="Times New Roman" w:cs="Times New Roman"/>
          <w:sz w:val="24"/>
          <w:szCs w:val="24"/>
        </w:rPr>
        <w:t xml:space="preserve"> activity </w:t>
      </w:r>
      <w:r w:rsidR="007636CF" w:rsidRPr="0050199E">
        <w:rPr>
          <w:rFonts w:ascii="Times New Roman" w:hAnsi="Times New Roman" w:cs="Times New Roman"/>
          <w:sz w:val="24"/>
          <w:szCs w:val="24"/>
        </w:rPr>
        <w:t>(</w:t>
      </w:r>
      <w:r w:rsidR="007636CF" w:rsidRPr="0050199E">
        <w:rPr>
          <w:rFonts w:ascii="Times New Roman" w:hAnsi="Times New Roman" w:cs="Times New Roman"/>
          <w:i/>
          <w:iCs/>
          <w:sz w:val="24"/>
          <w:szCs w:val="24"/>
        </w:rPr>
        <w:t>via</w:t>
      </w:r>
      <w:r w:rsidR="007636CF" w:rsidRPr="0050199E">
        <w:rPr>
          <w:rFonts w:ascii="Times New Roman" w:hAnsi="Times New Roman" w:cs="Times New Roman"/>
          <w:sz w:val="24"/>
          <w:szCs w:val="24"/>
        </w:rPr>
        <w:t xml:space="preserve"> the </w:t>
      </w:r>
      <w:r w:rsidR="00775068" w:rsidRPr="0050199E">
        <w:rPr>
          <w:rFonts w:ascii="Times New Roman" w:hAnsi="Times New Roman" w:cs="Times New Roman"/>
          <w:sz w:val="24"/>
          <w:szCs w:val="24"/>
        </w:rPr>
        <w:t xml:space="preserve">ROS scavenging property </w:t>
      </w:r>
      <w:r w:rsidR="007636CF" w:rsidRPr="0050199E">
        <w:rPr>
          <w:rFonts w:ascii="Times New Roman" w:hAnsi="Times New Roman" w:cs="Times New Roman"/>
          <w:sz w:val="24"/>
          <w:szCs w:val="24"/>
        </w:rPr>
        <w:t>of the nanoceria)</w:t>
      </w:r>
      <w:r w:rsidR="0095460C" w:rsidRPr="0050199E">
        <w:rPr>
          <w:rFonts w:ascii="Times New Roman" w:hAnsi="Times New Roman" w:cs="Times New Roman"/>
          <w:sz w:val="24"/>
          <w:szCs w:val="24"/>
          <w:cs/>
          <w:lang w:bidi="th-TH"/>
        </w:rPr>
        <w:t xml:space="preserve">. </w:t>
      </w:r>
      <w:r w:rsidR="00867C07" w:rsidRPr="0050199E">
        <w:rPr>
          <w:rFonts w:ascii="Times New Roman" w:hAnsi="Times New Roman" w:cs="Times New Roman"/>
          <w:sz w:val="24"/>
          <w:szCs w:val="24"/>
        </w:rPr>
        <w:t>The toxicity and the</w:t>
      </w:r>
      <w:r w:rsidR="00B55751" w:rsidRPr="0050199E">
        <w:rPr>
          <w:rFonts w:ascii="Times New Roman" w:hAnsi="Times New Roman" w:cs="Times New Roman"/>
          <w:sz w:val="24"/>
          <w:szCs w:val="24"/>
        </w:rPr>
        <w:t xml:space="preserve"> cellular</w:t>
      </w:r>
      <w:r w:rsidR="00867C07" w:rsidRPr="0050199E">
        <w:rPr>
          <w:rFonts w:ascii="Times New Roman" w:hAnsi="Times New Roman" w:cs="Times New Roman"/>
          <w:sz w:val="24"/>
          <w:szCs w:val="24"/>
        </w:rPr>
        <w:t xml:space="preserve"> uptake of the </w:t>
      </w:r>
      <w:r w:rsidR="00867C07" w:rsidRPr="00A351DE">
        <w:rPr>
          <w:rFonts w:ascii="Times New Roman" w:hAnsi="Times New Roman" w:cs="Times New Roman"/>
          <w:sz w:val="24"/>
          <w:szCs w:val="24"/>
        </w:rPr>
        <w:t xml:space="preserve">nanocomposite </w:t>
      </w:r>
      <w:r w:rsidR="001D6A84" w:rsidRPr="00A351DE">
        <w:rPr>
          <w:rFonts w:ascii="Times New Roman" w:hAnsi="Times New Roman" w:cs="Times New Roman"/>
          <w:sz w:val="24"/>
          <w:szCs w:val="24"/>
        </w:rPr>
        <w:t>were</w:t>
      </w:r>
      <w:r w:rsidR="00867C07" w:rsidRPr="00A351DE">
        <w:rPr>
          <w:rFonts w:ascii="Times New Roman" w:hAnsi="Times New Roman" w:cs="Times New Roman"/>
          <w:sz w:val="24"/>
          <w:szCs w:val="24"/>
        </w:rPr>
        <w:t xml:space="preserve"> </w:t>
      </w:r>
      <w:r w:rsidR="00236FE1" w:rsidRPr="00A351DE">
        <w:rPr>
          <w:rFonts w:ascii="Times New Roman" w:hAnsi="Times New Roman" w:cs="Times New Roman"/>
          <w:sz w:val="24"/>
          <w:szCs w:val="24"/>
        </w:rPr>
        <w:t>evaluated</w:t>
      </w:r>
      <w:r w:rsidR="00867C07" w:rsidRPr="0050199E">
        <w:rPr>
          <w:rFonts w:ascii="Times New Roman" w:hAnsi="Times New Roman" w:cs="Times New Roman"/>
          <w:sz w:val="24"/>
          <w:szCs w:val="24"/>
        </w:rPr>
        <w:t xml:space="preserve"> using the </w:t>
      </w:r>
      <w:r w:rsidR="00867C07" w:rsidRPr="0050199E">
        <w:rPr>
          <w:rFonts w:ascii="Times New Roman" w:hAnsi="Times New Roman" w:cs="Times New Roman"/>
          <w:i/>
          <w:iCs/>
          <w:sz w:val="24"/>
          <w:szCs w:val="24"/>
        </w:rPr>
        <w:t>murine</w:t>
      </w:r>
      <w:r w:rsidR="00867C07" w:rsidRPr="0050199E">
        <w:rPr>
          <w:rFonts w:ascii="Times New Roman" w:hAnsi="Times New Roman" w:cs="Times New Roman"/>
          <w:sz w:val="24"/>
          <w:szCs w:val="24"/>
        </w:rPr>
        <w:t xml:space="preserve"> </w:t>
      </w:r>
      <w:proofErr w:type="spellStart"/>
      <w:r w:rsidR="00867C07" w:rsidRPr="0050199E">
        <w:rPr>
          <w:rFonts w:ascii="Times New Roman" w:hAnsi="Times New Roman" w:cs="Times New Roman"/>
          <w:sz w:val="24"/>
          <w:szCs w:val="24"/>
        </w:rPr>
        <w:t>preosteoblast</w:t>
      </w:r>
      <w:proofErr w:type="spellEnd"/>
      <w:r w:rsidR="00867C07" w:rsidRPr="0050199E">
        <w:rPr>
          <w:rFonts w:ascii="Times New Roman" w:hAnsi="Times New Roman" w:cs="Times New Roman"/>
          <w:sz w:val="24"/>
          <w:szCs w:val="24"/>
        </w:rPr>
        <w:t xml:space="preserve"> cell line </w:t>
      </w:r>
      <w:r w:rsidR="00867C07" w:rsidRPr="0050199E">
        <w:rPr>
          <w:rFonts w:ascii="Times New Roman" w:hAnsi="Times New Roman" w:cs="Times New Roman"/>
          <w:sz w:val="24"/>
          <w:szCs w:val="24"/>
          <w:cs/>
          <w:lang w:bidi="th-TH"/>
        </w:rPr>
        <w:t>(</w:t>
      </w:r>
      <w:r w:rsidR="00867C07" w:rsidRPr="0050199E">
        <w:rPr>
          <w:rFonts w:ascii="Times New Roman" w:hAnsi="Times New Roman" w:cs="Times New Roman"/>
          <w:sz w:val="24"/>
          <w:szCs w:val="24"/>
        </w:rPr>
        <w:t>MC3T3</w:t>
      </w:r>
      <w:r w:rsidR="00867C07" w:rsidRPr="0050199E">
        <w:rPr>
          <w:rFonts w:ascii="Times New Roman" w:hAnsi="Times New Roman" w:cs="Times New Roman"/>
          <w:sz w:val="24"/>
          <w:szCs w:val="24"/>
          <w:cs/>
          <w:lang w:bidi="th-TH"/>
        </w:rPr>
        <w:t>-</w:t>
      </w:r>
      <w:r w:rsidR="00867C07" w:rsidRPr="0050199E">
        <w:rPr>
          <w:rFonts w:ascii="Times New Roman" w:hAnsi="Times New Roman" w:cs="Times New Roman"/>
          <w:sz w:val="24"/>
          <w:szCs w:val="24"/>
        </w:rPr>
        <w:t>E1</w:t>
      </w:r>
      <w:r w:rsidR="00867C07" w:rsidRPr="0050199E">
        <w:rPr>
          <w:rFonts w:ascii="Times New Roman" w:hAnsi="Times New Roman" w:cs="Times New Roman"/>
          <w:sz w:val="24"/>
          <w:szCs w:val="24"/>
          <w:cs/>
          <w:lang w:bidi="th-TH"/>
        </w:rPr>
        <w:t xml:space="preserve">). </w:t>
      </w:r>
      <w:r w:rsidR="00A4387B" w:rsidRPr="0050199E">
        <w:rPr>
          <w:rFonts w:ascii="Times New Roman" w:hAnsi="Times New Roman" w:cs="Times New Roman"/>
          <w:sz w:val="24"/>
          <w:szCs w:val="24"/>
        </w:rPr>
        <w:t>T</w:t>
      </w:r>
      <w:r w:rsidR="00E021E0" w:rsidRPr="0050199E">
        <w:rPr>
          <w:rFonts w:ascii="Times New Roman" w:hAnsi="Times New Roman" w:cs="Times New Roman"/>
          <w:sz w:val="24"/>
          <w:szCs w:val="24"/>
        </w:rPr>
        <w:t>he</w:t>
      </w:r>
      <w:r w:rsidR="00D43DBC" w:rsidRPr="0050199E">
        <w:rPr>
          <w:rFonts w:ascii="Times New Roman" w:hAnsi="Times New Roman" w:cs="Times New Roman"/>
          <w:sz w:val="24"/>
          <w:szCs w:val="24"/>
        </w:rPr>
        <w:t xml:space="preserve"> antioxidant behaviour of </w:t>
      </w:r>
      <w:proofErr w:type="spellStart"/>
      <w:r w:rsidR="00D43DBC" w:rsidRPr="0050199E">
        <w:rPr>
          <w:rFonts w:ascii="Times New Roman" w:hAnsi="Times New Roman" w:cs="Times New Roman"/>
          <w:sz w:val="24"/>
          <w:szCs w:val="24"/>
        </w:rPr>
        <w:t>Ce@MSNs</w:t>
      </w:r>
      <w:proofErr w:type="spellEnd"/>
      <w:r w:rsidR="00D43DBC" w:rsidRPr="0050199E">
        <w:rPr>
          <w:rFonts w:ascii="Times New Roman" w:hAnsi="Times New Roman" w:cs="Times New Roman"/>
          <w:sz w:val="24"/>
          <w:szCs w:val="24"/>
        </w:rPr>
        <w:t xml:space="preserve"> </w:t>
      </w:r>
      <w:r w:rsidR="00A4387B" w:rsidRPr="0050199E">
        <w:rPr>
          <w:rFonts w:ascii="Times New Roman" w:hAnsi="Times New Roman" w:cs="Times New Roman"/>
          <w:sz w:val="24"/>
          <w:szCs w:val="24"/>
        </w:rPr>
        <w:t>was demonstrated</w:t>
      </w:r>
      <w:r w:rsidR="005150B5" w:rsidRPr="0050199E">
        <w:rPr>
          <w:rFonts w:ascii="Times New Roman" w:hAnsi="Times New Roman" w:cs="Times New Roman"/>
          <w:sz w:val="24"/>
          <w:szCs w:val="24"/>
        </w:rPr>
        <w:t xml:space="preserve"> </w:t>
      </w:r>
      <w:r w:rsidR="00236FE1" w:rsidRPr="0050199E">
        <w:rPr>
          <w:rFonts w:ascii="Times New Roman" w:hAnsi="Times New Roman" w:cs="Times New Roman"/>
          <w:sz w:val="24"/>
          <w:szCs w:val="24"/>
        </w:rPr>
        <w:t>by pre-exposing the MC3T3-E1 cells to</w:t>
      </w:r>
      <w:r w:rsidR="00D43DBC" w:rsidRPr="0050199E">
        <w:rPr>
          <w:rFonts w:ascii="Times New Roman" w:hAnsi="Times New Roman" w:cs="Times New Roman"/>
          <w:sz w:val="24"/>
          <w:szCs w:val="24"/>
        </w:rPr>
        <w:t xml:space="preserve"> </w:t>
      </w:r>
      <w:r w:rsidR="00031CB9" w:rsidRPr="0050199E">
        <w:rPr>
          <w:rFonts w:ascii="Times New Roman" w:hAnsi="Times New Roman" w:cs="Times New Roman"/>
          <w:sz w:val="24"/>
          <w:szCs w:val="24"/>
        </w:rPr>
        <w:t>t</w:t>
      </w:r>
      <w:r w:rsidR="00031CB9" w:rsidRPr="0050199E">
        <w:rPr>
          <w:rFonts w:ascii="Times New Roman" w:hAnsi="Times New Roman" w:cs="Times New Roman"/>
          <w:sz w:val="24"/>
          <w:szCs w:val="24"/>
          <w:cs/>
          <w:lang w:bidi="th-TH"/>
        </w:rPr>
        <w:t>-</w:t>
      </w:r>
      <w:r w:rsidR="00031CB9" w:rsidRPr="0050199E">
        <w:rPr>
          <w:rFonts w:ascii="Times New Roman" w:hAnsi="Times New Roman" w:cs="Times New Roman"/>
          <w:sz w:val="24"/>
          <w:szCs w:val="24"/>
        </w:rPr>
        <w:t>butyl hydroperoxide</w:t>
      </w:r>
      <w:r w:rsidR="00031CB9" w:rsidRPr="0050199E">
        <w:rPr>
          <w:rFonts w:ascii="Times New Roman" w:hAnsi="Times New Roman" w:cs="Times New Roman"/>
          <w:sz w:val="24"/>
          <w:szCs w:val="24"/>
          <w:cs/>
          <w:lang w:bidi="th-TH"/>
        </w:rPr>
        <w:t xml:space="preserve"> </w:t>
      </w:r>
      <w:r w:rsidR="00031CB9" w:rsidRPr="0050199E">
        <w:rPr>
          <w:rFonts w:ascii="Times New Roman" w:hAnsi="Times New Roman" w:cs="Times New Roman"/>
          <w:sz w:val="24"/>
          <w:szCs w:val="24"/>
          <w:lang w:val="en-US" w:bidi="th-TH"/>
        </w:rPr>
        <w:t>(</w:t>
      </w:r>
      <w:r w:rsidR="00D43DBC" w:rsidRPr="0050199E">
        <w:rPr>
          <w:rFonts w:ascii="Times New Roman" w:hAnsi="Times New Roman" w:cs="Times New Roman"/>
          <w:sz w:val="24"/>
          <w:szCs w:val="24"/>
        </w:rPr>
        <w:t>TBHP</w:t>
      </w:r>
      <w:r w:rsidR="00031CB9" w:rsidRPr="0050199E">
        <w:rPr>
          <w:rFonts w:ascii="Times New Roman" w:hAnsi="Times New Roman" w:cs="Times New Roman"/>
          <w:sz w:val="24"/>
          <w:szCs w:val="24"/>
        </w:rPr>
        <w:t>)</w:t>
      </w:r>
      <w:r w:rsidR="00D43DBC" w:rsidRPr="0050199E">
        <w:rPr>
          <w:rFonts w:ascii="Times New Roman" w:hAnsi="Times New Roman" w:cs="Times New Roman"/>
          <w:sz w:val="24"/>
          <w:szCs w:val="24"/>
        </w:rPr>
        <w:t xml:space="preserve"> as </w:t>
      </w:r>
      <w:r w:rsidR="00E021E0" w:rsidRPr="0050199E">
        <w:rPr>
          <w:rFonts w:ascii="Times New Roman" w:hAnsi="Times New Roman" w:cs="Times New Roman"/>
          <w:sz w:val="24"/>
          <w:szCs w:val="24"/>
        </w:rPr>
        <w:t xml:space="preserve">an inducer of </w:t>
      </w:r>
      <w:r w:rsidR="00D43DBC" w:rsidRPr="0050199E">
        <w:rPr>
          <w:rFonts w:ascii="Times New Roman" w:hAnsi="Times New Roman" w:cs="Times New Roman"/>
          <w:sz w:val="24"/>
          <w:szCs w:val="24"/>
        </w:rPr>
        <w:t>oxidative stress</w:t>
      </w:r>
      <w:r w:rsidR="00236FE1" w:rsidRPr="0050199E">
        <w:rPr>
          <w:rFonts w:ascii="Times New Roman" w:hAnsi="Times New Roman" w:cs="Times New Roman"/>
          <w:sz w:val="24"/>
          <w:szCs w:val="24"/>
          <w:lang w:bidi="th-TH"/>
        </w:rPr>
        <w:t>.</w:t>
      </w:r>
      <w:r w:rsidR="005313AB" w:rsidRPr="0050199E">
        <w:rPr>
          <w:rFonts w:ascii="Times New Roman" w:hAnsi="Times New Roman" w:cs="Times New Roman"/>
          <w:sz w:val="24"/>
          <w:szCs w:val="24"/>
          <w:lang w:bidi="th-TH"/>
        </w:rPr>
        <w:t xml:space="preserve"> </w:t>
      </w:r>
      <w:r w:rsidR="00236FE1" w:rsidRPr="0050199E">
        <w:rPr>
          <w:rFonts w:ascii="Times New Roman" w:hAnsi="Times New Roman" w:cs="Times New Roman"/>
          <w:sz w:val="24"/>
          <w:szCs w:val="24"/>
          <w:lang w:bidi="th-TH"/>
        </w:rPr>
        <w:t>T</w:t>
      </w:r>
      <w:r w:rsidR="00775068" w:rsidRPr="0050199E">
        <w:rPr>
          <w:rFonts w:ascii="Times New Roman" w:hAnsi="Times New Roman" w:cs="Times New Roman"/>
          <w:sz w:val="24"/>
          <w:szCs w:val="24"/>
          <w:lang w:bidi="th-TH"/>
        </w:rPr>
        <w:t>he activity of</w:t>
      </w:r>
      <w:r w:rsidR="00075A44" w:rsidRPr="0050199E">
        <w:rPr>
          <w:rFonts w:ascii="Times New Roman" w:hAnsi="Times New Roman" w:cs="Times New Roman"/>
          <w:sz w:val="24"/>
          <w:szCs w:val="24"/>
          <w:cs/>
          <w:lang w:bidi="th-TH"/>
        </w:rPr>
        <w:t xml:space="preserve"> </w:t>
      </w:r>
      <w:proofErr w:type="spellStart"/>
      <w:r w:rsidR="00075A44" w:rsidRPr="0050199E">
        <w:rPr>
          <w:rFonts w:ascii="Times New Roman" w:hAnsi="Times New Roman" w:cs="Times New Roman"/>
          <w:sz w:val="24"/>
          <w:szCs w:val="24"/>
        </w:rPr>
        <w:t>Ce@MSN</w:t>
      </w:r>
      <w:r w:rsidR="007953C1" w:rsidRPr="0050199E">
        <w:rPr>
          <w:rFonts w:ascii="Times New Roman" w:hAnsi="Times New Roman" w:cs="Times New Roman"/>
          <w:sz w:val="24"/>
          <w:szCs w:val="24"/>
        </w:rPr>
        <w:t>s</w:t>
      </w:r>
      <w:proofErr w:type="spellEnd"/>
      <w:r w:rsidR="00463330" w:rsidRPr="0050199E">
        <w:rPr>
          <w:rFonts w:ascii="Times New Roman" w:hAnsi="Times New Roman" w:cs="Times New Roman"/>
          <w:sz w:val="24"/>
          <w:szCs w:val="24"/>
        </w:rPr>
        <w:t xml:space="preserve"> and MSNs </w:t>
      </w:r>
      <w:r w:rsidR="00075A44" w:rsidRPr="0050199E">
        <w:rPr>
          <w:rFonts w:ascii="Times New Roman" w:hAnsi="Times New Roman" w:cs="Times New Roman"/>
          <w:sz w:val="24"/>
          <w:szCs w:val="24"/>
        </w:rPr>
        <w:t xml:space="preserve">activity on bone </w:t>
      </w:r>
      <w:r w:rsidR="005313AB" w:rsidRPr="0050199E">
        <w:rPr>
          <w:rFonts w:ascii="Times New Roman" w:hAnsi="Times New Roman" w:cs="Times New Roman"/>
          <w:sz w:val="24"/>
          <w:szCs w:val="24"/>
        </w:rPr>
        <w:t>matrix production</w:t>
      </w:r>
      <w:r w:rsidR="00075A44" w:rsidRPr="0050199E">
        <w:rPr>
          <w:rFonts w:ascii="Times New Roman" w:hAnsi="Times New Roman" w:cs="Times New Roman"/>
          <w:sz w:val="24"/>
          <w:szCs w:val="24"/>
        </w:rPr>
        <w:t xml:space="preserve"> and </w:t>
      </w:r>
      <w:r w:rsidR="007F0C54" w:rsidRPr="0050199E">
        <w:rPr>
          <w:rFonts w:ascii="Times New Roman" w:hAnsi="Times New Roman" w:cs="Times New Roman"/>
          <w:sz w:val="24"/>
          <w:szCs w:val="24"/>
        </w:rPr>
        <w:t>remodelling were compared</w:t>
      </w:r>
      <w:r w:rsidR="00ED6298" w:rsidRPr="0050199E">
        <w:rPr>
          <w:rFonts w:ascii="Times New Roman" w:hAnsi="Times New Roman" w:cs="Times New Roman"/>
          <w:sz w:val="24"/>
          <w:szCs w:val="24"/>
          <w:cs/>
          <w:lang w:bidi="th-TH"/>
        </w:rPr>
        <w:t xml:space="preserve"> </w:t>
      </w:r>
      <w:r w:rsidR="00075A44" w:rsidRPr="0050199E">
        <w:rPr>
          <w:rFonts w:ascii="Times New Roman" w:hAnsi="Times New Roman" w:cs="Times New Roman"/>
          <w:sz w:val="24"/>
          <w:szCs w:val="24"/>
        </w:rPr>
        <w:t>in</w:t>
      </w:r>
      <w:r w:rsidR="005313AB" w:rsidRPr="0050199E">
        <w:rPr>
          <w:rFonts w:ascii="Times New Roman" w:hAnsi="Times New Roman" w:cs="Times New Roman"/>
          <w:sz w:val="24"/>
          <w:szCs w:val="24"/>
        </w:rPr>
        <w:t xml:space="preserve"> a</w:t>
      </w:r>
      <w:r w:rsidR="00075A44" w:rsidRPr="0050199E">
        <w:rPr>
          <w:rFonts w:ascii="Times New Roman" w:hAnsi="Times New Roman" w:cs="Times New Roman"/>
          <w:sz w:val="24"/>
          <w:szCs w:val="24"/>
        </w:rPr>
        <w:t xml:space="preserve"> </w:t>
      </w:r>
      <w:r w:rsidR="00533114" w:rsidRPr="0050199E">
        <w:rPr>
          <w:rFonts w:ascii="Times New Roman" w:hAnsi="Times New Roman" w:cs="Times New Roman"/>
          <w:sz w:val="24"/>
          <w:szCs w:val="30"/>
          <w:lang w:val="en-US" w:bidi="th-TH"/>
        </w:rPr>
        <w:t>c</w:t>
      </w:r>
      <w:r w:rsidR="00075A44" w:rsidRPr="0050199E">
        <w:rPr>
          <w:rFonts w:ascii="Times New Roman" w:hAnsi="Times New Roman" w:cs="Times New Roman"/>
          <w:sz w:val="24"/>
          <w:szCs w:val="24"/>
        </w:rPr>
        <w:t>o</w:t>
      </w:r>
      <w:r w:rsidR="00075A44" w:rsidRPr="0050199E">
        <w:rPr>
          <w:rFonts w:ascii="Times New Roman" w:hAnsi="Times New Roman" w:cs="Times New Roman"/>
          <w:sz w:val="24"/>
          <w:szCs w:val="24"/>
          <w:cs/>
          <w:lang w:bidi="th-TH"/>
        </w:rPr>
        <w:t>-</w:t>
      </w:r>
      <w:r w:rsidR="00075A44" w:rsidRPr="0050199E">
        <w:rPr>
          <w:rFonts w:ascii="Times New Roman" w:hAnsi="Times New Roman" w:cs="Times New Roman"/>
          <w:sz w:val="24"/>
          <w:szCs w:val="24"/>
        </w:rPr>
        <w:t>culture of MC3T3</w:t>
      </w:r>
      <w:r w:rsidR="00075A44" w:rsidRPr="0050199E">
        <w:rPr>
          <w:rFonts w:ascii="Times New Roman" w:hAnsi="Times New Roman" w:cs="Times New Roman"/>
          <w:sz w:val="24"/>
          <w:szCs w:val="24"/>
          <w:cs/>
          <w:lang w:bidi="th-TH"/>
        </w:rPr>
        <w:t>-</w:t>
      </w:r>
      <w:r w:rsidR="00075A44" w:rsidRPr="0050199E">
        <w:rPr>
          <w:rFonts w:ascii="Times New Roman" w:hAnsi="Times New Roman" w:cs="Times New Roman"/>
          <w:sz w:val="24"/>
          <w:szCs w:val="24"/>
        </w:rPr>
        <w:t>E1 and RAW264</w:t>
      </w:r>
      <w:r w:rsidR="00075A44" w:rsidRPr="0050199E">
        <w:rPr>
          <w:rFonts w:ascii="Times New Roman" w:hAnsi="Times New Roman" w:cs="Times New Roman"/>
          <w:sz w:val="24"/>
          <w:szCs w:val="24"/>
          <w:cs/>
          <w:lang w:bidi="th-TH"/>
        </w:rPr>
        <w:t>.</w:t>
      </w:r>
      <w:r w:rsidR="00075A44" w:rsidRPr="0050199E">
        <w:rPr>
          <w:rFonts w:ascii="Times New Roman" w:hAnsi="Times New Roman" w:cs="Times New Roman"/>
          <w:sz w:val="24"/>
          <w:szCs w:val="24"/>
        </w:rPr>
        <w:t>7 cells</w:t>
      </w:r>
      <w:r w:rsidR="007B30A2" w:rsidRPr="0050199E">
        <w:rPr>
          <w:rFonts w:ascii="Times New Roman" w:hAnsi="Times New Roman" w:cs="Times New Roman"/>
          <w:sz w:val="24"/>
          <w:szCs w:val="24"/>
        </w:rPr>
        <w:t xml:space="preserve"> (</w:t>
      </w:r>
      <w:r w:rsidR="00B5492A" w:rsidRPr="0050199E">
        <w:rPr>
          <w:rFonts w:ascii="Times New Roman" w:hAnsi="Times New Roman" w:cs="Times New Roman"/>
          <w:sz w:val="24"/>
          <w:szCs w:val="24"/>
        </w:rPr>
        <w:t>osteoclast model</w:t>
      </w:r>
      <w:r w:rsidR="007B30A2" w:rsidRPr="0050199E">
        <w:rPr>
          <w:rFonts w:ascii="Times New Roman" w:hAnsi="Times New Roman" w:cs="Times New Roman"/>
          <w:sz w:val="24"/>
          <w:szCs w:val="24"/>
        </w:rPr>
        <w:t>)</w:t>
      </w:r>
      <w:r w:rsidR="00075A44" w:rsidRPr="0050199E">
        <w:rPr>
          <w:rFonts w:ascii="Times New Roman" w:hAnsi="Times New Roman" w:cs="Times New Roman"/>
          <w:sz w:val="24"/>
          <w:szCs w:val="24"/>
          <w:cs/>
          <w:lang w:bidi="th-TH"/>
        </w:rPr>
        <w:t>.</w:t>
      </w:r>
      <w:r w:rsidRPr="0050199E">
        <w:rPr>
          <w:rFonts w:ascii="Times New Roman" w:hAnsi="Times New Roman" w:cs="Times New Roman"/>
          <w:sz w:val="24"/>
          <w:szCs w:val="24"/>
          <w:cs/>
          <w:lang w:bidi="th-TH"/>
        </w:rPr>
        <w:t xml:space="preserve">  </w:t>
      </w:r>
      <w:bookmarkStart w:id="7" w:name="_Hlk49427808"/>
      <w:r w:rsidR="007F0C54" w:rsidRPr="0050199E">
        <w:rPr>
          <w:rFonts w:ascii="Times New Roman" w:hAnsi="Times New Roman" w:cs="Times New Roman"/>
          <w:sz w:val="24"/>
          <w:szCs w:val="24"/>
          <w:cs/>
          <w:lang w:bidi="th-TH"/>
        </w:rPr>
        <w:t>F</w:t>
      </w:r>
      <w:proofErr w:type="spellStart"/>
      <w:r w:rsidR="007F0C54" w:rsidRPr="0050199E">
        <w:rPr>
          <w:rFonts w:ascii="Times New Roman" w:hAnsi="Times New Roman" w:cs="Times New Roman"/>
          <w:sz w:val="24"/>
          <w:szCs w:val="24"/>
          <w:cs/>
          <w:lang w:bidi="th-TH"/>
        </w:rPr>
        <w:t>or</w:t>
      </w:r>
      <w:proofErr w:type="spellEnd"/>
      <w:r w:rsidR="007F0C54" w:rsidRPr="0050199E">
        <w:rPr>
          <w:rFonts w:ascii="Times New Roman" w:hAnsi="Times New Roman" w:cs="Times New Roman"/>
          <w:sz w:val="24"/>
          <w:szCs w:val="24"/>
          <w:cs/>
          <w:lang w:bidi="th-TH"/>
        </w:rPr>
        <w:t xml:space="preserve"> </w:t>
      </w:r>
      <w:proofErr w:type="spellStart"/>
      <w:r w:rsidR="007F0C54" w:rsidRPr="0050199E">
        <w:rPr>
          <w:rFonts w:ascii="Times New Roman" w:hAnsi="Times New Roman" w:cs="Times New Roman"/>
          <w:sz w:val="24"/>
          <w:szCs w:val="24"/>
          <w:cs/>
          <w:lang w:bidi="th-TH"/>
        </w:rPr>
        <w:t>the</w:t>
      </w:r>
      <w:proofErr w:type="spellEnd"/>
      <w:r w:rsidR="007F0C54" w:rsidRPr="0050199E">
        <w:rPr>
          <w:rFonts w:ascii="Times New Roman" w:hAnsi="Times New Roman" w:cs="Times New Roman"/>
          <w:sz w:val="24"/>
          <w:szCs w:val="24"/>
          <w:cs/>
          <w:lang w:bidi="th-TH"/>
        </w:rPr>
        <w:t xml:space="preserve"> </w:t>
      </w:r>
      <w:proofErr w:type="spellStart"/>
      <w:r w:rsidR="007F0C54" w:rsidRPr="0050199E">
        <w:rPr>
          <w:rFonts w:ascii="Times New Roman" w:hAnsi="Times New Roman" w:cs="Times New Roman"/>
          <w:sz w:val="24"/>
          <w:szCs w:val="24"/>
          <w:cs/>
          <w:lang w:bidi="th-TH"/>
        </w:rPr>
        <w:t>first</w:t>
      </w:r>
      <w:proofErr w:type="spellEnd"/>
      <w:r w:rsidR="007F0C54" w:rsidRPr="0050199E">
        <w:rPr>
          <w:rFonts w:ascii="Times New Roman" w:hAnsi="Times New Roman" w:cs="Times New Roman"/>
          <w:sz w:val="24"/>
          <w:szCs w:val="24"/>
          <w:cs/>
          <w:lang w:bidi="th-TH"/>
        </w:rPr>
        <w:t xml:space="preserve"> </w:t>
      </w:r>
      <w:proofErr w:type="spellStart"/>
      <w:r w:rsidR="007F0C54" w:rsidRPr="0050199E">
        <w:rPr>
          <w:rFonts w:ascii="Times New Roman" w:hAnsi="Times New Roman" w:cs="Times New Roman"/>
          <w:sz w:val="24"/>
          <w:szCs w:val="24"/>
          <w:cs/>
          <w:lang w:bidi="th-TH"/>
        </w:rPr>
        <w:t>time</w:t>
      </w:r>
      <w:proofErr w:type="spellEnd"/>
      <w:r w:rsidR="007F0C54" w:rsidRPr="0050199E">
        <w:rPr>
          <w:rFonts w:ascii="Times New Roman" w:hAnsi="Times New Roman" w:cs="Times New Roman"/>
          <w:sz w:val="24"/>
          <w:szCs w:val="24"/>
          <w:cs/>
          <w:lang w:bidi="th-TH"/>
        </w:rPr>
        <w:t xml:space="preserve"> </w:t>
      </w:r>
      <w:r w:rsidR="007F0C54" w:rsidRPr="0050199E">
        <w:rPr>
          <w:rFonts w:ascii="Times New Roman" w:hAnsi="Times New Roman" w:cs="Times New Roman"/>
          <w:sz w:val="24"/>
          <w:szCs w:val="24"/>
          <w:lang w:val="en-US" w:bidi="th-TH"/>
        </w:rPr>
        <w:t>t</w:t>
      </w:r>
      <w:r w:rsidR="007953C1" w:rsidRPr="0050199E">
        <w:rPr>
          <w:rFonts w:ascii="Times New Roman" w:hAnsi="Times New Roman" w:cs="Times New Roman"/>
          <w:sz w:val="24"/>
          <w:szCs w:val="24"/>
          <w:lang w:val="en-US" w:bidi="th-TH"/>
        </w:rPr>
        <w:t xml:space="preserve">he </w:t>
      </w:r>
      <w:r w:rsidR="00775068" w:rsidRPr="0050199E">
        <w:rPr>
          <w:rFonts w:ascii="Times New Roman" w:hAnsi="Times New Roman" w:cs="Times New Roman"/>
          <w:sz w:val="24"/>
          <w:szCs w:val="24"/>
          <w:lang w:val="en-US" w:bidi="th-TH"/>
        </w:rPr>
        <w:t>co</w:t>
      </w:r>
      <w:r w:rsidR="00236FE1" w:rsidRPr="0050199E">
        <w:rPr>
          <w:rFonts w:ascii="Times New Roman" w:hAnsi="Times New Roman" w:cs="Times New Roman"/>
          <w:sz w:val="24"/>
          <w:szCs w:val="24"/>
          <w:lang w:val="en-US" w:bidi="th-TH"/>
        </w:rPr>
        <w:t>mbined</w:t>
      </w:r>
      <w:r w:rsidR="007953C1" w:rsidRPr="0050199E">
        <w:rPr>
          <w:rFonts w:ascii="Times New Roman" w:hAnsi="Times New Roman" w:cs="Times New Roman"/>
          <w:sz w:val="24"/>
          <w:szCs w:val="24"/>
          <w:lang w:val="en-US" w:bidi="th-TH"/>
        </w:rPr>
        <w:t xml:space="preserve"> </w:t>
      </w:r>
      <w:r w:rsidR="00463330" w:rsidRPr="0050199E">
        <w:rPr>
          <w:rFonts w:ascii="Times New Roman" w:hAnsi="Times New Roman" w:cs="Times New Roman"/>
          <w:color w:val="000000"/>
          <w:sz w:val="24"/>
          <w:szCs w:val="24"/>
        </w:rPr>
        <w:t xml:space="preserve">antioxidant, osteogenic and anti-osteoclastogenic </w:t>
      </w:r>
      <w:r w:rsidR="007953C1" w:rsidRPr="0050199E">
        <w:rPr>
          <w:rFonts w:ascii="Times New Roman" w:hAnsi="Times New Roman" w:cs="Times New Roman"/>
          <w:sz w:val="24"/>
          <w:szCs w:val="24"/>
          <w:lang w:val="en-US" w:bidi="th-TH"/>
        </w:rPr>
        <w:t>effect</w:t>
      </w:r>
      <w:r w:rsidR="00775068" w:rsidRPr="0050199E">
        <w:rPr>
          <w:rFonts w:ascii="Times New Roman" w:hAnsi="Times New Roman" w:cs="Times New Roman"/>
          <w:sz w:val="24"/>
          <w:szCs w:val="24"/>
          <w:lang w:val="en-US" w:bidi="th-TH"/>
        </w:rPr>
        <w:t>s</w:t>
      </w:r>
      <w:r w:rsidR="007953C1" w:rsidRPr="0050199E">
        <w:rPr>
          <w:rFonts w:ascii="Times New Roman" w:hAnsi="Times New Roman" w:cs="Times New Roman"/>
          <w:sz w:val="24"/>
          <w:szCs w:val="24"/>
          <w:lang w:val="en-US" w:bidi="th-TH"/>
        </w:rPr>
        <w:t xml:space="preserve"> of nanoceria and silica </w:t>
      </w:r>
      <w:r w:rsidR="004A46B1" w:rsidRPr="0050199E">
        <w:rPr>
          <w:rFonts w:ascii="Times New Roman" w:hAnsi="Times New Roman" w:cs="Times New Roman"/>
          <w:sz w:val="24"/>
          <w:szCs w:val="24"/>
          <w:lang w:val="en-US" w:bidi="th-TH"/>
        </w:rPr>
        <w:t>in</w:t>
      </w:r>
      <w:r w:rsidR="00FB7553" w:rsidRPr="0050199E">
        <w:rPr>
          <w:rFonts w:ascii="Times New Roman" w:hAnsi="Times New Roman" w:cs="Times New Roman"/>
          <w:sz w:val="24"/>
          <w:szCs w:val="24"/>
          <w:lang w:val="en-US" w:bidi="th-TH"/>
        </w:rPr>
        <w:t xml:space="preserve"> </w:t>
      </w:r>
      <w:r w:rsidR="007F0C54" w:rsidRPr="0050199E">
        <w:rPr>
          <w:rFonts w:ascii="Times New Roman" w:hAnsi="Times New Roman" w:cs="Times New Roman"/>
          <w:sz w:val="24"/>
          <w:szCs w:val="24"/>
          <w:lang w:val="en-US" w:bidi="th-TH"/>
        </w:rPr>
        <w:t xml:space="preserve">a single </w:t>
      </w:r>
      <w:proofErr w:type="spellStart"/>
      <w:r w:rsidR="007953C1" w:rsidRPr="0050199E">
        <w:rPr>
          <w:rFonts w:ascii="Times New Roman" w:hAnsi="Times New Roman" w:cs="Times New Roman"/>
          <w:sz w:val="24"/>
          <w:szCs w:val="24"/>
        </w:rPr>
        <w:t>Ce@MSN</w:t>
      </w:r>
      <w:proofErr w:type="spellEnd"/>
      <w:r w:rsidR="00EB0F1B" w:rsidRPr="0050199E">
        <w:rPr>
          <w:rFonts w:ascii="Times New Roman" w:hAnsi="Times New Roman" w:cs="Times New Roman"/>
          <w:sz w:val="24"/>
          <w:szCs w:val="24"/>
          <w:lang w:val="en-US"/>
        </w:rPr>
        <w:t>s</w:t>
      </w:r>
      <w:r w:rsidR="007F0C54" w:rsidRPr="0050199E">
        <w:rPr>
          <w:rFonts w:ascii="Times New Roman" w:hAnsi="Times New Roman" w:cs="Times New Roman"/>
          <w:sz w:val="24"/>
          <w:szCs w:val="24"/>
          <w:lang w:val="en-US"/>
        </w:rPr>
        <w:t xml:space="preserve"> platform are demonstrated</w:t>
      </w:r>
      <w:r w:rsidR="00463330" w:rsidRPr="0050199E">
        <w:rPr>
          <w:rFonts w:ascii="Times New Roman" w:hAnsi="Times New Roman" w:cs="Times New Roman"/>
          <w:sz w:val="24"/>
          <w:szCs w:val="24"/>
          <w:lang w:val="en-US"/>
        </w:rPr>
        <w:t xml:space="preserve"> in a co-culture model</w:t>
      </w:r>
      <w:r w:rsidR="007B30A2" w:rsidRPr="0050199E">
        <w:rPr>
          <w:rFonts w:ascii="Times New Roman" w:hAnsi="Times New Roman" w:cs="Times New Roman"/>
          <w:sz w:val="24"/>
          <w:szCs w:val="24"/>
          <w:lang w:val="en-US"/>
        </w:rPr>
        <w:t xml:space="preserve"> of osteoblasts and macro</w:t>
      </w:r>
      <w:r w:rsidR="00236FE1" w:rsidRPr="0050199E">
        <w:rPr>
          <w:rFonts w:ascii="Times New Roman" w:hAnsi="Times New Roman" w:cs="Times New Roman"/>
          <w:sz w:val="24"/>
          <w:szCs w:val="24"/>
          <w:lang w:val="en-US"/>
        </w:rPr>
        <w:t>phages</w:t>
      </w:r>
      <w:r w:rsidR="007F0C54" w:rsidRPr="0050199E">
        <w:rPr>
          <w:rFonts w:ascii="Times New Roman" w:hAnsi="Times New Roman" w:cs="Times New Roman"/>
          <w:sz w:val="24"/>
          <w:szCs w:val="24"/>
          <w:lang w:val="en-US"/>
        </w:rPr>
        <w:t xml:space="preserve"> </w:t>
      </w:r>
      <w:r w:rsidR="00463330" w:rsidRPr="0050199E">
        <w:rPr>
          <w:rFonts w:ascii="Times New Roman" w:hAnsi="Times New Roman" w:cs="Times New Roman"/>
          <w:sz w:val="24"/>
          <w:szCs w:val="24"/>
          <w:lang w:val="en-US"/>
        </w:rPr>
        <w:t xml:space="preserve">paving the way for application of this </w:t>
      </w:r>
      <w:r w:rsidR="008F304C" w:rsidRPr="0050199E">
        <w:rPr>
          <w:rFonts w:ascii="Times New Roman" w:hAnsi="Times New Roman" w:cs="Times New Roman"/>
          <w:sz w:val="24"/>
          <w:szCs w:val="24"/>
          <w:lang w:val="en-US"/>
        </w:rPr>
        <w:t>alternative</w:t>
      </w:r>
      <w:r w:rsidR="00463330" w:rsidRPr="0050199E">
        <w:rPr>
          <w:rFonts w:ascii="Times New Roman" w:hAnsi="Times New Roman" w:cs="Times New Roman"/>
          <w:sz w:val="24"/>
          <w:szCs w:val="24"/>
          <w:lang w:val="en-US"/>
        </w:rPr>
        <w:t xml:space="preserve"> </w:t>
      </w:r>
      <w:r w:rsidR="008F304C" w:rsidRPr="0050199E">
        <w:rPr>
          <w:rFonts w:ascii="Times New Roman" w:hAnsi="Times New Roman" w:cs="Times New Roman"/>
          <w:sz w:val="24"/>
          <w:szCs w:val="24"/>
          <w:lang w:val="en-US"/>
        </w:rPr>
        <w:t>inorganic therapy</w:t>
      </w:r>
      <w:r w:rsidR="00463330" w:rsidRPr="0050199E">
        <w:rPr>
          <w:rFonts w:ascii="Times New Roman" w:hAnsi="Times New Roman" w:cs="Times New Roman"/>
          <w:sz w:val="24"/>
          <w:szCs w:val="24"/>
          <w:lang w:val="en-US"/>
        </w:rPr>
        <w:t xml:space="preserve"> </w:t>
      </w:r>
      <w:r w:rsidR="004A46B1" w:rsidRPr="0050199E">
        <w:rPr>
          <w:rFonts w:ascii="Times New Roman" w:hAnsi="Times New Roman" w:cs="Times New Roman"/>
          <w:color w:val="000000"/>
          <w:sz w:val="24"/>
          <w:szCs w:val="24"/>
        </w:rPr>
        <w:t xml:space="preserve">for </w:t>
      </w:r>
      <w:r w:rsidR="008F304C" w:rsidRPr="0050199E">
        <w:rPr>
          <w:rFonts w:ascii="Times New Roman" w:hAnsi="Times New Roman" w:cs="Times New Roman"/>
          <w:color w:val="000000"/>
          <w:sz w:val="24"/>
          <w:szCs w:val="24"/>
        </w:rPr>
        <w:t xml:space="preserve">treatment of </w:t>
      </w:r>
      <w:r w:rsidR="004A46B1" w:rsidRPr="0050199E">
        <w:rPr>
          <w:rFonts w:ascii="Times New Roman" w:hAnsi="Times New Roman" w:cs="Times New Roman"/>
          <w:color w:val="000000"/>
          <w:sz w:val="24"/>
          <w:szCs w:val="24"/>
        </w:rPr>
        <w:t>osteoporosis</w:t>
      </w:r>
      <w:r w:rsidR="004A46B1" w:rsidRPr="0050199E">
        <w:rPr>
          <w:rFonts w:ascii="Times New Roman" w:hAnsi="Times New Roman" w:cs="Times New Roman"/>
          <w:lang w:val="en-US"/>
        </w:rPr>
        <w:t>.</w:t>
      </w:r>
    </w:p>
    <w:p w14:paraId="28B14762" w14:textId="77777777" w:rsidR="00715F3A" w:rsidRPr="0050199E" w:rsidRDefault="00715F3A" w:rsidP="00B5492A">
      <w:pPr>
        <w:spacing w:after="0" w:line="360" w:lineRule="auto"/>
        <w:jc w:val="both"/>
        <w:rPr>
          <w:rFonts w:ascii="Times New Roman" w:hAnsi="Times New Roman" w:cs="Times New Roman"/>
          <w:sz w:val="24"/>
          <w:szCs w:val="24"/>
          <w:lang w:val="en-US" w:bidi="th-TH"/>
        </w:rPr>
      </w:pPr>
    </w:p>
    <w:bookmarkEnd w:id="7"/>
    <w:p w14:paraId="340C3532" w14:textId="77777777" w:rsidR="001943BD" w:rsidRPr="00715F3A" w:rsidRDefault="001943BD" w:rsidP="00F06BE8">
      <w:pPr>
        <w:numPr>
          <w:ilvl w:val="0"/>
          <w:numId w:val="5"/>
        </w:numPr>
        <w:spacing w:before="120" w:after="120" w:line="360" w:lineRule="auto"/>
        <w:jc w:val="both"/>
        <w:rPr>
          <w:rFonts w:ascii="Times New Roman" w:hAnsi="Times New Roman" w:cs="Times New Roman"/>
          <w:b/>
          <w:sz w:val="24"/>
          <w:szCs w:val="24"/>
        </w:rPr>
      </w:pPr>
      <w:r w:rsidRPr="00715F3A">
        <w:rPr>
          <w:rFonts w:ascii="Times New Roman" w:hAnsi="Times New Roman" w:cs="Times New Roman"/>
          <w:b/>
          <w:sz w:val="24"/>
          <w:szCs w:val="24"/>
        </w:rPr>
        <w:t>M</w:t>
      </w:r>
      <w:r w:rsidR="00715F3A" w:rsidRPr="00715F3A">
        <w:rPr>
          <w:rFonts w:ascii="Times New Roman" w:hAnsi="Times New Roman" w:cs="Times New Roman"/>
          <w:b/>
          <w:sz w:val="24"/>
          <w:szCs w:val="24"/>
        </w:rPr>
        <w:t>aterials and methods</w:t>
      </w:r>
    </w:p>
    <w:p w14:paraId="53619AA7" w14:textId="77777777" w:rsidR="00715F3A" w:rsidRPr="004C19A3" w:rsidRDefault="001943BD" w:rsidP="007F04A8">
      <w:pPr>
        <w:numPr>
          <w:ilvl w:val="1"/>
          <w:numId w:val="5"/>
        </w:numPr>
        <w:tabs>
          <w:tab w:val="left" w:pos="-284"/>
        </w:tabs>
        <w:spacing w:after="0" w:line="360" w:lineRule="auto"/>
        <w:ind w:left="0" w:hanging="567"/>
        <w:jc w:val="both"/>
        <w:rPr>
          <w:rFonts w:ascii="Times New Roman" w:hAnsi="Times New Roman" w:cs="Times New Roman"/>
          <w:i/>
          <w:sz w:val="24"/>
          <w:szCs w:val="24"/>
          <w:lang w:bidi="th-TH"/>
        </w:rPr>
      </w:pPr>
      <w:r w:rsidRPr="004C19A3">
        <w:rPr>
          <w:rFonts w:ascii="Times New Roman" w:hAnsi="Times New Roman" w:cs="Times New Roman"/>
          <w:i/>
          <w:sz w:val="24"/>
          <w:szCs w:val="24"/>
        </w:rPr>
        <w:t>Materials</w:t>
      </w:r>
    </w:p>
    <w:p w14:paraId="6276CA30" w14:textId="77777777" w:rsidR="001943BD" w:rsidRPr="00A351DE" w:rsidRDefault="001943BD" w:rsidP="00EF03E1">
      <w:pPr>
        <w:spacing w:after="0" w:line="360" w:lineRule="auto"/>
        <w:jc w:val="both"/>
        <w:rPr>
          <w:rFonts w:ascii="Times New Roman" w:hAnsi="Times New Roman" w:cs="Times New Roman"/>
          <w:sz w:val="24"/>
          <w:szCs w:val="24"/>
          <w:lang w:val="en-US" w:bidi="th-TH"/>
        </w:rPr>
      </w:pPr>
      <w:r w:rsidRPr="00A351DE">
        <w:rPr>
          <w:rFonts w:ascii="Times New Roman" w:hAnsi="Times New Roman" w:cs="Times New Roman"/>
          <w:sz w:val="24"/>
          <w:szCs w:val="24"/>
        </w:rPr>
        <w:t xml:space="preserve">Cetyltrimethylammonium bromide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CTAB ≥98</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Sigma</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Aldrich</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sodium hydroxide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NaOH 2 M, Merck </w:t>
      </w:r>
      <w:proofErr w:type="spellStart"/>
      <w:r w:rsidRPr="00A351DE">
        <w:rPr>
          <w:rFonts w:ascii="Times New Roman" w:hAnsi="Times New Roman" w:cs="Times New Roman"/>
          <w:sz w:val="24"/>
          <w:szCs w:val="24"/>
        </w:rPr>
        <w:t>KGaA</w:t>
      </w:r>
      <w:proofErr w:type="spellEnd"/>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ammonium hydroxide solution</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NH</w:t>
      </w:r>
      <w:r w:rsidRPr="00A351DE">
        <w:rPr>
          <w:rFonts w:ascii="Times New Roman" w:hAnsi="Times New Roman" w:cs="Times New Roman"/>
          <w:sz w:val="24"/>
          <w:szCs w:val="24"/>
          <w:vertAlign w:val="subscript"/>
        </w:rPr>
        <w:t>4</w:t>
      </w:r>
      <w:r w:rsidRPr="00A351DE">
        <w:rPr>
          <w:rFonts w:ascii="Times New Roman" w:hAnsi="Times New Roman" w:cs="Times New Roman"/>
          <w:sz w:val="24"/>
          <w:szCs w:val="24"/>
        </w:rPr>
        <w:t>OH,  28</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NH</w:t>
      </w:r>
      <w:r w:rsidRPr="00A351DE">
        <w:rPr>
          <w:rFonts w:ascii="Times New Roman" w:hAnsi="Times New Roman" w:cs="Times New Roman"/>
          <w:sz w:val="24"/>
          <w:szCs w:val="24"/>
          <w:vertAlign w:val="subscript"/>
        </w:rPr>
        <w:t xml:space="preserve">3 </w:t>
      </w:r>
      <w:r w:rsidRPr="00A351DE">
        <w:rPr>
          <w:rFonts w:ascii="Times New Roman" w:hAnsi="Times New Roman" w:cs="Times New Roman"/>
          <w:sz w:val="24"/>
          <w:szCs w:val="24"/>
        </w:rPr>
        <w:t>in H</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rPr>
        <w:t>O, ≥99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99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Sigma Aldrich</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tetraethyl orthosilicate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TEOS 99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ABCR GmbH</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ethyl acetate </w:t>
      </w:r>
      <w:r w:rsidRPr="00A351DE">
        <w:rPr>
          <w:rFonts w:ascii="Times New Roman" w:hAnsi="Times New Roman" w:cs="Times New Roman"/>
          <w:sz w:val="24"/>
          <w:szCs w:val="24"/>
          <w:cs/>
          <w:lang w:bidi="th-TH"/>
        </w:rPr>
        <w:t>(</w:t>
      </w:r>
      <w:proofErr w:type="spellStart"/>
      <w:r w:rsidRPr="00A351DE">
        <w:rPr>
          <w:rFonts w:ascii="Times New Roman" w:hAnsi="Times New Roman" w:cs="Times New Roman"/>
          <w:sz w:val="24"/>
          <w:szCs w:val="24"/>
        </w:rPr>
        <w:t>EtOAc</w:t>
      </w:r>
      <w:proofErr w:type="spellEnd"/>
      <w:r w:rsidRPr="00A351DE">
        <w:rPr>
          <w:rFonts w:ascii="Times New Roman" w:hAnsi="Times New Roman" w:cs="Times New Roman"/>
          <w:sz w:val="24"/>
          <w:szCs w:val="24"/>
        </w:rPr>
        <w:t xml:space="preserve"> 99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5</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w:t>
      </w:r>
      <w:proofErr w:type="spellStart"/>
      <w:r w:rsidRPr="00A351DE">
        <w:rPr>
          <w:rFonts w:ascii="Times New Roman" w:hAnsi="Times New Roman" w:cs="Times New Roman"/>
          <w:sz w:val="24"/>
          <w:szCs w:val="24"/>
        </w:rPr>
        <w:t>Acros</w:t>
      </w:r>
      <w:proofErr w:type="spellEnd"/>
      <w:r w:rsidRPr="00A351DE">
        <w:rPr>
          <w:rFonts w:ascii="Times New Roman" w:hAnsi="Times New Roman" w:cs="Times New Roman"/>
          <w:sz w:val="24"/>
          <w:szCs w:val="24"/>
        </w:rPr>
        <w:t xml:space="preserve"> Organics</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cerium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III</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nitrate hexahydrate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Ce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NO</w:t>
      </w:r>
      <w:r w:rsidRPr="00A351DE">
        <w:rPr>
          <w:rFonts w:ascii="Times New Roman" w:hAnsi="Times New Roman" w:cs="Times New Roman"/>
          <w:sz w:val="24"/>
          <w:szCs w:val="24"/>
          <w:vertAlign w:val="subscript"/>
        </w:rPr>
        <w: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vertAlign w:val="subscript"/>
        </w:rPr>
        <w:t>3</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rPr>
        <w:t>6H</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rPr>
        <w:t>O 99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Sigma Aldrich</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3</w:t>
      </w:r>
      <w:r w:rsidRPr="00A351DE">
        <w:rPr>
          <w:rFonts w:ascii="Times New Roman" w:hAnsi="Times New Roman" w:cs="Times New Roman"/>
          <w:sz w:val="24"/>
          <w:szCs w:val="24"/>
          <w:cs/>
          <w:lang w:bidi="th-TH"/>
        </w:rPr>
        <w:t>-</w:t>
      </w:r>
      <w:proofErr w:type="spellStart"/>
      <w:r w:rsidRPr="00A351DE">
        <w:rPr>
          <w:rFonts w:ascii="Times New Roman" w:hAnsi="Times New Roman" w:cs="Times New Roman"/>
          <w:sz w:val="24"/>
          <w:szCs w:val="24"/>
        </w:rPr>
        <w:t>aminopropyltriethoxysilane</w:t>
      </w:r>
      <w:proofErr w:type="spellEnd"/>
      <w:r w:rsidRPr="00A351DE">
        <w:rPr>
          <w:rFonts w:ascii="Times New Roman" w:hAnsi="Times New Roman" w:cs="Times New Roman"/>
          <w:sz w:val="24"/>
          <w:szCs w:val="24"/>
        </w:rPr>
        <w:t xml:space="preserv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APTES, NH</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CH</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vertAlign w:val="subscript"/>
        </w:rPr>
        <w:t>3</w:t>
      </w:r>
      <w:r w:rsidRPr="00A351DE">
        <w:rPr>
          <w:rFonts w:ascii="Times New Roman" w:hAnsi="Times New Roman" w:cs="Times New Roman"/>
          <w:sz w:val="24"/>
          <w:szCs w:val="24"/>
        </w:rPr>
        <w:t>Si</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OC</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rPr>
        <w:t>H</w:t>
      </w:r>
      <w:r w:rsidRPr="00A351DE">
        <w:rPr>
          <w:rFonts w:ascii="Times New Roman" w:hAnsi="Times New Roman" w:cs="Times New Roman"/>
          <w:sz w:val="24"/>
          <w:szCs w:val="24"/>
          <w:vertAlign w:val="subscript"/>
        </w:rPr>
        <w:t>5</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vertAlign w:val="subscript"/>
        </w:rPr>
        <w:t>3</w:t>
      </w:r>
      <w:r w:rsidRPr="00A351DE">
        <w:rPr>
          <w:rFonts w:ascii="Times New Roman" w:hAnsi="Times New Roman" w:cs="Times New Roman"/>
          <w:sz w:val="24"/>
          <w:szCs w:val="24"/>
        </w:rPr>
        <w:t>, 99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Aldrich</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fluorescein isothiocyanate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isomer I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FITC, C</w:t>
      </w:r>
      <w:r w:rsidRPr="00A351DE">
        <w:rPr>
          <w:rFonts w:ascii="Times New Roman" w:hAnsi="Times New Roman" w:cs="Times New Roman"/>
          <w:sz w:val="24"/>
          <w:szCs w:val="24"/>
          <w:vertAlign w:val="subscript"/>
        </w:rPr>
        <w:t>21</w:t>
      </w:r>
      <w:r w:rsidRPr="00A351DE">
        <w:rPr>
          <w:rFonts w:ascii="Times New Roman" w:hAnsi="Times New Roman" w:cs="Times New Roman"/>
          <w:sz w:val="24"/>
          <w:szCs w:val="24"/>
        </w:rPr>
        <w:t>H</w:t>
      </w:r>
      <w:r w:rsidRPr="00A351DE">
        <w:rPr>
          <w:rFonts w:ascii="Times New Roman" w:hAnsi="Times New Roman" w:cs="Times New Roman"/>
          <w:sz w:val="24"/>
          <w:szCs w:val="24"/>
          <w:vertAlign w:val="subscript"/>
        </w:rPr>
        <w:t>11</w:t>
      </w:r>
      <w:r w:rsidRPr="00A351DE">
        <w:rPr>
          <w:rFonts w:ascii="Times New Roman" w:hAnsi="Times New Roman" w:cs="Times New Roman"/>
          <w:sz w:val="24"/>
          <w:szCs w:val="24"/>
        </w:rPr>
        <w:t>NO</w:t>
      </w:r>
      <w:r w:rsidRPr="00A351DE">
        <w:rPr>
          <w:rFonts w:ascii="Times New Roman" w:hAnsi="Times New Roman" w:cs="Times New Roman"/>
          <w:sz w:val="24"/>
          <w:szCs w:val="24"/>
          <w:vertAlign w:val="subscript"/>
        </w:rPr>
        <w:t>5</w:t>
      </w:r>
      <w:r w:rsidRPr="00A351DE">
        <w:rPr>
          <w:rFonts w:ascii="Times New Roman" w:hAnsi="Times New Roman" w:cs="Times New Roman"/>
          <w:sz w:val="24"/>
          <w:szCs w:val="24"/>
        </w:rPr>
        <w:t>S, 90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Aldrich</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N,N</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dimethylformamide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DMF, C</w:t>
      </w:r>
      <w:r w:rsidRPr="00A351DE">
        <w:rPr>
          <w:rFonts w:ascii="Times New Roman" w:hAnsi="Times New Roman" w:cs="Times New Roman"/>
          <w:sz w:val="24"/>
          <w:szCs w:val="24"/>
          <w:vertAlign w:val="subscript"/>
        </w:rPr>
        <w:t>3</w:t>
      </w:r>
      <w:r w:rsidRPr="00A351DE">
        <w:rPr>
          <w:rFonts w:ascii="Times New Roman" w:hAnsi="Times New Roman" w:cs="Times New Roman"/>
          <w:sz w:val="24"/>
          <w:szCs w:val="24"/>
        </w:rPr>
        <w:t>H</w:t>
      </w:r>
      <w:r w:rsidRPr="00A351DE">
        <w:rPr>
          <w:rFonts w:ascii="Times New Roman" w:hAnsi="Times New Roman" w:cs="Times New Roman"/>
          <w:sz w:val="24"/>
          <w:szCs w:val="24"/>
          <w:vertAlign w:val="subscript"/>
        </w:rPr>
        <w:t>7</w:t>
      </w:r>
      <w:r w:rsidRPr="00A351DE">
        <w:rPr>
          <w:rFonts w:ascii="Times New Roman" w:hAnsi="Times New Roman" w:cs="Times New Roman"/>
          <w:sz w:val="24"/>
          <w:szCs w:val="24"/>
        </w:rPr>
        <w:t>NO, Aldrich</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lang w:bidi="th-TH"/>
        </w:rPr>
        <w:t>,</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ethanol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EtOH 99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VWR chemicals</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nitric acid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HNO</w:t>
      </w:r>
      <w:r w:rsidRPr="00A351DE">
        <w:rPr>
          <w:rFonts w:ascii="Times New Roman" w:hAnsi="Times New Roman" w:cs="Times New Roman"/>
          <w:sz w:val="24"/>
          <w:szCs w:val="24"/>
          <w:vertAlign w:val="subscript"/>
        </w:rPr>
        <w:t>3</w:t>
      </w:r>
      <w:r w:rsidRPr="00A351DE">
        <w:rPr>
          <w:rFonts w:ascii="Times New Roman" w:hAnsi="Times New Roman" w:cs="Times New Roman"/>
          <w:sz w:val="24"/>
          <w:szCs w:val="24"/>
        </w:rPr>
        <w:t xml:space="preserve"> &gt;68</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d</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1</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42, Fisher</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distilled water, </w:t>
      </w:r>
      <w:r w:rsidR="00EF03E1" w:rsidRPr="00A351DE">
        <w:rPr>
          <w:rFonts w:ascii="Times New Roman" w:hAnsi="Times New Roman" w:cs="Times New Roman"/>
          <w:sz w:val="24"/>
          <w:szCs w:val="24"/>
        </w:rPr>
        <w:t>anhydrous lithium metaborate</w:t>
      </w:r>
      <w:r w:rsidR="00EF03E1" w:rsidRPr="00A351DE">
        <w:rPr>
          <w:rFonts w:ascii="Times New Roman" w:hAnsi="Times New Roman" w:cs="Times New Roman"/>
          <w:sz w:val="24"/>
          <w:szCs w:val="24"/>
          <w:cs/>
          <w:lang w:bidi="th-TH"/>
        </w:rPr>
        <w:t xml:space="preserve"> (</w:t>
      </w:r>
      <w:r w:rsidR="00EF03E1" w:rsidRPr="00A351DE">
        <w:rPr>
          <w:rFonts w:ascii="Times New Roman" w:hAnsi="Times New Roman" w:cs="Times New Roman"/>
          <w:sz w:val="24"/>
          <w:szCs w:val="24"/>
        </w:rPr>
        <w:t>BiO</w:t>
      </w:r>
      <w:r w:rsidR="00EF03E1" w:rsidRPr="00A351DE">
        <w:rPr>
          <w:rFonts w:ascii="Times New Roman" w:hAnsi="Times New Roman" w:cs="Times New Roman"/>
          <w:sz w:val="24"/>
          <w:szCs w:val="24"/>
          <w:vertAlign w:val="subscript"/>
        </w:rPr>
        <w:t>2</w:t>
      </w:r>
      <w:r w:rsidR="00EF03E1" w:rsidRPr="00A351DE">
        <w:rPr>
          <w:rFonts w:ascii="Times New Roman" w:hAnsi="Times New Roman" w:cs="Times New Roman"/>
          <w:sz w:val="24"/>
          <w:szCs w:val="24"/>
        </w:rPr>
        <w:t>Li</w:t>
      </w:r>
      <w:r w:rsidR="00EF03E1" w:rsidRPr="00A351DE">
        <w:rPr>
          <w:rFonts w:ascii="Times New Roman" w:hAnsi="Times New Roman" w:cs="Times New Roman"/>
          <w:sz w:val="24"/>
          <w:szCs w:val="24"/>
          <w:cs/>
          <w:lang w:bidi="th-TH"/>
        </w:rPr>
        <w:t>) (</w:t>
      </w:r>
      <w:r w:rsidR="00EF03E1" w:rsidRPr="00A351DE">
        <w:rPr>
          <w:rFonts w:ascii="Times New Roman" w:hAnsi="Times New Roman" w:cs="Times New Roman"/>
          <w:sz w:val="24"/>
          <w:szCs w:val="24"/>
        </w:rPr>
        <w:t>80</w:t>
      </w:r>
      <w:r w:rsidR="00EF03E1" w:rsidRPr="00A351DE">
        <w:rPr>
          <w:rFonts w:ascii="Times New Roman" w:hAnsi="Times New Roman" w:cs="Times New Roman"/>
          <w:sz w:val="24"/>
          <w:szCs w:val="24"/>
          <w:cs/>
          <w:lang w:bidi="th-TH"/>
        </w:rPr>
        <w:t xml:space="preserve">% </w:t>
      </w:r>
      <w:r w:rsidR="00EF03E1" w:rsidRPr="00A351DE">
        <w:rPr>
          <w:rFonts w:ascii="Times New Roman" w:hAnsi="Times New Roman" w:cs="Times New Roman"/>
          <w:sz w:val="24"/>
          <w:szCs w:val="24"/>
        </w:rPr>
        <w:t>w</w:t>
      </w:r>
      <w:r w:rsidR="00EF03E1" w:rsidRPr="00A351DE">
        <w:rPr>
          <w:rFonts w:ascii="Times New Roman" w:hAnsi="Times New Roman" w:cs="Times New Roman"/>
          <w:sz w:val="24"/>
          <w:szCs w:val="24"/>
          <w:cs/>
          <w:lang w:bidi="th-TH"/>
        </w:rPr>
        <w:t>/</w:t>
      </w:r>
      <w:r w:rsidR="00EF03E1" w:rsidRPr="00A351DE">
        <w:rPr>
          <w:rFonts w:ascii="Times New Roman" w:hAnsi="Times New Roman" w:cs="Times New Roman"/>
          <w:sz w:val="24"/>
          <w:szCs w:val="24"/>
        </w:rPr>
        <w:t>w</w:t>
      </w:r>
      <w:r w:rsidR="00EF03E1" w:rsidRPr="00A351DE">
        <w:rPr>
          <w:rFonts w:ascii="Times New Roman" w:hAnsi="Times New Roman" w:cs="Times New Roman"/>
          <w:sz w:val="24"/>
          <w:szCs w:val="24"/>
          <w:cs/>
          <w:lang w:bidi="th-TH"/>
        </w:rPr>
        <w:t xml:space="preserve">) </w:t>
      </w:r>
      <w:r w:rsidR="00EF03E1" w:rsidRPr="00A351DE">
        <w:rPr>
          <w:rFonts w:ascii="Times New Roman" w:hAnsi="Times New Roman" w:cs="Times New Roman"/>
          <w:sz w:val="24"/>
          <w:szCs w:val="24"/>
        </w:rPr>
        <w:t xml:space="preserve">and lithium tetraborate </w:t>
      </w:r>
      <w:r w:rsidR="00EF03E1" w:rsidRPr="00A351DE">
        <w:rPr>
          <w:rFonts w:ascii="Times New Roman" w:hAnsi="Times New Roman" w:cs="Times New Roman"/>
          <w:sz w:val="24"/>
          <w:szCs w:val="24"/>
          <w:cs/>
          <w:lang w:bidi="th-TH"/>
        </w:rPr>
        <w:t>(</w:t>
      </w:r>
      <w:r w:rsidR="00EF03E1" w:rsidRPr="00A351DE">
        <w:rPr>
          <w:rFonts w:ascii="Times New Roman" w:hAnsi="Times New Roman" w:cs="Times New Roman"/>
          <w:sz w:val="24"/>
          <w:szCs w:val="24"/>
        </w:rPr>
        <w:t>Li</w:t>
      </w:r>
      <w:r w:rsidR="00EF03E1" w:rsidRPr="00A351DE">
        <w:rPr>
          <w:rFonts w:ascii="Times New Roman" w:hAnsi="Times New Roman" w:cs="Times New Roman"/>
          <w:sz w:val="24"/>
          <w:szCs w:val="24"/>
          <w:vertAlign w:val="subscript"/>
        </w:rPr>
        <w:t>2</w:t>
      </w:r>
      <w:r w:rsidR="00EF03E1" w:rsidRPr="00A351DE">
        <w:rPr>
          <w:rFonts w:ascii="Times New Roman" w:hAnsi="Times New Roman" w:cs="Times New Roman"/>
          <w:sz w:val="24"/>
          <w:szCs w:val="24"/>
        </w:rPr>
        <w:t>B</w:t>
      </w:r>
      <w:r w:rsidR="00EF03E1" w:rsidRPr="00A351DE">
        <w:rPr>
          <w:rFonts w:ascii="Times New Roman" w:hAnsi="Times New Roman" w:cs="Times New Roman"/>
          <w:sz w:val="24"/>
          <w:szCs w:val="24"/>
          <w:vertAlign w:val="subscript"/>
        </w:rPr>
        <w:t>4</w:t>
      </w:r>
      <w:r w:rsidR="00EF03E1" w:rsidRPr="00A351DE">
        <w:rPr>
          <w:rFonts w:ascii="Times New Roman" w:hAnsi="Times New Roman" w:cs="Times New Roman"/>
          <w:sz w:val="24"/>
          <w:szCs w:val="24"/>
        </w:rPr>
        <w:t>O</w:t>
      </w:r>
      <w:r w:rsidR="00EF03E1" w:rsidRPr="00A351DE">
        <w:rPr>
          <w:rFonts w:ascii="Times New Roman" w:hAnsi="Times New Roman" w:cs="Times New Roman"/>
          <w:sz w:val="24"/>
          <w:szCs w:val="24"/>
          <w:vertAlign w:val="subscript"/>
        </w:rPr>
        <w:t>7</w:t>
      </w:r>
      <w:r w:rsidR="00EF03E1" w:rsidRPr="00A351DE">
        <w:rPr>
          <w:rFonts w:ascii="Times New Roman" w:hAnsi="Times New Roman" w:cs="Times New Roman"/>
          <w:sz w:val="24"/>
          <w:szCs w:val="24"/>
          <w:cs/>
          <w:lang w:bidi="th-TH"/>
        </w:rPr>
        <w:t>) (</w:t>
      </w:r>
      <w:r w:rsidR="00EF03E1" w:rsidRPr="00A351DE">
        <w:rPr>
          <w:rFonts w:ascii="Times New Roman" w:hAnsi="Times New Roman" w:cs="Times New Roman"/>
          <w:sz w:val="24"/>
          <w:szCs w:val="24"/>
        </w:rPr>
        <w:t>20</w:t>
      </w:r>
      <w:r w:rsidR="00EF03E1" w:rsidRPr="00A351DE">
        <w:rPr>
          <w:rFonts w:ascii="Times New Roman" w:hAnsi="Times New Roman" w:cs="Times New Roman"/>
          <w:sz w:val="24"/>
          <w:szCs w:val="24"/>
          <w:cs/>
          <w:lang w:bidi="th-TH"/>
        </w:rPr>
        <w:t xml:space="preserve">% </w:t>
      </w:r>
      <w:r w:rsidR="00EF03E1" w:rsidRPr="00A351DE">
        <w:rPr>
          <w:rFonts w:ascii="Times New Roman" w:hAnsi="Times New Roman" w:cs="Times New Roman"/>
          <w:sz w:val="24"/>
          <w:szCs w:val="24"/>
        </w:rPr>
        <w:t>w</w:t>
      </w:r>
      <w:r w:rsidR="00EF03E1" w:rsidRPr="00A351DE">
        <w:rPr>
          <w:rFonts w:ascii="Times New Roman" w:hAnsi="Times New Roman" w:cs="Times New Roman"/>
          <w:sz w:val="24"/>
          <w:szCs w:val="24"/>
          <w:cs/>
          <w:lang w:bidi="th-TH"/>
        </w:rPr>
        <w:t>/</w:t>
      </w:r>
      <w:r w:rsidR="00EF03E1" w:rsidRPr="00A351DE">
        <w:rPr>
          <w:rFonts w:ascii="Times New Roman" w:hAnsi="Times New Roman" w:cs="Times New Roman"/>
          <w:sz w:val="24"/>
          <w:szCs w:val="24"/>
        </w:rPr>
        <w:t>w</w:t>
      </w:r>
      <w:r w:rsidR="00EF03E1" w:rsidRPr="00A351DE">
        <w:rPr>
          <w:rFonts w:ascii="Times New Roman" w:hAnsi="Times New Roman" w:cs="Times New Roman"/>
          <w:sz w:val="24"/>
          <w:szCs w:val="24"/>
          <w:cs/>
          <w:lang w:bidi="th-TH"/>
        </w:rPr>
        <w:t xml:space="preserve">) </w:t>
      </w:r>
      <w:r w:rsidR="00EF03E1" w:rsidRPr="00A351DE">
        <w:rPr>
          <w:rFonts w:ascii="Times New Roman" w:hAnsi="Times New Roman" w:cs="Times New Roman"/>
          <w:sz w:val="24"/>
          <w:szCs w:val="24"/>
        </w:rPr>
        <w:t xml:space="preserve">(Alfa </w:t>
      </w:r>
      <w:proofErr w:type="spellStart"/>
      <w:r w:rsidR="00EF03E1" w:rsidRPr="00A351DE">
        <w:rPr>
          <w:rFonts w:ascii="Times New Roman" w:hAnsi="Times New Roman" w:cs="Times New Roman"/>
          <w:sz w:val="24"/>
          <w:szCs w:val="24"/>
        </w:rPr>
        <w:t>Aesar</w:t>
      </w:r>
      <w:proofErr w:type="spellEnd"/>
      <w:r w:rsidR="00EF03E1" w:rsidRPr="00A351DE">
        <w:rPr>
          <w:rFonts w:ascii="Times New Roman" w:hAnsi="Times New Roman" w:cs="Times New Roman"/>
          <w:sz w:val="24"/>
          <w:szCs w:val="24"/>
        </w:rPr>
        <w:t>),</w:t>
      </w:r>
      <w:r w:rsidRPr="00A351DE">
        <w:rPr>
          <w:rFonts w:ascii="Times New Roman" w:hAnsi="Times New Roman" w:cs="Times New Roman"/>
          <w:sz w:val="24"/>
          <w:szCs w:val="24"/>
        </w:rPr>
        <w:t xml:space="preserve"> </w:t>
      </w:r>
      <w:r w:rsidRPr="00A351DE">
        <w:rPr>
          <w:rFonts w:ascii="Times New Roman" w:hAnsi="Times New Roman" w:cs="Times New Roman"/>
          <w:sz w:val="24"/>
          <w:szCs w:val="24"/>
          <w:lang w:bidi="th-TH"/>
        </w:rPr>
        <w:t xml:space="preserve">2-propanol (99.7%, Carlo </w:t>
      </w:r>
      <w:proofErr w:type="spellStart"/>
      <w:r w:rsidRPr="00A351DE">
        <w:rPr>
          <w:rFonts w:ascii="Times New Roman" w:hAnsi="Times New Roman" w:cs="Times New Roman"/>
          <w:sz w:val="24"/>
          <w:szCs w:val="24"/>
          <w:lang w:bidi="th-TH"/>
        </w:rPr>
        <w:t>Erba</w:t>
      </w:r>
      <w:proofErr w:type="spellEnd"/>
      <w:r w:rsidRPr="00A351DE">
        <w:rPr>
          <w:rFonts w:ascii="Times New Roman" w:hAnsi="Times New Roman" w:cs="Times New Roman"/>
          <w:sz w:val="24"/>
          <w:szCs w:val="24"/>
          <w:lang w:bidi="th-TH"/>
        </w:rPr>
        <w:t>), 1 M hydrochloric acid (HCl, Aldrich), 5 M aqueous ammonia (NH</w:t>
      </w:r>
      <w:r w:rsidRPr="00A351DE">
        <w:rPr>
          <w:rFonts w:ascii="Times New Roman" w:hAnsi="Times New Roman" w:cs="Times New Roman"/>
          <w:sz w:val="24"/>
          <w:szCs w:val="24"/>
          <w:vertAlign w:val="subscript"/>
          <w:lang w:bidi="th-TH"/>
        </w:rPr>
        <w:t>4</w:t>
      </w:r>
      <w:r w:rsidRPr="00A351DE">
        <w:rPr>
          <w:rFonts w:ascii="Times New Roman" w:hAnsi="Times New Roman" w:cs="Times New Roman"/>
          <w:sz w:val="24"/>
          <w:szCs w:val="24"/>
          <w:lang w:bidi="th-TH"/>
        </w:rPr>
        <w:t>OH, Aldrich)</w:t>
      </w:r>
      <w:r w:rsidR="00EF03E1" w:rsidRPr="00A351DE">
        <w:rPr>
          <w:rFonts w:ascii="Times New Roman" w:hAnsi="Times New Roman" w:cs="Times New Roman"/>
          <w:sz w:val="24"/>
          <w:szCs w:val="24"/>
          <w:lang w:bidi="th-TH"/>
        </w:rPr>
        <w:t>,</w:t>
      </w:r>
      <w:r w:rsidR="00EF03E1" w:rsidRPr="00A351DE">
        <w:rPr>
          <w:rFonts w:ascii="Times New Roman" w:hAnsi="Times New Roman" w:cs="Times New Roman"/>
          <w:sz w:val="24"/>
          <w:szCs w:val="24"/>
        </w:rPr>
        <w:t xml:space="preserve"> were</w:t>
      </w:r>
      <w:r w:rsidRPr="00A351DE">
        <w:rPr>
          <w:rFonts w:ascii="Times New Roman" w:hAnsi="Times New Roman" w:cs="Times New Roman"/>
          <w:sz w:val="24"/>
          <w:szCs w:val="24"/>
        </w:rPr>
        <w:t xml:space="preserve"> used</w:t>
      </w:r>
      <w:r w:rsidR="00926543" w:rsidRPr="00A351DE">
        <w:rPr>
          <w:rFonts w:ascii="Times New Roman" w:hAnsi="Times New Roman" w:cs="Times New Roman"/>
          <w:sz w:val="24"/>
          <w:szCs w:val="24"/>
        </w:rPr>
        <w:t>,</w:t>
      </w:r>
      <w:r w:rsidRPr="00A351DE">
        <w:rPr>
          <w:rFonts w:ascii="Times New Roman" w:hAnsi="Times New Roman" w:cs="Times New Roman"/>
          <w:sz w:val="24"/>
          <w:szCs w:val="24"/>
        </w:rPr>
        <w:t xml:space="preserve"> as received</w:t>
      </w:r>
      <w:r w:rsidR="00926543" w:rsidRPr="00A351DE">
        <w:rPr>
          <w:rFonts w:ascii="Times New Roman" w:hAnsi="Times New Roman" w:cs="Times New Roman"/>
          <w:sz w:val="24"/>
          <w:szCs w:val="24"/>
        </w:rPr>
        <w:t>,</w:t>
      </w:r>
      <w:r w:rsidRPr="00A351DE">
        <w:rPr>
          <w:rFonts w:ascii="Times New Roman" w:hAnsi="Times New Roman" w:cs="Times New Roman"/>
          <w:sz w:val="24"/>
          <w:szCs w:val="24"/>
        </w:rPr>
        <w:t xml:space="preserve"> without any further purification</w:t>
      </w:r>
      <w:r w:rsidRPr="00A351DE">
        <w:rPr>
          <w:rFonts w:ascii="Times New Roman" w:hAnsi="Times New Roman" w:cs="Times New Roman"/>
          <w:sz w:val="24"/>
          <w:szCs w:val="24"/>
          <w:cs/>
          <w:lang w:bidi="th-TH"/>
        </w:rPr>
        <w:t>.</w:t>
      </w:r>
    </w:p>
    <w:p w14:paraId="02378542" w14:textId="77777777" w:rsidR="001943BD" w:rsidRPr="00A351DE" w:rsidRDefault="00477CF2" w:rsidP="00F06BE8">
      <w:pPr>
        <w:spacing w:after="0" w:line="360" w:lineRule="auto"/>
        <w:jc w:val="both"/>
        <w:rPr>
          <w:rFonts w:ascii="Times New Roman" w:hAnsi="Times New Roman" w:cs="Times New Roman"/>
          <w:sz w:val="24"/>
          <w:szCs w:val="24"/>
        </w:rPr>
      </w:pPr>
      <w:r w:rsidRPr="00A351DE">
        <w:rPr>
          <w:rFonts w:ascii="Times New Roman" w:hAnsi="Times New Roman" w:cs="Times New Roman"/>
          <w:sz w:val="24"/>
          <w:szCs w:val="24"/>
        </w:rPr>
        <w:t>RAW264.</w:t>
      </w:r>
      <w:proofErr w:type="gramStart"/>
      <w:r w:rsidRPr="00A351DE">
        <w:rPr>
          <w:rFonts w:ascii="Times New Roman" w:hAnsi="Times New Roman" w:cs="Times New Roman"/>
          <w:sz w:val="24"/>
          <w:szCs w:val="24"/>
        </w:rPr>
        <w:t>7  and</w:t>
      </w:r>
      <w:proofErr w:type="gramEnd"/>
      <w:r w:rsidRPr="00A351DE">
        <w:rPr>
          <w:rFonts w:ascii="Times New Roman" w:hAnsi="Times New Roman" w:cs="Times New Roman"/>
          <w:sz w:val="24"/>
          <w:szCs w:val="24"/>
        </w:rPr>
        <w:t xml:space="preserve"> MC3T3-E1 cells were provided by ATCC® TIB-71™ and ATCC respectively. </w:t>
      </w:r>
      <w:r w:rsidR="001943BD" w:rsidRPr="00A351DE">
        <w:rPr>
          <w:rFonts w:ascii="Times New Roman" w:hAnsi="Times New Roman" w:cs="Times New Roman"/>
          <w:sz w:val="24"/>
          <w:szCs w:val="24"/>
        </w:rPr>
        <w:t xml:space="preserve">Minimum Essential Medium </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α</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MEM, A10490 Gibco</w:t>
      </w:r>
      <w:r w:rsidR="001943BD" w:rsidRPr="00A351DE">
        <w:rPr>
          <w:rFonts w:ascii="Times New Roman" w:hAnsi="Times New Roman" w:cs="Times New Roman"/>
          <w:sz w:val="24"/>
          <w:szCs w:val="24"/>
          <w:cs/>
          <w:lang w:bidi="th-TH"/>
        </w:rPr>
        <w:t xml:space="preserve">) </w:t>
      </w:r>
      <w:r w:rsidR="001943BD" w:rsidRPr="00A351DE">
        <w:rPr>
          <w:rFonts w:ascii="Times New Roman" w:hAnsi="Times New Roman" w:cs="Times New Roman"/>
          <w:sz w:val="24"/>
          <w:szCs w:val="24"/>
        </w:rPr>
        <w:t>was purchased from Life</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Technologies</w:t>
      </w:r>
      <w:r w:rsidR="001943BD" w:rsidRPr="00A351DE">
        <w:rPr>
          <w:rFonts w:ascii="Times New Roman" w:hAnsi="Times New Roman" w:cs="Times New Roman"/>
          <w:sz w:val="24"/>
          <w:szCs w:val="24"/>
          <w:cs/>
          <w:lang w:bidi="th-TH"/>
        </w:rPr>
        <w:t xml:space="preserve">. </w:t>
      </w:r>
      <w:r w:rsidR="001943BD" w:rsidRPr="00A351DE">
        <w:rPr>
          <w:rFonts w:ascii="Times New Roman" w:hAnsi="Times New Roman" w:cs="Times New Roman"/>
          <w:sz w:val="24"/>
          <w:szCs w:val="24"/>
        </w:rPr>
        <w:t>10</w:t>
      </w:r>
      <w:r w:rsidR="001943BD" w:rsidRPr="00A351DE">
        <w:rPr>
          <w:rFonts w:ascii="Times New Roman" w:hAnsi="Times New Roman" w:cs="Times New Roman"/>
          <w:sz w:val="24"/>
          <w:szCs w:val="24"/>
          <w:cs/>
          <w:lang w:bidi="th-TH"/>
        </w:rPr>
        <w:t xml:space="preserve">% </w:t>
      </w:r>
      <w:proofErr w:type="spellStart"/>
      <w:r w:rsidR="001943BD" w:rsidRPr="00A351DE">
        <w:rPr>
          <w:rFonts w:ascii="Times New Roman" w:hAnsi="Times New Roman" w:cs="Times New Roman"/>
          <w:sz w:val="24"/>
          <w:szCs w:val="24"/>
        </w:rPr>
        <w:t>fetalbovine</w:t>
      </w:r>
      <w:proofErr w:type="spellEnd"/>
      <w:r w:rsidR="001943BD" w:rsidRPr="00A351DE">
        <w:rPr>
          <w:rFonts w:ascii="Times New Roman" w:hAnsi="Times New Roman" w:cs="Times New Roman"/>
          <w:sz w:val="24"/>
          <w:szCs w:val="24"/>
        </w:rPr>
        <w:t xml:space="preserve"> serum </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FBS</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 penicillin, streptomycin, 3</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4,5</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Dimethyl</w:t>
      </w:r>
      <w:r w:rsidR="001943BD" w:rsidRPr="00A351DE">
        <w:rPr>
          <w:rFonts w:ascii="Times New Roman" w:hAnsi="Times New Roman" w:cs="Times New Roman"/>
          <w:sz w:val="24"/>
          <w:szCs w:val="24"/>
          <w:cs/>
          <w:lang w:bidi="th-TH"/>
        </w:rPr>
        <w:t>-</w:t>
      </w:r>
      <w:proofErr w:type="spellStart"/>
      <w:r w:rsidR="001943BD" w:rsidRPr="00A351DE">
        <w:rPr>
          <w:rFonts w:ascii="Times New Roman" w:hAnsi="Times New Roman" w:cs="Times New Roman"/>
          <w:sz w:val="24"/>
          <w:szCs w:val="24"/>
        </w:rPr>
        <w:t>thiazol</w:t>
      </w:r>
      <w:proofErr w:type="spellEnd"/>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2</w:t>
      </w:r>
      <w:r w:rsidR="001943BD" w:rsidRPr="00A351DE">
        <w:rPr>
          <w:rFonts w:ascii="Times New Roman" w:hAnsi="Times New Roman" w:cs="Times New Roman"/>
          <w:sz w:val="24"/>
          <w:szCs w:val="24"/>
          <w:cs/>
          <w:lang w:bidi="th-TH"/>
        </w:rPr>
        <w:t>-</w:t>
      </w:r>
      <w:proofErr w:type="spellStart"/>
      <w:r w:rsidR="001943BD" w:rsidRPr="00A351DE">
        <w:rPr>
          <w:rFonts w:ascii="Times New Roman" w:hAnsi="Times New Roman" w:cs="Times New Roman"/>
          <w:sz w:val="24"/>
          <w:szCs w:val="24"/>
        </w:rPr>
        <w:t>yl</w:t>
      </w:r>
      <w:proofErr w:type="spellEnd"/>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2,</w:t>
      </w:r>
      <w:proofErr w:type="gramStart"/>
      <w:r w:rsidR="001943BD" w:rsidRPr="00A351DE">
        <w:rPr>
          <w:rFonts w:ascii="Times New Roman" w:hAnsi="Times New Roman" w:cs="Times New Roman"/>
          <w:sz w:val="24"/>
          <w:szCs w:val="24"/>
        </w:rPr>
        <w:t>5,diphenyltetrazoliumbromide</w:t>
      </w:r>
      <w:proofErr w:type="gramEnd"/>
      <w:r w:rsidR="001943BD" w:rsidRPr="00A351DE">
        <w:rPr>
          <w:rFonts w:ascii="Times New Roman" w:hAnsi="Times New Roman" w:cs="Times New Roman"/>
          <w:sz w:val="24"/>
          <w:szCs w:val="24"/>
        </w:rPr>
        <w:t xml:space="preserve"> for MTT assay, Spectra</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 xml:space="preserve">Por 7 Dialysis Membrane </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50kD MWCO</w:t>
      </w:r>
      <w:r w:rsidR="001943BD" w:rsidRPr="00A351DE">
        <w:rPr>
          <w:rFonts w:ascii="Times New Roman" w:hAnsi="Times New Roman" w:cs="Times New Roman"/>
          <w:sz w:val="24"/>
          <w:szCs w:val="24"/>
          <w:cs/>
          <w:lang w:bidi="th-TH"/>
        </w:rPr>
        <w:t xml:space="preserve">) </w:t>
      </w:r>
      <w:r w:rsidR="001943BD" w:rsidRPr="00A351DE">
        <w:rPr>
          <w:rFonts w:ascii="Times New Roman" w:hAnsi="Times New Roman" w:cs="Times New Roman"/>
          <w:sz w:val="24"/>
          <w:szCs w:val="24"/>
        </w:rPr>
        <w:t xml:space="preserve"> and </w:t>
      </w:r>
      <w:r w:rsidR="001943BD" w:rsidRPr="00A351DE">
        <w:rPr>
          <w:rFonts w:ascii="Times New Roman" w:hAnsi="Times New Roman" w:cs="Times New Roman"/>
          <w:sz w:val="24"/>
          <w:szCs w:val="24"/>
          <w:cs/>
          <w:lang w:bidi="th-TH"/>
        </w:rPr>
        <w:t xml:space="preserve"> </w:t>
      </w:r>
      <w:r w:rsidR="001943BD" w:rsidRPr="00A351DE">
        <w:rPr>
          <w:rFonts w:ascii="Times New Roman" w:hAnsi="Times New Roman" w:cs="Times New Roman"/>
          <w:sz w:val="24"/>
          <w:szCs w:val="24"/>
        </w:rPr>
        <w:t>diamidino</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2</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 xml:space="preserve">phenylindole dye </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DAPI</w:t>
      </w:r>
      <w:r w:rsidR="001943BD" w:rsidRPr="00A351DE">
        <w:rPr>
          <w:rFonts w:ascii="Times New Roman" w:hAnsi="Times New Roman" w:cs="Times New Roman"/>
          <w:sz w:val="24"/>
          <w:szCs w:val="24"/>
          <w:cs/>
          <w:lang w:bidi="th-TH"/>
        </w:rPr>
        <w:t xml:space="preserve">) </w:t>
      </w:r>
      <w:r w:rsidR="001943BD" w:rsidRPr="00A351DE">
        <w:rPr>
          <w:rFonts w:ascii="Times New Roman" w:hAnsi="Times New Roman" w:cs="Times New Roman"/>
          <w:sz w:val="24"/>
          <w:szCs w:val="24"/>
        </w:rPr>
        <w:t xml:space="preserve">were purchased from </w:t>
      </w:r>
      <w:r w:rsidR="001943BD" w:rsidRPr="00A351DE">
        <w:rPr>
          <w:rFonts w:ascii="Times New Roman" w:hAnsi="Times New Roman" w:cs="Times New Roman"/>
          <w:sz w:val="24"/>
          <w:szCs w:val="24"/>
        </w:rPr>
        <w:lastRenderedPageBreak/>
        <w:t>Thermo Fisher Scientiﬁc, Hemel Hempstead, UK</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cs/>
          <w:lang w:bidi="th-TH"/>
        </w:rPr>
        <w:t xml:space="preserve"> </w:t>
      </w:r>
      <w:r w:rsidR="001943BD" w:rsidRPr="00A351DE">
        <w:rPr>
          <w:rFonts w:ascii="Times New Roman" w:hAnsi="Times New Roman" w:cs="Times New Roman"/>
          <w:sz w:val="24"/>
          <w:szCs w:val="24"/>
        </w:rPr>
        <w:t xml:space="preserve">Alkaline phosphate </w:t>
      </w:r>
      <w:r w:rsidR="001943BD" w:rsidRPr="00A351DE">
        <w:rPr>
          <w:rFonts w:ascii="Times New Roman" w:hAnsi="Times New Roman" w:cs="Times New Roman"/>
          <w:sz w:val="24"/>
          <w:szCs w:val="24"/>
          <w:cs/>
          <w:lang w:bidi="th-TH"/>
        </w:rPr>
        <w:t>(</w:t>
      </w:r>
      <w:r w:rsidR="001943BD" w:rsidRPr="00A351DE">
        <w:rPr>
          <w:rFonts w:ascii="Times New Roman" w:hAnsi="Times New Roman" w:cs="Times New Roman"/>
          <w:sz w:val="24"/>
          <w:szCs w:val="24"/>
        </w:rPr>
        <w:t>ALP</w:t>
      </w:r>
      <w:r w:rsidR="001943BD" w:rsidRPr="00A351DE">
        <w:rPr>
          <w:rFonts w:ascii="Times New Roman" w:hAnsi="Times New Roman" w:cs="Times New Roman"/>
          <w:sz w:val="24"/>
          <w:szCs w:val="24"/>
          <w:cs/>
          <w:lang w:bidi="th-TH"/>
        </w:rPr>
        <w:t xml:space="preserve">) </w:t>
      </w:r>
      <w:r w:rsidR="001943BD" w:rsidRPr="00A351DE">
        <w:rPr>
          <w:rFonts w:ascii="Times New Roman" w:hAnsi="Times New Roman" w:cs="Times New Roman"/>
          <w:sz w:val="24"/>
          <w:szCs w:val="24"/>
        </w:rPr>
        <w:t>detection kit was purchased from Merck</w:t>
      </w:r>
      <w:r w:rsidR="001943BD" w:rsidRPr="00A351DE">
        <w:rPr>
          <w:rFonts w:ascii="Times New Roman" w:hAnsi="Times New Roman" w:cs="Times New Roman"/>
          <w:sz w:val="24"/>
          <w:szCs w:val="24"/>
          <w:cs/>
          <w:lang w:bidi="th-TH"/>
        </w:rPr>
        <w:t xml:space="preserve"> </w:t>
      </w:r>
      <w:r w:rsidR="001943BD" w:rsidRPr="00A351DE">
        <w:rPr>
          <w:rFonts w:ascii="Times New Roman" w:hAnsi="Times New Roman" w:cs="Times New Roman"/>
          <w:sz w:val="24"/>
          <w:szCs w:val="24"/>
        </w:rPr>
        <w:t>Millipore, Middlesex, UK</w:t>
      </w:r>
      <w:r w:rsidR="001943BD" w:rsidRPr="00A351DE">
        <w:rPr>
          <w:rFonts w:ascii="Times New Roman" w:hAnsi="Times New Roman" w:cs="Times New Roman"/>
          <w:sz w:val="24"/>
          <w:szCs w:val="24"/>
          <w:cs/>
          <w:lang w:bidi="th-TH"/>
        </w:rPr>
        <w:t xml:space="preserve">. </w:t>
      </w:r>
    </w:p>
    <w:p w14:paraId="26FFE515" w14:textId="77777777" w:rsidR="001943BD" w:rsidRPr="00A351DE" w:rsidRDefault="001943BD" w:rsidP="00F06BE8">
      <w:pPr>
        <w:spacing w:after="0" w:line="360" w:lineRule="auto"/>
        <w:jc w:val="both"/>
        <w:rPr>
          <w:rFonts w:ascii="Times New Roman" w:hAnsi="Times New Roman" w:cs="Times New Roman"/>
          <w:sz w:val="24"/>
          <w:szCs w:val="24"/>
        </w:rPr>
      </w:pPr>
      <w:r w:rsidRPr="00A351DE">
        <w:rPr>
          <w:rFonts w:ascii="Times New Roman" w:hAnsi="Times New Roman" w:cs="Times New Roman"/>
          <w:sz w:val="24"/>
          <w:szCs w:val="24"/>
        </w:rPr>
        <w:t>L</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ascorbic acid, b</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glycerophosphate, 10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dexamethasone,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acid phosphatase leukocyte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TRAP</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histochemical staining KIT, phosphate buffer saline 10X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PBS</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95</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paraformaldehyde and Alizarin red S were purchased from Sigma</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Aldrich, UK</w:t>
      </w:r>
      <w:r w:rsidRPr="00A351DE">
        <w:rPr>
          <w:rFonts w:ascii="Times New Roman" w:hAnsi="Times New Roman" w:cs="Times New Roman"/>
          <w:sz w:val="24"/>
          <w:szCs w:val="24"/>
          <w:cs/>
          <w:lang w:bidi="th-TH"/>
        </w:rPr>
        <w:t xml:space="preserve">. </w:t>
      </w:r>
    </w:p>
    <w:p w14:paraId="420421A2" w14:textId="77777777" w:rsidR="001943BD" w:rsidRPr="0050199E" w:rsidRDefault="001943BD" w:rsidP="00F06BE8">
      <w:pPr>
        <w:spacing w:after="0" w:line="360" w:lineRule="auto"/>
        <w:jc w:val="both"/>
        <w:rPr>
          <w:rFonts w:ascii="Times New Roman" w:hAnsi="Times New Roman" w:cs="Times New Roman"/>
          <w:sz w:val="24"/>
          <w:szCs w:val="24"/>
        </w:rPr>
      </w:pPr>
      <w:r w:rsidRPr="00A351DE">
        <w:rPr>
          <w:rFonts w:ascii="Times New Roman" w:hAnsi="Times New Roman" w:cs="Times New Roman"/>
          <w:sz w:val="24"/>
          <w:szCs w:val="24"/>
        </w:rPr>
        <w:t>Goat anti</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rabbit IgG H&amp;L, Alexa Fluor 455, RANKL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TNFSF11</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Mouse ELISA Kit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ab100749</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DCFDA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Cellular Reactive Oxygen Species Detection Assay Kit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ab113851</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and F</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actin Staining Kit </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Red Fluorescence </w:t>
      </w:r>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rPr>
        <w:t>Cytopainter</w:t>
      </w:r>
      <w:proofErr w:type="spellEnd"/>
      <w:r w:rsidRPr="00A351DE">
        <w:rPr>
          <w:rFonts w:ascii="Times New Roman" w:hAnsi="Times New Roman" w:cs="Times New Roman"/>
          <w:sz w:val="24"/>
          <w:szCs w:val="24"/>
        </w:rPr>
        <w:t xml:space="preserv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ab112127</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were purchased from Abcam, Cambridge, UK</w:t>
      </w:r>
      <w:r w:rsidRPr="00A351DE">
        <w:rPr>
          <w:rFonts w:ascii="Times New Roman" w:hAnsi="Times New Roman" w:cs="Times New Roman"/>
          <w:sz w:val="24"/>
          <w:szCs w:val="24"/>
          <w:cs/>
          <w:lang w:bidi="th-TH"/>
        </w:rPr>
        <w:t>.</w:t>
      </w:r>
    </w:p>
    <w:p w14:paraId="338B2DE0" w14:textId="77777777" w:rsidR="00715F3A" w:rsidRPr="004C19A3" w:rsidRDefault="001943BD" w:rsidP="00715F3A">
      <w:pPr>
        <w:numPr>
          <w:ilvl w:val="1"/>
          <w:numId w:val="5"/>
        </w:numPr>
        <w:spacing w:before="240" w:after="0" w:line="360" w:lineRule="auto"/>
        <w:ind w:left="0" w:hanging="426"/>
        <w:jc w:val="both"/>
        <w:rPr>
          <w:rFonts w:ascii="Times New Roman" w:hAnsi="Times New Roman" w:cs="Times New Roman"/>
          <w:b/>
          <w:i/>
          <w:sz w:val="24"/>
          <w:szCs w:val="24"/>
        </w:rPr>
      </w:pPr>
      <w:r w:rsidRPr="004C19A3">
        <w:rPr>
          <w:rFonts w:ascii="Times New Roman" w:hAnsi="Times New Roman" w:cs="Times New Roman"/>
          <w:i/>
          <w:sz w:val="24"/>
          <w:szCs w:val="24"/>
        </w:rPr>
        <w:t>Mesoporous SiO</w:t>
      </w:r>
      <w:r w:rsidRPr="004C19A3">
        <w:rPr>
          <w:rFonts w:ascii="Times New Roman" w:hAnsi="Times New Roman" w:cs="Times New Roman"/>
          <w:i/>
          <w:sz w:val="24"/>
          <w:szCs w:val="24"/>
          <w:vertAlign w:val="subscript"/>
        </w:rPr>
        <w:t>2</w:t>
      </w:r>
      <w:r w:rsidRPr="004C19A3">
        <w:rPr>
          <w:rFonts w:ascii="Times New Roman" w:hAnsi="Times New Roman" w:cs="Times New Roman"/>
          <w:i/>
          <w:sz w:val="24"/>
          <w:szCs w:val="24"/>
        </w:rPr>
        <w:t xml:space="preserve"> nanoparticles synthesis</w:t>
      </w:r>
    </w:p>
    <w:p w14:paraId="7D6BC509" w14:textId="77777777" w:rsidR="001943BD" w:rsidRPr="00715F3A" w:rsidRDefault="001943BD" w:rsidP="004C19A3">
      <w:pPr>
        <w:spacing w:after="0" w:line="360" w:lineRule="auto"/>
        <w:ind w:firstLine="142"/>
        <w:jc w:val="both"/>
        <w:rPr>
          <w:rFonts w:ascii="Times New Roman" w:hAnsi="Times New Roman" w:cs="Times New Roman"/>
          <w:sz w:val="24"/>
          <w:szCs w:val="24"/>
        </w:rPr>
      </w:pPr>
      <w:r w:rsidRPr="00715F3A">
        <w:rPr>
          <w:rFonts w:ascii="Times New Roman" w:hAnsi="Times New Roman" w:cs="Times New Roman"/>
          <w:sz w:val="24"/>
          <w:szCs w:val="24"/>
        </w:rPr>
        <w:t xml:space="preserve">MSNs were synthesised using a modified sol </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 xml:space="preserve">gel </w:t>
      </w:r>
      <w:proofErr w:type="spellStart"/>
      <w:r w:rsidRPr="00715F3A">
        <w:rPr>
          <w:rFonts w:ascii="Times New Roman" w:hAnsi="Times New Roman" w:cs="Times New Roman"/>
          <w:sz w:val="24"/>
          <w:szCs w:val="24"/>
        </w:rPr>
        <w:t>Stöber</w:t>
      </w:r>
      <w:proofErr w:type="spellEnd"/>
      <w:r w:rsidRPr="00715F3A">
        <w:rPr>
          <w:rFonts w:ascii="Times New Roman" w:hAnsi="Times New Roman" w:cs="Times New Roman"/>
          <w:sz w:val="24"/>
          <w:szCs w:val="24"/>
        </w:rPr>
        <w:t xml:space="preserve"> method</w:t>
      </w:r>
      <w:r w:rsidR="00761178">
        <w:rPr>
          <w:rFonts w:ascii="Times New Roman" w:hAnsi="Times New Roman" w:cs="Times New Roman"/>
          <w:sz w:val="24"/>
          <w:szCs w:val="24"/>
        </w:rPr>
        <w:t xml:space="preserve"> [</w:t>
      </w:r>
      <w:r w:rsidRPr="00761178">
        <w:rPr>
          <w:rStyle w:val="EndnoteReference"/>
          <w:rFonts w:ascii="Times New Roman" w:hAnsi="Times New Roman" w:cs="Times New Roman"/>
          <w:sz w:val="24"/>
          <w:szCs w:val="24"/>
          <w:vertAlign w:val="baseline"/>
        </w:rPr>
        <w:endnoteReference w:id="34"/>
      </w:r>
      <w:r w:rsidR="00761178">
        <w:rPr>
          <w:rFonts w:ascii="Times New Roman" w:hAnsi="Times New Roman" w:cs="Times New Roman"/>
          <w:sz w:val="24"/>
          <w:szCs w:val="24"/>
        </w:rPr>
        <w:t>]</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with the volume ratio of 1</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500</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3</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5</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5 for CTAB</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 xml:space="preserve"> H</w:t>
      </w:r>
      <w:r w:rsidRPr="00715F3A">
        <w:rPr>
          <w:rFonts w:ascii="Times New Roman" w:hAnsi="Times New Roman" w:cs="Times New Roman"/>
          <w:sz w:val="24"/>
          <w:szCs w:val="24"/>
          <w:vertAlign w:val="subscript"/>
        </w:rPr>
        <w:t>2</w:t>
      </w:r>
      <w:r w:rsidRPr="00715F3A">
        <w:rPr>
          <w:rFonts w:ascii="Times New Roman" w:hAnsi="Times New Roman" w:cs="Times New Roman"/>
          <w:sz w:val="24"/>
          <w:szCs w:val="24"/>
        </w:rPr>
        <w:t>O</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NaOH</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TEOS</w:t>
      </w:r>
      <w:r w:rsidRPr="00715F3A">
        <w:rPr>
          <w:rFonts w:ascii="Times New Roman" w:hAnsi="Times New Roman" w:cs="Times New Roman"/>
          <w:sz w:val="24"/>
          <w:szCs w:val="24"/>
          <w:cs/>
          <w:lang w:bidi="th-TH"/>
        </w:rPr>
        <w:t xml:space="preserve">: </w:t>
      </w:r>
      <w:proofErr w:type="spellStart"/>
      <w:r w:rsidRPr="00715F3A">
        <w:rPr>
          <w:rFonts w:ascii="Times New Roman" w:hAnsi="Times New Roman" w:cs="Times New Roman"/>
          <w:sz w:val="24"/>
          <w:szCs w:val="24"/>
        </w:rPr>
        <w:t>EtOAc</w:t>
      </w:r>
      <w:proofErr w:type="spellEnd"/>
      <w:r w:rsidRPr="00715F3A">
        <w:rPr>
          <w:rFonts w:ascii="Times New Roman" w:hAnsi="Times New Roman" w:cs="Times New Roman"/>
          <w:sz w:val="24"/>
          <w:szCs w:val="24"/>
          <w:cs/>
          <w:lang w:bidi="th-TH"/>
        </w:rPr>
        <w:t xml:space="preserve">. </w:t>
      </w:r>
      <w:proofErr w:type="spellStart"/>
      <w:r w:rsidRPr="00715F3A">
        <w:rPr>
          <w:rFonts w:ascii="Times New Roman" w:hAnsi="Times New Roman" w:cs="Times New Roman"/>
          <w:sz w:val="24"/>
          <w:szCs w:val="24"/>
          <w:cs/>
          <w:lang w:bidi="th-TH"/>
        </w:rPr>
        <w:t>Th</w:t>
      </w:r>
      <w:proofErr w:type="spellEnd"/>
      <w:r w:rsidRPr="00715F3A">
        <w:rPr>
          <w:rFonts w:ascii="Times New Roman" w:hAnsi="Times New Roman" w:cs="Times New Roman"/>
          <w:sz w:val="24"/>
          <w:szCs w:val="24"/>
          <w:cs/>
          <w:lang w:bidi="th-TH"/>
        </w:rPr>
        <w:t xml:space="preserve">e </w:t>
      </w:r>
      <w:r w:rsidRPr="00715F3A">
        <w:rPr>
          <w:rFonts w:ascii="Times New Roman" w:hAnsi="Times New Roman" w:cs="Times New Roman"/>
          <w:sz w:val="24"/>
          <w:szCs w:val="24"/>
        </w:rPr>
        <w:t>pore template solution was prepared by adding 1 g of CTAB into 500 mL of distilled water in 1 L round</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bottom flask and stirred until the solution becomes clear</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The flask was immersed in the paraffin oil under 70 °C and 600 rpm using magnetic hotplate stirrer</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3 mL of 2 M NaOH catalyst was then added to the pores’ template solution</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After 5 minutes, 5 mL of TEOS was added drop</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wise following by the addition of 5 mL of co</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solvent ethyl acetate after 1 minute</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The solution turned turbid after 1 minute, indicating the hydrolysis of TEOS</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The solution was aged for 1 h with stirring</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600 rpm</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 xml:space="preserve"> and further 3 h without stirring under 70°C</w:t>
      </w:r>
      <w:r w:rsidRPr="00715F3A">
        <w:rPr>
          <w:rFonts w:ascii="Times New Roman" w:hAnsi="Times New Roman" w:cs="Times New Roman"/>
          <w:cs/>
          <w:lang w:bidi="th-TH"/>
        </w:rPr>
        <w:t xml:space="preserve"> </w:t>
      </w:r>
      <w:r w:rsidRPr="00715F3A">
        <w:rPr>
          <w:rFonts w:ascii="Times New Roman" w:hAnsi="Times New Roman" w:cs="Times New Roman"/>
          <w:sz w:val="24"/>
          <w:szCs w:val="24"/>
        </w:rPr>
        <w:t>to complete the hydrolysis</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and polycondensation reactions</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The MSNs produced were washed 3 times with ethanol and centrifuged at 7830 rpm for 40 min</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Next, the nanoparticles were dried overnight at 60 °C</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Finally, the CTAB was eliminated in a furnace at 550 °C for 6 h at a heating rate of 3 °C</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min</w:t>
      </w:r>
      <w:r w:rsidRPr="00715F3A">
        <w:rPr>
          <w:rFonts w:ascii="Times New Roman" w:hAnsi="Times New Roman" w:cs="Times New Roman"/>
          <w:sz w:val="24"/>
          <w:szCs w:val="24"/>
          <w:cs/>
          <w:lang w:bidi="th-TH"/>
        </w:rPr>
        <w:t>.</w:t>
      </w:r>
    </w:p>
    <w:p w14:paraId="2A72E23B" w14:textId="77777777" w:rsidR="00715F3A" w:rsidRPr="00715F3A" w:rsidRDefault="001943BD" w:rsidP="00715F3A">
      <w:pPr>
        <w:numPr>
          <w:ilvl w:val="1"/>
          <w:numId w:val="5"/>
        </w:numPr>
        <w:spacing w:before="120" w:after="0" w:line="360" w:lineRule="auto"/>
        <w:ind w:left="0" w:hanging="426"/>
        <w:jc w:val="both"/>
        <w:rPr>
          <w:rFonts w:ascii="Times New Roman" w:hAnsi="Times New Roman" w:cs="Times New Roman"/>
          <w:b/>
          <w:sz w:val="24"/>
          <w:szCs w:val="24"/>
          <w:cs/>
        </w:rPr>
      </w:pPr>
      <w:r w:rsidRPr="00715F3A">
        <w:rPr>
          <w:rFonts w:ascii="Times New Roman" w:hAnsi="Times New Roman" w:cs="Times New Roman"/>
          <w:i/>
          <w:sz w:val="24"/>
          <w:szCs w:val="24"/>
        </w:rPr>
        <w:t>In situ</w:t>
      </w:r>
      <w:r w:rsidRPr="00715F3A">
        <w:rPr>
          <w:rFonts w:ascii="Times New Roman" w:hAnsi="Times New Roman" w:cs="Times New Roman"/>
          <w:sz w:val="24"/>
          <w:szCs w:val="24"/>
        </w:rPr>
        <w:t xml:space="preserve"> </w:t>
      </w:r>
      <w:r w:rsidRPr="004C19A3">
        <w:rPr>
          <w:rFonts w:ascii="Times New Roman" w:hAnsi="Times New Roman" w:cs="Times New Roman"/>
          <w:i/>
          <w:sz w:val="24"/>
          <w:szCs w:val="24"/>
        </w:rPr>
        <w:t>production of nanoceria</w:t>
      </w:r>
      <w:r w:rsidRPr="004C19A3">
        <w:rPr>
          <w:rFonts w:ascii="Times New Roman" w:hAnsi="Times New Roman" w:cs="Times New Roman"/>
          <w:bCs/>
          <w:i/>
          <w:sz w:val="24"/>
          <w:szCs w:val="24"/>
          <w:cs/>
          <w:lang w:bidi="th-TH"/>
        </w:rPr>
        <w:t xml:space="preserve"> (</w:t>
      </w:r>
      <w:proofErr w:type="spellStart"/>
      <w:r w:rsidRPr="004C19A3">
        <w:rPr>
          <w:rFonts w:ascii="Times New Roman" w:hAnsi="Times New Roman" w:cs="Times New Roman"/>
          <w:i/>
          <w:sz w:val="24"/>
          <w:szCs w:val="24"/>
        </w:rPr>
        <w:t>Ce@MSNs</w:t>
      </w:r>
      <w:proofErr w:type="spellEnd"/>
      <w:r w:rsidRPr="004C19A3">
        <w:rPr>
          <w:rFonts w:ascii="Times New Roman" w:hAnsi="Times New Roman" w:cs="Times New Roman"/>
          <w:bCs/>
          <w:i/>
          <w:sz w:val="24"/>
          <w:szCs w:val="24"/>
          <w:cs/>
          <w:lang w:bidi="th-TH"/>
        </w:rPr>
        <w:t>)</w:t>
      </w:r>
    </w:p>
    <w:p w14:paraId="145DC3EF" w14:textId="77777777" w:rsidR="001943BD" w:rsidRPr="0050199E" w:rsidRDefault="001943BD" w:rsidP="004C19A3">
      <w:pPr>
        <w:spacing w:after="0" w:line="360" w:lineRule="auto"/>
        <w:ind w:firstLine="142"/>
        <w:jc w:val="both"/>
        <w:rPr>
          <w:rFonts w:ascii="Times New Roman" w:hAnsi="Times New Roman" w:cs="Times New Roman"/>
          <w:b/>
          <w:sz w:val="24"/>
          <w:szCs w:val="24"/>
        </w:rPr>
      </w:pPr>
      <w:r w:rsidRPr="0050199E">
        <w:rPr>
          <w:rFonts w:ascii="Times New Roman" w:hAnsi="Times New Roman" w:cs="Times New Roman"/>
          <w:bCs/>
          <w:sz w:val="24"/>
          <w:szCs w:val="24"/>
          <w:lang w:val="en-US" w:bidi="th-TH"/>
        </w:rPr>
        <w:t>A w</w:t>
      </w:r>
      <w:r w:rsidRPr="0050199E">
        <w:rPr>
          <w:rFonts w:ascii="Times New Roman" w:hAnsi="Times New Roman" w:cs="Times New Roman"/>
          <w:sz w:val="24"/>
          <w:szCs w:val="24"/>
        </w:rPr>
        <w:t>et impregnation post synthesis method was used to incorporate cerium nanoparticles into the MSNs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molar ratio between silica and cerium precursor</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of 1</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8 was calculated assuming that all TEOS was completely converted into Si</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O bonds and the synthesised MSNs consisted solely of SiO</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0</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08 g of MSNs were mixed with 2 mL of distilled 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rPr>
        <w:t>O and</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4</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86 g of </w:t>
      </w:r>
      <w:proofErr w:type="gramStart"/>
      <w:r w:rsidRPr="0050199E">
        <w:rPr>
          <w:rFonts w:ascii="Times New Roman" w:hAnsi="Times New Roman" w:cs="Times New Roman"/>
          <w:sz w:val="24"/>
          <w:szCs w:val="24"/>
        </w:rPr>
        <w:t>Ce</w:t>
      </w:r>
      <w:r w:rsidRPr="0050199E">
        <w:rPr>
          <w:rFonts w:ascii="Times New Roman" w:hAnsi="Times New Roman" w:cs="Times New Roman"/>
          <w:sz w:val="24"/>
          <w:szCs w:val="24"/>
          <w:cs/>
          <w:lang w:bidi="th-TH"/>
        </w:rPr>
        <w:t>(</w:t>
      </w:r>
      <w:proofErr w:type="gramEnd"/>
      <w:r w:rsidRPr="0050199E">
        <w:rPr>
          <w:rFonts w:ascii="Times New Roman" w:hAnsi="Times New Roman" w:cs="Times New Roman"/>
          <w:sz w:val="24"/>
          <w:szCs w:val="24"/>
        </w:rPr>
        <w:t>NO</w:t>
      </w:r>
      <w:r w:rsidRPr="0050199E">
        <w:rPr>
          <w:rFonts w:ascii="Times New Roman" w:hAnsi="Times New Roman" w:cs="Times New Roman"/>
          <w:sz w:val="24"/>
          <w:szCs w:val="24"/>
          <w:vertAlign w:val="subscript"/>
        </w:rPr>
        <w: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vertAlign w:val="subscript"/>
        </w:rPr>
        <w:t>3</w:t>
      </w:r>
      <w:r w:rsidRPr="0050199E">
        <w:rPr>
          <w:rFonts w:ascii="Times New Roman" w:hAnsi="Times New Roman" w:cs="Times New Roman"/>
          <w:sz w:val="24"/>
          <w:szCs w:val="24"/>
        </w:rPr>
        <w:t>·6H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rPr>
        <w:t>O were dissolved in 2 mL of distilled 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rPr>
        <w:t>O in a separate vial; both mixtures were then sonicated for 30 minutes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Soon after the </w:t>
      </w:r>
      <w:proofErr w:type="gramStart"/>
      <w:r w:rsidRPr="0050199E">
        <w:rPr>
          <w:rFonts w:ascii="Times New Roman" w:hAnsi="Times New Roman" w:cs="Times New Roman"/>
          <w:sz w:val="24"/>
          <w:szCs w:val="24"/>
        </w:rPr>
        <w:t>Ce</w:t>
      </w:r>
      <w:r w:rsidRPr="0050199E">
        <w:rPr>
          <w:rFonts w:ascii="Times New Roman" w:hAnsi="Times New Roman" w:cs="Times New Roman"/>
          <w:sz w:val="24"/>
          <w:szCs w:val="24"/>
          <w:cs/>
          <w:lang w:bidi="th-TH"/>
        </w:rPr>
        <w:t>(</w:t>
      </w:r>
      <w:proofErr w:type="gramEnd"/>
      <w:r w:rsidRPr="0050199E">
        <w:rPr>
          <w:rFonts w:ascii="Times New Roman" w:hAnsi="Times New Roman" w:cs="Times New Roman"/>
          <w:sz w:val="24"/>
          <w:szCs w:val="24"/>
        </w:rPr>
        <w:t>NO</w:t>
      </w:r>
      <w:r w:rsidRPr="0050199E">
        <w:rPr>
          <w:rFonts w:ascii="Times New Roman" w:hAnsi="Times New Roman" w:cs="Times New Roman"/>
          <w:sz w:val="24"/>
          <w:szCs w:val="24"/>
          <w:vertAlign w:val="subscript"/>
        </w:rPr>
        <w: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vertAlign w:val="subscript"/>
        </w:rPr>
        <w:t>3</w:t>
      </w:r>
      <w:r w:rsidRPr="0050199E">
        <w:rPr>
          <w:rFonts w:ascii="Times New Roman" w:hAnsi="Times New Roman" w:cs="Times New Roman"/>
          <w:sz w:val="24"/>
          <w:szCs w:val="24"/>
        </w:rPr>
        <w:t xml:space="preserve"> solution was added to the MSNs suspension with an additional 1 mL of water; this mixture was then sonicated for another 30 minutes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final solution was centrifuged for 15 minutes and dried overnight at 60 °C</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Finally, the MSNs were calcined at 680 °C for 3 h at the heating rate of 3 °C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min to remove </w:t>
      </w:r>
      <w:r w:rsidRPr="0050199E">
        <w:rPr>
          <w:rFonts w:ascii="Times New Roman" w:hAnsi="Times New Roman" w:cs="Times New Roman"/>
          <w:sz w:val="24"/>
          <w:szCs w:val="24"/>
        </w:rPr>
        <w:lastRenderedPageBreak/>
        <w:t>the nitrate groups and to facilitate the ions diffusion into the silica network</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The </w:t>
      </w:r>
      <w:proofErr w:type="spellStart"/>
      <w:r w:rsidRPr="0050199E">
        <w:rPr>
          <w:rFonts w:ascii="Times New Roman" w:hAnsi="Times New Roman" w:cs="Times New Roman"/>
          <w:sz w:val="24"/>
          <w:szCs w:val="24"/>
          <w:cs/>
          <w:lang w:bidi="th-TH"/>
        </w:rPr>
        <w:t>un</w:t>
      </w:r>
      <w:proofErr w:type="spellEnd"/>
      <w:r w:rsidRPr="0050199E">
        <w:rPr>
          <w:rFonts w:ascii="Times New Roman" w:hAnsi="Times New Roman" w:cs="Times New Roman"/>
          <w:sz w:val="24"/>
          <w:szCs w:val="24"/>
        </w:rPr>
        <w:t xml:space="preserve">incorporated ions and the residual salt precursors were removed by washing the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with HNO</w:t>
      </w:r>
      <w:r w:rsidRPr="0050199E">
        <w:rPr>
          <w:rFonts w:ascii="Times New Roman" w:hAnsi="Times New Roman" w:cs="Times New Roman"/>
          <w:sz w:val="24"/>
          <w:szCs w:val="24"/>
          <w:vertAlign w:val="subscript"/>
        </w:rPr>
        <w:t>3</w:t>
      </w:r>
      <w:r w:rsidRPr="0050199E">
        <w:rPr>
          <w:rFonts w:ascii="Times New Roman" w:hAnsi="Times New Roman" w:cs="Times New Roman"/>
          <w:sz w:val="24"/>
          <w:szCs w:val="24"/>
        </w:rPr>
        <w:t xml:space="preserve"> 2 M </w:t>
      </w:r>
      <w:proofErr w:type="spellStart"/>
      <w:r w:rsidRPr="0050199E">
        <w:rPr>
          <w:rFonts w:ascii="Times New Roman" w:hAnsi="Times New Roman" w:cs="Times New Roman"/>
          <w:sz w:val="24"/>
          <w:szCs w:val="24"/>
          <w:cs/>
          <w:lang w:bidi="th-TH"/>
        </w:rPr>
        <w:t>for</w:t>
      </w:r>
      <w:proofErr w:type="spellEnd"/>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5 minutes, followed by 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rPr>
        <w:t xml:space="preserve">O </w:t>
      </w:r>
      <w:proofErr w:type="spellStart"/>
      <w:r w:rsidRPr="0050199E">
        <w:rPr>
          <w:rFonts w:ascii="Times New Roman" w:hAnsi="Times New Roman" w:cs="Times New Roman"/>
          <w:sz w:val="24"/>
          <w:szCs w:val="24"/>
          <w:cs/>
          <w:lang w:bidi="th-TH"/>
        </w:rPr>
        <w:t>for</w:t>
      </w:r>
      <w:proofErr w:type="spellEnd"/>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20 minutes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and EtOH </w:t>
      </w:r>
      <w:proofErr w:type="spellStart"/>
      <w:r w:rsidRPr="0050199E">
        <w:rPr>
          <w:rFonts w:ascii="Times New Roman" w:hAnsi="Times New Roman" w:cs="Times New Roman"/>
          <w:sz w:val="24"/>
          <w:szCs w:val="24"/>
          <w:cs/>
          <w:lang w:bidi="th-TH"/>
        </w:rPr>
        <w:t>for</w:t>
      </w:r>
      <w:proofErr w:type="spellEnd"/>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20 minutes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Finally, the nanoparticles were dried overnight at 60 °C</w:t>
      </w:r>
      <w:r w:rsidRPr="0050199E">
        <w:rPr>
          <w:rFonts w:ascii="Times New Roman" w:hAnsi="Times New Roman" w:cs="Times New Roman"/>
          <w:sz w:val="24"/>
          <w:szCs w:val="24"/>
          <w:cs/>
          <w:lang w:bidi="th-TH"/>
        </w:rPr>
        <w:t>.</w:t>
      </w:r>
    </w:p>
    <w:p w14:paraId="6C325AC6" w14:textId="77777777" w:rsidR="00715F3A" w:rsidRPr="00715F3A" w:rsidRDefault="001943BD" w:rsidP="00715F3A">
      <w:pPr>
        <w:numPr>
          <w:ilvl w:val="1"/>
          <w:numId w:val="5"/>
        </w:numPr>
        <w:spacing w:before="120" w:after="0" w:line="360" w:lineRule="auto"/>
        <w:ind w:left="0" w:hanging="426"/>
        <w:jc w:val="both"/>
        <w:rPr>
          <w:rFonts w:ascii="Times New Roman" w:hAnsi="Times New Roman" w:cs="Times New Roman"/>
          <w:sz w:val="24"/>
          <w:szCs w:val="24"/>
          <w:lang w:val="en-US" w:bidi="th-TH"/>
        </w:rPr>
      </w:pPr>
      <w:r w:rsidRPr="004C19A3">
        <w:rPr>
          <w:rFonts w:ascii="Times New Roman" w:hAnsi="Times New Roman" w:cs="Times New Roman"/>
          <w:i/>
          <w:sz w:val="24"/>
          <w:szCs w:val="24"/>
        </w:rPr>
        <w:t>Functionalisation</w:t>
      </w:r>
      <w:r w:rsidRPr="004C19A3">
        <w:rPr>
          <w:rFonts w:ascii="Times New Roman" w:hAnsi="Times New Roman" w:cs="Times New Roman"/>
          <w:bCs/>
          <w:i/>
          <w:sz w:val="24"/>
          <w:szCs w:val="24"/>
          <w:cs/>
          <w:lang w:bidi="th-TH"/>
        </w:rPr>
        <w:t xml:space="preserve"> </w:t>
      </w:r>
      <w:r w:rsidRPr="004C19A3">
        <w:rPr>
          <w:rFonts w:ascii="Times New Roman" w:hAnsi="Times New Roman" w:cs="Times New Roman"/>
          <w:i/>
          <w:sz w:val="24"/>
          <w:szCs w:val="24"/>
        </w:rPr>
        <w:t>of</w:t>
      </w:r>
      <w:r w:rsidRPr="004C19A3">
        <w:rPr>
          <w:rFonts w:ascii="Times New Roman" w:hAnsi="Times New Roman" w:cs="Times New Roman"/>
          <w:bCs/>
          <w:i/>
          <w:sz w:val="24"/>
          <w:szCs w:val="24"/>
          <w:cs/>
          <w:lang w:bidi="th-TH"/>
        </w:rPr>
        <w:t xml:space="preserve"> </w:t>
      </w:r>
      <w:r w:rsidRPr="004C19A3">
        <w:rPr>
          <w:rFonts w:ascii="Times New Roman" w:hAnsi="Times New Roman" w:cs="Times New Roman"/>
          <w:i/>
          <w:sz w:val="24"/>
          <w:szCs w:val="24"/>
        </w:rPr>
        <w:t xml:space="preserve">MSNs and </w:t>
      </w:r>
      <w:proofErr w:type="spellStart"/>
      <w:r w:rsidRPr="004C19A3">
        <w:rPr>
          <w:rFonts w:ascii="Times New Roman" w:hAnsi="Times New Roman" w:cs="Times New Roman"/>
          <w:i/>
          <w:sz w:val="24"/>
          <w:szCs w:val="24"/>
        </w:rPr>
        <w:t>Ce@MSNs</w:t>
      </w:r>
      <w:proofErr w:type="spellEnd"/>
      <w:r w:rsidRPr="004C19A3">
        <w:rPr>
          <w:rFonts w:ascii="Times New Roman" w:hAnsi="Times New Roman" w:cs="Times New Roman"/>
          <w:bCs/>
          <w:i/>
          <w:sz w:val="24"/>
          <w:szCs w:val="24"/>
          <w:cs/>
          <w:lang w:bidi="th-TH"/>
        </w:rPr>
        <w:t xml:space="preserve"> </w:t>
      </w:r>
      <w:r w:rsidRPr="004C19A3">
        <w:rPr>
          <w:rFonts w:ascii="Times New Roman" w:hAnsi="Times New Roman" w:cs="Times New Roman"/>
          <w:i/>
          <w:sz w:val="24"/>
          <w:szCs w:val="24"/>
        </w:rPr>
        <w:t>with FITC</w:t>
      </w:r>
    </w:p>
    <w:p w14:paraId="62D14B8C" w14:textId="77777777" w:rsidR="001943BD" w:rsidRPr="0050199E" w:rsidRDefault="001943BD" w:rsidP="004C19A3">
      <w:pPr>
        <w:spacing w:after="120" w:line="360" w:lineRule="auto"/>
        <w:ind w:firstLine="142"/>
        <w:jc w:val="both"/>
        <w:rPr>
          <w:rFonts w:ascii="Times New Roman" w:hAnsi="Times New Roman" w:cs="Times New Roman"/>
          <w:sz w:val="24"/>
          <w:szCs w:val="24"/>
          <w:lang w:val="en-US" w:bidi="th-TH"/>
        </w:rPr>
      </w:pPr>
      <w:proofErr w:type="spellStart"/>
      <w:r w:rsidRPr="0050199E">
        <w:rPr>
          <w:rFonts w:ascii="Times New Roman" w:hAnsi="Times New Roman" w:cs="Times New Roman"/>
          <w:sz w:val="24"/>
          <w:szCs w:val="24"/>
          <w:cs/>
          <w:lang w:bidi="th-TH"/>
        </w:rPr>
        <w:t>Th</w:t>
      </w:r>
      <w:proofErr w:type="spellEnd"/>
      <w:r w:rsidRPr="0050199E">
        <w:rPr>
          <w:rFonts w:ascii="Times New Roman" w:hAnsi="Times New Roman" w:cs="Times New Roman"/>
          <w:sz w:val="24"/>
          <w:szCs w:val="24"/>
          <w:cs/>
          <w:lang w:bidi="th-TH"/>
        </w:rPr>
        <w:t>e</w:t>
      </w:r>
      <w:r w:rsidRPr="0050199E">
        <w:rPr>
          <w:rFonts w:ascii="Times New Roman" w:hAnsi="Times New Roman" w:cs="Times New Roman"/>
          <w:b/>
          <w:bCs/>
          <w:sz w:val="24"/>
          <w:szCs w:val="24"/>
          <w:cs/>
          <w:lang w:bidi="th-TH"/>
        </w:rPr>
        <w:t xml:space="preserve"> </w:t>
      </w:r>
      <w:r w:rsidRPr="0050199E">
        <w:rPr>
          <w:rFonts w:ascii="Times New Roman" w:hAnsi="Times New Roman" w:cs="Times New Roman"/>
          <w:sz w:val="24"/>
          <w:szCs w:val="24"/>
        </w:rPr>
        <w:t xml:space="preserve">MSNs 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surface were</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first functionalized with 3</w:t>
      </w:r>
      <w:r w:rsidRPr="0050199E">
        <w:rPr>
          <w:rFonts w:ascii="Times New Roman" w:hAnsi="Times New Roman" w:cs="Times New Roman"/>
          <w:sz w:val="24"/>
          <w:szCs w:val="24"/>
          <w:cs/>
          <w:lang w:bidi="th-TH"/>
        </w:rPr>
        <w:t>-</w:t>
      </w:r>
      <w:proofErr w:type="spellStart"/>
      <w:r w:rsidRPr="0050199E">
        <w:rPr>
          <w:rFonts w:ascii="Times New Roman" w:hAnsi="Times New Roman" w:cs="Times New Roman"/>
          <w:sz w:val="24"/>
          <w:szCs w:val="24"/>
        </w:rPr>
        <w:t>aminopropyltriethoxysilane</w:t>
      </w:r>
      <w:proofErr w:type="spellEnd"/>
      <w:r w:rsidRPr="0050199E">
        <w:rPr>
          <w:rFonts w:ascii="Times New Roman" w:hAnsi="Times New Roman" w:cs="Times New Roman"/>
          <w:sz w:val="24"/>
          <w:szCs w:val="24"/>
        </w:rPr>
        <w:t xml:space="preserve"> by mixing 200 mg of MSNs or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with 3 mL of APTES and 50 mL of EtOH at room temperature under stirring</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amino</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functionalized NPs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NH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MSNs and NH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cs/>
          <w:lang w:bidi="th-TH"/>
        </w:rPr>
        <w:t>-</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were washed with EtOH and centrifuged at 7830 rpm</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4 mg of NH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MSNs were then re</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suspended in 0</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5 mL of DMF, mixed with 0</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5 mM of 2 mg mL</w:t>
      </w:r>
      <w:r w:rsidRPr="0050199E">
        <w:rPr>
          <w:rFonts w:ascii="Times New Roman" w:hAnsi="Times New Roman" w:cs="Times New Roman"/>
          <w:sz w:val="24"/>
          <w:szCs w:val="24"/>
          <w:vertAlign w:val="superscript"/>
          <w:cs/>
          <w:lang w:bidi="th-TH"/>
        </w:rPr>
        <w:t>-</w:t>
      </w:r>
      <w:r w:rsidRPr="0050199E">
        <w:rPr>
          <w:rFonts w:ascii="Times New Roman" w:hAnsi="Times New Roman" w:cs="Times New Roman"/>
          <w:sz w:val="24"/>
          <w:szCs w:val="24"/>
          <w:vertAlign w:val="superscript"/>
        </w:rPr>
        <w:t>1</w:t>
      </w:r>
      <w:r w:rsidRPr="0050199E">
        <w:rPr>
          <w:rFonts w:ascii="Times New Roman" w:hAnsi="Times New Roman" w:cs="Times New Roman"/>
          <w:sz w:val="24"/>
          <w:szCs w:val="24"/>
        </w:rPr>
        <w:t xml:space="preserve"> FITC in DMF and stirred at room temperature for 4 h</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FITC</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NH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MSNs and</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FITC</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NH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cs/>
          <w:lang w:bidi="th-TH"/>
        </w:rPr>
        <w:t>-</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were washed once with acetone and twice with water and centrifuged at 7830 rpm</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obtained precipitate was dried overnight at 60 °C</w:t>
      </w:r>
      <w:r w:rsidR="00761178">
        <w:rPr>
          <w:rFonts w:ascii="Times New Roman" w:hAnsi="Times New Roman" w:cs="Times New Roman"/>
          <w:sz w:val="24"/>
          <w:szCs w:val="24"/>
        </w:rPr>
        <w:t xml:space="preserve"> [</w:t>
      </w:r>
      <w:r w:rsidR="00761178" w:rsidRPr="00761178">
        <w:rPr>
          <w:rFonts w:ascii="Times New Roman" w:hAnsi="Times New Roman" w:cs="Times New Roman"/>
          <w:sz w:val="24"/>
          <w:szCs w:val="24"/>
        </w:rPr>
        <w:fldChar w:fldCharType="begin"/>
      </w:r>
      <w:r w:rsidR="00761178" w:rsidRPr="00761178">
        <w:rPr>
          <w:rFonts w:ascii="Times New Roman" w:hAnsi="Times New Roman" w:cs="Times New Roman"/>
          <w:sz w:val="24"/>
          <w:szCs w:val="24"/>
        </w:rPr>
        <w:instrText xml:space="preserve"> NOTEREF _Ref29565662 \h  \* MERGEFORMAT </w:instrText>
      </w:r>
      <w:r w:rsidR="00761178" w:rsidRPr="00761178">
        <w:rPr>
          <w:rFonts w:ascii="Times New Roman" w:hAnsi="Times New Roman" w:cs="Times New Roman"/>
          <w:sz w:val="24"/>
          <w:szCs w:val="24"/>
        </w:rPr>
      </w:r>
      <w:r w:rsidR="00761178" w:rsidRPr="00761178">
        <w:rPr>
          <w:rFonts w:ascii="Times New Roman" w:hAnsi="Times New Roman" w:cs="Times New Roman"/>
          <w:sz w:val="24"/>
          <w:szCs w:val="24"/>
        </w:rPr>
        <w:fldChar w:fldCharType="separate"/>
      </w:r>
      <w:r w:rsidR="00761178" w:rsidRPr="00761178">
        <w:rPr>
          <w:rFonts w:ascii="Times New Roman" w:hAnsi="Times New Roman" w:cs="Times New Roman"/>
          <w:sz w:val="24"/>
          <w:szCs w:val="24"/>
        </w:rPr>
        <w:t>27</w:t>
      </w:r>
      <w:r w:rsidR="00761178" w:rsidRPr="00761178">
        <w:rPr>
          <w:rFonts w:ascii="Times New Roman" w:hAnsi="Times New Roman" w:cs="Times New Roman"/>
          <w:sz w:val="24"/>
          <w:szCs w:val="24"/>
        </w:rPr>
        <w:fldChar w:fldCharType="end"/>
      </w:r>
      <w:r w:rsidR="00761178">
        <w:rPr>
          <w:rFonts w:ascii="Times New Roman" w:hAnsi="Times New Roman" w:cs="Times New Roman"/>
          <w:sz w:val="24"/>
          <w:szCs w:val="24"/>
        </w:rPr>
        <w:t>]</w:t>
      </w:r>
      <w:r w:rsidRPr="0050199E">
        <w:rPr>
          <w:rFonts w:ascii="Times New Roman" w:hAnsi="Times New Roman" w:cs="Times New Roman"/>
          <w:sz w:val="24"/>
          <w:szCs w:val="24"/>
          <w:cs/>
          <w:lang w:bidi="th-TH"/>
        </w:rPr>
        <w:t xml:space="preserve">. </w:t>
      </w:r>
    </w:p>
    <w:p w14:paraId="124C302D" w14:textId="77777777" w:rsidR="00715F3A" w:rsidRDefault="001943BD" w:rsidP="00715F3A">
      <w:pPr>
        <w:numPr>
          <w:ilvl w:val="1"/>
          <w:numId w:val="5"/>
        </w:numPr>
        <w:spacing w:before="120" w:after="0" w:line="360" w:lineRule="auto"/>
        <w:ind w:left="0" w:hanging="426"/>
        <w:jc w:val="both"/>
        <w:rPr>
          <w:rFonts w:ascii="Times New Roman" w:hAnsi="Times New Roman" w:cs="Times New Roman"/>
          <w:b/>
          <w:sz w:val="24"/>
          <w:szCs w:val="24"/>
        </w:rPr>
      </w:pPr>
      <w:r w:rsidRPr="004C19A3">
        <w:rPr>
          <w:rFonts w:ascii="Times New Roman" w:hAnsi="Times New Roman" w:cs="Times New Roman"/>
          <w:i/>
          <w:sz w:val="24"/>
          <w:szCs w:val="24"/>
        </w:rPr>
        <w:t>Acid-digestion compositional analysis</w:t>
      </w:r>
    </w:p>
    <w:p w14:paraId="0FE0DA8F" w14:textId="77777777" w:rsidR="001943BD" w:rsidRPr="00715F3A" w:rsidRDefault="001943BD" w:rsidP="004C19A3">
      <w:pPr>
        <w:spacing w:after="120" w:line="360" w:lineRule="auto"/>
        <w:ind w:firstLine="142"/>
        <w:jc w:val="both"/>
        <w:rPr>
          <w:rFonts w:ascii="Times New Roman" w:hAnsi="Times New Roman" w:cs="Times New Roman"/>
          <w:b/>
          <w:sz w:val="24"/>
          <w:szCs w:val="24"/>
        </w:rPr>
      </w:pPr>
      <w:proofErr w:type="spellStart"/>
      <w:r w:rsidRPr="00715F3A">
        <w:rPr>
          <w:rFonts w:ascii="Times New Roman" w:hAnsi="Times New Roman" w:cs="Times New Roman"/>
          <w:sz w:val="24"/>
          <w:szCs w:val="24"/>
          <w:cs/>
          <w:lang w:bidi="th-TH"/>
        </w:rPr>
        <w:t>Th</w:t>
      </w:r>
      <w:proofErr w:type="spellEnd"/>
      <w:r w:rsidRPr="00715F3A">
        <w:rPr>
          <w:rFonts w:ascii="Times New Roman" w:hAnsi="Times New Roman" w:cs="Times New Roman"/>
          <w:sz w:val="24"/>
          <w:szCs w:val="24"/>
          <w:cs/>
          <w:lang w:bidi="th-TH"/>
        </w:rPr>
        <w:t>e</w:t>
      </w:r>
      <w:r w:rsidRPr="00715F3A">
        <w:rPr>
          <w:rFonts w:ascii="Times New Roman" w:hAnsi="Times New Roman" w:cs="Times New Roman"/>
          <w:b/>
          <w:bCs/>
          <w:sz w:val="24"/>
          <w:szCs w:val="24"/>
          <w:cs/>
          <w:lang w:bidi="th-TH"/>
        </w:rPr>
        <w:t xml:space="preserve"> </w:t>
      </w:r>
      <w:r w:rsidRPr="00715F3A">
        <w:rPr>
          <w:rFonts w:ascii="Times New Roman" w:hAnsi="Times New Roman" w:cs="Times New Roman"/>
          <w:sz w:val="24"/>
          <w:szCs w:val="24"/>
        </w:rPr>
        <w:t xml:space="preserve">MSNs and </w:t>
      </w:r>
      <w:proofErr w:type="spellStart"/>
      <w:r w:rsidRPr="00715F3A">
        <w:rPr>
          <w:rFonts w:ascii="Times New Roman" w:hAnsi="Times New Roman" w:cs="Times New Roman"/>
          <w:sz w:val="24"/>
          <w:szCs w:val="24"/>
        </w:rPr>
        <w:t>Ce@MSNs</w:t>
      </w:r>
      <w:proofErr w:type="spellEnd"/>
      <w:r w:rsidRPr="00715F3A">
        <w:rPr>
          <w:rFonts w:ascii="Times New Roman" w:hAnsi="Times New Roman" w:cs="Times New Roman"/>
          <w:sz w:val="24"/>
          <w:szCs w:val="24"/>
        </w:rPr>
        <w:t xml:space="preserve"> composition were assessed by acid digestion compositional analysis using a lithium metaborate</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fusion dissolution method</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 xml:space="preserve">50 mg of MSNs or </w:t>
      </w:r>
      <w:proofErr w:type="spellStart"/>
      <w:r w:rsidRPr="00715F3A">
        <w:rPr>
          <w:rFonts w:ascii="Times New Roman" w:hAnsi="Times New Roman" w:cs="Times New Roman"/>
          <w:sz w:val="24"/>
          <w:szCs w:val="24"/>
        </w:rPr>
        <w:t>Ce@MSNs</w:t>
      </w:r>
      <w:proofErr w:type="spellEnd"/>
      <w:r w:rsidRPr="00715F3A">
        <w:rPr>
          <w:rFonts w:ascii="Times New Roman" w:hAnsi="Times New Roman" w:cs="Times New Roman"/>
          <w:sz w:val="24"/>
          <w:szCs w:val="24"/>
        </w:rPr>
        <w:t xml:space="preserve"> was</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mixed together with 250 mg of 80BiO</w:t>
      </w:r>
      <w:r w:rsidRPr="00715F3A">
        <w:rPr>
          <w:rFonts w:ascii="Times New Roman" w:hAnsi="Times New Roman" w:cs="Times New Roman"/>
          <w:sz w:val="24"/>
          <w:szCs w:val="24"/>
          <w:vertAlign w:val="subscript"/>
        </w:rPr>
        <w:t>2</w:t>
      </w:r>
      <w:r w:rsidRPr="00715F3A">
        <w:rPr>
          <w:rFonts w:ascii="Times New Roman" w:hAnsi="Times New Roman" w:cs="Times New Roman"/>
          <w:sz w:val="24"/>
          <w:szCs w:val="24"/>
        </w:rPr>
        <w:t>Li</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20Li</w:t>
      </w:r>
      <w:r w:rsidRPr="00715F3A">
        <w:rPr>
          <w:rFonts w:ascii="Times New Roman" w:hAnsi="Times New Roman" w:cs="Times New Roman"/>
          <w:sz w:val="24"/>
          <w:szCs w:val="24"/>
          <w:vertAlign w:val="subscript"/>
        </w:rPr>
        <w:t>2</w:t>
      </w:r>
      <w:r w:rsidRPr="00715F3A">
        <w:rPr>
          <w:rFonts w:ascii="Times New Roman" w:hAnsi="Times New Roman" w:cs="Times New Roman"/>
          <w:sz w:val="24"/>
          <w:szCs w:val="24"/>
        </w:rPr>
        <w:t>B</w:t>
      </w:r>
      <w:r w:rsidRPr="00715F3A">
        <w:rPr>
          <w:rFonts w:ascii="Times New Roman" w:hAnsi="Times New Roman" w:cs="Times New Roman"/>
          <w:sz w:val="24"/>
          <w:szCs w:val="24"/>
          <w:vertAlign w:val="subscript"/>
        </w:rPr>
        <w:t>4</w:t>
      </w:r>
      <w:r w:rsidRPr="00715F3A">
        <w:rPr>
          <w:rFonts w:ascii="Times New Roman" w:hAnsi="Times New Roman" w:cs="Times New Roman"/>
          <w:sz w:val="24"/>
          <w:szCs w:val="24"/>
        </w:rPr>
        <w:t>O</w:t>
      </w:r>
      <w:r w:rsidRPr="00715F3A">
        <w:rPr>
          <w:rFonts w:ascii="Times New Roman" w:hAnsi="Times New Roman" w:cs="Times New Roman"/>
          <w:sz w:val="24"/>
          <w:szCs w:val="24"/>
          <w:vertAlign w:val="subscript"/>
        </w:rPr>
        <w:t>7</w:t>
      </w:r>
      <w:r w:rsidRPr="00715F3A">
        <w:rPr>
          <w:rFonts w:ascii="Times New Roman" w:hAnsi="Times New Roman" w:cs="Times New Roman"/>
          <w:sz w:val="24"/>
          <w:szCs w:val="24"/>
          <w:vertAlign w:val="subscript"/>
          <w:cs/>
          <w:lang w:bidi="th-TH"/>
        </w:rPr>
        <w:t xml:space="preserve"> </w:t>
      </w:r>
      <w:r w:rsidRPr="00715F3A">
        <w:rPr>
          <w:rFonts w:ascii="Times New Roman" w:hAnsi="Times New Roman" w:cs="Times New Roman"/>
          <w:sz w:val="24"/>
          <w:szCs w:val="24"/>
        </w:rPr>
        <w:t>in a platinum crucible</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using a glass rod</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The mixture of powder was fused in a furnace for</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20 min at 950 °C and subsequently dissolved in 2 M nitric acid</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The solution containing ions was moved to a 100 mL polypropylene volumetric flask and made up to the 100 mL mark</w:t>
      </w:r>
      <w:r w:rsidR="00761178">
        <w:rPr>
          <w:rFonts w:ascii="Times New Roman" w:hAnsi="Times New Roman" w:cs="Times New Roman"/>
          <w:sz w:val="24"/>
          <w:szCs w:val="24"/>
        </w:rPr>
        <w:t xml:space="preserve"> [</w:t>
      </w:r>
      <w:r w:rsidR="00761178" w:rsidRPr="00761178">
        <w:rPr>
          <w:rStyle w:val="EndnoteReference"/>
          <w:rFonts w:ascii="Times New Roman" w:hAnsi="Times New Roman" w:cs="Times New Roman"/>
          <w:sz w:val="24"/>
          <w:szCs w:val="24"/>
          <w:vertAlign w:val="baseline"/>
        </w:rPr>
        <w:endnoteReference w:id="35"/>
      </w:r>
      <w:r w:rsidR="00761178">
        <w:rPr>
          <w:rFonts w:ascii="Times New Roman" w:hAnsi="Times New Roman" w:cs="Times New Roman"/>
          <w:sz w:val="24"/>
          <w:szCs w:val="24"/>
        </w:rPr>
        <w:t>]</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The elemental composition of the solution was then measured using</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 xml:space="preserve">inductively coupled plasma optical emission spectroscopy </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 xml:space="preserve">ICP-OES; Thermo Scientific </w:t>
      </w:r>
      <w:proofErr w:type="spellStart"/>
      <w:r w:rsidRPr="00715F3A">
        <w:rPr>
          <w:rFonts w:ascii="Times New Roman" w:hAnsi="Times New Roman" w:cs="Times New Roman"/>
          <w:sz w:val="24"/>
          <w:szCs w:val="24"/>
        </w:rPr>
        <w:t>iCAP</w:t>
      </w:r>
      <w:proofErr w:type="spellEnd"/>
      <w:r w:rsidRPr="00715F3A">
        <w:rPr>
          <w:rFonts w:ascii="Times New Roman" w:hAnsi="Times New Roman" w:cs="Times New Roman"/>
          <w:sz w:val="24"/>
          <w:szCs w:val="24"/>
        </w:rPr>
        <w:t xml:space="preserve"> 6000 series</w:t>
      </w:r>
      <w:r w:rsidRPr="00715F3A">
        <w:rPr>
          <w:rFonts w:ascii="Times New Roman" w:hAnsi="Times New Roman" w:cs="Times New Roman"/>
          <w:sz w:val="24"/>
          <w:szCs w:val="24"/>
          <w:cs/>
          <w:lang w:bidi="th-TH"/>
        </w:rPr>
        <w:t>).</w:t>
      </w:r>
      <w:r w:rsidRPr="00715F3A">
        <w:rPr>
          <w:rFonts w:ascii="Times New Roman" w:hAnsi="Times New Roman" w:cs="Times New Roman"/>
          <w:b/>
          <w:bCs/>
          <w:sz w:val="24"/>
          <w:szCs w:val="24"/>
          <w:cs/>
          <w:lang w:bidi="th-TH"/>
        </w:rPr>
        <w:t xml:space="preserve"> </w:t>
      </w:r>
    </w:p>
    <w:p w14:paraId="402D59DE" w14:textId="77777777" w:rsidR="001943BD" w:rsidRPr="004C19A3" w:rsidRDefault="001943BD" w:rsidP="005F28D6">
      <w:pPr>
        <w:numPr>
          <w:ilvl w:val="1"/>
          <w:numId w:val="5"/>
        </w:numPr>
        <w:spacing w:after="0" w:line="360" w:lineRule="auto"/>
        <w:ind w:left="0" w:hanging="426"/>
        <w:jc w:val="both"/>
        <w:rPr>
          <w:rFonts w:ascii="Times New Roman" w:hAnsi="Times New Roman" w:cs="Times New Roman"/>
          <w:bCs/>
          <w:i/>
          <w:sz w:val="24"/>
          <w:szCs w:val="24"/>
          <w:cs/>
          <w:lang w:bidi="th-TH"/>
        </w:rPr>
      </w:pPr>
      <w:r w:rsidRPr="004C19A3">
        <w:rPr>
          <w:rFonts w:ascii="Times New Roman" w:hAnsi="Times New Roman" w:cs="Times New Roman"/>
          <w:i/>
          <w:sz w:val="24"/>
          <w:szCs w:val="24"/>
        </w:rPr>
        <w:t>Bare CeO</w:t>
      </w:r>
      <w:r w:rsidRPr="004C19A3">
        <w:rPr>
          <w:rFonts w:ascii="Times New Roman" w:hAnsi="Times New Roman" w:cs="Times New Roman"/>
          <w:i/>
          <w:sz w:val="24"/>
          <w:szCs w:val="24"/>
          <w:vertAlign w:val="subscript"/>
        </w:rPr>
        <w:t>2</w:t>
      </w:r>
      <w:r w:rsidRPr="004C19A3">
        <w:rPr>
          <w:rFonts w:ascii="Times New Roman" w:hAnsi="Times New Roman" w:cs="Times New Roman"/>
          <w:i/>
          <w:sz w:val="24"/>
          <w:szCs w:val="24"/>
        </w:rPr>
        <w:t xml:space="preserve"> (nanoceria) synthesis</w:t>
      </w:r>
      <w:r w:rsidRPr="004C19A3">
        <w:rPr>
          <w:rFonts w:ascii="Times New Roman" w:hAnsi="Times New Roman" w:cs="Times New Roman"/>
          <w:bCs/>
          <w:i/>
          <w:sz w:val="24"/>
          <w:szCs w:val="24"/>
          <w:cs/>
          <w:lang w:bidi="th-TH"/>
        </w:rPr>
        <w:t xml:space="preserve">  </w:t>
      </w:r>
    </w:p>
    <w:p w14:paraId="26DD8326" w14:textId="50EFC02B" w:rsidR="001943BD" w:rsidRPr="005F28D6" w:rsidRDefault="001943BD" w:rsidP="004C19A3">
      <w:pPr>
        <w:spacing w:after="0" w:line="360" w:lineRule="auto"/>
        <w:ind w:firstLine="142"/>
        <w:jc w:val="both"/>
        <w:rPr>
          <w:rFonts w:ascii="Times New Roman" w:hAnsi="Times New Roman" w:cs="Times New Roman"/>
          <w:bCs/>
          <w:sz w:val="24"/>
          <w:szCs w:val="24"/>
          <w:lang w:bidi="th-TH"/>
        </w:rPr>
      </w:pPr>
      <w:r w:rsidRPr="00A351DE">
        <w:rPr>
          <w:rFonts w:ascii="Times New Roman" w:hAnsi="Times New Roman" w:cs="Times New Roman"/>
          <w:bCs/>
          <w:sz w:val="24"/>
          <w:szCs w:val="24"/>
          <w:lang w:bidi="th-TH"/>
        </w:rPr>
        <w:t xml:space="preserve">Nanoceria, used as control in XPS analysis, was synthesised following a procedure developed </w:t>
      </w:r>
      <w:r w:rsidR="004820CF" w:rsidRPr="00A351DE">
        <w:rPr>
          <w:rFonts w:ascii="Times New Roman" w:hAnsi="Times New Roman" w:cs="Times New Roman"/>
          <w:bCs/>
          <w:sz w:val="24"/>
          <w:szCs w:val="24"/>
          <w:lang w:bidi="th-TH"/>
        </w:rPr>
        <w:t>previously</w:t>
      </w:r>
      <w:r w:rsidRPr="00A351DE">
        <w:rPr>
          <w:rFonts w:ascii="Times New Roman" w:hAnsi="Times New Roman" w:cs="Times New Roman"/>
          <w:bCs/>
          <w:sz w:val="24"/>
          <w:szCs w:val="24"/>
          <w:lang w:bidi="th-TH"/>
        </w:rPr>
        <w:t xml:space="preserve"> by Pinna </w:t>
      </w:r>
      <w:proofErr w:type="gramStart"/>
      <w:r w:rsidRPr="00A351DE">
        <w:rPr>
          <w:rFonts w:ascii="Times New Roman" w:hAnsi="Times New Roman" w:cs="Times New Roman"/>
          <w:bCs/>
          <w:i/>
          <w:sz w:val="24"/>
          <w:szCs w:val="24"/>
          <w:lang w:bidi="th-TH"/>
        </w:rPr>
        <w:t>et al.</w:t>
      </w:r>
      <w:r w:rsidR="00761178" w:rsidRPr="00A351DE">
        <w:rPr>
          <w:rFonts w:ascii="Times New Roman" w:hAnsi="Times New Roman" w:cs="Times New Roman"/>
          <w:bCs/>
          <w:sz w:val="24"/>
          <w:szCs w:val="24"/>
          <w:lang w:bidi="th-TH"/>
        </w:rPr>
        <w:t>[</w:t>
      </w:r>
      <w:proofErr w:type="gramEnd"/>
      <w:r w:rsidRPr="00A351DE">
        <w:rPr>
          <w:rFonts w:ascii="Times New Roman" w:hAnsi="Times New Roman" w:cs="Times New Roman"/>
          <w:bCs/>
          <w:sz w:val="24"/>
          <w:szCs w:val="24"/>
          <w:lang w:bidi="th-TH"/>
        </w:rPr>
        <w:fldChar w:fldCharType="begin"/>
      </w:r>
      <w:r w:rsidRPr="00A351DE">
        <w:rPr>
          <w:rFonts w:ascii="Times New Roman" w:hAnsi="Times New Roman" w:cs="Times New Roman"/>
          <w:bCs/>
          <w:i/>
          <w:sz w:val="24"/>
          <w:szCs w:val="24"/>
          <w:lang w:bidi="th-TH"/>
        </w:rPr>
        <w:instrText xml:space="preserve"> NOTEREF _Ref29807975 \h </w:instrText>
      </w:r>
      <w:r w:rsidRPr="00A351DE">
        <w:rPr>
          <w:rFonts w:ascii="Times New Roman" w:hAnsi="Times New Roman" w:cs="Times New Roman"/>
          <w:bCs/>
          <w:sz w:val="24"/>
          <w:szCs w:val="24"/>
          <w:lang w:bidi="th-TH"/>
        </w:rPr>
        <w:instrText xml:space="preserve"> \* MERGEFORMAT </w:instrText>
      </w:r>
      <w:r w:rsidRPr="00A351DE">
        <w:rPr>
          <w:rFonts w:ascii="Times New Roman" w:hAnsi="Times New Roman" w:cs="Times New Roman"/>
          <w:bCs/>
          <w:sz w:val="24"/>
          <w:szCs w:val="24"/>
          <w:lang w:bidi="th-TH"/>
        </w:rPr>
      </w:r>
      <w:r w:rsidRPr="00A351DE">
        <w:rPr>
          <w:rFonts w:ascii="Times New Roman" w:hAnsi="Times New Roman" w:cs="Times New Roman"/>
          <w:bCs/>
          <w:sz w:val="24"/>
          <w:szCs w:val="24"/>
          <w:lang w:bidi="th-TH"/>
        </w:rPr>
        <w:fldChar w:fldCharType="separate"/>
      </w:r>
      <w:r w:rsidRPr="00A351DE">
        <w:rPr>
          <w:rFonts w:ascii="Times New Roman" w:hAnsi="Times New Roman" w:cs="Times New Roman"/>
          <w:bCs/>
          <w:i/>
          <w:sz w:val="24"/>
          <w:szCs w:val="24"/>
          <w:lang w:bidi="th-TH"/>
        </w:rPr>
        <w:t>46</w:t>
      </w:r>
      <w:r w:rsidRPr="00A351DE">
        <w:rPr>
          <w:rFonts w:ascii="Times New Roman" w:hAnsi="Times New Roman" w:cs="Times New Roman"/>
          <w:bCs/>
          <w:sz w:val="24"/>
          <w:szCs w:val="24"/>
          <w:lang w:bidi="th-TH"/>
        </w:rPr>
        <w:fldChar w:fldCharType="end"/>
      </w:r>
      <w:r w:rsidR="00761178" w:rsidRPr="00A351DE">
        <w:rPr>
          <w:rFonts w:ascii="Times New Roman" w:hAnsi="Times New Roman" w:cs="Times New Roman"/>
          <w:bCs/>
          <w:sz w:val="24"/>
          <w:szCs w:val="24"/>
          <w:lang w:bidi="th-TH"/>
        </w:rPr>
        <w:t>]</w:t>
      </w:r>
      <w:r w:rsidRPr="00A351DE">
        <w:rPr>
          <w:rFonts w:ascii="Times New Roman" w:hAnsi="Times New Roman" w:cs="Times New Roman"/>
          <w:bCs/>
          <w:sz w:val="24"/>
          <w:szCs w:val="24"/>
          <w:lang w:bidi="th-TH"/>
        </w:rPr>
        <w:t>: 7 g of Ce(NO</w:t>
      </w:r>
      <w:r w:rsidRPr="00A351DE">
        <w:rPr>
          <w:rFonts w:ascii="Times New Roman" w:hAnsi="Times New Roman" w:cs="Times New Roman"/>
          <w:bCs/>
          <w:sz w:val="24"/>
          <w:szCs w:val="24"/>
          <w:vertAlign w:val="subscript"/>
          <w:lang w:bidi="th-TH"/>
        </w:rPr>
        <w:t>3</w:t>
      </w:r>
      <w:r w:rsidRPr="00A351DE">
        <w:rPr>
          <w:rFonts w:ascii="Times New Roman" w:hAnsi="Times New Roman" w:cs="Times New Roman"/>
          <w:bCs/>
          <w:sz w:val="24"/>
          <w:szCs w:val="24"/>
          <w:lang w:bidi="th-TH"/>
        </w:rPr>
        <w:t>)</w:t>
      </w:r>
      <w:r w:rsidRPr="00A351DE">
        <w:rPr>
          <w:rFonts w:ascii="Times New Roman" w:hAnsi="Times New Roman" w:cs="Times New Roman"/>
          <w:bCs/>
          <w:sz w:val="24"/>
          <w:szCs w:val="24"/>
          <w:vertAlign w:val="subscript"/>
          <w:lang w:bidi="th-TH"/>
        </w:rPr>
        <w:t>3</w:t>
      </w:r>
      <w:r w:rsidRPr="00A351DE">
        <w:rPr>
          <w:rFonts w:ascii="Times New Roman" w:hAnsi="Times New Roman" w:cs="Times New Roman"/>
          <w:bCs/>
          <w:sz w:val="24"/>
          <w:szCs w:val="24"/>
          <w:lang w:bidi="th-TH"/>
        </w:rPr>
        <w:t>·6H</w:t>
      </w:r>
      <w:r w:rsidRPr="00A351DE">
        <w:rPr>
          <w:rFonts w:ascii="Times New Roman" w:hAnsi="Times New Roman" w:cs="Times New Roman"/>
          <w:bCs/>
          <w:sz w:val="24"/>
          <w:szCs w:val="24"/>
          <w:vertAlign w:val="subscript"/>
          <w:lang w:bidi="th-TH"/>
        </w:rPr>
        <w:t>2</w:t>
      </w:r>
      <w:r w:rsidRPr="00A351DE">
        <w:rPr>
          <w:rFonts w:ascii="Times New Roman" w:hAnsi="Times New Roman" w:cs="Times New Roman"/>
          <w:bCs/>
          <w:sz w:val="24"/>
          <w:szCs w:val="24"/>
          <w:lang w:bidi="th-TH"/>
        </w:rPr>
        <w:t xml:space="preserve">O was dissolved and 0.5 mL hydrochloric acid was added in 20 mL of 2-propanol and left under stirring until a homogeneous solution was obtained. In a separate vial, 2 g of CTAB and 0.5 mL of HCl were dissolved in 20 mL of 2-propanol and left under stirring for 5 min. The CTAB solution was then added, dropwise, to the </w:t>
      </w:r>
      <w:proofErr w:type="gramStart"/>
      <w:r w:rsidRPr="00A351DE">
        <w:rPr>
          <w:rFonts w:ascii="Times New Roman" w:hAnsi="Times New Roman" w:cs="Times New Roman"/>
          <w:bCs/>
          <w:sz w:val="24"/>
          <w:szCs w:val="24"/>
          <w:lang w:bidi="th-TH"/>
        </w:rPr>
        <w:t>Ce(</w:t>
      </w:r>
      <w:proofErr w:type="gramEnd"/>
      <w:r w:rsidRPr="0050199E">
        <w:rPr>
          <w:rFonts w:ascii="Times New Roman" w:hAnsi="Times New Roman" w:cs="Times New Roman"/>
          <w:bCs/>
          <w:sz w:val="24"/>
          <w:szCs w:val="24"/>
          <w:lang w:bidi="th-TH"/>
        </w:rPr>
        <w:t>NO</w:t>
      </w:r>
      <w:r w:rsidRPr="0050199E">
        <w:rPr>
          <w:rFonts w:ascii="Times New Roman" w:hAnsi="Times New Roman" w:cs="Times New Roman"/>
          <w:bCs/>
          <w:sz w:val="24"/>
          <w:szCs w:val="24"/>
          <w:vertAlign w:val="subscript"/>
          <w:lang w:bidi="th-TH"/>
        </w:rPr>
        <w:t>3</w:t>
      </w:r>
      <w:r w:rsidRPr="0050199E">
        <w:rPr>
          <w:rFonts w:ascii="Times New Roman" w:hAnsi="Times New Roman" w:cs="Times New Roman"/>
          <w:bCs/>
          <w:sz w:val="24"/>
          <w:szCs w:val="24"/>
          <w:lang w:bidi="th-TH"/>
        </w:rPr>
        <w:t>)</w:t>
      </w:r>
      <w:r w:rsidRPr="0050199E">
        <w:rPr>
          <w:rFonts w:ascii="Times New Roman" w:hAnsi="Times New Roman" w:cs="Times New Roman"/>
          <w:bCs/>
          <w:sz w:val="24"/>
          <w:szCs w:val="24"/>
          <w:vertAlign w:val="subscript"/>
          <w:lang w:bidi="th-TH"/>
        </w:rPr>
        <w:t>3</w:t>
      </w:r>
      <w:r w:rsidRPr="0050199E">
        <w:rPr>
          <w:rFonts w:ascii="Times New Roman" w:hAnsi="Times New Roman" w:cs="Times New Roman"/>
          <w:bCs/>
          <w:sz w:val="24"/>
          <w:szCs w:val="24"/>
          <w:lang w:bidi="th-TH"/>
        </w:rPr>
        <w:t xml:space="preserve"> solution under stirring, soon after 14 mL of NH</w:t>
      </w:r>
      <w:r w:rsidRPr="0050199E">
        <w:rPr>
          <w:rFonts w:ascii="Times New Roman" w:hAnsi="Times New Roman" w:cs="Times New Roman"/>
          <w:bCs/>
          <w:sz w:val="24"/>
          <w:szCs w:val="24"/>
          <w:vertAlign w:val="subscript"/>
          <w:lang w:bidi="th-TH"/>
        </w:rPr>
        <w:t>4</w:t>
      </w:r>
      <w:r w:rsidRPr="0050199E">
        <w:rPr>
          <w:rFonts w:ascii="Times New Roman" w:hAnsi="Times New Roman" w:cs="Times New Roman"/>
          <w:bCs/>
          <w:sz w:val="24"/>
          <w:szCs w:val="24"/>
          <w:lang w:bidi="th-TH"/>
        </w:rPr>
        <w:t>OH(</w:t>
      </w:r>
      <w:proofErr w:type="spellStart"/>
      <w:r w:rsidRPr="0050199E">
        <w:rPr>
          <w:rFonts w:ascii="Times New Roman" w:hAnsi="Times New Roman" w:cs="Times New Roman"/>
          <w:bCs/>
          <w:sz w:val="24"/>
          <w:szCs w:val="24"/>
          <w:lang w:bidi="th-TH"/>
        </w:rPr>
        <w:t>aq</w:t>
      </w:r>
      <w:proofErr w:type="spellEnd"/>
      <w:r w:rsidRPr="0050199E">
        <w:rPr>
          <w:rFonts w:ascii="Times New Roman" w:hAnsi="Times New Roman" w:cs="Times New Roman"/>
          <w:bCs/>
          <w:sz w:val="24"/>
          <w:szCs w:val="24"/>
          <w:lang w:bidi="th-TH"/>
        </w:rPr>
        <w:t xml:space="preserve">) were added to the mixture to form a precipitate that was exposed to microwaves 4 times at 600 W for 10 s, washed with water and centrifuged at 7830 rpm. A </w:t>
      </w:r>
      <w:proofErr w:type="gramStart"/>
      <w:r w:rsidRPr="0050199E">
        <w:rPr>
          <w:rFonts w:ascii="Times New Roman" w:hAnsi="Times New Roman" w:cs="Times New Roman"/>
          <w:bCs/>
          <w:sz w:val="24"/>
          <w:szCs w:val="24"/>
          <w:lang w:bidi="th-TH"/>
        </w:rPr>
        <w:t>light yellow</w:t>
      </w:r>
      <w:proofErr w:type="gramEnd"/>
      <w:r w:rsidRPr="0050199E">
        <w:rPr>
          <w:rFonts w:ascii="Times New Roman" w:hAnsi="Times New Roman" w:cs="Times New Roman"/>
          <w:bCs/>
          <w:sz w:val="24"/>
          <w:szCs w:val="24"/>
          <w:lang w:bidi="th-TH"/>
        </w:rPr>
        <w:t xml:space="preserve"> milky dispersion was obtained and diluted with water to reach a concentration of 0.08 g CeO</w:t>
      </w:r>
      <w:r w:rsidRPr="0050199E">
        <w:rPr>
          <w:rFonts w:ascii="Times New Roman" w:hAnsi="Times New Roman" w:cs="Times New Roman"/>
          <w:bCs/>
          <w:sz w:val="24"/>
          <w:szCs w:val="24"/>
          <w:vertAlign w:val="subscript"/>
          <w:lang w:bidi="th-TH"/>
        </w:rPr>
        <w:t>2</w:t>
      </w:r>
      <w:r w:rsidRPr="0050199E">
        <w:rPr>
          <w:rFonts w:ascii="Times New Roman" w:hAnsi="Times New Roman" w:cs="Times New Roman"/>
          <w:bCs/>
          <w:sz w:val="24"/>
          <w:szCs w:val="24"/>
          <w:lang w:bidi="th-TH"/>
        </w:rPr>
        <w:t xml:space="preserve"> per mL (ceria stock suspension).</w:t>
      </w:r>
    </w:p>
    <w:p w14:paraId="1AFD190E" w14:textId="77777777" w:rsidR="00715F3A" w:rsidRPr="004C19A3" w:rsidRDefault="001943BD" w:rsidP="00715F3A">
      <w:pPr>
        <w:numPr>
          <w:ilvl w:val="1"/>
          <w:numId w:val="5"/>
        </w:numPr>
        <w:spacing w:before="120" w:after="0" w:line="360" w:lineRule="auto"/>
        <w:ind w:left="0" w:hanging="426"/>
        <w:jc w:val="both"/>
        <w:rPr>
          <w:rFonts w:ascii="Times New Roman" w:hAnsi="Times New Roman" w:cs="Times New Roman"/>
          <w:i/>
          <w:sz w:val="24"/>
          <w:szCs w:val="24"/>
        </w:rPr>
      </w:pPr>
      <w:r w:rsidRPr="004C19A3">
        <w:rPr>
          <w:rFonts w:ascii="Times New Roman" w:hAnsi="Times New Roman" w:cs="Times New Roman"/>
          <w:i/>
          <w:sz w:val="24"/>
          <w:szCs w:val="24"/>
        </w:rPr>
        <w:lastRenderedPageBreak/>
        <w:t xml:space="preserve">Physical </w:t>
      </w:r>
      <w:r w:rsidRPr="004C19A3">
        <w:rPr>
          <w:rFonts w:ascii="Times New Roman" w:hAnsi="Times New Roman" w:cs="Times New Roman"/>
          <w:bCs/>
          <w:i/>
          <w:sz w:val="24"/>
          <w:szCs w:val="24"/>
          <w:cs/>
          <w:lang w:bidi="th-TH"/>
        </w:rPr>
        <w:t xml:space="preserve">- </w:t>
      </w:r>
      <w:r w:rsidRPr="004C19A3">
        <w:rPr>
          <w:rFonts w:ascii="Times New Roman" w:hAnsi="Times New Roman" w:cs="Times New Roman"/>
          <w:i/>
          <w:sz w:val="24"/>
          <w:szCs w:val="24"/>
        </w:rPr>
        <w:t>chemical characterisation</w:t>
      </w:r>
      <w:r w:rsidRPr="004C19A3">
        <w:rPr>
          <w:rFonts w:ascii="Times New Roman" w:hAnsi="Times New Roman" w:cs="Times New Roman"/>
          <w:i/>
          <w:sz w:val="24"/>
          <w:szCs w:val="24"/>
          <w:cs/>
          <w:lang w:bidi="th-TH"/>
        </w:rPr>
        <w:t xml:space="preserve"> </w:t>
      </w:r>
    </w:p>
    <w:p w14:paraId="7AB6F62A" w14:textId="77777777" w:rsidR="001943BD" w:rsidRPr="0050199E" w:rsidRDefault="001943BD" w:rsidP="004C19A3">
      <w:pPr>
        <w:spacing w:after="120" w:line="360" w:lineRule="auto"/>
        <w:ind w:firstLine="142"/>
        <w:jc w:val="both"/>
        <w:rPr>
          <w:rFonts w:ascii="Times New Roman" w:hAnsi="Times New Roman" w:cs="Times New Roman"/>
          <w:sz w:val="24"/>
          <w:szCs w:val="24"/>
        </w:rPr>
      </w:pPr>
      <w:proofErr w:type="spellStart"/>
      <w:r w:rsidRPr="0050199E">
        <w:rPr>
          <w:rFonts w:ascii="Times New Roman" w:hAnsi="Times New Roman" w:cs="Times New Roman"/>
          <w:sz w:val="24"/>
          <w:szCs w:val="24"/>
          <w:cs/>
          <w:lang w:bidi="th-TH"/>
        </w:rPr>
        <w:t>Th</w:t>
      </w:r>
      <w:proofErr w:type="spellEnd"/>
      <w:r w:rsidRPr="0050199E">
        <w:rPr>
          <w:rFonts w:ascii="Times New Roman" w:hAnsi="Times New Roman" w:cs="Times New Roman"/>
          <w:sz w:val="24"/>
          <w:szCs w:val="24"/>
          <w:cs/>
          <w:lang w:bidi="th-TH"/>
        </w:rPr>
        <w:t xml:space="preserve">e </w:t>
      </w:r>
      <w:r w:rsidRPr="0050199E">
        <w:rPr>
          <w:rFonts w:ascii="Times New Roman" w:hAnsi="Times New Roman" w:cs="Times New Roman"/>
          <w:sz w:val="24"/>
          <w:szCs w:val="24"/>
        </w:rPr>
        <w:t>size distribution and zeta potential</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of the MSNs 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were investigated </w:t>
      </w:r>
      <w:r w:rsidRPr="0050199E">
        <w:rPr>
          <w:rFonts w:ascii="Times New Roman" w:hAnsi="Times New Roman" w:cs="Times New Roman"/>
          <w:sz w:val="24"/>
          <w:szCs w:val="24"/>
          <w:lang w:val="en-US"/>
        </w:rPr>
        <w:t xml:space="preserve">using dynamic light scattering </w:t>
      </w:r>
      <w:r w:rsidRPr="0050199E">
        <w:rPr>
          <w:rFonts w:ascii="Times New Roman" w:hAnsi="Times New Roman" w:cs="Times New Roman"/>
          <w:sz w:val="24"/>
          <w:szCs w:val="24"/>
          <w:cs/>
          <w:lang w:val="en-US" w:bidi="th-TH"/>
        </w:rPr>
        <w:t>(</w:t>
      </w:r>
      <w:r w:rsidRPr="0050199E">
        <w:rPr>
          <w:rFonts w:ascii="Times New Roman" w:hAnsi="Times New Roman" w:cs="Times New Roman"/>
          <w:sz w:val="24"/>
          <w:szCs w:val="24"/>
        </w:rPr>
        <w:t xml:space="preserve">DLS) and a </w:t>
      </w:r>
      <w:proofErr w:type="spellStart"/>
      <w:r w:rsidRPr="0050199E">
        <w:rPr>
          <w:rFonts w:ascii="Times New Roman" w:hAnsi="Times New Roman" w:cs="Times New Roman"/>
          <w:sz w:val="24"/>
          <w:szCs w:val="24"/>
        </w:rPr>
        <w:t>ZetaSizer</w:t>
      </w:r>
      <w:proofErr w:type="spellEnd"/>
      <w:r w:rsidRPr="0050199E">
        <w:rPr>
          <w:rFonts w:ascii="Times New Roman" w:hAnsi="Times New Roman" w:cs="Times New Roman"/>
          <w:sz w:val="24"/>
          <w:szCs w:val="24"/>
        </w:rPr>
        <w:t xml:space="preserve"> Nano ZS Malvern Instrument</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 xml:space="preserve">Before measuring, each sample was dispersed in ethanol for DLS and in water for </w:t>
      </w:r>
      <w:r w:rsidRPr="0050199E">
        <w:rPr>
          <w:rFonts w:ascii="Times New Roman" w:hAnsi="Times New Roman" w:cs="Times New Roman"/>
          <w:sz w:val="24"/>
          <w:szCs w:val="24"/>
        </w:rPr>
        <w:t xml:space="preserve">ζ zeta potential followed by </w:t>
      </w:r>
      <w:r w:rsidRPr="0050199E">
        <w:rPr>
          <w:rFonts w:ascii="Times New Roman" w:hAnsi="Times New Roman" w:cs="Times New Roman"/>
          <w:sz w:val="24"/>
          <w:szCs w:val="24"/>
          <w:lang w:val="en-US"/>
        </w:rPr>
        <w:t>30 minutes of ultrasonication</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To confirm size and morphology</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of particles, the samples</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 xml:space="preserve">were imaged using </w:t>
      </w:r>
      <w:r w:rsidRPr="0050199E">
        <w:rPr>
          <w:rFonts w:ascii="Times New Roman" w:hAnsi="Times New Roman" w:cs="Times New Roman"/>
          <w:sz w:val="24"/>
          <w:szCs w:val="24"/>
        </w:rPr>
        <w:t>bright</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field transmission electron microscope operating at 200 kV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TEM, TEM 2100Plus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TEM samples were collected on 400 mesh copper grids coated with carbon film</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Different areas of the grid were analysed and the diameter of 50 nanoparticles from each sample were measured to calculate the mean size</w:t>
      </w:r>
      <w:r w:rsidRPr="0050199E">
        <w:rPr>
          <w:rFonts w:ascii="Times New Roman" w:hAnsi="Times New Roman" w:cs="Times New Roman"/>
          <w:sz w:val="24"/>
          <w:szCs w:val="24"/>
          <w:cs/>
          <w:lang w:bidi="th-TH"/>
        </w:rPr>
        <w:t xml:space="preserve">. </w:t>
      </w:r>
    </w:p>
    <w:p w14:paraId="580E9F6B" w14:textId="77777777" w:rsidR="001943BD" w:rsidRPr="0050199E" w:rsidRDefault="001943BD" w:rsidP="001943BD">
      <w:pPr>
        <w:spacing w:before="120" w:after="120" w:line="360" w:lineRule="auto"/>
        <w:jc w:val="both"/>
        <w:rPr>
          <w:rFonts w:ascii="Times New Roman" w:hAnsi="Times New Roman" w:cs="Times New Roman"/>
          <w:sz w:val="24"/>
          <w:szCs w:val="24"/>
        </w:rPr>
      </w:pPr>
      <w:r w:rsidRPr="00A351DE">
        <w:rPr>
          <w:rFonts w:ascii="Times New Roman" w:hAnsi="Times New Roman" w:cs="Times New Roman"/>
          <w:sz w:val="24"/>
          <w:szCs w:val="24"/>
        </w:rPr>
        <w:t>Fourier</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transform infrared spectroscopy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FTIR</w:t>
      </w:r>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measurements</w:t>
      </w:r>
      <w:proofErr w:type="spellEnd"/>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were made on a Bruker Vector 22 FT</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IR Spectrometer to confirm that the CTAB pores template </w:t>
      </w:r>
      <w:r w:rsidR="007B6BF4" w:rsidRPr="00A351DE">
        <w:rPr>
          <w:rFonts w:ascii="Times New Roman" w:hAnsi="Times New Roman" w:cs="Times New Roman"/>
          <w:sz w:val="24"/>
          <w:szCs w:val="24"/>
        </w:rPr>
        <w:t>was</w:t>
      </w:r>
      <w:r w:rsidRPr="00A351DE">
        <w:rPr>
          <w:rFonts w:ascii="Times New Roman" w:hAnsi="Times New Roman" w:cs="Times New Roman"/>
          <w:sz w:val="24"/>
          <w:szCs w:val="24"/>
        </w:rPr>
        <w:t xml:space="preserve"> eliminated</w:t>
      </w:r>
      <w:r w:rsidRPr="0050199E">
        <w:rPr>
          <w:rFonts w:ascii="Times New Roman" w:hAnsi="Times New Roman" w:cs="Times New Roman"/>
          <w:sz w:val="24"/>
          <w:szCs w:val="24"/>
        </w:rPr>
        <w:t>.</w:t>
      </w:r>
    </w:p>
    <w:p w14:paraId="4406B6F2" w14:textId="77777777" w:rsidR="001943BD" w:rsidRPr="0050199E" w:rsidRDefault="001943BD" w:rsidP="001943BD">
      <w:pPr>
        <w:spacing w:before="120" w:after="120" w:line="360" w:lineRule="auto"/>
        <w:jc w:val="both"/>
        <w:rPr>
          <w:rFonts w:ascii="Times New Roman" w:hAnsi="Times New Roman" w:cs="Times New Roman"/>
          <w:sz w:val="24"/>
          <w:szCs w:val="24"/>
          <w:lang w:bidi="th-TH"/>
        </w:rPr>
      </w:pPr>
      <w:r w:rsidRPr="0050199E">
        <w:rPr>
          <w:rFonts w:ascii="Times New Roman" w:hAnsi="Times New Roman" w:cs="Times New Roman"/>
          <w:sz w:val="24"/>
          <w:szCs w:val="24"/>
        </w:rPr>
        <w:t>X</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ray powder diffraction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XRD</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patterns were obtained using a Bruker XRD Analyser D2</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Phaser powder diffractometer using Cu Kα radiation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λ </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1</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54 Å</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at 40 kV</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40mA</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Data were collected from 10 to 80º 2</w:t>
      </w:r>
      <w:r w:rsidRPr="0050199E">
        <w:rPr>
          <w:rFonts w:ascii="Cambria Math" w:hAnsi="Cambria Math" w:cs="Times New Roman"/>
          <w:sz w:val="24"/>
          <w:szCs w:val="24"/>
        </w:rPr>
        <w:t>𝜃</w:t>
      </w:r>
      <w:r w:rsidRPr="0050199E">
        <w:rPr>
          <w:rFonts w:ascii="Times New Roman" w:hAnsi="Times New Roman" w:cs="Times New Roman"/>
          <w:sz w:val="24"/>
          <w:szCs w:val="24"/>
        </w:rPr>
        <w:t xml:space="preserve"> with a step size of 0</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034º</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spectra were acquired for 1 h in order to obtain a good signal</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to</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noise ratio</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Scherrer equation</w:t>
      </w:r>
      <w:r w:rsidRPr="0050199E">
        <w:rPr>
          <w:rFonts w:ascii="Times New Roman" w:hAnsi="Times New Roman" w:cs="Times New Roman"/>
          <w:sz w:val="24"/>
          <w:szCs w:val="24"/>
          <w:cs/>
          <w:lang w:bidi="th-TH"/>
        </w:rPr>
        <w:t xml:space="preserve"> (</w:t>
      </w:r>
      <w:proofErr w:type="spellStart"/>
      <w:r w:rsidRPr="0050199E">
        <w:rPr>
          <w:rFonts w:ascii="Times New Roman" w:hAnsi="Times New Roman" w:cs="Times New Roman"/>
          <w:b/>
          <w:sz w:val="24"/>
          <w:szCs w:val="24"/>
        </w:rPr>
        <w:t>Eq</w:t>
      </w:r>
      <w:proofErr w:type="spellEnd"/>
      <w:r w:rsidRPr="0050199E">
        <w:rPr>
          <w:rFonts w:ascii="Times New Roman" w:hAnsi="Times New Roman" w:cs="Times New Roman"/>
          <w:b/>
          <w:bCs/>
          <w:sz w:val="24"/>
          <w:szCs w:val="24"/>
          <w:cs/>
          <w:lang w:bidi="th-TH"/>
        </w:rPr>
        <w:t>.</w:t>
      </w:r>
      <w:r w:rsidRPr="0050199E">
        <w:rPr>
          <w:rFonts w:ascii="Times New Roman" w:hAnsi="Times New Roman" w:cs="Times New Roman"/>
          <w:b/>
          <w:sz w:val="24"/>
          <w:szCs w:val="24"/>
        </w:rPr>
        <w:t>1</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 was used to approximate the crystallite size</w:t>
      </w:r>
      <w:r w:rsidRPr="0050199E">
        <w:rPr>
          <w:rFonts w:ascii="Times New Roman" w:hAnsi="Times New Roman" w:cs="Times New Roman"/>
          <w:sz w:val="24"/>
          <w:szCs w:val="24"/>
          <w:cs/>
          <w:lang w:bidi="th-TH"/>
        </w:rPr>
        <w:t xml:space="preserve">. </w:t>
      </w:r>
      <w:r w:rsidRPr="0050199E">
        <w:rPr>
          <w:rFonts w:ascii="Cambria Math" w:hAnsi="Cambria Math" w:cs="Times New Roman"/>
          <w:sz w:val="24"/>
          <w:szCs w:val="24"/>
        </w:rPr>
        <w:t>𝜏</w:t>
      </w:r>
      <w:r w:rsidRPr="0050199E">
        <w:rPr>
          <w:rFonts w:ascii="Times New Roman" w:hAnsi="Times New Roman" w:cs="Times New Roman"/>
          <w:sz w:val="24"/>
          <w:szCs w:val="24"/>
        </w:rPr>
        <w:t xml:space="preserve"> is the mean crystallite size in nm, K is shape factor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0</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94 for spherical nanoparticles</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λ is the X</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ray wavelength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0</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154 nm</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 β is the full width half maximum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FWHM</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values reported are the average of 2 or 3 intense peaks that were appeared in the diffraction pattern</w:t>
      </w:r>
      <w:r w:rsidRPr="0050199E">
        <w:rPr>
          <w:rFonts w:ascii="Times New Roman" w:hAnsi="Times New Roman" w:cs="Times New Roman"/>
          <w:sz w:val="24"/>
          <w:szCs w:val="24"/>
          <w:cs/>
          <w:lang w:bidi="th-TH"/>
        </w:rPr>
        <w:t>.</w:t>
      </w:r>
    </w:p>
    <w:tbl>
      <w:tblPr>
        <w:tblW w:w="8732" w:type="dxa"/>
        <w:tblLook w:val="04A0" w:firstRow="1" w:lastRow="0" w:firstColumn="1" w:lastColumn="0" w:noHBand="0" w:noVBand="1"/>
      </w:tblPr>
      <w:tblGrid>
        <w:gridCol w:w="8076"/>
        <w:gridCol w:w="656"/>
      </w:tblGrid>
      <w:tr w:rsidR="001943BD" w:rsidRPr="0050199E" w14:paraId="6F56B6CA" w14:textId="77777777" w:rsidTr="00781321">
        <w:trPr>
          <w:trHeight w:val="460"/>
        </w:trPr>
        <w:tc>
          <w:tcPr>
            <w:tcW w:w="8076" w:type="dxa"/>
            <w:vAlign w:val="bottom"/>
          </w:tcPr>
          <w:p w14:paraId="50A52B0B" w14:textId="77777777" w:rsidR="001943BD" w:rsidRPr="0050199E" w:rsidRDefault="007071F7" w:rsidP="00781321">
            <w:pPr>
              <w:spacing w:before="120" w:after="120" w:line="360" w:lineRule="auto"/>
              <w:jc w:val="both"/>
              <w:rPr>
                <w:rFonts w:ascii="Times New Roman" w:hAnsi="Times New Roman" w:cs="Times New Roman"/>
                <w:sz w:val="24"/>
                <w:szCs w:val="24"/>
              </w:rPr>
            </w:pPr>
            <w:r>
              <w:rPr>
                <w:rFonts w:ascii="Times New Roman" w:hAnsi="Times New Roman" w:cs="Times New Roman"/>
                <w:noProof/>
              </w:rPr>
              <w:pict w14:anchorId="74A01A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05pt;height:32.1pt;mso-width-percent:0;mso-height-percent:0;mso-width-percent:0;mso-height-percent:0" equationxml="&lt;?xml version=&quot;1.0&quot; encoding=&quot;UTF-8&quot; standalone=&quot;yes&quot;?&gt;&#13;&#13;&#13;&#13;&#13;&#13;&#13;&#10;&#13;&#13;&#13;&#13;&#13;&#13;&#13;&#10;&#13;&#13;&#13;&#13;&#13;&#13;&#13;&#10;&lt;?mso-application progid=&quot;Word.Document&quot;?&gt;&#13;&#13;&#13;&#13;&#13;&#13;&#13;&#10;&#13;&#13;&#13;&#13;&#13;&#13;&#13;&#10;&#13;&#13;&#13;&#13;&#13;&#13;&#13;&#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70&quot;/&gt;&lt;w:doNotEmbedSystemFonts/&gt;&lt;w:defaultTabStop w:val=&quot;720&quot;/&gt;&lt;w:hyphenationZone w:val=&quot;283&quot;/&gt;&lt;w:punctuationKerning/&gt;&lt;w:characterSpacingControl w:val=&quot;DontCompress&quot;/&gt;&lt;w:optimizeForBrowser/&gt;&lt;w:relyOnVML/&gt;&lt;w:allowPNG/&gt;&lt;w:doNotSaveWebPagesAsSingleFile/&gt;&lt;w:validateAgainstSchema/&gt;&lt;w:saveInvalidXML w:val=&quot;off&quot;/&gt;&lt;w:ignoreMixedContent w:val=&quot;off&quot;/&gt;&lt;w:alwaysShowPlaceholderText w:val=&quot;off&quot;/&gt;&lt;w:endnotePr&gt;&lt;w:numFmt w:val=&quot;decimal&quot;/&gt;&lt;/w:endnotePr&gt;&lt;w:compat&gt;&lt;w:breakWrappedTables/&gt;&lt;w:snapToGridInCell/&gt;&lt;w:applyBreakingRules/&gt;&lt;w:wrapTextWithPunct/&gt;&lt;w:useAsianBreakRules/&gt;&lt;w:dontGrowAutofit/&gt;&lt;/w:compat&gt;&lt;wsp:rsids&gt;&lt;wsp:rsidRoot wsp:val=&quot;00B423BA&quot;/&gt;&lt;wsp:rsid wsp:val=&quot;00000571&quot;/&gt;&lt;wsp:rsid wsp:val=&quot;000007EE&quot;/&gt;&lt;wsp:rsid wsp:val=&quot;00001875&quot;/&gt;&lt;wsp:rsid wsp:val=&quot;00002D44&quot;/&gt;&lt;wsp:rsid wsp:val=&quot;00004C12&quot;/&gt;&lt;wsp:rsid wsp:val=&quot;000055DA&quot;/&gt;&lt;wsp:rsid wsp:val=&quot;00005EA1&quot;/&gt;&lt;wsp:rsid wsp:val=&quot;000070F4&quot;/&gt;&lt;wsp:rsid wsp:val=&quot;000116EA&quot;/&gt;&lt;wsp:rsid wsp:val=&quot;00020F4A&quot;/&gt;&lt;wsp:rsid wsp:val=&quot;00023058&quot;/&gt;&lt;wsp:rsid wsp:val=&quot;000236C8&quot;/&gt;&lt;wsp:rsid wsp:val=&quot;000240BD&quot;/&gt;&lt;wsp:rsid wsp:val=&quot;0003168D&quot;/&gt;&lt;wsp:rsid wsp:val=&quot;0003477D&quot;/&gt;&lt;wsp:rsid wsp:val=&quot;000359B6&quot;/&gt;&lt;wsp:rsid wsp:val=&quot;00040A32&quot;/&gt;&lt;wsp:rsid wsp:val=&quot;000429D6&quot;/&gt;&lt;wsp:rsid wsp:val=&quot;00051ADE&quot;/&gt;&lt;wsp:rsid wsp:val=&quot;00052A3A&quot;/&gt;&lt;wsp:rsid wsp:val=&quot;0005414C&quot;/&gt;&lt;wsp:rsid wsp:val=&quot;00054633&quot;/&gt;&lt;wsp:rsid wsp:val=&quot;00055842&quot;/&gt;&lt;wsp:rsid wsp:val=&quot;000565AC&quot;/&gt;&lt;wsp:rsid wsp:val=&quot;000566C9&quot;/&gt;&lt;wsp:rsid wsp:val=&quot;000634F1&quot;/&gt;&lt;wsp:rsid wsp:val=&quot;00063C02&quot;/&gt;&lt;wsp:rsid wsp:val=&quot;00067641&quot;/&gt;&lt;wsp:rsid wsp:val=&quot;00067EB0&quot;/&gt;&lt;wsp:rsid wsp:val=&quot;0007067E&quot;/&gt;&lt;wsp:rsid wsp:val=&quot;00072BAD&quot;/&gt;&lt;wsp:rsid wsp:val=&quot;00075630&quot;/&gt;&lt;wsp:rsid wsp:val=&quot;000758C3&quot;/&gt;&lt;wsp:rsid wsp:val=&quot;00075A44&quot;/&gt;&lt;wsp:rsid wsp:val=&quot;00077728&quot;/&gt;&lt;wsp:rsid wsp:val=&quot;000806EA&quot;/&gt;&lt;wsp:rsid wsp:val=&quot;00080B32&quot;/&gt;&lt;wsp:rsid wsp:val=&quot;00084869&quot;/&gt;&lt;wsp:rsid wsp:val=&quot;00085273&quot;/&gt;&lt;wsp:rsid wsp:val=&quot;00087DDD&quot;/&gt;&lt;wsp:rsid wsp:val=&quot;000904AB&quot;/&gt;&lt;wsp:rsid wsp:val=&quot;000906C0&quot;/&gt;&lt;wsp:rsid wsp:val=&quot;00092203&quot;/&gt;&lt;wsp:rsid wsp:val=&quot;00092470&quot;/&gt;&lt;wsp:rsid wsp:val=&quot;00096AB9&quot;/&gt;&lt;wsp:rsid wsp:val=&quot;00096C96&quot;/&gt;&lt;wsp:rsid wsp:val=&quot;000A24EB&quot;/&gt;&lt;wsp:rsid wsp:val=&quot;000A6585&quot;/&gt;&lt;wsp:rsid wsp:val=&quot;000B46A3&quot;/&gt;&lt;wsp:rsid wsp:val=&quot;000C1CB6&quot;/&gt;&lt;wsp:rsid wsp:val=&quot;000C3897&quot;/&gt;&lt;wsp:rsid wsp:val=&quot;000C53C3&quot;/&gt;&lt;wsp:rsid wsp:val=&quot;000C596B&quot;/&gt;&lt;wsp:rsid wsp:val=&quot;000C61D8&quot;/&gt;&lt;wsp:rsid wsp:val=&quot;000D17CC&quot;/&gt;&lt;wsp:rsid wsp:val=&quot;000D5D73&quot;/&gt;&lt;wsp:rsid wsp:val=&quot;000E3951&quot;/&gt;&lt;wsp:rsid wsp:val=&quot;000F244B&quot;/&gt;&lt;wsp:rsid wsp:val=&quot;000F53B8&quot;/&gt;&lt;wsp:rsid wsp:val=&quot;00100E2C&quot;/&gt;&lt;wsp:rsid wsp:val=&quot;00106200&quot;/&gt;&lt;wsp:rsid wsp:val=&quot;001070B7&quot;/&gt;&lt;wsp:rsid wsp:val=&quot;00111089&quot;/&gt;&lt;wsp:rsid wsp:val=&quot;001128EE&quot;/&gt;&lt;wsp:rsid wsp:val=&quot;00115D8D&quot;/&gt;&lt;wsp:rsid wsp:val=&quot;00120178&quot;/&gt;&lt;wsp:rsid wsp:val=&quot;0012165E&quot;/&gt;&lt;wsp:rsid wsp:val=&quot;00127A34&quot;/&gt;&lt;wsp:rsid wsp:val=&quot;00132E1E&quot;/&gt;&lt;wsp:rsid wsp:val=&quot;00133F8A&quot;/&gt;&lt;wsp:rsid wsp:val=&quot;00136F78&quot;/&gt;&lt;wsp:rsid wsp:val=&quot;0014325B&quot;/&gt;&lt;wsp:rsid wsp:val=&quot;001512B3&quot;/&gt;&lt;wsp:rsid wsp:val=&quot;0015163E&quot;/&gt;&lt;wsp:rsid wsp:val=&quot;001552A6&quot;/&gt;&lt;wsp:rsid wsp:val=&quot;00156626&quot;/&gt;&lt;wsp:rsid wsp:val=&quot;001652C7&quot;/&gt;&lt;wsp:rsid wsp:val=&quot;0016549D&quot;/&gt;&lt;wsp:rsid wsp:val=&quot;001663C6&quot;/&gt;&lt;wsp:rsid wsp:val=&quot;001672E4&quot;/&gt;&lt;wsp:rsid wsp:val=&quot;001700AC&quot;/&gt;&lt;wsp:rsid wsp:val=&quot;001700D8&quot;/&gt;&lt;wsp:rsid wsp:val=&quot;00175E99&quot;/&gt;&lt;wsp:rsid wsp:val=&quot;00176A02&quot;/&gt;&lt;wsp:rsid wsp:val=&quot;0017753E&quot;/&gt;&lt;wsp:rsid wsp:val=&quot;00182F41&quot;/&gt;&lt;wsp:rsid wsp:val=&quot;001848D6&quot;/&gt;&lt;wsp:rsid wsp:val=&quot;00185762&quot;/&gt;&lt;wsp:rsid wsp:val=&quot;001874B9&quot;/&gt;&lt;wsp:rsid wsp:val=&quot;00194267&quot;/&gt;&lt;wsp:rsid wsp:val=&quot;001974D6&quot;/&gt;&lt;wsp:rsid wsp:val=&quot;001A56B8&quot;/&gt;&lt;wsp:rsid wsp:val=&quot;001B18A6&quot;/&gt;&lt;wsp:rsid wsp:val=&quot;001B43B3&quot;/&gt;&lt;wsp:rsid wsp:val=&quot;001B71D5&quot;/&gt;&lt;wsp:rsid wsp:val=&quot;001B7821&quot;/&gt;&lt;wsp:rsid wsp:val=&quot;001C136D&quot;/&gt;&lt;wsp:rsid wsp:val=&quot;001C44CF&quot;/&gt;&lt;wsp:rsid wsp:val=&quot;001D007F&quot;/&gt;&lt;wsp:rsid wsp:val=&quot;001D2279&quot;/&gt;&lt;wsp:rsid wsp:val=&quot;001D52D9&quot;/&gt;&lt;wsp:rsid wsp:val=&quot;001D570C&quot;/&gt;&lt;wsp:rsid wsp:val=&quot;001E030B&quot;/&gt;&lt;wsp:rsid wsp:val=&quot;001E226B&quot;/&gt;&lt;wsp:rsid wsp:val=&quot;001E7F1D&quot;/&gt;&lt;wsp:rsid wsp:val=&quot;001F0013&quot;/&gt;&lt;wsp:rsid wsp:val=&quot;001F494D&quot;/&gt;&lt;wsp:rsid wsp:val=&quot;001F6E1F&quot;/&gt;&lt;wsp:rsid wsp:val=&quot;001F70DC&quot;/&gt;&lt;wsp:rsid wsp:val=&quot;001F7587&quot;/&gt;&lt;wsp:rsid wsp:val=&quot;00200F16&quot;/&gt;&lt;wsp:rsid wsp:val=&quot;00201AD4&quot;/&gt;&lt;wsp:rsid wsp:val=&quot;00202348&quot;/&gt;&lt;wsp:rsid wsp:val=&quot;00207DC9&quot;/&gt;&lt;wsp:rsid wsp:val=&quot;002118CA&quot;/&gt;&lt;wsp:rsid wsp:val=&quot;002128B6&quot;/&gt;&lt;wsp:rsid wsp:val=&quot;0021427F&quot;/&gt;&lt;wsp:rsid wsp:val=&quot;00217B30&quot;/&gt;&lt;wsp:rsid wsp:val=&quot;00225AD3&quot;/&gt;&lt;wsp:rsid wsp:val=&quot;00226487&quot;/&gt;&lt;wsp:rsid wsp:val=&quot;00231686&quot;/&gt;&lt;wsp:rsid wsp:val=&quot;0023280E&quot;/&gt;&lt;wsp:rsid wsp:val=&quot;00233281&quot;/&gt;&lt;wsp:rsid wsp:val=&quot;0023488B&quot;/&gt;&lt;wsp:rsid wsp:val=&quot;00236ED4&quot;/&gt;&lt;wsp:rsid wsp:val=&quot;002374D0&quot;/&gt;&lt;wsp:rsid wsp:val=&quot;0023785A&quot;/&gt;&lt;wsp:rsid wsp:val=&quot;002413A7&quot;/&gt;&lt;wsp:rsid wsp:val=&quot;00241ABA&quot;/&gt;&lt;wsp:rsid wsp:val=&quot;0024484C&quot;/&gt;&lt;wsp:rsid wsp:val=&quot;002461B5&quot;/&gt;&lt;wsp:rsid wsp:val=&quot;00246F26&quot;/&gt;&lt;wsp:rsid wsp:val=&quot;00247DD9&quot;/&gt;&lt;wsp:rsid wsp:val=&quot;00253CBC&quot;/&gt;&lt;wsp:rsid wsp:val=&quot;002636D4&quot;/&gt;&lt;wsp:rsid wsp:val=&quot;002648F8&quot;/&gt;&lt;wsp:rsid wsp:val=&quot;00272082&quot;/&gt;&lt;wsp:rsid wsp:val=&quot;00280C3C&quot;/&gt;&lt;wsp:rsid wsp:val=&quot;002832AD&quot;/&gt;&lt;wsp:rsid wsp:val=&quot;002844F2&quot;/&gt;&lt;wsp:rsid wsp:val=&quot;00284D50&quot;/&gt;&lt;wsp:rsid wsp:val=&quot;00285726&quot;/&gt;&lt;wsp:rsid wsp:val=&quot;00285E04&quot;/&gt;&lt;wsp:rsid wsp:val=&quot;00285E86&quot;/&gt;&lt;wsp:rsid wsp:val=&quot;00285FC7&quot;/&gt;&lt;wsp:rsid wsp:val=&quot;00286D19&quot;/&gt;&lt;wsp:rsid wsp:val=&quot;00287274&quot;/&gt;&lt;wsp:rsid wsp:val=&quot;00290DE4&quot;/&gt;&lt;wsp:rsid wsp:val=&quot;002910AC&quot;/&gt;&lt;wsp:rsid wsp:val=&quot;0029144A&quot;/&gt;&lt;wsp:rsid wsp:val=&quot;00295C4B&quot;/&gt;&lt;wsp:rsid wsp:val=&quot;00296E64&quot;/&gt;&lt;wsp:rsid wsp:val=&quot;002A0366&quot;/&gt;&lt;wsp:rsid wsp:val=&quot;002A2793&quot;/&gt;&lt;wsp:rsid wsp:val=&quot;002A2B4A&quot;/&gt;&lt;wsp:rsid wsp:val=&quot;002A3708&quot;/&gt;&lt;wsp:rsid wsp:val=&quot;002A7AEC&quot;/&gt;&lt;wsp:rsid wsp:val=&quot;002B0D8F&quot;/&gt;&lt;wsp:rsid wsp:val=&quot;002B17E9&quot;/&gt;&lt;wsp:rsid wsp:val=&quot;002B1E59&quot;/&gt;&lt;wsp:rsid wsp:val=&quot;002B5E15&quot;/&gt;&lt;wsp:rsid wsp:val=&quot;002C20C6&quot;/&gt;&lt;wsp:rsid wsp:val=&quot;002C3264&quot;/&gt;&lt;wsp:rsid wsp:val=&quot;002C5D0C&quot;/&gt;&lt;wsp:rsid wsp:val=&quot;002C7629&quot;/&gt;&lt;wsp:rsid wsp:val=&quot;002D11DC&quot;/&gt;&lt;wsp:rsid wsp:val=&quot;002D6423&quot;/&gt;&lt;wsp:rsid wsp:val=&quot;002D6DE1&quot;/&gt;&lt;wsp:rsid wsp:val=&quot;002D713A&quot;/&gt;&lt;wsp:rsid wsp:val=&quot;002D7E27&quot;/&gt;&lt;wsp:rsid wsp:val=&quot;002E383E&quot;/&gt;&lt;wsp:rsid wsp:val=&quot;002E51C3&quot;/&gt;&lt;wsp:rsid wsp:val=&quot;002E626A&quot;/&gt;&lt;wsp:rsid wsp:val=&quot;002E635F&quot;/&gt;&lt;wsp:rsid wsp:val=&quot;002F0573&quot;/&gt;&lt;wsp:rsid wsp:val=&quot;002F0E8D&quot;/&gt;&lt;wsp:rsid wsp:val=&quot;002F4B64&quot;/&gt;&lt;wsp:rsid wsp:val=&quot;003019A5&quot;/&gt;&lt;wsp:rsid wsp:val=&quot;0030452A&quot;/&gt;&lt;wsp:rsid wsp:val=&quot;00307A42&quot;/&gt;&lt;wsp:rsid wsp:val=&quot;0031269E&quot;/&gt;&lt;wsp:rsid wsp:val=&quot;00321B30&quot;/&gt;&lt;wsp:rsid wsp:val=&quot;003239AA&quot;/&gt;&lt;wsp:rsid wsp:val=&quot;00323D91&quot;/&gt;&lt;wsp:rsid wsp:val=&quot;003369A1&quot;/&gt;&lt;wsp:rsid wsp:val=&quot;003400FD&quot;/&gt;&lt;wsp:rsid wsp:val=&quot;003409C6&quot;/&gt;&lt;wsp:rsid wsp:val=&quot;00345025&quot;/&gt;&lt;wsp:rsid wsp:val=&quot;003453D6&quot;/&gt;&lt;wsp:rsid wsp:val=&quot;003501E8&quot;/&gt;&lt;wsp:rsid wsp:val=&quot;00353759&quot;/&gt;&lt;wsp:rsid wsp:val=&quot;003575A0&quot;/&gt;&lt;wsp:rsid wsp:val=&quot;0036107C&quot;/&gt;&lt;wsp:rsid wsp:val=&quot;003616EC&quot;/&gt;&lt;wsp:rsid wsp:val=&quot;0036347F&quot;/&gt;&lt;wsp:rsid wsp:val=&quot;0036504F&quot;/&gt;&lt;wsp:rsid wsp:val=&quot;0036587F&quot;/&gt;&lt;wsp:rsid wsp:val=&quot;00372772&quot;/&gt;&lt;wsp:rsid wsp:val=&quot;00381F23&quot;/&gt;&lt;wsp:rsid wsp:val=&quot;00383A36&quot;/&gt;&lt;wsp:rsid wsp:val=&quot;0038401E&quot;/&gt;&lt;wsp:rsid wsp:val=&quot;003953CA&quot;/&gt;&lt;wsp:rsid wsp:val=&quot;00396EDC&quot;/&gt;&lt;wsp:rsid wsp:val=&quot;003A061B&quot;/&gt;&lt;wsp:rsid wsp:val=&quot;003A0B98&quot;/&gt;&lt;wsp:rsid wsp:val=&quot;003A5609&quot;/&gt;&lt;wsp:rsid wsp:val=&quot;003A7799&quot;/&gt;&lt;wsp:rsid wsp:val=&quot;003B37C3&quot;/&gt;&lt;wsp:rsid wsp:val=&quot;003B3E15&quot;/&gt;&lt;wsp:rsid wsp:val=&quot;003B4E9F&quot;/&gt;&lt;wsp:rsid wsp:val=&quot;003B7D32&quot;/&gt;&lt;wsp:rsid wsp:val=&quot;003C08D4&quot;/&gt;&lt;wsp:rsid wsp:val=&quot;003C2C7C&quot;/&gt;&lt;wsp:rsid wsp:val=&quot;003C4FE2&quot;/&gt;&lt;wsp:rsid wsp:val=&quot;003C5B0B&quot;/&gt;&lt;wsp:rsid wsp:val=&quot;003C6E00&quot;/&gt;&lt;wsp:rsid wsp:val=&quot;003D0929&quot;/&gt;&lt;wsp:rsid wsp:val=&quot;003D3538&quot;/&gt;&lt;wsp:rsid wsp:val=&quot;003D5A82&quot;/&gt;&lt;wsp:rsid wsp:val=&quot;003E1847&quot;/&gt;&lt;wsp:rsid wsp:val=&quot;003E27E5&quot;/&gt;&lt;wsp:rsid wsp:val=&quot;003E2A0D&quot;/&gt;&lt;wsp:rsid wsp:val=&quot;003E380D&quot;/&gt;&lt;wsp:rsid wsp:val=&quot;003E38CE&quot;/&gt;&lt;wsp:rsid wsp:val=&quot;003E4363&quot;/&gt;&lt;wsp:rsid wsp:val=&quot;003E705A&quot;/&gt;&lt;wsp:rsid wsp:val=&quot;003F011A&quot;/&gt;&lt;wsp:rsid wsp:val=&quot;003F0277&quot;/&gt;&lt;wsp:rsid wsp:val=&quot;003F08C4&quot;/&gt;&lt;wsp:rsid wsp:val=&quot;003F6AD9&quot;/&gt;&lt;wsp:rsid wsp:val=&quot;004001D9&quot;/&gt;&lt;wsp:rsid wsp:val=&quot;0040091F&quot;/&gt;&lt;wsp:rsid wsp:val=&quot;00407151&quot;/&gt;&lt;wsp:rsid wsp:val=&quot;004129ED&quot;/&gt;&lt;wsp:rsid wsp:val=&quot;00413629&quot;/&gt;&lt;wsp:rsid wsp:val=&quot;00413739&quot;/&gt;&lt;wsp:rsid wsp:val=&quot;00413CF5&quot;/&gt;&lt;wsp:rsid wsp:val=&quot;00413E7E&quot;/&gt;&lt;wsp:rsid wsp:val=&quot;00415051&quot;/&gt;&lt;wsp:rsid wsp:val=&quot;00417DEA&quot;/&gt;&lt;wsp:rsid wsp:val=&quot;004215B9&quot;/&gt;&lt;wsp:rsid wsp:val=&quot;00425C4B&quot;/&gt;&lt;wsp:rsid wsp:val=&quot;00426813&quot;/&gt;&lt;wsp:rsid wsp:val=&quot;0043110E&quot;/&gt;&lt;wsp:rsid wsp:val=&quot;00434478&quot;/&gt;&lt;wsp:rsid wsp:val=&quot;00440CFC&quot;/&gt;&lt;wsp:rsid wsp:val=&quot;00441214&quot;/&gt;&lt;wsp:rsid wsp:val=&quot;00441722&quot;/&gt;&lt;wsp:rsid wsp:val=&quot;00445CE4&quot;/&gt;&lt;wsp:rsid wsp:val=&quot;00445E1A&quot;/&gt;&lt;wsp:rsid wsp:val=&quot;004522EA&quot;/&gt;&lt;wsp:rsid wsp:val=&quot;00455006&quot;/&gt;&lt;wsp:rsid wsp:val=&quot;00456450&quot;/&gt;&lt;wsp:rsid wsp:val=&quot;0046289C&quot;/&gt;&lt;wsp:rsid wsp:val=&quot;00466CB9&quot;/&gt;&lt;wsp:rsid wsp:val=&quot;00470BB4&quot;/&gt;&lt;wsp:rsid wsp:val=&quot;00470E2F&quot;/&gt;&lt;wsp:rsid wsp:val=&quot;004737A5&quot;/&gt;&lt;wsp:rsid wsp:val=&quot;00474812&quot;/&gt;&lt;wsp:rsid wsp:val=&quot;00474AEA&quot;/&gt;&lt;wsp:rsid wsp:val=&quot;004760EB&quot;/&gt;&lt;wsp:rsid wsp:val=&quot;00480ABA&quot;/&gt;&lt;wsp:rsid wsp:val=&quot;0048738F&quot;/&gt;&lt;wsp:rsid wsp:val=&quot;004900A2&quot;/&gt;&lt;wsp:rsid wsp:val=&quot;0049292C&quot;/&gt;&lt;wsp:rsid wsp:val=&quot;0049420F&quot;/&gt;&lt;wsp:rsid wsp:val=&quot;0049757D&quot;/&gt;&lt;wsp:rsid wsp:val=&quot;004A11C7&quot;/&gt;&lt;wsp:rsid wsp:val=&quot;004A7230&quot;/&gt;&lt;wsp:rsid wsp:val=&quot;004A7B49&quot;/&gt;&lt;wsp:rsid wsp:val=&quot;004B3F81&quot;/&gt;&lt;wsp:rsid wsp:val=&quot;004B43B8&quot;/&gt;&lt;wsp:rsid wsp:val=&quot;004B442E&quot;/&gt;&lt;wsp:rsid wsp:val=&quot;004C0DD3&quot;/&gt;&lt;wsp:rsid wsp:val=&quot;004C1ADD&quot;/&gt;&lt;wsp:rsid wsp:val=&quot;004C4449&quot;/&gt;&lt;wsp:rsid wsp:val=&quot;004C629B&quot;/&gt;&lt;wsp:rsid wsp:val=&quot;004D1BFC&quot;/&gt;&lt;wsp:rsid wsp:val=&quot;004D54C2&quot;/&gt;&lt;wsp:rsid wsp:val=&quot;004E31C2&quot;/&gt;&lt;wsp:rsid wsp:val=&quot;004F3D65&quot;/&gt;&lt;wsp:rsid wsp:val=&quot;0050661A&quot;/&gt;&lt;wsp:rsid wsp:val=&quot;00506DA3&quot;/&gt;&lt;wsp:rsid wsp:val=&quot;005109FE&quot;/&gt;&lt;wsp:rsid wsp:val=&quot;005150B5&quot;/&gt;&lt;wsp:rsid wsp:val=&quot;00516523&quot;/&gt;&lt;wsp:rsid wsp:val=&quot;00516E23&quot;/&gt;&lt;wsp:rsid wsp:val=&quot;005207DE&quot;/&gt;&lt;wsp:rsid wsp:val=&quot;0052177F&quot;/&gt;&lt;wsp:rsid wsp:val=&quot;00526C10&quot;/&gt;&lt;wsp:rsid wsp:val=&quot;00527540&quot;/&gt;&lt;wsp:rsid wsp:val=&quot;00527D04&quot;/&gt;&lt;wsp:rsid wsp:val=&quot;005313AB&quot;/&gt;&lt;wsp:rsid wsp:val=&quot;00533114&quot;/&gt;&lt;wsp:rsid wsp:val=&quot;00533578&quot;/&gt;&lt;wsp:rsid wsp:val=&quot;00534EE0&quot;/&gt;&lt;wsp:rsid wsp:val=&quot;00535463&quot;/&gt;&lt;wsp:rsid wsp:val=&quot;00537525&quot;/&gt;&lt;wsp:rsid wsp:val=&quot;0054168F&quot;/&gt;&lt;wsp:rsid wsp:val=&quot;00542092&quot;/&gt;&lt;wsp:rsid wsp:val=&quot;0054718A&quot;/&gt;&lt;wsp:rsid wsp:val=&quot;00552BD8&quot;/&gt;&lt;wsp:rsid wsp:val=&quot;00552EE7&quot;/&gt;&lt;wsp:rsid wsp:val=&quot;0055653A&quot;/&gt;&lt;wsp:rsid wsp:val=&quot;005602BA&quot;/&gt;&lt;wsp:rsid wsp:val=&quot;0056335E&quot;/&gt;&lt;wsp:rsid wsp:val=&quot;00567ECA&quot;/&gt;&lt;wsp:rsid wsp:val=&quot;00570F36&quot;/&gt;&lt;wsp:rsid wsp:val=&quot;005717EA&quot;/&gt;&lt;wsp:rsid wsp:val=&quot;005746BD&quot;/&gt;&lt;wsp:rsid wsp:val=&quot;0057598C&quot;/&gt;&lt;wsp:rsid wsp:val=&quot;00580D13&quot;/&gt;&lt;wsp:rsid wsp:val=&quot;005817BB&quot;/&gt;&lt;wsp:rsid wsp:val=&quot;00583719&quot;/&gt;&lt;wsp:rsid wsp:val=&quot;00585492&quot;/&gt;&lt;wsp:rsid wsp:val=&quot;005856C2&quot;/&gt;&lt;wsp:rsid wsp:val=&quot;00586C9E&quot;/&gt;&lt;wsp:rsid wsp:val=&quot;00586CBE&quot;/&gt;&lt;wsp:rsid wsp:val=&quot;005874CE&quot;/&gt;&lt;wsp:rsid wsp:val=&quot;005911EC&quot;/&gt;&lt;wsp:rsid wsp:val=&quot;00596507&quot;/&gt;&lt;wsp:rsid wsp:val=&quot;005A186C&quot;/&gt;&lt;wsp:rsid wsp:val=&quot;005A230D&quot;/&gt;&lt;wsp:rsid wsp:val=&quot;005A32CD&quot;/&gt;&lt;wsp:rsid wsp:val=&quot;005A6886&quot;/&gt;&lt;wsp:rsid wsp:val=&quot;005A68A9&quot;/&gt;&lt;wsp:rsid wsp:val=&quot;005B1865&quot;/&gt;&lt;wsp:rsid wsp:val=&quot;005B37C5&quot;/&gt;&lt;wsp:rsid wsp:val=&quot;005C4DDA&quot;/&gt;&lt;wsp:rsid wsp:val=&quot;005C6E26&quot;/&gt;&lt;wsp:rsid wsp:val=&quot;005C77E5&quot;/&gt;&lt;wsp:rsid wsp:val=&quot;005D4868&quot;/&gt;&lt;wsp:rsid wsp:val=&quot;005D5AA6&quot;/&gt;&lt;wsp:rsid wsp:val=&quot;005E31C5&quot;/&gt;&lt;wsp:rsid wsp:val=&quot;005E400F&quot;/&gt;&lt;wsp:rsid wsp:val=&quot;005E778C&quot;/&gt;&lt;wsp:rsid wsp:val=&quot;005F5131&quot;/&gt;&lt;wsp:rsid wsp:val=&quot;006030ED&quot;/&gt;&lt;wsp:rsid wsp:val=&quot;00604E8E&quot;/&gt;&lt;wsp:rsid wsp:val=&quot;00607676&quot;/&gt;&lt;wsp:rsid wsp:val=&quot;00611084&quot;/&gt;&lt;wsp:rsid wsp:val=&quot;00611A9A&quot;/&gt;&lt;wsp:rsid wsp:val=&quot;00612A3E&quot;/&gt;&lt;wsp:rsid wsp:val=&quot;006300FC&quot;/&gt;&lt;wsp:rsid wsp:val=&quot;006303DD&quot;/&gt;&lt;wsp:rsid wsp:val=&quot;006346AB&quot;/&gt;&lt;wsp:rsid wsp:val=&quot;006361A2&quot;/&gt;&lt;wsp:rsid wsp:val=&quot;00636CFD&quot;/&gt;&lt;wsp:rsid wsp:val=&quot;006373CC&quot;/&gt;&lt;wsp:rsid wsp:val=&quot;00640C08&quot;/&gt;&lt;wsp:rsid wsp:val=&quot;00646739&quot;/&gt;&lt;wsp:rsid wsp:val=&quot;006526C3&quot;/&gt;&lt;wsp:rsid wsp:val=&quot;00652AE7&quot;/&gt;&lt;wsp:rsid wsp:val=&quot;00653BA0&quot;/&gt;&lt;wsp:rsid wsp:val=&quot;00653C7A&quot;/&gt;&lt;wsp:rsid wsp:val=&quot;0065418E&quot;/&gt;&lt;wsp:rsid wsp:val=&quot;00654BE3&quot;/&gt;&lt;wsp:rsid wsp:val=&quot;00656A58&quot;/&gt;&lt;wsp:rsid wsp:val=&quot;006621CD&quot;/&gt;&lt;wsp:rsid wsp:val=&quot;00662332&quot;/&gt;&lt;wsp:rsid wsp:val=&quot;00662961&quot;/&gt;&lt;wsp:rsid wsp:val=&quot;006629C1&quot;/&gt;&lt;wsp:rsid wsp:val=&quot;0066320E&quot;/&gt;&lt;wsp:rsid wsp:val=&quot;006658B3&quot;/&gt;&lt;wsp:rsid wsp:val=&quot;006715A4&quot;/&gt;&lt;wsp:rsid wsp:val=&quot;00672D88&quot;/&gt;&lt;wsp:rsid wsp:val=&quot;006810F2&quot;/&gt;&lt;wsp:rsid wsp:val=&quot;0068699A&quot;/&gt;&lt;wsp:rsid wsp:val=&quot;00692713&quot;/&gt;&lt;wsp:rsid wsp:val=&quot;006939CD&quot;/&gt;&lt;wsp:rsid wsp:val=&quot;00693B5F&quot;/&gt;&lt;wsp:rsid wsp:val=&quot;006941FB&quot;/&gt;&lt;wsp:rsid wsp:val=&quot;006A070C&quot;/&gt;&lt;wsp:rsid wsp:val=&quot;006A1937&quot;/&gt;&lt;wsp:rsid wsp:val=&quot;006A3BEA&quot;/&gt;&lt;wsp:rsid wsp:val=&quot;006B11C1&quot;/&gt;&lt;wsp:rsid wsp:val=&quot;006B3FAD&quot;/&gt;&lt;wsp:rsid wsp:val=&quot;006C2796&quot;/&gt;&lt;wsp:rsid wsp:val=&quot;006D0479&quot;/&gt;&lt;wsp:rsid wsp:val=&quot;006D4903&quot;/&gt;&lt;wsp:rsid wsp:val=&quot;006D5465&quot;/&gt;&lt;wsp:rsid wsp:val=&quot;006D58BD&quot;/&gt;&lt;wsp:rsid wsp:val=&quot;006E1E9F&quot;/&gt;&lt;wsp:rsid wsp:val=&quot;006E321A&quot;/&gt;&lt;wsp:rsid wsp:val=&quot;006E5F55&quot;/&gt;&lt;wsp:rsid wsp:val=&quot;006E74EE&quot;/&gt;&lt;wsp:rsid wsp:val=&quot;006F3146&quot;/&gt;&lt;wsp:rsid wsp:val=&quot;006F45A2&quot;/&gt;&lt;wsp:rsid wsp:val=&quot;006F6593&quot;/&gt;&lt;wsp:rsid wsp:val=&quot;00703FE4&quot;/&gt;&lt;wsp:rsid wsp:val=&quot;007053F4&quot;/&gt;&lt;wsp:rsid wsp:val=&quot;0071209D&quot;/&gt;&lt;wsp:rsid wsp:val=&quot;00714A5B&quot;/&gt;&lt;wsp:rsid wsp:val=&quot;00715BBB&quot;/&gt;&lt;wsp:rsid wsp:val=&quot;00717172&quot;/&gt;&lt;wsp:rsid wsp:val=&quot;00717529&quot;/&gt;&lt;wsp:rsid wsp:val=&quot;007210AE&quot;/&gt;&lt;wsp:rsid wsp:val=&quot;00722042&quot;/&gt;&lt;wsp:rsid wsp:val=&quot;00722067&quot;/&gt;&lt;wsp:rsid wsp:val=&quot;00723476&quot;/&gt;&lt;wsp:rsid wsp:val=&quot;007245B3&quot;/&gt;&lt;wsp:rsid wsp:val=&quot;00731ADD&quot;/&gt;&lt;wsp:rsid wsp:val=&quot;0073314B&quot;/&gt;&lt;wsp:rsid wsp:val=&quot;00741C20&quot;/&gt;&lt;wsp:rsid wsp:val=&quot;00752BA6&quot;/&gt;&lt;wsp:rsid wsp:val=&quot;00753D28&quot;/&gt;&lt;wsp:rsid wsp:val=&quot;007559CE&quot;/&gt;&lt;wsp:rsid wsp:val=&quot;0076212E&quot;/&gt;&lt;wsp:rsid wsp:val=&quot;007638A8&quot;/&gt;&lt;wsp:rsid wsp:val=&quot;00770A2C&quot;/&gt;&lt;wsp:rsid wsp:val=&quot;00770E2F&quot;/&gt;&lt;wsp:rsid wsp:val=&quot;007740DA&quot;/&gt;&lt;wsp:rsid wsp:val=&quot;00781756&quot;/&gt;&lt;wsp:rsid wsp:val=&quot;00784535&quot;/&gt;&lt;wsp:rsid wsp:val=&quot;00794140&quot;/&gt;&lt;wsp:rsid wsp:val=&quot;00795D76&quot;/&gt;&lt;wsp:rsid wsp:val=&quot;00796117&quot;/&gt;&lt;wsp:rsid wsp:val=&quot;007A03A9&quot;/&gt;&lt;wsp:rsid wsp:val=&quot;007A0883&quot;/&gt;&lt;wsp:rsid wsp:val=&quot;007A13C5&quot;/&gt;&lt;wsp:rsid wsp:val=&quot;007A3A25&quot;/&gt;&lt;wsp:rsid wsp:val=&quot;007A4634&quot;/&gt;&lt;wsp:rsid wsp:val=&quot;007A5FAE&quot;/&gt;&lt;wsp:rsid wsp:val=&quot;007A5FBC&quot;/&gt;&lt;wsp:rsid wsp:val=&quot;007A6D3E&quot;/&gt;&lt;wsp:rsid wsp:val=&quot;007B39C8&quot;/&gt;&lt;wsp:rsid wsp:val=&quot;007C2095&quot;/&gt;&lt;wsp:rsid wsp:val=&quot;007C24EF&quot;/&gt;&lt;wsp:rsid wsp:val=&quot;007C7334&quot;/&gt;&lt;wsp:rsid wsp:val=&quot;007D0890&quot;/&gt;&lt;wsp:rsid wsp:val=&quot;007D1FBB&quot;/&gt;&lt;wsp:rsid wsp:val=&quot;007D3A25&quot;/&gt;&lt;wsp:rsid wsp:val=&quot;007E1C57&quot;/&gt;&lt;wsp:rsid wsp:val=&quot;007E31B1&quot;/&gt;&lt;wsp:rsid wsp:val=&quot;007E4453&quot;/&gt;&lt;wsp:rsid wsp:val=&quot;007F37BF&quot;/&gt;&lt;wsp:rsid wsp:val=&quot;007F59D4&quot;/&gt;&lt;wsp:rsid wsp:val=&quot;0080132C&quot;/&gt;&lt;wsp:rsid wsp:val=&quot;00802A44&quot;/&gt;&lt;wsp:rsid wsp:val=&quot;00802C1C&quot;/&gt;&lt;wsp:rsid wsp:val=&quot;00806B3E&quot;/&gt;&lt;wsp:rsid wsp:val=&quot;00807774&quot;/&gt;&lt;wsp:rsid wsp:val=&quot;00816EE7&quot;/&gt;&lt;wsp:rsid wsp:val=&quot;0081774A&quot;/&gt;&lt;wsp:rsid wsp:val=&quot;008215C4&quot;/&gt;&lt;wsp:rsid wsp:val=&quot;008301ED&quot;/&gt;&lt;wsp:rsid wsp:val=&quot;0083284C&quot;/&gt;&lt;wsp:rsid wsp:val=&quot;00840A73&quot;/&gt;&lt;wsp:rsid wsp:val=&quot;00844913&quot;/&gt;&lt;wsp:rsid wsp:val=&quot;00845BF9&quot;/&gt;&lt;wsp:rsid wsp:val=&quot;00845E02&quot;/&gt;&lt;wsp:rsid wsp:val=&quot;008506B5&quot;/&gt;&lt;wsp:rsid wsp:val=&quot;0085406D&quot;/&gt;&lt;wsp:rsid wsp:val=&quot;008562BC&quot;/&gt;&lt;wsp:rsid wsp:val=&quot;00863395&quot;/&gt;&lt;wsp:rsid wsp:val=&quot;00864EEC&quot;/&gt;&lt;wsp:rsid wsp:val=&quot;00866D20&quot;/&gt;&lt;wsp:rsid wsp:val=&quot;00867898&quot;/&gt;&lt;wsp:rsid wsp:val=&quot;00867C07&quot;/&gt;&lt;wsp:rsid wsp:val=&quot;0087287A&quot;/&gt;&lt;wsp:rsid wsp:val=&quot;00873890&quot;/&gt;&lt;wsp:rsid wsp:val=&quot;00875634&quot;/&gt;&lt;wsp:rsid wsp:val=&quot;00875BDF&quot;/&gt;&lt;wsp:rsid wsp:val=&quot;00875D63&quot;/&gt;&lt;wsp:rsid wsp:val=&quot;008762D9&quot;/&gt;&lt;wsp:rsid wsp:val=&quot;00883C7D&quot;/&gt;&lt;wsp:rsid wsp:val=&quot;008859E2&quot;/&gt;&lt;wsp:rsid wsp:val=&quot;00886DC4&quot;/&gt;&lt;wsp:rsid wsp:val=&quot;0089153D&quot;/&gt;&lt;wsp:rsid wsp:val=&quot;0089216B&quot;/&gt;&lt;wsp:rsid wsp:val=&quot;008A5B20&quot;/&gt;&lt;wsp:rsid wsp:val=&quot;008B7578&quot;/&gt;&lt;wsp:rsid wsp:val=&quot;008C10B7&quot;/&gt;&lt;wsp:rsid wsp:val=&quot;008C50DE&quot;/&gt;&lt;wsp:rsid wsp:val=&quot;008C58E8&quot;/&gt;&lt;wsp:rsid wsp:val=&quot;008C7BAA&quot;/&gt;&lt;wsp:rsid wsp:val=&quot;008D5375&quot;/&gt;&lt;wsp:rsid wsp:val=&quot;008D6160&quot;/&gt;&lt;wsp:rsid wsp:val=&quot;008D6782&quot;/&gt;&lt;wsp:rsid wsp:val=&quot;008E06F8&quot;/&gt;&lt;wsp:rsid wsp:val=&quot;008E47E9&quot;/&gt;&lt;wsp:rsid wsp:val=&quot;008F0891&quot;/&gt;&lt;wsp:rsid wsp:val=&quot;008F293F&quot;/&gt;&lt;wsp:rsid wsp:val=&quot;008F2E6F&quot;/&gt;&lt;wsp:rsid wsp:val=&quot;008F5635&quot;/&gt;&lt;wsp:rsid wsp:val=&quot;00904E2E&quot;/&gt;&lt;wsp:rsid wsp:val=&quot;00907F63&quot;/&gt;&lt;wsp:rsid wsp:val=&quot;00910698&quot;/&gt;&lt;wsp:rsid wsp:val=&quot;00910B39&quot;/&gt;&lt;wsp:rsid wsp:val=&quot;0091228A&quot;/&gt;&lt;wsp:rsid wsp:val=&quot;00914BAC&quot;/&gt;&lt;wsp:rsid wsp:val=&quot;009215B0&quot;/&gt;&lt;wsp:rsid wsp:val=&quot;00921CBE&quot;/&gt;&lt;wsp:rsid wsp:val=&quot;00930105&quot;/&gt;&lt;wsp:rsid wsp:val=&quot;00932FDA&quot;/&gt;&lt;wsp:rsid wsp:val=&quot;0094607F&quot;/&gt;&lt;wsp:rsid wsp:val=&quot;0094757C&quot;/&gt;&lt;wsp:rsid wsp:val=&quot;00947CDB&quot;/&gt;&lt;wsp:rsid wsp:val=&quot;00950568&quot;/&gt;&lt;wsp:rsid wsp:val=&quot;0095706D&quot;/&gt;&lt;wsp:rsid wsp:val=&quot;0095758B&quot;/&gt;&lt;wsp:rsid wsp:val=&quot;00957DAB&quot;/&gt;&lt;wsp:rsid wsp:val=&quot;00960D39&quot;/&gt;&lt;wsp:rsid wsp:val=&quot;00964D69&quot;/&gt;&lt;wsp:rsid wsp:val=&quot;009669F0&quot;/&gt;&lt;wsp:rsid wsp:val=&quot;00973814&quot;/&gt;&lt;wsp:rsid wsp:val=&quot;00973DB1&quot;/&gt;&lt;wsp:rsid wsp:val=&quot;00975E9E&quot;/&gt;&lt;wsp:rsid wsp:val=&quot;0098226C&quot;/&gt;&lt;wsp:rsid wsp:val=&quot;00983218&quot;/&gt;&lt;wsp:rsid wsp:val=&quot;00983D5F&quot;/&gt;&lt;wsp:rsid wsp:val=&quot;00991CB4&quot;/&gt;&lt;wsp:rsid wsp:val=&quot;00992A00&quot;/&gt;&lt;wsp:rsid wsp:val=&quot;009A0195&quot;/&gt;&lt;wsp:rsid wsp:val=&quot;009A35F2&quot;/&gt;&lt;wsp:rsid wsp:val=&quot;009A3EA0&quot;/&gt;&lt;wsp:rsid wsp:val=&quot;009A7FC3&quot;/&gt;&lt;wsp:rsid wsp:val=&quot;009C1019&quot;/&gt;&lt;wsp:rsid wsp:val=&quot;009C1ABB&quot;/&gt;&lt;wsp:rsid wsp:val=&quot;009D2F03&quot;/&gt;&lt;wsp:rsid wsp:val=&quot;009D3D6F&quot;/&gt;&lt;wsp:rsid wsp:val=&quot;009E04BF&quot;/&gt;&lt;wsp:rsid wsp:val=&quot;009E76A1&quot;/&gt;&lt;wsp:rsid wsp:val=&quot;009E7ED9&quot;/&gt;&lt;wsp:rsid wsp:val=&quot;009F03BF&quot;/&gt;&lt;wsp:rsid wsp:val=&quot;009F17F4&quot;/&gt;&lt;wsp:rsid wsp:val=&quot;009F21DA&quot;/&gt;&lt;wsp:rsid wsp:val=&quot;009F355D&quot;/&gt;&lt;wsp:rsid wsp:val=&quot;009F672C&quot;/&gt;&lt;wsp:rsid wsp:val=&quot;009F6919&quot;/&gt;&lt;wsp:rsid wsp:val=&quot;009F6C76&quot;/&gt;&lt;wsp:rsid wsp:val=&quot;00A026B6&quot;/&gt;&lt;wsp:rsid wsp:val=&quot;00A0501B&quot;/&gt;&lt;wsp:rsid wsp:val=&quot;00A05F18&quot;/&gt;&lt;wsp:rsid wsp:val=&quot;00A12082&quot;/&gt;&lt;wsp:rsid wsp:val=&quot;00A14584&quot;/&gt;&lt;wsp:rsid wsp:val=&quot;00A152AE&quot;/&gt;&lt;wsp:rsid wsp:val=&quot;00A16765&quot;/&gt;&lt;wsp:rsid wsp:val=&quot;00A16CFB&quot;/&gt;&lt;wsp:rsid wsp:val=&quot;00A239D6&quot;/&gt;&lt;wsp:rsid wsp:val=&quot;00A23CBF&quot;/&gt;&lt;wsp:rsid wsp:val=&quot;00A35FBE&quot;/&gt;&lt;wsp:rsid wsp:val=&quot;00A37F3E&quot;/&gt;&lt;wsp:rsid wsp:val=&quot;00A40303&quot;/&gt;&lt;wsp:rsid wsp:val=&quot;00A4100A&quot;/&gt;&lt;wsp:rsid wsp:val=&quot;00A43055&quot;/&gt;&lt;wsp:rsid wsp:val=&quot;00A47660&quot;/&gt;&lt;wsp:rsid wsp:val=&quot;00A51BDE&quot;/&gt;&lt;wsp:rsid wsp:val=&quot;00A5743D&quot;/&gt;&lt;wsp:rsid wsp:val=&quot;00A60039&quot;/&gt;&lt;wsp:rsid wsp:val=&quot;00A61D0D&quot;/&gt;&lt;wsp:rsid wsp:val=&quot;00A634AB&quot;/&gt;&lt;wsp:rsid wsp:val=&quot;00A67487&quot;/&gt;&lt;wsp:rsid wsp:val=&quot;00A721BD&quot;/&gt;&lt;wsp:rsid wsp:val=&quot;00A7278D&quot;/&gt;&lt;wsp:rsid wsp:val=&quot;00A7331F&quot;/&gt;&lt;wsp:rsid wsp:val=&quot;00A82BFC&quot;/&gt;&lt;wsp:rsid wsp:val=&quot;00A86DFF&quot;/&gt;&lt;wsp:rsid wsp:val=&quot;00A9164D&quot;/&gt;&lt;wsp:rsid wsp:val=&quot;00A91907&quot;/&gt;&lt;wsp:rsid wsp:val=&quot;00A93A4E&quot;/&gt;&lt;wsp:rsid wsp:val=&quot;00A94038&quot;/&gt;&lt;wsp:rsid wsp:val=&quot;00A9658F&quot;/&gt;&lt;wsp:rsid wsp:val=&quot;00A9684A&quot;/&gt;&lt;wsp:rsid wsp:val=&quot;00A96AD8&quot;/&gt;&lt;wsp:rsid wsp:val=&quot;00AA338C&quot;/&gt;&lt;wsp:rsid wsp:val=&quot;00AB1846&quot;/&gt;&lt;wsp:rsid wsp:val=&quot;00AB397E&quot;/&gt;&lt;wsp:rsid wsp:val=&quot;00AC1589&quot;/&gt;&lt;wsp:rsid wsp:val=&quot;00AC409E&quot;/&gt;&lt;wsp:rsid wsp:val=&quot;00AC6667&quot;/&gt;&lt;wsp:rsid wsp:val=&quot;00AD338A&quot;/&gt;&lt;wsp:rsid wsp:val=&quot;00AD42DC&quot;/&gt;&lt;wsp:rsid wsp:val=&quot;00AD4B62&quot;/&gt;&lt;wsp:rsid wsp:val=&quot;00AE01A1&quot;/&gt;&lt;wsp:rsid wsp:val=&quot;00AE3546&quot;/&gt;&lt;wsp:rsid wsp:val=&quot;00AE50E7&quot;/&gt;&lt;wsp:rsid wsp:val=&quot;00AF14DD&quot;/&gt;&lt;wsp:rsid wsp:val=&quot;00AF3373&quot;/&gt;&lt;wsp:rsid wsp:val=&quot;00AF798B&quot;/&gt;&lt;wsp:rsid wsp:val=&quot;00B00934&quot;/&gt;&lt;wsp:rsid wsp:val=&quot;00B0144D&quot;/&gt;&lt;wsp:rsid wsp:val=&quot;00B0210A&quot;/&gt;&lt;wsp:rsid wsp:val=&quot;00B07378&quot;/&gt;&lt;wsp:rsid wsp:val=&quot;00B224D4&quot;/&gt;&lt;wsp:rsid wsp:val=&quot;00B22CFA&quot;/&gt;&lt;wsp:rsid wsp:val=&quot;00B22D6E&quot;/&gt;&lt;wsp:rsid wsp:val=&quot;00B22FE3&quot;/&gt;&lt;wsp:rsid wsp:val=&quot;00B26608&quot;/&gt;&lt;wsp:rsid wsp:val=&quot;00B278AC&quot;/&gt;&lt;wsp:rsid wsp:val=&quot;00B30E38&quot;/&gt;&lt;wsp:rsid wsp:val=&quot;00B31E20&quot;/&gt;&lt;wsp:rsid wsp:val=&quot;00B3239F&quot;/&gt;&lt;wsp:rsid wsp:val=&quot;00B33718&quot;/&gt;&lt;wsp:rsid wsp:val=&quot;00B35703&quot;/&gt;&lt;wsp:rsid wsp:val=&quot;00B37A55&quot;/&gt;&lt;wsp:rsid wsp:val=&quot;00B423BA&quot;/&gt;&lt;wsp:rsid wsp:val=&quot;00B42667&quot;/&gt;&lt;wsp:rsid wsp:val=&quot;00B43483&quot;/&gt;&lt;wsp:rsid wsp:val=&quot;00B45CBA&quot;/&gt;&lt;wsp:rsid wsp:val=&quot;00B53421&quot;/&gt;&lt;wsp:rsid wsp:val=&quot;00B534D4&quot;/&gt;&lt;wsp:rsid wsp:val=&quot;00B55751&quot;/&gt;&lt;wsp:rsid wsp:val=&quot;00B638C0&quot;/&gt;&lt;wsp:rsid wsp:val=&quot;00B64800&quot;/&gt;&lt;wsp:rsid wsp:val=&quot;00B64DA4&quot;/&gt;&lt;wsp:rsid wsp:val=&quot;00B6643D&quot;/&gt;&lt;wsp:rsid wsp:val=&quot;00B727D2&quot;/&gt;&lt;wsp:rsid wsp:val=&quot;00B7395B&quot;/&gt;&lt;wsp:rsid wsp:val=&quot;00B855FF&quot;/&gt;&lt;wsp:rsid wsp:val=&quot;00B90083&quot;/&gt;&lt;wsp:rsid wsp:val=&quot;00B979CB&quot;/&gt;&lt;wsp:rsid wsp:val=&quot;00BA1E3E&quot;/&gt;&lt;wsp:rsid wsp:val=&quot;00BA38BF&quot;/&gt;&lt;wsp:rsid wsp:val=&quot;00BA3D54&quot;/&gt;&lt;wsp:rsid wsp:val=&quot;00BA4FE6&quot;/&gt;&lt;wsp:rsid wsp:val=&quot;00BA5891&quot;/&gt;&lt;wsp:rsid wsp:val=&quot;00BA63F3&quot;/&gt;&lt;wsp:rsid wsp:val=&quot;00BB1515&quot;/&gt;&lt;wsp:rsid wsp:val=&quot;00BB5CF9&quot;/&gt;&lt;wsp:rsid wsp:val=&quot;00BB7286&quot;/&gt;&lt;wsp:rsid wsp:val=&quot;00BB7A24&quot;/&gt;&lt;wsp:rsid wsp:val=&quot;00BC00E1&quot;/&gt;&lt;wsp:rsid wsp:val=&quot;00BC2A62&quot;/&gt;&lt;wsp:rsid wsp:val=&quot;00BC7F85&quot;/&gt;&lt;wsp:rsid wsp:val=&quot;00BD074F&quot;/&gt;&lt;wsp:rsid wsp:val=&quot;00BD3958&quot;/&gt;&lt;wsp:rsid wsp:val=&quot;00BE0D42&quot;/&gt;&lt;wsp:rsid wsp:val=&quot;00BE12CE&quot;/&gt;&lt;wsp:rsid wsp:val=&quot;00BE490D&quot;/&gt;&lt;wsp:rsid wsp:val=&quot;00BE639D&quot;/&gt;&lt;wsp:rsid wsp:val=&quot;00BF17F6&quot;/&gt;&lt;wsp:rsid wsp:val=&quot;00BF7FFA&quot;/&gt;&lt;wsp:rsid wsp:val=&quot;00C045DF&quot;/&gt;&lt;wsp:rsid wsp:val=&quot;00C059B7&quot;/&gt;&lt;wsp:rsid wsp:val=&quot;00C05A9F&quot;/&gt;&lt;wsp:rsid wsp:val=&quot;00C15D17&quot;/&gt;&lt;wsp:rsid wsp:val=&quot;00C21FD8&quot;/&gt;&lt;wsp:rsid wsp:val=&quot;00C23182&quot;/&gt;&lt;wsp:rsid wsp:val=&quot;00C25AA0&quot;/&gt;&lt;wsp:rsid wsp:val=&quot;00C26DB3&quot;/&gt;&lt;wsp:rsid wsp:val=&quot;00C307D9&quot;/&gt;&lt;wsp:rsid wsp:val=&quot;00C322F5&quot;/&gt;&lt;wsp:rsid wsp:val=&quot;00C32C46&quot;/&gt;&lt;wsp:rsid wsp:val=&quot;00C33657&quot;/&gt;&lt;wsp:rsid wsp:val=&quot;00C43953&quot;/&gt;&lt;wsp:rsid wsp:val=&quot;00C44346&quot;/&gt;&lt;wsp:rsid wsp:val=&quot;00C45EF8&quot;/&gt;&lt;wsp:rsid wsp:val=&quot;00C46586&quot;/&gt;&lt;wsp:rsid wsp:val=&quot;00C47CEC&quot;/&gt;&lt;wsp:rsid wsp:val=&quot;00C54F2F&quot;/&gt;&lt;wsp:rsid wsp:val=&quot;00C57B97&quot;/&gt;&lt;wsp:rsid wsp:val=&quot;00C62FD6&quot;/&gt;&lt;wsp:rsid wsp:val=&quot;00C63D8D&quot;/&gt;&lt;wsp:rsid wsp:val=&quot;00C67970&quot;/&gt;&lt;wsp:rsid wsp:val=&quot;00C70361&quot;/&gt;&lt;wsp:rsid wsp:val=&quot;00C70C7B&quot;/&gt;&lt;wsp:rsid wsp:val=&quot;00C71202&quot;/&gt;&lt;wsp:rsid wsp:val=&quot;00C72F0D&quot;/&gt;&lt;wsp:rsid wsp:val=&quot;00C74AA6&quot;/&gt;&lt;wsp:rsid wsp:val=&quot;00C80FC8&quot;/&gt;&lt;wsp:rsid wsp:val=&quot;00C82DE7&quot;/&gt;&lt;wsp:rsid wsp:val=&quot;00C92F17&quot;/&gt;&lt;wsp:rsid wsp:val=&quot;00C96331&quot;/&gt;&lt;wsp:rsid wsp:val=&quot;00CA24C9&quot;/&gt;&lt;wsp:rsid wsp:val=&quot;00CA7961&quot;/&gt;&lt;wsp:rsid wsp:val=&quot;00CB1FDF&quot;/&gt;&lt;wsp:rsid wsp:val=&quot;00CB2BCD&quot;/&gt;&lt;wsp:rsid wsp:val=&quot;00CB3F66&quot;/&gt;&lt;wsp:rsid wsp:val=&quot;00CB6F81&quot;/&gt;&lt;wsp:rsid wsp:val=&quot;00CC0226&quot;/&gt;&lt;wsp:rsid wsp:val=&quot;00CC08EE&quot;/&gt;&lt;wsp:rsid wsp:val=&quot;00CC18B0&quot;/&gt;&lt;wsp:rsid wsp:val=&quot;00CC1BCE&quot;/&gt;&lt;wsp:rsid wsp:val=&quot;00CC23C1&quot;/&gt;&lt;wsp:rsid wsp:val=&quot;00CC2B17&quot;/&gt;&lt;wsp:rsid wsp:val=&quot;00CC524E&quot;/&gt;&lt;wsp:rsid wsp:val=&quot;00CC5675&quot;/&gt;&lt;wsp:rsid wsp:val=&quot;00CC5809&quot;/&gt;&lt;wsp:rsid wsp:val=&quot;00CC751F&quot;/&gt;&lt;wsp:rsid wsp:val=&quot;00CD0C7C&quot;/&gt;&lt;wsp:rsid wsp:val=&quot;00CE4A0E&quot;/&gt;&lt;wsp:rsid wsp:val=&quot;00CF2B2B&quot;/&gt;&lt;wsp:rsid wsp:val=&quot;00CF467E&quot;/&gt;&lt;wsp:rsid wsp:val=&quot;00CF50BD&quot;/&gt;&lt;wsp:rsid wsp:val=&quot;00CF72E9&quot;/&gt;&lt;wsp:rsid wsp:val=&quot;00D0060B&quot;/&gt;&lt;wsp:rsid wsp:val=&quot;00D0576D&quot;/&gt;&lt;wsp:rsid wsp:val=&quot;00D1651A&quot;/&gt;&lt;wsp:rsid wsp:val=&quot;00D172BC&quot;/&gt;&lt;wsp:rsid wsp:val=&quot;00D1759C&quot;/&gt;&lt;wsp:rsid wsp:val=&quot;00D201BE&quot;/&gt;&lt;wsp:rsid wsp:val=&quot;00D205A1&quot;/&gt;&lt;wsp:rsid wsp:val=&quot;00D21489&quot;/&gt;&lt;wsp:rsid wsp:val=&quot;00D21545&quot;/&gt;&lt;wsp:rsid wsp:val=&quot;00D2175A&quot;/&gt;&lt;wsp:rsid wsp:val=&quot;00D2494E&quot;/&gt;&lt;wsp:rsid wsp:val=&quot;00D257C1&quot;/&gt;&lt;wsp:rsid wsp:val=&quot;00D376B1&quot;/&gt;&lt;wsp:rsid wsp:val=&quot;00D403C4&quot;/&gt;&lt;wsp:rsid wsp:val=&quot;00D40793&quot;/&gt;&lt;wsp:rsid wsp:val=&quot;00D40979&quot;/&gt;&lt;wsp:rsid wsp:val=&quot;00D437D7&quot;/&gt;&lt;wsp:rsid wsp:val=&quot;00D43DBC&quot;/&gt;&lt;wsp:rsid wsp:val=&quot;00D45572&quot;/&gt;&lt;wsp:rsid wsp:val=&quot;00D4708A&quot;/&gt;&lt;wsp:rsid wsp:val=&quot;00D50DDD&quot;/&gt;&lt;wsp:rsid wsp:val=&quot;00D5108F&quot;/&gt;&lt;wsp:rsid wsp:val=&quot;00D53E49&quot;/&gt;&lt;wsp:rsid wsp:val=&quot;00D61012&quot;/&gt;&lt;wsp:rsid wsp:val=&quot;00D61570&quot;/&gt;&lt;wsp:rsid wsp:val=&quot;00D7301B&quot;/&gt;&lt;wsp:rsid wsp:val=&quot;00D73E9D&quot;/&gt;&lt;wsp:rsid wsp:val=&quot;00D7561C&quot;/&gt;&lt;wsp:rsid wsp:val=&quot;00D817FC&quot;/&gt;&lt;wsp:rsid wsp:val=&quot;00D837CA&quot;/&gt;&lt;wsp:rsid wsp:val=&quot;00D84F51&quot;/&gt;&lt;wsp:rsid wsp:val=&quot;00D8600C&quot;/&gt;&lt;wsp:rsid wsp:val=&quot;00D91DDC&quot;/&gt;&lt;wsp:rsid wsp:val=&quot;00D92648&quot;/&gt;&lt;wsp:rsid wsp:val=&quot;00D92678&quot;/&gt;&lt;wsp:rsid wsp:val=&quot;00D93954&quot;/&gt;&lt;wsp:rsid wsp:val=&quot;00D945B7&quot;/&gt;&lt;wsp:rsid wsp:val=&quot;00D946CB&quot;/&gt;&lt;wsp:rsid wsp:val=&quot;00D96C68&quot;/&gt;&lt;wsp:rsid wsp:val=&quot;00D97115&quot;/&gt;&lt;wsp:rsid wsp:val=&quot;00DA0F14&quot;/&gt;&lt;wsp:rsid wsp:val=&quot;00DA1024&quot;/&gt;&lt;wsp:rsid wsp:val=&quot;00DA10ED&quot;/&gt;&lt;wsp:rsid wsp:val=&quot;00DA475C&quot;/&gt;&lt;wsp:rsid wsp:val=&quot;00DA74AD&quot;/&gt;&lt;wsp:rsid wsp:val=&quot;00DB18C0&quot;/&gt;&lt;wsp:rsid wsp:val=&quot;00DB24E7&quot;/&gt;&lt;wsp:rsid wsp:val=&quot;00DC4124&quot;/&gt;&lt;wsp:rsid wsp:val=&quot;00DC5103&quot;/&gt;&lt;wsp:rsid wsp:val=&quot;00DC5F7A&quot;/&gt;&lt;wsp:rsid wsp:val=&quot;00DC69D2&quot;/&gt;&lt;wsp:rsid wsp:val=&quot;00DC6EE3&quot;/&gt;&lt;wsp:rsid wsp:val=&quot;00DD0DD1&quot;/&gt;&lt;wsp:rsid wsp:val=&quot;00DD3BA7&quot;/&gt;&lt;wsp:rsid wsp:val=&quot;00DD3E4B&quot;/&gt;&lt;wsp:rsid wsp:val=&quot;00DD4A1B&quot;/&gt;&lt;wsp:rsid wsp:val=&quot;00DD5366&quot;/&gt;&lt;wsp:rsid wsp:val=&quot;00DD5C86&quot;/&gt;&lt;wsp:rsid wsp:val=&quot;00DD5CD2&quot;/&gt;&lt;wsp:rsid wsp:val=&quot;00DE1568&quot;/&gt;&lt;wsp:rsid wsp:val=&quot;00DE39CA&quot;/&gt;&lt;wsp:rsid wsp:val=&quot;00DE6CEA&quot;/&gt;&lt;wsp:rsid wsp:val=&quot;00DF0D66&quot;/&gt;&lt;wsp:rsid wsp:val=&quot;00E00786&quot;/&gt;&lt;wsp:rsid wsp:val=&quot;00E00C26&quot;/&gt;&lt;wsp:rsid wsp:val=&quot;00E021E0&quot;/&gt;&lt;wsp:rsid wsp:val=&quot;00E03DE7&quot;/&gt;&lt;wsp:rsid wsp:val=&quot;00E0618B&quot;/&gt;&lt;wsp:rsid wsp:val=&quot;00E11359&quot;/&gt;&lt;wsp:rsid wsp:val=&quot;00E11504&quot;/&gt;&lt;wsp:rsid wsp:val=&quot;00E1430A&quot;/&gt;&lt;wsp:rsid wsp:val=&quot;00E16BD3&quot;/&gt;&lt;wsp:rsid wsp:val=&quot;00E21B11&quot;/&gt;&lt;wsp:rsid wsp:val=&quot;00E229A2&quot;/&gt;&lt;wsp:rsid wsp:val=&quot;00E22EA5&quot;/&gt;&lt;wsp:rsid wsp:val=&quot;00E277F1&quot;/&gt;&lt;wsp:rsid wsp:val=&quot;00E27F0E&quot;/&gt;&lt;wsp:rsid wsp:val=&quot;00E3214F&quot;/&gt;&lt;wsp:rsid wsp:val=&quot;00E43AFD&quot;/&gt;&lt;wsp:rsid wsp:val=&quot;00E45089&quot;/&gt;&lt;wsp:rsid wsp:val=&quot;00E47AB5&quot;/&gt;&lt;wsp:rsid wsp:val=&quot;00E50421&quot;/&gt;&lt;wsp:rsid wsp:val=&quot;00E60757&quot;/&gt;&lt;wsp:rsid wsp:val=&quot;00E66578&quot;/&gt;&lt;wsp:rsid wsp:val=&quot;00E67744&quot;/&gt;&lt;wsp:rsid wsp:val=&quot;00E678F9&quot;/&gt;&lt;wsp:rsid wsp:val=&quot;00E72F96&quot;/&gt;&lt;wsp:rsid wsp:val=&quot;00E847AC&quot;/&gt;&lt;wsp:rsid wsp:val=&quot;00E90A05&quot;/&gt;&lt;wsp:rsid wsp:val=&quot;00E92FAE&quot;/&gt;&lt;wsp:rsid wsp:val=&quot;00E969A4&quot;/&gt;&lt;wsp:rsid wsp:val=&quot;00EA218F&quot;/&gt;&lt;wsp:rsid wsp:val=&quot;00EA7B86&quot;/&gt;&lt;wsp:rsid wsp:val=&quot;00EB04DA&quot;/&gt;&lt;wsp:rsid wsp:val=&quot;00EB0B18&quot;/&gt;&lt;wsp:rsid wsp:val=&quot;00EB391B&quot;/&gt;&lt;wsp:rsid wsp:val=&quot;00EB4F9D&quot;/&gt;&lt;wsp:rsid wsp:val=&quot;00EB5CB1&quot;/&gt;&lt;wsp:rsid wsp:val=&quot;00EB7C9D&quot;/&gt;&lt;wsp:rsid wsp:val=&quot;00EC7D23&quot;/&gt;&lt;wsp:rsid wsp:val=&quot;00ED1581&quot;/&gt;&lt;wsp:rsid wsp:val=&quot;00ED6298&quot;/&gt;&lt;wsp:rsid wsp:val=&quot;00EE0697&quot;/&gt;&lt;wsp:rsid wsp:val=&quot;00EE2D22&quot;/&gt;&lt;wsp:rsid wsp:val=&quot;00EE38A5&quot;/&gt;&lt;wsp:rsid wsp:val=&quot;00EE38E9&quot;/&gt;&lt;wsp:rsid wsp:val=&quot;00EE6868&quot;/&gt;&lt;wsp:rsid wsp:val=&quot;00EE6E4B&quot;/&gt;&lt;wsp:rsid wsp:val=&quot;00EE7DE9&quot;/&gt;&lt;wsp:rsid wsp:val=&quot;00EF2B6B&quot;/&gt;&lt;wsp:rsid wsp:val=&quot;00EF4447&quot;/&gt;&lt;wsp:rsid wsp:val=&quot;00EF76C4&quot;/&gt;&lt;wsp:rsid wsp:val=&quot;00F01F9C&quot;/&gt;&lt;wsp:rsid wsp:val=&quot;00F10DA4&quot;/&gt;&lt;wsp:rsid wsp:val=&quot;00F1265A&quot;/&gt;&lt;wsp:rsid wsp:val=&quot;00F128F1&quot;/&gt;&lt;wsp:rsid wsp:val=&quot;00F147AD&quot;/&gt;&lt;wsp:rsid wsp:val=&quot;00F1554F&quot;/&gt;&lt;wsp:rsid wsp:val=&quot;00F22EAB&quot;/&gt;&lt;wsp:rsid wsp:val=&quot;00F23274&quot;/&gt;&lt;wsp:rsid wsp:val=&quot;00F270C5&quot;/&gt;&lt;wsp:rsid wsp:val=&quot;00F30359&quot;/&gt;&lt;wsp:rsid wsp:val=&quot;00F30499&quot;/&gt;&lt;wsp:rsid wsp:val=&quot;00F33EAF&quot;/&gt;&lt;wsp:rsid wsp:val=&quot;00F346A0&quot;/&gt;&lt;wsp:rsid wsp:val=&quot;00F3556B&quot;/&gt;&lt;wsp:rsid wsp:val=&quot;00F358BB&quot;/&gt;&lt;wsp:rsid wsp:val=&quot;00F37014&quot;/&gt;&lt;wsp:rsid wsp:val=&quot;00F37B97&quot;/&gt;&lt;wsp:rsid wsp:val=&quot;00F419B7&quot;/&gt;&lt;wsp:rsid wsp:val=&quot;00F4223E&quot;/&gt;&lt;wsp:rsid wsp:val=&quot;00F4455F&quot;/&gt;&lt;wsp:rsid wsp:val=&quot;00F457B1&quot;/&gt;&lt;wsp:rsid wsp:val=&quot;00F560E2&quot;/&gt;&lt;wsp:rsid wsp:val=&quot;00F61EBB&quot;/&gt;&lt;wsp:rsid wsp:val=&quot;00F652DC&quot;/&gt;&lt;wsp:rsid wsp:val=&quot;00F65DDA&quot;/&gt;&lt;wsp:rsid wsp:val=&quot;00F66082&quot;/&gt;&lt;wsp:rsid wsp:val=&quot;00F6784D&quot;/&gt;&lt;wsp:rsid wsp:val=&quot;00F70612&quot;/&gt;&lt;wsp:rsid wsp:val=&quot;00F73198&quot;/&gt;&lt;wsp:rsid wsp:val=&quot;00F8363B&quot;/&gt;&lt;wsp:rsid wsp:val=&quot;00F90D9F&quot;/&gt;&lt;wsp:rsid wsp:val=&quot;00F93E89&quot;/&gt;&lt;wsp:rsid wsp:val=&quot;00F9590F&quot;/&gt;&lt;wsp:rsid wsp:val=&quot;00F97B40&quot;/&gt;&lt;wsp:rsid wsp:val=&quot;00FA24A7&quot;/&gt;&lt;wsp:rsid wsp:val=&quot;00FA433D&quot;/&gt;&lt;wsp:rsid wsp:val=&quot;00FA51BD&quot;/&gt;&lt;wsp:rsid wsp:val=&quot;00FA7C98&quot;/&gt;&lt;wsp:rsid wsp:val=&quot;00FB22D7&quot;/&gt;&lt;wsp:rsid wsp:val=&quot;00FB745A&quot;/&gt;&lt;wsp:rsid wsp:val=&quot;00FC1E5C&quot;/&gt;&lt;wsp:rsid wsp:val=&quot;00FC2CEB&quot;/&gt;&lt;wsp:rsid wsp:val=&quot;00FC4FF2&quot;/&gt;&lt;wsp:rsid wsp:val=&quot;00FC7B49&quot;/&gt;&lt;wsp:rsid wsp:val=&quot;00FD12B5&quot;/&gt;&lt;wsp:rsid wsp:val=&quot;00FD4A8D&quot;/&gt;&lt;wsp:rsid wsp:val=&quot;00FE69A2&quot;/&gt;&lt;wsp:rsid wsp:val=&quot;00FE6D24&quot;/&gt;&lt;wsp:rsid wsp:val=&quot;00FE70CA&quot;/&gt;&lt;wsp:rsid wsp:val=&quot;00FF0A60&quot;/&gt;&lt;wsp:rsid wsp:val=&quot;00FF0D12&quot;/&gt;&lt;wsp:rsid wsp:val=&quot;00FF10F0&quot;/&gt;&lt;/wsp:rsids&gt;&lt;/w:docPr&gt;&lt;w:body&gt;&lt;w:p wsp:rsidR=&quot;00000000&quot; wsp:rsidRDefault=&quot;00B07378&quot;&gt;&lt;m:oMathPara&gt;&lt;m:oMath&gt;&lt;m:r&gt;&lt;m:rPr&gt;&lt;m:sty m:val=&quot;p&quot;/&gt;&lt;/m:rPr&gt;&lt;w:rPr&gt;&lt;w:rFonts w:ascii=&quot;Cambria Math&quot; w:fareast=&quot;Calibri&quot; w:h-ansi=&quot;Cambria Math&quot; w:cs=&quot;Times New Roman&quot;/&gt;&lt;wx:font wx:val=&quot;Cambria Math&quot;/&gt;&lt;w:sz w:val=&quot;24&quot;/&gt;&lt;w:sz-cs w:val=&quot;24&quot;/&gt;&lt;/w:rPr&gt;&lt;m:t&gt;œÑ&lt;/m:t&gt;&lt;/m:r&gt;&lt;m:r&gt;&lt;m:rPr&gt;&lt;m:sty m:val=&quot;p&quot;/&gt;&lt;/m:rPr&gt;&lt;w:rPr&gt;&lt;w:rFonts w:ascii=&quot;Cambria Math&quot; w:h-ansi=&quot;Cambria Math&quot; w:cs=&quot;Times New Roman&quot;/&gt;&lt;wx:font wx:val=&quot;Times New Roman&quot;/&gt;&lt;w:sz w:val=&quot;24&quot;/&gt;&lt;w:sz-cs w:val=&quot;24&quot;/&gt;&lt;w:cs/&gt;&lt;w:lang w:bidi=&quot;TH&quot;/&gt;&lt;/w:rPr&gt;&lt;m:t&gt;= &lt;/m:t&gt;&lt;/m:r&gt;&lt;m:f&gt;&lt;m:fPr&gt;&lt;m:ctrlPr&gt;&lt;w:rPr&gt;&lt;w:rFonts w:ascii=&quot;Cambria Math&quot; w:h-ansi=&quot;Cambria Math&quot; w:cs=&quot;Times New Roman&quot;/&gt;&lt;wx:font wx:val=&quot;Cambria Math&quot;/&gt;&lt;w:sz w:val=&quot;24&quot;/&gt;&lt;w:sz-cs w:val=&quot;24&quot;/&gt;&lt;/w:rPr&gt;&lt;/m:ctrlPr&gt;&lt;/m:fPr&gt;&lt;m:num&gt;&lt;m:r&gt;&lt;m:rPr&gt;&lt;m:sty m:val=&quot;p&quot;/&gt;&lt;/m:rPr&gt;&lt;w:rPr&gt;&lt;w:rFonts w:ascii=&quot;Cambria Math&quot; w:h-ansi=&quot;Cambria Math&quot; w:cs=&quot;Times New Roman&quot;/&gt;&lt;wx:font wx:val=&quot;Cambria Math&quot;/&gt;&lt;w:sz w:val=&quot;24&quot;/&gt;&lt;w:sz-cs w:val=&quot;24&quot;/&gt;&lt;/w:rPr&gt;&lt;m:t&gt;K Œª&lt;/m:t&gt;&lt;/m:r&gt;&lt;/m:num&gt;&lt;m:den&gt;&lt;m:r&gt;&lt;m:rPr&gt;&lt;m:sty m:val=&quot;p&quot;/&gt;&lt;/m:rPr&gt;&lt;w:rPr&gt;&lt;w:rFonts w:ascii=&quot;Cambria Math&quot; w:h-ansi=&quot;Cambria Math&quot; w:cs=&quot;Times New Roman&quot;/&gt;&lt;wx:font wx:val=&quot;Cambria Math&quot;/&gt;&lt;w:sz w:val=&quot;24&quot;/&gt;&lt;w:sz-cs w:val=&quot;24&quot;/&gt;&lt;/w:rPr&gt;&lt;m:t&gt;Œ= cosŒ?&lt;/m:t&gt;&lt;/m:r&gt;&lt;/m:den&gt;&lt;/m:f&gt;&lt;/m:oMath&gt;&lt;/m:oMathPara&gt;&lt;/w:p&gt;&lt;w:sectPr wsp:rsidR=&quot;00000000&quot;&gt;&lt;w:pgSz w:w=&quot;12240&quot; w:h=&quot;15840&quot;/&gt;&lt;w:pgMar w:top=&quot;1417&quot; w:right=&quot;1134&quot; w:bottom=&quot;1134&quot; w:left=&quot;1134&quot; w:header=&quot;720&quot; w:footer=&quot;720&quot; w:gutter=&quot;0&quot;/&gt;&lt;w:cols w:space=&quot;720&quot;/&gt;&lt;/w:sectPr&gt;&lt;/w:body&gt;&lt;/w:wordDocument&gt;">
                  <v:imagedata r:id="rId10" o:title="" chromakey="white"/>
                </v:shape>
              </w:pict>
            </w:r>
          </w:p>
        </w:tc>
        <w:tc>
          <w:tcPr>
            <w:tcW w:w="656" w:type="dxa"/>
            <w:vAlign w:val="bottom"/>
          </w:tcPr>
          <w:p w14:paraId="6B71299F" w14:textId="77777777" w:rsidR="001943BD" w:rsidRPr="0050199E" w:rsidRDefault="001943BD" w:rsidP="00781321">
            <w:pPr>
              <w:spacing w:before="120" w:after="120" w:line="360" w:lineRule="auto"/>
              <w:jc w:val="both"/>
              <w:rPr>
                <w:rFonts w:ascii="Times New Roman" w:hAnsi="Times New Roman" w:cs="Times New Roman"/>
                <w:iCs/>
                <w:sz w:val="24"/>
                <w:szCs w:val="24"/>
              </w:rPr>
            </w:pPr>
            <w:bookmarkStart w:id="8" w:name="_Ref498082869"/>
            <w:proofErr w:type="spellStart"/>
            <w:r w:rsidRPr="0050199E">
              <w:rPr>
                <w:rFonts w:ascii="Times New Roman" w:hAnsi="Times New Roman" w:cs="Times New Roman"/>
                <w:iCs/>
                <w:sz w:val="24"/>
                <w:szCs w:val="24"/>
              </w:rPr>
              <w:t>Eq</w:t>
            </w:r>
            <w:proofErr w:type="spellEnd"/>
            <w:r w:rsidRPr="0050199E">
              <w:rPr>
                <w:rFonts w:ascii="Times New Roman" w:hAnsi="Times New Roman" w:cs="Times New Roman"/>
                <w:iCs/>
                <w:sz w:val="24"/>
                <w:szCs w:val="24"/>
                <w:cs/>
                <w:lang w:bidi="th-TH"/>
              </w:rPr>
              <w:t xml:space="preserve">. </w:t>
            </w:r>
            <w:r w:rsidRPr="0050199E">
              <w:rPr>
                <w:rFonts w:ascii="Times New Roman" w:hAnsi="Times New Roman" w:cs="Times New Roman"/>
                <w:iCs/>
                <w:sz w:val="24"/>
                <w:szCs w:val="24"/>
              </w:rPr>
              <w:fldChar w:fldCharType="begin"/>
            </w:r>
            <w:r w:rsidRPr="0050199E">
              <w:rPr>
                <w:rFonts w:ascii="Times New Roman" w:hAnsi="Times New Roman" w:cs="Times New Roman"/>
                <w:iCs/>
                <w:sz w:val="24"/>
                <w:szCs w:val="24"/>
              </w:rPr>
              <w:instrText xml:space="preserve"> SEQ Eq</w:instrText>
            </w:r>
            <w:r w:rsidRPr="0050199E">
              <w:rPr>
                <w:rFonts w:ascii="Times New Roman" w:hAnsi="Times New Roman" w:cs="Times New Roman"/>
                <w:iCs/>
                <w:sz w:val="24"/>
                <w:szCs w:val="24"/>
                <w:cs/>
                <w:lang w:bidi="th-TH"/>
              </w:rPr>
              <w:instrText xml:space="preserve">. </w:instrText>
            </w:r>
            <w:r w:rsidRPr="0050199E">
              <w:rPr>
                <w:rFonts w:ascii="Times New Roman" w:hAnsi="Times New Roman" w:cs="Times New Roman"/>
                <w:iCs/>
                <w:sz w:val="24"/>
                <w:szCs w:val="24"/>
              </w:rPr>
              <w:instrText>\</w:instrText>
            </w:r>
            <w:r w:rsidRPr="0050199E">
              <w:rPr>
                <w:rFonts w:ascii="Times New Roman" w:hAnsi="Times New Roman" w:cs="Times New Roman"/>
                <w:iCs/>
                <w:sz w:val="24"/>
                <w:szCs w:val="24"/>
                <w:cs/>
                <w:lang w:bidi="th-TH"/>
              </w:rPr>
              <w:instrText xml:space="preserve">* </w:instrText>
            </w:r>
            <w:r w:rsidRPr="0050199E">
              <w:rPr>
                <w:rFonts w:ascii="Times New Roman" w:hAnsi="Times New Roman" w:cs="Times New Roman"/>
                <w:iCs/>
                <w:sz w:val="24"/>
                <w:szCs w:val="24"/>
              </w:rPr>
              <w:instrText xml:space="preserve">ARABIC </w:instrText>
            </w:r>
            <w:r w:rsidRPr="0050199E">
              <w:rPr>
                <w:rFonts w:ascii="Times New Roman" w:hAnsi="Times New Roman" w:cs="Times New Roman"/>
                <w:iCs/>
                <w:sz w:val="24"/>
                <w:szCs w:val="24"/>
              </w:rPr>
              <w:fldChar w:fldCharType="separate"/>
            </w:r>
            <w:r w:rsidRPr="0050199E">
              <w:rPr>
                <w:rFonts w:ascii="Times New Roman" w:hAnsi="Times New Roman" w:cs="Times New Roman"/>
                <w:iCs/>
                <w:noProof/>
                <w:sz w:val="24"/>
                <w:szCs w:val="24"/>
              </w:rPr>
              <w:t>1</w:t>
            </w:r>
            <w:r w:rsidRPr="0050199E">
              <w:rPr>
                <w:rFonts w:ascii="Times New Roman" w:hAnsi="Times New Roman" w:cs="Times New Roman"/>
                <w:sz w:val="24"/>
                <w:szCs w:val="24"/>
              </w:rPr>
              <w:fldChar w:fldCharType="end"/>
            </w:r>
            <w:bookmarkEnd w:id="8"/>
          </w:p>
        </w:tc>
      </w:tr>
    </w:tbl>
    <w:p w14:paraId="6CAF514D" w14:textId="77777777" w:rsidR="001943BD" w:rsidRPr="0050199E" w:rsidRDefault="001943BD" w:rsidP="001943BD">
      <w:pPr>
        <w:spacing w:before="120" w:after="120" w:line="360" w:lineRule="auto"/>
        <w:jc w:val="both"/>
        <w:rPr>
          <w:rFonts w:ascii="Times New Roman" w:hAnsi="Times New Roman" w:cs="Times New Roman"/>
          <w:sz w:val="24"/>
          <w:szCs w:val="24"/>
        </w:rPr>
      </w:pPr>
    </w:p>
    <w:p w14:paraId="1CCEE2CC" w14:textId="77777777" w:rsidR="001943BD" w:rsidRPr="0050199E" w:rsidRDefault="001943BD" w:rsidP="001943BD">
      <w:pPr>
        <w:spacing w:before="120"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t>The N</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rPr>
        <w:t xml:space="preserve"> adsorption</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desorption isotherms were obtained using </w:t>
      </w:r>
      <w:proofErr w:type="spellStart"/>
      <w:r w:rsidRPr="0050199E">
        <w:rPr>
          <w:rFonts w:ascii="Times New Roman" w:hAnsi="Times New Roman" w:cs="Times New Roman"/>
          <w:sz w:val="24"/>
          <w:szCs w:val="24"/>
        </w:rPr>
        <w:t>Quantachrome</w:t>
      </w:r>
      <w:proofErr w:type="spellEnd"/>
      <w:r w:rsidRPr="0050199E">
        <w:rPr>
          <w:rFonts w:ascii="Times New Roman" w:hAnsi="Times New Roman" w:cs="Times New Roman"/>
          <w:sz w:val="24"/>
          <w:szCs w:val="24"/>
          <w:cs/>
          <w:lang w:bidi="th-TH"/>
        </w:rPr>
        <w:t>-</w:t>
      </w:r>
      <w:proofErr w:type="spellStart"/>
      <w:r w:rsidRPr="0050199E">
        <w:rPr>
          <w:rFonts w:ascii="Times New Roman" w:hAnsi="Times New Roman" w:cs="Times New Roman"/>
          <w:sz w:val="24"/>
          <w:szCs w:val="24"/>
        </w:rPr>
        <w:t>Autosorb</w:t>
      </w:r>
      <w:proofErr w:type="spellEnd"/>
      <w:r w:rsidRPr="0050199E">
        <w:rPr>
          <w:rFonts w:ascii="Times New Roman" w:hAnsi="Times New Roman" w:cs="Times New Roman"/>
          <w:sz w:val="24"/>
          <w:szCs w:val="24"/>
          <w:cs/>
          <w:lang w:bidi="th-TH"/>
        </w:rPr>
        <w:t>-</w:t>
      </w:r>
      <w:proofErr w:type="spellStart"/>
      <w:r w:rsidRPr="0050199E">
        <w:rPr>
          <w:rFonts w:ascii="Times New Roman" w:hAnsi="Times New Roman" w:cs="Times New Roman"/>
          <w:sz w:val="24"/>
          <w:szCs w:val="24"/>
        </w:rPr>
        <w:t>iQ</w:t>
      </w:r>
      <w:proofErr w:type="spellEnd"/>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MPXR at 77 K</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BET </w:t>
      </w:r>
      <w:r w:rsidRPr="0050199E">
        <w:rPr>
          <w:rFonts w:ascii="Times New Roman" w:hAnsi="Times New Roman" w:cs="Times New Roman"/>
          <w:sz w:val="24"/>
          <w:szCs w:val="24"/>
          <w:cs/>
          <w:lang w:bidi="th-TH"/>
        </w:rPr>
        <w:t>(</w:t>
      </w:r>
      <w:proofErr w:type="spellStart"/>
      <w:r w:rsidRPr="0050199E">
        <w:rPr>
          <w:rFonts w:ascii="Times New Roman" w:hAnsi="Times New Roman" w:cs="Times New Roman"/>
          <w:sz w:val="24"/>
          <w:szCs w:val="24"/>
        </w:rPr>
        <w:t>Brunauer</w:t>
      </w:r>
      <w:proofErr w:type="spellEnd"/>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Emmett</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Teller</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multipoint analysis was used to calculate the specific surface area, as the material being used is mesoporous, the P</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P</w:t>
      </w:r>
      <w:r w:rsidRPr="0050199E">
        <w:rPr>
          <w:rFonts w:ascii="Times New Roman" w:hAnsi="Times New Roman" w:cs="Times New Roman"/>
          <w:sz w:val="24"/>
          <w:szCs w:val="24"/>
          <w:vertAlign w:val="subscript"/>
        </w:rPr>
        <w:t>o</w:t>
      </w:r>
      <w:r w:rsidRPr="0050199E">
        <w:rPr>
          <w:rFonts w:ascii="Times New Roman" w:hAnsi="Times New Roman" w:cs="Times New Roman"/>
          <w:sz w:val="24"/>
          <w:szCs w:val="24"/>
        </w:rPr>
        <w:t xml:space="preserve"> data points were selected from the range 0</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05</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0</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35</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The pore volume and distribution measurements were obtained using discrete Fourier transform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DFT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and Barrett</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Joyner</w:t>
      </w:r>
      <w:r w:rsidRPr="0050199E">
        <w:rPr>
          <w:rFonts w:ascii="Times New Roman" w:hAnsi="Times New Roman" w:cs="Times New Roman"/>
          <w:sz w:val="24"/>
          <w:szCs w:val="24"/>
          <w:cs/>
          <w:lang w:bidi="th-TH"/>
        </w:rPr>
        <w:t>-</w:t>
      </w:r>
      <w:proofErr w:type="spellStart"/>
      <w:r w:rsidRPr="0050199E">
        <w:rPr>
          <w:rFonts w:ascii="Times New Roman" w:hAnsi="Times New Roman" w:cs="Times New Roman"/>
          <w:sz w:val="24"/>
          <w:szCs w:val="24"/>
        </w:rPr>
        <w:t>Halenda</w:t>
      </w:r>
      <w:proofErr w:type="spellEnd"/>
      <w:r w:rsidRPr="0050199E">
        <w:rPr>
          <w:rFonts w:ascii="Times New Roman" w:hAnsi="Times New Roman" w:cs="Times New Roman"/>
          <w:sz w:val="24"/>
          <w:szCs w:val="24"/>
        </w:rPr>
        <w:t xml:space="preserve">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BJH</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methods respectively</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samples were prepared by degassing at 200 °C for 24 h at 10 °C</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min</w:t>
      </w:r>
      <w:r w:rsidRPr="0050199E">
        <w:rPr>
          <w:rFonts w:ascii="Times New Roman" w:hAnsi="Times New Roman" w:cs="Times New Roman"/>
          <w:sz w:val="24"/>
          <w:szCs w:val="24"/>
          <w:cs/>
          <w:lang w:bidi="th-TH"/>
        </w:rPr>
        <w:t>.</w:t>
      </w:r>
    </w:p>
    <w:p w14:paraId="47DF6E45" w14:textId="77777777" w:rsidR="00715F3A" w:rsidRPr="0050199E" w:rsidRDefault="001943BD" w:rsidP="001943BD">
      <w:pPr>
        <w:spacing w:before="120" w:after="120" w:line="360" w:lineRule="auto"/>
        <w:jc w:val="both"/>
        <w:rPr>
          <w:rFonts w:ascii="Times New Roman" w:hAnsi="Times New Roman" w:cs="Times New Roman"/>
          <w:sz w:val="24"/>
          <w:szCs w:val="24"/>
        </w:rPr>
      </w:pPr>
      <w:proofErr w:type="spellStart"/>
      <w:r w:rsidRPr="0050199E">
        <w:rPr>
          <w:rFonts w:ascii="Times New Roman" w:hAnsi="Times New Roman" w:cs="Times New Roman"/>
          <w:sz w:val="24"/>
          <w:szCs w:val="24"/>
          <w:cs/>
          <w:lang w:bidi="th-TH"/>
        </w:rPr>
        <w:t>Th</w:t>
      </w:r>
      <w:proofErr w:type="spellEnd"/>
      <w:r w:rsidRPr="0050199E">
        <w:rPr>
          <w:rFonts w:ascii="Times New Roman" w:hAnsi="Times New Roman" w:cs="Times New Roman"/>
          <w:sz w:val="24"/>
          <w:szCs w:val="24"/>
          <w:cs/>
          <w:lang w:bidi="th-TH"/>
        </w:rPr>
        <w:t xml:space="preserve">e </w:t>
      </w:r>
      <w:proofErr w:type="spellStart"/>
      <w:r w:rsidRPr="0050199E">
        <w:rPr>
          <w:rFonts w:ascii="Times New Roman" w:hAnsi="Times New Roman" w:cs="Times New Roman"/>
          <w:sz w:val="24"/>
          <w:szCs w:val="24"/>
          <w:cs/>
          <w:lang w:bidi="th-TH"/>
        </w:rPr>
        <w:t>chemical</w:t>
      </w:r>
      <w:proofErr w:type="spellEnd"/>
      <w:r w:rsidRPr="0050199E">
        <w:rPr>
          <w:rFonts w:ascii="Times New Roman" w:hAnsi="Times New Roman" w:cs="Times New Roman"/>
          <w:sz w:val="24"/>
          <w:szCs w:val="24"/>
          <w:cs/>
          <w:lang w:bidi="th-TH"/>
        </w:rPr>
        <w:t xml:space="preserve"> </w:t>
      </w:r>
      <w:proofErr w:type="spellStart"/>
      <w:r w:rsidRPr="0050199E">
        <w:rPr>
          <w:rFonts w:ascii="Times New Roman" w:hAnsi="Times New Roman" w:cs="Times New Roman"/>
          <w:sz w:val="24"/>
          <w:szCs w:val="24"/>
          <w:cs/>
          <w:lang w:bidi="th-TH"/>
        </w:rPr>
        <w:t>nature</w:t>
      </w:r>
      <w:proofErr w:type="spellEnd"/>
      <w:r w:rsidRPr="0050199E">
        <w:rPr>
          <w:rFonts w:ascii="Times New Roman" w:hAnsi="Times New Roman" w:cs="Times New Roman"/>
          <w:sz w:val="24"/>
          <w:szCs w:val="24"/>
          <w:cs/>
          <w:lang w:bidi="th-TH"/>
        </w:rPr>
        <w:t xml:space="preserve"> of </w:t>
      </w:r>
      <w:proofErr w:type="spellStart"/>
      <w:r w:rsidRPr="0050199E">
        <w:rPr>
          <w:rFonts w:ascii="Times New Roman" w:hAnsi="Times New Roman" w:cs="Times New Roman"/>
          <w:sz w:val="24"/>
          <w:szCs w:val="24"/>
          <w:cs/>
          <w:lang w:bidi="th-TH"/>
        </w:rPr>
        <w:t>the</w:t>
      </w:r>
      <w:proofErr w:type="spellEnd"/>
      <w:r w:rsidRPr="0050199E">
        <w:rPr>
          <w:rFonts w:ascii="Times New Roman" w:hAnsi="Times New Roman" w:cs="Times New Roman"/>
          <w:sz w:val="24"/>
          <w:szCs w:val="24"/>
          <w:cs/>
          <w:lang w:bidi="th-TH"/>
        </w:rPr>
        <w:t xml:space="preserve"> </w:t>
      </w:r>
      <w:proofErr w:type="spellStart"/>
      <w:r w:rsidRPr="0050199E">
        <w:rPr>
          <w:rFonts w:ascii="Times New Roman" w:hAnsi="Times New Roman" w:cs="Times New Roman"/>
          <w:sz w:val="24"/>
          <w:szCs w:val="24"/>
          <w:cs/>
          <w:lang w:bidi="th-TH"/>
        </w:rPr>
        <w:t>cerium</w:t>
      </w:r>
      <w:proofErr w:type="spellEnd"/>
      <w:r w:rsidRPr="0050199E">
        <w:rPr>
          <w:rFonts w:ascii="Times New Roman" w:hAnsi="Times New Roman" w:cs="Times New Roman"/>
          <w:sz w:val="24"/>
          <w:szCs w:val="24"/>
          <w:cs/>
          <w:lang w:bidi="th-TH"/>
        </w:rPr>
        <w:t xml:space="preserve"> </w:t>
      </w:r>
      <w:proofErr w:type="spellStart"/>
      <w:r w:rsidRPr="0050199E">
        <w:rPr>
          <w:rFonts w:ascii="Times New Roman" w:hAnsi="Times New Roman" w:cs="Times New Roman"/>
          <w:sz w:val="24"/>
          <w:szCs w:val="24"/>
          <w:cs/>
          <w:lang w:bidi="th-TH"/>
        </w:rPr>
        <w:t>was</w:t>
      </w:r>
      <w:proofErr w:type="spellEnd"/>
      <w:r w:rsidRPr="0050199E">
        <w:rPr>
          <w:rFonts w:ascii="Times New Roman" w:hAnsi="Times New Roman" w:cs="Times New Roman"/>
          <w:sz w:val="24"/>
          <w:szCs w:val="24"/>
          <w:cs/>
          <w:lang w:bidi="th-TH"/>
        </w:rPr>
        <w:t xml:space="preserve"> </w:t>
      </w:r>
      <w:proofErr w:type="spellStart"/>
      <w:r w:rsidRPr="0050199E">
        <w:rPr>
          <w:rFonts w:ascii="Times New Roman" w:hAnsi="Times New Roman" w:cs="Times New Roman"/>
          <w:sz w:val="24"/>
          <w:szCs w:val="24"/>
          <w:cs/>
          <w:lang w:bidi="th-TH"/>
        </w:rPr>
        <w:t>investigated</w:t>
      </w:r>
      <w:proofErr w:type="spellEnd"/>
      <w:r w:rsidRPr="0050199E">
        <w:rPr>
          <w:rFonts w:ascii="Times New Roman" w:hAnsi="Times New Roman" w:cs="Times New Roman"/>
          <w:sz w:val="24"/>
          <w:szCs w:val="24"/>
        </w:rPr>
        <w:t xml:space="preserve"> by X-ray photoelectron spectroscopy (XPS). The analyses were performed using a K-Alpha X-ray Photoelectron Spectrometer System, Thermo Fisher Scientific (Waltman, MA USA). To identify the overall composition </w:t>
      </w:r>
      <w:r w:rsidRPr="0050199E">
        <w:rPr>
          <w:rFonts w:ascii="Times New Roman" w:hAnsi="Times New Roman" w:cs="Times New Roman"/>
          <w:sz w:val="24"/>
          <w:szCs w:val="24"/>
        </w:rPr>
        <w:lastRenderedPageBreak/>
        <w:t xml:space="preserve">of the surface an initial survey of 3 scans was obtained and for detailed elemental information spectra; 10 scans were done for C and Si, 20 scans for O and 30 scans for Ce. Data acquisition was performed using constant </w:t>
      </w:r>
      <w:proofErr w:type="spellStart"/>
      <w:r w:rsidRPr="0050199E">
        <w:rPr>
          <w:rFonts w:ascii="Times New Roman" w:hAnsi="Times New Roman" w:cs="Times New Roman"/>
          <w:sz w:val="24"/>
          <w:szCs w:val="24"/>
        </w:rPr>
        <w:t>analyzer</w:t>
      </w:r>
      <w:proofErr w:type="spellEnd"/>
      <w:r w:rsidRPr="0050199E">
        <w:rPr>
          <w:rFonts w:ascii="Times New Roman" w:hAnsi="Times New Roman" w:cs="Times New Roman"/>
          <w:sz w:val="24"/>
          <w:szCs w:val="24"/>
        </w:rPr>
        <w:t xml:space="preserve"> energy of 20 eV, dwell time of 50 milliseconds, 0.1 eV step size and an X-ray spot size of 400</w:t>
      </w:r>
      <w:r w:rsidRPr="0050199E">
        <w:rPr>
          <w:rFonts w:ascii="Times New Roman" w:hAnsi="Times New Roman" w:cs="Times New Roman"/>
          <w:sz w:val="24"/>
          <w:szCs w:val="24"/>
        </w:rPr>
        <w:sym w:font="Symbol" w:char="F020"/>
      </w:r>
      <w:r w:rsidRPr="0050199E">
        <w:rPr>
          <w:rFonts w:ascii="Times New Roman" w:hAnsi="Times New Roman" w:cs="Times New Roman"/>
          <w:sz w:val="24"/>
          <w:szCs w:val="24"/>
        </w:rPr>
        <w:sym w:font="Symbol" w:char="F06D"/>
      </w:r>
      <w:r w:rsidRPr="0050199E">
        <w:rPr>
          <w:rFonts w:ascii="Times New Roman" w:hAnsi="Times New Roman" w:cs="Times New Roman"/>
          <w:sz w:val="24"/>
          <w:szCs w:val="24"/>
        </w:rPr>
        <w:t xml:space="preserve">m. Data was </w:t>
      </w:r>
      <w:proofErr w:type="spellStart"/>
      <w:r w:rsidRPr="0050199E">
        <w:rPr>
          <w:rFonts w:ascii="Times New Roman" w:hAnsi="Times New Roman" w:cs="Times New Roman"/>
          <w:sz w:val="24"/>
          <w:szCs w:val="24"/>
        </w:rPr>
        <w:t>analyzed</w:t>
      </w:r>
      <w:proofErr w:type="spellEnd"/>
      <w:r w:rsidRPr="0050199E">
        <w:rPr>
          <w:rFonts w:ascii="Times New Roman" w:hAnsi="Times New Roman" w:cs="Times New Roman"/>
          <w:sz w:val="24"/>
          <w:szCs w:val="24"/>
        </w:rPr>
        <w:t xml:space="preserve"> using </w:t>
      </w:r>
      <w:proofErr w:type="spellStart"/>
      <w:r w:rsidRPr="0050199E">
        <w:rPr>
          <w:rFonts w:ascii="Times New Roman" w:hAnsi="Times New Roman" w:cs="Times New Roman"/>
          <w:sz w:val="24"/>
          <w:szCs w:val="24"/>
        </w:rPr>
        <w:t>Avantage</w:t>
      </w:r>
      <w:proofErr w:type="spellEnd"/>
      <w:r w:rsidRPr="0050199E">
        <w:rPr>
          <w:rFonts w:ascii="Times New Roman" w:hAnsi="Times New Roman" w:cs="Times New Roman"/>
          <w:sz w:val="24"/>
          <w:szCs w:val="24"/>
        </w:rPr>
        <w:t xml:space="preserve"> software V5.9, Thermo Scientific.</w:t>
      </w:r>
    </w:p>
    <w:p w14:paraId="619635D0" w14:textId="77777777" w:rsidR="00715F3A" w:rsidRPr="004C19A3" w:rsidRDefault="001943BD" w:rsidP="00715F3A">
      <w:pPr>
        <w:numPr>
          <w:ilvl w:val="1"/>
          <w:numId w:val="5"/>
        </w:numPr>
        <w:spacing w:before="120" w:after="0" w:line="360" w:lineRule="auto"/>
        <w:ind w:left="0" w:hanging="426"/>
        <w:jc w:val="both"/>
        <w:rPr>
          <w:rFonts w:ascii="Times New Roman" w:hAnsi="Times New Roman" w:cs="Times New Roman"/>
          <w:i/>
          <w:sz w:val="24"/>
          <w:szCs w:val="24"/>
        </w:rPr>
      </w:pPr>
      <w:r w:rsidRPr="004C19A3">
        <w:rPr>
          <w:rFonts w:ascii="Times New Roman" w:hAnsi="Times New Roman" w:cs="Times New Roman"/>
          <w:i/>
          <w:iCs/>
          <w:sz w:val="24"/>
          <w:szCs w:val="24"/>
        </w:rPr>
        <w:t>In vitro</w:t>
      </w:r>
      <w:r w:rsidRPr="004C19A3">
        <w:rPr>
          <w:rFonts w:ascii="Times New Roman" w:hAnsi="Times New Roman" w:cs="Times New Roman"/>
          <w:i/>
          <w:sz w:val="24"/>
          <w:szCs w:val="24"/>
        </w:rPr>
        <w:t xml:space="preserve"> cytotoxicity assay</w:t>
      </w:r>
    </w:p>
    <w:p w14:paraId="5A9B6A37" w14:textId="77777777" w:rsidR="001943BD" w:rsidRPr="0050199E" w:rsidRDefault="001943BD" w:rsidP="004C19A3">
      <w:pPr>
        <w:spacing w:after="120" w:line="360" w:lineRule="auto"/>
        <w:ind w:firstLine="142"/>
        <w:jc w:val="both"/>
        <w:rPr>
          <w:rFonts w:ascii="Times New Roman" w:hAnsi="Times New Roman" w:cs="Times New Roman"/>
          <w:sz w:val="24"/>
          <w:szCs w:val="24"/>
        </w:rPr>
      </w:pPr>
      <w:r w:rsidRPr="00A351DE">
        <w:rPr>
          <w:rFonts w:ascii="Times New Roman" w:hAnsi="Times New Roman" w:cs="Times New Roman"/>
          <w:sz w:val="24"/>
          <w:szCs w:val="24"/>
        </w:rPr>
        <w:t>MC3T3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E1 cells - a </w:t>
      </w:r>
      <w:r w:rsidRPr="00A351DE">
        <w:rPr>
          <w:rFonts w:ascii="Times New Roman" w:hAnsi="Times New Roman" w:cs="Times New Roman"/>
          <w:i/>
          <w:iCs/>
          <w:sz w:val="24"/>
          <w:szCs w:val="24"/>
        </w:rPr>
        <w:t>murine</w:t>
      </w:r>
      <w:r w:rsidRPr="00A351DE">
        <w:rPr>
          <w:rFonts w:ascii="Times New Roman" w:hAnsi="Times New Roman" w:cs="Times New Roman"/>
          <w:sz w:val="24"/>
          <w:szCs w:val="24"/>
        </w:rPr>
        <w:t xml:space="preserve"> pre</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osteoblastic cell line derived from new-born mouse calvaria - were cultured in basal α</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MEM supplemented with 10</w:t>
      </w:r>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rPr>
        <w:t>fetal</w:t>
      </w:r>
      <w:proofErr w:type="spellEnd"/>
      <w:r w:rsidRPr="00A351DE">
        <w:rPr>
          <w:rFonts w:ascii="Times New Roman" w:hAnsi="Times New Roman" w:cs="Times New Roman"/>
          <w:sz w:val="24"/>
          <w:szCs w:val="24"/>
        </w:rPr>
        <w:t xml:space="preserve"> bovine serum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FBS</w:t>
      </w:r>
      <w:r w:rsidRPr="00A351DE">
        <w:rPr>
          <w:rFonts w:ascii="Times New Roman" w:hAnsi="Times New Roman" w:cs="Times New Roman"/>
          <w:sz w:val="24"/>
          <w:szCs w:val="24"/>
          <w:cs/>
          <w:lang w:bidi="th-TH"/>
        </w:rPr>
        <w:t>) (</w:t>
      </w:r>
      <w:r w:rsidRPr="00A351DE">
        <w:rPr>
          <w:rFonts w:ascii="Times New Roman" w:hAnsi="Times New Roman" w:cs="Times New Roman"/>
          <w:sz w:val="24"/>
          <w:szCs w:val="24"/>
        </w:rPr>
        <w:t>v</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v</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100 </w:t>
      </w:r>
      <w:proofErr w:type="spellStart"/>
      <w:r w:rsidRPr="00A351DE">
        <w:rPr>
          <w:rFonts w:ascii="Times New Roman" w:hAnsi="Times New Roman" w:cs="Times New Roman"/>
          <w:sz w:val="24"/>
          <w:szCs w:val="24"/>
        </w:rPr>
        <w:t>U·mL</w:t>
      </w:r>
      <w:proofErr w:type="spellEnd"/>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penicillin and 100 </w:t>
      </w:r>
      <w:proofErr w:type="spellStart"/>
      <w:r w:rsidRPr="00A351DE">
        <w:rPr>
          <w:rFonts w:ascii="Times New Roman" w:hAnsi="Times New Roman" w:cs="Times New Roman"/>
          <w:sz w:val="24"/>
          <w:szCs w:val="24"/>
        </w:rPr>
        <w:t>μg·mL</w:t>
      </w:r>
      <w:proofErr w:type="spellEnd"/>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streptomycin</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MC3T3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E1 cells were seeded at a concentration 5x10</w:t>
      </w:r>
      <w:r w:rsidRPr="00A351DE">
        <w:rPr>
          <w:rFonts w:ascii="Times New Roman" w:hAnsi="Times New Roman" w:cs="Times New Roman"/>
          <w:sz w:val="24"/>
          <w:szCs w:val="24"/>
          <w:vertAlign w:val="superscript"/>
        </w:rPr>
        <w:t>4</w:t>
      </w:r>
      <w:r w:rsidR="007B6BF4" w:rsidRPr="00A351DE">
        <w:rPr>
          <w:rFonts w:ascii="Times New Roman" w:hAnsi="Times New Roman" w:cs="Times New Roman"/>
          <w:sz w:val="24"/>
          <w:szCs w:val="24"/>
        </w:rPr>
        <w:t xml:space="preserve"> cells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in a flat</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bottomed 96</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well plate and incubated at 37°C and 5</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CO</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rPr>
        <w:t xml:space="preserve"> for 24 h to allow the cells to attach in a monolayer</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and expand</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 The cells were exposed to MSNs and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rPr>
        <w:t xml:space="preserve"> at concentration range from 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1000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0, 0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0001, 0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001, 0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01, 0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1, 1, 50, 100, 1000</w:t>
      </w:r>
      <w:r w:rsidRPr="00A351DE">
        <w:rPr>
          <w:rFonts w:ascii="Times New Roman" w:hAnsi="Times New Roman" w:cs="Times New Roman"/>
          <w:sz w:val="24"/>
          <w:szCs w:val="24"/>
          <w:cs/>
          <w:lang w:bidi="th-TH"/>
        </w:rPr>
        <w:t xml:space="preserve">) </w:t>
      </w:r>
      <w:proofErr w:type="spellStart"/>
      <w:r w:rsidR="007B6BF4" w:rsidRPr="00A351DE">
        <w:rPr>
          <w:rFonts w:ascii="Times New Roman" w:hAnsi="Times New Roman" w:cs="Times New Roman"/>
          <w:sz w:val="24"/>
          <w:szCs w:val="24"/>
        </w:rPr>
        <w:t>μg</w:t>
      </w:r>
      <w:proofErr w:type="spellEnd"/>
      <w:r w:rsidR="007B6BF4" w:rsidRPr="00A351DE">
        <w:rPr>
          <w:rFonts w:ascii="Times New Roman" w:hAnsi="Times New Roman" w:cs="Times New Roman"/>
          <w:sz w:val="24"/>
          <w:szCs w:val="24"/>
        </w:rPr>
        <w:t xml:space="preserve">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vertAlign w:val="superscript"/>
          <w:cs/>
          <w:lang w:bidi="th-TH"/>
        </w:rPr>
        <w:t xml:space="preserve"> </w:t>
      </w:r>
      <w:r w:rsidRPr="00A351DE">
        <w:rPr>
          <w:rFonts w:ascii="Times New Roman" w:hAnsi="Times New Roman" w:cs="Times New Roman"/>
          <w:sz w:val="24"/>
          <w:szCs w:val="24"/>
        </w:rPr>
        <w:t>for 24, 48, and 72 h</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Cell viability was then assessed using a colorimetric assay based on the conversion of 3</w:t>
      </w:r>
      <w:r w:rsidRPr="00A351DE">
        <w:rPr>
          <w:rFonts w:ascii="Times New Roman" w:hAnsi="Times New Roman" w:cs="Times New Roman"/>
          <w:sz w:val="24"/>
          <w:szCs w:val="24"/>
          <w:cs/>
          <w:lang w:bidi="th-TH"/>
        </w:rPr>
        <w:t>- (</w:t>
      </w:r>
      <w:r w:rsidRPr="00A351DE">
        <w:rPr>
          <w:rFonts w:ascii="Times New Roman" w:hAnsi="Times New Roman" w:cs="Times New Roman"/>
          <w:sz w:val="24"/>
          <w:szCs w:val="24"/>
        </w:rPr>
        <w:t>4,5</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dimethyl</w:t>
      </w:r>
      <w:r w:rsidRPr="00A351DE">
        <w:rPr>
          <w:rFonts w:ascii="Times New Roman" w:hAnsi="Times New Roman" w:cs="Times New Roman"/>
          <w:sz w:val="24"/>
          <w:szCs w:val="24"/>
          <w:cs/>
          <w:lang w:bidi="th-TH"/>
        </w:rPr>
        <w:t>-</w:t>
      </w:r>
      <w:proofErr w:type="spellStart"/>
      <w:r w:rsidRPr="00A351DE">
        <w:rPr>
          <w:rFonts w:ascii="Times New Roman" w:hAnsi="Times New Roman" w:cs="Times New Roman"/>
          <w:sz w:val="24"/>
          <w:szCs w:val="24"/>
        </w:rPr>
        <w:t>thiazol</w:t>
      </w:r>
      <w:proofErr w:type="spellEnd"/>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2</w:t>
      </w:r>
      <w:r w:rsidRPr="00A351DE">
        <w:rPr>
          <w:rFonts w:ascii="Times New Roman" w:hAnsi="Times New Roman" w:cs="Times New Roman"/>
          <w:sz w:val="24"/>
          <w:szCs w:val="24"/>
          <w:cs/>
          <w:lang w:bidi="th-TH"/>
        </w:rPr>
        <w:t>-</w:t>
      </w:r>
      <w:proofErr w:type="spellStart"/>
      <w:r w:rsidRPr="00A351DE">
        <w:rPr>
          <w:rFonts w:ascii="Times New Roman" w:hAnsi="Times New Roman" w:cs="Times New Roman"/>
          <w:sz w:val="24"/>
          <w:szCs w:val="24"/>
        </w:rPr>
        <w:t>yl</w:t>
      </w:r>
      <w:proofErr w:type="spellEnd"/>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2,</w:t>
      </w:r>
      <w:proofErr w:type="gramStart"/>
      <w:r w:rsidRPr="00A351DE">
        <w:rPr>
          <w:rFonts w:ascii="Times New Roman" w:hAnsi="Times New Roman" w:cs="Times New Roman"/>
          <w:sz w:val="24"/>
          <w:szCs w:val="24"/>
        </w:rPr>
        <w:t>5,diphenyltetrazolium</w:t>
      </w:r>
      <w:proofErr w:type="gramEnd"/>
      <w:r w:rsidRPr="00A351DE">
        <w:rPr>
          <w:rFonts w:ascii="Times New Roman" w:hAnsi="Times New Roman" w:cs="Times New Roman"/>
          <w:sz w:val="24"/>
          <w:szCs w:val="24"/>
        </w:rPr>
        <w:t xml:space="preserve"> bromide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MTT</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soluble dye into</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insoluble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in aqueous media</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blue formazan crystals</w:t>
      </w:r>
      <w:r w:rsidRPr="00A351DE">
        <w:rPr>
          <w:rFonts w:ascii="Times New Roman" w:hAnsi="Times New Roman" w:cs="Times New Roman"/>
          <w:sz w:val="24"/>
          <w:szCs w:val="24"/>
          <w:cs/>
          <w:lang w:bidi="th-TH"/>
        </w:rPr>
        <w:t>.</w:t>
      </w:r>
      <w:r w:rsidRPr="00A351DE">
        <w:rPr>
          <w:rFonts w:ascii="Times New Roman" w:hAnsi="Times New Roman" w:cs="Times New Roman"/>
          <w:cs/>
          <w:lang w:bidi="th-TH"/>
        </w:rPr>
        <w:t xml:space="preserve"> </w:t>
      </w:r>
      <w:r w:rsidRPr="00A351DE">
        <w:rPr>
          <w:rFonts w:ascii="Times New Roman" w:hAnsi="Times New Roman" w:cs="Times New Roman"/>
          <w:sz w:val="24"/>
          <w:szCs w:val="24"/>
        </w:rPr>
        <w:t>The formazan is soluble in</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dimethyl sulfoxide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DMSO</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and the concentration of soluble formazan was determined at 570 nm using a microplate reader </w:t>
      </w:r>
      <w:r w:rsidRPr="00A351DE">
        <w:rPr>
          <w:rFonts w:ascii="Times New Roman" w:hAnsi="Times New Roman" w:cs="Times New Roman"/>
          <w:sz w:val="24"/>
          <w:szCs w:val="24"/>
          <w:cs/>
          <w:lang w:bidi="th-TH"/>
        </w:rPr>
        <w:t>(</w:t>
      </w:r>
      <w:proofErr w:type="spellStart"/>
      <w:r w:rsidRPr="00A351DE">
        <w:rPr>
          <w:rFonts w:ascii="Times New Roman" w:hAnsi="Times New Roman" w:cs="Times New Roman"/>
          <w:sz w:val="24"/>
          <w:szCs w:val="24"/>
        </w:rPr>
        <w:t>SpectraMax</w:t>
      </w:r>
      <w:proofErr w:type="spellEnd"/>
      <w:r w:rsidRPr="00A351DE">
        <w:rPr>
          <w:rFonts w:ascii="Times New Roman" w:hAnsi="Times New Roman" w:cs="Times New Roman"/>
          <w:sz w:val="24"/>
          <w:szCs w:val="24"/>
        </w:rPr>
        <w:t xml:space="preserve"> M</w:t>
      </w:r>
      <w:r w:rsidRPr="00A351DE">
        <w:rPr>
          <w:rFonts w:ascii="Times New Roman" w:hAnsi="Times New Roman" w:cs="Times New Roman"/>
          <w:sz w:val="24"/>
          <w:szCs w:val="24"/>
          <w:vertAlign w:val="superscript"/>
        </w:rPr>
        <w:t>2e</w:t>
      </w:r>
      <w:r w:rsidRPr="00A351DE">
        <w:rPr>
          <w:rFonts w:ascii="Times New Roman" w:hAnsi="Times New Roman" w:cs="Times New Roman"/>
          <w:sz w:val="24"/>
          <w:szCs w:val="24"/>
        </w:rPr>
        <w:t>, Molecular device</w:t>
      </w:r>
      <w:r w:rsidRPr="00A351DE">
        <w:rPr>
          <w:rFonts w:ascii="Times New Roman" w:hAnsi="Times New Roman" w:cs="Times New Roman"/>
          <w:sz w:val="24"/>
          <w:szCs w:val="24"/>
          <w:cs/>
          <w:lang w:bidi="th-TH"/>
        </w:rPr>
        <w:t>).</w:t>
      </w:r>
    </w:p>
    <w:p w14:paraId="1746B146" w14:textId="77777777" w:rsidR="00715F3A" w:rsidRPr="00715F3A" w:rsidRDefault="001943BD" w:rsidP="00715F3A">
      <w:pPr>
        <w:numPr>
          <w:ilvl w:val="1"/>
          <w:numId w:val="5"/>
        </w:numPr>
        <w:spacing w:before="120" w:after="0" w:line="360" w:lineRule="auto"/>
        <w:ind w:left="0"/>
        <w:jc w:val="both"/>
        <w:rPr>
          <w:rFonts w:ascii="Times New Roman" w:hAnsi="Times New Roman" w:cs="Times New Roman"/>
          <w:sz w:val="24"/>
          <w:szCs w:val="24"/>
        </w:rPr>
      </w:pPr>
      <w:r w:rsidRPr="004C19A3">
        <w:rPr>
          <w:rFonts w:ascii="Times New Roman" w:hAnsi="Times New Roman" w:cs="Times New Roman"/>
          <w:i/>
          <w:sz w:val="24"/>
          <w:szCs w:val="24"/>
        </w:rPr>
        <w:t xml:space="preserve">Evaluation of MSNs and </w:t>
      </w:r>
      <w:proofErr w:type="spellStart"/>
      <w:r w:rsidRPr="004C19A3">
        <w:rPr>
          <w:rFonts w:ascii="Times New Roman" w:hAnsi="Times New Roman" w:cs="Times New Roman"/>
          <w:i/>
          <w:sz w:val="24"/>
          <w:szCs w:val="24"/>
        </w:rPr>
        <w:t>Ce@MSNs</w:t>
      </w:r>
      <w:proofErr w:type="spellEnd"/>
      <w:r w:rsidRPr="004C19A3">
        <w:rPr>
          <w:rFonts w:ascii="Times New Roman" w:hAnsi="Times New Roman" w:cs="Times New Roman"/>
          <w:i/>
          <w:sz w:val="24"/>
          <w:szCs w:val="24"/>
        </w:rPr>
        <w:t xml:space="preserve"> uptake into MC3T3</w:t>
      </w:r>
      <w:r w:rsidRPr="004C19A3">
        <w:rPr>
          <w:rFonts w:ascii="Times New Roman" w:hAnsi="Times New Roman" w:cs="Times New Roman"/>
          <w:bCs/>
          <w:i/>
          <w:sz w:val="24"/>
          <w:szCs w:val="24"/>
          <w:cs/>
          <w:lang w:bidi="th-TH"/>
        </w:rPr>
        <w:t>-</w:t>
      </w:r>
      <w:r w:rsidRPr="004C19A3">
        <w:rPr>
          <w:rFonts w:ascii="Times New Roman" w:hAnsi="Times New Roman" w:cs="Times New Roman"/>
          <w:i/>
          <w:sz w:val="24"/>
          <w:szCs w:val="24"/>
        </w:rPr>
        <w:t>E1 cells</w:t>
      </w:r>
      <w:r w:rsidRPr="0050199E">
        <w:rPr>
          <w:rFonts w:ascii="Times New Roman" w:hAnsi="Times New Roman" w:cs="Times New Roman"/>
          <w:b/>
          <w:bCs/>
          <w:sz w:val="24"/>
          <w:szCs w:val="24"/>
          <w:cs/>
          <w:lang w:bidi="th-TH"/>
        </w:rPr>
        <w:t xml:space="preserve"> </w:t>
      </w:r>
    </w:p>
    <w:p w14:paraId="0E0B967C" w14:textId="77777777" w:rsidR="001943BD" w:rsidRPr="0050199E" w:rsidRDefault="001943BD" w:rsidP="004C19A3">
      <w:pPr>
        <w:spacing w:after="120" w:line="360" w:lineRule="auto"/>
        <w:ind w:firstLine="142"/>
        <w:jc w:val="both"/>
        <w:rPr>
          <w:rFonts w:ascii="Times New Roman" w:hAnsi="Times New Roman" w:cs="Times New Roman"/>
          <w:sz w:val="24"/>
          <w:szCs w:val="24"/>
        </w:rPr>
      </w:pPr>
      <w:r w:rsidRPr="00A351DE">
        <w:rPr>
          <w:rFonts w:ascii="Times New Roman" w:hAnsi="Times New Roman" w:cs="Times New Roman"/>
          <w:sz w:val="24"/>
          <w:szCs w:val="24"/>
        </w:rPr>
        <w:t xml:space="preserve">Functionalisation of the MSNs and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rPr>
        <w:t xml:space="preserve"> using FITC was performed to track their uptake by the MC3T3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E1 cells</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MC3T3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E1 cells were seeded on </w:t>
      </w:r>
      <w:proofErr w:type="spellStart"/>
      <w:r w:rsidRPr="00A351DE">
        <w:rPr>
          <w:rFonts w:ascii="Times New Roman" w:hAnsi="Times New Roman" w:cs="Times New Roman"/>
          <w:sz w:val="24"/>
          <w:szCs w:val="24"/>
        </w:rPr>
        <w:t>Gelatin</w:t>
      </w:r>
      <w:proofErr w:type="spellEnd"/>
      <w:r w:rsidRPr="00A351DE">
        <w:rPr>
          <w:rFonts w:ascii="Times New Roman" w:hAnsi="Times New Roman" w:cs="Times New Roman"/>
          <w:sz w:val="24"/>
          <w:szCs w:val="24"/>
        </w:rPr>
        <w:t xml:space="preserve"> </w:t>
      </w:r>
      <w:r w:rsidRPr="00A351DE">
        <w:rPr>
          <w:rFonts w:ascii="Times New Roman" w:hAnsi="Times New Roman" w:cs="Times New Roman"/>
          <w:sz w:val="24"/>
          <w:szCs w:val="24"/>
          <w:cs/>
          <w:lang w:bidi="th-TH"/>
        </w:rPr>
        <w:t>(</w:t>
      </w:r>
      <w:r w:rsidR="007B6BF4" w:rsidRPr="00A351DE">
        <w:rPr>
          <w:rFonts w:ascii="Times New Roman" w:hAnsi="Times New Roman" w:cs="Times New Roman"/>
          <w:sz w:val="24"/>
          <w:szCs w:val="24"/>
        </w:rPr>
        <w:t xml:space="preserve">1mg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in sterile </w:t>
      </w:r>
      <w:proofErr w:type="spellStart"/>
      <w:r w:rsidRPr="00A351DE">
        <w:rPr>
          <w:rFonts w:ascii="Times New Roman" w:hAnsi="Times New Roman" w:cs="Times New Roman"/>
          <w:sz w:val="24"/>
          <w:szCs w:val="24"/>
        </w:rPr>
        <w:t>milliQ</w:t>
      </w:r>
      <w:proofErr w:type="spellEnd"/>
      <w:r w:rsidRPr="00A351DE">
        <w:rPr>
          <w:rFonts w:ascii="Times New Roman" w:hAnsi="Times New Roman" w:cs="Times New Roman"/>
          <w:sz w:val="24"/>
          <w:szCs w:val="24"/>
        </w:rPr>
        <w:t xml:space="preserve"> water</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coated glass cover slips at 10</w:t>
      </w:r>
      <w:r w:rsidRPr="00A351DE">
        <w:rPr>
          <w:rFonts w:ascii="Times New Roman" w:hAnsi="Times New Roman" w:cs="Times New Roman"/>
          <w:sz w:val="24"/>
          <w:szCs w:val="24"/>
          <w:vertAlign w:val="superscript"/>
        </w:rPr>
        <w:t>5</w:t>
      </w:r>
      <w:r w:rsidR="007B6BF4" w:rsidRPr="00A351DE">
        <w:rPr>
          <w:rFonts w:ascii="Times New Roman" w:hAnsi="Times New Roman" w:cs="Times New Roman"/>
          <w:sz w:val="24"/>
          <w:szCs w:val="24"/>
        </w:rPr>
        <w:t xml:space="preserve"> cells </w:t>
      </w:r>
      <w:r w:rsidRPr="00A351DE">
        <w:rPr>
          <w:rFonts w:ascii="Times New Roman" w:hAnsi="Times New Roman" w:cs="Times New Roman"/>
          <w:sz w:val="24"/>
          <w:szCs w:val="24"/>
        </w:rPr>
        <w:t>mL</w:t>
      </w:r>
      <w:r w:rsidR="007B6BF4" w:rsidRPr="00A351DE">
        <w:rPr>
          <w:rFonts w:ascii="Times New Roman" w:hAnsi="Times New Roman" w:cs="Times New Roman"/>
          <w:sz w:val="24"/>
          <w:szCs w:val="24"/>
          <w:vertAlign w:val="superscript"/>
          <w:cs/>
          <w:lang w:bidi="th-TH"/>
        </w:rPr>
        <w:t>-</w:t>
      </w:r>
      <w:r w:rsidR="007B6BF4"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and cultured overnight</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Then, the cells were treated with FITC</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NH</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MSNs and</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FITC</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NH</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cs/>
          <w:lang w:bidi="th-TH"/>
        </w:rPr>
        <w:t>-</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100 </w:t>
      </w:r>
      <w:proofErr w:type="spellStart"/>
      <w:r w:rsidRPr="00A351DE">
        <w:rPr>
          <w:rFonts w:ascii="Times New Roman" w:hAnsi="Times New Roman" w:cs="Times New Roman"/>
          <w:sz w:val="24"/>
          <w:szCs w:val="24"/>
        </w:rPr>
        <w:t>μg</w:t>
      </w:r>
      <w:proofErr w:type="spellEnd"/>
      <w:r w:rsidR="007B6BF4" w:rsidRPr="00A351DE">
        <w:rPr>
          <w:rFonts w:ascii="Times New Roman" w:hAnsi="Times New Roman" w:cs="Times New Roman"/>
          <w:sz w:val="24"/>
          <w:szCs w:val="24"/>
        </w:rPr>
        <w:t xml:space="preserve">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for 24 h</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The cells were subs</w:t>
      </w:r>
      <w:r w:rsidR="007B6BF4" w:rsidRPr="00A351DE">
        <w:rPr>
          <w:rFonts w:ascii="Times New Roman" w:hAnsi="Times New Roman" w:cs="Times New Roman"/>
          <w:sz w:val="24"/>
          <w:szCs w:val="24"/>
        </w:rPr>
        <w:t>equently rinsed two times with p</w:t>
      </w:r>
      <w:r w:rsidRPr="00A351DE">
        <w:rPr>
          <w:rFonts w:ascii="Times New Roman" w:hAnsi="Times New Roman" w:cs="Times New Roman"/>
          <w:sz w:val="24"/>
          <w:szCs w:val="24"/>
        </w:rPr>
        <w:t xml:space="preserve">hosphate buffered saline (PBS) and stained with DAPI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nucleus</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and </w:t>
      </w:r>
      <w:proofErr w:type="spellStart"/>
      <w:r w:rsidRPr="00A351DE">
        <w:rPr>
          <w:rFonts w:ascii="Times New Roman" w:hAnsi="Times New Roman" w:cs="Times New Roman"/>
          <w:sz w:val="24"/>
          <w:szCs w:val="24"/>
        </w:rPr>
        <w:t>Cytopainter</w:t>
      </w:r>
      <w:proofErr w:type="spellEnd"/>
      <w:r w:rsidRPr="00A351DE">
        <w:rPr>
          <w:rFonts w:ascii="Times New Roman" w:hAnsi="Times New Roman" w:cs="Times New Roman"/>
          <w:sz w:val="24"/>
          <w:szCs w:val="24"/>
        </w:rPr>
        <w:t xml:space="preserve"> F</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actin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cytoplasm</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for 15 minutes, protecting them from light</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Cells were then rinsed one time with PBS and sealed on microscope slides</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The uptake of MSNs and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rPr>
        <w:t xml:space="preserve"> into MC3T3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E1 cells was evaluated by</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inverted</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confocal microscope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Zeiss LSM</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510</w:t>
      </w:r>
      <w:r w:rsidRPr="00A351DE">
        <w:rPr>
          <w:rFonts w:ascii="Times New Roman" w:hAnsi="Times New Roman" w:cs="Times New Roman"/>
          <w:sz w:val="24"/>
          <w:szCs w:val="24"/>
          <w:cs/>
          <w:lang w:bidi="th-TH"/>
        </w:rPr>
        <w:t>.</w:t>
      </w:r>
    </w:p>
    <w:p w14:paraId="6D98D488" w14:textId="77777777" w:rsidR="00715F3A" w:rsidRDefault="001943BD" w:rsidP="00715F3A">
      <w:pPr>
        <w:numPr>
          <w:ilvl w:val="1"/>
          <w:numId w:val="5"/>
        </w:numPr>
        <w:tabs>
          <w:tab w:val="left" w:pos="0"/>
        </w:tabs>
        <w:spacing w:before="120" w:after="0" w:line="360" w:lineRule="auto"/>
        <w:ind w:left="0" w:hanging="567"/>
        <w:jc w:val="both"/>
        <w:rPr>
          <w:rFonts w:ascii="Times New Roman" w:hAnsi="Times New Roman" w:cs="Times New Roman"/>
          <w:sz w:val="24"/>
          <w:szCs w:val="24"/>
        </w:rPr>
      </w:pPr>
      <w:r w:rsidRPr="004C19A3">
        <w:rPr>
          <w:rFonts w:ascii="Times New Roman" w:hAnsi="Times New Roman" w:cs="Times New Roman"/>
          <w:i/>
          <w:sz w:val="24"/>
          <w:szCs w:val="24"/>
        </w:rPr>
        <w:t xml:space="preserve">Assessment of the MSNs and </w:t>
      </w:r>
      <w:proofErr w:type="spellStart"/>
      <w:r w:rsidRPr="004C19A3">
        <w:rPr>
          <w:rFonts w:ascii="Times New Roman" w:hAnsi="Times New Roman" w:cs="Times New Roman"/>
          <w:i/>
          <w:sz w:val="24"/>
          <w:szCs w:val="24"/>
        </w:rPr>
        <w:t>Ce@MSNs</w:t>
      </w:r>
      <w:proofErr w:type="spellEnd"/>
      <w:r w:rsidRPr="004C19A3">
        <w:rPr>
          <w:rFonts w:ascii="Times New Roman" w:hAnsi="Times New Roman" w:cs="Times New Roman"/>
          <w:i/>
          <w:sz w:val="24"/>
          <w:szCs w:val="24"/>
        </w:rPr>
        <w:t xml:space="preserve"> radical-scavenging capability</w:t>
      </w:r>
      <w:r w:rsidRPr="0050199E">
        <w:rPr>
          <w:rFonts w:ascii="Times New Roman" w:hAnsi="Times New Roman" w:cs="Times New Roman"/>
          <w:b/>
          <w:bCs/>
          <w:sz w:val="24"/>
          <w:szCs w:val="24"/>
          <w:cs/>
          <w:lang w:bidi="th-TH"/>
        </w:rPr>
        <w:t xml:space="preserve"> </w:t>
      </w:r>
    </w:p>
    <w:p w14:paraId="1B1E5C2C" w14:textId="77777777" w:rsidR="001943BD" w:rsidRPr="0050199E" w:rsidRDefault="001943BD" w:rsidP="004C19A3">
      <w:pPr>
        <w:tabs>
          <w:tab w:val="left" w:pos="0"/>
        </w:tabs>
        <w:spacing w:after="120" w:line="360" w:lineRule="auto"/>
        <w:ind w:firstLine="142"/>
        <w:jc w:val="both"/>
        <w:rPr>
          <w:rFonts w:ascii="Times New Roman" w:hAnsi="Times New Roman" w:cs="Times New Roman"/>
          <w:sz w:val="24"/>
          <w:szCs w:val="24"/>
        </w:rPr>
      </w:pPr>
      <w:r w:rsidRPr="0050199E">
        <w:rPr>
          <w:rFonts w:ascii="Times New Roman" w:hAnsi="Times New Roman" w:cs="Times New Roman"/>
          <w:sz w:val="24"/>
          <w:szCs w:val="24"/>
        </w:rPr>
        <w:t>The antioxidant capability of both MSNs</w:t>
      </w:r>
      <w:r w:rsidRPr="0050199E">
        <w:rPr>
          <w:rFonts w:ascii="Times New Roman" w:hAnsi="Times New Roman" w:cs="Times New Roman"/>
          <w:b/>
          <w:bCs/>
          <w:sz w:val="24"/>
          <w:szCs w:val="24"/>
          <w:cs/>
          <w:lang w:bidi="th-TH"/>
        </w:rPr>
        <w:t xml:space="preserve"> </w:t>
      </w:r>
      <w:r w:rsidRPr="0050199E">
        <w:rPr>
          <w:rFonts w:ascii="Times New Roman" w:hAnsi="Times New Roman" w:cs="Times New Roman"/>
          <w:sz w:val="24"/>
          <w:szCs w:val="24"/>
        </w:rPr>
        <w:t xml:space="preserve">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b/>
          <w:bCs/>
          <w:sz w:val="24"/>
          <w:szCs w:val="24"/>
          <w:cs/>
          <w:lang w:bidi="th-TH"/>
        </w:rPr>
        <w:t xml:space="preserve"> </w:t>
      </w:r>
      <w:r w:rsidRPr="0050199E">
        <w:rPr>
          <w:rFonts w:ascii="Times New Roman" w:hAnsi="Times New Roman" w:cs="Times New Roman"/>
          <w:sz w:val="24"/>
          <w:szCs w:val="24"/>
        </w:rPr>
        <w:t>was measured in MC3T3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E1 cells previously treated with the oxidising agent t</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butyl hydroperoxide</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TBHP</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by using the DCFDA</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Cellular Reactive Oxygen Species Detection Assay Kit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MC3T3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E1 cells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1</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5 x 10</w:t>
      </w:r>
      <w:r w:rsidRPr="0050199E">
        <w:rPr>
          <w:rFonts w:ascii="Times New Roman" w:hAnsi="Times New Roman" w:cs="Times New Roman"/>
          <w:sz w:val="24"/>
          <w:szCs w:val="24"/>
          <w:vertAlign w:val="superscript"/>
        </w:rPr>
        <w:t>5</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were labelled with 20 </w:t>
      </w:r>
      <w:proofErr w:type="spellStart"/>
      <w:r w:rsidRPr="0050199E">
        <w:rPr>
          <w:rFonts w:ascii="Times New Roman" w:hAnsi="Times New Roman" w:cs="Times New Roman"/>
          <w:sz w:val="24"/>
          <w:szCs w:val="24"/>
        </w:rPr>
        <w:t>μM</w:t>
      </w:r>
      <w:proofErr w:type="spellEnd"/>
      <w:r w:rsidRPr="0050199E">
        <w:rPr>
          <w:rFonts w:ascii="Times New Roman" w:hAnsi="Times New Roman" w:cs="Times New Roman"/>
          <w:sz w:val="24"/>
          <w:szCs w:val="24"/>
        </w:rPr>
        <w:t xml:space="preserve"> of DCFDA and then cultured an additional 4 h with or without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50 </w:t>
      </w:r>
      <w:proofErr w:type="spellStart"/>
      <w:r w:rsidRPr="00A351DE">
        <w:rPr>
          <w:rFonts w:ascii="Times New Roman" w:hAnsi="Times New Roman" w:cs="Times New Roman"/>
          <w:sz w:val="24"/>
          <w:szCs w:val="24"/>
        </w:rPr>
        <w:lastRenderedPageBreak/>
        <w:t>μM</w:t>
      </w:r>
      <w:proofErr w:type="spellEnd"/>
      <w:r w:rsidRPr="00A351DE">
        <w:rPr>
          <w:rFonts w:ascii="Times New Roman" w:hAnsi="Times New Roman" w:cs="Times New Roman"/>
          <w:sz w:val="24"/>
          <w:szCs w:val="24"/>
        </w:rPr>
        <w:t xml:space="preserve"> of TBHP according to the protocol</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Soon after cells were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treated with osteogenic factor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ascorbic acid, dexamethasone and beta</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glycerol phosphate</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MSNs and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rPr>
        <w:t xml:space="preserve"> </w:t>
      </w:r>
      <w:r w:rsidRPr="00A351DE">
        <w:rPr>
          <w:rFonts w:ascii="Times New Roman" w:hAnsi="Times New Roman" w:cs="Times New Roman"/>
          <w:sz w:val="24"/>
          <w:szCs w:val="24"/>
          <w:cs/>
          <w:lang w:bidi="th-TH"/>
        </w:rPr>
        <w:t>(</w:t>
      </w:r>
      <w:r w:rsidR="0020332C" w:rsidRPr="00A351DE">
        <w:rPr>
          <w:rFonts w:ascii="Times New Roman" w:hAnsi="Times New Roman" w:cs="Times New Roman"/>
          <w:sz w:val="24"/>
          <w:szCs w:val="24"/>
        </w:rPr>
        <w:t xml:space="preserve">100 </w:t>
      </w:r>
      <w:proofErr w:type="spellStart"/>
      <w:r w:rsidR="0020332C" w:rsidRPr="00A351DE">
        <w:rPr>
          <w:rFonts w:ascii="Times New Roman" w:hAnsi="Times New Roman" w:cs="Times New Roman"/>
          <w:sz w:val="24"/>
          <w:szCs w:val="24"/>
        </w:rPr>
        <w:t>μg</w:t>
      </w:r>
      <w:proofErr w:type="spellEnd"/>
      <w:r w:rsidR="0020332C" w:rsidRPr="00A351DE">
        <w:rPr>
          <w:rFonts w:ascii="Times New Roman" w:hAnsi="Times New Roman" w:cs="Times New Roman"/>
          <w:sz w:val="24"/>
          <w:szCs w:val="24"/>
        </w:rPr>
        <w:t xml:space="preserve">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for 24 h and then </w:t>
      </w:r>
      <w:proofErr w:type="spellStart"/>
      <w:r w:rsidRPr="00A351DE">
        <w:rPr>
          <w:rFonts w:ascii="Times New Roman" w:hAnsi="Times New Roman" w:cs="Times New Roman"/>
          <w:sz w:val="24"/>
          <w:szCs w:val="24"/>
        </w:rPr>
        <w:t>analyzed</w:t>
      </w:r>
      <w:proofErr w:type="spellEnd"/>
      <w:r w:rsidRPr="00A351DE">
        <w:rPr>
          <w:rFonts w:ascii="Times New Roman" w:hAnsi="Times New Roman" w:cs="Times New Roman"/>
          <w:sz w:val="24"/>
          <w:szCs w:val="24"/>
        </w:rPr>
        <w:t xml:space="preserve"> on a fluorescent plate reader</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Mean </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standard deviation was plotted for 3 replicates from each condition</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TBHP mimics reactive oxygen species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ROS</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activity to oxidize DCFDA to fluorescent DCF, which can be detected by fluorescence spectroscopy with maximum excitation and emission spectra of 495 nm and 529 nm respectively</w:t>
      </w:r>
      <w:r w:rsidRPr="00A351DE">
        <w:rPr>
          <w:rFonts w:ascii="Times New Roman" w:hAnsi="Times New Roman" w:cs="Times New Roman"/>
          <w:sz w:val="24"/>
          <w:szCs w:val="24"/>
          <w:cs/>
          <w:lang w:bidi="th-TH"/>
        </w:rPr>
        <w:t>.</w:t>
      </w:r>
    </w:p>
    <w:p w14:paraId="76C2B3B6" w14:textId="77777777" w:rsidR="00715F3A" w:rsidRPr="00715F3A" w:rsidRDefault="001943BD" w:rsidP="00715F3A">
      <w:pPr>
        <w:numPr>
          <w:ilvl w:val="1"/>
          <w:numId w:val="5"/>
        </w:numPr>
        <w:tabs>
          <w:tab w:val="left" w:pos="0"/>
        </w:tabs>
        <w:spacing w:before="120" w:after="0" w:line="360" w:lineRule="auto"/>
        <w:ind w:left="0" w:hanging="567"/>
        <w:jc w:val="both"/>
        <w:rPr>
          <w:rFonts w:ascii="Times New Roman" w:hAnsi="Times New Roman" w:cs="Times New Roman"/>
          <w:sz w:val="24"/>
          <w:szCs w:val="24"/>
        </w:rPr>
      </w:pPr>
      <w:r w:rsidRPr="004C19A3">
        <w:rPr>
          <w:rFonts w:ascii="Times New Roman" w:hAnsi="Times New Roman" w:cs="Times New Roman"/>
          <w:i/>
          <w:sz w:val="24"/>
          <w:szCs w:val="24"/>
        </w:rPr>
        <w:t xml:space="preserve">Effect of MSNs and </w:t>
      </w:r>
      <w:proofErr w:type="spellStart"/>
      <w:r w:rsidRPr="004C19A3">
        <w:rPr>
          <w:rFonts w:ascii="Times New Roman" w:hAnsi="Times New Roman" w:cs="Times New Roman"/>
          <w:i/>
          <w:sz w:val="24"/>
          <w:szCs w:val="24"/>
        </w:rPr>
        <w:t>Ce@MSNs</w:t>
      </w:r>
      <w:proofErr w:type="spellEnd"/>
      <w:r w:rsidRPr="004C19A3">
        <w:rPr>
          <w:rFonts w:ascii="Times New Roman" w:hAnsi="Times New Roman" w:cs="Times New Roman"/>
          <w:i/>
          <w:sz w:val="24"/>
          <w:szCs w:val="24"/>
        </w:rPr>
        <w:t xml:space="preserve"> on osteoblast differentiation and mineralisation</w:t>
      </w:r>
      <w:r w:rsidRPr="0050199E">
        <w:rPr>
          <w:rFonts w:ascii="Times New Roman" w:hAnsi="Times New Roman" w:cs="Times New Roman"/>
          <w:b/>
          <w:bCs/>
          <w:sz w:val="24"/>
          <w:szCs w:val="24"/>
          <w:cs/>
          <w:lang w:bidi="th-TH"/>
        </w:rPr>
        <w:t xml:space="preserve"> </w:t>
      </w:r>
    </w:p>
    <w:p w14:paraId="26754202" w14:textId="77777777" w:rsidR="001943BD" w:rsidRPr="0050199E" w:rsidRDefault="001943BD" w:rsidP="004C19A3">
      <w:pPr>
        <w:tabs>
          <w:tab w:val="left" w:pos="0"/>
        </w:tabs>
        <w:spacing w:after="120" w:line="360" w:lineRule="auto"/>
        <w:ind w:firstLine="142"/>
        <w:jc w:val="both"/>
        <w:rPr>
          <w:rFonts w:ascii="Times New Roman" w:hAnsi="Times New Roman" w:cs="Times New Roman"/>
          <w:sz w:val="24"/>
          <w:szCs w:val="24"/>
        </w:rPr>
      </w:pPr>
      <w:r w:rsidRPr="00A351DE">
        <w:rPr>
          <w:rFonts w:ascii="Times New Roman" w:hAnsi="Times New Roman" w:cs="Times New Roman"/>
          <w:sz w:val="24"/>
          <w:szCs w:val="24"/>
        </w:rPr>
        <w:t>Osteoblast</w:t>
      </w:r>
      <w:r w:rsidRPr="00A351DE">
        <w:rPr>
          <w:rFonts w:ascii="Times New Roman" w:hAnsi="Times New Roman" w:cs="Times New Roman"/>
          <w:b/>
          <w:bCs/>
          <w:sz w:val="24"/>
          <w:szCs w:val="24"/>
          <w:cs/>
          <w:lang w:bidi="th-TH"/>
        </w:rPr>
        <w:t xml:space="preserve"> (</w:t>
      </w:r>
      <w:r w:rsidRPr="00A351DE">
        <w:rPr>
          <w:rFonts w:ascii="Times New Roman" w:hAnsi="Times New Roman" w:cs="Times New Roman"/>
          <w:sz w:val="24"/>
          <w:szCs w:val="24"/>
        </w:rPr>
        <w:t>OBs</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differentiation and calcified tissue formation following exposure to the MSNs and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were evaluated measuring the alkaline phosphatase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ALP</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activity and Alizarin red staining</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respectively</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The MC3T3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E1 cells were cultured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using a cell density of 5x10</w:t>
      </w:r>
      <w:r w:rsidRPr="00A351DE">
        <w:rPr>
          <w:rFonts w:ascii="Times New Roman" w:hAnsi="Times New Roman" w:cs="Times New Roman"/>
          <w:sz w:val="24"/>
          <w:szCs w:val="24"/>
          <w:vertAlign w:val="superscript"/>
        </w:rPr>
        <w:t xml:space="preserve">4 </w:t>
      </w:r>
      <w:r w:rsidR="00427468" w:rsidRPr="00A351DE">
        <w:rPr>
          <w:rFonts w:ascii="Times New Roman" w:hAnsi="Times New Roman" w:cs="Times New Roman"/>
          <w:sz w:val="24"/>
          <w:szCs w:val="24"/>
        </w:rPr>
        <w:t xml:space="preserve">cells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in a flat</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bottomed 24</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well plate and incubated at 37°C and 5</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CO</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rPr>
        <w:t xml:space="preserve"> for 24 h to allow cells to attach to the plate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Cells cultured in α</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MEM osteogenic medium </w:t>
      </w:r>
      <w:r w:rsidR="00520488" w:rsidRPr="00A351DE">
        <w:rPr>
          <w:rFonts w:ascii="Times New Roman" w:hAnsi="Times New Roman" w:cs="Times New Roman"/>
          <w:sz w:val="24"/>
          <w:szCs w:val="24"/>
        </w:rPr>
        <w:t xml:space="preserve">(100 µM L-ascorbic acid, 10 mM β-glycerophosphate and 10 </w:t>
      </w:r>
      <w:proofErr w:type="spellStart"/>
      <w:r w:rsidR="00520488" w:rsidRPr="00A351DE">
        <w:rPr>
          <w:rFonts w:ascii="Times New Roman" w:hAnsi="Times New Roman" w:cs="Times New Roman"/>
          <w:sz w:val="24"/>
          <w:szCs w:val="24"/>
        </w:rPr>
        <w:t>nM</w:t>
      </w:r>
      <w:proofErr w:type="spellEnd"/>
      <w:r w:rsidR="00520488" w:rsidRPr="00A351DE">
        <w:rPr>
          <w:rFonts w:ascii="Times New Roman" w:hAnsi="Times New Roman" w:cs="Times New Roman"/>
          <w:sz w:val="24"/>
          <w:szCs w:val="24"/>
        </w:rPr>
        <w:t xml:space="preserve"> dexamethasone) </w:t>
      </w:r>
      <w:r w:rsidRPr="00A351DE">
        <w:rPr>
          <w:rFonts w:ascii="Times New Roman" w:hAnsi="Times New Roman" w:cs="Times New Roman"/>
          <w:sz w:val="24"/>
          <w:szCs w:val="24"/>
        </w:rPr>
        <w:t>served as a positive control</w:t>
      </w:r>
      <w:r w:rsidRPr="00A351DE">
        <w:rPr>
          <w:rFonts w:ascii="Times New Roman" w:hAnsi="Times New Roman" w:cs="Times New Roman"/>
          <w:sz w:val="24"/>
          <w:szCs w:val="24"/>
          <w:cs/>
          <w:lang w:bidi="th-TH"/>
        </w:rPr>
        <w:t xml:space="preserve">. </w:t>
      </w:r>
      <w:r w:rsidR="00427468" w:rsidRPr="00A351DE">
        <w:rPr>
          <w:rFonts w:ascii="Times New Roman" w:hAnsi="Times New Roman" w:cs="Times New Roman"/>
          <w:sz w:val="24"/>
          <w:szCs w:val="24"/>
        </w:rPr>
        <w:t xml:space="preserve">Cells were exposed to 100 </w:t>
      </w:r>
      <w:proofErr w:type="spellStart"/>
      <w:r w:rsidR="00427468" w:rsidRPr="00A351DE">
        <w:rPr>
          <w:rFonts w:ascii="Times New Roman" w:hAnsi="Times New Roman" w:cs="Times New Roman"/>
          <w:sz w:val="24"/>
          <w:szCs w:val="24"/>
        </w:rPr>
        <w:t>μg</w:t>
      </w:r>
      <w:proofErr w:type="spellEnd"/>
      <w:r w:rsidR="00427468" w:rsidRPr="00A351DE">
        <w:rPr>
          <w:rFonts w:ascii="Times New Roman" w:hAnsi="Times New Roman" w:cs="Times New Roman"/>
          <w:sz w:val="24"/>
          <w:szCs w:val="24"/>
        </w:rPr>
        <w:t xml:space="preserve">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of MSNs and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rPr>
        <w:t xml:space="preserve"> in basal condition for 24 hours and then basal medium for 7, 14 and 21 days</w:t>
      </w:r>
      <w:r w:rsidRPr="00A351DE">
        <w:rPr>
          <w:rFonts w:ascii="Times New Roman" w:hAnsi="Times New Roman" w:cs="Times New Roman"/>
          <w:sz w:val="24"/>
          <w:szCs w:val="24"/>
          <w:cs/>
          <w:lang w:bidi="th-TH"/>
        </w:rPr>
        <w:t>.</w:t>
      </w:r>
      <w:r w:rsidRPr="00A351DE">
        <w:rPr>
          <w:rFonts w:ascii="Times New Roman" w:hAnsi="Times New Roman" w:cs="Times New Roman"/>
          <w:cs/>
          <w:lang w:bidi="th-TH"/>
        </w:rPr>
        <w:t xml:space="preserve"> </w:t>
      </w:r>
      <w:r w:rsidRPr="00A351DE">
        <w:rPr>
          <w:rFonts w:ascii="Times New Roman" w:hAnsi="Times New Roman" w:cs="Times New Roman"/>
          <w:sz w:val="24"/>
          <w:szCs w:val="24"/>
        </w:rPr>
        <w:t>The culture medium was changed every three days to ensure a high nutrient concentration</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Cells were fixed with 4</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paraformaldehyde in PBS at time intervals of 7 days up to 21 days</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Cells were stained with ALP</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detection kit according to the company's protocol</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2</w:t>
      </w:r>
      <w:r w:rsidRPr="00A351DE">
        <w:rPr>
          <w:rFonts w:ascii="Times New Roman" w:hAnsi="Times New Roman" w:cs="Times New Roman"/>
          <w:sz w:val="24"/>
          <w:szCs w:val="24"/>
          <w:cs/>
          <w:lang w:bidi="th-TH"/>
        </w:rPr>
        <w:t>% (</w:t>
      </w:r>
      <w:r w:rsidRPr="00A351DE">
        <w:rPr>
          <w:rFonts w:ascii="Times New Roman" w:hAnsi="Times New Roman" w:cs="Times New Roman"/>
          <w:sz w:val="24"/>
          <w:szCs w:val="24"/>
        </w:rPr>
        <w:t>W</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V</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Alizarin Red S was prepared in PBS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1 g of Alizarin Red S in 50 mL of PBS</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and the pH</w:t>
      </w:r>
      <w:r w:rsidRPr="0050199E">
        <w:rPr>
          <w:rFonts w:ascii="Times New Roman" w:hAnsi="Times New Roman" w:cs="Times New Roman"/>
          <w:sz w:val="24"/>
          <w:szCs w:val="24"/>
        </w:rPr>
        <w:t xml:space="preserve"> was adjusted using ammonium hydroxide</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pH of the solution is the critical parameter for this staining process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Cells were stained with 2</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Alizarin Red S in PBS at pH 4</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2 to detect calcified tissue formation</w:t>
      </w:r>
      <w:r w:rsidRPr="0050199E">
        <w:rPr>
          <w:rFonts w:ascii="Times New Roman" w:hAnsi="Times New Roman" w:cs="Times New Roman"/>
          <w:sz w:val="24"/>
          <w:szCs w:val="24"/>
          <w:cs/>
          <w:lang w:bidi="th-TH"/>
        </w:rPr>
        <w:t>.</w:t>
      </w:r>
    </w:p>
    <w:p w14:paraId="7B7207FC" w14:textId="77777777" w:rsidR="00715F3A" w:rsidRDefault="001943BD" w:rsidP="00715F3A">
      <w:pPr>
        <w:numPr>
          <w:ilvl w:val="1"/>
          <w:numId w:val="5"/>
        </w:numPr>
        <w:tabs>
          <w:tab w:val="left" w:pos="0"/>
        </w:tabs>
        <w:spacing w:before="120" w:after="0" w:line="360" w:lineRule="auto"/>
        <w:ind w:left="0" w:hanging="567"/>
        <w:jc w:val="both"/>
        <w:rPr>
          <w:rFonts w:ascii="Times New Roman" w:hAnsi="Times New Roman" w:cs="Times New Roman"/>
          <w:sz w:val="24"/>
          <w:szCs w:val="24"/>
        </w:rPr>
      </w:pPr>
      <w:r w:rsidRPr="004C19A3">
        <w:rPr>
          <w:rFonts w:ascii="Times New Roman" w:hAnsi="Times New Roman" w:cs="Times New Roman"/>
          <w:i/>
          <w:sz w:val="24"/>
          <w:szCs w:val="24"/>
        </w:rPr>
        <w:t xml:space="preserve">MSNs and </w:t>
      </w:r>
      <w:proofErr w:type="spellStart"/>
      <w:r w:rsidRPr="004C19A3">
        <w:rPr>
          <w:rFonts w:ascii="Times New Roman" w:hAnsi="Times New Roman" w:cs="Times New Roman"/>
          <w:i/>
          <w:sz w:val="24"/>
          <w:szCs w:val="24"/>
        </w:rPr>
        <w:t>Ce@MSNs</w:t>
      </w:r>
      <w:proofErr w:type="spellEnd"/>
      <w:r w:rsidRPr="004C19A3">
        <w:rPr>
          <w:rFonts w:ascii="Times New Roman" w:hAnsi="Times New Roman" w:cs="Times New Roman"/>
          <w:i/>
          <w:sz w:val="24"/>
          <w:szCs w:val="24"/>
        </w:rPr>
        <w:t xml:space="preserve"> effects on MC3T3</w:t>
      </w:r>
      <w:r w:rsidRPr="004C19A3">
        <w:rPr>
          <w:rFonts w:ascii="Times New Roman" w:hAnsi="Times New Roman" w:cs="Times New Roman"/>
          <w:bCs/>
          <w:i/>
          <w:sz w:val="24"/>
          <w:szCs w:val="24"/>
          <w:cs/>
          <w:lang w:bidi="th-TH"/>
        </w:rPr>
        <w:t>-</w:t>
      </w:r>
      <w:r w:rsidRPr="004C19A3">
        <w:rPr>
          <w:rFonts w:ascii="Times New Roman" w:hAnsi="Times New Roman" w:cs="Times New Roman"/>
          <w:i/>
          <w:sz w:val="24"/>
          <w:szCs w:val="24"/>
        </w:rPr>
        <w:t>E1 differentiation</w:t>
      </w:r>
      <w:r w:rsidRPr="0050199E">
        <w:rPr>
          <w:rFonts w:ascii="Times New Roman" w:hAnsi="Times New Roman" w:cs="Times New Roman"/>
          <w:sz w:val="24"/>
          <w:szCs w:val="24"/>
          <w:cs/>
          <w:lang w:bidi="th-TH"/>
        </w:rPr>
        <w:t xml:space="preserve"> </w:t>
      </w:r>
    </w:p>
    <w:p w14:paraId="60A956C4" w14:textId="1E39BD53" w:rsidR="001943BD" w:rsidRDefault="001943BD" w:rsidP="004C19A3">
      <w:pPr>
        <w:tabs>
          <w:tab w:val="left" w:pos="0"/>
        </w:tabs>
        <w:spacing w:after="120" w:line="360" w:lineRule="auto"/>
        <w:ind w:firstLine="142"/>
        <w:jc w:val="both"/>
        <w:rPr>
          <w:rFonts w:ascii="Times New Roman" w:hAnsi="Times New Roman" w:cs="Times New Roman"/>
          <w:sz w:val="24"/>
          <w:szCs w:val="24"/>
          <w:cs/>
          <w:lang w:bidi="th-TH"/>
        </w:rPr>
      </w:pPr>
      <w:r w:rsidRPr="00715F3A">
        <w:rPr>
          <w:rFonts w:ascii="Times New Roman" w:hAnsi="Times New Roman" w:cs="Times New Roman"/>
          <w:sz w:val="24"/>
          <w:szCs w:val="24"/>
        </w:rPr>
        <w:t xml:space="preserve">The therapeutic effect of MSNs and </w:t>
      </w:r>
      <w:proofErr w:type="spellStart"/>
      <w:r w:rsidRPr="00715F3A">
        <w:rPr>
          <w:rFonts w:ascii="Times New Roman" w:hAnsi="Times New Roman" w:cs="Times New Roman"/>
          <w:sz w:val="24"/>
          <w:szCs w:val="24"/>
        </w:rPr>
        <w:t>Ce@MSNs</w:t>
      </w:r>
      <w:proofErr w:type="spellEnd"/>
      <w:r w:rsidRPr="00715F3A">
        <w:rPr>
          <w:rFonts w:ascii="Times New Roman" w:hAnsi="Times New Roman" w:cs="Times New Roman"/>
          <w:b/>
          <w:bCs/>
          <w:sz w:val="24"/>
          <w:szCs w:val="24"/>
          <w:cs/>
          <w:lang w:bidi="th-TH"/>
        </w:rPr>
        <w:t xml:space="preserve"> </w:t>
      </w:r>
      <w:r w:rsidRPr="00715F3A">
        <w:rPr>
          <w:rFonts w:ascii="Times New Roman" w:hAnsi="Times New Roman" w:cs="Times New Roman"/>
          <w:sz w:val="24"/>
          <w:szCs w:val="24"/>
        </w:rPr>
        <w:t>on MC3T3</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 xml:space="preserve">E1 differentiation was assessed by the early marker Collagen type 1 </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Col1a1</w:t>
      </w:r>
      <w:r w:rsidRPr="00715F3A">
        <w:rPr>
          <w:rFonts w:ascii="Times New Roman" w:hAnsi="Times New Roman" w:cs="Times New Roman"/>
          <w:sz w:val="24"/>
          <w:szCs w:val="24"/>
          <w:lang w:val="en-US" w:bidi="th-TH"/>
        </w:rPr>
        <w:t xml:space="preserve">) </w:t>
      </w:r>
      <w:r w:rsidRPr="00715F3A">
        <w:rPr>
          <w:rFonts w:ascii="Times New Roman" w:hAnsi="Times New Roman" w:cs="Times New Roman"/>
          <w:sz w:val="24"/>
          <w:szCs w:val="24"/>
        </w:rPr>
        <w:t>staining</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After 21 days the cells were fixed in 4</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paraformaldehyde, permeabilised with a permeability buffer for 30 min</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 xml:space="preserve"> and then blocked with 1</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BSA in PBS for 5 min</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 xml:space="preserve">The cells were stained with a </w:t>
      </w:r>
      <w:proofErr w:type="gramStart"/>
      <w:r w:rsidRPr="00715F3A">
        <w:rPr>
          <w:rFonts w:ascii="Times New Roman" w:hAnsi="Times New Roman" w:cs="Times New Roman"/>
          <w:sz w:val="24"/>
          <w:szCs w:val="24"/>
        </w:rPr>
        <w:t>rabbit IgG primary antibodies</w:t>
      </w:r>
      <w:proofErr w:type="gramEnd"/>
      <w:r w:rsidRPr="00715F3A">
        <w:rPr>
          <w:rFonts w:ascii="Times New Roman" w:hAnsi="Times New Roman" w:cs="Times New Roman"/>
          <w:sz w:val="24"/>
          <w:szCs w:val="24"/>
        </w:rPr>
        <w:t xml:space="preserve"> at 4°C overnight</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The secondary antibody used for immunofluorescence was goat anti</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rabbit IgG H&amp;L conjugated with Alexa Fluor 455</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4',6</w:t>
      </w:r>
      <w:r w:rsidRPr="00715F3A">
        <w:rPr>
          <w:rFonts w:ascii="Times New Roman" w:hAnsi="Times New Roman" w:cs="Times New Roman"/>
          <w:sz w:val="24"/>
          <w:szCs w:val="24"/>
          <w:cs/>
          <w:lang w:bidi="th-TH"/>
        </w:rPr>
        <w:t xml:space="preserve">- </w:t>
      </w:r>
      <w:r w:rsidRPr="00715F3A">
        <w:rPr>
          <w:rFonts w:ascii="Times New Roman" w:hAnsi="Times New Roman" w:cs="Times New Roman"/>
          <w:sz w:val="24"/>
          <w:szCs w:val="24"/>
        </w:rPr>
        <w:t>Diamidino</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2</w:t>
      </w:r>
      <w:r w:rsidRPr="00715F3A">
        <w:rPr>
          <w:rFonts w:ascii="Times New Roman" w:hAnsi="Times New Roman" w:cs="Times New Roman"/>
          <w:sz w:val="24"/>
          <w:szCs w:val="24"/>
          <w:cs/>
          <w:lang w:bidi="th-TH"/>
        </w:rPr>
        <w:t>-</w:t>
      </w:r>
      <w:r w:rsidRPr="00715F3A">
        <w:rPr>
          <w:rFonts w:ascii="Times New Roman" w:hAnsi="Times New Roman" w:cs="Times New Roman"/>
          <w:sz w:val="24"/>
          <w:szCs w:val="24"/>
        </w:rPr>
        <w:t>Phenylindole, Dihydrochloride was used to stain nuclei according to company protocol</w:t>
      </w:r>
      <w:r w:rsidRPr="00715F3A">
        <w:rPr>
          <w:rFonts w:ascii="Times New Roman" w:hAnsi="Times New Roman" w:cs="Times New Roman"/>
          <w:sz w:val="24"/>
          <w:szCs w:val="24"/>
          <w:cs/>
          <w:lang w:bidi="th-TH"/>
        </w:rPr>
        <w:t>.</w:t>
      </w:r>
    </w:p>
    <w:p w14:paraId="2820CE0E" w14:textId="0D8DABB5" w:rsidR="00867547" w:rsidRDefault="00867547" w:rsidP="004C19A3">
      <w:pPr>
        <w:tabs>
          <w:tab w:val="left" w:pos="0"/>
        </w:tabs>
        <w:spacing w:after="120" w:line="360" w:lineRule="auto"/>
        <w:ind w:firstLine="142"/>
        <w:jc w:val="both"/>
        <w:rPr>
          <w:rFonts w:ascii="Times New Roman" w:hAnsi="Times New Roman" w:cs="Times New Roman"/>
          <w:sz w:val="24"/>
          <w:szCs w:val="24"/>
          <w:cs/>
          <w:lang w:bidi="th-TH"/>
        </w:rPr>
      </w:pPr>
    </w:p>
    <w:p w14:paraId="0F00F036" w14:textId="77777777" w:rsidR="00867547" w:rsidRPr="00715F3A" w:rsidRDefault="00867547" w:rsidP="004C19A3">
      <w:pPr>
        <w:tabs>
          <w:tab w:val="left" w:pos="0"/>
        </w:tabs>
        <w:spacing w:after="120" w:line="360" w:lineRule="auto"/>
        <w:ind w:firstLine="142"/>
        <w:jc w:val="both"/>
        <w:rPr>
          <w:rFonts w:ascii="Times New Roman" w:hAnsi="Times New Roman" w:cs="Times New Roman"/>
          <w:sz w:val="24"/>
          <w:szCs w:val="24"/>
        </w:rPr>
      </w:pPr>
    </w:p>
    <w:p w14:paraId="5B727FBC" w14:textId="77777777" w:rsidR="00715F3A" w:rsidRPr="004C19A3" w:rsidRDefault="001943BD" w:rsidP="005F28D6">
      <w:pPr>
        <w:numPr>
          <w:ilvl w:val="1"/>
          <w:numId w:val="5"/>
        </w:numPr>
        <w:spacing w:after="0" w:line="360" w:lineRule="auto"/>
        <w:ind w:left="0" w:hanging="567"/>
        <w:jc w:val="both"/>
        <w:rPr>
          <w:rFonts w:ascii="Times New Roman" w:hAnsi="Times New Roman" w:cs="Times New Roman"/>
          <w:i/>
          <w:sz w:val="24"/>
          <w:szCs w:val="24"/>
        </w:rPr>
      </w:pPr>
      <w:r w:rsidRPr="004C19A3">
        <w:rPr>
          <w:rFonts w:ascii="Times New Roman" w:hAnsi="Times New Roman" w:cs="Times New Roman"/>
          <w:i/>
          <w:sz w:val="24"/>
          <w:szCs w:val="24"/>
        </w:rPr>
        <w:lastRenderedPageBreak/>
        <w:t xml:space="preserve">Effects of MSNs and </w:t>
      </w:r>
      <w:proofErr w:type="spellStart"/>
      <w:r w:rsidRPr="004C19A3">
        <w:rPr>
          <w:rFonts w:ascii="Times New Roman" w:hAnsi="Times New Roman" w:cs="Times New Roman"/>
          <w:i/>
          <w:sz w:val="24"/>
          <w:szCs w:val="24"/>
        </w:rPr>
        <w:t>Ce@MSNs</w:t>
      </w:r>
      <w:proofErr w:type="spellEnd"/>
      <w:r w:rsidRPr="004C19A3">
        <w:rPr>
          <w:rFonts w:ascii="Times New Roman" w:hAnsi="Times New Roman" w:cs="Times New Roman"/>
          <w:i/>
          <w:sz w:val="24"/>
          <w:szCs w:val="24"/>
        </w:rPr>
        <w:t xml:space="preserve"> on a MC3T3</w:t>
      </w:r>
      <w:r w:rsidRPr="004C19A3">
        <w:rPr>
          <w:rFonts w:ascii="Times New Roman" w:hAnsi="Times New Roman" w:cs="Times New Roman"/>
          <w:bCs/>
          <w:i/>
          <w:sz w:val="24"/>
          <w:szCs w:val="24"/>
          <w:cs/>
          <w:lang w:bidi="th-TH"/>
        </w:rPr>
        <w:t>-</w:t>
      </w:r>
      <w:r w:rsidRPr="004C19A3">
        <w:rPr>
          <w:rFonts w:ascii="Times New Roman" w:hAnsi="Times New Roman" w:cs="Times New Roman"/>
          <w:i/>
          <w:sz w:val="24"/>
          <w:szCs w:val="24"/>
        </w:rPr>
        <w:t>E1</w:t>
      </w:r>
      <w:r w:rsidRPr="004C19A3">
        <w:rPr>
          <w:rFonts w:ascii="Times New Roman" w:hAnsi="Times New Roman" w:cs="Times New Roman"/>
          <w:bCs/>
          <w:i/>
          <w:sz w:val="24"/>
          <w:szCs w:val="24"/>
          <w:cs/>
          <w:lang w:bidi="th-TH"/>
        </w:rPr>
        <w:t>/</w:t>
      </w:r>
      <w:r w:rsidRPr="004C19A3">
        <w:rPr>
          <w:rFonts w:ascii="Times New Roman" w:hAnsi="Times New Roman" w:cs="Times New Roman"/>
          <w:i/>
          <w:sz w:val="24"/>
          <w:szCs w:val="24"/>
        </w:rPr>
        <w:t>RAW264</w:t>
      </w:r>
      <w:r w:rsidRPr="004C19A3">
        <w:rPr>
          <w:rFonts w:ascii="Times New Roman" w:hAnsi="Times New Roman" w:cs="Times New Roman"/>
          <w:bCs/>
          <w:i/>
          <w:sz w:val="24"/>
          <w:szCs w:val="24"/>
          <w:cs/>
          <w:lang w:bidi="th-TH"/>
        </w:rPr>
        <w:t>.</w:t>
      </w:r>
      <w:r w:rsidRPr="004C19A3">
        <w:rPr>
          <w:rFonts w:ascii="Times New Roman" w:hAnsi="Times New Roman" w:cs="Times New Roman"/>
          <w:i/>
          <w:sz w:val="24"/>
          <w:szCs w:val="24"/>
        </w:rPr>
        <w:t>7</w:t>
      </w:r>
      <w:r w:rsidRPr="004C19A3">
        <w:rPr>
          <w:rFonts w:ascii="Times New Roman" w:hAnsi="Times New Roman" w:cs="Times New Roman"/>
          <w:bCs/>
          <w:i/>
          <w:sz w:val="24"/>
          <w:szCs w:val="24"/>
          <w:cs/>
          <w:lang w:bidi="th-TH"/>
        </w:rPr>
        <w:t xml:space="preserve"> </w:t>
      </w:r>
      <w:r w:rsidRPr="004C19A3">
        <w:rPr>
          <w:rFonts w:ascii="Times New Roman" w:hAnsi="Times New Roman" w:cs="Times New Roman"/>
          <w:i/>
          <w:sz w:val="24"/>
          <w:szCs w:val="24"/>
        </w:rPr>
        <w:t>indirect co</w:t>
      </w:r>
      <w:r w:rsidRPr="004C19A3">
        <w:rPr>
          <w:rFonts w:ascii="Times New Roman" w:hAnsi="Times New Roman" w:cs="Times New Roman"/>
          <w:bCs/>
          <w:i/>
          <w:sz w:val="24"/>
          <w:szCs w:val="24"/>
          <w:cs/>
          <w:lang w:bidi="th-TH"/>
        </w:rPr>
        <w:t>-</w:t>
      </w:r>
      <w:r w:rsidRPr="004C19A3">
        <w:rPr>
          <w:rFonts w:ascii="Times New Roman" w:hAnsi="Times New Roman" w:cs="Times New Roman"/>
          <w:i/>
          <w:sz w:val="24"/>
          <w:szCs w:val="24"/>
        </w:rPr>
        <w:t>culture</w:t>
      </w:r>
    </w:p>
    <w:p w14:paraId="529B23AA" w14:textId="77777777" w:rsidR="001943BD" w:rsidRPr="00D34C57" w:rsidRDefault="001943BD" w:rsidP="004C19A3">
      <w:pPr>
        <w:spacing w:after="0" w:line="360" w:lineRule="auto"/>
        <w:ind w:firstLine="142"/>
        <w:jc w:val="both"/>
        <w:rPr>
          <w:rFonts w:ascii="Times New Roman" w:hAnsi="Times New Roman" w:cs="Times New Roman"/>
          <w:sz w:val="24"/>
          <w:szCs w:val="24"/>
        </w:rPr>
      </w:pPr>
      <w:r w:rsidRPr="00A351DE">
        <w:rPr>
          <w:rFonts w:ascii="Times New Roman" w:hAnsi="Times New Roman" w:cs="Times New Roman"/>
          <w:sz w:val="24"/>
          <w:szCs w:val="24"/>
        </w:rPr>
        <w:t xml:space="preserve">Millipore® </w:t>
      </w:r>
      <w:proofErr w:type="spellStart"/>
      <w:r w:rsidRPr="00A351DE">
        <w:rPr>
          <w:rFonts w:ascii="Times New Roman" w:hAnsi="Times New Roman" w:cs="Times New Roman"/>
          <w:sz w:val="24"/>
          <w:szCs w:val="24"/>
        </w:rPr>
        <w:t>Millicell</w:t>
      </w:r>
      <w:proofErr w:type="spellEnd"/>
      <w:r w:rsidRPr="00A351DE">
        <w:rPr>
          <w:rFonts w:ascii="Times New Roman" w:hAnsi="Times New Roman" w:cs="Times New Roman"/>
          <w:sz w:val="24"/>
          <w:szCs w:val="24"/>
        </w:rPr>
        <w:t xml:space="preserve">® cell culture plate inserts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Sigma</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Aldrich, UK</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were used to set up a co</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culture system for the two types of cells</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MC3T3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E1 and RAW264</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7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mouse </w:t>
      </w:r>
      <w:proofErr w:type="spellStart"/>
      <w:r w:rsidRPr="00A351DE">
        <w:rPr>
          <w:rFonts w:ascii="Times New Roman" w:hAnsi="Times New Roman" w:cs="Times New Roman"/>
          <w:sz w:val="24"/>
          <w:szCs w:val="24"/>
        </w:rPr>
        <w:t>leukaemic</w:t>
      </w:r>
      <w:proofErr w:type="spellEnd"/>
      <w:r w:rsidRPr="00A351DE">
        <w:rPr>
          <w:rFonts w:ascii="Times New Roman" w:hAnsi="Times New Roman" w:cs="Times New Roman"/>
          <w:sz w:val="24"/>
          <w:szCs w:val="24"/>
        </w:rPr>
        <w:t xml:space="preserve"> monocyte macrophage cell line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RAW264</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7 cells</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were seeded at concentration of 5 × 10</w:t>
      </w:r>
      <w:r w:rsidRPr="00A351DE">
        <w:rPr>
          <w:rFonts w:ascii="Times New Roman" w:hAnsi="Times New Roman" w:cs="Times New Roman"/>
          <w:sz w:val="24"/>
          <w:szCs w:val="24"/>
          <w:vertAlign w:val="superscript"/>
        </w:rPr>
        <w:t>4</w:t>
      </w:r>
      <w:r w:rsidRPr="00A351DE">
        <w:rPr>
          <w:rFonts w:ascii="Times New Roman" w:hAnsi="Times New Roman" w:cs="Times New Roman"/>
          <w:sz w:val="24"/>
          <w:szCs w:val="24"/>
        </w:rPr>
        <w:t xml:space="preserve"> cells</w:t>
      </w:r>
      <w:r w:rsidR="00AB3755" w:rsidRPr="00A351DE">
        <w:rPr>
          <w:rFonts w:ascii="Times New Roman" w:hAnsi="Times New Roman" w:cs="Times New Roman"/>
          <w:sz w:val="24"/>
          <w:szCs w:val="24"/>
          <w:lang w:val="en-US" w:bidi="th-TH"/>
        </w:rPr>
        <w:t xml:space="preserve"> </w:t>
      </w:r>
      <w:r w:rsidRPr="00A351DE">
        <w:rPr>
          <w:rFonts w:ascii="Times New Roman" w:hAnsi="Times New Roman" w:cs="Times New Roman"/>
          <w:sz w:val="24"/>
          <w:szCs w:val="24"/>
        </w:rPr>
        <w:t>mL</w:t>
      </w:r>
      <w:r w:rsidR="00AB3755"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in the 6</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well plates and MC3T3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E1 cells at concentration of 5 × 10</w:t>
      </w:r>
      <w:r w:rsidRPr="00A351DE">
        <w:rPr>
          <w:rFonts w:ascii="Times New Roman" w:hAnsi="Times New Roman" w:cs="Times New Roman"/>
          <w:sz w:val="24"/>
          <w:szCs w:val="24"/>
          <w:vertAlign w:val="superscript"/>
        </w:rPr>
        <w:t>4</w:t>
      </w:r>
      <w:r w:rsidRPr="00A351DE">
        <w:rPr>
          <w:rFonts w:ascii="Times New Roman" w:hAnsi="Times New Roman" w:cs="Times New Roman"/>
          <w:sz w:val="24"/>
          <w:szCs w:val="24"/>
        </w:rPr>
        <w:t xml:space="preserve"> cells</w:t>
      </w:r>
      <w:r w:rsidR="00AB3755" w:rsidRPr="00A351DE">
        <w:rPr>
          <w:rFonts w:ascii="Times New Roman" w:hAnsi="Times New Roman" w:cs="Times New Roman"/>
          <w:sz w:val="24"/>
          <w:szCs w:val="24"/>
          <w:lang w:val="en-US" w:bidi="th-TH"/>
        </w:rPr>
        <w:t xml:space="preserve"> </w:t>
      </w:r>
      <w:r w:rsidRPr="00A351DE">
        <w:rPr>
          <w:rFonts w:ascii="Times New Roman" w:hAnsi="Times New Roman" w:cs="Times New Roman"/>
          <w:sz w:val="24"/>
          <w:szCs w:val="24"/>
        </w:rPr>
        <w:t>mL</w:t>
      </w:r>
      <w:r w:rsidR="00AB3755"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were placed in the 6</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well inserts with 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4 </w:t>
      </w:r>
      <w:proofErr w:type="spellStart"/>
      <w:r w:rsidRPr="00A351DE">
        <w:rPr>
          <w:rFonts w:ascii="Times New Roman" w:hAnsi="Times New Roman" w:cs="Times New Roman"/>
          <w:sz w:val="24"/>
          <w:szCs w:val="24"/>
        </w:rPr>
        <w:t>μm</w:t>
      </w:r>
      <w:proofErr w:type="spellEnd"/>
      <w:r w:rsidRPr="00A351DE">
        <w:rPr>
          <w:rFonts w:ascii="Times New Roman" w:hAnsi="Times New Roman" w:cs="Times New Roman"/>
          <w:sz w:val="24"/>
          <w:szCs w:val="24"/>
        </w:rPr>
        <w:t xml:space="preserve"> pore size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The co</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culture system was cultured in α</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MEM supplemented with 10</w:t>
      </w:r>
      <w:r w:rsidRPr="00A351DE">
        <w:rPr>
          <w:rFonts w:ascii="Times New Roman" w:hAnsi="Times New Roman" w:cs="Times New Roman"/>
          <w:sz w:val="24"/>
          <w:szCs w:val="24"/>
          <w:cs/>
          <w:lang w:bidi="th-TH"/>
        </w:rPr>
        <w:t>% (</w:t>
      </w:r>
      <w:proofErr w:type="spellStart"/>
      <w:r w:rsidRPr="00A351DE">
        <w:rPr>
          <w:rFonts w:ascii="Times New Roman" w:hAnsi="Times New Roman" w:cs="Times New Roman"/>
          <w:sz w:val="24"/>
          <w:szCs w:val="24"/>
        </w:rPr>
        <w:t>v·v</w:t>
      </w:r>
      <w:proofErr w:type="spellEnd"/>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foetal bovine serum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FBS</w:t>
      </w:r>
      <w:r w:rsidRPr="00A351DE">
        <w:rPr>
          <w:rFonts w:ascii="Times New Roman" w:hAnsi="Times New Roman" w:cs="Times New Roman"/>
          <w:sz w:val="24"/>
          <w:szCs w:val="24"/>
          <w:cs/>
          <w:lang w:bidi="th-TH"/>
        </w:rPr>
        <w:t>)</w:t>
      </w:r>
      <w:r w:rsidR="00AB3755" w:rsidRPr="00A351DE">
        <w:rPr>
          <w:rFonts w:ascii="Times New Roman" w:hAnsi="Times New Roman" w:cs="Times New Roman"/>
          <w:sz w:val="24"/>
          <w:szCs w:val="24"/>
        </w:rPr>
        <w:t xml:space="preserve">, 100 U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00AB3755" w:rsidRPr="00A351DE">
        <w:rPr>
          <w:rFonts w:ascii="Times New Roman" w:hAnsi="Times New Roman" w:cs="Times New Roman"/>
          <w:sz w:val="24"/>
          <w:szCs w:val="24"/>
        </w:rPr>
        <w:t xml:space="preserve"> penicillin and 100 </w:t>
      </w:r>
      <w:proofErr w:type="spellStart"/>
      <w:r w:rsidR="00AB3755" w:rsidRPr="00A351DE">
        <w:rPr>
          <w:rFonts w:ascii="Times New Roman" w:hAnsi="Times New Roman" w:cs="Times New Roman"/>
          <w:sz w:val="24"/>
          <w:szCs w:val="24"/>
        </w:rPr>
        <w:t>μg</w:t>
      </w:r>
      <w:proofErr w:type="spellEnd"/>
      <w:r w:rsidR="00AB3755" w:rsidRPr="00A351DE">
        <w:rPr>
          <w:rFonts w:ascii="Times New Roman" w:hAnsi="Times New Roman" w:cs="Times New Roman"/>
          <w:sz w:val="24"/>
          <w:szCs w:val="24"/>
        </w:rPr>
        <w:t xml:space="preserve">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streptomycin at 37°C, 5</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CO</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rPr>
        <w:t xml:space="preserve"> and fully humidified atmosphere for 24 h to allow cells to form a monolayer</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The co</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culture system was cultured under basal and osteogenic co</w:t>
      </w:r>
      <w:r w:rsidR="00AB3755" w:rsidRPr="00A351DE">
        <w:rPr>
          <w:rFonts w:ascii="Times New Roman" w:hAnsi="Times New Roman" w:cs="Times New Roman"/>
          <w:sz w:val="24"/>
          <w:szCs w:val="24"/>
        </w:rPr>
        <w:t xml:space="preserve">nditions with and without 20 ng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of RANKL</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Cells were exposed to MSNs and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rPr>
        <w:t xml:space="preserve"> both in the basal and osteogenic conditions</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The cells were incubated with MSNs and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rPr>
        <w:t xml:space="preserve"> after every medium change</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TRAP activity and the RANKL expression were measured to confirm that MSNs and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rPr>
        <w:t xml:space="preserve"> did not have any effects on the OSC and OBs differentiation</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TRAP activity, a marker of OSC differentiation and resorbing activity, was measured in RAW264</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7 cells by TRAP histochemical stain</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RAW264</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7 cells were exposed to MSNs and </w:t>
      </w:r>
      <w:proofErr w:type="spellStart"/>
      <w:r w:rsidRPr="00A351DE">
        <w:rPr>
          <w:rFonts w:ascii="Times New Roman" w:hAnsi="Times New Roman" w:cs="Times New Roman"/>
          <w:sz w:val="24"/>
          <w:szCs w:val="24"/>
        </w:rPr>
        <w:t>Ce@</w:t>
      </w:r>
      <w:r w:rsidR="00AB3755" w:rsidRPr="00A351DE">
        <w:rPr>
          <w:rFonts w:ascii="Times New Roman" w:hAnsi="Times New Roman" w:cs="Times New Roman"/>
          <w:sz w:val="24"/>
          <w:szCs w:val="24"/>
        </w:rPr>
        <w:t>MSNs</w:t>
      </w:r>
      <w:proofErr w:type="spellEnd"/>
      <w:r w:rsidR="00AB3755" w:rsidRPr="00A351DE">
        <w:rPr>
          <w:rFonts w:ascii="Times New Roman" w:hAnsi="Times New Roman" w:cs="Times New Roman"/>
          <w:sz w:val="24"/>
          <w:szCs w:val="24"/>
        </w:rPr>
        <w:t xml:space="preserve"> at concentration of 100 </w:t>
      </w:r>
      <w:proofErr w:type="spellStart"/>
      <w:r w:rsidR="00AB3755" w:rsidRPr="00A351DE">
        <w:rPr>
          <w:rFonts w:ascii="Times New Roman" w:hAnsi="Times New Roman" w:cs="Times New Roman"/>
          <w:sz w:val="24"/>
          <w:szCs w:val="24"/>
        </w:rPr>
        <w:t>μg</w:t>
      </w:r>
      <w:proofErr w:type="spellEnd"/>
      <w:r w:rsidR="00AB3755" w:rsidRPr="00A351DE">
        <w:rPr>
          <w:rFonts w:ascii="Times New Roman" w:hAnsi="Times New Roman" w:cs="Times New Roman"/>
          <w:sz w:val="24"/>
          <w:szCs w:val="24"/>
        </w:rPr>
        <w:t xml:space="preserve"> </w:t>
      </w:r>
      <w:r w:rsidRPr="00A351DE">
        <w:rPr>
          <w:rFonts w:ascii="Times New Roman" w:hAnsi="Times New Roman" w:cs="Times New Roman"/>
          <w:sz w:val="24"/>
          <w:szCs w:val="24"/>
        </w:rPr>
        <w:t>mL</w:t>
      </w:r>
      <w:r w:rsidRPr="00A351DE">
        <w:rPr>
          <w:rFonts w:ascii="Times New Roman" w:hAnsi="Times New Roman" w:cs="Times New Roman"/>
          <w:sz w:val="24"/>
          <w:szCs w:val="24"/>
          <w:vertAlign w:val="superscript"/>
          <w:cs/>
          <w:lang w:bidi="th-TH"/>
        </w:rPr>
        <w:t>-</w:t>
      </w:r>
      <w:r w:rsidRPr="00A351DE">
        <w:rPr>
          <w:rFonts w:ascii="Times New Roman" w:hAnsi="Times New Roman" w:cs="Times New Roman"/>
          <w:sz w:val="24"/>
          <w:szCs w:val="24"/>
          <w:vertAlign w:val="superscript"/>
        </w:rPr>
        <w:t>1</w:t>
      </w:r>
      <w:r w:rsidRPr="00A351DE">
        <w:rPr>
          <w:rFonts w:ascii="Times New Roman" w:hAnsi="Times New Roman" w:cs="Times New Roman"/>
          <w:sz w:val="24"/>
          <w:szCs w:val="24"/>
        </w:rPr>
        <w:t xml:space="preserve"> under basal </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RANKL condition</w:t>
      </w:r>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Th</w:t>
      </w:r>
      <w:proofErr w:type="spellEnd"/>
      <w:r w:rsidRPr="00A351DE">
        <w:rPr>
          <w:rFonts w:ascii="Times New Roman" w:hAnsi="Times New Roman" w:cs="Times New Roman"/>
          <w:sz w:val="24"/>
          <w:szCs w:val="24"/>
          <w:cs/>
          <w:lang w:bidi="th-TH"/>
        </w:rPr>
        <w:t>e</w:t>
      </w:r>
      <w:r w:rsidRPr="00D34C57">
        <w:rPr>
          <w:rFonts w:ascii="Times New Roman" w:hAnsi="Times New Roman" w:cs="Times New Roman"/>
          <w:sz w:val="24"/>
          <w:szCs w:val="24"/>
          <w:cs/>
          <w:lang w:bidi="th-TH"/>
        </w:rPr>
        <w:t xml:space="preserve"> </w:t>
      </w:r>
      <w:r w:rsidRPr="00D34C57">
        <w:rPr>
          <w:rFonts w:ascii="Times New Roman" w:hAnsi="Times New Roman" w:cs="Times New Roman"/>
          <w:sz w:val="24"/>
          <w:szCs w:val="24"/>
        </w:rPr>
        <w:t>TRAP histochemical stain, a marker of the OSC differentiation and resorbing activity, was used according to the manufacturer</w:t>
      </w:r>
      <w:r w:rsidRPr="00D34C57">
        <w:rPr>
          <w:rFonts w:ascii="Times New Roman" w:hAnsi="Times New Roman" w:cs="Times New Roman"/>
          <w:sz w:val="24"/>
          <w:szCs w:val="24"/>
          <w:cs/>
          <w:lang w:bidi="th-TH"/>
        </w:rPr>
        <w:t>’</w:t>
      </w:r>
      <w:r w:rsidRPr="00D34C57">
        <w:rPr>
          <w:rFonts w:ascii="Times New Roman" w:hAnsi="Times New Roman" w:cs="Times New Roman"/>
          <w:sz w:val="24"/>
          <w:szCs w:val="24"/>
        </w:rPr>
        <w:t>s instructions following day</w:t>
      </w:r>
      <w:r w:rsidRPr="00D34C57">
        <w:rPr>
          <w:rFonts w:ascii="Times New Roman" w:hAnsi="Times New Roman" w:cs="Times New Roman"/>
          <w:sz w:val="24"/>
          <w:szCs w:val="24"/>
          <w:cs/>
          <w:lang w:bidi="th-TH"/>
        </w:rPr>
        <w:t>-</w:t>
      </w:r>
      <w:r w:rsidRPr="00D34C57">
        <w:rPr>
          <w:rFonts w:ascii="Times New Roman" w:hAnsi="Times New Roman" w:cs="Times New Roman"/>
          <w:sz w:val="24"/>
          <w:szCs w:val="24"/>
        </w:rPr>
        <w:t>3 and day</w:t>
      </w:r>
      <w:r w:rsidRPr="00D34C57">
        <w:rPr>
          <w:rFonts w:ascii="Times New Roman" w:hAnsi="Times New Roman" w:cs="Times New Roman"/>
          <w:sz w:val="24"/>
          <w:szCs w:val="24"/>
          <w:cs/>
          <w:lang w:bidi="th-TH"/>
        </w:rPr>
        <w:t>-</w:t>
      </w:r>
      <w:r w:rsidRPr="00D34C57">
        <w:rPr>
          <w:rFonts w:ascii="Times New Roman" w:hAnsi="Times New Roman" w:cs="Times New Roman"/>
          <w:sz w:val="24"/>
          <w:szCs w:val="24"/>
        </w:rPr>
        <w:t>7 in culture</w:t>
      </w:r>
      <w:r w:rsidRPr="00D34C57">
        <w:rPr>
          <w:rFonts w:ascii="Times New Roman" w:hAnsi="Times New Roman" w:cs="Times New Roman"/>
          <w:sz w:val="24"/>
          <w:szCs w:val="24"/>
          <w:cs/>
          <w:lang w:bidi="th-TH"/>
        </w:rPr>
        <w:t xml:space="preserve">. </w:t>
      </w:r>
    </w:p>
    <w:p w14:paraId="24B41ED4" w14:textId="77777777" w:rsidR="001943BD" w:rsidRPr="0050199E" w:rsidRDefault="001943BD" w:rsidP="001943BD">
      <w:pPr>
        <w:spacing w:after="120" w:line="360" w:lineRule="auto"/>
        <w:jc w:val="both"/>
        <w:rPr>
          <w:rFonts w:ascii="Times New Roman" w:hAnsi="Times New Roman" w:cs="Times New Roman"/>
          <w:bCs/>
          <w:sz w:val="24"/>
          <w:szCs w:val="24"/>
        </w:rPr>
      </w:pPr>
      <w:r w:rsidRPr="0050199E">
        <w:rPr>
          <w:rFonts w:ascii="Times New Roman" w:hAnsi="Times New Roman" w:cs="Times New Roman"/>
          <w:sz w:val="24"/>
          <w:szCs w:val="24"/>
        </w:rPr>
        <w:t>RANKL expression, a gene related to the differentiation state of OBs, was measured in MC3T3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E1 cells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RANKL levels were quantified using the RANKL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TNFSF11</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Mouse ELISA Kit in accordance with the manufacturer</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s instructions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The matrix maturation was evaluated in MC3T3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E1</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RAW264</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7 co</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culture by measuring the ALP enzyme activity</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At time intervals of up to 14 days, ALP activity of treated MC3T3</w:t>
      </w:r>
      <w:r w:rsidRPr="0050199E">
        <w:rPr>
          <w:rFonts w:ascii="Times New Roman" w:hAnsi="Times New Roman" w:cs="Times New Roman"/>
          <w:bCs/>
          <w:sz w:val="24"/>
          <w:szCs w:val="24"/>
          <w:cs/>
          <w:lang w:bidi="th-TH"/>
        </w:rPr>
        <w:t>-</w:t>
      </w:r>
      <w:r w:rsidRPr="0050199E">
        <w:rPr>
          <w:rFonts w:ascii="Times New Roman" w:hAnsi="Times New Roman" w:cs="Times New Roman"/>
          <w:sz w:val="24"/>
          <w:szCs w:val="24"/>
        </w:rPr>
        <w:t>E1 cells was measured using the Alkaline Phosphatase Assay Kit according to the manufacturer's instructions</w:t>
      </w:r>
      <w:r w:rsidRPr="0050199E">
        <w:rPr>
          <w:rFonts w:ascii="Times New Roman" w:hAnsi="Times New Roman" w:cs="Times New Roman"/>
          <w:bCs/>
          <w:sz w:val="24"/>
          <w:szCs w:val="24"/>
          <w:cs/>
          <w:lang w:bidi="th-TH"/>
        </w:rPr>
        <w:t>.</w:t>
      </w:r>
    </w:p>
    <w:p w14:paraId="2D0F7E56" w14:textId="77777777" w:rsidR="001943BD" w:rsidRPr="004C19A3" w:rsidRDefault="001943BD" w:rsidP="005F28D6">
      <w:pPr>
        <w:numPr>
          <w:ilvl w:val="1"/>
          <w:numId w:val="5"/>
        </w:numPr>
        <w:tabs>
          <w:tab w:val="left" w:pos="0"/>
        </w:tabs>
        <w:spacing w:after="0" w:line="360" w:lineRule="auto"/>
        <w:ind w:left="0" w:hanging="567"/>
        <w:jc w:val="both"/>
        <w:rPr>
          <w:rFonts w:ascii="Times New Roman" w:hAnsi="Times New Roman" w:cs="Times New Roman"/>
          <w:bCs/>
          <w:i/>
          <w:sz w:val="24"/>
          <w:szCs w:val="24"/>
        </w:rPr>
      </w:pPr>
      <w:r w:rsidRPr="004C19A3">
        <w:rPr>
          <w:rFonts w:ascii="Times New Roman" w:hAnsi="Times New Roman" w:cs="Times New Roman"/>
          <w:bCs/>
          <w:i/>
          <w:sz w:val="24"/>
          <w:szCs w:val="24"/>
        </w:rPr>
        <w:t>Statistics</w:t>
      </w:r>
    </w:p>
    <w:p w14:paraId="466E827B" w14:textId="77777777" w:rsidR="00236FE1" w:rsidRPr="005F28D6" w:rsidRDefault="001943BD" w:rsidP="004C19A3">
      <w:pPr>
        <w:spacing w:after="0" w:line="360" w:lineRule="auto"/>
        <w:ind w:firstLine="142"/>
        <w:jc w:val="both"/>
        <w:rPr>
          <w:rFonts w:ascii="Times New Roman" w:hAnsi="Times New Roman" w:cs="Times New Roman"/>
          <w:sz w:val="24"/>
          <w:szCs w:val="24"/>
          <w:lang w:val="en-US" w:bidi="th-TH"/>
        </w:rPr>
      </w:pPr>
      <w:r w:rsidRPr="0050199E">
        <w:rPr>
          <w:rFonts w:ascii="Times New Roman" w:hAnsi="Times New Roman" w:cs="Times New Roman"/>
          <w:sz w:val="24"/>
          <w:szCs w:val="24"/>
        </w:rPr>
        <w:t>Statistical analyses were performed by one</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way analysis of variance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ANOVA</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in Minitab with the appropriate post hoc comparison test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Tukey's test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 p</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value &lt; 0</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05 was considered significant</w:t>
      </w:r>
      <w:r w:rsidRPr="0050199E">
        <w:rPr>
          <w:rFonts w:ascii="Times New Roman" w:hAnsi="Times New Roman" w:cs="Times New Roman"/>
          <w:sz w:val="24"/>
          <w:szCs w:val="24"/>
          <w:cs/>
          <w:lang w:bidi="th-TH"/>
        </w:rPr>
        <w:t>.</w:t>
      </w:r>
    </w:p>
    <w:p w14:paraId="18908F57" w14:textId="77777777" w:rsidR="00D837CA" w:rsidRPr="00715F3A" w:rsidRDefault="00715F3A" w:rsidP="002930EA">
      <w:pPr>
        <w:numPr>
          <w:ilvl w:val="0"/>
          <w:numId w:val="5"/>
        </w:numPr>
        <w:spacing w:before="120" w:after="120" w:line="360" w:lineRule="auto"/>
        <w:jc w:val="both"/>
        <w:rPr>
          <w:rFonts w:ascii="Times New Roman" w:hAnsi="Times New Roman" w:cs="Times New Roman"/>
          <w:b/>
          <w:sz w:val="24"/>
          <w:szCs w:val="24"/>
        </w:rPr>
      </w:pPr>
      <w:r w:rsidRPr="00715F3A">
        <w:rPr>
          <w:rFonts w:ascii="Times New Roman" w:hAnsi="Times New Roman" w:cs="Times New Roman"/>
          <w:b/>
          <w:sz w:val="24"/>
          <w:szCs w:val="24"/>
        </w:rPr>
        <w:t>Results and discussion</w:t>
      </w:r>
    </w:p>
    <w:p w14:paraId="7CD7AA3C" w14:textId="77777777" w:rsidR="00715F3A" w:rsidRPr="004C19A3" w:rsidRDefault="00381F23" w:rsidP="00715F3A">
      <w:pPr>
        <w:numPr>
          <w:ilvl w:val="1"/>
          <w:numId w:val="5"/>
        </w:numPr>
        <w:spacing w:before="120" w:after="0" w:line="360" w:lineRule="auto"/>
        <w:ind w:left="0"/>
        <w:jc w:val="both"/>
        <w:rPr>
          <w:rFonts w:ascii="Times New Roman" w:hAnsi="Times New Roman" w:cs="Times New Roman"/>
          <w:i/>
          <w:sz w:val="24"/>
          <w:szCs w:val="24"/>
          <w:lang w:bidi="th-TH"/>
        </w:rPr>
      </w:pPr>
      <w:r w:rsidRPr="004C19A3">
        <w:rPr>
          <w:rFonts w:ascii="Times New Roman" w:hAnsi="Times New Roman" w:cs="Times New Roman"/>
          <w:i/>
          <w:sz w:val="24"/>
          <w:szCs w:val="24"/>
        </w:rPr>
        <w:t xml:space="preserve">Synthesis </w:t>
      </w:r>
      <w:r w:rsidR="00E67744" w:rsidRPr="004C19A3">
        <w:rPr>
          <w:rFonts w:ascii="Times New Roman" w:hAnsi="Times New Roman" w:cs="Times New Roman"/>
          <w:i/>
          <w:sz w:val="24"/>
          <w:szCs w:val="24"/>
        </w:rPr>
        <w:t xml:space="preserve">and characterisation </w:t>
      </w:r>
      <w:r w:rsidRPr="004C19A3">
        <w:rPr>
          <w:rFonts w:ascii="Times New Roman" w:hAnsi="Times New Roman" w:cs="Times New Roman"/>
          <w:i/>
          <w:sz w:val="24"/>
          <w:szCs w:val="24"/>
        </w:rPr>
        <w:t>of MSNs</w:t>
      </w:r>
      <w:r w:rsidRPr="004C19A3">
        <w:rPr>
          <w:rFonts w:ascii="Times New Roman" w:hAnsi="Times New Roman" w:cs="Times New Roman"/>
          <w:i/>
          <w:sz w:val="24"/>
          <w:szCs w:val="24"/>
          <w:cs/>
          <w:lang w:bidi="th-TH"/>
        </w:rPr>
        <w:t xml:space="preserve">. </w:t>
      </w:r>
    </w:p>
    <w:p w14:paraId="78AAB163" w14:textId="77777777" w:rsidR="00764F5A" w:rsidRPr="0050199E" w:rsidRDefault="000116EA" w:rsidP="004C19A3">
      <w:pPr>
        <w:spacing w:after="120" w:line="360" w:lineRule="auto"/>
        <w:ind w:firstLine="142"/>
        <w:jc w:val="both"/>
        <w:rPr>
          <w:rFonts w:ascii="Times New Roman" w:hAnsi="Times New Roman" w:cs="Times New Roman"/>
          <w:sz w:val="24"/>
          <w:szCs w:val="24"/>
          <w:lang w:bidi="th-TH"/>
        </w:rPr>
      </w:pPr>
      <w:r w:rsidRPr="0050199E">
        <w:rPr>
          <w:rFonts w:ascii="Times New Roman" w:hAnsi="Times New Roman" w:cs="Times New Roman"/>
          <w:sz w:val="24"/>
          <w:szCs w:val="24"/>
        </w:rPr>
        <w:t xml:space="preserve">The MSN delivery system was synthesised </w:t>
      </w:r>
      <w:r w:rsidR="00586C9E" w:rsidRPr="0050199E">
        <w:rPr>
          <w:rFonts w:ascii="Times New Roman" w:hAnsi="Times New Roman" w:cs="Times New Roman"/>
          <w:sz w:val="24"/>
          <w:szCs w:val="24"/>
        </w:rPr>
        <w:t>by</w:t>
      </w:r>
      <w:r w:rsidRPr="0050199E">
        <w:rPr>
          <w:rFonts w:ascii="Times New Roman" w:hAnsi="Times New Roman" w:cs="Times New Roman"/>
          <w:sz w:val="24"/>
          <w:szCs w:val="24"/>
        </w:rPr>
        <w:t xml:space="preserve"> modif</w:t>
      </w:r>
      <w:r w:rsidR="00586C9E" w:rsidRPr="0050199E">
        <w:rPr>
          <w:rFonts w:ascii="Times New Roman" w:hAnsi="Times New Roman" w:cs="Times New Roman"/>
          <w:sz w:val="24"/>
          <w:szCs w:val="24"/>
        </w:rPr>
        <w:t>ying the method</w:t>
      </w:r>
      <w:r w:rsidRPr="0050199E">
        <w:rPr>
          <w:rFonts w:ascii="Times New Roman" w:hAnsi="Times New Roman" w:cs="Times New Roman"/>
          <w:sz w:val="24"/>
          <w:szCs w:val="24"/>
        </w:rPr>
        <w:t xml:space="preserve"> </w:t>
      </w:r>
      <w:r w:rsidR="00586C9E" w:rsidRPr="0050199E">
        <w:rPr>
          <w:rFonts w:ascii="Times New Roman" w:hAnsi="Times New Roman" w:cs="Times New Roman"/>
          <w:sz w:val="24"/>
          <w:szCs w:val="24"/>
        </w:rPr>
        <w:t xml:space="preserve">of </w:t>
      </w:r>
      <w:r w:rsidRPr="0050199E">
        <w:rPr>
          <w:rFonts w:ascii="Times New Roman" w:hAnsi="Times New Roman" w:cs="Times New Roman"/>
          <w:sz w:val="24"/>
          <w:szCs w:val="24"/>
        </w:rPr>
        <w:t xml:space="preserve">Chang </w:t>
      </w:r>
      <w:r w:rsidR="00092203" w:rsidRPr="0050199E">
        <w:rPr>
          <w:rFonts w:ascii="Times New Roman" w:hAnsi="Times New Roman" w:cs="Times New Roman"/>
          <w:i/>
          <w:sz w:val="24"/>
          <w:szCs w:val="24"/>
        </w:rPr>
        <w:t>et al</w:t>
      </w:r>
      <w:r w:rsidR="00092203" w:rsidRPr="0050199E">
        <w:rPr>
          <w:rFonts w:ascii="Times New Roman" w:hAnsi="Times New Roman" w:cs="Times New Roman"/>
          <w:i/>
          <w:sz w:val="24"/>
          <w:szCs w:val="24"/>
          <w:cs/>
          <w:lang w:bidi="th-TH"/>
        </w:rPr>
        <w:t>.</w:t>
      </w:r>
      <w:r w:rsidRPr="0050199E">
        <w:rPr>
          <w:rFonts w:ascii="Times New Roman" w:hAnsi="Times New Roman" w:cs="Times New Roman"/>
          <w:sz w:val="24"/>
          <w:szCs w:val="24"/>
        </w:rPr>
        <w:t xml:space="preserve">, followed by a post impregnation method used to incorporate nanoceria into </w:t>
      </w:r>
      <w:r w:rsidR="00586C9E" w:rsidRPr="0050199E">
        <w:rPr>
          <w:rFonts w:ascii="Times New Roman" w:hAnsi="Times New Roman" w:cs="Times New Roman"/>
          <w:sz w:val="24"/>
          <w:szCs w:val="24"/>
        </w:rPr>
        <w:t xml:space="preserve">the </w:t>
      </w:r>
      <w:r w:rsidRPr="0050199E">
        <w:rPr>
          <w:rFonts w:ascii="Times New Roman" w:hAnsi="Times New Roman" w:cs="Times New Roman"/>
          <w:sz w:val="24"/>
          <w:szCs w:val="24"/>
        </w:rPr>
        <w:t xml:space="preserve">silica mesoporous </w:t>
      </w:r>
      <w:r w:rsidRPr="0050199E">
        <w:rPr>
          <w:rFonts w:ascii="Times New Roman" w:hAnsi="Times New Roman" w:cs="Times New Roman"/>
          <w:sz w:val="24"/>
          <w:szCs w:val="24"/>
        </w:rPr>
        <w:lastRenderedPageBreak/>
        <w:t>structure</w:t>
      </w:r>
      <w:r w:rsidR="001E7973">
        <w:rPr>
          <w:rFonts w:ascii="Times New Roman" w:hAnsi="Times New Roman" w:cs="Times New Roman"/>
          <w:sz w:val="24"/>
          <w:szCs w:val="24"/>
        </w:rPr>
        <w:t xml:space="preserve"> [</w:t>
      </w:r>
      <w:r w:rsidR="001E7973" w:rsidRPr="001E7973">
        <w:rPr>
          <w:rStyle w:val="EndnoteReference"/>
          <w:rFonts w:ascii="Times New Roman" w:hAnsi="Times New Roman" w:cs="Times New Roman"/>
          <w:sz w:val="24"/>
          <w:szCs w:val="24"/>
          <w:vertAlign w:val="baseline"/>
        </w:rPr>
        <w:endnoteReference w:id="36"/>
      </w:r>
      <w:r w:rsidR="001E7973">
        <w:rPr>
          <w:rFonts w:ascii="Times New Roman" w:hAnsi="Times New Roman" w:cs="Times New Roman"/>
          <w:sz w:val="24"/>
          <w:szCs w:val="24"/>
        </w:rPr>
        <w:t>]</w:t>
      </w:r>
      <w:r w:rsidRPr="0050199E">
        <w:rPr>
          <w:rFonts w:ascii="Times New Roman" w:hAnsi="Times New Roman" w:cs="Times New Roman"/>
          <w:sz w:val="24"/>
          <w:szCs w:val="24"/>
          <w:cs/>
          <w:lang w:bidi="th-TH"/>
        </w:rPr>
        <w:t>.</w:t>
      </w:r>
      <w:r w:rsidR="006F45A2" w:rsidRPr="0050199E">
        <w:rPr>
          <w:rFonts w:ascii="Times New Roman" w:hAnsi="Times New Roman" w:cs="Times New Roman"/>
          <w:sz w:val="24"/>
          <w:szCs w:val="24"/>
          <w:cs/>
          <w:lang w:bidi="th-TH"/>
        </w:rPr>
        <w:t xml:space="preserve"> </w:t>
      </w:r>
      <w:proofErr w:type="spellStart"/>
      <w:r w:rsidR="00E830B8" w:rsidRPr="0050199E">
        <w:rPr>
          <w:rFonts w:ascii="Times New Roman" w:hAnsi="Times New Roman" w:cs="Times New Roman"/>
          <w:sz w:val="24"/>
          <w:szCs w:val="24"/>
          <w:cs/>
          <w:lang w:bidi="th-TH"/>
        </w:rPr>
        <w:t>Th</w:t>
      </w:r>
      <w:proofErr w:type="spellEnd"/>
      <w:r w:rsidR="00E830B8" w:rsidRPr="0050199E">
        <w:rPr>
          <w:rFonts w:ascii="Times New Roman" w:hAnsi="Times New Roman" w:cs="Times New Roman"/>
          <w:sz w:val="24"/>
          <w:szCs w:val="24"/>
          <w:cs/>
          <w:lang w:bidi="th-TH"/>
        </w:rPr>
        <w:t xml:space="preserve">e </w:t>
      </w:r>
      <w:r w:rsidR="00E830B8" w:rsidRPr="0050199E">
        <w:rPr>
          <w:rFonts w:ascii="Times New Roman" w:hAnsi="Times New Roman" w:cs="Times New Roman"/>
          <w:sz w:val="24"/>
          <w:szCs w:val="24"/>
        </w:rPr>
        <w:t>s</w:t>
      </w:r>
      <w:r w:rsidR="006F45A2" w:rsidRPr="0050199E">
        <w:rPr>
          <w:rFonts w:ascii="Times New Roman" w:hAnsi="Times New Roman" w:cs="Times New Roman"/>
          <w:sz w:val="24"/>
          <w:szCs w:val="24"/>
        </w:rPr>
        <w:t xml:space="preserve">tirring rate and </w:t>
      </w:r>
      <w:r w:rsidR="00A4387B" w:rsidRPr="0050199E">
        <w:rPr>
          <w:rFonts w:ascii="Times New Roman" w:hAnsi="Times New Roman" w:cs="Times New Roman"/>
          <w:sz w:val="24"/>
          <w:szCs w:val="24"/>
        </w:rPr>
        <w:t xml:space="preserve">the </w:t>
      </w:r>
      <w:r w:rsidR="00A85273" w:rsidRPr="0050199E">
        <w:rPr>
          <w:rFonts w:ascii="Times New Roman" w:hAnsi="Times New Roman" w:cs="Times New Roman"/>
          <w:color w:val="000000"/>
          <w:sz w:val="24"/>
          <w:szCs w:val="24"/>
        </w:rPr>
        <w:t>MSNs</w:t>
      </w:r>
      <w:r w:rsidR="006F45A2" w:rsidRPr="0050199E">
        <w:rPr>
          <w:rFonts w:ascii="Times New Roman" w:hAnsi="Times New Roman" w:cs="Times New Roman"/>
          <w:color w:val="000000"/>
          <w:sz w:val="24"/>
          <w:szCs w:val="24"/>
        </w:rPr>
        <w:t xml:space="preserve"> </w:t>
      </w:r>
      <w:r w:rsidR="00764F5A" w:rsidRPr="0050199E">
        <w:rPr>
          <w:rFonts w:ascii="Times New Roman" w:hAnsi="Times New Roman" w:cs="Times New Roman"/>
          <w:color w:val="000000"/>
          <w:sz w:val="24"/>
          <w:szCs w:val="24"/>
        </w:rPr>
        <w:t>solution</w:t>
      </w:r>
      <w:r w:rsidR="00764F5A" w:rsidRPr="0050199E">
        <w:rPr>
          <w:rFonts w:ascii="Times New Roman" w:hAnsi="Times New Roman" w:cs="Times New Roman"/>
          <w:sz w:val="24"/>
          <w:szCs w:val="24"/>
        </w:rPr>
        <w:t xml:space="preserve"> </w:t>
      </w:r>
      <w:r w:rsidR="006F45A2" w:rsidRPr="0050199E">
        <w:rPr>
          <w:rFonts w:ascii="Times New Roman" w:hAnsi="Times New Roman" w:cs="Times New Roman"/>
          <w:sz w:val="24"/>
          <w:szCs w:val="24"/>
        </w:rPr>
        <w:t xml:space="preserve">aging </w:t>
      </w:r>
      <w:r w:rsidR="00E07480" w:rsidRPr="0050199E">
        <w:rPr>
          <w:rFonts w:ascii="Times New Roman" w:hAnsi="Times New Roman" w:cs="Times New Roman"/>
          <w:sz w:val="24"/>
          <w:szCs w:val="24"/>
        </w:rPr>
        <w:t>time</w:t>
      </w:r>
      <w:r w:rsidR="006F45A2" w:rsidRPr="0050199E">
        <w:rPr>
          <w:rFonts w:ascii="Times New Roman" w:hAnsi="Times New Roman" w:cs="Times New Roman"/>
          <w:sz w:val="24"/>
          <w:szCs w:val="24"/>
        </w:rPr>
        <w:t xml:space="preserve"> were then </w:t>
      </w:r>
      <w:r w:rsidR="00CB6F81" w:rsidRPr="0050199E">
        <w:rPr>
          <w:rFonts w:ascii="Times New Roman" w:hAnsi="Times New Roman" w:cs="Times New Roman"/>
          <w:sz w:val="24"/>
          <w:szCs w:val="24"/>
        </w:rPr>
        <w:t>changed</w:t>
      </w:r>
      <w:r w:rsidR="006F45A2" w:rsidRPr="0050199E">
        <w:rPr>
          <w:rFonts w:ascii="Times New Roman" w:hAnsi="Times New Roman" w:cs="Times New Roman"/>
          <w:sz w:val="24"/>
          <w:szCs w:val="24"/>
        </w:rPr>
        <w:t xml:space="preserve"> one at a time in order to obtain the desired MSNs with the size of 80</w:t>
      </w:r>
      <w:r w:rsidR="006F45A2" w:rsidRPr="0050199E">
        <w:rPr>
          <w:rFonts w:ascii="Times New Roman" w:hAnsi="Times New Roman" w:cs="Times New Roman"/>
          <w:sz w:val="24"/>
          <w:szCs w:val="24"/>
          <w:cs/>
          <w:lang w:bidi="th-TH"/>
        </w:rPr>
        <w:t>-</w:t>
      </w:r>
      <w:r w:rsidR="006F45A2" w:rsidRPr="0050199E">
        <w:rPr>
          <w:rFonts w:ascii="Times New Roman" w:hAnsi="Times New Roman" w:cs="Times New Roman"/>
          <w:sz w:val="24"/>
          <w:szCs w:val="24"/>
        </w:rPr>
        <w:t>100 nm and spherical shape</w:t>
      </w:r>
      <w:r w:rsidR="006F45A2" w:rsidRPr="0050199E">
        <w:rPr>
          <w:rFonts w:ascii="Times New Roman" w:hAnsi="Times New Roman" w:cs="Times New Roman"/>
          <w:sz w:val="24"/>
          <w:szCs w:val="24"/>
          <w:cs/>
          <w:lang w:bidi="th-TH"/>
        </w:rPr>
        <w:t>.</w:t>
      </w:r>
      <w:r w:rsidR="00381F23" w:rsidRPr="0050199E">
        <w:rPr>
          <w:rFonts w:ascii="Times New Roman" w:hAnsi="Times New Roman" w:cs="Times New Roman"/>
          <w:sz w:val="24"/>
          <w:szCs w:val="24"/>
          <w:cs/>
          <w:lang w:bidi="th-TH"/>
        </w:rPr>
        <w:t xml:space="preserve"> </w:t>
      </w:r>
      <w:r w:rsidR="00B92784" w:rsidRPr="0050199E">
        <w:rPr>
          <w:rFonts w:ascii="Times New Roman" w:hAnsi="Times New Roman" w:cs="Times New Roman"/>
          <w:sz w:val="24"/>
          <w:szCs w:val="24"/>
        </w:rPr>
        <w:t>At 400 rpm, no MSNs formed within 2 h of mixing, possibly because of the inadequate mixing of reagents</w:t>
      </w:r>
      <w:r w:rsidR="00B92784" w:rsidRPr="0050199E">
        <w:rPr>
          <w:rFonts w:ascii="Times New Roman" w:hAnsi="Times New Roman" w:cs="Times New Roman"/>
          <w:sz w:val="24"/>
          <w:szCs w:val="24"/>
          <w:cs/>
          <w:lang w:bidi="th-TH"/>
        </w:rPr>
        <w:t xml:space="preserve">. </w:t>
      </w:r>
      <w:r w:rsidR="006373CC" w:rsidRPr="0050199E">
        <w:rPr>
          <w:rFonts w:ascii="Times New Roman" w:hAnsi="Times New Roman" w:cs="Times New Roman"/>
          <w:b/>
          <w:sz w:val="24"/>
          <w:szCs w:val="24"/>
        </w:rPr>
        <w:t>F</w:t>
      </w:r>
      <w:r w:rsidR="00107ECD" w:rsidRPr="0050199E">
        <w:rPr>
          <w:rFonts w:ascii="Times New Roman" w:hAnsi="Times New Roman" w:cs="Times New Roman"/>
          <w:b/>
          <w:sz w:val="24"/>
          <w:szCs w:val="24"/>
        </w:rPr>
        <w:t>ig.</w:t>
      </w:r>
      <w:r w:rsidR="006629C1" w:rsidRPr="0050199E">
        <w:rPr>
          <w:rFonts w:ascii="Times New Roman" w:hAnsi="Times New Roman" w:cs="Times New Roman"/>
          <w:b/>
          <w:sz w:val="24"/>
          <w:szCs w:val="24"/>
        </w:rPr>
        <w:t xml:space="preserve"> </w:t>
      </w:r>
      <w:r w:rsidR="00807774" w:rsidRPr="0050199E">
        <w:rPr>
          <w:rFonts w:ascii="Times New Roman" w:hAnsi="Times New Roman" w:cs="Times New Roman"/>
          <w:b/>
          <w:sz w:val="24"/>
          <w:szCs w:val="24"/>
        </w:rPr>
        <w:t>1a</w:t>
      </w:r>
      <w:r w:rsidR="00807774" w:rsidRPr="0050199E">
        <w:rPr>
          <w:rFonts w:ascii="Times New Roman" w:hAnsi="Times New Roman" w:cs="Times New Roman"/>
          <w:sz w:val="24"/>
          <w:szCs w:val="24"/>
        </w:rPr>
        <w:t xml:space="preserve"> show</w:t>
      </w:r>
      <w:r w:rsidR="00B92784" w:rsidRPr="0050199E">
        <w:rPr>
          <w:rFonts w:ascii="Times New Roman" w:hAnsi="Times New Roman" w:cs="Times New Roman"/>
          <w:sz w:val="24"/>
          <w:szCs w:val="24"/>
        </w:rPr>
        <w:t>s</w:t>
      </w:r>
      <w:r w:rsidR="00807774" w:rsidRPr="0050199E">
        <w:rPr>
          <w:rFonts w:ascii="Times New Roman" w:hAnsi="Times New Roman" w:cs="Times New Roman"/>
          <w:sz w:val="24"/>
          <w:szCs w:val="24"/>
        </w:rPr>
        <w:t xml:space="preserve"> that the </w:t>
      </w:r>
      <w:r w:rsidR="00353759" w:rsidRPr="0050199E">
        <w:rPr>
          <w:rFonts w:ascii="Times New Roman" w:hAnsi="Times New Roman" w:cs="Times New Roman"/>
          <w:sz w:val="24"/>
          <w:szCs w:val="24"/>
        </w:rPr>
        <w:t>MSN</w:t>
      </w:r>
      <w:r w:rsidR="00807774" w:rsidRPr="0050199E">
        <w:rPr>
          <w:rFonts w:ascii="Times New Roman" w:hAnsi="Times New Roman" w:cs="Times New Roman"/>
          <w:sz w:val="24"/>
          <w:szCs w:val="24"/>
        </w:rPr>
        <w:t xml:space="preserve"> size </w:t>
      </w:r>
      <w:r w:rsidR="00353759" w:rsidRPr="0050199E">
        <w:rPr>
          <w:rFonts w:ascii="Times New Roman" w:hAnsi="Times New Roman" w:cs="Times New Roman"/>
          <w:sz w:val="24"/>
          <w:szCs w:val="24"/>
        </w:rPr>
        <w:t xml:space="preserve">decreased </w:t>
      </w:r>
      <w:r w:rsidR="00807774" w:rsidRPr="0050199E">
        <w:rPr>
          <w:rFonts w:ascii="Times New Roman" w:hAnsi="Times New Roman" w:cs="Times New Roman"/>
          <w:sz w:val="24"/>
          <w:szCs w:val="24"/>
        </w:rPr>
        <w:t xml:space="preserve">linearly as the stirring rate </w:t>
      </w:r>
      <w:r w:rsidR="00353759" w:rsidRPr="0050199E">
        <w:rPr>
          <w:rFonts w:ascii="Times New Roman" w:hAnsi="Times New Roman" w:cs="Times New Roman"/>
          <w:sz w:val="24"/>
          <w:szCs w:val="24"/>
        </w:rPr>
        <w:t xml:space="preserve">increased </w:t>
      </w:r>
      <w:r w:rsidR="00807774" w:rsidRPr="0050199E">
        <w:rPr>
          <w:rFonts w:ascii="Times New Roman" w:hAnsi="Times New Roman" w:cs="Times New Roman"/>
          <w:sz w:val="24"/>
          <w:szCs w:val="24"/>
        </w:rPr>
        <w:t>from 600 to 1000 rpm</w:t>
      </w:r>
      <w:r w:rsidR="00807774" w:rsidRPr="0050199E">
        <w:rPr>
          <w:rFonts w:ascii="Times New Roman" w:hAnsi="Times New Roman" w:cs="Times New Roman"/>
          <w:sz w:val="24"/>
          <w:szCs w:val="24"/>
          <w:cs/>
          <w:lang w:bidi="th-TH"/>
        </w:rPr>
        <w:t xml:space="preserve">. </w:t>
      </w:r>
      <w:r w:rsidR="00807774" w:rsidRPr="0050199E">
        <w:rPr>
          <w:rFonts w:ascii="Times New Roman" w:hAnsi="Times New Roman" w:cs="Times New Roman"/>
          <w:sz w:val="24"/>
          <w:szCs w:val="24"/>
        </w:rPr>
        <w:t xml:space="preserve">According </w:t>
      </w:r>
      <w:r w:rsidR="00353759" w:rsidRPr="0050199E">
        <w:rPr>
          <w:rFonts w:ascii="Times New Roman" w:hAnsi="Times New Roman" w:cs="Times New Roman"/>
          <w:sz w:val="24"/>
          <w:szCs w:val="24"/>
        </w:rPr>
        <w:t>to the</w:t>
      </w:r>
      <w:r w:rsidR="00807774" w:rsidRPr="0050199E">
        <w:rPr>
          <w:rFonts w:ascii="Times New Roman" w:hAnsi="Times New Roman" w:cs="Times New Roman"/>
          <w:sz w:val="24"/>
          <w:szCs w:val="24"/>
        </w:rPr>
        <w:t xml:space="preserve"> </w:t>
      </w:r>
      <w:r w:rsidR="00353759" w:rsidRPr="0050199E">
        <w:rPr>
          <w:rFonts w:ascii="Times New Roman" w:hAnsi="Times New Roman" w:cs="Times New Roman"/>
          <w:sz w:val="24"/>
          <w:szCs w:val="24"/>
        </w:rPr>
        <w:t>aggregative growth model</w:t>
      </w:r>
      <w:r w:rsidR="004820CF">
        <w:rPr>
          <w:rFonts w:ascii="Times New Roman" w:hAnsi="Times New Roman" w:cs="Times New Roman"/>
          <w:sz w:val="24"/>
          <w:szCs w:val="24"/>
        </w:rPr>
        <w:t>,</w:t>
      </w:r>
      <w:r w:rsidR="00353759" w:rsidRPr="0050199E">
        <w:rPr>
          <w:rFonts w:ascii="Times New Roman" w:hAnsi="Times New Roman" w:cs="Times New Roman"/>
          <w:sz w:val="24"/>
          <w:szCs w:val="24"/>
        </w:rPr>
        <w:t xml:space="preserve"> proposed by </w:t>
      </w:r>
      <w:proofErr w:type="spellStart"/>
      <w:r w:rsidR="00807774" w:rsidRPr="0050199E">
        <w:rPr>
          <w:rFonts w:ascii="Times New Roman" w:hAnsi="Times New Roman" w:cs="Times New Roman"/>
          <w:sz w:val="24"/>
          <w:szCs w:val="24"/>
        </w:rPr>
        <w:t>Bogush</w:t>
      </w:r>
      <w:proofErr w:type="spellEnd"/>
      <w:r w:rsidR="00807774" w:rsidRPr="0050199E">
        <w:rPr>
          <w:rFonts w:ascii="Times New Roman" w:hAnsi="Times New Roman" w:cs="Times New Roman"/>
          <w:sz w:val="24"/>
          <w:szCs w:val="24"/>
        </w:rPr>
        <w:t xml:space="preserve"> </w:t>
      </w:r>
      <w:r w:rsidR="00092203" w:rsidRPr="0050199E">
        <w:rPr>
          <w:rFonts w:ascii="Times New Roman" w:hAnsi="Times New Roman" w:cs="Times New Roman"/>
          <w:i/>
          <w:sz w:val="24"/>
          <w:szCs w:val="24"/>
        </w:rPr>
        <w:t>et al</w:t>
      </w:r>
      <w:r w:rsidR="00092203" w:rsidRPr="0050199E">
        <w:rPr>
          <w:rFonts w:ascii="Times New Roman" w:hAnsi="Times New Roman" w:cs="Times New Roman"/>
          <w:i/>
          <w:sz w:val="24"/>
          <w:szCs w:val="24"/>
          <w:cs/>
          <w:lang w:bidi="th-TH"/>
        </w:rPr>
        <w:t>.</w:t>
      </w:r>
      <w:r w:rsidR="001E7973" w:rsidRPr="001E7973">
        <w:rPr>
          <w:rFonts w:ascii="Times New Roman" w:hAnsi="Times New Roman" w:cs="Times New Roman"/>
          <w:i/>
          <w:sz w:val="24"/>
          <w:szCs w:val="24"/>
          <w:lang w:val="en-US" w:bidi="th-TH"/>
        </w:rPr>
        <w:t xml:space="preserve"> </w:t>
      </w:r>
      <w:r w:rsidR="001E7973" w:rsidRPr="001E7973">
        <w:rPr>
          <w:rFonts w:ascii="Times New Roman" w:hAnsi="Times New Roman" w:cs="Times New Roman"/>
          <w:sz w:val="24"/>
          <w:szCs w:val="24"/>
          <w:lang w:val="en-US" w:bidi="th-TH"/>
        </w:rPr>
        <w:t>[</w:t>
      </w:r>
      <w:r w:rsidR="001552A6" w:rsidRPr="001E7973">
        <w:rPr>
          <w:rStyle w:val="EndnoteReference"/>
          <w:rFonts w:ascii="Times New Roman" w:hAnsi="Times New Roman" w:cs="Times New Roman"/>
          <w:sz w:val="24"/>
          <w:szCs w:val="24"/>
          <w:vertAlign w:val="baseline"/>
        </w:rPr>
        <w:endnoteReference w:id="37"/>
      </w:r>
      <w:r w:rsidR="001E7973" w:rsidRPr="001E7973">
        <w:rPr>
          <w:rFonts w:ascii="Times New Roman" w:hAnsi="Times New Roman" w:cs="Times New Roman"/>
          <w:sz w:val="24"/>
          <w:szCs w:val="24"/>
          <w:lang w:bidi="th-TH"/>
        </w:rPr>
        <w:t>]</w:t>
      </w:r>
      <w:r w:rsidR="00807774" w:rsidRPr="0050199E">
        <w:rPr>
          <w:rFonts w:ascii="Times New Roman" w:hAnsi="Times New Roman" w:cs="Times New Roman"/>
          <w:sz w:val="24"/>
          <w:szCs w:val="24"/>
        </w:rPr>
        <w:t>, the trend is attributed to the faster diffusion of silica monomers at higher stirring rates</w:t>
      </w:r>
      <w:r w:rsidR="00807774" w:rsidRPr="0050199E">
        <w:rPr>
          <w:rFonts w:ascii="Times New Roman" w:hAnsi="Times New Roman" w:cs="Times New Roman"/>
          <w:sz w:val="24"/>
          <w:szCs w:val="24"/>
          <w:cs/>
          <w:lang w:bidi="th-TH"/>
        </w:rPr>
        <w:t xml:space="preserve">. </w:t>
      </w:r>
      <w:r w:rsidR="00807774" w:rsidRPr="0050199E">
        <w:rPr>
          <w:rFonts w:ascii="Times New Roman" w:hAnsi="Times New Roman" w:cs="Times New Roman"/>
          <w:sz w:val="24"/>
          <w:szCs w:val="24"/>
        </w:rPr>
        <w:t>This decreases the local concentration of silica monomers available to form silica</w:t>
      </w:r>
      <w:r w:rsidR="00807774" w:rsidRPr="0050199E">
        <w:rPr>
          <w:rFonts w:ascii="Times New Roman" w:hAnsi="Times New Roman" w:cs="Times New Roman"/>
          <w:sz w:val="24"/>
          <w:szCs w:val="24"/>
          <w:cs/>
          <w:lang w:bidi="th-TH"/>
        </w:rPr>
        <w:t>-</w:t>
      </w:r>
      <w:r w:rsidR="00807774" w:rsidRPr="0050199E">
        <w:rPr>
          <w:rFonts w:ascii="Times New Roman" w:hAnsi="Times New Roman" w:cs="Times New Roman"/>
          <w:sz w:val="24"/>
          <w:szCs w:val="24"/>
        </w:rPr>
        <w:t xml:space="preserve">surfactant micelles, reducing </w:t>
      </w:r>
      <w:r w:rsidR="00E830B8" w:rsidRPr="0050199E">
        <w:rPr>
          <w:rFonts w:ascii="Times New Roman" w:hAnsi="Times New Roman" w:cs="Times New Roman"/>
          <w:sz w:val="24"/>
          <w:szCs w:val="24"/>
        </w:rPr>
        <w:t xml:space="preserve">the </w:t>
      </w:r>
      <w:r w:rsidR="00290DE4" w:rsidRPr="0050199E">
        <w:rPr>
          <w:rFonts w:ascii="Times New Roman" w:hAnsi="Times New Roman" w:cs="Times New Roman"/>
          <w:sz w:val="24"/>
          <w:szCs w:val="24"/>
        </w:rPr>
        <w:t>MSN</w:t>
      </w:r>
      <w:r w:rsidR="00D93954" w:rsidRPr="0050199E">
        <w:rPr>
          <w:rFonts w:ascii="Times New Roman" w:hAnsi="Times New Roman" w:cs="Times New Roman"/>
          <w:sz w:val="24"/>
          <w:szCs w:val="24"/>
        </w:rPr>
        <w:t xml:space="preserve"> growth</w:t>
      </w:r>
      <w:r w:rsidR="001E7973">
        <w:rPr>
          <w:rFonts w:ascii="Times New Roman" w:hAnsi="Times New Roman" w:cs="Times New Roman"/>
          <w:sz w:val="24"/>
          <w:szCs w:val="24"/>
        </w:rPr>
        <w:t xml:space="preserve"> [</w:t>
      </w:r>
      <w:r w:rsidR="001E7973" w:rsidRPr="001E7973">
        <w:rPr>
          <w:rStyle w:val="EndnoteReference"/>
          <w:rFonts w:ascii="Times New Roman" w:hAnsi="Times New Roman" w:cs="Times New Roman"/>
          <w:sz w:val="24"/>
          <w:szCs w:val="24"/>
          <w:vertAlign w:val="baseline"/>
        </w:rPr>
        <w:endnoteReference w:id="38"/>
      </w:r>
      <w:r w:rsidR="001E7973">
        <w:rPr>
          <w:rFonts w:ascii="Times New Roman" w:hAnsi="Times New Roman" w:cs="Times New Roman"/>
          <w:sz w:val="24"/>
          <w:szCs w:val="24"/>
        </w:rPr>
        <w:t>]</w:t>
      </w:r>
      <w:r w:rsidR="00D93954" w:rsidRPr="0050199E">
        <w:rPr>
          <w:rFonts w:ascii="Times New Roman" w:hAnsi="Times New Roman" w:cs="Times New Roman"/>
          <w:sz w:val="24"/>
          <w:szCs w:val="24"/>
          <w:cs/>
          <w:lang w:bidi="th-TH"/>
        </w:rPr>
        <w:t>.</w:t>
      </w:r>
      <w:r w:rsidR="001552A6" w:rsidRPr="0050199E">
        <w:rPr>
          <w:rFonts w:ascii="Times New Roman" w:hAnsi="Times New Roman" w:cs="Times New Roman"/>
          <w:sz w:val="24"/>
          <w:szCs w:val="24"/>
          <w:cs/>
          <w:lang w:bidi="th-TH"/>
        </w:rPr>
        <w:t xml:space="preserve"> </w:t>
      </w:r>
    </w:p>
    <w:p w14:paraId="47640AE4" w14:textId="77777777" w:rsidR="009F6C76" w:rsidRPr="0050199E" w:rsidRDefault="00BD7716" w:rsidP="007B4597">
      <w:pPr>
        <w:spacing w:before="120"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t>Since the silica network grows by poly</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condensation, we expected that the MSN diameter would also increase with </w:t>
      </w:r>
      <w:r w:rsidR="00807774" w:rsidRPr="0050199E">
        <w:rPr>
          <w:rFonts w:ascii="Times New Roman" w:hAnsi="Times New Roman" w:cs="Times New Roman"/>
          <w:sz w:val="24"/>
          <w:szCs w:val="24"/>
        </w:rPr>
        <w:t>aging time</w:t>
      </w:r>
      <w:r w:rsidR="00E55A03" w:rsidRPr="0050199E">
        <w:rPr>
          <w:rFonts w:ascii="Times New Roman" w:hAnsi="Times New Roman" w:cs="Times New Roman"/>
          <w:color w:val="000000"/>
          <w:sz w:val="24"/>
          <w:szCs w:val="24"/>
        </w:rPr>
        <w:t xml:space="preserve"> (</w:t>
      </w:r>
      <w:r w:rsidR="00776EF4" w:rsidRPr="0050199E">
        <w:rPr>
          <w:rFonts w:ascii="Times New Roman" w:hAnsi="Times New Roman" w:cs="Times New Roman"/>
          <w:color w:val="000000"/>
          <w:sz w:val="24"/>
          <w:szCs w:val="24"/>
        </w:rPr>
        <w:t xml:space="preserve">which </w:t>
      </w:r>
      <w:r w:rsidR="00E55A03" w:rsidRPr="0050199E">
        <w:rPr>
          <w:rFonts w:ascii="Times New Roman" w:hAnsi="Times New Roman" w:cs="Times New Roman"/>
          <w:color w:val="000000"/>
          <w:sz w:val="24"/>
          <w:szCs w:val="24"/>
        </w:rPr>
        <w:t>starts</w:t>
      </w:r>
      <w:r w:rsidR="00776EF4" w:rsidRPr="0050199E">
        <w:rPr>
          <w:rFonts w:ascii="Times New Roman" w:hAnsi="Times New Roman" w:cs="Times New Roman"/>
          <w:color w:val="000000"/>
          <w:sz w:val="24"/>
          <w:szCs w:val="24"/>
        </w:rPr>
        <w:t xml:space="preserve"> soon after adding the co</w:t>
      </w:r>
      <w:r w:rsidR="00B92784" w:rsidRPr="0050199E">
        <w:rPr>
          <w:rFonts w:ascii="Times New Roman" w:hAnsi="Times New Roman" w:cs="Times New Roman"/>
          <w:color w:val="000000"/>
          <w:sz w:val="24"/>
          <w:szCs w:val="24"/>
        </w:rPr>
        <w:t>-</w:t>
      </w:r>
      <w:r w:rsidR="00776EF4" w:rsidRPr="0050199E">
        <w:rPr>
          <w:rFonts w:ascii="Times New Roman" w:hAnsi="Times New Roman" w:cs="Times New Roman"/>
          <w:color w:val="000000"/>
          <w:sz w:val="24"/>
          <w:szCs w:val="24"/>
        </w:rPr>
        <w:t>solvent</w:t>
      </w:r>
      <w:r w:rsidR="00E4456E" w:rsidRPr="0050199E">
        <w:rPr>
          <w:rFonts w:ascii="Times New Roman" w:hAnsi="Times New Roman" w:cs="Times New Roman"/>
          <w:color w:val="000000"/>
          <w:sz w:val="24"/>
          <w:szCs w:val="24"/>
        </w:rPr>
        <w:t xml:space="preserve"> </w:t>
      </w:r>
      <w:r w:rsidR="00776EF4" w:rsidRPr="0050199E">
        <w:rPr>
          <w:rFonts w:ascii="Times New Roman" w:hAnsi="Times New Roman" w:cs="Times New Roman"/>
          <w:color w:val="000000"/>
          <w:sz w:val="24"/>
          <w:szCs w:val="24"/>
        </w:rPr>
        <w:t>ethyl acetate</w:t>
      </w:r>
      <w:r w:rsidR="00E55A03" w:rsidRPr="0050199E">
        <w:rPr>
          <w:rFonts w:ascii="Times New Roman" w:hAnsi="Times New Roman" w:cs="Times New Roman"/>
          <w:color w:val="000000"/>
          <w:sz w:val="24"/>
          <w:szCs w:val="24"/>
        </w:rPr>
        <w:t>)</w:t>
      </w:r>
      <w:bookmarkStart w:id="9" w:name="_Ref527647051"/>
      <w:r w:rsidR="001E7973" w:rsidRPr="001E7973">
        <w:rPr>
          <w:rStyle w:val="EndnoteReference"/>
          <w:rFonts w:ascii="Times New Roman" w:hAnsi="Times New Roman" w:cs="Times New Roman"/>
          <w:sz w:val="24"/>
          <w:szCs w:val="24"/>
          <w:vertAlign w:val="baseline"/>
        </w:rPr>
        <w:t xml:space="preserve"> </w:t>
      </w:r>
      <w:r w:rsidR="001E7973">
        <w:rPr>
          <w:rFonts w:ascii="Times New Roman" w:hAnsi="Times New Roman" w:cs="Times New Roman"/>
          <w:sz w:val="24"/>
          <w:szCs w:val="24"/>
        </w:rPr>
        <w:t>[</w:t>
      </w:r>
      <w:r w:rsidR="001E7973" w:rsidRPr="001E7973">
        <w:rPr>
          <w:rStyle w:val="EndnoteReference"/>
          <w:rFonts w:ascii="Times New Roman" w:hAnsi="Times New Roman" w:cs="Times New Roman"/>
          <w:sz w:val="24"/>
          <w:szCs w:val="24"/>
          <w:vertAlign w:val="baseline"/>
        </w:rPr>
        <w:endnoteReference w:id="39"/>
      </w:r>
      <w:bookmarkEnd w:id="9"/>
      <w:r w:rsidR="001E7973" w:rsidRPr="001E7973">
        <w:rPr>
          <w:rFonts w:ascii="Times New Roman" w:hAnsi="Times New Roman" w:cs="Times New Roman"/>
          <w:sz w:val="24"/>
          <w:szCs w:val="24"/>
        </w:rPr>
        <w:t>,</w:t>
      </w:r>
      <w:r w:rsidR="001E7973" w:rsidRPr="001E7973">
        <w:rPr>
          <w:rStyle w:val="EndnoteReference"/>
          <w:rFonts w:ascii="Times New Roman" w:hAnsi="Times New Roman" w:cs="Times New Roman"/>
          <w:sz w:val="24"/>
          <w:szCs w:val="24"/>
          <w:vertAlign w:val="baseline"/>
        </w:rPr>
        <w:endnoteReference w:id="40"/>
      </w:r>
      <w:r w:rsidR="001E7973">
        <w:rPr>
          <w:rFonts w:ascii="Times New Roman" w:hAnsi="Times New Roman" w:cs="Times New Roman"/>
          <w:sz w:val="24"/>
          <w:szCs w:val="24"/>
        </w:rPr>
        <w:t>]</w:t>
      </w:r>
      <w:r w:rsidR="00807774" w:rsidRPr="0050199E">
        <w:rPr>
          <w:rFonts w:ascii="Times New Roman" w:hAnsi="Times New Roman" w:cs="Times New Roman"/>
          <w:sz w:val="24"/>
          <w:szCs w:val="24"/>
          <w:cs/>
          <w:lang w:bidi="th-TH"/>
        </w:rPr>
        <w:t>.</w:t>
      </w:r>
      <w:r w:rsidR="003501E8" w:rsidRPr="0050199E">
        <w:rPr>
          <w:rFonts w:ascii="Times New Roman" w:hAnsi="Times New Roman" w:cs="Times New Roman"/>
          <w:sz w:val="24"/>
          <w:szCs w:val="24"/>
          <w:cs/>
          <w:lang w:bidi="th-TH"/>
        </w:rPr>
        <w:t xml:space="preserve"> </w:t>
      </w:r>
      <w:r w:rsidR="00807774" w:rsidRPr="0050199E">
        <w:rPr>
          <w:rFonts w:ascii="Times New Roman" w:hAnsi="Times New Roman" w:cs="Times New Roman"/>
          <w:sz w:val="24"/>
          <w:szCs w:val="24"/>
        </w:rPr>
        <w:t>However</w:t>
      </w:r>
      <w:r w:rsidR="006F6593" w:rsidRPr="0050199E">
        <w:rPr>
          <w:rFonts w:ascii="Times New Roman" w:hAnsi="Times New Roman" w:cs="Times New Roman"/>
          <w:sz w:val="24"/>
          <w:szCs w:val="24"/>
        </w:rPr>
        <w:t>,</w:t>
      </w:r>
      <w:r w:rsidR="00DD5366" w:rsidRPr="0050199E">
        <w:rPr>
          <w:rFonts w:ascii="Times New Roman" w:hAnsi="Times New Roman" w:cs="Times New Roman"/>
          <w:sz w:val="24"/>
          <w:szCs w:val="24"/>
        </w:rPr>
        <w:t xml:space="preserve"> </w:t>
      </w:r>
      <w:r w:rsidR="00290DE4" w:rsidRPr="0050199E">
        <w:rPr>
          <w:rFonts w:ascii="Times New Roman" w:hAnsi="Times New Roman" w:cs="Times New Roman"/>
          <w:b/>
          <w:sz w:val="24"/>
          <w:szCs w:val="24"/>
        </w:rPr>
        <w:t>F</w:t>
      </w:r>
      <w:r w:rsidR="00107ECD" w:rsidRPr="0050199E">
        <w:rPr>
          <w:rFonts w:ascii="Times New Roman" w:hAnsi="Times New Roman" w:cs="Times New Roman"/>
          <w:b/>
          <w:sz w:val="24"/>
          <w:szCs w:val="24"/>
        </w:rPr>
        <w:t>ig.</w:t>
      </w:r>
      <w:r w:rsidR="00290DE4" w:rsidRPr="0050199E">
        <w:rPr>
          <w:rFonts w:ascii="Times New Roman" w:hAnsi="Times New Roman" w:cs="Times New Roman"/>
          <w:b/>
          <w:sz w:val="24"/>
          <w:szCs w:val="24"/>
        </w:rPr>
        <w:t xml:space="preserve"> </w:t>
      </w:r>
      <w:r w:rsidR="00DD5366" w:rsidRPr="0050199E">
        <w:rPr>
          <w:rFonts w:ascii="Times New Roman" w:hAnsi="Times New Roman" w:cs="Times New Roman"/>
          <w:b/>
          <w:sz w:val="24"/>
          <w:szCs w:val="24"/>
        </w:rPr>
        <w:t>1b</w:t>
      </w:r>
      <w:r w:rsidR="00DD5366" w:rsidRPr="0050199E">
        <w:rPr>
          <w:rFonts w:ascii="Times New Roman" w:hAnsi="Times New Roman" w:cs="Times New Roman"/>
          <w:sz w:val="24"/>
          <w:szCs w:val="24"/>
          <w:cs/>
          <w:lang w:bidi="th-TH"/>
        </w:rPr>
        <w:t xml:space="preserve"> </w:t>
      </w:r>
      <w:r w:rsidR="008C58E8" w:rsidRPr="0050199E">
        <w:rPr>
          <w:rFonts w:ascii="Times New Roman" w:hAnsi="Times New Roman" w:cs="Times New Roman"/>
          <w:sz w:val="24"/>
          <w:szCs w:val="24"/>
        </w:rPr>
        <w:t>shows</w:t>
      </w:r>
      <w:r w:rsidRPr="0050199E">
        <w:rPr>
          <w:rFonts w:ascii="Times New Roman" w:hAnsi="Times New Roman" w:cs="Times New Roman"/>
          <w:sz w:val="24"/>
          <w:szCs w:val="24"/>
        </w:rPr>
        <w:t xml:space="preserve"> that </w:t>
      </w:r>
      <w:r w:rsidR="004C62B1" w:rsidRPr="0050199E">
        <w:rPr>
          <w:rFonts w:ascii="Times New Roman" w:hAnsi="Times New Roman" w:cs="Times New Roman"/>
          <w:sz w:val="24"/>
          <w:szCs w:val="24"/>
        </w:rPr>
        <w:t>initially</w:t>
      </w:r>
      <w:r w:rsidR="008C58E8" w:rsidRPr="0050199E">
        <w:rPr>
          <w:rFonts w:ascii="Times New Roman" w:hAnsi="Times New Roman" w:cs="Times New Roman"/>
          <w:sz w:val="24"/>
          <w:szCs w:val="24"/>
          <w:cs/>
          <w:lang w:bidi="th-TH"/>
        </w:rPr>
        <w:t xml:space="preserve"> </w:t>
      </w:r>
      <w:r w:rsidR="00B92784" w:rsidRPr="0050199E">
        <w:rPr>
          <w:rFonts w:ascii="Times New Roman" w:hAnsi="Times New Roman" w:cs="Times New Roman"/>
          <w:sz w:val="24"/>
          <w:szCs w:val="24"/>
        </w:rPr>
        <w:t>t</w:t>
      </w:r>
      <w:r w:rsidR="00807774" w:rsidRPr="0050199E">
        <w:rPr>
          <w:rFonts w:ascii="Times New Roman" w:hAnsi="Times New Roman" w:cs="Times New Roman"/>
          <w:sz w:val="24"/>
          <w:szCs w:val="24"/>
        </w:rPr>
        <w:t xml:space="preserve">he </w:t>
      </w:r>
      <w:r w:rsidR="008C58E8" w:rsidRPr="0050199E">
        <w:rPr>
          <w:rFonts w:ascii="Times New Roman" w:hAnsi="Times New Roman" w:cs="Times New Roman"/>
          <w:sz w:val="24"/>
          <w:szCs w:val="24"/>
        </w:rPr>
        <w:t>MSN</w:t>
      </w:r>
      <w:r w:rsidR="00807774" w:rsidRPr="0050199E">
        <w:rPr>
          <w:rFonts w:ascii="Times New Roman" w:hAnsi="Times New Roman" w:cs="Times New Roman"/>
          <w:sz w:val="24"/>
          <w:szCs w:val="24"/>
        </w:rPr>
        <w:t xml:space="preserve"> size increased </w:t>
      </w:r>
      <w:r w:rsidRPr="0050199E">
        <w:rPr>
          <w:rFonts w:ascii="Times New Roman" w:hAnsi="Times New Roman" w:cs="Times New Roman"/>
          <w:sz w:val="24"/>
          <w:szCs w:val="24"/>
        </w:rPr>
        <w:t>with</w:t>
      </w:r>
      <w:r w:rsidR="00807774" w:rsidRPr="0050199E">
        <w:rPr>
          <w:rFonts w:ascii="Times New Roman" w:hAnsi="Times New Roman" w:cs="Times New Roman"/>
          <w:sz w:val="24"/>
          <w:szCs w:val="24"/>
        </w:rPr>
        <w:t xml:space="preserve"> aging time</w:t>
      </w:r>
      <w:r w:rsidR="00E55A03" w:rsidRPr="0050199E">
        <w:rPr>
          <w:rFonts w:ascii="Times New Roman" w:hAnsi="Times New Roman" w:cs="Times New Roman"/>
          <w:sz w:val="24"/>
          <w:szCs w:val="24"/>
          <w:cs/>
          <w:lang w:bidi="th-TH"/>
        </w:rPr>
        <w:t xml:space="preserve">, </w:t>
      </w:r>
      <w:proofErr w:type="spellStart"/>
      <w:r w:rsidR="00E55A03" w:rsidRPr="0050199E">
        <w:rPr>
          <w:rFonts w:ascii="Times New Roman" w:hAnsi="Times New Roman" w:cs="Times New Roman"/>
          <w:sz w:val="24"/>
          <w:szCs w:val="24"/>
          <w:cs/>
          <w:lang w:bidi="th-TH"/>
        </w:rPr>
        <w:t>but</w:t>
      </w:r>
      <w:proofErr w:type="spellEnd"/>
      <w:r w:rsidR="00E55A03" w:rsidRPr="0050199E">
        <w:rPr>
          <w:rFonts w:ascii="Times New Roman" w:hAnsi="Times New Roman" w:cs="Times New Roman"/>
          <w:sz w:val="24"/>
          <w:szCs w:val="24"/>
          <w:cs/>
          <w:lang w:bidi="th-TH"/>
        </w:rPr>
        <w:t xml:space="preserve"> </w:t>
      </w:r>
      <w:r w:rsidR="00E55A03" w:rsidRPr="0050199E">
        <w:rPr>
          <w:rFonts w:ascii="Times New Roman" w:hAnsi="Times New Roman" w:cs="Times New Roman"/>
          <w:sz w:val="24"/>
          <w:szCs w:val="24"/>
        </w:rPr>
        <w:t>a</w:t>
      </w:r>
      <w:r w:rsidR="00807774" w:rsidRPr="0050199E">
        <w:rPr>
          <w:rFonts w:ascii="Times New Roman" w:hAnsi="Times New Roman" w:cs="Times New Roman"/>
          <w:sz w:val="24"/>
          <w:szCs w:val="24"/>
        </w:rPr>
        <w:t xml:space="preserve">fter 4 h, the </w:t>
      </w:r>
      <w:r w:rsidRPr="0050199E">
        <w:rPr>
          <w:rFonts w:ascii="Times New Roman" w:hAnsi="Times New Roman" w:cs="Times New Roman"/>
          <w:sz w:val="24"/>
          <w:szCs w:val="24"/>
        </w:rPr>
        <w:t xml:space="preserve">diameter of the </w:t>
      </w:r>
      <w:r w:rsidR="008C58E8" w:rsidRPr="0050199E">
        <w:rPr>
          <w:rFonts w:ascii="Times New Roman" w:hAnsi="Times New Roman" w:cs="Times New Roman"/>
          <w:sz w:val="24"/>
          <w:szCs w:val="24"/>
        </w:rPr>
        <w:t>MSN</w:t>
      </w:r>
      <w:r w:rsidRPr="0050199E">
        <w:rPr>
          <w:rFonts w:ascii="Times New Roman" w:hAnsi="Times New Roman" w:cs="Times New Roman"/>
          <w:sz w:val="24"/>
          <w:szCs w:val="24"/>
        </w:rPr>
        <w:t xml:space="preserve"> decrease</w:t>
      </w:r>
      <w:r w:rsidR="004C62B1" w:rsidRPr="0050199E">
        <w:rPr>
          <w:rFonts w:ascii="Times New Roman" w:hAnsi="Times New Roman" w:cs="Times New Roman"/>
          <w:sz w:val="24"/>
          <w:szCs w:val="24"/>
        </w:rPr>
        <w:t>d</w:t>
      </w:r>
      <w:r w:rsidRPr="0050199E">
        <w:rPr>
          <w:rFonts w:ascii="Times New Roman" w:hAnsi="Times New Roman" w:cs="Times New Roman"/>
          <w:sz w:val="24"/>
          <w:szCs w:val="24"/>
        </w:rPr>
        <w:t xml:space="preserve">, possibly </w:t>
      </w:r>
      <w:r w:rsidR="008C58E8" w:rsidRPr="0050199E">
        <w:rPr>
          <w:rFonts w:ascii="Times New Roman" w:hAnsi="Times New Roman" w:cs="Times New Roman"/>
          <w:sz w:val="24"/>
          <w:szCs w:val="24"/>
          <w:lang w:bidi="th-TH"/>
        </w:rPr>
        <w:t xml:space="preserve">because the </w:t>
      </w:r>
      <w:r w:rsidR="00807774" w:rsidRPr="0050199E">
        <w:rPr>
          <w:rFonts w:ascii="Times New Roman" w:hAnsi="Times New Roman" w:cs="Times New Roman"/>
          <w:sz w:val="24"/>
          <w:szCs w:val="24"/>
        </w:rPr>
        <w:t xml:space="preserve">pH of the solution </w:t>
      </w:r>
      <w:r w:rsidR="008C58E8" w:rsidRPr="0050199E">
        <w:rPr>
          <w:rFonts w:ascii="Times New Roman" w:hAnsi="Times New Roman" w:cs="Times New Roman"/>
          <w:sz w:val="24"/>
          <w:szCs w:val="24"/>
        </w:rPr>
        <w:t xml:space="preserve">dropped </w:t>
      </w:r>
      <w:r w:rsidR="00807774" w:rsidRPr="0050199E">
        <w:rPr>
          <w:rFonts w:ascii="Times New Roman" w:hAnsi="Times New Roman" w:cs="Times New Roman"/>
          <w:sz w:val="24"/>
          <w:szCs w:val="24"/>
        </w:rPr>
        <w:t>below 7</w:t>
      </w:r>
      <w:r w:rsidR="00807774" w:rsidRPr="0050199E">
        <w:rPr>
          <w:rFonts w:ascii="Times New Roman" w:hAnsi="Times New Roman" w:cs="Times New Roman"/>
          <w:sz w:val="24"/>
          <w:szCs w:val="24"/>
          <w:cs/>
          <w:lang w:bidi="th-TH"/>
        </w:rPr>
        <w:t>.</w:t>
      </w:r>
      <w:r w:rsidR="00807774" w:rsidRPr="0050199E">
        <w:rPr>
          <w:rFonts w:ascii="Times New Roman" w:hAnsi="Times New Roman" w:cs="Times New Roman"/>
          <w:sz w:val="24"/>
          <w:szCs w:val="24"/>
        </w:rPr>
        <w:t xml:space="preserve">0 </w:t>
      </w:r>
      <w:r w:rsidR="008C58E8" w:rsidRPr="0050199E">
        <w:rPr>
          <w:rFonts w:ascii="Times New Roman" w:hAnsi="Times New Roman" w:cs="Times New Roman"/>
          <w:sz w:val="24"/>
          <w:szCs w:val="24"/>
        </w:rPr>
        <w:t>after 4 h</w:t>
      </w:r>
      <w:r w:rsidRPr="0050199E">
        <w:rPr>
          <w:rFonts w:ascii="Times New Roman" w:hAnsi="Times New Roman" w:cs="Times New Roman"/>
          <w:sz w:val="24"/>
          <w:szCs w:val="24"/>
        </w:rPr>
        <w:t xml:space="preserve"> causing them to </w:t>
      </w:r>
      <w:r w:rsidR="00FC48E4" w:rsidRPr="0050199E">
        <w:rPr>
          <w:rFonts w:ascii="Times New Roman" w:hAnsi="Times New Roman" w:cs="Times New Roman"/>
          <w:sz w:val="24"/>
          <w:szCs w:val="24"/>
        </w:rPr>
        <w:t>dissolve</w:t>
      </w:r>
      <w:r w:rsidR="001E7973">
        <w:rPr>
          <w:rFonts w:ascii="Times New Roman" w:hAnsi="Times New Roman" w:cs="Times New Roman"/>
          <w:sz w:val="24"/>
          <w:szCs w:val="24"/>
        </w:rPr>
        <w:t xml:space="preserve"> [</w:t>
      </w:r>
      <w:r w:rsidRPr="001E7973">
        <w:rPr>
          <w:rFonts w:ascii="Times New Roman" w:hAnsi="Times New Roman" w:cs="Times New Roman"/>
        </w:rPr>
        <w:fldChar w:fldCharType="begin"/>
      </w:r>
      <w:r w:rsidRPr="001E7973">
        <w:rPr>
          <w:rFonts w:ascii="Times New Roman" w:hAnsi="Times New Roman" w:cs="Times New Roman"/>
        </w:rPr>
        <w:instrText xml:space="preserve"> NOTEREF _Ref527647051 \h  \</w:instrText>
      </w:r>
      <w:r w:rsidRPr="001E7973">
        <w:rPr>
          <w:rFonts w:ascii="Times New Roman" w:hAnsi="Times New Roman" w:cs="Times New Roman"/>
          <w:cs/>
          <w:lang w:bidi="th-TH"/>
        </w:rPr>
        <w:instrText xml:space="preserve">* </w:instrText>
      </w:r>
      <w:r w:rsidRPr="001E7973">
        <w:rPr>
          <w:rFonts w:ascii="Times New Roman" w:hAnsi="Times New Roman" w:cs="Times New Roman"/>
        </w:rPr>
        <w:instrText xml:space="preserve">MERGEFORMAT </w:instrText>
      </w:r>
      <w:r w:rsidRPr="001E7973">
        <w:rPr>
          <w:rFonts w:ascii="Times New Roman" w:hAnsi="Times New Roman" w:cs="Times New Roman"/>
        </w:rPr>
      </w:r>
      <w:r w:rsidRPr="001E7973">
        <w:rPr>
          <w:rFonts w:ascii="Times New Roman" w:hAnsi="Times New Roman" w:cs="Times New Roman"/>
        </w:rPr>
        <w:fldChar w:fldCharType="separate"/>
      </w:r>
      <w:r w:rsidRPr="001E7973">
        <w:rPr>
          <w:rFonts w:ascii="Times New Roman" w:hAnsi="Times New Roman" w:cs="Times New Roman"/>
        </w:rPr>
        <w:fldChar w:fldCharType="begin"/>
      </w:r>
      <w:r w:rsidRPr="001E7973">
        <w:rPr>
          <w:rFonts w:ascii="Times New Roman" w:hAnsi="Times New Roman" w:cs="Times New Roman"/>
        </w:rPr>
        <w:instrText xml:space="preserve"> NOTEREF _Ref527647051 \h  \* MERGEFORMAT </w:instrText>
      </w:r>
      <w:r w:rsidRPr="001E7973">
        <w:rPr>
          <w:rFonts w:ascii="Times New Roman" w:hAnsi="Times New Roman" w:cs="Times New Roman"/>
        </w:rPr>
      </w:r>
      <w:r w:rsidRPr="001E7973">
        <w:rPr>
          <w:rFonts w:ascii="Times New Roman" w:hAnsi="Times New Roman" w:cs="Times New Roman"/>
        </w:rPr>
        <w:fldChar w:fldCharType="separate"/>
      </w:r>
      <w:r w:rsidRPr="001E7973">
        <w:rPr>
          <w:rFonts w:ascii="Times New Roman" w:hAnsi="Times New Roman" w:cs="Times New Roman"/>
        </w:rPr>
        <w:t>36</w:t>
      </w:r>
      <w:r w:rsidRPr="001E7973">
        <w:rPr>
          <w:rFonts w:ascii="Times New Roman" w:hAnsi="Times New Roman" w:cs="Times New Roman"/>
        </w:rPr>
        <w:fldChar w:fldCharType="end"/>
      </w:r>
      <w:r w:rsidRPr="001E7973">
        <w:rPr>
          <w:rFonts w:ascii="Times New Roman" w:hAnsi="Times New Roman" w:cs="Times New Roman"/>
        </w:rPr>
        <w:fldChar w:fldCharType="end"/>
      </w:r>
      <w:r w:rsidR="001E7973">
        <w:rPr>
          <w:rFonts w:ascii="Times New Roman" w:hAnsi="Times New Roman" w:cs="Times New Roman"/>
        </w:rPr>
        <w:t>]</w:t>
      </w:r>
      <w:r w:rsidR="00807774" w:rsidRPr="0050199E">
        <w:rPr>
          <w:rFonts w:ascii="Times New Roman" w:hAnsi="Times New Roman" w:cs="Times New Roman"/>
          <w:sz w:val="24"/>
          <w:szCs w:val="24"/>
          <w:cs/>
          <w:lang w:bidi="th-TH"/>
        </w:rPr>
        <w:t xml:space="preserve">. </w:t>
      </w:r>
    </w:p>
    <w:p w14:paraId="6402A444" w14:textId="77777777" w:rsidR="006F45A2" w:rsidRPr="00A351DE" w:rsidRDefault="00DA1024" w:rsidP="007B4597">
      <w:pPr>
        <w:spacing w:before="120" w:after="120" w:line="360" w:lineRule="auto"/>
        <w:jc w:val="both"/>
        <w:rPr>
          <w:rFonts w:ascii="Times New Roman" w:hAnsi="Times New Roman" w:cs="Times New Roman"/>
          <w:sz w:val="24"/>
          <w:szCs w:val="24"/>
        </w:rPr>
      </w:pPr>
      <w:r w:rsidRPr="00A351DE">
        <w:rPr>
          <w:rFonts w:ascii="Times New Roman" w:hAnsi="Times New Roman" w:cs="Times New Roman"/>
          <w:sz w:val="24"/>
          <w:szCs w:val="24"/>
        </w:rPr>
        <w:t xml:space="preserve">The </w:t>
      </w:r>
      <w:r w:rsidR="00C1340F" w:rsidRPr="00A351DE">
        <w:rPr>
          <w:rFonts w:ascii="Times New Roman" w:hAnsi="Times New Roman" w:cs="Times New Roman"/>
          <w:sz w:val="24"/>
          <w:szCs w:val="24"/>
        </w:rPr>
        <w:t xml:space="preserve">optimal </w:t>
      </w:r>
      <w:r w:rsidRPr="00A351DE">
        <w:rPr>
          <w:rFonts w:ascii="Times New Roman" w:hAnsi="Times New Roman" w:cs="Times New Roman"/>
          <w:sz w:val="24"/>
          <w:szCs w:val="24"/>
        </w:rPr>
        <w:t xml:space="preserve">conditions to obtain monodisperse, spherical and small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&gt;70 nm and &lt;200 nm</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MSNs </w:t>
      </w:r>
      <w:r w:rsidR="0089216B" w:rsidRPr="00A351DE">
        <w:rPr>
          <w:rFonts w:ascii="Times New Roman" w:hAnsi="Times New Roman" w:cs="Times New Roman"/>
          <w:sz w:val="24"/>
          <w:szCs w:val="24"/>
          <w:cs/>
          <w:lang w:bidi="th-TH"/>
        </w:rPr>
        <w:t>(</w:t>
      </w:r>
      <w:r w:rsidR="00526C10" w:rsidRPr="00A351DE">
        <w:rPr>
          <w:rFonts w:ascii="Times New Roman" w:hAnsi="Times New Roman" w:cs="Times New Roman"/>
          <w:b/>
          <w:sz w:val="24"/>
          <w:szCs w:val="24"/>
        </w:rPr>
        <w:t>F</w:t>
      </w:r>
      <w:r w:rsidR="00107ECD" w:rsidRPr="00A351DE">
        <w:rPr>
          <w:rFonts w:ascii="Times New Roman" w:hAnsi="Times New Roman" w:cs="Times New Roman"/>
          <w:b/>
          <w:sz w:val="24"/>
          <w:szCs w:val="24"/>
        </w:rPr>
        <w:t>ig.</w:t>
      </w:r>
      <w:r w:rsidR="00526C10" w:rsidRPr="00A351DE">
        <w:rPr>
          <w:rFonts w:ascii="Times New Roman" w:hAnsi="Times New Roman" w:cs="Times New Roman"/>
          <w:b/>
          <w:sz w:val="24"/>
          <w:szCs w:val="24"/>
        </w:rPr>
        <w:t xml:space="preserve"> </w:t>
      </w:r>
      <w:r w:rsidR="0089216B" w:rsidRPr="00A351DE">
        <w:rPr>
          <w:rFonts w:ascii="Times New Roman" w:hAnsi="Times New Roman" w:cs="Times New Roman"/>
          <w:b/>
          <w:sz w:val="24"/>
          <w:szCs w:val="24"/>
        </w:rPr>
        <w:t>1</w:t>
      </w:r>
      <w:r w:rsidR="006629C1" w:rsidRPr="00A351DE">
        <w:rPr>
          <w:rFonts w:ascii="Times New Roman" w:hAnsi="Times New Roman" w:cs="Times New Roman"/>
          <w:b/>
          <w:sz w:val="24"/>
          <w:szCs w:val="24"/>
        </w:rPr>
        <w:t>c</w:t>
      </w:r>
      <w:r w:rsidR="003B37C3" w:rsidRPr="00A351DE">
        <w:rPr>
          <w:rFonts w:ascii="Times New Roman" w:hAnsi="Times New Roman" w:cs="Times New Roman"/>
          <w:b/>
          <w:bCs/>
          <w:sz w:val="24"/>
          <w:szCs w:val="24"/>
          <w:cs/>
          <w:lang w:bidi="th-TH"/>
        </w:rPr>
        <w:t>-</w:t>
      </w:r>
      <w:r w:rsidR="006629C1" w:rsidRPr="00A351DE">
        <w:rPr>
          <w:rFonts w:ascii="Times New Roman" w:hAnsi="Times New Roman" w:cs="Times New Roman"/>
          <w:b/>
          <w:sz w:val="24"/>
          <w:szCs w:val="24"/>
        </w:rPr>
        <w:t>d</w:t>
      </w:r>
      <w:r w:rsidR="0089216B" w:rsidRPr="00A351DE">
        <w:rPr>
          <w:rFonts w:ascii="Times New Roman" w:hAnsi="Times New Roman" w:cs="Times New Roman"/>
          <w:sz w:val="24"/>
          <w:szCs w:val="24"/>
          <w:cs/>
          <w:lang w:bidi="th-TH"/>
        </w:rPr>
        <w:t xml:space="preserve">) </w:t>
      </w:r>
      <w:r w:rsidR="00FC48E4" w:rsidRPr="00A351DE">
        <w:rPr>
          <w:rFonts w:ascii="Times New Roman" w:hAnsi="Times New Roman" w:cs="Times New Roman"/>
          <w:sz w:val="24"/>
          <w:szCs w:val="24"/>
          <w:lang w:val="en-US" w:bidi="th-TH"/>
        </w:rPr>
        <w:t xml:space="preserve">that facilitate endocytic OB </w:t>
      </w:r>
      <w:r w:rsidR="008060FA" w:rsidRPr="00A351DE">
        <w:rPr>
          <w:rFonts w:ascii="Times New Roman" w:hAnsi="Times New Roman" w:cs="Times New Roman"/>
          <w:sz w:val="24"/>
          <w:szCs w:val="24"/>
          <w:lang w:val="en-US" w:bidi="th-TH"/>
        </w:rPr>
        <w:t xml:space="preserve">cell </w:t>
      </w:r>
      <w:r w:rsidR="00FC48E4" w:rsidRPr="00A351DE">
        <w:rPr>
          <w:rFonts w:ascii="Times New Roman" w:hAnsi="Times New Roman" w:cs="Times New Roman"/>
          <w:sz w:val="24"/>
          <w:szCs w:val="24"/>
          <w:lang w:val="en-US" w:bidi="th-TH"/>
        </w:rPr>
        <w:t xml:space="preserve">uptake </w:t>
      </w:r>
      <w:r w:rsidR="00FC51B5" w:rsidRPr="00A351DE">
        <w:rPr>
          <w:rFonts w:ascii="Times New Roman" w:hAnsi="Times New Roman" w:cs="Times New Roman"/>
          <w:sz w:val="24"/>
          <w:szCs w:val="24"/>
        </w:rPr>
        <w:t xml:space="preserve">were </w:t>
      </w:r>
      <w:r w:rsidRPr="00A351DE">
        <w:rPr>
          <w:rFonts w:ascii="Times New Roman" w:hAnsi="Times New Roman" w:cs="Times New Roman"/>
          <w:sz w:val="24"/>
          <w:szCs w:val="24"/>
        </w:rPr>
        <w:t>4 h aging</w:t>
      </w:r>
      <w:r w:rsidR="005C200E" w:rsidRPr="00A351DE">
        <w:rPr>
          <w:rFonts w:ascii="Times New Roman" w:hAnsi="Times New Roman" w:cs="Times New Roman"/>
          <w:sz w:val="24"/>
          <w:szCs w:val="24"/>
        </w:rPr>
        <w:t xml:space="preserve"> at 70</w:t>
      </w:r>
      <w:r w:rsidR="005C200E" w:rsidRPr="00A351DE">
        <w:rPr>
          <w:rFonts w:ascii="Times New Roman" w:hAnsi="Times New Roman" w:cs="Times New Roman"/>
          <w:sz w:val="24"/>
          <w:szCs w:val="24"/>
          <w:vertAlign w:val="superscript"/>
        </w:rPr>
        <w:t>o</w:t>
      </w:r>
      <w:r w:rsidR="005C200E" w:rsidRPr="00A351DE">
        <w:rPr>
          <w:rFonts w:ascii="Times New Roman" w:hAnsi="Times New Roman" w:cs="Times New Roman"/>
          <w:sz w:val="24"/>
          <w:szCs w:val="24"/>
        </w:rPr>
        <w:t>C with</w:t>
      </w:r>
      <w:r w:rsidRPr="00A351DE">
        <w:rPr>
          <w:rFonts w:ascii="Times New Roman" w:hAnsi="Times New Roman" w:cs="Times New Roman"/>
          <w:sz w:val="24"/>
          <w:szCs w:val="24"/>
        </w:rPr>
        <w:t xml:space="preserve"> 1 h </w:t>
      </w:r>
      <w:r w:rsidR="005C200E" w:rsidRPr="00A351DE">
        <w:rPr>
          <w:rFonts w:ascii="Times New Roman" w:hAnsi="Times New Roman" w:cs="Times New Roman"/>
          <w:sz w:val="24"/>
          <w:szCs w:val="24"/>
        </w:rPr>
        <w:t>of</w:t>
      </w:r>
      <w:r w:rsidR="00526C10" w:rsidRPr="00A351DE">
        <w:rPr>
          <w:rFonts w:ascii="Times New Roman" w:hAnsi="Times New Roman" w:cs="Times New Roman"/>
          <w:sz w:val="24"/>
          <w:szCs w:val="24"/>
        </w:rPr>
        <w:t xml:space="preserve"> </w:t>
      </w:r>
      <w:r w:rsidRPr="00A351DE">
        <w:rPr>
          <w:rFonts w:ascii="Times New Roman" w:hAnsi="Times New Roman" w:cs="Times New Roman"/>
          <w:sz w:val="24"/>
          <w:szCs w:val="24"/>
        </w:rPr>
        <w:t>stirring at 600</w:t>
      </w:r>
      <w:r w:rsidR="00526C10" w:rsidRPr="00A351DE">
        <w:rPr>
          <w:rFonts w:ascii="Times New Roman" w:hAnsi="Times New Roman" w:cs="Times New Roman"/>
          <w:sz w:val="24"/>
          <w:szCs w:val="24"/>
        </w:rPr>
        <w:t xml:space="preserve"> </w:t>
      </w:r>
      <w:r w:rsidRPr="00A351DE">
        <w:rPr>
          <w:rFonts w:ascii="Times New Roman" w:hAnsi="Times New Roman" w:cs="Times New Roman"/>
          <w:sz w:val="24"/>
          <w:szCs w:val="24"/>
        </w:rPr>
        <w:t xml:space="preserve">rpm </w:t>
      </w:r>
      <w:r w:rsidR="005C200E" w:rsidRPr="00A351DE">
        <w:rPr>
          <w:rFonts w:ascii="Times New Roman" w:hAnsi="Times New Roman" w:cs="Times New Roman"/>
          <w:sz w:val="24"/>
          <w:szCs w:val="24"/>
        </w:rPr>
        <w:t>followed by</w:t>
      </w:r>
      <w:r w:rsidR="00FC51B5" w:rsidRPr="00A351DE">
        <w:rPr>
          <w:rFonts w:ascii="Times New Roman" w:hAnsi="Times New Roman" w:cs="Times New Roman"/>
          <w:sz w:val="24"/>
          <w:szCs w:val="24"/>
        </w:rPr>
        <w:t xml:space="preserve"> </w:t>
      </w:r>
      <w:r w:rsidRPr="00A351DE">
        <w:rPr>
          <w:rFonts w:ascii="Times New Roman" w:hAnsi="Times New Roman" w:cs="Times New Roman"/>
          <w:sz w:val="24"/>
          <w:szCs w:val="24"/>
        </w:rPr>
        <w:t>3 h</w:t>
      </w:r>
      <w:r w:rsidR="00526C10" w:rsidRPr="00A351DE">
        <w:rPr>
          <w:rFonts w:ascii="Times New Roman" w:hAnsi="Times New Roman" w:cs="Times New Roman"/>
          <w:sz w:val="24"/>
          <w:szCs w:val="24"/>
        </w:rPr>
        <w:t xml:space="preserve"> </w:t>
      </w:r>
      <w:r w:rsidRPr="00A351DE">
        <w:rPr>
          <w:rFonts w:ascii="Times New Roman" w:hAnsi="Times New Roman" w:cs="Times New Roman"/>
          <w:sz w:val="24"/>
          <w:szCs w:val="24"/>
        </w:rPr>
        <w:t>without stirring</w:t>
      </w:r>
      <w:r w:rsidRPr="00A351DE">
        <w:rPr>
          <w:rFonts w:ascii="Times New Roman" w:hAnsi="Times New Roman" w:cs="Times New Roman"/>
          <w:sz w:val="24"/>
          <w:szCs w:val="24"/>
          <w:cs/>
          <w:lang w:bidi="th-TH"/>
        </w:rPr>
        <w:t xml:space="preserve">. </w:t>
      </w:r>
      <w:proofErr w:type="spellStart"/>
      <w:r w:rsidR="005C200E" w:rsidRPr="00A351DE">
        <w:rPr>
          <w:rFonts w:ascii="Times New Roman" w:hAnsi="Times New Roman" w:cs="Times New Roman"/>
          <w:sz w:val="24"/>
          <w:szCs w:val="24"/>
          <w:cs/>
          <w:lang w:bidi="th-TH"/>
        </w:rPr>
        <w:t>St</w:t>
      </w:r>
      <w:proofErr w:type="spellEnd"/>
      <w:r w:rsidR="005C200E" w:rsidRPr="00A351DE">
        <w:rPr>
          <w:rFonts w:ascii="Times New Roman" w:hAnsi="Times New Roman" w:cs="Times New Roman"/>
          <w:sz w:val="24"/>
          <w:szCs w:val="24"/>
          <w:cs/>
          <w:lang w:bidi="th-TH"/>
        </w:rPr>
        <w:t>ir</w:t>
      </w:r>
      <w:proofErr w:type="spellStart"/>
      <w:r w:rsidR="005C200E" w:rsidRPr="00A351DE">
        <w:rPr>
          <w:rFonts w:ascii="Times New Roman" w:hAnsi="Times New Roman" w:cs="Times New Roman"/>
          <w:sz w:val="24"/>
          <w:szCs w:val="24"/>
          <w:cs/>
          <w:lang w:bidi="th-TH"/>
        </w:rPr>
        <w:t>ring</w:t>
      </w:r>
      <w:proofErr w:type="spellEnd"/>
      <w:r w:rsidR="005C200E" w:rsidRPr="00A351DE">
        <w:rPr>
          <w:rFonts w:ascii="Times New Roman" w:hAnsi="Times New Roman" w:cs="Times New Roman"/>
          <w:sz w:val="24"/>
          <w:szCs w:val="24"/>
          <w:cs/>
          <w:lang w:bidi="th-TH"/>
        </w:rPr>
        <w:t xml:space="preserve"> </w:t>
      </w:r>
      <w:proofErr w:type="spellStart"/>
      <w:r w:rsidR="005C200E" w:rsidRPr="00A351DE">
        <w:rPr>
          <w:rFonts w:ascii="Times New Roman" w:hAnsi="Times New Roman" w:cs="Times New Roman"/>
          <w:sz w:val="24"/>
          <w:szCs w:val="24"/>
          <w:cs/>
          <w:lang w:bidi="th-TH"/>
        </w:rPr>
        <w:t>for</w:t>
      </w:r>
      <w:proofErr w:type="spellEnd"/>
      <w:r w:rsidR="005C200E"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1</w:t>
      </w:r>
      <w:r w:rsidR="0095758B" w:rsidRPr="00A351DE">
        <w:rPr>
          <w:rFonts w:ascii="Times New Roman" w:hAnsi="Times New Roman" w:cs="Times New Roman"/>
          <w:sz w:val="24"/>
          <w:szCs w:val="24"/>
        </w:rPr>
        <w:t xml:space="preserve"> </w:t>
      </w:r>
      <w:r w:rsidRPr="00A351DE">
        <w:rPr>
          <w:rFonts w:ascii="Times New Roman" w:hAnsi="Times New Roman" w:cs="Times New Roman"/>
          <w:sz w:val="24"/>
          <w:szCs w:val="24"/>
        </w:rPr>
        <w:t xml:space="preserve">h </w:t>
      </w:r>
      <w:r w:rsidR="005C200E" w:rsidRPr="00A351DE">
        <w:rPr>
          <w:rFonts w:ascii="Times New Roman" w:hAnsi="Times New Roman" w:cs="Times New Roman"/>
          <w:sz w:val="24"/>
          <w:szCs w:val="24"/>
        </w:rPr>
        <w:t xml:space="preserve">reduces aggregation of the </w:t>
      </w:r>
      <w:r w:rsidRPr="00A351DE">
        <w:rPr>
          <w:rFonts w:ascii="Times New Roman" w:hAnsi="Times New Roman" w:cs="Times New Roman"/>
          <w:sz w:val="24"/>
          <w:szCs w:val="24"/>
        </w:rPr>
        <w:t xml:space="preserve">MSNs due to the increase in the collision frequency between </w:t>
      </w:r>
      <w:r w:rsidR="005C200E" w:rsidRPr="00A351DE">
        <w:rPr>
          <w:rFonts w:ascii="Times New Roman" w:hAnsi="Times New Roman" w:cs="Times New Roman"/>
          <w:sz w:val="24"/>
          <w:szCs w:val="24"/>
        </w:rPr>
        <w:t>the</w:t>
      </w:r>
      <w:r w:rsidRPr="00A351DE">
        <w:rPr>
          <w:rFonts w:ascii="Times New Roman" w:hAnsi="Times New Roman" w:cs="Times New Roman"/>
          <w:sz w:val="24"/>
          <w:szCs w:val="24"/>
        </w:rPr>
        <w:t xml:space="preserve"> </w:t>
      </w:r>
      <w:r w:rsidR="005C200E" w:rsidRPr="00A351DE">
        <w:rPr>
          <w:rFonts w:ascii="Times New Roman" w:hAnsi="Times New Roman" w:cs="Times New Roman"/>
          <w:sz w:val="24"/>
          <w:szCs w:val="24"/>
        </w:rPr>
        <w:t>already-</w:t>
      </w:r>
      <w:r w:rsidRPr="00A351DE">
        <w:rPr>
          <w:rFonts w:ascii="Times New Roman" w:hAnsi="Times New Roman" w:cs="Times New Roman"/>
          <w:sz w:val="24"/>
          <w:szCs w:val="24"/>
        </w:rPr>
        <w:t>formed MSNs</w:t>
      </w:r>
      <w:r w:rsidR="0074551D" w:rsidRPr="00A351DE">
        <w:rPr>
          <w:rFonts w:ascii="Times New Roman" w:hAnsi="Times New Roman" w:cs="Times New Roman"/>
          <w:sz w:val="24"/>
          <w:szCs w:val="24"/>
        </w:rPr>
        <w:t xml:space="preserve"> and reduced viscosity</w:t>
      </w:r>
      <w:r w:rsidR="005C200E" w:rsidRPr="00A351DE">
        <w:rPr>
          <w:rFonts w:ascii="Times New Roman" w:hAnsi="Times New Roman" w:cs="Times New Roman"/>
          <w:sz w:val="24"/>
          <w:szCs w:val="24"/>
        </w:rPr>
        <w:t xml:space="preserve"> of the solution</w:t>
      </w:r>
      <w:r w:rsidR="001E7973" w:rsidRPr="00A351DE">
        <w:rPr>
          <w:rFonts w:ascii="Times New Roman" w:hAnsi="Times New Roman" w:cs="Times New Roman"/>
          <w:sz w:val="24"/>
          <w:szCs w:val="24"/>
        </w:rPr>
        <w:t xml:space="preserve"> [</w:t>
      </w:r>
      <w:r w:rsidR="001E7973" w:rsidRPr="00A351DE">
        <w:rPr>
          <w:rStyle w:val="EndnoteReference"/>
          <w:rFonts w:ascii="Times New Roman" w:hAnsi="Times New Roman" w:cs="Times New Roman"/>
          <w:sz w:val="24"/>
          <w:szCs w:val="24"/>
          <w:vertAlign w:val="baseline"/>
        </w:rPr>
        <w:endnoteReference w:id="41"/>
      </w:r>
      <w:r w:rsidR="001E7973" w:rsidRPr="00A351DE">
        <w:rPr>
          <w:rFonts w:ascii="Times New Roman" w:hAnsi="Times New Roman" w:cs="Times New Roman"/>
          <w:sz w:val="24"/>
          <w:szCs w:val="24"/>
        </w:rPr>
        <w:t>]</w:t>
      </w:r>
      <w:r w:rsidR="00F90D9F" w:rsidRPr="00A351DE">
        <w:rPr>
          <w:rFonts w:ascii="Times New Roman" w:hAnsi="Times New Roman" w:cs="Times New Roman"/>
          <w:sz w:val="24"/>
          <w:szCs w:val="24"/>
          <w:cs/>
          <w:lang w:bidi="th-TH"/>
        </w:rPr>
        <w:t xml:space="preserve">. </w:t>
      </w:r>
      <w:r w:rsidR="008E06F8" w:rsidRPr="00A351DE">
        <w:rPr>
          <w:rFonts w:ascii="Times New Roman" w:hAnsi="Times New Roman" w:cs="Times New Roman"/>
          <w:sz w:val="24"/>
          <w:szCs w:val="24"/>
          <w:lang w:bidi="th-TH"/>
        </w:rPr>
        <w:t>This protocol le</w:t>
      </w:r>
      <w:r w:rsidR="00726881" w:rsidRPr="00A351DE">
        <w:rPr>
          <w:rFonts w:ascii="Times New Roman" w:hAnsi="Times New Roman" w:cs="Times New Roman"/>
          <w:sz w:val="24"/>
          <w:szCs w:val="24"/>
          <w:lang w:bidi="th-TH"/>
        </w:rPr>
        <w:t>d</w:t>
      </w:r>
      <w:r w:rsidR="008E06F8" w:rsidRPr="00A351DE">
        <w:rPr>
          <w:rFonts w:ascii="Times New Roman" w:hAnsi="Times New Roman" w:cs="Times New Roman"/>
          <w:sz w:val="24"/>
          <w:szCs w:val="24"/>
          <w:lang w:bidi="th-TH"/>
        </w:rPr>
        <w:t xml:space="preserve"> to</w:t>
      </w:r>
      <w:r w:rsidR="00E13191" w:rsidRPr="00A351DE">
        <w:rPr>
          <w:rFonts w:ascii="Times New Roman" w:hAnsi="Times New Roman" w:cs="Times New Roman"/>
          <w:sz w:val="24"/>
          <w:szCs w:val="24"/>
          <w:lang w:bidi="th-TH"/>
        </w:rPr>
        <w:t xml:space="preserve"> a</w:t>
      </w:r>
      <w:r w:rsidR="008E06F8" w:rsidRPr="00A351DE">
        <w:rPr>
          <w:rFonts w:ascii="Times New Roman" w:hAnsi="Times New Roman" w:cs="Times New Roman"/>
          <w:sz w:val="24"/>
          <w:szCs w:val="24"/>
          <w:lang w:bidi="th-TH"/>
        </w:rPr>
        <w:t xml:space="preserve"> </w:t>
      </w:r>
      <w:r w:rsidR="008E06F8" w:rsidRPr="00A351DE">
        <w:rPr>
          <w:rFonts w:ascii="Times New Roman" w:hAnsi="Times New Roman" w:cs="Times New Roman"/>
          <w:sz w:val="24"/>
          <w:szCs w:val="24"/>
        </w:rPr>
        <w:t>p</w:t>
      </w:r>
      <w:r w:rsidR="00960D39" w:rsidRPr="00A351DE">
        <w:rPr>
          <w:rFonts w:ascii="Times New Roman" w:hAnsi="Times New Roman" w:cs="Times New Roman"/>
          <w:sz w:val="24"/>
          <w:szCs w:val="24"/>
        </w:rPr>
        <w:t>article size 80</w:t>
      </w:r>
      <w:r w:rsidR="00726881" w:rsidRPr="00A351DE">
        <w:rPr>
          <w:rFonts w:ascii="Times New Roman" w:hAnsi="Times New Roman" w:cs="Times New Roman"/>
          <w:sz w:val="24"/>
          <w:szCs w:val="24"/>
        </w:rPr>
        <w:t xml:space="preserve"> </w:t>
      </w:r>
      <w:r w:rsidR="00960D39" w:rsidRPr="00A351DE">
        <w:rPr>
          <w:rFonts w:ascii="Times New Roman" w:hAnsi="Times New Roman" w:cs="Times New Roman"/>
          <w:sz w:val="24"/>
          <w:szCs w:val="24"/>
        </w:rPr>
        <w:t>±</w:t>
      </w:r>
      <w:r w:rsidR="00726881" w:rsidRPr="00A351DE">
        <w:rPr>
          <w:rFonts w:ascii="Times New Roman" w:hAnsi="Times New Roman" w:cs="Times New Roman"/>
          <w:sz w:val="24"/>
          <w:szCs w:val="24"/>
        </w:rPr>
        <w:t xml:space="preserve"> </w:t>
      </w:r>
      <w:r w:rsidR="00960D39" w:rsidRPr="00A351DE">
        <w:rPr>
          <w:rFonts w:ascii="Times New Roman" w:hAnsi="Times New Roman" w:cs="Times New Roman"/>
          <w:sz w:val="24"/>
          <w:szCs w:val="24"/>
        </w:rPr>
        <w:t>10</w:t>
      </w:r>
      <w:r w:rsidR="008E06F8" w:rsidRPr="00A351DE">
        <w:rPr>
          <w:rFonts w:ascii="Times New Roman" w:hAnsi="Times New Roman" w:cs="Times New Roman"/>
          <w:sz w:val="24"/>
          <w:szCs w:val="24"/>
        </w:rPr>
        <w:t xml:space="preserve"> </w:t>
      </w:r>
      <w:r w:rsidR="00960D39" w:rsidRPr="00A351DE">
        <w:rPr>
          <w:rFonts w:ascii="Times New Roman" w:hAnsi="Times New Roman" w:cs="Times New Roman"/>
          <w:sz w:val="24"/>
          <w:szCs w:val="24"/>
        </w:rPr>
        <w:t>nm</w:t>
      </w:r>
      <w:r w:rsidR="00726881" w:rsidRPr="00A351DE">
        <w:rPr>
          <w:rFonts w:ascii="Times New Roman" w:hAnsi="Times New Roman" w:cs="Times New Roman"/>
          <w:sz w:val="24"/>
          <w:szCs w:val="24"/>
        </w:rPr>
        <w:t>,</w:t>
      </w:r>
      <w:r w:rsidR="000A6585" w:rsidRPr="00A351DE">
        <w:rPr>
          <w:rFonts w:ascii="Times New Roman" w:hAnsi="Times New Roman" w:cs="Times New Roman"/>
          <w:sz w:val="24"/>
          <w:szCs w:val="24"/>
        </w:rPr>
        <w:t xml:space="preserve"> with </w:t>
      </w:r>
      <w:r w:rsidR="008E06F8" w:rsidRPr="00A351DE">
        <w:rPr>
          <w:rFonts w:ascii="Times New Roman" w:hAnsi="Times New Roman" w:cs="Times New Roman"/>
          <w:sz w:val="24"/>
          <w:szCs w:val="24"/>
        </w:rPr>
        <w:t>a</w:t>
      </w:r>
      <w:r w:rsidR="008E06F8" w:rsidRPr="00A351DE">
        <w:rPr>
          <w:rFonts w:ascii="Times New Roman" w:hAnsi="Times New Roman" w:cs="Times New Roman"/>
          <w:sz w:val="24"/>
          <w:szCs w:val="24"/>
          <w:cs/>
          <w:lang w:bidi="th-TH"/>
        </w:rPr>
        <w:t xml:space="preserve"> </w:t>
      </w:r>
      <w:r w:rsidR="009A7FC3" w:rsidRPr="00A351DE">
        <w:rPr>
          <w:rFonts w:ascii="Times New Roman" w:hAnsi="Times New Roman" w:cs="Times New Roman"/>
          <w:sz w:val="24"/>
          <w:szCs w:val="24"/>
        </w:rPr>
        <w:t>zeta</w:t>
      </w:r>
      <w:r w:rsidR="006F45A2" w:rsidRPr="00A351DE">
        <w:rPr>
          <w:rFonts w:ascii="Times New Roman" w:hAnsi="Times New Roman" w:cs="Times New Roman"/>
          <w:sz w:val="24"/>
          <w:szCs w:val="24"/>
          <w:cs/>
          <w:lang w:bidi="th-TH"/>
        </w:rPr>
        <w:t xml:space="preserve"> </w:t>
      </w:r>
      <w:r w:rsidR="009A7FC3" w:rsidRPr="00A351DE">
        <w:rPr>
          <w:rFonts w:ascii="Times New Roman" w:hAnsi="Times New Roman" w:cs="Times New Roman"/>
          <w:sz w:val="24"/>
          <w:szCs w:val="24"/>
        </w:rPr>
        <w:t>potential</w:t>
      </w:r>
      <w:r w:rsidR="009A7FC3" w:rsidRPr="00A351DE">
        <w:rPr>
          <w:rFonts w:ascii="Times New Roman" w:hAnsi="Times New Roman" w:cs="Times New Roman"/>
          <w:sz w:val="24"/>
          <w:szCs w:val="24"/>
          <w:cs/>
          <w:lang w:bidi="th-TH"/>
        </w:rPr>
        <w:t xml:space="preserve"> </w:t>
      </w:r>
      <w:r w:rsidR="009A7FC3" w:rsidRPr="00A351DE">
        <w:rPr>
          <w:rFonts w:ascii="Times New Roman" w:hAnsi="Times New Roman" w:cs="Times New Roman"/>
          <w:sz w:val="24"/>
          <w:szCs w:val="24"/>
        </w:rPr>
        <w:t>of</w:t>
      </w:r>
      <w:r w:rsidR="000A6585" w:rsidRPr="00A351DE">
        <w:rPr>
          <w:rFonts w:ascii="Times New Roman" w:hAnsi="Times New Roman" w:cs="Times New Roman"/>
          <w:sz w:val="24"/>
          <w:szCs w:val="24"/>
          <w:cs/>
          <w:lang w:bidi="th-TH"/>
        </w:rPr>
        <w:t xml:space="preserve"> -</w:t>
      </w:r>
      <w:r w:rsidR="006F45A2" w:rsidRPr="00A351DE">
        <w:rPr>
          <w:rFonts w:ascii="Times New Roman" w:hAnsi="Times New Roman" w:cs="Times New Roman"/>
          <w:sz w:val="24"/>
          <w:szCs w:val="24"/>
        </w:rPr>
        <w:t>30</w:t>
      </w:r>
      <w:r w:rsidR="008E06F8" w:rsidRPr="00A351DE">
        <w:rPr>
          <w:rFonts w:ascii="Times New Roman" w:hAnsi="Times New Roman" w:cs="Times New Roman"/>
          <w:sz w:val="24"/>
          <w:szCs w:val="24"/>
        </w:rPr>
        <w:t xml:space="preserve"> </w:t>
      </w:r>
      <w:r w:rsidR="000A6585" w:rsidRPr="00A351DE">
        <w:rPr>
          <w:rFonts w:ascii="Times New Roman" w:hAnsi="Times New Roman" w:cs="Times New Roman"/>
          <w:sz w:val="24"/>
          <w:szCs w:val="24"/>
        </w:rPr>
        <w:t>±</w:t>
      </w:r>
      <w:r w:rsidR="008E06F8" w:rsidRPr="00A351DE">
        <w:rPr>
          <w:rFonts w:ascii="Times New Roman" w:hAnsi="Times New Roman" w:cs="Times New Roman"/>
          <w:sz w:val="24"/>
          <w:szCs w:val="24"/>
        </w:rPr>
        <w:t xml:space="preserve"> </w:t>
      </w:r>
      <w:r w:rsidR="000A6585" w:rsidRPr="00A351DE">
        <w:rPr>
          <w:rFonts w:ascii="Times New Roman" w:hAnsi="Times New Roman" w:cs="Times New Roman"/>
          <w:sz w:val="24"/>
          <w:szCs w:val="24"/>
        </w:rPr>
        <w:t>0</w:t>
      </w:r>
      <w:r w:rsidR="000A6585" w:rsidRPr="00A351DE">
        <w:rPr>
          <w:rFonts w:ascii="Times New Roman" w:hAnsi="Times New Roman" w:cs="Times New Roman"/>
          <w:sz w:val="24"/>
          <w:szCs w:val="24"/>
          <w:cs/>
          <w:lang w:bidi="th-TH"/>
        </w:rPr>
        <w:t>.</w:t>
      </w:r>
      <w:r w:rsidR="000A6585" w:rsidRPr="00A351DE">
        <w:rPr>
          <w:rFonts w:ascii="Times New Roman" w:hAnsi="Times New Roman" w:cs="Times New Roman"/>
          <w:sz w:val="24"/>
          <w:szCs w:val="24"/>
        </w:rPr>
        <w:t>4</w:t>
      </w:r>
      <w:r w:rsidR="008E06F8" w:rsidRPr="00A351DE">
        <w:rPr>
          <w:rFonts w:ascii="Times New Roman" w:hAnsi="Times New Roman" w:cs="Times New Roman"/>
          <w:sz w:val="24"/>
          <w:szCs w:val="24"/>
        </w:rPr>
        <w:t xml:space="preserve"> </w:t>
      </w:r>
      <w:r w:rsidR="006F45A2" w:rsidRPr="00A351DE">
        <w:rPr>
          <w:rFonts w:ascii="Times New Roman" w:hAnsi="Times New Roman" w:cs="Times New Roman"/>
          <w:sz w:val="24"/>
          <w:szCs w:val="24"/>
        </w:rPr>
        <w:t>mV</w:t>
      </w:r>
      <w:r w:rsidR="005C200E" w:rsidRPr="00A351DE">
        <w:rPr>
          <w:rFonts w:ascii="Times New Roman" w:hAnsi="Times New Roman" w:cs="Times New Roman"/>
          <w:sz w:val="24"/>
          <w:szCs w:val="24"/>
        </w:rPr>
        <w:t xml:space="preserve"> in DI water</w:t>
      </w:r>
      <w:r w:rsidR="008F0891" w:rsidRPr="00A351DE">
        <w:rPr>
          <w:rFonts w:ascii="Times New Roman" w:hAnsi="Times New Roman" w:cs="Times New Roman"/>
          <w:sz w:val="24"/>
          <w:szCs w:val="24"/>
          <w:lang w:bidi="th-TH"/>
        </w:rPr>
        <w:t xml:space="preserve">, </w:t>
      </w:r>
      <w:r w:rsidR="000A6585" w:rsidRPr="00A351DE">
        <w:rPr>
          <w:rFonts w:ascii="Times New Roman" w:hAnsi="Times New Roman" w:cs="Times New Roman"/>
          <w:sz w:val="24"/>
          <w:szCs w:val="24"/>
        </w:rPr>
        <w:t>indicat</w:t>
      </w:r>
      <w:r w:rsidR="008F0891" w:rsidRPr="00A351DE">
        <w:rPr>
          <w:rFonts w:ascii="Times New Roman" w:hAnsi="Times New Roman" w:cs="Times New Roman"/>
          <w:sz w:val="24"/>
          <w:szCs w:val="24"/>
        </w:rPr>
        <w:t>ing</w:t>
      </w:r>
      <w:r w:rsidR="000A6585" w:rsidRPr="00A351DE">
        <w:rPr>
          <w:rFonts w:ascii="Times New Roman" w:hAnsi="Times New Roman" w:cs="Times New Roman"/>
          <w:sz w:val="24"/>
          <w:szCs w:val="24"/>
        </w:rPr>
        <w:t xml:space="preserve"> </w:t>
      </w:r>
      <w:r w:rsidR="00E13191" w:rsidRPr="00A351DE">
        <w:rPr>
          <w:rFonts w:ascii="Times New Roman" w:hAnsi="Times New Roman" w:cs="Times New Roman"/>
          <w:sz w:val="24"/>
          <w:szCs w:val="24"/>
        </w:rPr>
        <w:t xml:space="preserve">colloidal stability of the </w:t>
      </w:r>
      <w:r w:rsidR="000A6585" w:rsidRPr="00A351DE">
        <w:rPr>
          <w:rFonts w:ascii="Times New Roman" w:hAnsi="Times New Roman" w:cs="Times New Roman"/>
          <w:sz w:val="24"/>
          <w:szCs w:val="24"/>
        </w:rPr>
        <w:t>MSN</w:t>
      </w:r>
      <w:r w:rsidR="006F45A2" w:rsidRPr="00A351DE">
        <w:rPr>
          <w:rFonts w:ascii="Times New Roman" w:hAnsi="Times New Roman" w:cs="Times New Roman"/>
          <w:sz w:val="24"/>
          <w:szCs w:val="24"/>
        </w:rPr>
        <w:t xml:space="preserve"> as the repulsive charges are </w:t>
      </w:r>
      <w:r w:rsidR="000A6585" w:rsidRPr="00A351DE">
        <w:rPr>
          <w:rFonts w:ascii="Times New Roman" w:hAnsi="Times New Roman" w:cs="Times New Roman"/>
          <w:sz w:val="24"/>
          <w:szCs w:val="24"/>
        </w:rPr>
        <w:t>enough to prevent agglomeration</w:t>
      </w:r>
      <w:r w:rsidR="001E7973" w:rsidRPr="00A351DE">
        <w:rPr>
          <w:rFonts w:ascii="Times New Roman" w:hAnsi="Times New Roman" w:cs="Times New Roman"/>
          <w:sz w:val="24"/>
          <w:szCs w:val="24"/>
        </w:rPr>
        <w:t xml:space="preserve"> [</w:t>
      </w:r>
      <w:r w:rsidR="001E7973" w:rsidRPr="00A351DE">
        <w:rPr>
          <w:rStyle w:val="EndnoteReference"/>
          <w:rFonts w:ascii="Times New Roman" w:hAnsi="Times New Roman" w:cs="Times New Roman"/>
          <w:sz w:val="24"/>
          <w:szCs w:val="24"/>
          <w:vertAlign w:val="baseline"/>
        </w:rPr>
        <w:endnoteReference w:id="42"/>
      </w:r>
      <w:r w:rsidR="001E7973" w:rsidRPr="00A351DE">
        <w:rPr>
          <w:rFonts w:ascii="Times New Roman" w:hAnsi="Times New Roman" w:cs="Times New Roman"/>
          <w:sz w:val="24"/>
          <w:szCs w:val="24"/>
        </w:rPr>
        <w:t>]</w:t>
      </w:r>
      <w:r w:rsidR="000A6585" w:rsidRPr="00A351DE">
        <w:rPr>
          <w:rFonts w:ascii="Times New Roman" w:hAnsi="Times New Roman" w:cs="Times New Roman"/>
          <w:sz w:val="24"/>
          <w:szCs w:val="24"/>
          <w:cs/>
          <w:lang w:bidi="th-TH"/>
        </w:rPr>
        <w:t xml:space="preserve">. </w:t>
      </w:r>
    </w:p>
    <w:p w14:paraId="5464C3EE" w14:textId="109BE266" w:rsidR="00084869" w:rsidRPr="0050199E" w:rsidRDefault="00A4387B" w:rsidP="007B4597">
      <w:pPr>
        <w:spacing w:before="120" w:after="120" w:line="360" w:lineRule="auto"/>
        <w:jc w:val="both"/>
        <w:rPr>
          <w:rFonts w:ascii="Times New Roman" w:hAnsi="Times New Roman" w:cs="Times New Roman"/>
          <w:sz w:val="24"/>
          <w:szCs w:val="24"/>
        </w:rPr>
      </w:pPr>
      <w:r w:rsidRPr="00A351DE">
        <w:rPr>
          <w:rFonts w:ascii="Times New Roman" w:hAnsi="Times New Roman" w:cs="Times New Roman"/>
          <w:sz w:val="24"/>
          <w:szCs w:val="24"/>
        </w:rPr>
        <w:t>To remove any residual toxic</w:t>
      </w:r>
      <w:r w:rsidR="00646739" w:rsidRPr="00A351DE">
        <w:rPr>
          <w:rFonts w:ascii="Times New Roman" w:hAnsi="Times New Roman" w:cs="Times New Roman"/>
          <w:sz w:val="24"/>
          <w:szCs w:val="24"/>
        </w:rPr>
        <w:t xml:space="preserve"> </w:t>
      </w:r>
      <w:r w:rsidR="00207DC9" w:rsidRPr="00A351DE">
        <w:rPr>
          <w:rFonts w:ascii="Times New Roman" w:hAnsi="Times New Roman" w:cs="Times New Roman"/>
          <w:sz w:val="24"/>
          <w:szCs w:val="24"/>
        </w:rPr>
        <w:t xml:space="preserve">CTAB used in the MSNs synthesis, </w:t>
      </w:r>
      <w:r w:rsidRPr="00A351DE">
        <w:rPr>
          <w:rFonts w:ascii="Times New Roman" w:hAnsi="Times New Roman" w:cs="Times New Roman"/>
          <w:sz w:val="24"/>
          <w:szCs w:val="24"/>
        </w:rPr>
        <w:t xml:space="preserve">the MSNs were </w:t>
      </w:r>
      <w:r w:rsidR="00646739" w:rsidRPr="00A351DE">
        <w:rPr>
          <w:rFonts w:ascii="Times New Roman" w:hAnsi="Times New Roman" w:cs="Times New Roman"/>
          <w:sz w:val="24"/>
          <w:szCs w:val="24"/>
        </w:rPr>
        <w:t>careful</w:t>
      </w:r>
      <w:r w:rsidRPr="00A351DE">
        <w:rPr>
          <w:rFonts w:ascii="Times New Roman" w:hAnsi="Times New Roman" w:cs="Times New Roman"/>
          <w:sz w:val="24"/>
          <w:szCs w:val="24"/>
        </w:rPr>
        <w:t>ly</w:t>
      </w:r>
      <w:r w:rsidR="00646739" w:rsidRPr="00A351DE">
        <w:rPr>
          <w:rFonts w:ascii="Times New Roman" w:hAnsi="Times New Roman" w:cs="Times New Roman"/>
          <w:sz w:val="24"/>
          <w:szCs w:val="24"/>
        </w:rPr>
        <w:t xml:space="preserve"> wash</w:t>
      </w:r>
      <w:r w:rsidRPr="00A351DE">
        <w:rPr>
          <w:rFonts w:ascii="Times New Roman" w:hAnsi="Times New Roman" w:cs="Times New Roman"/>
          <w:sz w:val="24"/>
          <w:szCs w:val="24"/>
        </w:rPr>
        <w:t>ed</w:t>
      </w:r>
      <w:r w:rsidR="00646739" w:rsidRPr="00A351DE">
        <w:rPr>
          <w:rFonts w:ascii="Times New Roman" w:hAnsi="Times New Roman" w:cs="Times New Roman"/>
          <w:sz w:val="24"/>
          <w:szCs w:val="24"/>
        </w:rPr>
        <w:t xml:space="preserve"> and </w:t>
      </w:r>
      <w:r w:rsidRPr="00A351DE">
        <w:rPr>
          <w:rFonts w:ascii="Times New Roman" w:hAnsi="Times New Roman" w:cs="Times New Roman"/>
          <w:sz w:val="24"/>
          <w:szCs w:val="24"/>
        </w:rPr>
        <w:t xml:space="preserve">treated </w:t>
      </w:r>
      <w:r w:rsidR="00646739" w:rsidRPr="00A351DE">
        <w:rPr>
          <w:rFonts w:ascii="Times New Roman" w:hAnsi="Times New Roman" w:cs="Times New Roman"/>
          <w:sz w:val="24"/>
          <w:szCs w:val="24"/>
        </w:rPr>
        <w:t>thermal</w:t>
      </w:r>
      <w:r w:rsidRPr="00A351DE">
        <w:rPr>
          <w:rFonts w:ascii="Times New Roman" w:hAnsi="Times New Roman" w:cs="Times New Roman"/>
          <w:sz w:val="24"/>
          <w:szCs w:val="24"/>
        </w:rPr>
        <w:t>ly</w:t>
      </w:r>
      <w:r w:rsidR="00646739" w:rsidRPr="00A351DE">
        <w:rPr>
          <w:rFonts w:ascii="Times New Roman" w:hAnsi="Times New Roman" w:cs="Times New Roman"/>
          <w:sz w:val="24"/>
          <w:szCs w:val="24"/>
        </w:rPr>
        <w:t xml:space="preserve"> at </w:t>
      </w:r>
      <w:r w:rsidRPr="00A351DE">
        <w:rPr>
          <w:rFonts w:ascii="Times New Roman" w:hAnsi="Times New Roman" w:cs="Times New Roman"/>
          <w:sz w:val="24"/>
          <w:szCs w:val="24"/>
        </w:rPr>
        <w:t xml:space="preserve">a </w:t>
      </w:r>
      <w:r w:rsidR="00646739" w:rsidRPr="00A351DE">
        <w:rPr>
          <w:rFonts w:ascii="Times New Roman" w:hAnsi="Times New Roman" w:cs="Times New Roman"/>
          <w:sz w:val="24"/>
          <w:szCs w:val="24"/>
        </w:rPr>
        <w:t>high temperature</w:t>
      </w:r>
      <w:r w:rsidR="00646739" w:rsidRPr="00A351DE">
        <w:rPr>
          <w:rFonts w:ascii="Times New Roman" w:hAnsi="Times New Roman" w:cs="Times New Roman"/>
          <w:sz w:val="24"/>
          <w:szCs w:val="24"/>
          <w:cs/>
          <w:lang w:bidi="th-TH"/>
        </w:rPr>
        <w:t xml:space="preserve">. </w:t>
      </w:r>
      <w:r w:rsidR="00646739" w:rsidRPr="00A351DE">
        <w:rPr>
          <w:rFonts w:ascii="Times New Roman" w:hAnsi="Times New Roman" w:cs="Times New Roman"/>
          <w:sz w:val="24"/>
          <w:szCs w:val="24"/>
        </w:rPr>
        <w:t xml:space="preserve">The </w:t>
      </w:r>
      <w:r w:rsidR="00B31E20" w:rsidRPr="00A351DE">
        <w:rPr>
          <w:rFonts w:ascii="Times New Roman" w:hAnsi="Times New Roman" w:cs="Times New Roman"/>
          <w:sz w:val="24"/>
          <w:szCs w:val="24"/>
        </w:rPr>
        <w:t xml:space="preserve">FTIR </w:t>
      </w:r>
      <w:r w:rsidR="00646739" w:rsidRPr="00A351DE">
        <w:rPr>
          <w:rFonts w:ascii="Times New Roman" w:hAnsi="Times New Roman" w:cs="Times New Roman"/>
          <w:sz w:val="24"/>
          <w:szCs w:val="24"/>
        </w:rPr>
        <w:t xml:space="preserve">spectrum in </w:t>
      </w:r>
      <w:r w:rsidR="002C5D0C" w:rsidRPr="00A351DE">
        <w:rPr>
          <w:rFonts w:ascii="Times New Roman" w:hAnsi="Times New Roman" w:cs="Times New Roman"/>
          <w:b/>
          <w:sz w:val="24"/>
          <w:szCs w:val="24"/>
        </w:rPr>
        <w:t>Fig</w:t>
      </w:r>
      <w:r w:rsidR="00107ECD" w:rsidRPr="00A351DE">
        <w:rPr>
          <w:rFonts w:ascii="Times New Roman" w:hAnsi="Times New Roman" w:cs="Times New Roman"/>
          <w:b/>
          <w:sz w:val="24"/>
          <w:szCs w:val="24"/>
        </w:rPr>
        <w:t>.</w:t>
      </w:r>
      <w:r w:rsidR="002C5D0C" w:rsidRPr="00A351DE">
        <w:rPr>
          <w:rFonts w:ascii="Times New Roman" w:hAnsi="Times New Roman" w:cs="Times New Roman"/>
          <w:b/>
          <w:sz w:val="24"/>
          <w:szCs w:val="24"/>
        </w:rPr>
        <w:t xml:space="preserve"> </w:t>
      </w:r>
      <w:r w:rsidR="00646739" w:rsidRPr="00A351DE">
        <w:rPr>
          <w:rFonts w:ascii="Times New Roman" w:hAnsi="Times New Roman" w:cs="Times New Roman"/>
          <w:b/>
          <w:sz w:val="24"/>
          <w:szCs w:val="24"/>
        </w:rPr>
        <w:t>S</w:t>
      </w:r>
      <w:r w:rsidR="006629C1" w:rsidRPr="00A351DE">
        <w:rPr>
          <w:rFonts w:ascii="Times New Roman" w:hAnsi="Times New Roman" w:cs="Times New Roman"/>
          <w:b/>
          <w:sz w:val="24"/>
          <w:szCs w:val="24"/>
        </w:rPr>
        <w:t>1</w:t>
      </w:r>
      <w:r w:rsidR="00646739" w:rsidRPr="00A351DE">
        <w:rPr>
          <w:rFonts w:ascii="Times New Roman" w:hAnsi="Times New Roman" w:cs="Times New Roman"/>
          <w:sz w:val="24"/>
          <w:szCs w:val="24"/>
          <w:cs/>
          <w:lang w:bidi="th-TH"/>
        </w:rPr>
        <w:t xml:space="preserve"> </w:t>
      </w:r>
      <w:r w:rsidR="004820CF" w:rsidRPr="00A351DE">
        <w:rPr>
          <w:rFonts w:ascii="Times New Roman" w:hAnsi="Times New Roman" w:cs="Times New Roman"/>
          <w:sz w:val="24"/>
          <w:szCs w:val="24"/>
        </w:rPr>
        <w:t xml:space="preserve">shows </w:t>
      </w:r>
      <w:r w:rsidR="00824898" w:rsidRPr="00A351DE">
        <w:rPr>
          <w:rFonts w:ascii="Times New Roman" w:hAnsi="Times New Roman" w:cs="Times New Roman"/>
          <w:sz w:val="24"/>
          <w:szCs w:val="24"/>
        </w:rPr>
        <w:t>that the C</w:t>
      </w:r>
      <w:r w:rsidR="00824898" w:rsidRPr="00A351DE">
        <w:rPr>
          <w:rFonts w:ascii="Times New Roman" w:hAnsi="Times New Roman" w:cs="Times New Roman"/>
          <w:sz w:val="24"/>
          <w:szCs w:val="24"/>
          <w:cs/>
          <w:lang w:bidi="th-TH"/>
        </w:rPr>
        <w:t>-</w:t>
      </w:r>
      <w:r w:rsidR="00824898" w:rsidRPr="00A351DE">
        <w:rPr>
          <w:rFonts w:ascii="Times New Roman" w:hAnsi="Times New Roman" w:cs="Times New Roman"/>
          <w:sz w:val="24"/>
          <w:szCs w:val="24"/>
        </w:rPr>
        <w:t>H stretching</w:t>
      </w:r>
      <w:r w:rsidR="00824898" w:rsidRPr="00A351DE">
        <w:rPr>
          <w:rFonts w:ascii="Times New Roman" w:hAnsi="Times New Roman" w:cs="Times New Roman"/>
          <w:sz w:val="24"/>
          <w:szCs w:val="24"/>
          <w:cs/>
          <w:lang w:bidi="th-TH"/>
        </w:rPr>
        <w:t xml:space="preserve"> (</w:t>
      </w:r>
      <w:r w:rsidR="00824898" w:rsidRPr="00A351DE">
        <w:rPr>
          <w:rFonts w:ascii="Times New Roman" w:hAnsi="Times New Roman" w:cs="Times New Roman"/>
          <w:sz w:val="24"/>
          <w:szCs w:val="24"/>
        </w:rPr>
        <w:t>3000</w:t>
      </w:r>
      <w:r w:rsidR="00824898" w:rsidRPr="00A351DE">
        <w:rPr>
          <w:rFonts w:ascii="Times New Roman" w:hAnsi="Times New Roman" w:cs="Times New Roman"/>
          <w:sz w:val="24"/>
          <w:szCs w:val="24"/>
          <w:cs/>
          <w:lang w:bidi="th-TH"/>
        </w:rPr>
        <w:t>-</w:t>
      </w:r>
      <w:r w:rsidR="00824898" w:rsidRPr="00A351DE">
        <w:rPr>
          <w:rFonts w:ascii="Times New Roman" w:hAnsi="Times New Roman" w:cs="Times New Roman"/>
          <w:sz w:val="24"/>
          <w:szCs w:val="24"/>
        </w:rPr>
        <w:t>2840 cm</w:t>
      </w:r>
      <w:r w:rsidR="00824898" w:rsidRPr="00A351DE">
        <w:rPr>
          <w:rFonts w:ascii="Times New Roman" w:hAnsi="Times New Roman" w:cs="Times New Roman"/>
          <w:sz w:val="24"/>
          <w:szCs w:val="24"/>
          <w:vertAlign w:val="superscript"/>
          <w:cs/>
          <w:lang w:bidi="th-TH"/>
        </w:rPr>
        <w:t>-</w:t>
      </w:r>
      <w:r w:rsidR="00824898" w:rsidRPr="00A351DE">
        <w:rPr>
          <w:rFonts w:ascii="Times New Roman" w:hAnsi="Times New Roman" w:cs="Times New Roman"/>
          <w:sz w:val="24"/>
          <w:szCs w:val="24"/>
          <w:vertAlign w:val="superscript"/>
        </w:rPr>
        <w:t>1</w:t>
      </w:r>
      <w:r w:rsidR="00824898" w:rsidRPr="00A351DE">
        <w:rPr>
          <w:rFonts w:ascii="Times New Roman" w:hAnsi="Times New Roman" w:cs="Times New Roman"/>
          <w:sz w:val="24"/>
          <w:szCs w:val="24"/>
          <w:cs/>
          <w:lang w:bidi="th-TH"/>
        </w:rPr>
        <w:t xml:space="preserve">) </w:t>
      </w:r>
      <w:r w:rsidR="00824898" w:rsidRPr="00A351DE">
        <w:rPr>
          <w:rFonts w:ascii="Times New Roman" w:hAnsi="Times New Roman" w:cs="Times New Roman"/>
          <w:sz w:val="24"/>
          <w:szCs w:val="24"/>
        </w:rPr>
        <w:t>absorptions were not visible</w:t>
      </w:r>
      <w:r w:rsidR="004820CF" w:rsidRPr="00A351DE">
        <w:rPr>
          <w:rFonts w:ascii="Times New Roman" w:hAnsi="Times New Roman" w:cs="Times New Roman"/>
          <w:sz w:val="24"/>
          <w:szCs w:val="24"/>
        </w:rPr>
        <w:t>,</w:t>
      </w:r>
      <w:r w:rsidR="00824898" w:rsidRPr="00A351DE">
        <w:rPr>
          <w:rFonts w:ascii="Times New Roman" w:hAnsi="Times New Roman" w:cs="Times New Roman"/>
          <w:sz w:val="24"/>
          <w:szCs w:val="24"/>
        </w:rPr>
        <w:t xml:space="preserve"> which </w:t>
      </w:r>
      <w:r w:rsidR="006F45A2" w:rsidRPr="00A351DE">
        <w:rPr>
          <w:rFonts w:ascii="Times New Roman" w:hAnsi="Times New Roman" w:cs="Times New Roman"/>
          <w:sz w:val="24"/>
          <w:szCs w:val="24"/>
        </w:rPr>
        <w:t xml:space="preserve">confirmed that all </w:t>
      </w:r>
      <w:r w:rsidR="00824898" w:rsidRPr="00A351DE">
        <w:rPr>
          <w:rFonts w:ascii="Times New Roman" w:hAnsi="Times New Roman" w:cs="Times New Roman"/>
          <w:sz w:val="24"/>
          <w:szCs w:val="24"/>
        </w:rPr>
        <w:t xml:space="preserve">of </w:t>
      </w:r>
      <w:r w:rsidR="006F45A2" w:rsidRPr="00A351DE">
        <w:rPr>
          <w:rFonts w:ascii="Times New Roman" w:hAnsi="Times New Roman" w:cs="Times New Roman"/>
          <w:sz w:val="24"/>
          <w:szCs w:val="24"/>
        </w:rPr>
        <w:t xml:space="preserve">the CTAB </w:t>
      </w:r>
      <w:r w:rsidR="00646739" w:rsidRPr="00A351DE">
        <w:rPr>
          <w:rFonts w:ascii="Times New Roman" w:hAnsi="Times New Roman" w:cs="Times New Roman"/>
          <w:sz w:val="24"/>
          <w:szCs w:val="24"/>
        </w:rPr>
        <w:t>was</w:t>
      </w:r>
      <w:r w:rsidR="006F45A2" w:rsidRPr="00A351DE">
        <w:rPr>
          <w:rFonts w:ascii="Times New Roman" w:hAnsi="Times New Roman" w:cs="Times New Roman"/>
          <w:sz w:val="24"/>
          <w:szCs w:val="24"/>
        </w:rPr>
        <w:t xml:space="preserve"> removed and no TEOS was left unreacted</w:t>
      </w:r>
      <w:r w:rsidR="001E7973" w:rsidRPr="00A351DE">
        <w:rPr>
          <w:rFonts w:ascii="Times New Roman" w:hAnsi="Times New Roman" w:cs="Times New Roman"/>
          <w:sz w:val="24"/>
          <w:szCs w:val="24"/>
        </w:rPr>
        <w:t xml:space="preserve"> [</w:t>
      </w:r>
      <w:r w:rsidR="001E7973" w:rsidRPr="00A351DE">
        <w:rPr>
          <w:rStyle w:val="EndnoteReference"/>
          <w:rFonts w:ascii="Times New Roman" w:hAnsi="Times New Roman" w:cs="Times New Roman"/>
          <w:sz w:val="24"/>
          <w:szCs w:val="24"/>
          <w:vertAlign w:val="baseline"/>
        </w:rPr>
        <w:endnoteReference w:id="43"/>
      </w:r>
      <w:r w:rsidR="001E7973" w:rsidRPr="00A351DE">
        <w:rPr>
          <w:rFonts w:ascii="Times New Roman" w:hAnsi="Times New Roman" w:cs="Times New Roman"/>
          <w:sz w:val="24"/>
          <w:szCs w:val="24"/>
        </w:rPr>
        <w:t>,</w:t>
      </w:r>
      <w:r w:rsidR="001E7973" w:rsidRPr="00A351DE">
        <w:rPr>
          <w:rStyle w:val="EndnoteReference"/>
          <w:rFonts w:ascii="Times New Roman" w:hAnsi="Times New Roman" w:cs="Times New Roman"/>
          <w:sz w:val="24"/>
          <w:szCs w:val="24"/>
          <w:vertAlign w:val="baseline"/>
        </w:rPr>
        <w:endnoteReference w:id="44"/>
      </w:r>
      <w:r w:rsidR="001E7973" w:rsidRPr="00A351DE">
        <w:rPr>
          <w:rFonts w:ascii="Times New Roman" w:hAnsi="Times New Roman" w:cs="Times New Roman"/>
          <w:sz w:val="24"/>
          <w:szCs w:val="24"/>
        </w:rPr>
        <w:t>]</w:t>
      </w:r>
      <w:r w:rsidR="002F4B64" w:rsidRPr="00A351DE">
        <w:rPr>
          <w:rFonts w:ascii="Times New Roman" w:hAnsi="Times New Roman" w:cs="Times New Roman"/>
          <w:sz w:val="24"/>
          <w:szCs w:val="24"/>
          <w:cs/>
          <w:lang w:bidi="th-TH"/>
        </w:rPr>
        <w:t>.</w:t>
      </w:r>
      <w:r w:rsidR="007A13C5" w:rsidRPr="00A351DE">
        <w:rPr>
          <w:rFonts w:ascii="Times New Roman" w:hAnsi="Times New Roman" w:cs="Times New Roman"/>
          <w:sz w:val="24"/>
          <w:szCs w:val="24"/>
          <w:vertAlign w:val="superscript"/>
          <w:cs/>
          <w:lang w:bidi="th-TH"/>
        </w:rPr>
        <w:t xml:space="preserve"> </w:t>
      </w:r>
      <w:r w:rsidR="006F45A2" w:rsidRPr="00A351DE">
        <w:rPr>
          <w:rFonts w:ascii="Times New Roman" w:hAnsi="Times New Roman" w:cs="Times New Roman"/>
          <w:sz w:val="24"/>
          <w:szCs w:val="24"/>
        </w:rPr>
        <w:t>The band at 453 cm</w:t>
      </w:r>
      <w:r w:rsidR="006F45A2" w:rsidRPr="00A351DE">
        <w:rPr>
          <w:rFonts w:ascii="Times New Roman" w:hAnsi="Times New Roman" w:cs="Times New Roman"/>
          <w:sz w:val="24"/>
          <w:szCs w:val="24"/>
          <w:vertAlign w:val="superscript"/>
          <w:cs/>
          <w:lang w:bidi="th-TH"/>
        </w:rPr>
        <w:t>-</w:t>
      </w:r>
      <w:r w:rsidR="006F45A2" w:rsidRPr="00A351DE">
        <w:rPr>
          <w:rFonts w:ascii="Times New Roman" w:hAnsi="Times New Roman" w:cs="Times New Roman"/>
          <w:sz w:val="24"/>
          <w:szCs w:val="24"/>
          <w:vertAlign w:val="superscript"/>
        </w:rPr>
        <w:t>1</w:t>
      </w:r>
      <w:r w:rsidR="006F45A2" w:rsidRPr="00A351DE">
        <w:rPr>
          <w:rFonts w:ascii="Times New Roman" w:hAnsi="Times New Roman" w:cs="Times New Roman"/>
          <w:sz w:val="24"/>
          <w:szCs w:val="24"/>
        </w:rPr>
        <w:t xml:space="preserve"> </w:t>
      </w:r>
      <w:r w:rsidR="004820CF" w:rsidRPr="00A351DE">
        <w:rPr>
          <w:rFonts w:ascii="Times New Roman" w:hAnsi="Times New Roman" w:cs="Times New Roman"/>
          <w:sz w:val="24"/>
          <w:szCs w:val="24"/>
        </w:rPr>
        <w:t xml:space="preserve">was </w:t>
      </w:r>
      <w:r w:rsidR="006F45A2" w:rsidRPr="00A351DE">
        <w:rPr>
          <w:rFonts w:ascii="Times New Roman" w:hAnsi="Times New Roman" w:cs="Times New Roman"/>
          <w:sz w:val="24"/>
          <w:szCs w:val="24"/>
        </w:rPr>
        <w:t>linked to Si</w:t>
      </w:r>
      <w:r w:rsidR="006F45A2" w:rsidRPr="00A351DE">
        <w:rPr>
          <w:rFonts w:ascii="Times New Roman" w:hAnsi="Times New Roman" w:cs="Times New Roman"/>
          <w:sz w:val="24"/>
          <w:szCs w:val="24"/>
          <w:cs/>
          <w:lang w:bidi="th-TH"/>
        </w:rPr>
        <w:t>-</w:t>
      </w:r>
      <w:r w:rsidR="006F45A2" w:rsidRPr="00A351DE">
        <w:rPr>
          <w:rFonts w:ascii="Times New Roman" w:hAnsi="Times New Roman" w:cs="Times New Roman"/>
          <w:sz w:val="24"/>
          <w:szCs w:val="24"/>
        </w:rPr>
        <w:t>O</w:t>
      </w:r>
      <w:r w:rsidR="006F45A2" w:rsidRPr="00A351DE">
        <w:rPr>
          <w:rFonts w:ascii="Times New Roman" w:hAnsi="Times New Roman" w:cs="Times New Roman"/>
          <w:sz w:val="24"/>
          <w:szCs w:val="24"/>
          <w:cs/>
          <w:lang w:bidi="th-TH"/>
        </w:rPr>
        <w:t>-</w:t>
      </w:r>
      <w:r w:rsidR="006F45A2" w:rsidRPr="00A351DE">
        <w:rPr>
          <w:rFonts w:ascii="Times New Roman" w:hAnsi="Times New Roman" w:cs="Times New Roman"/>
          <w:sz w:val="24"/>
          <w:szCs w:val="24"/>
        </w:rPr>
        <w:t xml:space="preserve">Si bending </w:t>
      </w:r>
      <w:r w:rsidR="00824898" w:rsidRPr="00A351DE">
        <w:rPr>
          <w:rFonts w:ascii="Times New Roman" w:hAnsi="Times New Roman" w:cs="Times New Roman"/>
          <w:sz w:val="24"/>
          <w:szCs w:val="24"/>
        </w:rPr>
        <w:t xml:space="preserve">and the </w:t>
      </w:r>
      <w:r w:rsidR="006F45A2" w:rsidRPr="00A351DE">
        <w:rPr>
          <w:rFonts w:ascii="Times New Roman" w:hAnsi="Times New Roman" w:cs="Times New Roman"/>
          <w:sz w:val="24"/>
          <w:szCs w:val="24"/>
        </w:rPr>
        <w:t>peaks at 798 and 1073 cm</w:t>
      </w:r>
      <w:r w:rsidR="006F45A2" w:rsidRPr="00A351DE">
        <w:rPr>
          <w:rFonts w:ascii="Times New Roman" w:hAnsi="Times New Roman" w:cs="Times New Roman"/>
          <w:sz w:val="24"/>
          <w:szCs w:val="24"/>
          <w:vertAlign w:val="superscript"/>
          <w:cs/>
          <w:lang w:bidi="th-TH"/>
        </w:rPr>
        <w:t>-</w:t>
      </w:r>
      <w:r w:rsidR="006F45A2" w:rsidRPr="00A351DE">
        <w:rPr>
          <w:rFonts w:ascii="Times New Roman" w:hAnsi="Times New Roman" w:cs="Times New Roman"/>
          <w:sz w:val="24"/>
          <w:szCs w:val="24"/>
          <w:vertAlign w:val="superscript"/>
        </w:rPr>
        <w:t>1</w:t>
      </w:r>
      <w:r w:rsidR="006F45A2" w:rsidRPr="00A351DE">
        <w:rPr>
          <w:rFonts w:ascii="Times New Roman" w:hAnsi="Times New Roman" w:cs="Times New Roman"/>
          <w:sz w:val="24"/>
          <w:szCs w:val="24"/>
        </w:rPr>
        <w:t xml:space="preserve"> </w:t>
      </w:r>
      <w:r w:rsidR="004820CF" w:rsidRPr="00A351DE">
        <w:rPr>
          <w:rFonts w:ascii="Times New Roman" w:hAnsi="Times New Roman" w:cs="Times New Roman"/>
          <w:sz w:val="24"/>
          <w:szCs w:val="24"/>
        </w:rPr>
        <w:t xml:space="preserve">were </w:t>
      </w:r>
      <w:r w:rsidR="006F45A2" w:rsidRPr="00A351DE">
        <w:rPr>
          <w:rFonts w:ascii="Times New Roman" w:hAnsi="Times New Roman" w:cs="Times New Roman"/>
          <w:sz w:val="24"/>
          <w:szCs w:val="24"/>
        </w:rPr>
        <w:t>associated with stretching of Si</w:t>
      </w:r>
      <w:r w:rsidR="006F45A2" w:rsidRPr="00A351DE">
        <w:rPr>
          <w:rFonts w:ascii="Times New Roman" w:hAnsi="Times New Roman" w:cs="Times New Roman"/>
          <w:sz w:val="24"/>
          <w:szCs w:val="24"/>
          <w:cs/>
          <w:lang w:bidi="th-TH"/>
        </w:rPr>
        <w:t>-</w:t>
      </w:r>
      <w:r w:rsidR="006F45A2" w:rsidRPr="00A351DE">
        <w:rPr>
          <w:rFonts w:ascii="Times New Roman" w:hAnsi="Times New Roman" w:cs="Times New Roman"/>
          <w:sz w:val="24"/>
          <w:szCs w:val="24"/>
        </w:rPr>
        <w:t>O and Si</w:t>
      </w:r>
      <w:r w:rsidR="006F45A2" w:rsidRPr="00A351DE">
        <w:rPr>
          <w:rFonts w:ascii="Times New Roman" w:hAnsi="Times New Roman" w:cs="Times New Roman"/>
          <w:sz w:val="24"/>
          <w:szCs w:val="24"/>
          <w:cs/>
          <w:lang w:bidi="th-TH"/>
        </w:rPr>
        <w:t>-</w:t>
      </w:r>
      <w:r w:rsidR="006F45A2" w:rsidRPr="00A351DE">
        <w:rPr>
          <w:rFonts w:ascii="Times New Roman" w:hAnsi="Times New Roman" w:cs="Times New Roman"/>
          <w:sz w:val="24"/>
          <w:szCs w:val="24"/>
        </w:rPr>
        <w:t>O</w:t>
      </w:r>
      <w:r w:rsidR="006F45A2" w:rsidRPr="00A351DE">
        <w:rPr>
          <w:rFonts w:ascii="Times New Roman" w:hAnsi="Times New Roman" w:cs="Times New Roman"/>
          <w:sz w:val="24"/>
          <w:szCs w:val="24"/>
          <w:cs/>
          <w:lang w:bidi="th-TH"/>
        </w:rPr>
        <w:t>-</w:t>
      </w:r>
      <w:r w:rsidR="006F45A2" w:rsidRPr="00A351DE">
        <w:rPr>
          <w:rFonts w:ascii="Times New Roman" w:hAnsi="Times New Roman" w:cs="Times New Roman"/>
          <w:sz w:val="24"/>
          <w:szCs w:val="24"/>
        </w:rPr>
        <w:t xml:space="preserve">Si </w:t>
      </w:r>
      <w:r w:rsidR="005E3474" w:rsidRPr="00A351DE">
        <w:rPr>
          <w:rFonts w:ascii="Times New Roman" w:hAnsi="Times New Roman" w:cs="Times New Roman"/>
          <w:sz w:val="24"/>
          <w:szCs w:val="24"/>
        </w:rPr>
        <w:t xml:space="preserve">bonds </w:t>
      </w:r>
      <w:r w:rsidR="006F45A2" w:rsidRPr="00A351DE">
        <w:rPr>
          <w:rFonts w:ascii="Times New Roman" w:hAnsi="Times New Roman" w:cs="Times New Roman"/>
          <w:sz w:val="24"/>
          <w:szCs w:val="24"/>
        </w:rPr>
        <w:t>respectively</w:t>
      </w:r>
      <w:r w:rsidR="006F45A2" w:rsidRPr="00A351DE">
        <w:rPr>
          <w:rFonts w:ascii="Times New Roman" w:hAnsi="Times New Roman" w:cs="Times New Roman"/>
          <w:sz w:val="24"/>
          <w:szCs w:val="24"/>
          <w:cs/>
          <w:lang w:bidi="th-TH"/>
        </w:rPr>
        <w:t>.</w:t>
      </w:r>
      <w:r w:rsidR="006F45A2" w:rsidRPr="0050199E">
        <w:rPr>
          <w:rFonts w:ascii="Times New Roman" w:hAnsi="Times New Roman" w:cs="Times New Roman"/>
          <w:sz w:val="24"/>
          <w:szCs w:val="24"/>
          <w:cs/>
          <w:lang w:bidi="th-TH"/>
        </w:rPr>
        <w:t xml:space="preserve"> </w:t>
      </w:r>
    </w:p>
    <w:p w14:paraId="38BD6BA3" w14:textId="77777777" w:rsidR="006F45A2" w:rsidRPr="00A351DE" w:rsidRDefault="005E3474" w:rsidP="007B4597">
      <w:pPr>
        <w:spacing w:before="120" w:after="120" w:line="360" w:lineRule="auto"/>
        <w:jc w:val="both"/>
        <w:rPr>
          <w:rFonts w:ascii="Times New Roman" w:hAnsi="Times New Roman" w:cs="Times New Roman"/>
          <w:sz w:val="24"/>
          <w:szCs w:val="24"/>
        </w:rPr>
      </w:pPr>
      <w:r w:rsidRPr="00A351DE">
        <w:rPr>
          <w:rFonts w:ascii="Times New Roman" w:hAnsi="Times New Roman" w:cs="Times New Roman"/>
          <w:sz w:val="24"/>
          <w:szCs w:val="24"/>
        </w:rPr>
        <w:t>Nanoceria was successfully incorporated into the pores of the MSNs when nanoceria (3 ± 0</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85 nm) was introduced post MSN synthesis</w:t>
      </w:r>
      <w:r w:rsidR="00487421" w:rsidRPr="00A351DE">
        <w:rPr>
          <w:rFonts w:ascii="Times New Roman" w:hAnsi="Times New Roman" w:cs="Times New Roman"/>
          <w:sz w:val="24"/>
          <w:szCs w:val="24"/>
        </w:rPr>
        <w:t>.</w:t>
      </w:r>
      <w:r w:rsidR="00FE70CA" w:rsidRPr="00A351DE">
        <w:rPr>
          <w:rFonts w:ascii="Times New Roman" w:hAnsi="Times New Roman" w:cs="Times New Roman"/>
          <w:sz w:val="24"/>
          <w:szCs w:val="24"/>
          <w:cs/>
          <w:lang w:bidi="th-TH"/>
        </w:rPr>
        <w:t xml:space="preserve"> </w:t>
      </w:r>
      <w:r w:rsidR="00470E2F" w:rsidRPr="00A351DE">
        <w:rPr>
          <w:rFonts w:ascii="Times New Roman" w:hAnsi="Times New Roman" w:cs="Times New Roman"/>
          <w:sz w:val="24"/>
          <w:szCs w:val="24"/>
        </w:rPr>
        <w:t>X</w:t>
      </w:r>
      <w:r w:rsidR="004B3F81" w:rsidRPr="00A351DE">
        <w:rPr>
          <w:rFonts w:ascii="Times New Roman" w:hAnsi="Times New Roman" w:cs="Times New Roman"/>
          <w:sz w:val="24"/>
          <w:szCs w:val="24"/>
        </w:rPr>
        <w:t>-</w:t>
      </w:r>
      <w:r w:rsidR="00470E2F" w:rsidRPr="00A351DE">
        <w:rPr>
          <w:rFonts w:ascii="Times New Roman" w:hAnsi="Times New Roman" w:cs="Times New Roman"/>
          <w:sz w:val="24"/>
          <w:szCs w:val="24"/>
        </w:rPr>
        <w:t>ray</w:t>
      </w:r>
      <w:r w:rsidR="00096AB9" w:rsidRPr="00A351DE">
        <w:rPr>
          <w:rFonts w:ascii="Times New Roman" w:hAnsi="Times New Roman" w:cs="Times New Roman"/>
          <w:sz w:val="24"/>
          <w:szCs w:val="24"/>
          <w:cs/>
          <w:lang w:bidi="th-TH"/>
        </w:rPr>
        <w:t xml:space="preserve"> </w:t>
      </w:r>
      <w:r w:rsidR="00EE2D22" w:rsidRPr="00A351DE">
        <w:rPr>
          <w:rFonts w:ascii="Times New Roman" w:hAnsi="Times New Roman" w:cs="Times New Roman"/>
          <w:sz w:val="24"/>
          <w:szCs w:val="24"/>
        </w:rPr>
        <w:t xml:space="preserve">diffraction </w:t>
      </w:r>
      <w:r w:rsidR="00EE2D22" w:rsidRPr="00A351DE">
        <w:rPr>
          <w:rFonts w:ascii="Times New Roman" w:hAnsi="Times New Roman" w:cs="Times New Roman"/>
          <w:sz w:val="24"/>
          <w:szCs w:val="24"/>
          <w:cs/>
          <w:lang w:bidi="th-TH"/>
        </w:rPr>
        <w:t>(</w:t>
      </w:r>
      <w:r w:rsidR="00EE2D22" w:rsidRPr="00A351DE">
        <w:rPr>
          <w:rFonts w:ascii="Times New Roman" w:hAnsi="Times New Roman" w:cs="Times New Roman"/>
          <w:sz w:val="24"/>
          <w:szCs w:val="24"/>
        </w:rPr>
        <w:t>XRD</w:t>
      </w:r>
      <w:r w:rsidR="00EE2D22" w:rsidRPr="00A351DE">
        <w:rPr>
          <w:rFonts w:ascii="Times New Roman" w:hAnsi="Times New Roman" w:cs="Times New Roman"/>
          <w:sz w:val="24"/>
          <w:szCs w:val="24"/>
          <w:cs/>
          <w:lang w:bidi="th-TH"/>
        </w:rPr>
        <w:t xml:space="preserve">) </w:t>
      </w:r>
      <w:r w:rsidR="004B3F81" w:rsidRPr="00A351DE">
        <w:rPr>
          <w:rFonts w:ascii="Times New Roman" w:hAnsi="Times New Roman" w:cs="Times New Roman"/>
          <w:sz w:val="24"/>
          <w:szCs w:val="24"/>
        </w:rPr>
        <w:t>patterns</w:t>
      </w:r>
      <w:r w:rsidR="00470E2F" w:rsidRPr="00A351DE">
        <w:rPr>
          <w:rFonts w:ascii="Times New Roman" w:hAnsi="Times New Roman" w:cs="Times New Roman"/>
          <w:sz w:val="24"/>
          <w:szCs w:val="24"/>
        </w:rPr>
        <w:t xml:space="preserve"> confirm</w:t>
      </w:r>
      <w:r w:rsidR="004B3F81" w:rsidRPr="00A351DE">
        <w:rPr>
          <w:rFonts w:ascii="Times New Roman" w:hAnsi="Times New Roman" w:cs="Times New Roman"/>
          <w:sz w:val="24"/>
          <w:szCs w:val="24"/>
        </w:rPr>
        <w:t>ed</w:t>
      </w:r>
      <w:r w:rsidR="00470E2F" w:rsidRPr="00A351DE">
        <w:rPr>
          <w:rFonts w:ascii="Times New Roman" w:hAnsi="Times New Roman" w:cs="Times New Roman"/>
          <w:sz w:val="24"/>
          <w:szCs w:val="24"/>
        </w:rPr>
        <w:t xml:space="preserve"> successful</w:t>
      </w:r>
      <w:r w:rsidR="00206C0C" w:rsidRPr="00A351DE">
        <w:rPr>
          <w:rFonts w:ascii="Times New Roman" w:hAnsi="Times New Roman" w:cs="Times New Roman"/>
          <w:sz w:val="24"/>
          <w:szCs w:val="24"/>
        </w:rPr>
        <w:t xml:space="preserve"> incorporation of the</w:t>
      </w:r>
      <w:r w:rsidR="00470E2F" w:rsidRPr="00A351DE">
        <w:rPr>
          <w:rFonts w:ascii="Times New Roman" w:hAnsi="Times New Roman" w:cs="Times New Roman"/>
          <w:sz w:val="24"/>
          <w:szCs w:val="24"/>
        </w:rPr>
        <w:t xml:space="preserve"> nanoceria</w:t>
      </w:r>
      <w:r w:rsidR="004B3F81" w:rsidRPr="00A351DE">
        <w:rPr>
          <w:rFonts w:ascii="Times New Roman" w:hAnsi="Times New Roman" w:cs="Times New Roman"/>
          <w:sz w:val="24"/>
          <w:szCs w:val="24"/>
          <w:lang w:bidi="th-TH"/>
        </w:rPr>
        <w:t>, with</w:t>
      </w:r>
      <w:r w:rsidR="004B3F81" w:rsidRPr="00A351DE">
        <w:rPr>
          <w:rFonts w:ascii="Times New Roman" w:hAnsi="Times New Roman" w:cs="Times New Roman"/>
          <w:sz w:val="24"/>
          <w:szCs w:val="24"/>
          <w:cs/>
          <w:lang w:bidi="th-TH"/>
        </w:rPr>
        <w:t xml:space="preserve"> </w:t>
      </w:r>
      <w:r w:rsidR="004B3F81" w:rsidRPr="00A351DE">
        <w:rPr>
          <w:rFonts w:ascii="Times New Roman" w:hAnsi="Times New Roman" w:cs="Times New Roman"/>
          <w:sz w:val="24"/>
          <w:szCs w:val="24"/>
        </w:rPr>
        <w:t xml:space="preserve">a </w:t>
      </w:r>
      <w:r w:rsidR="00CF467E" w:rsidRPr="00A351DE">
        <w:rPr>
          <w:rFonts w:ascii="Times New Roman" w:hAnsi="Times New Roman" w:cs="Times New Roman"/>
          <w:sz w:val="24"/>
          <w:szCs w:val="24"/>
        </w:rPr>
        <w:t xml:space="preserve">broad </w:t>
      </w:r>
      <w:r w:rsidR="004B3F81" w:rsidRPr="00A351DE">
        <w:rPr>
          <w:rFonts w:ascii="Times New Roman" w:hAnsi="Times New Roman" w:cs="Times New Roman"/>
          <w:sz w:val="24"/>
          <w:szCs w:val="24"/>
        </w:rPr>
        <w:t xml:space="preserve">halo </w:t>
      </w:r>
      <w:r w:rsidR="00CF467E" w:rsidRPr="00A351DE">
        <w:rPr>
          <w:rFonts w:ascii="Times New Roman" w:hAnsi="Times New Roman" w:cs="Times New Roman"/>
          <w:sz w:val="24"/>
          <w:szCs w:val="24"/>
        </w:rPr>
        <w:t xml:space="preserve">at approximately 2θ </w:t>
      </w:r>
      <w:r w:rsidR="00CF467E" w:rsidRPr="00A351DE">
        <w:rPr>
          <w:rFonts w:ascii="Times New Roman" w:hAnsi="Times New Roman" w:cs="Times New Roman"/>
          <w:sz w:val="24"/>
          <w:szCs w:val="24"/>
          <w:cs/>
          <w:lang w:bidi="th-TH"/>
        </w:rPr>
        <w:t xml:space="preserve">= </w:t>
      </w:r>
      <w:r w:rsidR="00CF467E" w:rsidRPr="00A351DE">
        <w:rPr>
          <w:rFonts w:ascii="Times New Roman" w:hAnsi="Times New Roman" w:cs="Times New Roman"/>
          <w:sz w:val="24"/>
          <w:szCs w:val="24"/>
        </w:rPr>
        <w:t>22</w:t>
      </w:r>
      <w:r w:rsidR="00CF467E" w:rsidRPr="00A351DE">
        <w:rPr>
          <w:rFonts w:ascii="Times New Roman" w:hAnsi="Times New Roman" w:cs="Times New Roman"/>
          <w:sz w:val="24"/>
          <w:szCs w:val="24"/>
          <w:cs/>
          <w:lang w:bidi="th-TH"/>
        </w:rPr>
        <w:t>.</w:t>
      </w:r>
      <w:r w:rsidR="00CF467E" w:rsidRPr="00A351DE">
        <w:rPr>
          <w:rFonts w:ascii="Times New Roman" w:hAnsi="Times New Roman" w:cs="Times New Roman"/>
          <w:sz w:val="24"/>
          <w:szCs w:val="24"/>
        </w:rPr>
        <w:t xml:space="preserve">5° </w:t>
      </w:r>
      <w:r w:rsidR="004B3F81" w:rsidRPr="00A351DE">
        <w:rPr>
          <w:rFonts w:ascii="Times New Roman" w:hAnsi="Times New Roman" w:cs="Times New Roman"/>
          <w:sz w:val="24"/>
          <w:szCs w:val="24"/>
        </w:rPr>
        <w:t>(</w:t>
      </w:r>
      <w:r w:rsidR="00092203" w:rsidRPr="00A351DE">
        <w:rPr>
          <w:rFonts w:ascii="Times New Roman" w:hAnsi="Times New Roman" w:cs="Times New Roman"/>
          <w:b/>
          <w:sz w:val="24"/>
          <w:szCs w:val="24"/>
        </w:rPr>
        <w:t>F</w:t>
      </w:r>
      <w:r w:rsidR="00107ECD" w:rsidRPr="00A351DE">
        <w:rPr>
          <w:rFonts w:ascii="Times New Roman" w:hAnsi="Times New Roman" w:cs="Times New Roman"/>
          <w:b/>
          <w:sz w:val="24"/>
          <w:szCs w:val="24"/>
        </w:rPr>
        <w:t>ig.</w:t>
      </w:r>
      <w:r w:rsidR="00470E2F" w:rsidRPr="00A351DE">
        <w:rPr>
          <w:rFonts w:ascii="Times New Roman" w:hAnsi="Times New Roman" w:cs="Times New Roman"/>
          <w:b/>
          <w:sz w:val="24"/>
          <w:szCs w:val="24"/>
        </w:rPr>
        <w:t xml:space="preserve"> 2</w:t>
      </w:r>
      <w:r w:rsidR="0071209D" w:rsidRPr="00A351DE">
        <w:rPr>
          <w:rFonts w:ascii="Times New Roman" w:hAnsi="Times New Roman" w:cs="Times New Roman"/>
          <w:b/>
          <w:sz w:val="24"/>
          <w:szCs w:val="24"/>
        </w:rPr>
        <w:t>a</w:t>
      </w:r>
      <w:r w:rsidR="004B3F81" w:rsidRPr="00A351DE">
        <w:rPr>
          <w:rFonts w:ascii="Times New Roman" w:hAnsi="Times New Roman" w:cs="Times New Roman"/>
          <w:b/>
          <w:bCs/>
          <w:sz w:val="24"/>
          <w:szCs w:val="24"/>
          <w:lang w:bidi="th-TH"/>
        </w:rPr>
        <w:t xml:space="preserve">, </w:t>
      </w:r>
      <w:r w:rsidR="00CF467E" w:rsidRPr="00A351DE">
        <w:rPr>
          <w:rFonts w:ascii="Times New Roman" w:hAnsi="Times New Roman" w:cs="Times New Roman"/>
          <w:sz w:val="24"/>
          <w:szCs w:val="24"/>
        </w:rPr>
        <w:t>black line</w:t>
      </w:r>
      <w:r w:rsidR="00CF467E" w:rsidRPr="00A351DE">
        <w:rPr>
          <w:rFonts w:ascii="Times New Roman" w:hAnsi="Times New Roman" w:cs="Times New Roman"/>
          <w:b/>
          <w:bCs/>
          <w:sz w:val="24"/>
          <w:szCs w:val="24"/>
          <w:cs/>
          <w:lang w:bidi="th-TH"/>
        </w:rPr>
        <w:t>)</w:t>
      </w:r>
      <w:r w:rsidR="00470E2F" w:rsidRPr="00A351DE">
        <w:rPr>
          <w:rFonts w:ascii="Times New Roman" w:hAnsi="Times New Roman" w:cs="Times New Roman"/>
          <w:sz w:val="24"/>
          <w:szCs w:val="24"/>
          <w:cs/>
          <w:lang w:bidi="th-TH"/>
        </w:rPr>
        <w:t xml:space="preserve"> </w:t>
      </w:r>
      <w:r w:rsidR="004B3F81" w:rsidRPr="00A351DE">
        <w:rPr>
          <w:rFonts w:ascii="Times New Roman" w:hAnsi="Times New Roman" w:cs="Times New Roman"/>
          <w:sz w:val="24"/>
          <w:szCs w:val="24"/>
        </w:rPr>
        <w:t xml:space="preserve">of </w:t>
      </w:r>
      <w:r w:rsidR="00CF467E" w:rsidRPr="00A351DE">
        <w:rPr>
          <w:rFonts w:ascii="Times New Roman" w:hAnsi="Times New Roman" w:cs="Times New Roman"/>
          <w:sz w:val="24"/>
          <w:szCs w:val="24"/>
        </w:rPr>
        <w:t xml:space="preserve">the silica </w:t>
      </w:r>
      <w:r w:rsidR="006F45A2" w:rsidRPr="00A351DE">
        <w:rPr>
          <w:rFonts w:ascii="Times New Roman" w:hAnsi="Times New Roman" w:cs="Times New Roman"/>
          <w:sz w:val="24"/>
          <w:szCs w:val="24"/>
        </w:rPr>
        <w:t xml:space="preserve">amorphous structure </w:t>
      </w:r>
      <w:r w:rsidR="004B3F81" w:rsidRPr="00A351DE">
        <w:rPr>
          <w:rFonts w:ascii="Times New Roman" w:hAnsi="Times New Roman" w:cs="Times New Roman"/>
          <w:sz w:val="24"/>
          <w:szCs w:val="24"/>
        </w:rPr>
        <w:t xml:space="preserve">present </w:t>
      </w:r>
      <w:r w:rsidR="006F45A2" w:rsidRPr="00A351DE">
        <w:rPr>
          <w:rFonts w:ascii="Times New Roman" w:hAnsi="Times New Roman" w:cs="Times New Roman"/>
          <w:sz w:val="24"/>
          <w:szCs w:val="24"/>
        </w:rPr>
        <w:t>after he</w:t>
      </w:r>
      <w:r w:rsidR="00CF467E" w:rsidRPr="00A351DE">
        <w:rPr>
          <w:rFonts w:ascii="Times New Roman" w:hAnsi="Times New Roman" w:cs="Times New Roman"/>
          <w:sz w:val="24"/>
          <w:szCs w:val="24"/>
        </w:rPr>
        <w:t>at treatment at 550 °C</w:t>
      </w:r>
      <w:r w:rsidR="004B3F81" w:rsidRPr="00A351DE">
        <w:rPr>
          <w:rFonts w:ascii="Times New Roman" w:hAnsi="Times New Roman" w:cs="Times New Roman"/>
          <w:sz w:val="24"/>
          <w:szCs w:val="24"/>
          <w:lang w:bidi="th-TH"/>
        </w:rPr>
        <w:t xml:space="preserve"> and</w:t>
      </w:r>
      <w:r w:rsidR="00DE39CA" w:rsidRPr="00A351DE">
        <w:rPr>
          <w:rFonts w:ascii="Times New Roman" w:hAnsi="Times New Roman" w:cs="Times New Roman"/>
          <w:sz w:val="24"/>
          <w:szCs w:val="24"/>
        </w:rPr>
        <w:t xml:space="preserve"> diffraction peaks </w:t>
      </w:r>
      <w:r w:rsidR="004B3F81" w:rsidRPr="00A351DE">
        <w:rPr>
          <w:rFonts w:ascii="Times New Roman" w:hAnsi="Times New Roman" w:cs="Times New Roman"/>
          <w:sz w:val="24"/>
          <w:szCs w:val="24"/>
          <w:cs/>
          <w:lang w:bidi="th-TH"/>
        </w:rPr>
        <w:t>(</w:t>
      </w:r>
      <w:r w:rsidR="00107ECD" w:rsidRPr="00A351DE">
        <w:rPr>
          <w:rFonts w:ascii="Times New Roman" w:hAnsi="Times New Roman" w:cs="Times New Roman"/>
          <w:b/>
          <w:sz w:val="24"/>
          <w:szCs w:val="24"/>
        </w:rPr>
        <w:t>Fig.</w:t>
      </w:r>
      <w:r w:rsidR="004B3F81" w:rsidRPr="00A351DE">
        <w:rPr>
          <w:rFonts w:ascii="Times New Roman" w:hAnsi="Times New Roman" w:cs="Times New Roman"/>
          <w:b/>
          <w:sz w:val="24"/>
          <w:szCs w:val="24"/>
        </w:rPr>
        <w:t xml:space="preserve"> 2a</w:t>
      </w:r>
      <w:r w:rsidR="004B3F81" w:rsidRPr="00A351DE">
        <w:rPr>
          <w:rFonts w:ascii="Times New Roman" w:hAnsi="Times New Roman" w:cs="Times New Roman"/>
          <w:sz w:val="24"/>
          <w:szCs w:val="24"/>
        </w:rPr>
        <w:t xml:space="preserve"> red line</w:t>
      </w:r>
      <w:r w:rsidR="004B3F81" w:rsidRPr="00A351DE">
        <w:rPr>
          <w:rFonts w:ascii="Times New Roman" w:hAnsi="Times New Roman" w:cs="Times New Roman"/>
          <w:sz w:val="24"/>
          <w:szCs w:val="24"/>
          <w:cs/>
          <w:lang w:bidi="th-TH"/>
        </w:rPr>
        <w:t>)</w:t>
      </w:r>
      <w:r w:rsidR="004B3F81" w:rsidRPr="00A351DE">
        <w:rPr>
          <w:rFonts w:ascii="Times New Roman" w:hAnsi="Times New Roman" w:cs="Times New Roman"/>
          <w:sz w:val="24"/>
          <w:szCs w:val="24"/>
          <w:lang w:bidi="th-TH"/>
        </w:rPr>
        <w:t xml:space="preserve"> </w:t>
      </w:r>
      <w:r w:rsidR="00DE39CA" w:rsidRPr="00A351DE">
        <w:rPr>
          <w:rFonts w:ascii="Times New Roman" w:hAnsi="Times New Roman" w:cs="Times New Roman"/>
          <w:sz w:val="24"/>
          <w:szCs w:val="24"/>
        </w:rPr>
        <w:t>correspond</w:t>
      </w:r>
      <w:r w:rsidR="004B3F81" w:rsidRPr="00A351DE">
        <w:rPr>
          <w:rFonts w:ascii="Times New Roman" w:hAnsi="Times New Roman" w:cs="Times New Roman"/>
          <w:sz w:val="24"/>
          <w:szCs w:val="24"/>
        </w:rPr>
        <w:t>ing</w:t>
      </w:r>
      <w:r w:rsidR="00DE39CA" w:rsidRPr="00A351DE">
        <w:rPr>
          <w:rFonts w:ascii="Times New Roman" w:hAnsi="Times New Roman" w:cs="Times New Roman"/>
          <w:sz w:val="24"/>
          <w:szCs w:val="24"/>
        </w:rPr>
        <w:t xml:space="preserve"> to the </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111</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 xml:space="preserve">, </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200</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 xml:space="preserve">, </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220</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 xml:space="preserve">, </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311</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 xml:space="preserve">, </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222</w:t>
      </w:r>
      <w:r w:rsidR="00DE39CA" w:rsidRPr="00A351DE">
        <w:rPr>
          <w:rFonts w:ascii="Times New Roman" w:hAnsi="Times New Roman" w:cs="Times New Roman"/>
          <w:sz w:val="24"/>
          <w:szCs w:val="24"/>
          <w:cs/>
          <w:lang w:bidi="th-TH"/>
        </w:rPr>
        <w:t>)</w:t>
      </w:r>
      <w:r w:rsidR="00C74AA6" w:rsidRPr="00A351DE">
        <w:rPr>
          <w:rFonts w:ascii="Times New Roman" w:hAnsi="Times New Roman" w:cs="Times New Roman"/>
          <w:sz w:val="24"/>
          <w:szCs w:val="24"/>
        </w:rPr>
        <w:t>,</w:t>
      </w:r>
      <w:r w:rsidR="00C74AA6" w:rsidRPr="00A351DE">
        <w:rPr>
          <w:rFonts w:ascii="Times New Roman" w:hAnsi="Times New Roman" w:cs="Times New Roman"/>
          <w:sz w:val="24"/>
          <w:szCs w:val="24"/>
          <w:cs/>
          <w:lang w:bidi="th-TH"/>
        </w:rPr>
        <w:t xml:space="preserve"> (</w:t>
      </w:r>
      <w:r w:rsidR="00DE39CA" w:rsidRPr="00A351DE">
        <w:rPr>
          <w:rFonts w:ascii="Times New Roman" w:hAnsi="Times New Roman" w:cs="Times New Roman"/>
          <w:sz w:val="24"/>
          <w:szCs w:val="24"/>
        </w:rPr>
        <w:t>400</w:t>
      </w:r>
      <w:r w:rsidR="00DE39CA" w:rsidRPr="00A351DE">
        <w:rPr>
          <w:rFonts w:ascii="Times New Roman" w:hAnsi="Times New Roman" w:cs="Times New Roman"/>
          <w:sz w:val="24"/>
          <w:szCs w:val="24"/>
          <w:cs/>
          <w:lang w:bidi="th-TH"/>
        </w:rPr>
        <w:t>)</w:t>
      </w:r>
      <w:r w:rsidR="00C74AA6" w:rsidRPr="00A351DE">
        <w:rPr>
          <w:rFonts w:ascii="Times New Roman" w:hAnsi="Times New Roman" w:cs="Times New Roman"/>
          <w:sz w:val="24"/>
          <w:szCs w:val="24"/>
        </w:rPr>
        <w:t xml:space="preserve">, </w:t>
      </w:r>
      <w:r w:rsidR="00C74AA6"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331</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 xml:space="preserve">, </w:t>
      </w:r>
      <w:r w:rsidR="00C74AA6" w:rsidRPr="00A351DE">
        <w:rPr>
          <w:rFonts w:ascii="Times New Roman" w:hAnsi="Times New Roman" w:cs="Times New Roman"/>
          <w:sz w:val="24"/>
          <w:szCs w:val="24"/>
        </w:rPr>
        <w:t xml:space="preserve">and </w:t>
      </w:r>
      <w:r w:rsidR="00C74AA6" w:rsidRPr="00A351DE">
        <w:rPr>
          <w:rFonts w:ascii="Times New Roman" w:hAnsi="Times New Roman" w:cs="Times New Roman"/>
          <w:sz w:val="24"/>
          <w:szCs w:val="24"/>
          <w:cs/>
          <w:lang w:bidi="th-TH"/>
        </w:rPr>
        <w:t>(</w:t>
      </w:r>
      <w:r w:rsidR="00B22CFA" w:rsidRPr="00A351DE">
        <w:rPr>
          <w:rFonts w:ascii="Times New Roman" w:hAnsi="Times New Roman" w:cs="Times New Roman"/>
          <w:sz w:val="24"/>
          <w:szCs w:val="24"/>
        </w:rPr>
        <w:t>420</w:t>
      </w:r>
      <w:r w:rsidR="00B22CFA" w:rsidRPr="00A351DE">
        <w:rPr>
          <w:rFonts w:ascii="Times New Roman" w:hAnsi="Times New Roman" w:cs="Times New Roman"/>
          <w:sz w:val="24"/>
          <w:szCs w:val="24"/>
          <w:cs/>
          <w:lang w:bidi="th-TH"/>
        </w:rPr>
        <w:t xml:space="preserve">) </w:t>
      </w:r>
      <w:r w:rsidR="00DE39CA" w:rsidRPr="00A351DE">
        <w:rPr>
          <w:rFonts w:ascii="Times New Roman" w:hAnsi="Times New Roman" w:cs="Times New Roman"/>
          <w:sz w:val="24"/>
          <w:szCs w:val="24"/>
        </w:rPr>
        <w:t>planes for the cubic fluorite structure of CeO</w:t>
      </w:r>
      <w:r w:rsidR="00DE39CA" w:rsidRPr="00A351DE">
        <w:rPr>
          <w:rFonts w:ascii="Times New Roman" w:hAnsi="Times New Roman" w:cs="Times New Roman"/>
          <w:sz w:val="24"/>
          <w:szCs w:val="24"/>
          <w:vertAlign w:val="subscript"/>
        </w:rPr>
        <w:t>2</w:t>
      </w:r>
      <w:r w:rsidR="00DE39CA" w:rsidRPr="00A351DE">
        <w:rPr>
          <w:rFonts w:ascii="Times New Roman" w:hAnsi="Times New Roman" w:cs="Times New Roman"/>
          <w:sz w:val="24"/>
          <w:szCs w:val="24"/>
        </w:rPr>
        <w:t xml:space="preserve"> </w:t>
      </w:r>
      <w:proofErr w:type="spellStart"/>
      <w:r w:rsidR="00DE39CA" w:rsidRPr="00A351DE">
        <w:rPr>
          <w:rFonts w:ascii="Times New Roman" w:hAnsi="Times New Roman" w:cs="Times New Roman"/>
          <w:sz w:val="24"/>
          <w:szCs w:val="24"/>
        </w:rPr>
        <w:t>cerianite</w:t>
      </w:r>
      <w:proofErr w:type="spellEnd"/>
      <w:r w:rsidR="00DE39CA" w:rsidRPr="00A351DE">
        <w:rPr>
          <w:rFonts w:ascii="Times New Roman" w:hAnsi="Times New Roman" w:cs="Times New Roman"/>
          <w:sz w:val="24"/>
          <w:szCs w:val="24"/>
        </w:rPr>
        <w:t xml:space="preserve"> </w:t>
      </w:r>
      <w:r w:rsidR="00DE39CA"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JCPDS</w:t>
      </w:r>
      <w:r w:rsidR="00DE39CA" w:rsidRPr="00A351DE">
        <w:rPr>
          <w:rFonts w:ascii="Times New Roman" w:hAnsi="Times New Roman" w:cs="Times New Roman"/>
          <w:sz w:val="24"/>
          <w:szCs w:val="24"/>
          <w:cs/>
          <w:lang w:bidi="th-TH"/>
        </w:rPr>
        <w:t xml:space="preserve">: </w:t>
      </w:r>
      <w:r w:rsidR="00DE39CA" w:rsidRPr="00A351DE">
        <w:rPr>
          <w:rFonts w:ascii="Times New Roman" w:hAnsi="Times New Roman" w:cs="Times New Roman"/>
          <w:sz w:val="24"/>
          <w:szCs w:val="24"/>
        </w:rPr>
        <w:t>34</w:t>
      </w:r>
      <w:r w:rsidR="00D257C1" w:rsidRPr="00A351DE">
        <w:rPr>
          <w:rFonts w:ascii="Times New Roman" w:hAnsi="Times New Roman" w:cs="Times New Roman"/>
          <w:sz w:val="24"/>
          <w:szCs w:val="24"/>
          <w:cs/>
          <w:lang w:bidi="th-TH"/>
        </w:rPr>
        <w:t>-</w:t>
      </w:r>
      <w:r w:rsidR="00DE39CA" w:rsidRPr="00A351DE">
        <w:rPr>
          <w:rFonts w:ascii="Times New Roman" w:hAnsi="Times New Roman" w:cs="Times New Roman"/>
          <w:sz w:val="24"/>
          <w:szCs w:val="24"/>
        </w:rPr>
        <w:t>0394</w:t>
      </w:r>
      <w:r w:rsidR="00DE39CA" w:rsidRPr="0050199E">
        <w:rPr>
          <w:rFonts w:ascii="Times New Roman" w:hAnsi="Times New Roman" w:cs="Times New Roman"/>
          <w:sz w:val="24"/>
          <w:szCs w:val="24"/>
          <w:cs/>
          <w:lang w:bidi="th-TH"/>
        </w:rPr>
        <w:t>).</w:t>
      </w:r>
      <w:r w:rsidR="00AE01A1" w:rsidRPr="0050199E">
        <w:rPr>
          <w:rFonts w:ascii="Times New Roman" w:hAnsi="Times New Roman" w:cs="Times New Roman"/>
          <w:cs/>
          <w:lang w:bidi="th-TH"/>
        </w:rPr>
        <w:t xml:space="preserve"> </w:t>
      </w:r>
      <w:r w:rsidR="00456E43" w:rsidRPr="0050199E">
        <w:rPr>
          <w:rFonts w:ascii="Times New Roman" w:hAnsi="Times New Roman" w:cs="Times New Roman"/>
          <w:sz w:val="24"/>
          <w:szCs w:val="24"/>
        </w:rPr>
        <w:lastRenderedPageBreak/>
        <w:t>The</w:t>
      </w:r>
      <w:r w:rsidR="00AE01A1" w:rsidRPr="0050199E">
        <w:rPr>
          <w:rFonts w:ascii="Times New Roman" w:hAnsi="Times New Roman" w:cs="Times New Roman"/>
          <w:sz w:val="24"/>
          <w:szCs w:val="24"/>
        </w:rPr>
        <w:t xml:space="preserve"> average crys</w:t>
      </w:r>
      <w:r w:rsidR="00236ED4" w:rsidRPr="0050199E">
        <w:rPr>
          <w:rFonts w:ascii="Times New Roman" w:hAnsi="Times New Roman" w:cs="Times New Roman"/>
          <w:sz w:val="24"/>
          <w:szCs w:val="24"/>
        </w:rPr>
        <w:t>tallite size</w:t>
      </w:r>
      <w:r w:rsidR="00456E43" w:rsidRPr="0050199E">
        <w:rPr>
          <w:rFonts w:ascii="Times New Roman" w:hAnsi="Times New Roman" w:cs="Times New Roman"/>
          <w:sz w:val="24"/>
          <w:szCs w:val="24"/>
        </w:rPr>
        <w:t xml:space="preserve"> of the </w:t>
      </w:r>
      <w:r w:rsidR="00206C0C" w:rsidRPr="0050199E">
        <w:rPr>
          <w:rFonts w:ascii="Times New Roman" w:hAnsi="Times New Roman" w:cs="Times New Roman"/>
          <w:sz w:val="24"/>
          <w:szCs w:val="24"/>
        </w:rPr>
        <w:t>ceria</w:t>
      </w:r>
      <w:r w:rsidR="00236ED4" w:rsidRPr="0050199E">
        <w:rPr>
          <w:rFonts w:ascii="Times New Roman" w:hAnsi="Times New Roman" w:cs="Times New Roman"/>
          <w:sz w:val="24"/>
          <w:szCs w:val="24"/>
        </w:rPr>
        <w:t xml:space="preserve"> was calculated </w:t>
      </w:r>
      <w:r w:rsidR="00456E43" w:rsidRPr="0050199E">
        <w:rPr>
          <w:rFonts w:ascii="Times New Roman" w:hAnsi="Times New Roman" w:cs="Times New Roman"/>
          <w:sz w:val="24"/>
          <w:szCs w:val="24"/>
        </w:rPr>
        <w:t xml:space="preserve">to be </w:t>
      </w:r>
      <w:r w:rsidR="00236ED4" w:rsidRPr="0050199E">
        <w:rPr>
          <w:rFonts w:ascii="Times New Roman" w:hAnsi="Times New Roman" w:cs="Times New Roman"/>
          <w:sz w:val="24"/>
          <w:szCs w:val="24"/>
        </w:rPr>
        <w:t>3</w:t>
      </w:r>
      <w:r w:rsidR="00AE01A1" w:rsidRPr="0050199E">
        <w:rPr>
          <w:rFonts w:ascii="Times New Roman" w:hAnsi="Times New Roman" w:cs="Times New Roman"/>
          <w:sz w:val="24"/>
          <w:szCs w:val="24"/>
          <w:cs/>
          <w:lang w:bidi="th-TH"/>
        </w:rPr>
        <w:t>.</w:t>
      </w:r>
      <w:r w:rsidR="00AE01A1" w:rsidRPr="0050199E">
        <w:rPr>
          <w:rFonts w:ascii="Times New Roman" w:hAnsi="Times New Roman" w:cs="Times New Roman"/>
          <w:sz w:val="24"/>
          <w:szCs w:val="24"/>
        </w:rPr>
        <w:t xml:space="preserve">57 nm from the characteristic </w:t>
      </w:r>
      <w:r w:rsidR="00AE01A1" w:rsidRPr="00A351DE">
        <w:rPr>
          <w:rFonts w:ascii="Times New Roman" w:hAnsi="Times New Roman" w:cs="Times New Roman"/>
          <w:sz w:val="24"/>
          <w:szCs w:val="24"/>
        </w:rPr>
        <w:t xml:space="preserve">peaks at </w:t>
      </w:r>
      <w:r w:rsidR="00AE01A1" w:rsidRPr="00A351DE">
        <w:rPr>
          <w:rFonts w:ascii="Times New Roman" w:hAnsi="Times New Roman" w:cs="Times New Roman"/>
          <w:sz w:val="24"/>
          <w:szCs w:val="24"/>
          <w:cs/>
          <w:lang w:bidi="th-TH"/>
        </w:rPr>
        <w:t>(</w:t>
      </w:r>
      <w:r w:rsidR="00AE01A1" w:rsidRPr="00A351DE">
        <w:rPr>
          <w:rFonts w:ascii="Times New Roman" w:hAnsi="Times New Roman" w:cs="Times New Roman"/>
          <w:sz w:val="24"/>
          <w:szCs w:val="24"/>
        </w:rPr>
        <w:t>111</w:t>
      </w:r>
      <w:r w:rsidR="00AE01A1" w:rsidRPr="00A351DE">
        <w:rPr>
          <w:rFonts w:ascii="Times New Roman" w:hAnsi="Times New Roman" w:cs="Times New Roman"/>
          <w:sz w:val="24"/>
          <w:szCs w:val="24"/>
          <w:cs/>
          <w:lang w:bidi="th-TH"/>
        </w:rPr>
        <w:t>)</w:t>
      </w:r>
      <w:r w:rsidR="00AE01A1" w:rsidRPr="00A351DE">
        <w:rPr>
          <w:rFonts w:ascii="Times New Roman" w:hAnsi="Times New Roman" w:cs="Times New Roman"/>
          <w:sz w:val="24"/>
          <w:szCs w:val="24"/>
        </w:rPr>
        <w:t xml:space="preserve">, </w:t>
      </w:r>
      <w:r w:rsidR="00AE01A1" w:rsidRPr="00A351DE">
        <w:rPr>
          <w:rFonts w:ascii="Times New Roman" w:hAnsi="Times New Roman" w:cs="Times New Roman"/>
          <w:sz w:val="24"/>
          <w:szCs w:val="24"/>
          <w:cs/>
          <w:lang w:bidi="th-TH"/>
        </w:rPr>
        <w:t>(</w:t>
      </w:r>
      <w:r w:rsidR="00AE01A1" w:rsidRPr="00A351DE">
        <w:rPr>
          <w:rFonts w:ascii="Times New Roman" w:hAnsi="Times New Roman" w:cs="Times New Roman"/>
          <w:sz w:val="24"/>
          <w:szCs w:val="24"/>
        </w:rPr>
        <w:t>220</w:t>
      </w:r>
      <w:r w:rsidR="00AE01A1" w:rsidRPr="00A351DE">
        <w:rPr>
          <w:rFonts w:ascii="Times New Roman" w:hAnsi="Times New Roman" w:cs="Times New Roman"/>
          <w:sz w:val="24"/>
          <w:szCs w:val="24"/>
          <w:cs/>
          <w:lang w:bidi="th-TH"/>
        </w:rPr>
        <w:t xml:space="preserve">) </w:t>
      </w:r>
      <w:r w:rsidR="00AE01A1" w:rsidRPr="00A351DE">
        <w:rPr>
          <w:rFonts w:ascii="Times New Roman" w:hAnsi="Times New Roman" w:cs="Times New Roman"/>
          <w:sz w:val="24"/>
          <w:szCs w:val="24"/>
        </w:rPr>
        <w:t xml:space="preserve">and </w:t>
      </w:r>
      <w:r w:rsidR="00AE01A1" w:rsidRPr="00A351DE">
        <w:rPr>
          <w:rFonts w:ascii="Times New Roman" w:hAnsi="Times New Roman" w:cs="Times New Roman"/>
          <w:sz w:val="24"/>
          <w:szCs w:val="24"/>
          <w:cs/>
          <w:lang w:bidi="th-TH"/>
        </w:rPr>
        <w:t>(</w:t>
      </w:r>
      <w:r w:rsidR="00AE01A1" w:rsidRPr="00A351DE">
        <w:rPr>
          <w:rFonts w:ascii="Times New Roman" w:hAnsi="Times New Roman" w:cs="Times New Roman"/>
          <w:sz w:val="24"/>
          <w:szCs w:val="24"/>
        </w:rPr>
        <w:t>311</w:t>
      </w:r>
      <w:r w:rsidR="00AE01A1" w:rsidRPr="00A351DE">
        <w:rPr>
          <w:rFonts w:ascii="Times New Roman" w:hAnsi="Times New Roman" w:cs="Times New Roman"/>
          <w:sz w:val="24"/>
          <w:szCs w:val="24"/>
          <w:cs/>
          <w:lang w:bidi="th-TH"/>
        </w:rPr>
        <w:t xml:space="preserve">) </w:t>
      </w:r>
      <w:r w:rsidR="00AE01A1" w:rsidRPr="00A351DE">
        <w:rPr>
          <w:rFonts w:ascii="Times New Roman" w:hAnsi="Times New Roman" w:cs="Times New Roman"/>
          <w:sz w:val="24"/>
          <w:szCs w:val="24"/>
        </w:rPr>
        <w:t>using</w:t>
      </w:r>
      <w:r w:rsidR="00D930C6" w:rsidRPr="00A351DE">
        <w:rPr>
          <w:rFonts w:ascii="Times New Roman" w:hAnsi="Times New Roman" w:cs="Times New Roman"/>
          <w:sz w:val="24"/>
          <w:szCs w:val="24"/>
        </w:rPr>
        <w:t xml:space="preserve"> the</w:t>
      </w:r>
      <w:r w:rsidR="00AE01A1" w:rsidRPr="00A351DE">
        <w:rPr>
          <w:rFonts w:ascii="Times New Roman" w:hAnsi="Times New Roman" w:cs="Times New Roman"/>
          <w:sz w:val="24"/>
          <w:szCs w:val="24"/>
        </w:rPr>
        <w:t xml:space="preserve"> Scherrer equation</w:t>
      </w:r>
      <w:r w:rsidR="00AE01A1" w:rsidRPr="00A351DE">
        <w:rPr>
          <w:rFonts w:ascii="Times New Roman" w:hAnsi="Times New Roman" w:cs="Times New Roman"/>
          <w:sz w:val="24"/>
          <w:szCs w:val="24"/>
          <w:cs/>
          <w:lang w:bidi="th-TH"/>
        </w:rPr>
        <w:t>.</w:t>
      </w:r>
    </w:p>
    <w:p w14:paraId="55D70E73" w14:textId="4749164E" w:rsidR="0055653A" w:rsidRPr="0050199E" w:rsidRDefault="00456E43" w:rsidP="007B4597">
      <w:pPr>
        <w:spacing w:before="120" w:after="120" w:line="360" w:lineRule="auto"/>
        <w:jc w:val="both"/>
        <w:rPr>
          <w:rFonts w:ascii="Times New Roman" w:hAnsi="Times New Roman" w:cs="Times New Roman"/>
          <w:sz w:val="24"/>
          <w:szCs w:val="24"/>
          <w:lang w:bidi="th-TH"/>
        </w:rPr>
      </w:pPr>
      <w:r w:rsidRPr="00A351DE">
        <w:rPr>
          <w:rFonts w:ascii="Times New Roman" w:hAnsi="Times New Roman" w:cs="Times New Roman"/>
          <w:sz w:val="24"/>
          <w:szCs w:val="24"/>
        </w:rPr>
        <w:t>The</w:t>
      </w:r>
      <w:r w:rsidR="009F17F4" w:rsidRPr="00A351DE">
        <w:rPr>
          <w:rFonts w:ascii="Times New Roman" w:hAnsi="Times New Roman" w:cs="Times New Roman"/>
          <w:sz w:val="24"/>
          <w:szCs w:val="24"/>
        </w:rPr>
        <w:t xml:space="preserve"> </w:t>
      </w:r>
      <w:r w:rsidRPr="00A351DE">
        <w:rPr>
          <w:rFonts w:ascii="Times New Roman" w:hAnsi="Times New Roman" w:cs="Times New Roman"/>
          <w:sz w:val="24"/>
          <w:szCs w:val="24"/>
        </w:rPr>
        <w:t xml:space="preserve">bulk </w:t>
      </w:r>
      <w:r w:rsidR="009F17F4" w:rsidRPr="00A351DE">
        <w:rPr>
          <w:rFonts w:ascii="Times New Roman" w:hAnsi="Times New Roman" w:cs="Times New Roman"/>
          <w:sz w:val="24"/>
          <w:szCs w:val="24"/>
        </w:rPr>
        <w:t xml:space="preserve">composition of the </w:t>
      </w:r>
      <w:proofErr w:type="spellStart"/>
      <w:r w:rsidR="009F17F4" w:rsidRPr="00A351DE">
        <w:rPr>
          <w:rFonts w:ascii="Times New Roman" w:hAnsi="Times New Roman" w:cs="Times New Roman"/>
          <w:sz w:val="24"/>
          <w:szCs w:val="24"/>
        </w:rPr>
        <w:t>Ce@MSNs</w:t>
      </w:r>
      <w:proofErr w:type="spellEnd"/>
      <w:r w:rsidR="009F17F4" w:rsidRPr="00A351DE">
        <w:rPr>
          <w:rFonts w:ascii="Times New Roman" w:hAnsi="Times New Roman" w:cs="Times New Roman"/>
          <w:sz w:val="24"/>
          <w:szCs w:val="24"/>
        </w:rPr>
        <w:t xml:space="preserve"> </w:t>
      </w:r>
      <w:r w:rsidR="00BB7A24" w:rsidRPr="00A351DE">
        <w:rPr>
          <w:rFonts w:ascii="Times New Roman" w:hAnsi="Times New Roman" w:cs="Times New Roman"/>
          <w:sz w:val="24"/>
          <w:szCs w:val="24"/>
        </w:rPr>
        <w:t>was assessed by ICP-OES:</w:t>
      </w:r>
      <w:r w:rsidR="008506B5" w:rsidRPr="00A351DE">
        <w:rPr>
          <w:rFonts w:ascii="Times New Roman" w:hAnsi="Times New Roman" w:cs="Times New Roman"/>
          <w:sz w:val="24"/>
          <w:szCs w:val="24"/>
        </w:rPr>
        <w:t xml:space="preserve"> 49</w:t>
      </w:r>
      <w:r w:rsidR="008506B5" w:rsidRPr="00A351DE">
        <w:rPr>
          <w:rFonts w:ascii="Times New Roman" w:hAnsi="Times New Roman" w:cs="Times New Roman"/>
          <w:sz w:val="24"/>
          <w:szCs w:val="24"/>
          <w:cs/>
          <w:lang w:bidi="th-TH"/>
        </w:rPr>
        <w:t>.</w:t>
      </w:r>
      <w:r w:rsidR="008506B5" w:rsidRPr="00A351DE">
        <w:rPr>
          <w:rFonts w:ascii="Times New Roman" w:hAnsi="Times New Roman" w:cs="Times New Roman"/>
          <w:sz w:val="24"/>
          <w:szCs w:val="24"/>
        </w:rPr>
        <w:t>97 ± 3</w:t>
      </w:r>
      <w:r w:rsidR="002B0031" w:rsidRPr="00A351DE">
        <w:rPr>
          <w:rFonts w:ascii="Times New Roman" w:hAnsi="Times New Roman" w:cs="Times New Roman"/>
          <w:sz w:val="24"/>
          <w:szCs w:val="24"/>
        </w:rPr>
        <w:t xml:space="preserve"> </w:t>
      </w:r>
      <w:r w:rsidR="00A02D75" w:rsidRPr="00A351DE">
        <w:rPr>
          <w:rFonts w:ascii="Times New Roman" w:hAnsi="Times New Roman" w:cs="Times New Roman"/>
          <w:sz w:val="24"/>
          <w:szCs w:val="24"/>
        </w:rPr>
        <w:t>mol</w:t>
      </w:r>
      <w:r w:rsidR="008506B5" w:rsidRPr="00A351DE">
        <w:rPr>
          <w:rFonts w:ascii="Times New Roman" w:hAnsi="Times New Roman" w:cs="Times New Roman"/>
          <w:sz w:val="24"/>
          <w:szCs w:val="24"/>
          <w:cs/>
          <w:lang w:bidi="th-TH"/>
        </w:rPr>
        <w:t>%</w:t>
      </w:r>
      <w:r w:rsidR="008506B5" w:rsidRPr="00A351DE">
        <w:rPr>
          <w:rFonts w:ascii="Times New Roman" w:hAnsi="Times New Roman" w:cs="Times New Roman"/>
          <w:sz w:val="24"/>
          <w:szCs w:val="24"/>
        </w:rPr>
        <w:t xml:space="preserve"> of Ce and 50</w:t>
      </w:r>
      <w:r w:rsidR="008506B5" w:rsidRPr="00A351DE">
        <w:rPr>
          <w:rFonts w:ascii="Times New Roman" w:hAnsi="Times New Roman" w:cs="Times New Roman"/>
          <w:sz w:val="24"/>
          <w:szCs w:val="24"/>
          <w:cs/>
          <w:lang w:bidi="th-TH"/>
        </w:rPr>
        <w:t>.</w:t>
      </w:r>
      <w:r w:rsidR="008506B5" w:rsidRPr="00A351DE">
        <w:rPr>
          <w:rFonts w:ascii="Times New Roman" w:hAnsi="Times New Roman" w:cs="Times New Roman"/>
          <w:sz w:val="24"/>
          <w:szCs w:val="24"/>
        </w:rPr>
        <w:t>03</w:t>
      </w:r>
      <w:r w:rsidR="002B0031" w:rsidRPr="00A351DE">
        <w:rPr>
          <w:rFonts w:ascii="Times New Roman" w:hAnsi="Times New Roman" w:cs="Times New Roman"/>
          <w:sz w:val="24"/>
          <w:szCs w:val="24"/>
        </w:rPr>
        <w:t xml:space="preserve"> </w:t>
      </w:r>
      <w:r w:rsidR="008506B5" w:rsidRPr="00A351DE">
        <w:rPr>
          <w:rFonts w:ascii="Times New Roman" w:hAnsi="Times New Roman" w:cs="Times New Roman"/>
          <w:sz w:val="24"/>
          <w:szCs w:val="24"/>
        </w:rPr>
        <w:t>± 3</w:t>
      </w:r>
      <w:r w:rsidR="002B0031" w:rsidRPr="00A351DE">
        <w:rPr>
          <w:rFonts w:ascii="Times New Roman" w:hAnsi="Times New Roman" w:cs="Times New Roman"/>
          <w:sz w:val="24"/>
          <w:szCs w:val="24"/>
        </w:rPr>
        <w:t xml:space="preserve"> </w:t>
      </w:r>
      <w:r w:rsidR="00A02D75" w:rsidRPr="00A351DE">
        <w:rPr>
          <w:rFonts w:ascii="Times New Roman" w:hAnsi="Times New Roman" w:cs="Times New Roman"/>
          <w:sz w:val="24"/>
          <w:szCs w:val="24"/>
        </w:rPr>
        <w:t>mol</w:t>
      </w:r>
      <w:r w:rsidR="008506B5" w:rsidRPr="00A351DE">
        <w:rPr>
          <w:rFonts w:ascii="Times New Roman" w:hAnsi="Times New Roman" w:cs="Times New Roman"/>
          <w:sz w:val="24"/>
          <w:szCs w:val="24"/>
          <w:cs/>
          <w:lang w:bidi="th-TH"/>
        </w:rPr>
        <w:t>%</w:t>
      </w:r>
      <w:r w:rsidR="008506B5" w:rsidRPr="00A351DE">
        <w:rPr>
          <w:rFonts w:ascii="Times New Roman" w:hAnsi="Times New Roman" w:cs="Times New Roman"/>
          <w:sz w:val="24"/>
          <w:szCs w:val="24"/>
        </w:rPr>
        <w:t xml:space="preserve"> of Si</w:t>
      </w:r>
      <w:r w:rsidR="008506B5" w:rsidRPr="00A351DE">
        <w:rPr>
          <w:rFonts w:ascii="Times New Roman" w:hAnsi="Times New Roman" w:cs="Times New Roman"/>
          <w:sz w:val="24"/>
          <w:szCs w:val="24"/>
          <w:cs/>
          <w:lang w:bidi="th-TH"/>
        </w:rPr>
        <w:t xml:space="preserve">. </w:t>
      </w:r>
      <w:r w:rsidR="0071209D" w:rsidRPr="00A351DE">
        <w:rPr>
          <w:rFonts w:ascii="Times New Roman" w:hAnsi="Times New Roman" w:cs="Times New Roman"/>
          <w:sz w:val="24"/>
          <w:szCs w:val="24"/>
          <w:lang w:bidi="th-TH"/>
        </w:rPr>
        <w:t>G</w:t>
      </w:r>
      <w:r w:rsidR="0071209D" w:rsidRPr="00A351DE">
        <w:rPr>
          <w:rFonts w:ascii="Times New Roman" w:hAnsi="Times New Roman" w:cs="Times New Roman"/>
          <w:sz w:val="24"/>
          <w:szCs w:val="24"/>
        </w:rPr>
        <w:t>as sorption analysis (</w:t>
      </w:r>
      <w:r w:rsidR="00133F8A" w:rsidRPr="00A351DE">
        <w:rPr>
          <w:rFonts w:ascii="Times New Roman" w:hAnsi="Times New Roman" w:cs="Times New Roman"/>
          <w:b/>
          <w:sz w:val="24"/>
          <w:szCs w:val="24"/>
        </w:rPr>
        <w:t>F</w:t>
      </w:r>
      <w:r w:rsidR="00107ECD" w:rsidRPr="00A351DE">
        <w:rPr>
          <w:rFonts w:ascii="Times New Roman" w:hAnsi="Times New Roman" w:cs="Times New Roman"/>
          <w:b/>
          <w:sz w:val="24"/>
          <w:szCs w:val="24"/>
        </w:rPr>
        <w:t>ig.</w:t>
      </w:r>
      <w:r w:rsidR="00133F8A" w:rsidRPr="00A351DE">
        <w:rPr>
          <w:rFonts w:ascii="Times New Roman" w:hAnsi="Times New Roman" w:cs="Times New Roman"/>
          <w:b/>
          <w:sz w:val="24"/>
          <w:szCs w:val="24"/>
        </w:rPr>
        <w:t xml:space="preserve"> </w:t>
      </w:r>
      <w:r w:rsidR="0071209D" w:rsidRPr="00A351DE">
        <w:rPr>
          <w:rFonts w:ascii="Times New Roman" w:hAnsi="Times New Roman" w:cs="Times New Roman"/>
          <w:b/>
          <w:sz w:val="24"/>
          <w:szCs w:val="24"/>
        </w:rPr>
        <w:t>2b)</w:t>
      </w:r>
      <w:r w:rsidR="0071209D" w:rsidRPr="00A351DE">
        <w:rPr>
          <w:rFonts w:ascii="Times New Roman" w:hAnsi="Times New Roman" w:cs="Times New Roman"/>
          <w:sz w:val="24"/>
          <w:szCs w:val="24"/>
        </w:rPr>
        <w:t xml:space="preserve"> and </w:t>
      </w:r>
      <w:r w:rsidR="004820CF" w:rsidRPr="00A351DE">
        <w:rPr>
          <w:rFonts w:ascii="Times New Roman" w:hAnsi="Times New Roman" w:cs="Times New Roman"/>
          <w:sz w:val="24"/>
          <w:szCs w:val="24"/>
        </w:rPr>
        <w:t>TEM</w:t>
      </w:r>
      <w:r w:rsidRPr="00A351DE">
        <w:rPr>
          <w:rFonts w:ascii="Times New Roman" w:hAnsi="Times New Roman" w:cs="Times New Roman"/>
          <w:sz w:val="24"/>
          <w:szCs w:val="24"/>
        </w:rPr>
        <w:t xml:space="preserve"> </w:t>
      </w:r>
      <w:r w:rsidR="00DA475C" w:rsidRPr="00A351DE">
        <w:rPr>
          <w:rFonts w:ascii="Times New Roman" w:hAnsi="Times New Roman" w:cs="Times New Roman"/>
          <w:sz w:val="24"/>
          <w:szCs w:val="24"/>
        </w:rPr>
        <w:t>image</w:t>
      </w:r>
      <w:r w:rsidR="0071209D" w:rsidRPr="00A351DE">
        <w:rPr>
          <w:rFonts w:ascii="Times New Roman" w:hAnsi="Times New Roman" w:cs="Times New Roman"/>
          <w:sz w:val="24"/>
          <w:szCs w:val="24"/>
        </w:rPr>
        <w:t>s</w:t>
      </w:r>
      <w:r w:rsidR="00DA475C" w:rsidRPr="00A351DE">
        <w:rPr>
          <w:rFonts w:ascii="Times New Roman" w:hAnsi="Times New Roman" w:cs="Times New Roman"/>
          <w:sz w:val="24"/>
          <w:szCs w:val="24"/>
        </w:rPr>
        <w:t xml:space="preserve"> </w:t>
      </w:r>
      <w:r w:rsidR="001F7587" w:rsidRPr="00A351DE">
        <w:rPr>
          <w:rFonts w:ascii="Times New Roman" w:hAnsi="Times New Roman" w:cs="Times New Roman"/>
          <w:sz w:val="24"/>
          <w:szCs w:val="24"/>
          <w:cs/>
          <w:lang w:bidi="th-TH"/>
        </w:rPr>
        <w:t>(</w:t>
      </w:r>
      <w:r w:rsidR="00133F8A" w:rsidRPr="00A351DE">
        <w:rPr>
          <w:rFonts w:ascii="Times New Roman" w:hAnsi="Times New Roman" w:cs="Times New Roman"/>
          <w:b/>
          <w:sz w:val="24"/>
          <w:szCs w:val="24"/>
        </w:rPr>
        <w:t>F</w:t>
      </w:r>
      <w:r w:rsidR="00107ECD" w:rsidRPr="00A351DE">
        <w:rPr>
          <w:rFonts w:ascii="Times New Roman" w:hAnsi="Times New Roman" w:cs="Times New Roman"/>
          <w:b/>
          <w:sz w:val="24"/>
          <w:szCs w:val="24"/>
        </w:rPr>
        <w:t>ig.</w:t>
      </w:r>
      <w:r w:rsidR="00133F8A" w:rsidRPr="00A351DE">
        <w:rPr>
          <w:rFonts w:ascii="Times New Roman" w:hAnsi="Times New Roman" w:cs="Times New Roman"/>
          <w:b/>
          <w:sz w:val="24"/>
          <w:szCs w:val="24"/>
        </w:rPr>
        <w:t xml:space="preserve"> </w:t>
      </w:r>
      <w:r w:rsidR="0071209D" w:rsidRPr="00A351DE">
        <w:rPr>
          <w:rFonts w:ascii="Times New Roman" w:hAnsi="Times New Roman" w:cs="Times New Roman"/>
          <w:b/>
          <w:sz w:val="24"/>
          <w:szCs w:val="24"/>
        </w:rPr>
        <w:t>2c-d</w:t>
      </w:r>
      <w:r w:rsidR="001F7587" w:rsidRPr="00A351DE">
        <w:rPr>
          <w:rFonts w:ascii="Times New Roman" w:hAnsi="Times New Roman" w:cs="Times New Roman"/>
          <w:sz w:val="24"/>
          <w:szCs w:val="24"/>
          <w:cs/>
          <w:lang w:bidi="th-TH"/>
        </w:rPr>
        <w:t xml:space="preserve">) </w:t>
      </w:r>
      <w:r w:rsidR="00DA475C" w:rsidRPr="00A351DE">
        <w:rPr>
          <w:rFonts w:ascii="Times New Roman" w:hAnsi="Times New Roman" w:cs="Times New Roman"/>
          <w:sz w:val="24"/>
          <w:szCs w:val="24"/>
        </w:rPr>
        <w:t>show the presence of nanoceria both on the MSNs surface and</w:t>
      </w:r>
      <w:r w:rsidRPr="00A351DE">
        <w:rPr>
          <w:rFonts w:ascii="Times New Roman" w:hAnsi="Times New Roman" w:cs="Times New Roman"/>
          <w:sz w:val="24"/>
          <w:szCs w:val="24"/>
        </w:rPr>
        <w:t xml:space="preserve"> within</w:t>
      </w:r>
      <w:r w:rsidR="00DA475C" w:rsidRPr="00A351DE">
        <w:rPr>
          <w:rFonts w:ascii="Times New Roman" w:hAnsi="Times New Roman" w:cs="Times New Roman"/>
          <w:sz w:val="24"/>
          <w:szCs w:val="24"/>
        </w:rPr>
        <w:t xml:space="preserve"> the pores</w:t>
      </w:r>
      <w:r w:rsidR="00DA475C" w:rsidRPr="00A351DE">
        <w:rPr>
          <w:rFonts w:ascii="Times New Roman" w:hAnsi="Times New Roman" w:cs="Times New Roman"/>
          <w:sz w:val="24"/>
          <w:szCs w:val="24"/>
          <w:cs/>
          <w:lang w:bidi="th-TH"/>
        </w:rPr>
        <w:t xml:space="preserve">. </w:t>
      </w:r>
      <w:r w:rsidR="00133F8A" w:rsidRPr="00A351DE">
        <w:rPr>
          <w:rFonts w:ascii="Times New Roman" w:hAnsi="Times New Roman" w:cs="Times New Roman"/>
          <w:b/>
          <w:sz w:val="24"/>
          <w:szCs w:val="24"/>
        </w:rPr>
        <w:t>F</w:t>
      </w:r>
      <w:r w:rsidR="00107ECD" w:rsidRPr="00A351DE">
        <w:rPr>
          <w:rFonts w:ascii="Times New Roman" w:hAnsi="Times New Roman" w:cs="Times New Roman"/>
          <w:b/>
          <w:sz w:val="24"/>
          <w:szCs w:val="24"/>
        </w:rPr>
        <w:t>ig.</w:t>
      </w:r>
      <w:r w:rsidR="0071209D" w:rsidRPr="00A351DE">
        <w:rPr>
          <w:rFonts w:ascii="Times New Roman" w:hAnsi="Times New Roman" w:cs="Times New Roman"/>
          <w:b/>
          <w:sz w:val="24"/>
          <w:szCs w:val="24"/>
        </w:rPr>
        <w:t xml:space="preserve"> 2b</w:t>
      </w:r>
      <w:r w:rsidR="002648F8" w:rsidRPr="00A351DE">
        <w:rPr>
          <w:rFonts w:ascii="Times New Roman" w:hAnsi="Times New Roman" w:cs="Times New Roman"/>
          <w:sz w:val="24"/>
          <w:szCs w:val="24"/>
        </w:rPr>
        <w:t xml:space="preserve"> </w:t>
      </w:r>
      <w:r w:rsidR="00133F8A" w:rsidRPr="00A351DE">
        <w:rPr>
          <w:rFonts w:ascii="Times New Roman" w:hAnsi="Times New Roman" w:cs="Times New Roman"/>
          <w:sz w:val="24"/>
          <w:szCs w:val="24"/>
        </w:rPr>
        <w:t>shows</w:t>
      </w:r>
      <w:r w:rsidR="002648F8" w:rsidRPr="00A351DE">
        <w:rPr>
          <w:rFonts w:ascii="Times New Roman" w:hAnsi="Times New Roman" w:cs="Times New Roman"/>
          <w:sz w:val="24"/>
          <w:szCs w:val="24"/>
        </w:rPr>
        <w:t xml:space="preserve"> the </w:t>
      </w:r>
      <w:r w:rsidR="006303DD" w:rsidRPr="00A351DE">
        <w:rPr>
          <w:rFonts w:ascii="Times New Roman" w:hAnsi="Times New Roman" w:cs="Times New Roman"/>
          <w:sz w:val="24"/>
          <w:szCs w:val="24"/>
        </w:rPr>
        <w:t>nitrogen adsorption</w:t>
      </w:r>
      <w:r w:rsidR="006303DD" w:rsidRPr="00A351DE">
        <w:rPr>
          <w:rFonts w:ascii="Times New Roman" w:hAnsi="Times New Roman" w:cs="Times New Roman"/>
          <w:sz w:val="24"/>
          <w:szCs w:val="24"/>
          <w:cs/>
          <w:lang w:bidi="th-TH"/>
        </w:rPr>
        <w:t>–</w:t>
      </w:r>
      <w:r w:rsidR="006303DD" w:rsidRPr="00A351DE">
        <w:rPr>
          <w:rFonts w:ascii="Times New Roman" w:hAnsi="Times New Roman" w:cs="Times New Roman"/>
          <w:sz w:val="24"/>
          <w:szCs w:val="24"/>
        </w:rPr>
        <w:t xml:space="preserve">desorption </w:t>
      </w:r>
      <w:r w:rsidR="002648F8" w:rsidRPr="00A351DE">
        <w:rPr>
          <w:rFonts w:ascii="Times New Roman" w:hAnsi="Times New Roman" w:cs="Times New Roman"/>
          <w:sz w:val="24"/>
          <w:szCs w:val="24"/>
        </w:rPr>
        <w:t>iso</w:t>
      </w:r>
      <w:r w:rsidR="006303DD" w:rsidRPr="00A351DE">
        <w:rPr>
          <w:rFonts w:ascii="Times New Roman" w:hAnsi="Times New Roman" w:cs="Times New Roman"/>
          <w:sz w:val="24"/>
          <w:szCs w:val="24"/>
        </w:rPr>
        <w:t>therm</w:t>
      </w:r>
      <w:r w:rsidR="00B6448B" w:rsidRPr="00A351DE">
        <w:rPr>
          <w:rFonts w:ascii="Times New Roman" w:hAnsi="Times New Roman" w:cs="Times New Roman"/>
          <w:sz w:val="24"/>
          <w:szCs w:val="24"/>
        </w:rPr>
        <w:t>s</w:t>
      </w:r>
      <w:r w:rsidR="006303DD" w:rsidRPr="00A351DE">
        <w:rPr>
          <w:rFonts w:ascii="Times New Roman" w:hAnsi="Times New Roman" w:cs="Times New Roman"/>
          <w:sz w:val="24"/>
          <w:szCs w:val="24"/>
        </w:rPr>
        <w:t xml:space="preserve"> of </w:t>
      </w:r>
      <w:r w:rsidRPr="00A351DE">
        <w:rPr>
          <w:rFonts w:ascii="Times New Roman" w:hAnsi="Times New Roman" w:cs="Times New Roman"/>
          <w:sz w:val="24"/>
          <w:szCs w:val="24"/>
        </w:rPr>
        <w:t xml:space="preserve">the </w:t>
      </w:r>
      <w:r w:rsidR="006303DD" w:rsidRPr="00A351DE">
        <w:rPr>
          <w:rFonts w:ascii="Times New Roman" w:hAnsi="Times New Roman" w:cs="Times New Roman"/>
          <w:sz w:val="24"/>
          <w:szCs w:val="24"/>
        </w:rPr>
        <w:t xml:space="preserve">MSNs </w:t>
      </w:r>
      <w:r w:rsidR="006303DD" w:rsidRPr="00A351DE">
        <w:rPr>
          <w:rFonts w:ascii="Times New Roman" w:hAnsi="Times New Roman" w:cs="Times New Roman"/>
          <w:sz w:val="24"/>
          <w:szCs w:val="24"/>
          <w:cs/>
          <w:lang w:bidi="th-TH"/>
        </w:rPr>
        <w:t>(</w:t>
      </w:r>
      <w:r w:rsidR="006303DD" w:rsidRPr="00A351DE">
        <w:rPr>
          <w:rFonts w:ascii="Times New Roman" w:hAnsi="Times New Roman" w:cs="Times New Roman"/>
          <w:sz w:val="24"/>
          <w:szCs w:val="24"/>
        </w:rPr>
        <w:t>square symbol</w:t>
      </w:r>
      <w:r w:rsidR="006303DD" w:rsidRPr="00A351DE">
        <w:rPr>
          <w:rFonts w:ascii="Times New Roman" w:hAnsi="Times New Roman" w:cs="Times New Roman"/>
          <w:sz w:val="24"/>
          <w:szCs w:val="24"/>
          <w:cs/>
          <w:lang w:bidi="th-TH"/>
        </w:rPr>
        <w:t xml:space="preserve">) </w:t>
      </w:r>
      <w:r w:rsidR="006303DD" w:rsidRPr="00A351DE">
        <w:rPr>
          <w:rFonts w:ascii="Times New Roman" w:hAnsi="Times New Roman" w:cs="Times New Roman"/>
          <w:sz w:val="24"/>
          <w:szCs w:val="24"/>
        </w:rPr>
        <w:t xml:space="preserve">and </w:t>
      </w:r>
      <w:proofErr w:type="spellStart"/>
      <w:r w:rsidR="006303DD" w:rsidRPr="00A351DE">
        <w:rPr>
          <w:rFonts w:ascii="Times New Roman" w:hAnsi="Times New Roman" w:cs="Times New Roman"/>
          <w:sz w:val="24"/>
          <w:szCs w:val="24"/>
        </w:rPr>
        <w:t>Ce@MSNs</w:t>
      </w:r>
      <w:proofErr w:type="spellEnd"/>
      <w:r w:rsidR="006303DD" w:rsidRPr="00A351DE">
        <w:rPr>
          <w:rFonts w:ascii="Times New Roman" w:hAnsi="Times New Roman" w:cs="Times New Roman"/>
          <w:sz w:val="24"/>
          <w:szCs w:val="24"/>
        </w:rPr>
        <w:t xml:space="preserve"> </w:t>
      </w:r>
      <w:r w:rsidR="006303DD" w:rsidRPr="00A351DE">
        <w:rPr>
          <w:rFonts w:ascii="Times New Roman" w:hAnsi="Times New Roman" w:cs="Times New Roman"/>
          <w:sz w:val="24"/>
          <w:szCs w:val="24"/>
          <w:cs/>
          <w:lang w:bidi="th-TH"/>
        </w:rPr>
        <w:t>(</w:t>
      </w:r>
      <w:r w:rsidR="008119B5" w:rsidRPr="00A351DE">
        <w:rPr>
          <w:rFonts w:ascii="Times New Roman" w:hAnsi="Times New Roman" w:cs="Times New Roman"/>
          <w:sz w:val="24"/>
          <w:szCs w:val="24"/>
        </w:rPr>
        <w:t>circle</w:t>
      </w:r>
      <w:r w:rsidR="006303DD" w:rsidRPr="00A351DE">
        <w:rPr>
          <w:rFonts w:ascii="Times New Roman" w:hAnsi="Times New Roman" w:cs="Times New Roman"/>
          <w:sz w:val="24"/>
          <w:szCs w:val="24"/>
        </w:rPr>
        <w:t xml:space="preserve"> symbol</w:t>
      </w:r>
      <w:r w:rsidR="00A02D75" w:rsidRPr="00A351DE">
        <w:rPr>
          <w:rFonts w:ascii="Times New Roman" w:hAnsi="Times New Roman" w:cs="Times New Roman"/>
          <w:sz w:val="24"/>
          <w:szCs w:val="24"/>
        </w:rPr>
        <w:t>)</w:t>
      </w:r>
      <w:r w:rsidR="008119B5" w:rsidRPr="00A351DE">
        <w:rPr>
          <w:rFonts w:ascii="Times New Roman" w:hAnsi="Times New Roman" w:cs="Times New Roman"/>
          <w:sz w:val="24"/>
          <w:szCs w:val="24"/>
        </w:rPr>
        <w:t xml:space="preserve">. </w:t>
      </w:r>
      <w:r w:rsidR="00B6448B" w:rsidRPr="00A351DE">
        <w:rPr>
          <w:rFonts w:ascii="Times New Roman" w:hAnsi="Times New Roman" w:cs="Times New Roman"/>
          <w:sz w:val="24"/>
          <w:szCs w:val="24"/>
        </w:rPr>
        <w:t>Introduction of</w:t>
      </w:r>
      <w:r w:rsidR="00844913" w:rsidRPr="00A351DE">
        <w:rPr>
          <w:rFonts w:ascii="Times New Roman" w:hAnsi="Times New Roman" w:cs="Times New Roman"/>
          <w:sz w:val="24"/>
          <w:szCs w:val="24"/>
        </w:rPr>
        <w:t xml:space="preserve"> nanoceria </w:t>
      </w:r>
      <w:r w:rsidR="0054718A" w:rsidRPr="00A351DE">
        <w:rPr>
          <w:rFonts w:ascii="Times New Roman" w:hAnsi="Times New Roman" w:cs="Times New Roman"/>
          <w:sz w:val="24"/>
          <w:szCs w:val="24"/>
        </w:rPr>
        <w:t xml:space="preserve">induced </w:t>
      </w:r>
      <w:r w:rsidR="00844913" w:rsidRPr="00A351DE">
        <w:rPr>
          <w:rFonts w:ascii="Times New Roman" w:hAnsi="Times New Roman" w:cs="Times New Roman"/>
          <w:sz w:val="24"/>
          <w:szCs w:val="24"/>
        </w:rPr>
        <w:t xml:space="preserve">a reduction of surface area and pore </w:t>
      </w:r>
      <w:r w:rsidR="00E03DE7" w:rsidRPr="00A351DE">
        <w:rPr>
          <w:rFonts w:ascii="Times New Roman" w:hAnsi="Times New Roman" w:cs="Times New Roman"/>
          <w:sz w:val="24"/>
          <w:szCs w:val="24"/>
        </w:rPr>
        <w:t>volume from 7</w:t>
      </w:r>
      <w:r w:rsidR="008119B5" w:rsidRPr="00A351DE">
        <w:rPr>
          <w:rFonts w:ascii="Times New Roman" w:hAnsi="Times New Roman" w:cs="Times New Roman"/>
          <w:sz w:val="24"/>
          <w:szCs w:val="24"/>
        </w:rPr>
        <w:t>25</w:t>
      </w:r>
      <w:r w:rsidR="00470BB4" w:rsidRPr="00A351DE">
        <w:rPr>
          <w:rFonts w:ascii="Times New Roman" w:hAnsi="Times New Roman" w:cs="Times New Roman"/>
          <w:sz w:val="24"/>
          <w:szCs w:val="24"/>
        </w:rPr>
        <w:t xml:space="preserve"> </w:t>
      </w:r>
      <w:r w:rsidR="00E03DE7" w:rsidRPr="00A351DE">
        <w:rPr>
          <w:rFonts w:ascii="Times New Roman" w:hAnsi="Times New Roman" w:cs="Times New Roman"/>
          <w:sz w:val="24"/>
          <w:szCs w:val="24"/>
        </w:rPr>
        <w:t>±</w:t>
      </w:r>
      <w:r w:rsidR="00470BB4" w:rsidRPr="00A351DE">
        <w:rPr>
          <w:rFonts w:ascii="Times New Roman" w:hAnsi="Times New Roman" w:cs="Times New Roman"/>
          <w:sz w:val="24"/>
          <w:szCs w:val="24"/>
        </w:rPr>
        <w:t xml:space="preserve"> </w:t>
      </w:r>
      <w:r w:rsidR="00E03DE7" w:rsidRPr="00A351DE">
        <w:rPr>
          <w:rFonts w:ascii="Times New Roman" w:hAnsi="Times New Roman" w:cs="Times New Roman"/>
          <w:sz w:val="24"/>
          <w:szCs w:val="24"/>
        </w:rPr>
        <w:t>18 m</w:t>
      </w:r>
      <w:r w:rsidR="00E03DE7" w:rsidRPr="00A351DE">
        <w:rPr>
          <w:rFonts w:ascii="Times New Roman" w:hAnsi="Times New Roman" w:cs="Times New Roman"/>
          <w:sz w:val="24"/>
          <w:szCs w:val="24"/>
          <w:vertAlign w:val="superscript"/>
        </w:rPr>
        <w:t>2</w:t>
      </w:r>
      <w:r w:rsidR="00B6448B" w:rsidRPr="00A351DE">
        <w:rPr>
          <w:rFonts w:ascii="Times New Roman" w:hAnsi="Times New Roman" w:cs="Times New Roman"/>
          <w:sz w:val="24"/>
          <w:szCs w:val="24"/>
          <w:vertAlign w:val="superscript"/>
        </w:rPr>
        <w:t xml:space="preserve"> </w:t>
      </w:r>
      <w:r w:rsidR="00E03DE7" w:rsidRPr="00A351DE">
        <w:rPr>
          <w:rFonts w:ascii="Times New Roman" w:hAnsi="Times New Roman" w:cs="Times New Roman"/>
          <w:sz w:val="24"/>
          <w:szCs w:val="24"/>
        </w:rPr>
        <w:t>g</w:t>
      </w:r>
      <w:r w:rsidR="00B6448B" w:rsidRPr="00A351DE">
        <w:rPr>
          <w:rFonts w:ascii="Times New Roman" w:hAnsi="Times New Roman" w:cs="Times New Roman"/>
          <w:sz w:val="24"/>
          <w:szCs w:val="24"/>
          <w:vertAlign w:val="superscript"/>
        </w:rPr>
        <w:t>-1</w:t>
      </w:r>
      <w:r w:rsidR="00E03DE7" w:rsidRPr="00A351DE">
        <w:rPr>
          <w:rFonts w:ascii="Times New Roman" w:hAnsi="Times New Roman" w:cs="Times New Roman"/>
          <w:sz w:val="24"/>
          <w:szCs w:val="24"/>
        </w:rPr>
        <w:t xml:space="preserve"> and </w:t>
      </w:r>
      <w:r w:rsidR="008119B5" w:rsidRPr="00A351DE">
        <w:rPr>
          <w:rFonts w:ascii="Times New Roman" w:hAnsi="Times New Roman" w:cs="Times New Roman"/>
          <w:sz w:val="24"/>
          <w:szCs w:val="24"/>
        </w:rPr>
        <w:t>1</w:t>
      </w:r>
      <w:r w:rsidR="008119B5" w:rsidRPr="00A351DE">
        <w:rPr>
          <w:rFonts w:ascii="Times New Roman" w:hAnsi="Times New Roman" w:cs="Times New Roman"/>
          <w:sz w:val="24"/>
          <w:szCs w:val="24"/>
          <w:cs/>
          <w:lang w:bidi="th-TH"/>
        </w:rPr>
        <w:t>.</w:t>
      </w:r>
      <w:r w:rsidR="008119B5" w:rsidRPr="00A351DE">
        <w:rPr>
          <w:rFonts w:ascii="Times New Roman" w:hAnsi="Times New Roman" w:cs="Times New Roman"/>
          <w:sz w:val="24"/>
          <w:szCs w:val="24"/>
        </w:rPr>
        <w:t>05 ±</w:t>
      </w:r>
      <w:r w:rsidR="00470BB4" w:rsidRPr="00A351DE">
        <w:rPr>
          <w:rFonts w:ascii="Times New Roman" w:hAnsi="Times New Roman" w:cs="Times New Roman"/>
          <w:sz w:val="24"/>
          <w:szCs w:val="24"/>
        </w:rPr>
        <w:t xml:space="preserve"> </w:t>
      </w:r>
      <w:r w:rsidR="00E03DE7" w:rsidRPr="00A351DE">
        <w:rPr>
          <w:rFonts w:ascii="Times New Roman" w:hAnsi="Times New Roman" w:cs="Times New Roman"/>
          <w:sz w:val="24"/>
          <w:szCs w:val="24"/>
        </w:rPr>
        <w:t>0</w:t>
      </w:r>
      <w:r w:rsidR="00E03DE7" w:rsidRPr="00A351DE">
        <w:rPr>
          <w:rFonts w:ascii="Times New Roman" w:hAnsi="Times New Roman" w:cs="Times New Roman"/>
          <w:sz w:val="24"/>
          <w:szCs w:val="24"/>
          <w:cs/>
          <w:lang w:bidi="th-TH"/>
        </w:rPr>
        <w:t>.</w:t>
      </w:r>
      <w:r w:rsidR="00E03DE7" w:rsidRPr="00A351DE">
        <w:rPr>
          <w:rFonts w:ascii="Times New Roman" w:hAnsi="Times New Roman" w:cs="Times New Roman"/>
          <w:sz w:val="24"/>
          <w:szCs w:val="24"/>
        </w:rPr>
        <w:t>01 cm</w:t>
      </w:r>
      <w:r w:rsidR="00E03DE7" w:rsidRPr="00A351DE">
        <w:rPr>
          <w:rFonts w:ascii="Times New Roman" w:hAnsi="Times New Roman" w:cs="Times New Roman"/>
          <w:sz w:val="24"/>
          <w:szCs w:val="24"/>
          <w:vertAlign w:val="superscript"/>
        </w:rPr>
        <w:t>3</w:t>
      </w:r>
      <w:r w:rsidR="00B6448B" w:rsidRPr="00A351DE">
        <w:rPr>
          <w:rFonts w:ascii="Times New Roman" w:hAnsi="Times New Roman" w:cs="Times New Roman"/>
          <w:sz w:val="24"/>
          <w:szCs w:val="24"/>
          <w:lang w:bidi="th-TH"/>
        </w:rPr>
        <w:t xml:space="preserve"> </w:t>
      </w:r>
      <w:r w:rsidR="00E03DE7" w:rsidRPr="00A351DE">
        <w:rPr>
          <w:rFonts w:ascii="Times New Roman" w:hAnsi="Times New Roman" w:cs="Times New Roman"/>
          <w:sz w:val="24"/>
          <w:szCs w:val="24"/>
        </w:rPr>
        <w:t>g</w:t>
      </w:r>
      <w:r w:rsidR="00B6448B" w:rsidRPr="00A351DE">
        <w:rPr>
          <w:rFonts w:ascii="Times New Roman" w:hAnsi="Times New Roman" w:cs="Times New Roman"/>
          <w:sz w:val="24"/>
          <w:szCs w:val="24"/>
          <w:vertAlign w:val="superscript"/>
        </w:rPr>
        <w:t>-1</w:t>
      </w:r>
      <w:r w:rsidR="00E03DE7" w:rsidRPr="00A351DE">
        <w:rPr>
          <w:rFonts w:ascii="Times New Roman" w:hAnsi="Times New Roman" w:cs="Times New Roman"/>
          <w:sz w:val="24"/>
          <w:szCs w:val="24"/>
        </w:rPr>
        <w:t xml:space="preserve"> for</w:t>
      </w:r>
      <w:r w:rsidR="00844913" w:rsidRPr="00A351DE">
        <w:rPr>
          <w:rFonts w:ascii="Times New Roman" w:hAnsi="Times New Roman" w:cs="Times New Roman"/>
          <w:sz w:val="24"/>
          <w:szCs w:val="24"/>
          <w:cs/>
          <w:lang w:bidi="th-TH"/>
        </w:rPr>
        <w:t xml:space="preserve"> </w:t>
      </w:r>
      <w:r w:rsidR="00E03DE7" w:rsidRPr="00A351DE">
        <w:rPr>
          <w:rFonts w:ascii="Times New Roman" w:hAnsi="Times New Roman" w:cs="Times New Roman"/>
          <w:sz w:val="24"/>
          <w:szCs w:val="24"/>
        </w:rPr>
        <w:t>MSNs</w:t>
      </w:r>
      <w:r w:rsidR="00E03DE7" w:rsidRPr="00A351DE">
        <w:rPr>
          <w:rFonts w:ascii="Times New Roman" w:hAnsi="Times New Roman" w:cs="Times New Roman"/>
          <w:sz w:val="24"/>
          <w:szCs w:val="24"/>
          <w:cs/>
          <w:lang w:bidi="th-TH"/>
        </w:rPr>
        <w:t xml:space="preserve"> </w:t>
      </w:r>
      <w:r w:rsidR="00E03DE7" w:rsidRPr="00A351DE">
        <w:rPr>
          <w:rFonts w:ascii="Times New Roman" w:hAnsi="Times New Roman" w:cs="Times New Roman"/>
          <w:sz w:val="24"/>
          <w:szCs w:val="24"/>
        </w:rPr>
        <w:t>to 435</w:t>
      </w:r>
      <w:r w:rsidR="00E03DE7" w:rsidRPr="00A351DE">
        <w:rPr>
          <w:rFonts w:ascii="Times New Roman" w:hAnsi="Times New Roman" w:cs="Times New Roman"/>
          <w:sz w:val="24"/>
          <w:szCs w:val="24"/>
          <w:cs/>
          <w:lang w:bidi="th-TH"/>
        </w:rPr>
        <w:t>.</w:t>
      </w:r>
      <w:r w:rsidR="00E03DE7" w:rsidRPr="00A351DE">
        <w:rPr>
          <w:rFonts w:ascii="Times New Roman" w:hAnsi="Times New Roman" w:cs="Times New Roman"/>
          <w:sz w:val="24"/>
          <w:szCs w:val="24"/>
        </w:rPr>
        <w:t>45</w:t>
      </w:r>
      <w:r w:rsidR="00470BB4" w:rsidRPr="00A351DE">
        <w:rPr>
          <w:rFonts w:ascii="Times New Roman" w:hAnsi="Times New Roman" w:cs="Times New Roman"/>
          <w:sz w:val="24"/>
          <w:szCs w:val="24"/>
        </w:rPr>
        <w:t xml:space="preserve"> </w:t>
      </w:r>
      <w:r w:rsidR="00E03DE7" w:rsidRPr="00A351DE">
        <w:rPr>
          <w:rFonts w:ascii="Times New Roman" w:hAnsi="Times New Roman" w:cs="Times New Roman"/>
          <w:sz w:val="24"/>
          <w:szCs w:val="24"/>
        </w:rPr>
        <w:t>±</w:t>
      </w:r>
      <w:r w:rsidR="00470BB4" w:rsidRPr="00A351DE">
        <w:rPr>
          <w:rFonts w:ascii="Times New Roman" w:hAnsi="Times New Roman" w:cs="Times New Roman"/>
          <w:sz w:val="24"/>
          <w:szCs w:val="24"/>
        </w:rPr>
        <w:t xml:space="preserve"> </w:t>
      </w:r>
      <w:r w:rsidR="00E03DE7" w:rsidRPr="00A351DE">
        <w:rPr>
          <w:rFonts w:ascii="Times New Roman" w:hAnsi="Times New Roman" w:cs="Times New Roman"/>
          <w:sz w:val="24"/>
          <w:szCs w:val="24"/>
        </w:rPr>
        <w:t>10 m</w:t>
      </w:r>
      <w:r w:rsidR="00E03DE7" w:rsidRPr="00A351DE">
        <w:rPr>
          <w:rFonts w:ascii="Times New Roman" w:hAnsi="Times New Roman" w:cs="Times New Roman"/>
          <w:sz w:val="24"/>
          <w:szCs w:val="24"/>
          <w:vertAlign w:val="superscript"/>
        </w:rPr>
        <w:t>2</w:t>
      </w:r>
      <w:r w:rsidR="00B6448B" w:rsidRPr="00A351DE">
        <w:rPr>
          <w:rFonts w:ascii="Times New Roman" w:hAnsi="Times New Roman" w:cs="Times New Roman"/>
          <w:sz w:val="24"/>
          <w:szCs w:val="24"/>
          <w:lang w:bidi="th-TH"/>
        </w:rPr>
        <w:t xml:space="preserve"> </w:t>
      </w:r>
      <w:r w:rsidR="00E03DE7" w:rsidRPr="00A351DE">
        <w:rPr>
          <w:rFonts w:ascii="Times New Roman" w:hAnsi="Times New Roman" w:cs="Times New Roman"/>
          <w:sz w:val="24"/>
          <w:szCs w:val="24"/>
        </w:rPr>
        <w:t>g</w:t>
      </w:r>
      <w:r w:rsidR="00B6448B" w:rsidRPr="00A351DE">
        <w:rPr>
          <w:rFonts w:ascii="Times New Roman" w:hAnsi="Times New Roman" w:cs="Times New Roman"/>
          <w:sz w:val="24"/>
          <w:szCs w:val="24"/>
          <w:vertAlign w:val="superscript"/>
        </w:rPr>
        <w:t>-1</w:t>
      </w:r>
      <w:r w:rsidR="00E03DE7" w:rsidRPr="00A351DE">
        <w:rPr>
          <w:rFonts w:ascii="Times New Roman" w:hAnsi="Times New Roman" w:cs="Times New Roman"/>
          <w:sz w:val="24"/>
          <w:szCs w:val="24"/>
        </w:rPr>
        <w:t xml:space="preserve"> and 0</w:t>
      </w:r>
      <w:r w:rsidR="00E03DE7" w:rsidRPr="00A351DE">
        <w:rPr>
          <w:rFonts w:ascii="Times New Roman" w:hAnsi="Times New Roman" w:cs="Times New Roman"/>
          <w:sz w:val="24"/>
          <w:szCs w:val="24"/>
          <w:cs/>
          <w:lang w:bidi="th-TH"/>
        </w:rPr>
        <w:t>.</w:t>
      </w:r>
      <w:r w:rsidR="00E03DE7" w:rsidRPr="00A351DE">
        <w:rPr>
          <w:rFonts w:ascii="Times New Roman" w:hAnsi="Times New Roman" w:cs="Times New Roman"/>
          <w:sz w:val="24"/>
          <w:szCs w:val="24"/>
        </w:rPr>
        <w:t>58</w:t>
      </w:r>
      <w:r w:rsidR="00470BB4" w:rsidRPr="00A351DE">
        <w:rPr>
          <w:rFonts w:ascii="Times New Roman" w:hAnsi="Times New Roman" w:cs="Times New Roman"/>
          <w:sz w:val="24"/>
          <w:szCs w:val="24"/>
        </w:rPr>
        <w:t xml:space="preserve"> </w:t>
      </w:r>
      <w:r w:rsidR="00E03DE7" w:rsidRPr="00A351DE">
        <w:rPr>
          <w:rFonts w:ascii="Times New Roman" w:hAnsi="Times New Roman" w:cs="Times New Roman"/>
          <w:sz w:val="24"/>
          <w:szCs w:val="24"/>
        </w:rPr>
        <w:t>±</w:t>
      </w:r>
      <w:r w:rsidR="00470BB4" w:rsidRPr="00A351DE">
        <w:rPr>
          <w:rFonts w:ascii="Times New Roman" w:hAnsi="Times New Roman" w:cs="Times New Roman"/>
          <w:sz w:val="24"/>
          <w:szCs w:val="24"/>
        </w:rPr>
        <w:t xml:space="preserve"> </w:t>
      </w:r>
      <w:r w:rsidR="00E03DE7" w:rsidRPr="00A351DE">
        <w:rPr>
          <w:rFonts w:ascii="Times New Roman" w:hAnsi="Times New Roman" w:cs="Times New Roman"/>
          <w:sz w:val="24"/>
          <w:szCs w:val="24"/>
        </w:rPr>
        <w:t>0</w:t>
      </w:r>
      <w:r w:rsidR="00E03DE7" w:rsidRPr="00A351DE">
        <w:rPr>
          <w:rFonts w:ascii="Times New Roman" w:hAnsi="Times New Roman" w:cs="Times New Roman"/>
          <w:sz w:val="24"/>
          <w:szCs w:val="24"/>
          <w:cs/>
          <w:lang w:bidi="th-TH"/>
        </w:rPr>
        <w:t>.</w:t>
      </w:r>
      <w:r w:rsidR="00E03DE7" w:rsidRPr="00A351DE">
        <w:rPr>
          <w:rFonts w:ascii="Times New Roman" w:hAnsi="Times New Roman" w:cs="Times New Roman"/>
          <w:sz w:val="24"/>
          <w:szCs w:val="24"/>
        </w:rPr>
        <w:t>01 cm</w:t>
      </w:r>
      <w:r w:rsidR="00E03DE7" w:rsidRPr="00A351DE">
        <w:rPr>
          <w:rFonts w:ascii="Times New Roman" w:hAnsi="Times New Roman" w:cs="Times New Roman"/>
          <w:sz w:val="24"/>
          <w:szCs w:val="24"/>
          <w:vertAlign w:val="superscript"/>
        </w:rPr>
        <w:t>3</w:t>
      </w:r>
      <w:r w:rsidR="00B6448B" w:rsidRPr="00A351DE">
        <w:rPr>
          <w:rFonts w:ascii="Times New Roman" w:hAnsi="Times New Roman" w:cs="Times New Roman"/>
          <w:sz w:val="24"/>
          <w:szCs w:val="24"/>
          <w:lang w:bidi="th-TH"/>
        </w:rPr>
        <w:t xml:space="preserve"> </w:t>
      </w:r>
      <w:r w:rsidR="00E03DE7" w:rsidRPr="00A351DE">
        <w:rPr>
          <w:rFonts w:ascii="Times New Roman" w:hAnsi="Times New Roman" w:cs="Times New Roman"/>
          <w:sz w:val="24"/>
          <w:szCs w:val="24"/>
        </w:rPr>
        <w:t>g</w:t>
      </w:r>
      <w:r w:rsidR="00B6448B" w:rsidRPr="00A351DE">
        <w:rPr>
          <w:rFonts w:ascii="Times New Roman" w:hAnsi="Times New Roman" w:cs="Times New Roman"/>
          <w:sz w:val="24"/>
          <w:szCs w:val="24"/>
          <w:vertAlign w:val="superscript"/>
        </w:rPr>
        <w:t>-1</w:t>
      </w:r>
      <w:r w:rsidR="00E03DE7" w:rsidRPr="00A351DE">
        <w:rPr>
          <w:rFonts w:ascii="Times New Roman" w:hAnsi="Times New Roman" w:cs="Times New Roman"/>
          <w:sz w:val="24"/>
          <w:szCs w:val="24"/>
        </w:rPr>
        <w:t xml:space="preserve"> for </w:t>
      </w:r>
      <w:proofErr w:type="spellStart"/>
      <w:r w:rsidR="00E03DE7" w:rsidRPr="00A351DE">
        <w:rPr>
          <w:rFonts w:ascii="Times New Roman" w:hAnsi="Times New Roman" w:cs="Times New Roman"/>
          <w:sz w:val="24"/>
          <w:szCs w:val="24"/>
        </w:rPr>
        <w:t>Ce@MSNs</w:t>
      </w:r>
      <w:proofErr w:type="spellEnd"/>
      <w:r w:rsidR="00E03DE7" w:rsidRPr="00A351DE">
        <w:rPr>
          <w:rFonts w:ascii="Times New Roman" w:hAnsi="Times New Roman" w:cs="Times New Roman"/>
          <w:sz w:val="24"/>
          <w:szCs w:val="24"/>
        </w:rPr>
        <w:t xml:space="preserve"> respectively</w:t>
      </w:r>
      <w:r w:rsidR="00E03DE7" w:rsidRPr="00A351DE">
        <w:rPr>
          <w:rFonts w:ascii="Times New Roman" w:hAnsi="Times New Roman" w:cs="Times New Roman"/>
          <w:sz w:val="24"/>
          <w:szCs w:val="24"/>
          <w:cs/>
          <w:lang w:bidi="th-TH"/>
        </w:rPr>
        <w:t>.</w:t>
      </w:r>
      <w:r w:rsidR="00652AE7" w:rsidRPr="00A351DE">
        <w:rPr>
          <w:rFonts w:ascii="Times New Roman" w:hAnsi="Times New Roman" w:cs="Times New Roman"/>
          <w:sz w:val="24"/>
          <w:szCs w:val="24"/>
        </w:rPr>
        <w:t xml:space="preserve"> The decrease </w:t>
      </w:r>
      <w:r w:rsidR="00827C02" w:rsidRPr="00A351DE">
        <w:rPr>
          <w:rFonts w:ascii="Times New Roman" w:hAnsi="Times New Roman" w:cs="Times New Roman"/>
          <w:sz w:val="24"/>
          <w:szCs w:val="24"/>
        </w:rPr>
        <w:t>in</w:t>
      </w:r>
      <w:r w:rsidR="00652AE7" w:rsidRPr="00A351DE">
        <w:rPr>
          <w:rFonts w:ascii="Times New Roman" w:hAnsi="Times New Roman" w:cs="Times New Roman"/>
          <w:sz w:val="24"/>
          <w:szCs w:val="24"/>
        </w:rPr>
        <w:t xml:space="preserve"> the height of </w:t>
      </w:r>
      <w:r w:rsidRPr="00A351DE">
        <w:rPr>
          <w:rFonts w:ascii="Times New Roman" w:hAnsi="Times New Roman" w:cs="Times New Roman"/>
          <w:sz w:val="24"/>
          <w:szCs w:val="24"/>
        </w:rPr>
        <w:t xml:space="preserve">the </w:t>
      </w:r>
      <w:r w:rsidR="00652AE7" w:rsidRPr="00A351DE">
        <w:rPr>
          <w:rFonts w:ascii="Times New Roman" w:hAnsi="Times New Roman" w:cs="Times New Roman"/>
          <w:sz w:val="24"/>
          <w:szCs w:val="24"/>
        </w:rPr>
        <w:t xml:space="preserve">hysteresis </w:t>
      </w:r>
      <w:r w:rsidRPr="00A351DE">
        <w:rPr>
          <w:rFonts w:ascii="Times New Roman" w:hAnsi="Times New Roman" w:cs="Times New Roman"/>
          <w:sz w:val="24"/>
          <w:szCs w:val="24"/>
        </w:rPr>
        <w:t xml:space="preserve">loop </w:t>
      </w:r>
      <w:r w:rsidR="00FB4475" w:rsidRPr="00A351DE">
        <w:rPr>
          <w:rFonts w:ascii="Times New Roman" w:hAnsi="Times New Roman" w:cs="Times New Roman"/>
          <w:sz w:val="24"/>
          <w:szCs w:val="24"/>
        </w:rPr>
        <w:t>(Fig</w:t>
      </w:r>
      <w:r w:rsidR="00107ECD" w:rsidRPr="00A351DE">
        <w:rPr>
          <w:rFonts w:ascii="Times New Roman" w:hAnsi="Times New Roman" w:cs="Times New Roman"/>
          <w:sz w:val="24"/>
          <w:szCs w:val="24"/>
        </w:rPr>
        <w:t>.</w:t>
      </w:r>
      <w:r w:rsidR="00FB4475" w:rsidRPr="00A351DE">
        <w:rPr>
          <w:rFonts w:ascii="Times New Roman" w:hAnsi="Times New Roman" w:cs="Times New Roman"/>
          <w:sz w:val="24"/>
          <w:szCs w:val="24"/>
        </w:rPr>
        <w:t xml:space="preserve"> 2b red plot) </w:t>
      </w:r>
      <w:r w:rsidR="00652AE7" w:rsidRPr="00A351DE">
        <w:rPr>
          <w:rFonts w:ascii="Times New Roman" w:hAnsi="Times New Roman" w:cs="Times New Roman"/>
          <w:sz w:val="24"/>
          <w:szCs w:val="24"/>
        </w:rPr>
        <w:t>at 0</w:t>
      </w:r>
      <w:r w:rsidR="00652AE7" w:rsidRPr="00A351DE">
        <w:rPr>
          <w:rFonts w:ascii="Times New Roman" w:hAnsi="Times New Roman" w:cs="Times New Roman"/>
          <w:sz w:val="24"/>
          <w:szCs w:val="24"/>
          <w:cs/>
          <w:lang w:bidi="th-TH"/>
        </w:rPr>
        <w:t>.</w:t>
      </w:r>
      <w:r w:rsidR="00652AE7" w:rsidRPr="00A351DE">
        <w:rPr>
          <w:rFonts w:ascii="Times New Roman" w:hAnsi="Times New Roman" w:cs="Times New Roman"/>
          <w:sz w:val="24"/>
          <w:szCs w:val="24"/>
        </w:rPr>
        <w:t>6</w:t>
      </w:r>
      <w:r w:rsidR="00652AE7" w:rsidRPr="00A351DE">
        <w:rPr>
          <w:rFonts w:ascii="Times New Roman" w:hAnsi="Times New Roman" w:cs="Times New Roman"/>
          <w:sz w:val="24"/>
          <w:szCs w:val="24"/>
          <w:cs/>
          <w:lang w:bidi="th-TH"/>
        </w:rPr>
        <w:t>–</w:t>
      </w:r>
      <w:r w:rsidR="00652AE7" w:rsidRPr="00A351DE">
        <w:rPr>
          <w:rFonts w:ascii="Times New Roman" w:hAnsi="Times New Roman" w:cs="Times New Roman"/>
          <w:sz w:val="24"/>
          <w:szCs w:val="24"/>
        </w:rPr>
        <w:t>0</w:t>
      </w:r>
      <w:r w:rsidR="00652AE7" w:rsidRPr="00A351DE">
        <w:rPr>
          <w:rFonts w:ascii="Times New Roman" w:hAnsi="Times New Roman" w:cs="Times New Roman"/>
          <w:sz w:val="24"/>
          <w:szCs w:val="24"/>
          <w:cs/>
          <w:lang w:bidi="th-TH"/>
        </w:rPr>
        <w:t>.</w:t>
      </w:r>
      <w:r w:rsidR="00652AE7" w:rsidRPr="00A351DE">
        <w:rPr>
          <w:rFonts w:ascii="Times New Roman" w:hAnsi="Times New Roman" w:cs="Times New Roman"/>
          <w:sz w:val="24"/>
          <w:szCs w:val="24"/>
        </w:rPr>
        <w:t>8 of relative pressure</w:t>
      </w:r>
      <w:r w:rsidR="004820CF" w:rsidRPr="00A351DE">
        <w:rPr>
          <w:rFonts w:ascii="Times New Roman" w:hAnsi="Times New Roman" w:cs="Times New Roman"/>
          <w:sz w:val="24"/>
          <w:szCs w:val="24"/>
        </w:rPr>
        <w:t>,</w:t>
      </w:r>
      <w:r w:rsidR="00652AE7" w:rsidRPr="00A351DE">
        <w:rPr>
          <w:rFonts w:ascii="Times New Roman" w:hAnsi="Times New Roman" w:cs="Times New Roman"/>
          <w:sz w:val="24"/>
          <w:szCs w:val="24"/>
        </w:rPr>
        <w:t xml:space="preserve"> after nanoceria encapsulation</w:t>
      </w:r>
      <w:r w:rsidR="004820CF" w:rsidRPr="00A351DE">
        <w:rPr>
          <w:rFonts w:ascii="Times New Roman" w:hAnsi="Times New Roman" w:cs="Times New Roman"/>
          <w:sz w:val="24"/>
          <w:szCs w:val="24"/>
        </w:rPr>
        <w:t>,</w:t>
      </w:r>
      <w:r w:rsidR="00652AE7" w:rsidRPr="00A351DE">
        <w:rPr>
          <w:rFonts w:ascii="Times New Roman" w:hAnsi="Times New Roman" w:cs="Times New Roman"/>
          <w:sz w:val="24"/>
          <w:szCs w:val="24"/>
        </w:rPr>
        <w:t xml:space="preserve"> resulted from the fact that its mesopore volume reduced and pore structure </w:t>
      </w:r>
      <w:r w:rsidR="00827C02" w:rsidRPr="00A351DE">
        <w:rPr>
          <w:rFonts w:ascii="Times New Roman" w:hAnsi="Times New Roman" w:cs="Times New Roman"/>
          <w:sz w:val="24"/>
          <w:szCs w:val="24"/>
        </w:rPr>
        <w:t>had</w:t>
      </w:r>
      <w:r w:rsidR="00652AE7" w:rsidRPr="00A351DE">
        <w:rPr>
          <w:rFonts w:ascii="Times New Roman" w:hAnsi="Times New Roman" w:cs="Times New Roman"/>
          <w:sz w:val="24"/>
          <w:szCs w:val="24"/>
        </w:rPr>
        <w:t xml:space="preserve"> </w:t>
      </w:r>
      <w:r w:rsidR="00827C02" w:rsidRPr="00A351DE">
        <w:rPr>
          <w:rFonts w:ascii="Times New Roman" w:hAnsi="Times New Roman" w:cs="Times New Roman"/>
          <w:sz w:val="24"/>
          <w:szCs w:val="24"/>
        </w:rPr>
        <w:t xml:space="preserve">probably </w:t>
      </w:r>
      <w:r w:rsidR="00652AE7" w:rsidRPr="00A351DE">
        <w:rPr>
          <w:rFonts w:ascii="Times New Roman" w:hAnsi="Times New Roman" w:cs="Times New Roman"/>
          <w:sz w:val="24"/>
          <w:szCs w:val="24"/>
        </w:rPr>
        <w:t>collapsed and clogged</w:t>
      </w:r>
      <w:r w:rsidR="00652AE7" w:rsidRPr="00A351DE">
        <w:rPr>
          <w:rFonts w:ascii="Times New Roman" w:hAnsi="Times New Roman" w:cs="Times New Roman"/>
          <w:sz w:val="24"/>
          <w:szCs w:val="24"/>
          <w:cs/>
          <w:lang w:bidi="th-TH"/>
        </w:rPr>
        <w:t>.</w:t>
      </w:r>
      <w:r w:rsidR="00A40303" w:rsidRPr="00A351DE">
        <w:rPr>
          <w:rFonts w:ascii="Times New Roman" w:hAnsi="Times New Roman" w:cs="Times New Roman"/>
          <w:sz w:val="24"/>
          <w:szCs w:val="24"/>
          <w:cs/>
          <w:lang w:bidi="th-TH"/>
        </w:rPr>
        <w:t xml:space="preserve"> </w:t>
      </w:r>
      <w:r w:rsidR="00845BF9" w:rsidRPr="00A351DE">
        <w:rPr>
          <w:rFonts w:ascii="Times New Roman" w:hAnsi="Times New Roman" w:cs="Times New Roman"/>
          <w:sz w:val="24"/>
          <w:szCs w:val="24"/>
        </w:rPr>
        <w:t xml:space="preserve">The BJH pore distribution </w:t>
      </w:r>
      <w:r w:rsidR="00B6448B" w:rsidRPr="00A351DE">
        <w:rPr>
          <w:rFonts w:ascii="Times New Roman" w:hAnsi="Times New Roman" w:cs="Times New Roman"/>
          <w:sz w:val="24"/>
          <w:szCs w:val="24"/>
        </w:rPr>
        <w:t xml:space="preserve">exhibited </w:t>
      </w:r>
      <w:r w:rsidR="00845BF9" w:rsidRPr="00A351DE">
        <w:rPr>
          <w:rFonts w:ascii="Times New Roman" w:hAnsi="Times New Roman" w:cs="Times New Roman"/>
          <w:sz w:val="24"/>
          <w:szCs w:val="24"/>
        </w:rPr>
        <w:t>a narrow distribution wi</w:t>
      </w:r>
      <w:r w:rsidR="00E229A2" w:rsidRPr="00A351DE">
        <w:rPr>
          <w:rFonts w:ascii="Times New Roman" w:hAnsi="Times New Roman" w:cs="Times New Roman"/>
          <w:sz w:val="24"/>
          <w:szCs w:val="24"/>
        </w:rPr>
        <w:t xml:space="preserve">th the </w:t>
      </w:r>
      <w:r w:rsidR="0040493B" w:rsidRPr="00A351DE">
        <w:rPr>
          <w:rFonts w:ascii="Times New Roman" w:hAnsi="Times New Roman" w:cs="Times New Roman"/>
          <w:sz w:val="24"/>
          <w:szCs w:val="24"/>
        </w:rPr>
        <w:t xml:space="preserve">modal </w:t>
      </w:r>
      <w:r w:rsidR="00E229A2" w:rsidRPr="00A351DE">
        <w:rPr>
          <w:rFonts w:ascii="Times New Roman" w:hAnsi="Times New Roman" w:cs="Times New Roman"/>
          <w:sz w:val="24"/>
          <w:szCs w:val="24"/>
        </w:rPr>
        <w:t xml:space="preserve">pore size </w:t>
      </w:r>
      <w:r w:rsidR="00827C02" w:rsidRPr="00A351DE">
        <w:rPr>
          <w:rFonts w:ascii="Times New Roman" w:hAnsi="Times New Roman" w:cs="Times New Roman"/>
          <w:sz w:val="24"/>
          <w:szCs w:val="24"/>
        </w:rPr>
        <w:t>of</w:t>
      </w:r>
      <w:r w:rsidR="00E229A2" w:rsidRPr="00A351DE">
        <w:rPr>
          <w:rFonts w:ascii="Times New Roman" w:hAnsi="Times New Roman" w:cs="Times New Roman"/>
          <w:sz w:val="24"/>
          <w:szCs w:val="24"/>
        </w:rPr>
        <w:t xml:space="preserve"> </w:t>
      </w:r>
      <w:r w:rsidR="004858E8" w:rsidRPr="00A351DE">
        <w:rPr>
          <w:rFonts w:ascii="Times New Roman" w:hAnsi="Times New Roman" w:cs="Times New Roman"/>
          <w:sz w:val="24"/>
          <w:szCs w:val="24"/>
        </w:rPr>
        <w:t>3</w:t>
      </w:r>
      <w:r w:rsidR="00236ED4" w:rsidRPr="00A351DE">
        <w:rPr>
          <w:rFonts w:ascii="Times New Roman" w:hAnsi="Times New Roman" w:cs="Times New Roman"/>
          <w:sz w:val="24"/>
          <w:szCs w:val="24"/>
        </w:rPr>
        <w:t xml:space="preserve"> ± 0</w:t>
      </w:r>
      <w:r w:rsidR="00236ED4" w:rsidRPr="00A351DE">
        <w:rPr>
          <w:rFonts w:ascii="Times New Roman" w:hAnsi="Times New Roman" w:cs="Times New Roman"/>
          <w:sz w:val="24"/>
          <w:szCs w:val="24"/>
          <w:cs/>
          <w:lang w:bidi="th-TH"/>
        </w:rPr>
        <w:t>.</w:t>
      </w:r>
      <w:r w:rsidR="00236ED4" w:rsidRPr="00A351DE">
        <w:rPr>
          <w:rFonts w:ascii="Times New Roman" w:hAnsi="Times New Roman" w:cs="Times New Roman"/>
          <w:sz w:val="24"/>
          <w:szCs w:val="24"/>
        </w:rPr>
        <w:t xml:space="preserve">07 </w:t>
      </w:r>
      <w:r w:rsidR="00E229A2" w:rsidRPr="00A351DE">
        <w:rPr>
          <w:rFonts w:ascii="Times New Roman" w:hAnsi="Times New Roman" w:cs="Times New Roman"/>
          <w:sz w:val="24"/>
          <w:szCs w:val="24"/>
        </w:rPr>
        <w:t>nm</w:t>
      </w:r>
      <w:r w:rsidR="00B6448B" w:rsidRPr="00A351DE">
        <w:rPr>
          <w:rFonts w:ascii="Times New Roman" w:hAnsi="Times New Roman" w:cs="Times New Roman"/>
          <w:sz w:val="24"/>
          <w:szCs w:val="24"/>
        </w:rPr>
        <w:t xml:space="preserve">, which </w:t>
      </w:r>
      <w:r w:rsidR="0040493B" w:rsidRPr="00A351DE">
        <w:rPr>
          <w:rFonts w:ascii="Times New Roman" w:hAnsi="Times New Roman" w:cs="Times New Roman"/>
          <w:sz w:val="24"/>
          <w:szCs w:val="24"/>
        </w:rPr>
        <w:t xml:space="preserve">was </w:t>
      </w:r>
      <w:r w:rsidR="00B6448B" w:rsidRPr="00A351DE">
        <w:rPr>
          <w:rFonts w:ascii="Times New Roman" w:hAnsi="Times New Roman" w:cs="Times New Roman"/>
          <w:sz w:val="24"/>
          <w:szCs w:val="24"/>
        </w:rPr>
        <w:t xml:space="preserve">similar to the value </w:t>
      </w:r>
      <w:r w:rsidR="00E229A2" w:rsidRPr="00A351DE">
        <w:rPr>
          <w:rFonts w:ascii="Times New Roman" w:hAnsi="Times New Roman" w:cs="Times New Roman"/>
          <w:sz w:val="24"/>
          <w:szCs w:val="24"/>
        </w:rPr>
        <w:t xml:space="preserve">reported in literature when CTAB </w:t>
      </w:r>
      <w:r w:rsidR="00B6448B" w:rsidRPr="00A351DE">
        <w:rPr>
          <w:rFonts w:ascii="Times New Roman" w:hAnsi="Times New Roman" w:cs="Times New Roman"/>
          <w:sz w:val="24"/>
          <w:szCs w:val="24"/>
        </w:rPr>
        <w:t xml:space="preserve">was </w:t>
      </w:r>
      <w:r w:rsidR="00E229A2" w:rsidRPr="00A351DE">
        <w:rPr>
          <w:rFonts w:ascii="Times New Roman" w:hAnsi="Times New Roman" w:cs="Times New Roman"/>
          <w:sz w:val="24"/>
          <w:szCs w:val="24"/>
        </w:rPr>
        <w:t xml:space="preserve">used as </w:t>
      </w:r>
      <w:r w:rsidR="00B6448B" w:rsidRPr="00A351DE">
        <w:rPr>
          <w:rFonts w:ascii="Times New Roman" w:hAnsi="Times New Roman" w:cs="Times New Roman"/>
          <w:sz w:val="24"/>
          <w:szCs w:val="24"/>
        </w:rPr>
        <w:t xml:space="preserve">a </w:t>
      </w:r>
      <w:r w:rsidR="00E229A2" w:rsidRPr="00A351DE">
        <w:rPr>
          <w:rFonts w:ascii="Times New Roman" w:hAnsi="Times New Roman" w:cs="Times New Roman"/>
          <w:sz w:val="24"/>
          <w:szCs w:val="24"/>
        </w:rPr>
        <w:t>pore templat</w:t>
      </w:r>
      <w:r w:rsidR="00827C02" w:rsidRPr="00A351DE">
        <w:rPr>
          <w:rFonts w:ascii="Times New Roman" w:hAnsi="Times New Roman" w:cs="Times New Roman"/>
          <w:sz w:val="24"/>
          <w:szCs w:val="24"/>
        </w:rPr>
        <w:t>ing</w:t>
      </w:r>
      <w:r w:rsidR="00E229A2" w:rsidRPr="00A351DE">
        <w:rPr>
          <w:rFonts w:ascii="Times New Roman" w:hAnsi="Times New Roman" w:cs="Times New Roman"/>
          <w:sz w:val="24"/>
          <w:szCs w:val="24"/>
        </w:rPr>
        <w:t xml:space="preserve"> agent</w:t>
      </w:r>
      <w:r w:rsidR="001E7973" w:rsidRPr="00A351DE">
        <w:rPr>
          <w:rFonts w:ascii="Times New Roman" w:hAnsi="Times New Roman" w:cs="Times New Roman"/>
          <w:sz w:val="24"/>
          <w:szCs w:val="24"/>
        </w:rPr>
        <w:t xml:space="preserve"> [</w:t>
      </w:r>
      <w:r w:rsidR="001E7973" w:rsidRPr="00A351DE">
        <w:rPr>
          <w:rStyle w:val="EndnoteReference"/>
          <w:rFonts w:ascii="Times New Roman" w:hAnsi="Times New Roman" w:cs="Times New Roman"/>
          <w:sz w:val="24"/>
          <w:szCs w:val="24"/>
          <w:vertAlign w:val="baseline"/>
        </w:rPr>
        <w:endnoteReference w:id="45"/>
      </w:r>
      <w:r w:rsidR="001E7973" w:rsidRPr="00A351DE">
        <w:rPr>
          <w:rFonts w:ascii="Times New Roman" w:hAnsi="Times New Roman" w:cs="Times New Roman"/>
          <w:sz w:val="24"/>
          <w:szCs w:val="24"/>
        </w:rPr>
        <w:t>]</w:t>
      </w:r>
      <w:r w:rsidR="00E229A2" w:rsidRPr="00A351DE">
        <w:rPr>
          <w:rFonts w:ascii="Times New Roman" w:hAnsi="Times New Roman" w:cs="Times New Roman"/>
          <w:sz w:val="24"/>
          <w:szCs w:val="24"/>
          <w:cs/>
          <w:lang w:bidi="th-TH"/>
        </w:rPr>
        <w:t>.</w:t>
      </w:r>
      <w:r w:rsidR="005C4DDA" w:rsidRPr="00A351DE">
        <w:rPr>
          <w:rFonts w:ascii="Times New Roman" w:hAnsi="Times New Roman" w:cs="Times New Roman"/>
          <w:sz w:val="24"/>
          <w:szCs w:val="24"/>
          <w:lang w:bidi="th-TH"/>
        </w:rPr>
        <w:t xml:space="preserve"> </w:t>
      </w:r>
      <w:r w:rsidR="0040493B" w:rsidRPr="00A351DE">
        <w:rPr>
          <w:rFonts w:ascii="Times New Roman" w:hAnsi="Times New Roman" w:cs="Times New Roman"/>
          <w:sz w:val="24"/>
          <w:szCs w:val="24"/>
        </w:rPr>
        <w:t>The</w:t>
      </w:r>
      <w:r w:rsidR="00236ED4" w:rsidRPr="00A351DE">
        <w:rPr>
          <w:rFonts w:ascii="Times New Roman" w:hAnsi="Times New Roman" w:cs="Times New Roman"/>
          <w:sz w:val="24"/>
          <w:szCs w:val="24"/>
        </w:rPr>
        <w:t xml:space="preserve"> CeO</w:t>
      </w:r>
      <w:r w:rsidR="00236ED4" w:rsidRPr="00A351DE">
        <w:rPr>
          <w:rFonts w:ascii="Times New Roman" w:hAnsi="Times New Roman" w:cs="Times New Roman"/>
          <w:sz w:val="24"/>
          <w:szCs w:val="24"/>
          <w:vertAlign w:val="subscript"/>
        </w:rPr>
        <w:t xml:space="preserve">2 </w:t>
      </w:r>
      <w:r w:rsidR="00236ED4" w:rsidRPr="00A351DE">
        <w:rPr>
          <w:rFonts w:ascii="Times New Roman" w:hAnsi="Times New Roman" w:cs="Times New Roman"/>
          <w:sz w:val="24"/>
          <w:szCs w:val="24"/>
        </w:rPr>
        <w:t>crystallite sizes</w:t>
      </w:r>
      <w:r w:rsidRPr="00A351DE">
        <w:rPr>
          <w:rFonts w:ascii="Times New Roman" w:hAnsi="Times New Roman" w:cs="Times New Roman"/>
          <w:sz w:val="24"/>
          <w:szCs w:val="24"/>
        </w:rPr>
        <w:t xml:space="preserve"> measured by TEM were</w:t>
      </w:r>
      <w:r w:rsidR="00236ED4" w:rsidRPr="00A351DE">
        <w:rPr>
          <w:rFonts w:ascii="Times New Roman" w:hAnsi="Times New Roman" w:cs="Times New Roman"/>
          <w:sz w:val="24"/>
          <w:szCs w:val="24"/>
        </w:rPr>
        <w:t xml:space="preserve"> </w:t>
      </w:r>
      <w:r w:rsidR="004858E8" w:rsidRPr="00A351DE">
        <w:rPr>
          <w:rFonts w:ascii="Times New Roman" w:hAnsi="Times New Roman" w:cs="Times New Roman"/>
          <w:sz w:val="24"/>
          <w:szCs w:val="24"/>
        </w:rPr>
        <w:t>3</w:t>
      </w:r>
      <w:r w:rsidR="00236ED4" w:rsidRPr="00A351DE">
        <w:rPr>
          <w:rFonts w:ascii="Times New Roman" w:hAnsi="Times New Roman" w:cs="Times New Roman"/>
          <w:sz w:val="24"/>
          <w:szCs w:val="24"/>
        </w:rPr>
        <w:t xml:space="preserve"> ± 0</w:t>
      </w:r>
      <w:r w:rsidR="00236ED4" w:rsidRPr="00A351DE">
        <w:rPr>
          <w:rFonts w:ascii="Times New Roman" w:hAnsi="Times New Roman" w:cs="Times New Roman"/>
          <w:sz w:val="24"/>
          <w:szCs w:val="24"/>
          <w:cs/>
          <w:lang w:bidi="th-TH"/>
        </w:rPr>
        <w:t>.</w:t>
      </w:r>
      <w:r w:rsidR="00236ED4" w:rsidRPr="00A351DE">
        <w:rPr>
          <w:rFonts w:ascii="Times New Roman" w:hAnsi="Times New Roman" w:cs="Times New Roman"/>
          <w:sz w:val="24"/>
          <w:szCs w:val="24"/>
        </w:rPr>
        <w:t>85 nm</w:t>
      </w:r>
      <w:r w:rsidR="00236ED4"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which agreed </w:t>
      </w:r>
      <w:r w:rsidR="0040493B" w:rsidRPr="00A351DE">
        <w:rPr>
          <w:rFonts w:ascii="Times New Roman" w:hAnsi="Times New Roman" w:cs="Times New Roman"/>
          <w:sz w:val="24"/>
          <w:szCs w:val="24"/>
        </w:rPr>
        <w:t xml:space="preserve">with the crystallite size calculated from the XRD diffraction peaks and </w:t>
      </w:r>
      <w:r w:rsidRPr="00A351DE">
        <w:rPr>
          <w:rFonts w:ascii="Times New Roman" w:hAnsi="Times New Roman" w:cs="Times New Roman"/>
          <w:sz w:val="24"/>
          <w:szCs w:val="24"/>
        </w:rPr>
        <w:t>was als</w:t>
      </w:r>
      <w:r w:rsidR="00FB4475" w:rsidRPr="00A351DE">
        <w:rPr>
          <w:rFonts w:ascii="Times New Roman" w:hAnsi="Times New Roman" w:cs="Times New Roman"/>
          <w:sz w:val="24"/>
          <w:szCs w:val="24"/>
        </w:rPr>
        <w:t>o</w:t>
      </w:r>
      <w:r w:rsidRPr="00A351DE">
        <w:rPr>
          <w:rFonts w:ascii="Times New Roman" w:hAnsi="Times New Roman" w:cs="Times New Roman"/>
          <w:sz w:val="24"/>
          <w:szCs w:val="24"/>
        </w:rPr>
        <w:t xml:space="preserve"> </w:t>
      </w:r>
      <w:r w:rsidR="0040493B" w:rsidRPr="00A351DE">
        <w:rPr>
          <w:rFonts w:ascii="Times New Roman" w:hAnsi="Times New Roman" w:cs="Times New Roman"/>
          <w:sz w:val="24"/>
          <w:szCs w:val="24"/>
        </w:rPr>
        <w:t xml:space="preserve">similar to the modal </w:t>
      </w:r>
      <w:r w:rsidR="00236ED4" w:rsidRPr="00A351DE">
        <w:rPr>
          <w:rFonts w:ascii="Times New Roman" w:hAnsi="Times New Roman" w:cs="Times New Roman"/>
          <w:sz w:val="24"/>
          <w:szCs w:val="24"/>
        </w:rPr>
        <w:t xml:space="preserve">MSNs pore </w:t>
      </w:r>
      <w:r w:rsidR="0040493B" w:rsidRPr="00A351DE">
        <w:rPr>
          <w:rFonts w:ascii="Times New Roman" w:hAnsi="Times New Roman" w:cs="Times New Roman"/>
          <w:sz w:val="24"/>
          <w:szCs w:val="24"/>
        </w:rPr>
        <w:t>size (</w:t>
      </w:r>
      <w:r w:rsidR="00827C02" w:rsidRPr="00A351DE">
        <w:rPr>
          <w:rFonts w:ascii="Times New Roman" w:hAnsi="Times New Roman" w:cs="Times New Roman"/>
          <w:sz w:val="24"/>
          <w:szCs w:val="24"/>
        </w:rPr>
        <w:t xml:space="preserve">measured using the </w:t>
      </w:r>
      <w:r w:rsidR="0040493B" w:rsidRPr="00A351DE">
        <w:rPr>
          <w:rFonts w:ascii="Times New Roman" w:hAnsi="Times New Roman" w:cs="Times New Roman"/>
          <w:sz w:val="24"/>
          <w:szCs w:val="24"/>
        </w:rPr>
        <w:t>BJH method)</w:t>
      </w:r>
      <w:r w:rsidR="00236ED4" w:rsidRPr="00A351DE">
        <w:rPr>
          <w:rFonts w:ascii="Times New Roman" w:hAnsi="Times New Roman" w:cs="Times New Roman"/>
          <w:sz w:val="24"/>
          <w:szCs w:val="24"/>
          <w:cs/>
          <w:lang w:bidi="th-TH"/>
        </w:rPr>
        <w:t>.</w:t>
      </w:r>
      <w:r w:rsidR="00286D19" w:rsidRPr="00A351DE">
        <w:rPr>
          <w:rFonts w:ascii="Times New Roman" w:hAnsi="Times New Roman" w:cs="Times New Roman"/>
          <w:sz w:val="24"/>
          <w:szCs w:val="24"/>
        </w:rPr>
        <w:t xml:space="preserve"> </w:t>
      </w:r>
      <w:r w:rsidR="00520F1C" w:rsidRPr="00A351DE">
        <w:rPr>
          <w:rFonts w:ascii="Times New Roman" w:hAnsi="Times New Roman" w:cs="Times New Roman"/>
          <w:sz w:val="24"/>
          <w:szCs w:val="24"/>
          <w:lang w:bidi="th-TH"/>
        </w:rPr>
        <w:t xml:space="preserve">The </w:t>
      </w:r>
      <w:r w:rsidR="00A02D75" w:rsidRPr="00A351DE">
        <w:rPr>
          <w:rFonts w:ascii="Times New Roman" w:hAnsi="Times New Roman" w:cs="Times New Roman"/>
          <w:sz w:val="24"/>
          <w:szCs w:val="24"/>
          <w:lang w:bidi="th-TH"/>
        </w:rPr>
        <w:t xml:space="preserve">nanoceria </w:t>
      </w:r>
      <w:r w:rsidRPr="00A351DE">
        <w:rPr>
          <w:rFonts w:ascii="Times New Roman" w:hAnsi="Times New Roman" w:cs="Times New Roman"/>
          <w:sz w:val="24"/>
          <w:szCs w:val="24"/>
          <w:lang w:bidi="th-TH"/>
        </w:rPr>
        <w:t xml:space="preserve">was </w:t>
      </w:r>
      <w:r w:rsidR="00A02D75" w:rsidRPr="00A351DE">
        <w:rPr>
          <w:rFonts w:ascii="Times New Roman" w:hAnsi="Times New Roman" w:cs="Times New Roman"/>
          <w:sz w:val="24"/>
          <w:szCs w:val="24"/>
          <w:lang w:bidi="th-TH"/>
        </w:rPr>
        <w:t>visibl</w:t>
      </w:r>
      <w:r w:rsidR="00520F1C" w:rsidRPr="00A351DE">
        <w:rPr>
          <w:rFonts w:ascii="Times New Roman" w:hAnsi="Times New Roman" w:cs="Times New Roman"/>
          <w:sz w:val="24"/>
          <w:szCs w:val="24"/>
          <w:lang w:bidi="th-TH"/>
        </w:rPr>
        <w:t xml:space="preserve">e in the TEM images </w:t>
      </w:r>
      <w:r w:rsidR="00520F1C" w:rsidRPr="00A351DE">
        <w:rPr>
          <w:rFonts w:ascii="Times New Roman" w:hAnsi="Times New Roman" w:cs="Times New Roman"/>
          <w:sz w:val="24"/>
          <w:szCs w:val="24"/>
          <w:cs/>
          <w:lang w:bidi="th-TH"/>
        </w:rPr>
        <w:t>(</w:t>
      </w:r>
      <w:r w:rsidR="00520F1C" w:rsidRPr="00A351DE">
        <w:rPr>
          <w:rFonts w:ascii="Times New Roman" w:hAnsi="Times New Roman" w:cs="Times New Roman"/>
          <w:b/>
          <w:sz w:val="24"/>
          <w:szCs w:val="24"/>
        </w:rPr>
        <w:t>F</w:t>
      </w:r>
      <w:r w:rsidR="00107ECD" w:rsidRPr="00A351DE">
        <w:rPr>
          <w:rFonts w:ascii="Times New Roman" w:hAnsi="Times New Roman" w:cs="Times New Roman"/>
          <w:b/>
          <w:sz w:val="24"/>
          <w:szCs w:val="24"/>
        </w:rPr>
        <w:t>ig.</w:t>
      </w:r>
      <w:r w:rsidR="00520F1C" w:rsidRPr="00A351DE">
        <w:rPr>
          <w:rFonts w:ascii="Times New Roman" w:hAnsi="Times New Roman" w:cs="Times New Roman"/>
          <w:b/>
          <w:sz w:val="24"/>
          <w:szCs w:val="24"/>
        </w:rPr>
        <w:t xml:space="preserve"> 2c-d</w:t>
      </w:r>
      <w:r w:rsidR="00520F1C" w:rsidRPr="00A351DE">
        <w:rPr>
          <w:rFonts w:ascii="Times New Roman" w:hAnsi="Times New Roman" w:cs="Times New Roman"/>
          <w:sz w:val="24"/>
          <w:szCs w:val="24"/>
          <w:cs/>
          <w:lang w:bidi="th-TH"/>
        </w:rPr>
        <w:t>)</w:t>
      </w:r>
      <w:r w:rsidR="00827C02" w:rsidRPr="00A351DE">
        <w:rPr>
          <w:rFonts w:ascii="Times New Roman" w:hAnsi="Times New Roman" w:cs="Times New Roman"/>
          <w:sz w:val="24"/>
          <w:szCs w:val="24"/>
          <w:lang w:bidi="th-TH"/>
        </w:rPr>
        <w:t xml:space="preserve"> and </w:t>
      </w:r>
      <w:r w:rsidR="00827C02" w:rsidRPr="00A351DE">
        <w:rPr>
          <w:rFonts w:ascii="Times New Roman" w:hAnsi="Times New Roman" w:cs="Times New Roman"/>
          <w:sz w:val="24"/>
          <w:szCs w:val="24"/>
        </w:rPr>
        <w:t>t</w:t>
      </w:r>
      <w:r w:rsidR="009A7FC3" w:rsidRPr="00A351DE">
        <w:rPr>
          <w:rFonts w:ascii="Times New Roman" w:hAnsi="Times New Roman" w:cs="Times New Roman"/>
          <w:sz w:val="24"/>
          <w:szCs w:val="24"/>
        </w:rPr>
        <w:t xml:space="preserve">he presence of nanoceria </w:t>
      </w:r>
      <w:r w:rsidRPr="00A351DE">
        <w:rPr>
          <w:rFonts w:ascii="Times New Roman" w:hAnsi="Times New Roman" w:cs="Times New Roman"/>
          <w:sz w:val="24"/>
          <w:szCs w:val="24"/>
        </w:rPr>
        <w:t>with</w:t>
      </w:r>
      <w:r w:rsidR="0040493B" w:rsidRPr="00A351DE">
        <w:rPr>
          <w:rFonts w:ascii="Times New Roman" w:hAnsi="Times New Roman" w:cs="Times New Roman"/>
          <w:sz w:val="24"/>
          <w:szCs w:val="24"/>
        </w:rPr>
        <w:t xml:space="preserve">in </w:t>
      </w:r>
      <w:r w:rsidR="009A7FC3" w:rsidRPr="00A351DE">
        <w:rPr>
          <w:rFonts w:ascii="Times New Roman" w:hAnsi="Times New Roman" w:cs="Times New Roman"/>
          <w:sz w:val="24"/>
          <w:szCs w:val="24"/>
        </w:rPr>
        <w:t xml:space="preserve">the MSNs </w:t>
      </w:r>
      <w:r w:rsidR="00286D19" w:rsidRPr="00A351DE">
        <w:rPr>
          <w:rFonts w:ascii="Times New Roman" w:hAnsi="Times New Roman" w:cs="Times New Roman"/>
          <w:sz w:val="24"/>
          <w:szCs w:val="24"/>
        </w:rPr>
        <w:t xml:space="preserve">did </w:t>
      </w:r>
      <w:r w:rsidR="009A7FC3" w:rsidRPr="00A351DE">
        <w:rPr>
          <w:rFonts w:ascii="Times New Roman" w:hAnsi="Times New Roman" w:cs="Times New Roman"/>
          <w:sz w:val="24"/>
          <w:szCs w:val="24"/>
        </w:rPr>
        <w:t xml:space="preserve">not affect the size </w:t>
      </w:r>
      <w:r w:rsidR="00827C02" w:rsidRPr="00A351DE">
        <w:rPr>
          <w:rFonts w:ascii="Times New Roman" w:hAnsi="Times New Roman" w:cs="Times New Roman"/>
          <w:sz w:val="24"/>
          <w:szCs w:val="24"/>
        </w:rPr>
        <w:t xml:space="preserve">or morphology </w:t>
      </w:r>
      <w:r w:rsidR="009A7FC3" w:rsidRPr="00A351DE">
        <w:rPr>
          <w:rFonts w:ascii="Times New Roman" w:hAnsi="Times New Roman" w:cs="Times New Roman"/>
          <w:sz w:val="24"/>
          <w:szCs w:val="24"/>
        </w:rPr>
        <w:t xml:space="preserve">of the MSNs </w:t>
      </w:r>
      <w:r w:rsidR="009A7FC3" w:rsidRPr="00A351DE">
        <w:rPr>
          <w:rFonts w:ascii="Times New Roman" w:hAnsi="Times New Roman" w:cs="Times New Roman"/>
          <w:sz w:val="24"/>
          <w:szCs w:val="24"/>
          <w:cs/>
          <w:lang w:bidi="th-TH"/>
        </w:rPr>
        <w:t>(</w:t>
      </w:r>
      <w:r w:rsidR="005C4DDA" w:rsidRPr="00A351DE">
        <w:rPr>
          <w:rFonts w:ascii="Times New Roman" w:hAnsi="Times New Roman" w:cs="Times New Roman"/>
          <w:b/>
          <w:sz w:val="24"/>
          <w:szCs w:val="24"/>
        </w:rPr>
        <w:t>F</w:t>
      </w:r>
      <w:r w:rsidR="00107ECD" w:rsidRPr="00A351DE">
        <w:rPr>
          <w:rFonts w:ascii="Times New Roman" w:hAnsi="Times New Roman" w:cs="Times New Roman"/>
          <w:b/>
          <w:sz w:val="24"/>
          <w:szCs w:val="24"/>
        </w:rPr>
        <w:t>ig.</w:t>
      </w:r>
      <w:r w:rsidR="005C4DDA" w:rsidRPr="00A351DE">
        <w:rPr>
          <w:rFonts w:ascii="Times New Roman" w:hAnsi="Times New Roman" w:cs="Times New Roman"/>
          <w:b/>
          <w:sz w:val="24"/>
          <w:szCs w:val="24"/>
        </w:rPr>
        <w:t xml:space="preserve"> </w:t>
      </w:r>
      <w:r w:rsidR="00E45089" w:rsidRPr="00A351DE">
        <w:rPr>
          <w:rFonts w:ascii="Times New Roman" w:hAnsi="Times New Roman" w:cs="Times New Roman"/>
          <w:b/>
          <w:sz w:val="24"/>
          <w:szCs w:val="24"/>
        </w:rPr>
        <w:t>2</w:t>
      </w:r>
      <w:r w:rsidR="0071209D" w:rsidRPr="00A351DE">
        <w:rPr>
          <w:rFonts w:ascii="Times New Roman" w:hAnsi="Times New Roman" w:cs="Times New Roman"/>
          <w:b/>
          <w:sz w:val="24"/>
          <w:szCs w:val="24"/>
        </w:rPr>
        <w:t>c-d</w:t>
      </w:r>
      <w:r w:rsidR="009A7FC3" w:rsidRPr="00A351DE">
        <w:rPr>
          <w:rFonts w:ascii="Times New Roman" w:hAnsi="Times New Roman" w:cs="Times New Roman"/>
          <w:sz w:val="24"/>
          <w:szCs w:val="24"/>
          <w:cs/>
          <w:lang w:bidi="th-TH"/>
        </w:rPr>
        <w:t>)</w:t>
      </w:r>
      <w:r w:rsidR="00392FDB" w:rsidRPr="00A351DE">
        <w:rPr>
          <w:rFonts w:ascii="Times New Roman" w:hAnsi="Times New Roman" w:cs="Times New Roman"/>
          <w:sz w:val="24"/>
          <w:szCs w:val="24"/>
          <w:lang w:bidi="th-TH"/>
        </w:rPr>
        <w:t>,</w:t>
      </w:r>
      <w:r w:rsidR="00533578" w:rsidRPr="00A351DE">
        <w:rPr>
          <w:rFonts w:ascii="Times New Roman" w:hAnsi="Times New Roman" w:cs="Times New Roman"/>
          <w:sz w:val="24"/>
          <w:szCs w:val="24"/>
        </w:rPr>
        <w:t xml:space="preserve"> but </w:t>
      </w:r>
      <w:r w:rsidRPr="00A351DE">
        <w:rPr>
          <w:rFonts w:ascii="Times New Roman" w:hAnsi="Times New Roman" w:cs="Times New Roman"/>
          <w:sz w:val="24"/>
          <w:szCs w:val="24"/>
        </w:rPr>
        <w:t xml:space="preserve">incorporation of nanoceria </w:t>
      </w:r>
      <w:r w:rsidR="0040493B" w:rsidRPr="00A351DE">
        <w:rPr>
          <w:rFonts w:ascii="Times New Roman" w:hAnsi="Times New Roman" w:cs="Times New Roman"/>
          <w:sz w:val="24"/>
          <w:szCs w:val="24"/>
        </w:rPr>
        <w:t xml:space="preserve">did </w:t>
      </w:r>
      <w:r w:rsidR="009A7FC3" w:rsidRPr="00A351DE">
        <w:rPr>
          <w:rFonts w:ascii="Times New Roman" w:hAnsi="Times New Roman" w:cs="Times New Roman"/>
          <w:sz w:val="24"/>
          <w:szCs w:val="24"/>
        </w:rPr>
        <w:t xml:space="preserve">make the </w:t>
      </w:r>
      <w:proofErr w:type="spellStart"/>
      <w:r w:rsidR="009A7FC3" w:rsidRPr="00A351DE">
        <w:rPr>
          <w:rFonts w:ascii="Times New Roman" w:hAnsi="Times New Roman" w:cs="Times New Roman"/>
          <w:sz w:val="24"/>
          <w:szCs w:val="24"/>
        </w:rPr>
        <w:t>Ce@MSNs</w:t>
      </w:r>
      <w:proofErr w:type="spellEnd"/>
      <w:r w:rsidR="009A7FC3" w:rsidRPr="00A351DE">
        <w:rPr>
          <w:rFonts w:ascii="Times New Roman" w:hAnsi="Times New Roman" w:cs="Times New Roman"/>
          <w:sz w:val="24"/>
          <w:szCs w:val="24"/>
        </w:rPr>
        <w:t xml:space="preserve"> less monodi</w:t>
      </w:r>
      <w:r w:rsidR="00867FF2" w:rsidRPr="00A351DE">
        <w:rPr>
          <w:rFonts w:ascii="Times New Roman" w:hAnsi="Times New Roman" w:cs="Times New Roman"/>
          <w:sz w:val="24"/>
          <w:szCs w:val="24"/>
        </w:rPr>
        <w:t>sperse</w:t>
      </w:r>
      <w:r w:rsidR="00EA1401" w:rsidRPr="00A351DE">
        <w:rPr>
          <w:rFonts w:ascii="Times New Roman" w:hAnsi="Times New Roman" w:cs="Times New Roman"/>
          <w:sz w:val="24"/>
          <w:szCs w:val="24"/>
        </w:rPr>
        <w:t xml:space="preserve"> in water</w:t>
      </w:r>
      <w:r w:rsidR="0040493B" w:rsidRPr="00A351DE">
        <w:rPr>
          <w:rFonts w:ascii="Times New Roman" w:hAnsi="Times New Roman" w:cs="Times New Roman"/>
          <w:sz w:val="24"/>
          <w:szCs w:val="24"/>
        </w:rPr>
        <w:t>,</w:t>
      </w:r>
      <w:r w:rsidR="00867FF2" w:rsidRPr="00A351DE">
        <w:rPr>
          <w:rFonts w:ascii="Times New Roman" w:hAnsi="Times New Roman" w:cs="Times New Roman"/>
          <w:sz w:val="24"/>
          <w:szCs w:val="24"/>
        </w:rPr>
        <w:t xml:space="preserve"> with a ζ </w:t>
      </w:r>
      <w:r w:rsidR="009A7FC3" w:rsidRPr="00A351DE">
        <w:rPr>
          <w:rFonts w:ascii="Times New Roman" w:hAnsi="Times New Roman" w:cs="Times New Roman"/>
          <w:sz w:val="24"/>
          <w:szCs w:val="24"/>
        </w:rPr>
        <w:t xml:space="preserve">of </w:t>
      </w:r>
      <w:r w:rsidR="009A7FC3" w:rsidRPr="00A351DE">
        <w:rPr>
          <w:rFonts w:ascii="Times New Roman" w:hAnsi="Times New Roman" w:cs="Times New Roman"/>
          <w:sz w:val="24"/>
          <w:szCs w:val="24"/>
          <w:cs/>
          <w:lang w:bidi="th-TH"/>
        </w:rPr>
        <w:t>+</w:t>
      </w:r>
      <w:r w:rsidR="009A7FC3" w:rsidRPr="00A351DE">
        <w:rPr>
          <w:rFonts w:ascii="Times New Roman" w:hAnsi="Times New Roman" w:cs="Times New Roman"/>
          <w:sz w:val="24"/>
          <w:szCs w:val="24"/>
        </w:rPr>
        <w:t>13</w:t>
      </w:r>
      <w:r w:rsidR="009A7FC3" w:rsidRPr="00A351DE">
        <w:rPr>
          <w:rFonts w:ascii="Times New Roman" w:hAnsi="Times New Roman" w:cs="Times New Roman"/>
          <w:sz w:val="24"/>
          <w:szCs w:val="24"/>
          <w:cs/>
          <w:lang w:bidi="th-TH"/>
        </w:rPr>
        <w:t>.</w:t>
      </w:r>
      <w:r w:rsidR="009A7FC3" w:rsidRPr="00A351DE">
        <w:rPr>
          <w:rFonts w:ascii="Times New Roman" w:hAnsi="Times New Roman" w:cs="Times New Roman"/>
          <w:sz w:val="24"/>
          <w:szCs w:val="24"/>
        </w:rPr>
        <w:t>27±</w:t>
      </w:r>
      <w:r w:rsidR="00BF17F6" w:rsidRPr="00A351DE">
        <w:rPr>
          <w:rFonts w:ascii="Times New Roman" w:hAnsi="Times New Roman" w:cs="Times New Roman"/>
          <w:sz w:val="24"/>
          <w:szCs w:val="24"/>
        </w:rPr>
        <w:t>0</w:t>
      </w:r>
      <w:r w:rsidR="00BF17F6" w:rsidRPr="00A351DE">
        <w:rPr>
          <w:rFonts w:ascii="Times New Roman" w:hAnsi="Times New Roman" w:cs="Times New Roman"/>
          <w:sz w:val="24"/>
          <w:szCs w:val="24"/>
          <w:cs/>
          <w:lang w:bidi="th-TH"/>
        </w:rPr>
        <w:t>.</w:t>
      </w:r>
      <w:r w:rsidR="00BF17F6" w:rsidRPr="00A351DE">
        <w:rPr>
          <w:rFonts w:ascii="Times New Roman" w:hAnsi="Times New Roman" w:cs="Times New Roman"/>
          <w:sz w:val="24"/>
          <w:szCs w:val="24"/>
        </w:rPr>
        <w:t>9</w:t>
      </w:r>
      <w:r w:rsidR="009A7FC3" w:rsidRPr="00A351DE">
        <w:rPr>
          <w:rFonts w:ascii="Times New Roman" w:hAnsi="Times New Roman" w:cs="Times New Roman"/>
          <w:sz w:val="24"/>
          <w:szCs w:val="24"/>
        </w:rPr>
        <w:t>mV</w:t>
      </w:r>
      <w:r w:rsidR="009A7FC3" w:rsidRPr="00A351DE">
        <w:rPr>
          <w:rFonts w:ascii="Times New Roman" w:hAnsi="Times New Roman" w:cs="Times New Roman"/>
          <w:sz w:val="24"/>
          <w:szCs w:val="24"/>
          <w:cs/>
          <w:lang w:bidi="th-TH"/>
        </w:rPr>
        <w:t>.</w:t>
      </w:r>
      <w:r w:rsidR="00402BC4" w:rsidRPr="0050199E">
        <w:rPr>
          <w:rFonts w:ascii="Times New Roman" w:hAnsi="Times New Roman" w:cs="Times New Roman"/>
          <w:sz w:val="24"/>
          <w:szCs w:val="24"/>
          <w:lang w:bidi="th-TH"/>
        </w:rPr>
        <w:t xml:space="preserve"> </w:t>
      </w:r>
    </w:p>
    <w:p w14:paraId="3652417F" w14:textId="3C67FBA6" w:rsidR="00075630" w:rsidRPr="00A351DE" w:rsidRDefault="00075630" w:rsidP="007B4597">
      <w:pPr>
        <w:spacing w:before="120" w:after="120" w:line="360" w:lineRule="auto"/>
        <w:jc w:val="both"/>
        <w:rPr>
          <w:rFonts w:ascii="Times New Roman" w:hAnsi="Times New Roman" w:cs="Times New Roman"/>
          <w:sz w:val="24"/>
          <w:szCs w:val="24"/>
          <w:lang w:bidi="th-TH"/>
        </w:rPr>
      </w:pPr>
      <w:proofErr w:type="spellStart"/>
      <w:r w:rsidRPr="00A351DE">
        <w:rPr>
          <w:rFonts w:ascii="Times New Roman" w:hAnsi="Times New Roman" w:cs="Times New Roman"/>
          <w:sz w:val="24"/>
          <w:szCs w:val="24"/>
          <w:cs/>
          <w:lang w:bidi="th-TH"/>
        </w:rPr>
        <w:t>Th</w:t>
      </w:r>
      <w:proofErr w:type="spellEnd"/>
      <w:r w:rsidRPr="00A351DE">
        <w:rPr>
          <w:rFonts w:ascii="Times New Roman" w:hAnsi="Times New Roman" w:cs="Times New Roman"/>
          <w:sz w:val="24"/>
          <w:szCs w:val="24"/>
          <w:cs/>
          <w:lang w:bidi="th-TH"/>
        </w:rPr>
        <w:t xml:space="preserve">e </w:t>
      </w:r>
      <w:proofErr w:type="spellStart"/>
      <w:r w:rsidRPr="00A351DE">
        <w:rPr>
          <w:rFonts w:ascii="Times New Roman" w:hAnsi="Times New Roman" w:cs="Times New Roman"/>
          <w:sz w:val="24"/>
          <w:szCs w:val="24"/>
          <w:cs/>
          <w:lang w:bidi="th-TH"/>
        </w:rPr>
        <w:t>chemical</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nature</w:t>
      </w:r>
      <w:proofErr w:type="spellEnd"/>
      <w:r w:rsidRPr="00A351DE">
        <w:rPr>
          <w:rFonts w:ascii="Times New Roman" w:hAnsi="Times New Roman" w:cs="Times New Roman"/>
          <w:sz w:val="24"/>
          <w:szCs w:val="24"/>
          <w:cs/>
          <w:lang w:bidi="th-TH"/>
        </w:rPr>
        <w:t xml:space="preserve"> of </w:t>
      </w:r>
      <w:proofErr w:type="spellStart"/>
      <w:r w:rsidRPr="00A351DE">
        <w:rPr>
          <w:rFonts w:ascii="Times New Roman" w:hAnsi="Times New Roman" w:cs="Times New Roman"/>
          <w:sz w:val="24"/>
          <w:szCs w:val="24"/>
          <w:cs/>
          <w:lang w:bidi="th-TH"/>
        </w:rPr>
        <w:t>the</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cerium</w:t>
      </w:r>
      <w:proofErr w:type="spellEnd"/>
      <w:r w:rsidRPr="00A351DE">
        <w:rPr>
          <w:rFonts w:ascii="Times New Roman" w:hAnsi="Times New Roman" w:cs="Times New Roman"/>
          <w:sz w:val="24"/>
          <w:szCs w:val="24"/>
          <w:cs/>
          <w:lang w:bidi="th-TH"/>
        </w:rPr>
        <w:t xml:space="preserve"> </w:t>
      </w:r>
      <w:proofErr w:type="spellStart"/>
      <w:r w:rsidR="004820CF" w:rsidRPr="00A351DE">
        <w:rPr>
          <w:rFonts w:ascii="Times New Roman" w:hAnsi="Times New Roman" w:cs="Times New Roman"/>
          <w:sz w:val="24"/>
          <w:szCs w:val="24"/>
          <w:cs/>
          <w:lang w:bidi="th-TH"/>
        </w:rPr>
        <w:t>incorporat</w:t>
      </w:r>
      <w:r w:rsidR="004820CF" w:rsidRPr="00A351DE">
        <w:rPr>
          <w:rFonts w:ascii="Times New Roman" w:hAnsi="Times New Roman" w:cs="Times New Roman" w:hint="cs"/>
          <w:sz w:val="24"/>
          <w:szCs w:val="24"/>
          <w:cs/>
          <w:lang w:bidi="th-TH"/>
        </w:rPr>
        <w:t>ed</w:t>
      </w:r>
      <w:proofErr w:type="spellEnd"/>
      <w:r w:rsidR="004820CF"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into</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the</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mesoporous</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silica</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network</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was</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investigated</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by</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usin</w:t>
      </w:r>
      <w:r w:rsidR="00456E43" w:rsidRPr="00A351DE">
        <w:rPr>
          <w:rFonts w:ascii="Times New Roman" w:hAnsi="Times New Roman" w:cs="Times New Roman"/>
          <w:sz w:val="24"/>
          <w:szCs w:val="24"/>
          <w:cs/>
          <w:lang w:bidi="th-TH"/>
        </w:rPr>
        <w:t>g</w:t>
      </w:r>
      <w:proofErr w:type="spellEnd"/>
      <w:r w:rsidR="00456E43" w:rsidRPr="00A351DE">
        <w:rPr>
          <w:rFonts w:ascii="Times New Roman" w:hAnsi="Times New Roman" w:cs="Times New Roman"/>
          <w:sz w:val="24"/>
          <w:szCs w:val="24"/>
          <w:cs/>
          <w:lang w:bidi="th-TH"/>
        </w:rPr>
        <w:t xml:space="preserve"> x-</w:t>
      </w:r>
      <w:proofErr w:type="spellStart"/>
      <w:r w:rsidR="00456E43" w:rsidRPr="00A351DE">
        <w:rPr>
          <w:rFonts w:ascii="Times New Roman" w:hAnsi="Times New Roman" w:cs="Times New Roman"/>
          <w:sz w:val="24"/>
          <w:szCs w:val="24"/>
          <w:cs/>
          <w:lang w:bidi="th-TH"/>
        </w:rPr>
        <w:t>ray</w:t>
      </w:r>
      <w:proofErr w:type="spellEnd"/>
      <w:r w:rsidR="00456E43" w:rsidRPr="00A351DE">
        <w:rPr>
          <w:rFonts w:ascii="Times New Roman" w:hAnsi="Times New Roman" w:cs="Times New Roman"/>
          <w:sz w:val="24"/>
          <w:szCs w:val="24"/>
          <w:cs/>
          <w:lang w:bidi="th-TH"/>
        </w:rPr>
        <w:t xml:space="preserve"> </w:t>
      </w:r>
      <w:proofErr w:type="spellStart"/>
      <w:r w:rsidR="00456E43" w:rsidRPr="00A351DE">
        <w:rPr>
          <w:rFonts w:ascii="Times New Roman" w:hAnsi="Times New Roman" w:cs="Times New Roman"/>
          <w:sz w:val="24"/>
          <w:szCs w:val="24"/>
          <w:cs/>
          <w:lang w:bidi="th-TH"/>
        </w:rPr>
        <w:t>photoelectron</w:t>
      </w:r>
      <w:proofErr w:type="spellEnd"/>
      <w:r w:rsidR="00456E43" w:rsidRPr="00A351DE">
        <w:rPr>
          <w:rFonts w:ascii="Times New Roman" w:hAnsi="Times New Roman" w:cs="Times New Roman"/>
          <w:sz w:val="24"/>
          <w:szCs w:val="24"/>
          <w:cs/>
          <w:lang w:bidi="th-TH"/>
        </w:rPr>
        <w:t xml:space="preserve"> </w:t>
      </w:r>
      <w:proofErr w:type="spellStart"/>
      <w:r w:rsidR="00456E43" w:rsidRPr="00A351DE">
        <w:rPr>
          <w:rFonts w:ascii="Times New Roman" w:hAnsi="Times New Roman" w:cs="Times New Roman"/>
          <w:sz w:val="24"/>
          <w:szCs w:val="24"/>
          <w:cs/>
          <w:lang w:bidi="th-TH"/>
        </w:rPr>
        <w:t>spectroscopy</w:t>
      </w:r>
      <w:proofErr w:type="spellEnd"/>
      <w:r w:rsidRPr="0050199E">
        <w:rPr>
          <w:rFonts w:ascii="Times New Roman" w:hAnsi="Times New Roman" w:cs="Times New Roman"/>
          <w:sz w:val="24"/>
          <w:szCs w:val="24"/>
          <w:cs/>
          <w:lang w:bidi="th-TH"/>
        </w:rPr>
        <w:t xml:space="preserve"> </w:t>
      </w:r>
      <w:r w:rsidR="00456E43" w:rsidRPr="0050199E">
        <w:rPr>
          <w:rFonts w:ascii="Times New Roman" w:hAnsi="Times New Roman" w:cs="Times New Roman"/>
          <w:sz w:val="24"/>
          <w:szCs w:val="24"/>
          <w:cs/>
          <w:lang w:bidi="th-TH"/>
        </w:rPr>
        <w:t>(</w:t>
      </w:r>
      <w:r w:rsidRPr="0050199E">
        <w:rPr>
          <w:rFonts w:ascii="Times New Roman" w:hAnsi="Times New Roman" w:cs="Times New Roman"/>
          <w:sz w:val="24"/>
          <w:szCs w:val="24"/>
          <w:cs/>
          <w:lang w:bidi="th-TH"/>
        </w:rPr>
        <w:t>XPS</w:t>
      </w:r>
      <w:r w:rsidR="00456E43" w:rsidRPr="0050199E">
        <w:rPr>
          <w:rFonts w:ascii="Times New Roman" w:hAnsi="Times New Roman" w:cs="Times New Roman"/>
          <w:sz w:val="24"/>
          <w:szCs w:val="24"/>
          <w:cs/>
          <w:lang w:bidi="th-TH"/>
        </w:rPr>
        <w:t>)</w:t>
      </w:r>
      <w:r w:rsidRPr="0050199E">
        <w:rPr>
          <w:rFonts w:ascii="Times New Roman" w:hAnsi="Times New Roman" w:cs="Times New Roman"/>
          <w:sz w:val="24"/>
          <w:szCs w:val="24"/>
          <w:cs/>
          <w:lang w:bidi="th-TH"/>
        </w:rPr>
        <w:t xml:space="preserve">. </w:t>
      </w:r>
      <w:r w:rsidR="00107ECD" w:rsidRPr="0050199E">
        <w:rPr>
          <w:rFonts w:ascii="Times New Roman" w:hAnsi="Times New Roman" w:cs="Times New Roman"/>
          <w:b/>
          <w:sz w:val="24"/>
          <w:szCs w:val="24"/>
          <w:lang w:bidi="th-TH"/>
        </w:rPr>
        <w:t>Fig.</w:t>
      </w:r>
      <w:r w:rsidR="0055653A" w:rsidRPr="0050199E">
        <w:rPr>
          <w:rFonts w:ascii="Times New Roman" w:hAnsi="Times New Roman" w:cs="Times New Roman"/>
          <w:b/>
          <w:sz w:val="24"/>
          <w:szCs w:val="24"/>
          <w:lang w:bidi="th-TH"/>
        </w:rPr>
        <w:t xml:space="preserve"> 3</w:t>
      </w:r>
      <w:r w:rsidRPr="0050199E">
        <w:rPr>
          <w:rFonts w:ascii="Times New Roman" w:hAnsi="Times New Roman" w:cs="Times New Roman"/>
          <w:b/>
          <w:sz w:val="24"/>
          <w:szCs w:val="24"/>
          <w:lang w:bidi="th-TH"/>
        </w:rPr>
        <w:t xml:space="preserve"> a-f</w:t>
      </w:r>
      <w:r w:rsidRPr="0050199E">
        <w:rPr>
          <w:rFonts w:ascii="Times New Roman" w:hAnsi="Times New Roman" w:cs="Times New Roman"/>
          <w:sz w:val="24"/>
          <w:szCs w:val="24"/>
          <w:lang w:bidi="th-TH"/>
        </w:rPr>
        <w:t xml:space="preserve"> show Ce3d, O1s, and Si2p electron core level </w:t>
      </w:r>
      <w:r w:rsidR="002B5E15" w:rsidRPr="0050199E">
        <w:rPr>
          <w:rFonts w:ascii="Times New Roman" w:hAnsi="Times New Roman" w:cs="Times New Roman"/>
          <w:sz w:val="24"/>
          <w:szCs w:val="24"/>
          <w:lang w:bidi="th-TH"/>
        </w:rPr>
        <w:t>XPS</w:t>
      </w:r>
      <w:r w:rsidRPr="0050199E">
        <w:rPr>
          <w:rFonts w:ascii="Times New Roman" w:hAnsi="Times New Roman" w:cs="Times New Roman"/>
          <w:sz w:val="24"/>
          <w:szCs w:val="24"/>
          <w:lang w:bidi="th-TH"/>
        </w:rPr>
        <w:t xml:space="preserve"> spectra of </w:t>
      </w:r>
      <w:proofErr w:type="spellStart"/>
      <w:r w:rsidR="006939CD" w:rsidRPr="0050199E">
        <w:rPr>
          <w:rFonts w:ascii="Times New Roman" w:hAnsi="Times New Roman" w:cs="Times New Roman"/>
          <w:sz w:val="24"/>
          <w:szCs w:val="24"/>
          <w:lang w:bidi="th-TH"/>
        </w:rPr>
        <w:t>Ce@MSNs</w:t>
      </w:r>
      <w:proofErr w:type="spellEnd"/>
      <w:r w:rsidR="006939CD" w:rsidRPr="0050199E">
        <w:rPr>
          <w:rFonts w:ascii="Times New Roman" w:hAnsi="Times New Roman" w:cs="Times New Roman"/>
          <w:sz w:val="24"/>
          <w:szCs w:val="24"/>
          <w:lang w:bidi="th-TH"/>
        </w:rPr>
        <w:t xml:space="preserve"> (</w:t>
      </w:r>
      <w:proofErr w:type="spellStart"/>
      <w:proofErr w:type="gramStart"/>
      <w:r w:rsidR="006939CD" w:rsidRPr="0050199E">
        <w:rPr>
          <w:rFonts w:ascii="Times New Roman" w:hAnsi="Times New Roman" w:cs="Times New Roman"/>
          <w:b/>
          <w:sz w:val="24"/>
          <w:szCs w:val="24"/>
          <w:lang w:bidi="th-TH"/>
        </w:rPr>
        <w:t>a,c</w:t>
      </w:r>
      <w:proofErr w:type="gramEnd"/>
      <w:r w:rsidR="006939CD" w:rsidRPr="0050199E">
        <w:rPr>
          <w:rFonts w:ascii="Times New Roman" w:hAnsi="Times New Roman" w:cs="Times New Roman"/>
          <w:b/>
          <w:sz w:val="24"/>
          <w:szCs w:val="24"/>
          <w:lang w:bidi="th-TH"/>
        </w:rPr>
        <w:t>,e</w:t>
      </w:r>
      <w:proofErr w:type="spellEnd"/>
      <w:r w:rsidR="006939CD" w:rsidRPr="0050199E">
        <w:rPr>
          <w:rFonts w:ascii="Times New Roman" w:hAnsi="Times New Roman" w:cs="Times New Roman"/>
          <w:sz w:val="24"/>
          <w:szCs w:val="24"/>
          <w:lang w:bidi="th-TH"/>
        </w:rPr>
        <w:t xml:space="preserve">) and </w:t>
      </w:r>
      <w:r w:rsidRPr="0050199E">
        <w:rPr>
          <w:rFonts w:ascii="Times New Roman" w:hAnsi="Times New Roman" w:cs="Times New Roman"/>
          <w:sz w:val="24"/>
          <w:szCs w:val="24"/>
          <w:lang w:bidi="th-TH"/>
        </w:rPr>
        <w:t>CeO</w:t>
      </w:r>
      <w:r w:rsidRPr="0050199E">
        <w:rPr>
          <w:rFonts w:ascii="Times New Roman" w:hAnsi="Times New Roman" w:cs="Times New Roman"/>
          <w:sz w:val="24"/>
          <w:szCs w:val="24"/>
          <w:vertAlign w:val="subscript"/>
          <w:lang w:bidi="th-TH"/>
        </w:rPr>
        <w:t>2</w:t>
      </w:r>
      <w:r w:rsidR="006939CD" w:rsidRPr="0050199E">
        <w:rPr>
          <w:rFonts w:ascii="Times New Roman" w:hAnsi="Times New Roman" w:cs="Times New Roman"/>
          <w:sz w:val="24"/>
          <w:szCs w:val="24"/>
          <w:vertAlign w:val="subscript"/>
          <w:lang w:bidi="th-TH"/>
        </w:rPr>
        <w:t xml:space="preserve"> </w:t>
      </w:r>
      <w:r w:rsidR="006939CD" w:rsidRPr="0050199E">
        <w:rPr>
          <w:rFonts w:ascii="Times New Roman" w:hAnsi="Times New Roman" w:cs="Times New Roman"/>
          <w:sz w:val="24"/>
          <w:szCs w:val="24"/>
          <w:lang w:bidi="th-TH"/>
        </w:rPr>
        <w:t>(</w:t>
      </w:r>
      <w:proofErr w:type="spellStart"/>
      <w:r w:rsidR="006939CD" w:rsidRPr="0050199E">
        <w:rPr>
          <w:rFonts w:ascii="Times New Roman" w:hAnsi="Times New Roman" w:cs="Times New Roman"/>
          <w:b/>
          <w:sz w:val="24"/>
          <w:szCs w:val="24"/>
          <w:lang w:bidi="th-TH"/>
        </w:rPr>
        <w:t>b,d,f</w:t>
      </w:r>
      <w:proofErr w:type="spellEnd"/>
      <w:r w:rsidR="006939CD" w:rsidRPr="0050199E">
        <w:rPr>
          <w:rFonts w:ascii="Times New Roman" w:hAnsi="Times New Roman" w:cs="Times New Roman"/>
          <w:b/>
          <w:sz w:val="24"/>
          <w:szCs w:val="24"/>
          <w:lang w:bidi="th-TH"/>
        </w:rPr>
        <w:t>)</w:t>
      </w:r>
      <w:r w:rsidR="006939CD" w:rsidRPr="0050199E">
        <w:rPr>
          <w:rFonts w:ascii="Times New Roman" w:hAnsi="Times New Roman" w:cs="Times New Roman"/>
          <w:sz w:val="24"/>
          <w:szCs w:val="24"/>
          <w:lang w:bidi="th-TH"/>
        </w:rPr>
        <w:t xml:space="preserve"> </w:t>
      </w:r>
      <w:r w:rsidRPr="0050199E">
        <w:rPr>
          <w:rFonts w:ascii="Times New Roman" w:hAnsi="Times New Roman" w:cs="Times New Roman"/>
          <w:sz w:val="24"/>
          <w:szCs w:val="24"/>
          <w:lang w:bidi="th-TH"/>
        </w:rPr>
        <w:t>samples.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lang w:bidi="th-TH"/>
        </w:rPr>
        <w:t xml:space="preserve">The three peaks from </w:t>
      </w:r>
      <w:r w:rsidR="00B302BE" w:rsidRPr="0050199E">
        <w:rPr>
          <w:rFonts w:ascii="Times New Roman" w:hAnsi="Times New Roman" w:cs="Times New Roman"/>
          <w:sz w:val="24"/>
          <w:szCs w:val="24"/>
          <w:lang w:bidi="th-TH"/>
        </w:rPr>
        <w:t xml:space="preserve">the </w:t>
      </w:r>
      <w:r w:rsidRPr="0050199E">
        <w:rPr>
          <w:rFonts w:ascii="Times New Roman" w:hAnsi="Times New Roman" w:cs="Times New Roman"/>
          <w:sz w:val="24"/>
          <w:szCs w:val="24"/>
          <w:lang w:bidi="th-TH"/>
        </w:rPr>
        <w:t>binding energ</w:t>
      </w:r>
      <w:r w:rsidR="00B302BE" w:rsidRPr="0050199E">
        <w:rPr>
          <w:rFonts w:ascii="Times New Roman" w:hAnsi="Times New Roman" w:cs="Times New Roman"/>
          <w:sz w:val="24"/>
          <w:szCs w:val="24"/>
          <w:lang w:bidi="th-TH"/>
        </w:rPr>
        <w:t>y range</w:t>
      </w:r>
      <w:r w:rsidRPr="0050199E">
        <w:rPr>
          <w:rFonts w:ascii="Times New Roman" w:hAnsi="Times New Roman" w:cs="Times New Roman"/>
          <w:sz w:val="24"/>
          <w:szCs w:val="24"/>
          <w:lang w:bidi="th-TH"/>
        </w:rPr>
        <w:t xml:space="preserve"> 918</w:t>
      </w:r>
      <w:r w:rsidR="00B302BE" w:rsidRPr="0050199E">
        <w:rPr>
          <w:rFonts w:ascii="Times New Roman" w:hAnsi="Times New Roman" w:cs="Times New Roman"/>
          <w:sz w:val="24"/>
          <w:szCs w:val="24"/>
          <w:lang w:bidi="th-TH"/>
        </w:rPr>
        <w:t xml:space="preserve"> to</w:t>
      </w:r>
      <w:r w:rsidR="005244FE" w:rsidRPr="0050199E">
        <w:rPr>
          <w:rFonts w:ascii="Times New Roman" w:hAnsi="Times New Roman" w:cs="Times New Roman"/>
          <w:sz w:val="24"/>
          <w:szCs w:val="24"/>
          <w:lang w:bidi="th-TH"/>
        </w:rPr>
        <w:t xml:space="preserve"> </w:t>
      </w:r>
      <w:r w:rsidRPr="0050199E">
        <w:rPr>
          <w:rFonts w:ascii="Times New Roman" w:hAnsi="Times New Roman" w:cs="Times New Roman"/>
          <w:sz w:val="24"/>
          <w:szCs w:val="24"/>
          <w:lang w:bidi="th-TH"/>
        </w:rPr>
        <w:t>902 eV of both samples (</w:t>
      </w:r>
      <w:r w:rsidR="00107ECD" w:rsidRPr="0050199E">
        <w:rPr>
          <w:rFonts w:ascii="Times New Roman" w:hAnsi="Times New Roman" w:cs="Times New Roman"/>
          <w:b/>
          <w:sz w:val="24"/>
          <w:szCs w:val="24"/>
          <w:lang w:bidi="th-TH"/>
        </w:rPr>
        <w:t>Fig.</w:t>
      </w:r>
      <w:r w:rsidR="0055653A" w:rsidRPr="0050199E">
        <w:rPr>
          <w:rFonts w:ascii="Times New Roman" w:hAnsi="Times New Roman" w:cs="Times New Roman"/>
          <w:b/>
          <w:sz w:val="24"/>
          <w:szCs w:val="24"/>
          <w:lang w:bidi="th-TH"/>
        </w:rPr>
        <w:t xml:space="preserve"> 3</w:t>
      </w:r>
      <w:r w:rsidRPr="0050199E">
        <w:rPr>
          <w:rFonts w:ascii="Times New Roman" w:hAnsi="Times New Roman" w:cs="Times New Roman"/>
          <w:b/>
          <w:sz w:val="24"/>
          <w:szCs w:val="24"/>
          <w:lang w:bidi="th-TH"/>
        </w:rPr>
        <w:t>a</w:t>
      </w:r>
      <w:r w:rsidRPr="0050199E">
        <w:rPr>
          <w:rFonts w:ascii="Times New Roman" w:hAnsi="Times New Roman" w:cs="Times New Roman"/>
          <w:sz w:val="24"/>
          <w:szCs w:val="24"/>
          <w:lang w:bidi="th-TH"/>
        </w:rPr>
        <w:t xml:space="preserve"> and </w:t>
      </w:r>
      <w:r w:rsidRPr="0050199E">
        <w:rPr>
          <w:rFonts w:ascii="Times New Roman" w:hAnsi="Times New Roman" w:cs="Times New Roman"/>
          <w:b/>
          <w:sz w:val="24"/>
          <w:szCs w:val="24"/>
          <w:lang w:bidi="th-TH"/>
        </w:rPr>
        <w:t>b)</w:t>
      </w:r>
      <w:r w:rsidRPr="0050199E">
        <w:rPr>
          <w:rFonts w:ascii="Times New Roman" w:hAnsi="Times New Roman" w:cs="Times New Roman"/>
          <w:sz w:val="24"/>
          <w:szCs w:val="24"/>
          <w:lang w:bidi="th-TH"/>
        </w:rPr>
        <w:t xml:space="preserve"> correspond to the Ce3d3/2 spin-orbit coupling state whilst the other three peaks with binding energ</w:t>
      </w:r>
      <w:r w:rsidR="00B302BE" w:rsidRPr="0050199E">
        <w:rPr>
          <w:rFonts w:ascii="Times New Roman" w:hAnsi="Times New Roman" w:cs="Times New Roman"/>
          <w:sz w:val="24"/>
          <w:szCs w:val="24"/>
          <w:lang w:bidi="th-TH"/>
        </w:rPr>
        <w:t>ies</w:t>
      </w:r>
      <w:r w:rsidRPr="0050199E">
        <w:rPr>
          <w:rFonts w:ascii="Times New Roman" w:hAnsi="Times New Roman" w:cs="Times New Roman"/>
          <w:sz w:val="24"/>
          <w:szCs w:val="24"/>
          <w:lang w:bidi="th-TH"/>
        </w:rPr>
        <w:t xml:space="preserve"> from 899 to 884 eV are associated with the Ce3d5/2 state</w:t>
      </w:r>
      <w:r w:rsidR="001E7973">
        <w:rPr>
          <w:rFonts w:ascii="Times New Roman" w:hAnsi="Times New Roman" w:cs="Times New Roman"/>
          <w:sz w:val="24"/>
          <w:szCs w:val="24"/>
          <w:lang w:bidi="th-TH"/>
        </w:rPr>
        <w:t xml:space="preserve"> [</w:t>
      </w:r>
      <w:r w:rsidR="001E7973" w:rsidRPr="001E7973">
        <w:rPr>
          <w:rStyle w:val="EndnoteReference"/>
          <w:rFonts w:ascii="Times New Roman" w:hAnsi="Times New Roman" w:cs="Times New Roman"/>
          <w:sz w:val="24"/>
          <w:szCs w:val="24"/>
          <w:vertAlign w:val="baseline"/>
          <w:lang w:bidi="th-TH"/>
        </w:rPr>
        <w:endnoteReference w:id="46"/>
      </w:r>
      <w:r w:rsidR="001E7973" w:rsidRPr="001E7973">
        <w:rPr>
          <w:rFonts w:ascii="Times New Roman" w:hAnsi="Times New Roman" w:cs="Times New Roman"/>
          <w:sz w:val="24"/>
          <w:szCs w:val="24"/>
          <w:lang w:bidi="th-TH"/>
        </w:rPr>
        <w:t xml:space="preserve">, </w:t>
      </w:r>
      <w:bookmarkStart w:id="10" w:name="_Ref25073961"/>
      <w:r w:rsidR="001E7973" w:rsidRPr="001E7973">
        <w:rPr>
          <w:rStyle w:val="EndnoteReference"/>
          <w:rFonts w:ascii="Times New Roman" w:hAnsi="Times New Roman" w:cs="Times New Roman"/>
          <w:sz w:val="24"/>
          <w:szCs w:val="24"/>
          <w:vertAlign w:val="baseline"/>
          <w:lang w:bidi="th-TH"/>
        </w:rPr>
        <w:endnoteReference w:id="47"/>
      </w:r>
      <w:bookmarkEnd w:id="10"/>
      <w:r w:rsidR="001E7973">
        <w:rPr>
          <w:rFonts w:ascii="Times New Roman" w:hAnsi="Times New Roman" w:cs="Times New Roman"/>
          <w:sz w:val="24"/>
          <w:szCs w:val="24"/>
          <w:lang w:bidi="th-TH"/>
        </w:rPr>
        <w:t>]</w:t>
      </w:r>
      <w:r w:rsidRPr="0050199E">
        <w:rPr>
          <w:rFonts w:ascii="Times New Roman" w:hAnsi="Times New Roman" w:cs="Times New Roman"/>
          <w:sz w:val="24"/>
          <w:szCs w:val="24"/>
          <w:lang w:bidi="th-TH"/>
        </w:rPr>
        <w:t>. The peak at 918 eV is exclusive for Ce (IV) state and the peak at 884eV is unique for Ce (III)</w:t>
      </w:r>
      <w:r w:rsidR="001E7973" w:rsidRPr="001E7973">
        <w:rPr>
          <w:rStyle w:val="EndnoteReference"/>
          <w:rFonts w:ascii="Times New Roman" w:hAnsi="Times New Roman" w:cs="Times New Roman"/>
          <w:sz w:val="24"/>
          <w:szCs w:val="24"/>
          <w:vertAlign w:val="baseline"/>
          <w:lang w:bidi="th-TH"/>
        </w:rPr>
        <w:t xml:space="preserve"> </w:t>
      </w:r>
      <w:r w:rsidR="001E7973">
        <w:rPr>
          <w:rFonts w:ascii="Times New Roman" w:hAnsi="Times New Roman" w:cs="Times New Roman"/>
          <w:sz w:val="24"/>
          <w:szCs w:val="24"/>
          <w:lang w:bidi="th-TH"/>
        </w:rPr>
        <w:t>[</w:t>
      </w:r>
      <w:r w:rsidR="001E7973" w:rsidRPr="001E7973">
        <w:rPr>
          <w:rStyle w:val="EndnoteReference"/>
          <w:rFonts w:ascii="Times New Roman" w:hAnsi="Times New Roman" w:cs="Times New Roman"/>
          <w:sz w:val="24"/>
          <w:szCs w:val="24"/>
          <w:vertAlign w:val="baseline"/>
          <w:lang w:bidi="th-TH"/>
        </w:rPr>
        <w:endnoteReference w:id="48"/>
      </w:r>
      <w:r w:rsidR="001E7973">
        <w:rPr>
          <w:rFonts w:ascii="Times New Roman" w:hAnsi="Times New Roman" w:cs="Times New Roman"/>
          <w:sz w:val="24"/>
          <w:szCs w:val="24"/>
          <w:lang w:bidi="th-TH"/>
        </w:rPr>
        <w:t>]</w:t>
      </w:r>
      <w:r w:rsidRPr="0050199E">
        <w:rPr>
          <w:rFonts w:ascii="Times New Roman" w:hAnsi="Times New Roman" w:cs="Times New Roman"/>
          <w:sz w:val="24"/>
          <w:szCs w:val="24"/>
          <w:lang w:bidi="th-TH"/>
        </w:rPr>
        <w:t>.</w:t>
      </w:r>
      <w:r w:rsidR="002B5E15" w:rsidRPr="001E7973">
        <w:rPr>
          <w:rFonts w:ascii="Times New Roman" w:hAnsi="Times New Roman" w:cs="Times New Roman"/>
          <w:sz w:val="24"/>
          <w:szCs w:val="24"/>
          <w:lang w:bidi="th-TH"/>
        </w:rPr>
        <w:t xml:space="preserve"> </w:t>
      </w:r>
      <w:r w:rsidRPr="0050199E">
        <w:rPr>
          <w:rFonts w:ascii="Times New Roman" w:hAnsi="Times New Roman" w:cs="Times New Roman"/>
          <w:sz w:val="24"/>
          <w:szCs w:val="24"/>
          <w:lang w:bidi="th-TH"/>
        </w:rPr>
        <w:t xml:space="preserve">Those peaks </w:t>
      </w:r>
      <w:r w:rsidR="0055653A" w:rsidRPr="0050199E">
        <w:rPr>
          <w:rFonts w:ascii="Times New Roman" w:hAnsi="Times New Roman" w:cs="Times New Roman"/>
          <w:sz w:val="24"/>
          <w:szCs w:val="24"/>
          <w:lang w:bidi="th-TH"/>
        </w:rPr>
        <w:t>were</w:t>
      </w:r>
      <w:r w:rsidRPr="0050199E">
        <w:rPr>
          <w:rFonts w:ascii="Times New Roman" w:hAnsi="Times New Roman" w:cs="Times New Roman"/>
          <w:sz w:val="24"/>
          <w:szCs w:val="24"/>
          <w:lang w:bidi="th-TH"/>
        </w:rPr>
        <w:t xml:space="preserve"> considered in the quantification of the two oxidation state species in both CeO</w:t>
      </w:r>
      <w:r w:rsidRPr="0050199E">
        <w:rPr>
          <w:rFonts w:ascii="Times New Roman" w:hAnsi="Times New Roman" w:cs="Times New Roman"/>
          <w:sz w:val="24"/>
          <w:szCs w:val="24"/>
          <w:vertAlign w:val="subscript"/>
          <w:lang w:bidi="th-TH"/>
        </w:rPr>
        <w:t>2</w:t>
      </w:r>
      <w:r w:rsidRPr="0050199E">
        <w:rPr>
          <w:rFonts w:ascii="Times New Roman" w:hAnsi="Times New Roman" w:cs="Times New Roman"/>
          <w:sz w:val="24"/>
          <w:szCs w:val="24"/>
          <w:lang w:bidi="th-TH"/>
        </w:rPr>
        <w:t xml:space="preserve"> and </w:t>
      </w:r>
      <w:proofErr w:type="spellStart"/>
      <w:r w:rsidRPr="0050199E">
        <w:rPr>
          <w:rFonts w:ascii="Times New Roman" w:hAnsi="Times New Roman" w:cs="Times New Roman"/>
          <w:sz w:val="24"/>
          <w:szCs w:val="24"/>
          <w:lang w:bidi="th-TH"/>
        </w:rPr>
        <w:t>Ce@MSNs</w:t>
      </w:r>
      <w:proofErr w:type="spellEnd"/>
      <w:r w:rsidRPr="0050199E">
        <w:rPr>
          <w:rFonts w:ascii="Times New Roman" w:hAnsi="Times New Roman" w:cs="Times New Roman"/>
          <w:sz w:val="24"/>
          <w:szCs w:val="24"/>
          <w:lang w:bidi="th-TH"/>
        </w:rPr>
        <w:t xml:space="preserve"> samples. </w:t>
      </w:r>
      <w:r w:rsidRPr="00A351DE">
        <w:rPr>
          <w:rFonts w:ascii="Times New Roman" w:hAnsi="Times New Roman" w:cs="Times New Roman"/>
          <w:sz w:val="24"/>
          <w:szCs w:val="24"/>
          <w:lang w:bidi="th-TH"/>
        </w:rPr>
        <w:t xml:space="preserve">In the </w:t>
      </w:r>
      <w:r w:rsidR="00B638C0" w:rsidRPr="00A351DE">
        <w:rPr>
          <w:rFonts w:ascii="Times New Roman" w:hAnsi="Times New Roman" w:cs="Times New Roman"/>
          <w:sz w:val="24"/>
          <w:szCs w:val="24"/>
          <w:lang w:bidi="th-TH"/>
        </w:rPr>
        <w:t>bare</w:t>
      </w:r>
      <w:r w:rsidRPr="00A351DE">
        <w:rPr>
          <w:rFonts w:ascii="Times New Roman" w:hAnsi="Times New Roman" w:cs="Times New Roman"/>
          <w:sz w:val="24"/>
          <w:szCs w:val="24"/>
          <w:lang w:bidi="th-TH"/>
        </w:rPr>
        <w:t xml:space="preserve"> CeO</w:t>
      </w:r>
      <w:r w:rsidRPr="00A351DE">
        <w:rPr>
          <w:rFonts w:ascii="Times New Roman" w:hAnsi="Times New Roman" w:cs="Times New Roman"/>
          <w:sz w:val="24"/>
          <w:szCs w:val="24"/>
          <w:vertAlign w:val="subscript"/>
          <w:lang w:bidi="th-TH"/>
        </w:rPr>
        <w:t xml:space="preserve">2 </w:t>
      </w:r>
      <w:r w:rsidRPr="00A351DE">
        <w:rPr>
          <w:rFonts w:ascii="Times New Roman" w:hAnsi="Times New Roman" w:cs="Times New Roman"/>
          <w:sz w:val="24"/>
          <w:szCs w:val="24"/>
          <w:lang w:bidi="th-TH"/>
        </w:rPr>
        <w:t>NPs</w:t>
      </w:r>
      <w:r w:rsidR="00B302BE" w:rsidRPr="00A351DE">
        <w:rPr>
          <w:rFonts w:ascii="Times New Roman" w:hAnsi="Times New Roman" w:cs="Times New Roman"/>
          <w:sz w:val="24"/>
          <w:szCs w:val="24"/>
          <w:lang w:bidi="th-TH"/>
        </w:rPr>
        <w:t>,</w:t>
      </w:r>
      <w:r w:rsidRPr="00A351DE">
        <w:rPr>
          <w:rFonts w:ascii="Times New Roman" w:hAnsi="Times New Roman" w:cs="Times New Roman"/>
          <w:sz w:val="24"/>
          <w:szCs w:val="24"/>
          <w:lang w:bidi="th-TH"/>
        </w:rPr>
        <w:t xml:space="preserve"> the ratio between Ce</w:t>
      </w:r>
      <w:r w:rsidRPr="00A351DE">
        <w:rPr>
          <w:rFonts w:ascii="Times New Roman" w:hAnsi="Times New Roman" w:cs="Times New Roman"/>
          <w:sz w:val="24"/>
          <w:szCs w:val="24"/>
          <w:vertAlign w:val="superscript"/>
          <w:lang w:bidi="th-TH"/>
        </w:rPr>
        <w:t>4+</w:t>
      </w:r>
      <w:r w:rsidRPr="00A351DE">
        <w:rPr>
          <w:rFonts w:ascii="Times New Roman" w:hAnsi="Times New Roman" w:cs="Times New Roman"/>
          <w:sz w:val="24"/>
          <w:szCs w:val="24"/>
          <w:lang w:bidi="th-TH"/>
        </w:rPr>
        <w:t xml:space="preserve"> and Ce</w:t>
      </w:r>
      <w:r w:rsidRPr="00A351DE">
        <w:rPr>
          <w:rFonts w:ascii="Times New Roman" w:hAnsi="Times New Roman" w:cs="Times New Roman"/>
          <w:sz w:val="24"/>
          <w:szCs w:val="24"/>
          <w:vertAlign w:val="superscript"/>
          <w:lang w:bidi="th-TH"/>
        </w:rPr>
        <w:t>3+</w:t>
      </w:r>
      <w:r w:rsidRPr="00A351DE">
        <w:rPr>
          <w:rFonts w:ascii="Times New Roman" w:hAnsi="Times New Roman" w:cs="Times New Roman"/>
          <w:sz w:val="24"/>
          <w:szCs w:val="24"/>
          <w:lang w:bidi="th-TH"/>
        </w:rPr>
        <w:t xml:space="preserve"> </w:t>
      </w:r>
      <w:r w:rsidR="002B5E15" w:rsidRPr="00A351DE">
        <w:rPr>
          <w:rFonts w:ascii="Times New Roman" w:hAnsi="Times New Roman" w:cs="Times New Roman"/>
          <w:sz w:val="24"/>
          <w:szCs w:val="24"/>
          <w:lang w:bidi="th-TH"/>
        </w:rPr>
        <w:t>wa</w:t>
      </w:r>
      <w:r w:rsidRPr="00A351DE">
        <w:rPr>
          <w:rFonts w:ascii="Times New Roman" w:hAnsi="Times New Roman" w:cs="Times New Roman"/>
          <w:sz w:val="24"/>
          <w:szCs w:val="24"/>
          <w:lang w:bidi="th-TH"/>
        </w:rPr>
        <w:t xml:space="preserve">s 1/ 2.04 whereas in </w:t>
      </w:r>
      <w:proofErr w:type="spellStart"/>
      <w:r w:rsidRPr="00A351DE">
        <w:rPr>
          <w:rFonts w:ascii="Times New Roman" w:hAnsi="Times New Roman" w:cs="Times New Roman"/>
          <w:sz w:val="24"/>
          <w:szCs w:val="24"/>
          <w:lang w:bidi="th-TH"/>
        </w:rPr>
        <w:t>Ce@MSNs</w:t>
      </w:r>
      <w:proofErr w:type="spellEnd"/>
      <w:r w:rsidRPr="00A351DE">
        <w:rPr>
          <w:rFonts w:ascii="Times New Roman" w:hAnsi="Times New Roman" w:cs="Times New Roman"/>
          <w:sz w:val="24"/>
          <w:szCs w:val="24"/>
          <w:lang w:bidi="th-TH"/>
        </w:rPr>
        <w:t xml:space="preserve"> </w:t>
      </w:r>
      <w:r w:rsidR="002B5E15" w:rsidRPr="00A351DE">
        <w:rPr>
          <w:rFonts w:ascii="Times New Roman" w:hAnsi="Times New Roman" w:cs="Times New Roman"/>
          <w:sz w:val="24"/>
          <w:szCs w:val="24"/>
          <w:lang w:bidi="th-TH"/>
        </w:rPr>
        <w:t xml:space="preserve">it was </w:t>
      </w:r>
      <w:r w:rsidRPr="00A351DE">
        <w:rPr>
          <w:rFonts w:ascii="Times New Roman" w:hAnsi="Times New Roman" w:cs="Times New Roman"/>
          <w:sz w:val="24"/>
          <w:szCs w:val="24"/>
          <w:lang w:bidi="th-TH"/>
        </w:rPr>
        <w:t xml:space="preserve">1/1.5. </w:t>
      </w:r>
      <w:r w:rsidR="00FC632B" w:rsidRPr="00A351DE">
        <w:rPr>
          <w:rFonts w:ascii="Times New Roman" w:hAnsi="Times New Roman" w:cs="Times New Roman"/>
          <w:sz w:val="24"/>
          <w:szCs w:val="24"/>
          <w:lang w:bidi="th-TH"/>
        </w:rPr>
        <w:t>The reduction of Ce</w:t>
      </w:r>
      <w:r w:rsidR="00FC632B" w:rsidRPr="00A351DE">
        <w:rPr>
          <w:rFonts w:ascii="Times New Roman" w:hAnsi="Times New Roman" w:cs="Times New Roman"/>
          <w:sz w:val="24"/>
          <w:szCs w:val="24"/>
          <w:vertAlign w:val="superscript"/>
          <w:lang w:bidi="th-TH"/>
        </w:rPr>
        <w:t>3+</w:t>
      </w:r>
      <w:r w:rsidR="00FC632B" w:rsidRPr="00A351DE">
        <w:rPr>
          <w:rFonts w:ascii="Times New Roman" w:hAnsi="Times New Roman" w:cs="Times New Roman"/>
          <w:sz w:val="24"/>
          <w:szCs w:val="24"/>
          <w:lang w:bidi="th-TH"/>
        </w:rPr>
        <w:t xml:space="preserve"> amount in </w:t>
      </w:r>
      <w:proofErr w:type="spellStart"/>
      <w:r w:rsidR="00FC632B" w:rsidRPr="00A351DE">
        <w:rPr>
          <w:rFonts w:ascii="Times New Roman" w:hAnsi="Times New Roman" w:cs="Times New Roman"/>
          <w:sz w:val="24"/>
          <w:szCs w:val="24"/>
          <w:lang w:bidi="th-TH"/>
        </w:rPr>
        <w:t>Ce@MSNs</w:t>
      </w:r>
      <w:proofErr w:type="spellEnd"/>
      <w:r w:rsidR="00FC632B" w:rsidRPr="00A351DE">
        <w:rPr>
          <w:rFonts w:ascii="Times New Roman" w:hAnsi="Times New Roman" w:cs="Times New Roman"/>
          <w:sz w:val="24"/>
          <w:szCs w:val="24"/>
          <w:lang w:bidi="th-TH"/>
        </w:rPr>
        <w:t xml:space="preserve"> compare</w:t>
      </w:r>
      <w:r w:rsidR="00926543" w:rsidRPr="00A351DE">
        <w:rPr>
          <w:rFonts w:ascii="Times New Roman" w:hAnsi="Times New Roman" w:cs="Times New Roman"/>
          <w:sz w:val="24"/>
          <w:szCs w:val="24"/>
          <w:lang w:bidi="th-TH"/>
        </w:rPr>
        <w:t>d</w:t>
      </w:r>
      <w:r w:rsidR="00FC632B" w:rsidRPr="00A351DE">
        <w:rPr>
          <w:rFonts w:ascii="Times New Roman" w:hAnsi="Times New Roman" w:cs="Times New Roman"/>
          <w:sz w:val="24"/>
          <w:szCs w:val="24"/>
          <w:lang w:bidi="th-TH"/>
        </w:rPr>
        <w:t xml:space="preserve"> to Ce</w:t>
      </w:r>
      <w:r w:rsidR="00FC632B" w:rsidRPr="00A351DE">
        <w:rPr>
          <w:rFonts w:ascii="Times New Roman" w:hAnsi="Times New Roman" w:cs="Times New Roman"/>
          <w:sz w:val="24"/>
          <w:szCs w:val="24"/>
          <w:vertAlign w:val="superscript"/>
          <w:lang w:bidi="th-TH"/>
        </w:rPr>
        <w:t>3+</w:t>
      </w:r>
      <w:r w:rsidR="00FC632B" w:rsidRPr="00A351DE">
        <w:rPr>
          <w:rFonts w:ascii="Times New Roman" w:hAnsi="Times New Roman" w:cs="Times New Roman"/>
          <w:sz w:val="24"/>
          <w:szCs w:val="24"/>
          <w:lang w:bidi="th-TH"/>
        </w:rPr>
        <w:t xml:space="preserve"> in bare nanoceria is probably due to the different synthesis methods used to obtain nanoceria.</w:t>
      </w:r>
      <w:r w:rsidR="00B638C0" w:rsidRPr="00A351DE">
        <w:rPr>
          <w:rFonts w:ascii="Times New Roman" w:hAnsi="Times New Roman" w:cs="Times New Roman"/>
          <w:sz w:val="24"/>
          <w:szCs w:val="24"/>
          <w:lang w:bidi="th-TH"/>
        </w:rPr>
        <w:t xml:space="preserve"> </w:t>
      </w:r>
      <w:r w:rsidR="00721A0F" w:rsidRPr="00A351DE">
        <w:rPr>
          <w:rFonts w:ascii="Times New Roman" w:hAnsi="Times New Roman" w:cs="Times New Roman"/>
          <w:sz w:val="24"/>
          <w:szCs w:val="24"/>
          <w:lang w:bidi="th-TH"/>
        </w:rPr>
        <w:t>T</w:t>
      </w:r>
      <w:r w:rsidR="00B638C0" w:rsidRPr="00A351DE">
        <w:rPr>
          <w:rFonts w:ascii="Times New Roman" w:hAnsi="Times New Roman" w:cs="Times New Roman"/>
          <w:sz w:val="24"/>
          <w:szCs w:val="24"/>
          <w:lang w:bidi="th-TH"/>
        </w:rPr>
        <w:t xml:space="preserve">o </w:t>
      </w:r>
      <w:r w:rsidR="002B5E15" w:rsidRPr="00A351DE">
        <w:rPr>
          <w:rFonts w:ascii="Times New Roman" w:hAnsi="Times New Roman" w:cs="Times New Roman"/>
          <w:sz w:val="24"/>
          <w:szCs w:val="24"/>
          <w:lang w:bidi="th-TH"/>
        </w:rPr>
        <w:t xml:space="preserve">synthesise </w:t>
      </w:r>
      <w:r w:rsidR="00B638C0" w:rsidRPr="00A351DE">
        <w:rPr>
          <w:rFonts w:ascii="Times New Roman" w:hAnsi="Times New Roman" w:cs="Times New Roman"/>
          <w:sz w:val="24"/>
          <w:szCs w:val="24"/>
          <w:lang w:bidi="th-TH"/>
        </w:rPr>
        <w:t>bare CeO</w:t>
      </w:r>
      <w:r w:rsidR="00B638C0" w:rsidRPr="00A351DE">
        <w:rPr>
          <w:rFonts w:ascii="Times New Roman" w:hAnsi="Times New Roman" w:cs="Times New Roman"/>
          <w:sz w:val="24"/>
          <w:szCs w:val="24"/>
          <w:vertAlign w:val="subscript"/>
          <w:lang w:bidi="th-TH"/>
        </w:rPr>
        <w:t>2</w:t>
      </w:r>
      <w:r w:rsidR="00B638C0" w:rsidRPr="00A351DE">
        <w:rPr>
          <w:rFonts w:ascii="Times New Roman" w:hAnsi="Times New Roman" w:cs="Times New Roman"/>
          <w:sz w:val="24"/>
          <w:szCs w:val="24"/>
          <w:lang w:bidi="th-TH"/>
        </w:rPr>
        <w:t xml:space="preserve">, </w:t>
      </w:r>
      <w:r w:rsidR="002B5E15" w:rsidRPr="00A351DE">
        <w:rPr>
          <w:rFonts w:ascii="Times New Roman" w:hAnsi="Times New Roman" w:cs="Times New Roman"/>
          <w:sz w:val="24"/>
          <w:szCs w:val="24"/>
          <w:lang w:bidi="th-TH"/>
        </w:rPr>
        <w:t xml:space="preserve">a </w:t>
      </w:r>
      <w:r w:rsidR="00B638C0" w:rsidRPr="00A351DE">
        <w:rPr>
          <w:rFonts w:ascii="Times New Roman" w:hAnsi="Times New Roman" w:cs="Times New Roman"/>
          <w:sz w:val="24"/>
          <w:szCs w:val="24"/>
          <w:lang w:bidi="th-TH"/>
        </w:rPr>
        <w:t xml:space="preserve">co-precipitation method and microwave treatment </w:t>
      </w:r>
      <w:r w:rsidR="00CF44BC" w:rsidRPr="00A351DE">
        <w:rPr>
          <w:rFonts w:ascii="Times New Roman" w:hAnsi="Times New Roman" w:cs="Times New Roman"/>
          <w:sz w:val="24"/>
          <w:szCs w:val="24"/>
          <w:lang w:bidi="th-TH"/>
        </w:rPr>
        <w:t xml:space="preserve">was </w:t>
      </w:r>
      <w:r w:rsidR="00B638C0" w:rsidRPr="00A351DE">
        <w:rPr>
          <w:rFonts w:ascii="Times New Roman" w:hAnsi="Times New Roman" w:cs="Times New Roman"/>
          <w:sz w:val="24"/>
          <w:szCs w:val="24"/>
          <w:lang w:bidi="th-TH"/>
        </w:rPr>
        <w:t>applied</w:t>
      </w:r>
      <w:bookmarkStart w:id="11" w:name="_Ref29807975"/>
      <w:r w:rsidR="001E7973" w:rsidRPr="00A351DE">
        <w:rPr>
          <w:rFonts w:ascii="Times New Roman" w:hAnsi="Times New Roman" w:cs="Times New Roman"/>
          <w:sz w:val="24"/>
          <w:szCs w:val="24"/>
          <w:lang w:bidi="th-TH"/>
        </w:rPr>
        <w:t xml:space="preserve"> [</w:t>
      </w:r>
      <w:r w:rsidR="00B638C0" w:rsidRPr="00A351DE">
        <w:rPr>
          <w:rStyle w:val="EndnoteReference"/>
          <w:rFonts w:ascii="Times New Roman" w:hAnsi="Times New Roman" w:cs="Times New Roman"/>
          <w:sz w:val="24"/>
          <w:szCs w:val="24"/>
          <w:vertAlign w:val="baseline"/>
          <w:lang w:bidi="th-TH"/>
        </w:rPr>
        <w:endnoteReference w:id="49"/>
      </w:r>
      <w:bookmarkEnd w:id="11"/>
      <w:r w:rsidR="001E7973" w:rsidRPr="00A351DE">
        <w:rPr>
          <w:rFonts w:ascii="Times New Roman" w:hAnsi="Times New Roman" w:cs="Times New Roman"/>
          <w:sz w:val="24"/>
          <w:szCs w:val="24"/>
          <w:lang w:bidi="th-TH"/>
        </w:rPr>
        <w:t>]</w:t>
      </w:r>
      <w:r w:rsidR="00B638C0" w:rsidRPr="00A351DE">
        <w:rPr>
          <w:rFonts w:ascii="Times New Roman" w:hAnsi="Times New Roman" w:cs="Times New Roman"/>
          <w:sz w:val="24"/>
          <w:szCs w:val="24"/>
          <w:lang w:bidi="th-TH"/>
        </w:rPr>
        <w:t xml:space="preserve"> while for the </w:t>
      </w:r>
      <w:proofErr w:type="spellStart"/>
      <w:r w:rsidR="00B638C0" w:rsidRPr="00A351DE">
        <w:rPr>
          <w:rFonts w:ascii="Times New Roman" w:hAnsi="Times New Roman" w:cs="Times New Roman"/>
          <w:sz w:val="24"/>
          <w:szCs w:val="24"/>
          <w:lang w:bidi="th-TH"/>
        </w:rPr>
        <w:t>Ce@MSNs</w:t>
      </w:r>
      <w:proofErr w:type="spellEnd"/>
      <w:r w:rsidR="00B638C0" w:rsidRPr="00A351DE">
        <w:rPr>
          <w:rFonts w:ascii="Times New Roman" w:hAnsi="Times New Roman" w:cs="Times New Roman"/>
          <w:sz w:val="24"/>
          <w:szCs w:val="24"/>
          <w:lang w:bidi="th-TH"/>
        </w:rPr>
        <w:t xml:space="preserve"> preparation passive diffusion</w:t>
      </w:r>
      <w:r w:rsidR="00B638C0" w:rsidRPr="0050199E">
        <w:rPr>
          <w:rFonts w:ascii="Times New Roman" w:hAnsi="Times New Roman" w:cs="Times New Roman"/>
          <w:sz w:val="24"/>
          <w:szCs w:val="24"/>
          <w:lang w:bidi="th-TH"/>
        </w:rPr>
        <w:t xml:space="preserve"> method and thermal </w:t>
      </w:r>
      <w:r w:rsidR="00721A0F" w:rsidRPr="0050199E">
        <w:rPr>
          <w:rFonts w:ascii="Times New Roman" w:hAnsi="Times New Roman" w:cs="Times New Roman"/>
          <w:sz w:val="24"/>
          <w:szCs w:val="24"/>
          <w:lang w:bidi="th-TH"/>
        </w:rPr>
        <w:t xml:space="preserve">furnace </w:t>
      </w:r>
      <w:r w:rsidR="00B638C0" w:rsidRPr="0050199E">
        <w:rPr>
          <w:rFonts w:ascii="Times New Roman" w:hAnsi="Times New Roman" w:cs="Times New Roman"/>
          <w:sz w:val="24"/>
          <w:szCs w:val="24"/>
          <w:lang w:bidi="th-TH"/>
        </w:rPr>
        <w:t xml:space="preserve">treatment were used. </w:t>
      </w:r>
      <w:r w:rsidR="002B5E15" w:rsidRPr="0050199E">
        <w:rPr>
          <w:rFonts w:ascii="Times New Roman" w:hAnsi="Times New Roman" w:cs="Times New Roman"/>
          <w:b/>
          <w:bCs/>
          <w:sz w:val="24"/>
          <w:szCs w:val="24"/>
          <w:lang w:bidi="th-TH"/>
        </w:rPr>
        <w:lastRenderedPageBreak/>
        <w:t>F</w:t>
      </w:r>
      <w:r w:rsidR="00107ECD" w:rsidRPr="0050199E">
        <w:rPr>
          <w:rFonts w:ascii="Times New Roman" w:hAnsi="Times New Roman" w:cs="Times New Roman"/>
          <w:b/>
          <w:sz w:val="24"/>
          <w:szCs w:val="24"/>
          <w:lang w:bidi="th-TH"/>
        </w:rPr>
        <w:t>ig.</w:t>
      </w:r>
      <w:r w:rsidR="0055653A" w:rsidRPr="0050199E">
        <w:rPr>
          <w:rFonts w:ascii="Times New Roman" w:hAnsi="Times New Roman" w:cs="Times New Roman"/>
          <w:b/>
          <w:sz w:val="24"/>
          <w:szCs w:val="24"/>
          <w:lang w:bidi="th-TH"/>
        </w:rPr>
        <w:t xml:space="preserve"> 3</w:t>
      </w:r>
      <w:r w:rsidRPr="0050199E">
        <w:rPr>
          <w:rFonts w:ascii="Times New Roman" w:hAnsi="Times New Roman" w:cs="Times New Roman"/>
          <w:b/>
          <w:sz w:val="24"/>
          <w:szCs w:val="24"/>
          <w:lang w:bidi="th-TH"/>
        </w:rPr>
        <w:t xml:space="preserve"> c</w:t>
      </w:r>
      <w:r w:rsidRPr="0050199E">
        <w:rPr>
          <w:rFonts w:ascii="Times New Roman" w:hAnsi="Times New Roman" w:cs="Times New Roman"/>
          <w:sz w:val="24"/>
          <w:szCs w:val="24"/>
          <w:lang w:bidi="th-TH"/>
        </w:rPr>
        <w:t xml:space="preserve"> and </w:t>
      </w:r>
      <w:r w:rsidRPr="0050199E">
        <w:rPr>
          <w:rFonts w:ascii="Times New Roman" w:hAnsi="Times New Roman" w:cs="Times New Roman"/>
          <w:b/>
          <w:sz w:val="24"/>
          <w:szCs w:val="24"/>
          <w:lang w:bidi="th-TH"/>
        </w:rPr>
        <w:t>d</w:t>
      </w:r>
      <w:r w:rsidRPr="0050199E">
        <w:rPr>
          <w:rFonts w:ascii="Times New Roman" w:hAnsi="Times New Roman" w:cs="Times New Roman"/>
          <w:sz w:val="24"/>
          <w:szCs w:val="24"/>
          <w:lang w:bidi="th-TH"/>
        </w:rPr>
        <w:t xml:space="preserve"> display spectra of O1s electron</w:t>
      </w:r>
      <w:r w:rsidR="00721A0F" w:rsidRPr="0050199E">
        <w:rPr>
          <w:rFonts w:ascii="Times New Roman" w:hAnsi="Times New Roman" w:cs="Times New Roman"/>
          <w:sz w:val="24"/>
          <w:szCs w:val="24"/>
          <w:lang w:bidi="th-TH"/>
        </w:rPr>
        <w:t>s</w:t>
      </w:r>
      <w:r w:rsidRPr="0050199E">
        <w:rPr>
          <w:rFonts w:ascii="Times New Roman" w:hAnsi="Times New Roman" w:cs="Times New Roman"/>
          <w:sz w:val="24"/>
          <w:szCs w:val="24"/>
          <w:lang w:bidi="th-TH"/>
        </w:rPr>
        <w:t xml:space="preserve"> from </w:t>
      </w:r>
      <w:proofErr w:type="spellStart"/>
      <w:r w:rsidRPr="0050199E">
        <w:rPr>
          <w:rFonts w:ascii="Times New Roman" w:hAnsi="Times New Roman" w:cs="Times New Roman"/>
          <w:sz w:val="24"/>
          <w:szCs w:val="24"/>
          <w:lang w:bidi="th-TH"/>
        </w:rPr>
        <w:t>Ce@MSNs</w:t>
      </w:r>
      <w:proofErr w:type="spellEnd"/>
      <w:r w:rsidRPr="0050199E">
        <w:rPr>
          <w:rFonts w:ascii="Times New Roman" w:hAnsi="Times New Roman" w:cs="Times New Roman"/>
          <w:sz w:val="24"/>
          <w:szCs w:val="24"/>
          <w:lang w:bidi="th-TH"/>
        </w:rPr>
        <w:t xml:space="preserve"> and CeO</w:t>
      </w:r>
      <w:r w:rsidRPr="0050199E">
        <w:rPr>
          <w:rFonts w:ascii="Times New Roman" w:hAnsi="Times New Roman" w:cs="Times New Roman"/>
          <w:sz w:val="24"/>
          <w:szCs w:val="24"/>
          <w:vertAlign w:val="subscript"/>
          <w:lang w:bidi="th-TH"/>
        </w:rPr>
        <w:t xml:space="preserve">2 </w:t>
      </w:r>
      <w:r w:rsidRPr="0050199E">
        <w:rPr>
          <w:rFonts w:ascii="Times New Roman" w:hAnsi="Times New Roman" w:cs="Times New Roman"/>
          <w:sz w:val="24"/>
          <w:szCs w:val="24"/>
          <w:lang w:bidi="th-TH"/>
        </w:rPr>
        <w:t>respectively.</w:t>
      </w:r>
      <w:r w:rsidRPr="0050199E">
        <w:rPr>
          <w:rFonts w:ascii="Times New Roman" w:hAnsi="Times New Roman" w:cs="Times New Roman"/>
          <w:sz w:val="24"/>
          <w:szCs w:val="24"/>
          <w:vertAlign w:val="subscript"/>
          <w:lang w:bidi="th-TH"/>
        </w:rPr>
        <w:t xml:space="preserve"> </w:t>
      </w:r>
      <w:r w:rsidR="00721A0F" w:rsidRPr="0050199E">
        <w:rPr>
          <w:rFonts w:ascii="Times New Roman" w:hAnsi="Times New Roman" w:cs="Times New Roman"/>
          <w:sz w:val="24"/>
          <w:szCs w:val="24"/>
          <w:vertAlign w:val="subscript"/>
          <w:lang w:bidi="th-TH"/>
        </w:rPr>
        <w:t xml:space="preserve"> </w:t>
      </w:r>
      <w:r w:rsidRPr="0050199E">
        <w:rPr>
          <w:rFonts w:ascii="Times New Roman" w:hAnsi="Times New Roman" w:cs="Times New Roman"/>
          <w:sz w:val="24"/>
          <w:szCs w:val="24"/>
          <w:lang w:bidi="th-TH"/>
        </w:rPr>
        <w:t xml:space="preserve">In </w:t>
      </w:r>
      <w:r w:rsidR="002B5E15" w:rsidRPr="0050199E">
        <w:rPr>
          <w:rFonts w:ascii="Times New Roman" w:hAnsi="Times New Roman" w:cs="Times New Roman"/>
          <w:b/>
          <w:sz w:val="24"/>
          <w:szCs w:val="24"/>
          <w:lang w:bidi="th-TH"/>
        </w:rPr>
        <w:t>F</w:t>
      </w:r>
      <w:r w:rsidR="00107ECD" w:rsidRPr="0050199E">
        <w:rPr>
          <w:rFonts w:ascii="Times New Roman" w:hAnsi="Times New Roman" w:cs="Times New Roman"/>
          <w:b/>
          <w:sz w:val="24"/>
          <w:szCs w:val="24"/>
          <w:lang w:bidi="th-TH"/>
        </w:rPr>
        <w:t>ig.</w:t>
      </w:r>
      <w:r w:rsidR="002B5E15" w:rsidRPr="0050199E">
        <w:rPr>
          <w:rFonts w:ascii="Times New Roman" w:hAnsi="Times New Roman" w:cs="Times New Roman"/>
          <w:b/>
          <w:sz w:val="24"/>
          <w:szCs w:val="24"/>
          <w:lang w:bidi="th-TH"/>
        </w:rPr>
        <w:t xml:space="preserve"> </w:t>
      </w:r>
      <w:r w:rsidR="0055653A" w:rsidRPr="00A351DE">
        <w:rPr>
          <w:rFonts w:ascii="Times New Roman" w:hAnsi="Times New Roman" w:cs="Times New Roman"/>
          <w:b/>
          <w:sz w:val="24"/>
          <w:szCs w:val="24"/>
          <w:lang w:bidi="th-TH"/>
        </w:rPr>
        <w:t>3</w:t>
      </w:r>
      <w:r w:rsidRPr="00A351DE">
        <w:rPr>
          <w:rFonts w:ascii="Times New Roman" w:hAnsi="Times New Roman" w:cs="Times New Roman"/>
          <w:b/>
          <w:sz w:val="24"/>
          <w:szCs w:val="24"/>
          <w:lang w:bidi="th-TH"/>
        </w:rPr>
        <w:t>c</w:t>
      </w:r>
      <w:r w:rsidR="002B5E15" w:rsidRPr="00A351DE">
        <w:rPr>
          <w:rFonts w:ascii="Times New Roman" w:hAnsi="Times New Roman" w:cs="Times New Roman"/>
          <w:b/>
          <w:sz w:val="24"/>
          <w:szCs w:val="24"/>
          <w:lang w:bidi="th-TH"/>
        </w:rPr>
        <w:t>,</w:t>
      </w:r>
      <w:r w:rsidRPr="00A351DE">
        <w:rPr>
          <w:rFonts w:ascii="Times New Roman" w:hAnsi="Times New Roman" w:cs="Times New Roman"/>
          <w:sz w:val="24"/>
          <w:szCs w:val="24"/>
          <w:lang w:bidi="th-TH"/>
        </w:rPr>
        <w:t xml:space="preserve"> the peak at 534 eV is attributed to the oxygen atom</w:t>
      </w:r>
      <w:r w:rsidR="00484185" w:rsidRPr="00A351DE">
        <w:rPr>
          <w:rFonts w:ascii="Times New Roman" w:hAnsi="Times New Roman" w:cs="Times New Roman"/>
          <w:sz w:val="24"/>
          <w:szCs w:val="24"/>
          <w:lang w:bidi="th-TH"/>
        </w:rPr>
        <w:t>s</w:t>
      </w:r>
      <w:r w:rsidRPr="00A351DE">
        <w:rPr>
          <w:rFonts w:ascii="Times New Roman" w:hAnsi="Times New Roman" w:cs="Times New Roman"/>
          <w:sz w:val="24"/>
          <w:szCs w:val="24"/>
          <w:lang w:bidi="th-TH"/>
        </w:rPr>
        <w:t xml:space="preserve"> present in the form of SiO</w:t>
      </w:r>
      <w:r w:rsidRPr="00A351DE">
        <w:rPr>
          <w:rFonts w:ascii="Times New Roman" w:hAnsi="Times New Roman" w:cs="Times New Roman"/>
          <w:sz w:val="24"/>
          <w:szCs w:val="24"/>
          <w:vertAlign w:val="subscript"/>
          <w:lang w:bidi="th-TH"/>
        </w:rPr>
        <w:t xml:space="preserve">2 </w:t>
      </w:r>
      <w:r w:rsidRPr="00A351DE">
        <w:rPr>
          <w:rFonts w:ascii="Times New Roman" w:hAnsi="Times New Roman" w:cs="Times New Roman"/>
          <w:sz w:val="24"/>
          <w:szCs w:val="24"/>
          <w:lang w:bidi="th-TH"/>
        </w:rPr>
        <w:t xml:space="preserve">while the peak at 531 eV is associated to the oxygen atom </w:t>
      </w:r>
      <w:r w:rsidR="002B5E15" w:rsidRPr="00A351DE">
        <w:rPr>
          <w:rFonts w:ascii="Times New Roman" w:hAnsi="Times New Roman" w:cs="Times New Roman"/>
          <w:sz w:val="24"/>
          <w:szCs w:val="24"/>
          <w:lang w:bidi="th-TH"/>
        </w:rPr>
        <w:t xml:space="preserve">in </w:t>
      </w:r>
      <w:proofErr w:type="spellStart"/>
      <w:r w:rsidRPr="00A351DE">
        <w:rPr>
          <w:rFonts w:ascii="Times New Roman" w:hAnsi="Times New Roman" w:cs="Times New Roman"/>
          <w:sz w:val="24"/>
          <w:szCs w:val="24"/>
          <w:lang w:bidi="th-TH"/>
        </w:rPr>
        <w:t>SiOH</w:t>
      </w:r>
      <w:proofErr w:type="spellEnd"/>
      <w:r w:rsidRPr="00A351DE">
        <w:rPr>
          <w:rFonts w:ascii="Times New Roman" w:hAnsi="Times New Roman" w:cs="Times New Roman"/>
          <w:sz w:val="24"/>
          <w:szCs w:val="24"/>
          <w:lang w:bidi="th-TH"/>
        </w:rPr>
        <w:t xml:space="preserve"> </w:t>
      </w:r>
      <w:r w:rsidR="002B5E15" w:rsidRPr="00A351DE">
        <w:rPr>
          <w:rFonts w:ascii="Times New Roman" w:hAnsi="Times New Roman" w:cs="Times New Roman"/>
          <w:sz w:val="24"/>
          <w:szCs w:val="24"/>
          <w:lang w:bidi="th-TH"/>
        </w:rPr>
        <w:t xml:space="preserve">at </w:t>
      </w:r>
      <w:r w:rsidRPr="00A351DE">
        <w:rPr>
          <w:rFonts w:ascii="Times New Roman" w:hAnsi="Times New Roman" w:cs="Times New Roman"/>
          <w:sz w:val="24"/>
          <w:szCs w:val="24"/>
          <w:lang w:bidi="th-TH"/>
        </w:rPr>
        <w:t xml:space="preserve">the surface. In </w:t>
      </w:r>
      <w:r w:rsidR="00107ECD" w:rsidRPr="00A351DE">
        <w:rPr>
          <w:rFonts w:ascii="Times New Roman" w:hAnsi="Times New Roman" w:cs="Times New Roman"/>
          <w:b/>
          <w:sz w:val="24"/>
          <w:szCs w:val="24"/>
          <w:lang w:bidi="th-TH"/>
        </w:rPr>
        <w:t>Fig.</w:t>
      </w:r>
      <w:r w:rsidR="0055653A" w:rsidRPr="00A351DE">
        <w:rPr>
          <w:rFonts w:ascii="Times New Roman" w:hAnsi="Times New Roman" w:cs="Times New Roman"/>
          <w:b/>
          <w:sz w:val="24"/>
          <w:szCs w:val="24"/>
          <w:lang w:bidi="th-TH"/>
        </w:rPr>
        <w:t xml:space="preserve"> 3</w:t>
      </w:r>
      <w:r w:rsidRPr="00A351DE">
        <w:rPr>
          <w:rFonts w:ascii="Times New Roman" w:hAnsi="Times New Roman" w:cs="Times New Roman"/>
          <w:b/>
          <w:sz w:val="24"/>
          <w:szCs w:val="24"/>
          <w:lang w:bidi="th-TH"/>
        </w:rPr>
        <w:t>d</w:t>
      </w:r>
      <w:r w:rsidR="002B5E15" w:rsidRPr="00A351DE">
        <w:rPr>
          <w:rFonts w:ascii="Times New Roman" w:hAnsi="Times New Roman" w:cs="Times New Roman"/>
          <w:b/>
          <w:sz w:val="24"/>
          <w:szCs w:val="24"/>
          <w:lang w:bidi="th-TH"/>
        </w:rPr>
        <w:t>,</w:t>
      </w:r>
      <w:r w:rsidRPr="00A351DE">
        <w:rPr>
          <w:rFonts w:ascii="Times New Roman" w:hAnsi="Times New Roman" w:cs="Times New Roman"/>
          <w:sz w:val="24"/>
          <w:szCs w:val="24"/>
          <w:lang w:bidi="th-TH"/>
        </w:rPr>
        <w:t xml:space="preserve"> the peak at 530 eV is associated </w:t>
      </w:r>
      <w:r w:rsidR="00721A0F" w:rsidRPr="00A351DE">
        <w:rPr>
          <w:rFonts w:ascii="Times New Roman" w:hAnsi="Times New Roman" w:cs="Times New Roman"/>
          <w:sz w:val="24"/>
          <w:szCs w:val="24"/>
          <w:lang w:bidi="th-TH"/>
        </w:rPr>
        <w:t>with</w:t>
      </w:r>
      <w:r w:rsidRPr="00A351DE">
        <w:rPr>
          <w:rFonts w:ascii="Times New Roman" w:hAnsi="Times New Roman" w:cs="Times New Roman"/>
          <w:sz w:val="24"/>
          <w:szCs w:val="24"/>
          <w:lang w:bidi="th-TH"/>
        </w:rPr>
        <w:t xml:space="preserve"> the l</w:t>
      </w:r>
      <w:r w:rsidR="00794140" w:rsidRPr="00A351DE">
        <w:rPr>
          <w:rFonts w:ascii="Times New Roman" w:hAnsi="Times New Roman" w:cs="Times New Roman"/>
          <w:sz w:val="24"/>
          <w:szCs w:val="24"/>
          <w:lang w:bidi="th-TH"/>
        </w:rPr>
        <w:t>attice oxygen and the one at 532</w:t>
      </w:r>
      <w:r w:rsidRPr="00A351DE">
        <w:rPr>
          <w:rFonts w:ascii="Times New Roman" w:hAnsi="Times New Roman" w:cs="Times New Roman"/>
          <w:sz w:val="24"/>
          <w:szCs w:val="24"/>
          <w:lang w:bidi="th-TH"/>
        </w:rPr>
        <w:t>eV to the surface oxygen in the naked nanoceria</w:t>
      </w:r>
      <w:r w:rsidR="001E7973" w:rsidRPr="00A351DE">
        <w:rPr>
          <w:rFonts w:ascii="Times New Roman" w:hAnsi="Times New Roman" w:cs="Times New Roman"/>
          <w:sz w:val="24"/>
          <w:szCs w:val="24"/>
          <w:lang w:bidi="th-TH"/>
        </w:rPr>
        <w:t xml:space="preserve"> [</w:t>
      </w:r>
      <w:r w:rsidR="001E7973" w:rsidRPr="00A351DE">
        <w:rPr>
          <w:rFonts w:ascii="Times New Roman" w:hAnsi="Times New Roman" w:cs="Times New Roman"/>
          <w:sz w:val="24"/>
          <w:szCs w:val="24"/>
          <w:lang w:bidi="th-TH"/>
        </w:rPr>
        <w:fldChar w:fldCharType="begin"/>
      </w:r>
      <w:r w:rsidR="001E7973" w:rsidRPr="00A351DE">
        <w:rPr>
          <w:rFonts w:ascii="Times New Roman" w:hAnsi="Times New Roman" w:cs="Times New Roman"/>
          <w:sz w:val="24"/>
          <w:szCs w:val="24"/>
          <w:lang w:bidi="th-TH"/>
        </w:rPr>
        <w:instrText xml:space="preserve"> NOTEREF _Ref25073961 \h  \* MERGEFORMAT </w:instrText>
      </w:r>
      <w:r w:rsidR="001E7973" w:rsidRPr="00A351DE">
        <w:rPr>
          <w:rFonts w:ascii="Times New Roman" w:hAnsi="Times New Roman" w:cs="Times New Roman"/>
          <w:sz w:val="24"/>
          <w:szCs w:val="24"/>
          <w:lang w:bidi="th-TH"/>
        </w:rPr>
      </w:r>
      <w:r w:rsidR="001E7973" w:rsidRPr="00A351DE">
        <w:rPr>
          <w:rFonts w:ascii="Times New Roman" w:hAnsi="Times New Roman" w:cs="Times New Roman"/>
          <w:sz w:val="24"/>
          <w:szCs w:val="24"/>
          <w:lang w:bidi="th-TH"/>
        </w:rPr>
        <w:fldChar w:fldCharType="separate"/>
      </w:r>
      <w:r w:rsidR="001E7973" w:rsidRPr="00A351DE">
        <w:rPr>
          <w:rFonts w:ascii="Times New Roman" w:hAnsi="Times New Roman" w:cs="Times New Roman"/>
          <w:sz w:val="24"/>
          <w:szCs w:val="24"/>
          <w:lang w:bidi="th-TH"/>
        </w:rPr>
        <w:t>44</w:t>
      </w:r>
      <w:r w:rsidR="001E7973" w:rsidRPr="00A351DE">
        <w:rPr>
          <w:rFonts w:ascii="Times New Roman" w:hAnsi="Times New Roman" w:cs="Times New Roman"/>
          <w:sz w:val="24"/>
          <w:szCs w:val="24"/>
          <w:lang w:bidi="th-TH"/>
        </w:rPr>
        <w:fldChar w:fldCharType="end"/>
      </w:r>
      <w:r w:rsidR="001E7973" w:rsidRPr="00A351DE">
        <w:rPr>
          <w:rFonts w:ascii="Times New Roman" w:hAnsi="Times New Roman" w:cs="Times New Roman"/>
          <w:sz w:val="24"/>
          <w:szCs w:val="24"/>
          <w:lang w:bidi="th-TH"/>
        </w:rPr>
        <w:t>]</w:t>
      </w:r>
      <w:r w:rsidRPr="00A351DE">
        <w:rPr>
          <w:rFonts w:ascii="Times New Roman" w:hAnsi="Times New Roman" w:cs="Times New Roman"/>
          <w:sz w:val="24"/>
          <w:szCs w:val="24"/>
          <w:lang w:bidi="th-TH"/>
        </w:rPr>
        <w:t xml:space="preserve">. The peak at 105eV in </w:t>
      </w:r>
      <w:r w:rsidR="002B5E15" w:rsidRPr="00A351DE">
        <w:rPr>
          <w:rFonts w:ascii="Times New Roman" w:hAnsi="Times New Roman" w:cs="Times New Roman"/>
          <w:b/>
          <w:sz w:val="24"/>
          <w:szCs w:val="24"/>
          <w:lang w:bidi="th-TH"/>
        </w:rPr>
        <w:t>F</w:t>
      </w:r>
      <w:r w:rsidR="00107ECD" w:rsidRPr="00A351DE">
        <w:rPr>
          <w:rFonts w:ascii="Times New Roman" w:hAnsi="Times New Roman" w:cs="Times New Roman"/>
          <w:b/>
          <w:sz w:val="24"/>
          <w:szCs w:val="24"/>
          <w:lang w:bidi="th-TH"/>
        </w:rPr>
        <w:t>ig.</w:t>
      </w:r>
      <w:r w:rsidR="002B5E15" w:rsidRPr="00A351DE">
        <w:rPr>
          <w:rFonts w:ascii="Times New Roman" w:hAnsi="Times New Roman" w:cs="Times New Roman"/>
          <w:b/>
          <w:sz w:val="24"/>
          <w:szCs w:val="24"/>
          <w:lang w:bidi="th-TH"/>
        </w:rPr>
        <w:t xml:space="preserve"> </w:t>
      </w:r>
      <w:r w:rsidR="0055653A" w:rsidRPr="00A351DE">
        <w:rPr>
          <w:rFonts w:ascii="Times New Roman" w:hAnsi="Times New Roman" w:cs="Times New Roman"/>
          <w:b/>
          <w:sz w:val="24"/>
          <w:szCs w:val="24"/>
          <w:lang w:bidi="th-TH"/>
        </w:rPr>
        <w:t>3</w:t>
      </w:r>
      <w:r w:rsidRPr="00A351DE">
        <w:rPr>
          <w:rFonts w:ascii="Times New Roman" w:hAnsi="Times New Roman" w:cs="Times New Roman"/>
          <w:b/>
          <w:sz w:val="24"/>
          <w:szCs w:val="24"/>
          <w:lang w:bidi="th-TH"/>
        </w:rPr>
        <w:t>e</w:t>
      </w:r>
      <w:r w:rsidRPr="00A351DE">
        <w:rPr>
          <w:rFonts w:ascii="Times New Roman" w:hAnsi="Times New Roman" w:cs="Times New Roman"/>
          <w:sz w:val="24"/>
          <w:szCs w:val="24"/>
          <w:lang w:bidi="th-TH"/>
        </w:rPr>
        <w:t xml:space="preserve"> corresponds to the presence of SiO</w:t>
      </w:r>
      <w:r w:rsidRPr="00A351DE">
        <w:rPr>
          <w:rFonts w:ascii="Times New Roman" w:hAnsi="Times New Roman" w:cs="Times New Roman"/>
          <w:sz w:val="24"/>
          <w:szCs w:val="24"/>
          <w:vertAlign w:val="subscript"/>
          <w:lang w:bidi="th-TH"/>
        </w:rPr>
        <w:t>2</w:t>
      </w:r>
      <w:r w:rsidRPr="00A351DE">
        <w:rPr>
          <w:rFonts w:ascii="Times New Roman" w:hAnsi="Times New Roman" w:cs="Times New Roman"/>
          <w:sz w:val="24"/>
          <w:szCs w:val="24"/>
          <w:lang w:bidi="th-TH"/>
        </w:rPr>
        <w:t xml:space="preserve"> species in the </w:t>
      </w:r>
      <w:proofErr w:type="spellStart"/>
      <w:r w:rsidRPr="00A351DE">
        <w:rPr>
          <w:rFonts w:ascii="Times New Roman" w:hAnsi="Times New Roman" w:cs="Times New Roman"/>
          <w:sz w:val="24"/>
          <w:szCs w:val="24"/>
          <w:lang w:bidi="th-TH"/>
        </w:rPr>
        <w:t>Ce@MSNs</w:t>
      </w:r>
      <w:proofErr w:type="spellEnd"/>
      <w:r w:rsidRPr="00A351DE">
        <w:rPr>
          <w:rFonts w:ascii="Times New Roman" w:hAnsi="Times New Roman" w:cs="Times New Roman"/>
          <w:sz w:val="24"/>
          <w:szCs w:val="24"/>
          <w:lang w:bidi="th-TH"/>
        </w:rPr>
        <w:t xml:space="preserve"> which is </w:t>
      </w:r>
      <w:r w:rsidR="00A43055" w:rsidRPr="00A351DE">
        <w:rPr>
          <w:rFonts w:ascii="Times New Roman" w:hAnsi="Times New Roman" w:cs="Times New Roman"/>
          <w:sz w:val="24"/>
          <w:szCs w:val="24"/>
          <w:lang w:bidi="th-TH"/>
        </w:rPr>
        <w:t>missing</w:t>
      </w:r>
      <w:r w:rsidR="00721A0F" w:rsidRPr="00A351DE">
        <w:rPr>
          <w:rFonts w:ascii="Times New Roman" w:hAnsi="Times New Roman" w:cs="Times New Roman"/>
          <w:sz w:val="24"/>
          <w:szCs w:val="24"/>
          <w:lang w:bidi="th-TH"/>
        </w:rPr>
        <w:t xml:space="preserve"> </w:t>
      </w:r>
      <w:r w:rsidR="00F0615A" w:rsidRPr="00A351DE">
        <w:rPr>
          <w:rFonts w:ascii="Times New Roman" w:hAnsi="Times New Roman" w:cs="Times New Roman"/>
          <w:sz w:val="24"/>
          <w:szCs w:val="24"/>
          <w:lang w:bidi="th-TH"/>
        </w:rPr>
        <w:t>in</w:t>
      </w:r>
      <w:r w:rsidR="00721A0F" w:rsidRPr="00A351DE">
        <w:rPr>
          <w:rFonts w:ascii="Times New Roman" w:hAnsi="Times New Roman" w:cs="Times New Roman"/>
          <w:sz w:val="24"/>
          <w:szCs w:val="24"/>
          <w:lang w:bidi="th-TH"/>
        </w:rPr>
        <w:t xml:space="preserve"> the nanoceria</w:t>
      </w:r>
      <w:r w:rsidR="00F0615A" w:rsidRPr="00A351DE">
        <w:rPr>
          <w:rFonts w:ascii="Times New Roman" w:hAnsi="Times New Roman" w:cs="Times New Roman"/>
          <w:sz w:val="24"/>
          <w:szCs w:val="24"/>
          <w:lang w:bidi="th-TH"/>
        </w:rPr>
        <w:t xml:space="preserve"> alone</w:t>
      </w:r>
      <w:r w:rsidR="00721A0F" w:rsidRPr="00A351DE">
        <w:rPr>
          <w:rFonts w:ascii="Times New Roman" w:hAnsi="Times New Roman" w:cs="Times New Roman"/>
          <w:sz w:val="24"/>
          <w:szCs w:val="24"/>
          <w:lang w:bidi="th-TH"/>
        </w:rPr>
        <w:t xml:space="preserve"> </w:t>
      </w:r>
      <w:r w:rsidR="00F0615A" w:rsidRPr="00A351DE">
        <w:rPr>
          <w:rFonts w:ascii="Times New Roman" w:hAnsi="Times New Roman" w:cs="Times New Roman"/>
          <w:sz w:val="24"/>
          <w:szCs w:val="24"/>
          <w:lang w:bidi="th-TH"/>
        </w:rPr>
        <w:t>(</w:t>
      </w:r>
      <w:r w:rsidR="00092203" w:rsidRPr="00A351DE">
        <w:rPr>
          <w:rFonts w:ascii="Times New Roman" w:hAnsi="Times New Roman" w:cs="Times New Roman"/>
          <w:b/>
          <w:sz w:val="24"/>
          <w:szCs w:val="24"/>
          <w:lang w:bidi="th-TH"/>
        </w:rPr>
        <w:t>Fig</w:t>
      </w:r>
      <w:r w:rsidR="00107ECD" w:rsidRPr="00A351DE">
        <w:rPr>
          <w:rFonts w:ascii="Times New Roman" w:hAnsi="Times New Roman" w:cs="Times New Roman"/>
          <w:b/>
          <w:sz w:val="24"/>
          <w:szCs w:val="24"/>
          <w:lang w:bidi="th-TH"/>
        </w:rPr>
        <w:t>.</w:t>
      </w:r>
      <w:r w:rsidRPr="00A351DE">
        <w:rPr>
          <w:rFonts w:ascii="Times New Roman" w:hAnsi="Times New Roman" w:cs="Times New Roman"/>
          <w:sz w:val="24"/>
          <w:szCs w:val="24"/>
          <w:lang w:bidi="th-TH"/>
        </w:rPr>
        <w:t xml:space="preserve"> </w:t>
      </w:r>
      <w:r w:rsidR="0055653A" w:rsidRPr="00A351DE">
        <w:rPr>
          <w:rFonts w:ascii="Times New Roman" w:hAnsi="Times New Roman" w:cs="Times New Roman"/>
          <w:b/>
          <w:sz w:val="24"/>
          <w:szCs w:val="24"/>
          <w:lang w:bidi="th-TH"/>
        </w:rPr>
        <w:t>3</w:t>
      </w:r>
      <w:r w:rsidRPr="00A351DE">
        <w:rPr>
          <w:rFonts w:ascii="Times New Roman" w:hAnsi="Times New Roman" w:cs="Times New Roman"/>
          <w:b/>
          <w:sz w:val="24"/>
          <w:szCs w:val="24"/>
          <w:lang w:bidi="th-TH"/>
        </w:rPr>
        <w:t>f</w:t>
      </w:r>
      <w:r w:rsidR="00F0615A" w:rsidRPr="00A351DE">
        <w:rPr>
          <w:rFonts w:ascii="Times New Roman" w:hAnsi="Times New Roman" w:cs="Times New Roman"/>
          <w:b/>
          <w:sz w:val="24"/>
          <w:szCs w:val="24"/>
          <w:lang w:bidi="th-TH"/>
        </w:rPr>
        <w:t>)</w:t>
      </w:r>
      <w:r w:rsidRPr="00A351DE">
        <w:rPr>
          <w:rFonts w:ascii="Times New Roman" w:hAnsi="Times New Roman" w:cs="Times New Roman"/>
          <w:sz w:val="24"/>
          <w:szCs w:val="24"/>
          <w:lang w:bidi="th-TH"/>
        </w:rPr>
        <w:t>.</w:t>
      </w:r>
      <w:r w:rsidR="00F30359" w:rsidRPr="00A351DE">
        <w:rPr>
          <w:rFonts w:ascii="Times New Roman" w:hAnsi="Times New Roman" w:cs="Times New Roman"/>
          <w:sz w:val="24"/>
          <w:szCs w:val="24"/>
          <w:lang w:bidi="th-TH"/>
        </w:rPr>
        <w:t xml:space="preserve"> </w:t>
      </w:r>
    </w:p>
    <w:p w14:paraId="0CA77850" w14:textId="77777777" w:rsidR="00B302BE" w:rsidRPr="00A351DE" w:rsidRDefault="00B302BE" w:rsidP="005F28D6">
      <w:pPr>
        <w:numPr>
          <w:ilvl w:val="1"/>
          <w:numId w:val="5"/>
        </w:numPr>
        <w:spacing w:before="120" w:after="0" w:line="360" w:lineRule="auto"/>
        <w:ind w:left="0"/>
        <w:jc w:val="both"/>
        <w:rPr>
          <w:rFonts w:ascii="Times New Roman" w:hAnsi="Times New Roman" w:cs="Times New Roman"/>
          <w:i/>
          <w:sz w:val="24"/>
          <w:szCs w:val="24"/>
          <w:cs/>
          <w:lang w:bidi="th-TH"/>
        </w:rPr>
      </w:pPr>
      <w:r w:rsidRPr="00A351DE">
        <w:rPr>
          <w:rFonts w:ascii="Times New Roman" w:hAnsi="Times New Roman" w:cs="Times New Roman"/>
          <w:i/>
          <w:sz w:val="24"/>
          <w:szCs w:val="24"/>
        </w:rPr>
        <w:t xml:space="preserve">Cellular toxicity of </w:t>
      </w:r>
      <w:r w:rsidR="006A1305" w:rsidRPr="00A351DE">
        <w:rPr>
          <w:rFonts w:ascii="Times New Roman" w:hAnsi="Times New Roman" w:cs="Times New Roman"/>
          <w:i/>
          <w:sz w:val="24"/>
          <w:szCs w:val="24"/>
        </w:rPr>
        <w:t xml:space="preserve">MSNs and </w:t>
      </w:r>
      <w:proofErr w:type="spellStart"/>
      <w:r w:rsidRPr="00A351DE">
        <w:rPr>
          <w:rFonts w:ascii="Times New Roman" w:hAnsi="Times New Roman" w:cs="Times New Roman"/>
          <w:i/>
          <w:sz w:val="24"/>
          <w:szCs w:val="24"/>
        </w:rPr>
        <w:t>Ce@MSNs</w:t>
      </w:r>
      <w:proofErr w:type="spellEnd"/>
      <w:r w:rsidR="00DF52E7" w:rsidRPr="00A351DE">
        <w:rPr>
          <w:rFonts w:ascii="Times New Roman" w:hAnsi="Times New Roman" w:cs="Times New Roman"/>
          <w:i/>
          <w:sz w:val="24"/>
          <w:szCs w:val="24"/>
        </w:rPr>
        <w:t xml:space="preserve"> </w:t>
      </w:r>
      <w:r w:rsidR="00F457B1" w:rsidRPr="00A351DE">
        <w:rPr>
          <w:rFonts w:ascii="Times New Roman" w:hAnsi="Times New Roman" w:cs="Times New Roman"/>
          <w:i/>
          <w:sz w:val="24"/>
          <w:szCs w:val="24"/>
        </w:rPr>
        <w:t xml:space="preserve">and uptake </w:t>
      </w:r>
      <w:r w:rsidRPr="00A351DE">
        <w:rPr>
          <w:rFonts w:ascii="Times New Roman" w:hAnsi="Times New Roman" w:cs="Times New Roman"/>
          <w:i/>
          <w:sz w:val="24"/>
          <w:szCs w:val="24"/>
        </w:rPr>
        <w:t>by</w:t>
      </w:r>
      <w:r w:rsidR="00F0615A" w:rsidRPr="00A351DE">
        <w:rPr>
          <w:rFonts w:ascii="Times New Roman" w:hAnsi="Times New Roman" w:cs="Times New Roman"/>
          <w:i/>
          <w:sz w:val="24"/>
          <w:szCs w:val="24"/>
        </w:rPr>
        <w:t xml:space="preserve"> </w:t>
      </w:r>
      <w:r w:rsidR="00F457B1" w:rsidRPr="00A351DE">
        <w:rPr>
          <w:rFonts w:ascii="Times New Roman" w:hAnsi="Times New Roman" w:cs="Times New Roman"/>
          <w:i/>
          <w:sz w:val="24"/>
          <w:szCs w:val="24"/>
        </w:rPr>
        <w:t>MC3T3</w:t>
      </w:r>
      <w:r w:rsidR="00F457B1" w:rsidRPr="00A351DE">
        <w:rPr>
          <w:rFonts w:ascii="Times New Roman" w:hAnsi="Times New Roman" w:cs="Times New Roman"/>
          <w:bCs/>
          <w:i/>
          <w:sz w:val="24"/>
          <w:szCs w:val="24"/>
          <w:cs/>
          <w:lang w:bidi="th-TH"/>
        </w:rPr>
        <w:t>-</w:t>
      </w:r>
      <w:r w:rsidR="00F457B1" w:rsidRPr="00A351DE">
        <w:rPr>
          <w:rFonts w:ascii="Times New Roman" w:hAnsi="Times New Roman" w:cs="Times New Roman"/>
          <w:i/>
          <w:sz w:val="24"/>
          <w:szCs w:val="24"/>
        </w:rPr>
        <w:t>E1</w:t>
      </w:r>
      <w:r w:rsidR="00F457B1" w:rsidRPr="00A351DE">
        <w:rPr>
          <w:rFonts w:ascii="Times New Roman" w:hAnsi="Times New Roman" w:cs="Times New Roman"/>
          <w:bCs/>
          <w:i/>
          <w:sz w:val="24"/>
          <w:szCs w:val="24"/>
          <w:cs/>
          <w:lang w:bidi="th-TH"/>
        </w:rPr>
        <w:t xml:space="preserve"> </w:t>
      </w:r>
      <w:r w:rsidR="00F457B1" w:rsidRPr="00A351DE">
        <w:rPr>
          <w:rFonts w:ascii="Times New Roman" w:hAnsi="Times New Roman" w:cs="Times New Roman"/>
          <w:i/>
          <w:sz w:val="24"/>
          <w:szCs w:val="24"/>
        </w:rPr>
        <w:t>cells</w:t>
      </w:r>
      <w:r w:rsidR="00285726" w:rsidRPr="00A351DE">
        <w:rPr>
          <w:rFonts w:ascii="Times New Roman" w:hAnsi="Times New Roman" w:cs="Times New Roman"/>
          <w:i/>
          <w:sz w:val="24"/>
          <w:szCs w:val="24"/>
          <w:cs/>
          <w:lang w:bidi="th-TH"/>
        </w:rPr>
        <w:t xml:space="preserve">. </w:t>
      </w:r>
    </w:p>
    <w:p w14:paraId="0FBF3A01" w14:textId="77777777" w:rsidR="00B64DA4" w:rsidRPr="0050199E" w:rsidRDefault="005C6E26" w:rsidP="004C19A3">
      <w:pPr>
        <w:spacing w:after="0" w:line="360" w:lineRule="auto"/>
        <w:ind w:firstLine="142"/>
        <w:jc w:val="both"/>
        <w:rPr>
          <w:rFonts w:ascii="Times New Roman" w:hAnsi="Times New Roman" w:cs="Times New Roman"/>
          <w:sz w:val="24"/>
          <w:szCs w:val="24"/>
          <w:lang w:bidi="th-TH"/>
        </w:rPr>
      </w:pPr>
      <w:r w:rsidRPr="00A351DE">
        <w:rPr>
          <w:rFonts w:ascii="Times New Roman" w:hAnsi="Times New Roman" w:cs="Times New Roman"/>
          <w:sz w:val="24"/>
          <w:szCs w:val="24"/>
        </w:rPr>
        <w:t xml:space="preserve">The </w:t>
      </w:r>
      <w:r w:rsidR="00D66F23" w:rsidRPr="00A351DE">
        <w:rPr>
          <w:rFonts w:ascii="Times New Roman" w:hAnsi="Times New Roman" w:cs="Times New Roman"/>
          <w:sz w:val="24"/>
          <w:szCs w:val="24"/>
        </w:rPr>
        <w:t xml:space="preserve">cytotoxicity of the MSNs and </w:t>
      </w:r>
      <w:proofErr w:type="spellStart"/>
      <w:r w:rsidR="00D66F23" w:rsidRPr="00A351DE">
        <w:rPr>
          <w:rFonts w:ascii="Times New Roman" w:hAnsi="Times New Roman" w:cs="Times New Roman"/>
          <w:sz w:val="24"/>
          <w:szCs w:val="24"/>
        </w:rPr>
        <w:t>Ce@MSNs</w:t>
      </w:r>
      <w:proofErr w:type="spellEnd"/>
      <w:r w:rsidR="00662961" w:rsidRPr="00A351DE">
        <w:rPr>
          <w:rFonts w:ascii="Times New Roman" w:hAnsi="Times New Roman" w:cs="Times New Roman"/>
          <w:sz w:val="24"/>
          <w:szCs w:val="24"/>
        </w:rPr>
        <w:t xml:space="preserve"> </w:t>
      </w:r>
      <w:r w:rsidR="00D66F23" w:rsidRPr="00A351DE">
        <w:rPr>
          <w:rFonts w:ascii="Times New Roman" w:hAnsi="Times New Roman" w:cs="Times New Roman"/>
          <w:sz w:val="24"/>
          <w:szCs w:val="24"/>
        </w:rPr>
        <w:t xml:space="preserve">towards </w:t>
      </w:r>
      <w:r w:rsidR="001875C8" w:rsidRPr="00A351DE">
        <w:rPr>
          <w:rFonts w:ascii="Times New Roman" w:hAnsi="Times New Roman" w:cs="Times New Roman"/>
          <w:sz w:val="24"/>
          <w:szCs w:val="24"/>
        </w:rPr>
        <w:t>MC3T3</w:t>
      </w:r>
      <w:r w:rsidR="001875C8" w:rsidRPr="00A351DE">
        <w:rPr>
          <w:rFonts w:ascii="Times New Roman" w:hAnsi="Times New Roman" w:cs="Times New Roman"/>
          <w:sz w:val="24"/>
          <w:szCs w:val="24"/>
          <w:cs/>
          <w:lang w:bidi="th-TH"/>
        </w:rPr>
        <w:t>-</w:t>
      </w:r>
      <w:r w:rsidR="001875C8" w:rsidRPr="00A351DE">
        <w:rPr>
          <w:rFonts w:ascii="Times New Roman" w:hAnsi="Times New Roman" w:cs="Times New Roman"/>
          <w:sz w:val="24"/>
          <w:szCs w:val="24"/>
        </w:rPr>
        <w:t xml:space="preserve">E1 </w:t>
      </w:r>
      <w:r w:rsidR="003E705A" w:rsidRPr="00A351DE">
        <w:rPr>
          <w:rFonts w:ascii="Times New Roman" w:hAnsi="Times New Roman" w:cs="Times New Roman"/>
          <w:sz w:val="24"/>
          <w:szCs w:val="24"/>
        </w:rPr>
        <w:t>pre</w:t>
      </w:r>
      <w:r w:rsidR="003E705A" w:rsidRPr="00A351DE">
        <w:rPr>
          <w:rFonts w:ascii="Times New Roman" w:hAnsi="Times New Roman" w:cs="Times New Roman"/>
          <w:sz w:val="24"/>
          <w:szCs w:val="24"/>
          <w:cs/>
          <w:lang w:bidi="th-TH"/>
        </w:rPr>
        <w:t>-</w:t>
      </w:r>
      <w:r w:rsidR="003E705A" w:rsidRPr="00A351DE">
        <w:rPr>
          <w:rFonts w:ascii="Times New Roman" w:hAnsi="Times New Roman" w:cs="Times New Roman"/>
          <w:sz w:val="24"/>
          <w:szCs w:val="24"/>
        </w:rPr>
        <w:t>osteoblast</w:t>
      </w:r>
      <w:r w:rsidR="003E705A" w:rsidRPr="00A351DE">
        <w:rPr>
          <w:rFonts w:ascii="Times New Roman" w:hAnsi="Times New Roman" w:cs="Times New Roman"/>
          <w:sz w:val="24"/>
          <w:szCs w:val="24"/>
          <w:cs/>
          <w:lang w:bidi="th-TH"/>
        </w:rPr>
        <w:t xml:space="preserve"> </w:t>
      </w:r>
      <w:r w:rsidR="000758C3" w:rsidRPr="00A351DE">
        <w:rPr>
          <w:rFonts w:ascii="Times New Roman" w:hAnsi="Times New Roman" w:cs="Times New Roman"/>
          <w:sz w:val="24"/>
          <w:szCs w:val="24"/>
        </w:rPr>
        <w:t>cells</w:t>
      </w:r>
      <w:r w:rsidR="001875C8" w:rsidRPr="00A351DE">
        <w:rPr>
          <w:rFonts w:ascii="Times New Roman" w:hAnsi="Times New Roman" w:cs="Times New Roman"/>
          <w:sz w:val="24"/>
          <w:szCs w:val="24"/>
        </w:rPr>
        <w:t xml:space="preserve"> </w:t>
      </w:r>
      <w:r w:rsidR="00D66F23" w:rsidRPr="00A351DE">
        <w:rPr>
          <w:rFonts w:ascii="Times New Roman" w:hAnsi="Times New Roman" w:cs="Times New Roman"/>
          <w:sz w:val="24"/>
          <w:szCs w:val="24"/>
        </w:rPr>
        <w:t xml:space="preserve">was assessed using the MTT assay which measures </w:t>
      </w:r>
      <w:r w:rsidR="00982475" w:rsidRPr="00A351DE">
        <w:rPr>
          <w:rFonts w:ascii="Times New Roman" w:hAnsi="Times New Roman" w:cs="Times New Roman"/>
          <w:sz w:val="24"/>
          <w:szCs w:val="24"/>
        </w:rPr>
        <w:t>cellular metabolic activity</w:t>
      </w:r>
      <w:r w:rsidR="00D66F23" w:rsidRPr="00A351DE">
        <w:rPr>
          <w:rFonts w:ascii="Times New Roman" w:hAnsi="Times New Roman" w:cs="Times New Roman"/>
          <w:sz w:val="24"/>
          <w:szCs w:val="24"/>
          <w:cs/>
          <w:lang w:bidi="th-TH"/>
        </w:rPr>
        <w:t>.</w:t>
      </w:r>
      <w:r w:rsidR="004522EA" w:rsidRPr="00A351DE">
        <w:rPr>
          <w:rFonts w:ascii="Times New Roman" w:hAnsi="Times New Roman" w:cs="Times New Roman"/>
          <w:b/>
          <w:sz w:val="24"/>
          <w:szCs w:val="24"/>
          <w:cs/>
        </w:rPr>
        <w:t xml:space="preserve"> </w:t>
      </w:r>
      <w:r w:rsidR="00D66F23" w:rsidRPr="00A351DE">
        <w:rPr>
          <w:rFonts w:ascii="Times New Roman" w:hAnsi="Times New Roman" w:cs="Times New Roman"/>
          <w:bCs/>
          <w:sz w:val="24"/>
          <w:szCs w:val="24"/>
        </w:rPr>
        <w:t>T</w:t>
      </w:r>
      <w:r w:rsidR="004522EA" w:rsidRPr="00A351DE">
        <w:rPr>
          <w:rFonts w:ascii="Times New Roman" w:hAnsi="Times New Roman" w:cs="Times New Roman"/>
          <w:sz w:val="24"/>
          <w:szCs w:val="24"/>
        </w:rPr>
        <w:t xml:space="preserve">here </w:t>
      </w:r>
      <w:r w:rsidR="00D37996" w:rsidRPr="00A351DE">
        <w:rPr>
          <w:rFonts w:ascii="Times New Roman" w:hAnsi="Times New Roman" w:cs="Times New Roman"/>
          <w:sz w:val="24"/>
          <w:szCs w:val="24"/>
        </w:rPr>
        <w:t>were</w:t>
      </w:r>
      <w:r w:rsidR="004522EA" w:rsidRPr="00A351DE">
        <w:rPr>
          <w:rFonts w:ascii="Times New Roman" w:hAnsi="Times New Roman" w:cs="Times New Roman"/>
          <w:sz w:val="24"/>
          <w:szCs w:val="24"/>
        </w:rPr>
        <w:t xml:space="preserve"> no </w:t>
      </w:r>
      <w:r w:rsidR="001875C8" w:rsidRPr="00A351DE">
        <w:rPr>
          <w:rFonts w:ascii="Times New Roman" w:hAnsi="Times New Roman" w:cs="Times New Roman"/>
          <w:sz w:val="24"/>
          <w:szCs w:val="24"/>
        </w:rPr>
        <w:t>significant</w:t>
      </w:r>
      <w:r w:rsidR="004522EA" w:rsidRPr="00A351DE">
        <w:rPr>
          <w:rFonts w:ascii="Times New Roman" w:hAnsi="Times New Roman" w:cs="Times New Roman"/>
          <w:sz w:val="24"/>
          <w:szCs w:val="24"/>
        </w:rPr>
        <w:t xml:space="preserve"> effects </w:t>
      </w:r>
      <w:r w:rsidR="001875C8" w:rsidRPr="00A351DE">
        <w:rPr>
          <w:rFonts w:ascii="Times New Roman" w:hAnsi="Times New Roman" w:cs="Times New Roman"/>
          <w:sz w:val="24"/>
          <w:szCs w:val="24"/>
        </w:rPr>
        <w:t xml:space="preserve">on </w:t>
      </w:r>
      <w:r w:rsidR="00D37996" w:rsidRPr="00A351DE">
        <w:rPr>
          <w:rFonts w:ascii="Times New Roman" w:hAnsi="Times New Roman" w:cs="Times New Roman"/>
          <w:sz w:val="24"/>
          <w:szCs w:val="24"/>
        </w:rPr>
        <w:t xml:space="preserve">the viability of </w:t>
      </w:r>
      <w:r w:rsidR="000758C3" w:rsidRPr="00A351DE">
        <w:rPr>
          <w:rFonts w:ascii="Times New Roman" w:hAnsi="Times New Roman" w:cs="Times New Roman"/>
          <w:sz w:val="24"/>
          <w:szCs w:val="24"/>
        </w:rPr>
        <w:t>MC3T3</w:t>
      </w:r>
      <w:r w:rsidR="000758C3" w:rsidRPr="00A351DE">
        <w:rPr>
          <w:rFonts w:ascii="Times New Roman" w:hAnsi="Times New Roman" w:cs="Times New Roman"/>
          <w:sz w:val="24"/>
          <w:szCs w:val="24"/>
          <w:cs/>
          <w:lang w:bidi="th-TH"/>
        </w:rPr>
        <w:t>-</w:t>
      </w:r>
      <w:r w:rsidR="000758C3" w:rsidRPr="00A351DE">
        <w:rPr>
          <w:rFonts w:ascii="Times New Roman" w:hAnsi="Times New Roman" w:cs="Times New Roman"/>
          <w:sz w:val="24"/>
          <w:szCs w:val="24"/>
        </w:rPr>
        <w:t xml:space="preserve">E1 </w:t>
      </w:r>
      <w:r w:rsidR="00345025" w:rsidRPr="00A351DE">
        <w:rPr>
          <w:rFonts w:ascii="Times New Roman" w:hAnsi="Times New Roman" w:cs="Times New Roman"/>
          <w:sz w:val="24"/>
          <w:szCs w:val="24"/>
        </w:rPr>
        <w:t xml:space="preserve">cells </w:t>
      </w:r>
      <w:r w:rsidR="000758C3" w:rsidRPr="00A351DE">
        <w:rPr>
          <w:rFonts w:ascii="Times New Roman" w:hAnsi="Times New Roman" w:cs="Times New Roman"/>
          <w:sz w:val="24"/>
          <w:szCs w:val="24"/>
        </w:rPr>
        <w:t>treated wit</w:t>
      </w:r>
      <w:r w:rsidR="004522EA" w:rsidRPr="00A351DE">
        <w:rPr>
          <w:rFonts w:ascii="Times New Roman" w:hAnsi="Times New Roman" w:cs="Times New Roman"/>
          <w:sz w:val="24"/>
          <w:szCs w:val="24"/>
        </w:rPr>
        <w:t xml:space="preserve">h </w:t>
      </w:r>
      <w:r w:rsidR="00D37996" w:rsidRPr="00A351DE">
        <w:rPr>
          <w:rFonts w:ascii="Times New Roman" w:hAnsi="Times New Roman" w:cs="Times New Roman"/>
          <w:sz w:val="24"/>
          <w:szCs w:val="24"/>
        </w:rPr>
        <w:t xml:space="preserve">either </w:t>
      </w:r>
      <w:r w:rsidR="004522EA" w:rsidRPr="00A351DE">
        <w:rPr>
          <w:rFonts w:ascii="Times New Roman" w:hAnsi="Times New Roman" w:cs="Times New Roman"/>
          <w:sz w:val="24"/>
          <w:szCs w:val="24"/>
        </w:rPr>
        <w:t xml:space="preserve">MSNs </w:t>
      </w:r>
      <w:r w:rsidR="004522EA" w:rsidRPr="00A351DE">
        <w:rPr>
          <w:rFonts w:ascii="Times New Roman" w:hAnsi="Times New Roman" w:cs="Times New Roman"/>
          <w:sz w:val="24"/>
          <w:szCs w:val="24"/>
          <w:cs/>
          <w:lang w:bidi="th-TH"/>
        </w:rPr>
        <w:t>(</w:t>
      </w:r>
      <w:r w:rsidR="00F147AD" w:rsidRPr="00A351DE">
        <w:rPr>
          <w:rFonts w:ascii="Times New Roman" w:hAnsi="Times New Roman" w:cs="Times New Roman"/>
          <w:sz w:val="24"/>
          <w:szCs w:val="24"/>
        </w:rPr>
        <w:t>black line</w:t>
      </w:r>
      <w:r w:rsidR="004522EA" w:rsidRPr="00A351DE">
        <w:rPr>
          <w:rFonts w:ascii="Times New Roman" w:hAnsi="Times New Roman" w:cs="Times New Roman"/>
          <w:sz w:val="24"/>
          <w:szCs w:val="24"/>
          <w:cs/>
          <w:lang w:bidi="th-TH"/>
        </w:rPr>
        <w:t xml:space="preserve">) </w:t>
      </w:r>
      <w:r w:rsidR="00345025" w:rsidRPr="00A351DE">
        <w:rPr>
          <w:rFonts w:ascii="Times New Roman" w:hAnsi="Times New Roman" w:cs="Times New Roman"/>
          <w:sz w:val="24"/>
          <w:szCs w:val="24"/>
        </w:rPr>
        <w:t xml:space="preserve">or </w:t>
      </w:r>
      <w:proofErr w:type="spellStart"/>
      <w:r w:rsidR="00F147AD" w:rsidRPr="00A351DE">
        <w:rPr>
          <w:rFonts w:ascii="Times New Roman" w:hAnsi="Times New Roman" w:cs="Times New Roman"/>
          <w:sz w:val="24"/>
          <w:szCs w:val="24"/>
        </w:rPr>
        <w:t>Ce@MSNs</w:t>
      </w:r>
      <w:proofErr w:type="spellEnd"/>
      <w:r w:rsidR="00F147AD" w:rsidRPr="00A351DE">
        <w:rPr>
          <w:rFonts w:ascii="Times New Roman" w:hAnsi="Times New Roman" w:cs="Times New Roman"/>
          <w:sz w:val="24"/>
          <w:szCs w:val="24"/>
        </w:rPr>
        <w:t xml:space="preserve"> </w:t>
      </w:r>
      <w:r w:rsidR="000758C3" w:rsidRPr="00A351DE">
        <w:rPr>
          <w:rFonts w:ascii="Times New Roman" w:hAnsi="Times New Roman" w:cs="Times New Roman"/>
          <w:sz w:val="24"/>
          <w:szCs w:val="24"/>
          <w:cs/>
          <w:lang w:bidi="th-TH"/>
        </w:rPr>
        <w:t>(</w:t>
      </w:r>
      <w:r w:rsidR="00F147AD" w:rsidRPr="00A351DE">
        <w:rPr>
          <w:rFonts w:ascii="Times New Roman" w:hAnsi="Times New Roman" w:cs="Times New Roman"/>
          <w:sz w:val="24"/>
          <w:szCs w:val="24"/>
        </w:rPr>
        <w:t>red line</w:t>
      </w:r>
      <w:r w:rsidR="004522EA" w:rsidRPr="00A351DE">
        <w:rPr>
          <w:rFonts w:ascii="Times New Roman" w:hAnsi="Times New Roman" w:cs="Times New Roman"/>
          <w:sz w:val="24"/>
          <w:szCs w:val="24"/>
          <w:cs/>
          <w:lang w:bidi="th-TH"/>
        </w:rPr>
        <w:t xml:space="preserve">) </w:t>
      </w:r>
      <w:r w:rsidR="00D8600C" w:rsidRPr="00A351DE">
        <w:rPr>
          <w:rFonts w:ascii="Times New Roman" w:hAnsi="Times New Roman" w:cs="Times New Roman"/>
          <w:sz w:val="24"/>
          <w:szCs w:val="24"/>
        </w:rPr>
        <w:t xml:space="preserve">up to </w:t>
      </w:r>
      <w:r w:rsidR="00345025" w:rsidRPr="00A351DE">
        <w:rPr>
          <w:rFonts w:ascii="Times New Roman" w:hAnsi="Times New Roman" w:cs="Times New Roman"/>
          <w:sz w:val="24"/>
          <w:szCs w:val="24"/>
        </w:rPr>
        <w:t>a</w:t>
      </w:r>
      <w:r w:rsidR="00D8600C" w:rsidRPr="00A351DE">
        <w:rPr>
          <w:rFonts w:ascii="Times New Roman" w:hAnsi="Times New Roman" w:cs="Times New Roman"/>
          <w:sz w:val="24"/>
          <w:szCs w:val="24"/>
        </w:rPr>
        <w:t xml:space="preserve"> concentration </w:t>
      </w:r>
      <w:r w:rsidR="00345025" w:rsidRPr="00A351DE">
        <w:rPr>
          <w:rFonts w:ascii="Times New Roman" w:hAnsi="Times New Roman" w:cs="Times New Roman"/>
          <w:sz w:val="24"/>
          <w:szCs w:val="24"/>
        </w:rPr>
        <w:t xml:space="preserve">of </w:t>
      </w:r>
      <w:r w:rsidR="004522EA" w:rsidRPr="00A351DE">
        <w:rPr>
          <w:rFonts w:ascii="Times New Roman" w:hAnsi="Times New Roman" w:cs="Times New Roman"/>
          <w:sz w:val="24"/>
          <w:szCs w:val="24"/>
        </w:rPr>
        <w:t>100</w:t>
      </w:r>
      <w:r w:rsidR="00345025" w:rsidRPr="00A351DE">
        <w:rPr>
          <w:rFonts w:ascii="Times New Roman" w:hAnsi="Times New Roman" w:cs="Times New Roman"/>
          <w:sz w:val="24"/>
          <w:szCs w:val="24"/>
        </w:rPr>
        <w:t xml:space="preserve"> </w:t>
      </w:r>
      <w:proofErr w:type="spellStart"/>
      <w:r w:rsidR="004522EA" w:rsidRPr="00A351DE">
        <w:rPr>
          <w:rFonts w:ascii="Times New Roman" w:hAnsi="Times New Roman" w:cs="Times New Roman"/>
          <w:sz w:val="24"/>
          <w:szCs w:val="24"/>
        </w:rPr>
        <w:t>μg</w:t>
      </w:r>
      <w:proofErr w:type="spellEnd"/>
      <w:r w:rsidR="00484185" w:rsidRPr="00A351DE">
        <w:rPr>
          <w:rFonts w:ascii="Times New Roman" w:hAnsi="Times New Roman" w:cs="Times New Roman"/>
          <w:sz w:val="24"/>
          <w:szCs w:val="24"/>
          <w:vertAlign w:val="superscript"/>
          <w:lang w:val="en-US" w:bidi="th-TH"/>
        </w:rPr>
        <w:t xml:space="preserve"> </w:t>
      </w:r>
      <w:r w:rsidR="004522EA" w:rsidRPr="00A351DE">
        <w:rPr>
          <w:rFonts w:ascii="Times New Roman" w:hAnsi="Times New Roman" w:cs="Times New Roman"/>
          <w:sz w:val="24"/>
          <w:szCs w:val="24"/>
        </w:rPr>
        <w:t>mL</w:t>
      </w:r>
      <w:r w:rsidR="004522EA" w:rsidRPr="00A351DE">
        <w:rPr>
          <w:rFonts w:ascii="Times New Roman" w:hAnsi="Times New Roman" w:cs="Times New Roman"/>
          <w:sz w:val="24"/>
          <w:szCs w:val="24"/>
          <w:vertAlign w:val="superscript"/>
          <w:cs/>
          <w:lang w:bidi="th-TH"/>
        </w:rPr>
        <w:t>-</w:t>
      </w:r>
      <w:r w:rsidR="00B638C0" w:rsidRPr="00A351DE">
        <w:rPr>
          <w:rFonts w:ascii="Times New Roman" w:hAnsi="Times New Roman" w:cs="Times New Roman"/>
          <w:sz w:val="24"/>
          <w:szCs w:val="24"/>
          <w:vertAlign w:val="superscript"/>
          <w:cs/>
          <w:lang w:bidi="th-TH"/>
        </w:rPr>
        <w:t>1</w:t>
      </w:r>
      <w:r w:rsidR="00D66F23" w:rsidRPr="00A351DE">
        <w:rPr>
          <w:rFonts w:ascii="Times New Roman" w:hAnsi="Times New Roman" w:cs="Times New Roman"/>
          <w:sz w:val="24"/>
          <w:szCs w:val="24"/>
          <w:vertAlign w:val="superscript"/>
          <w:cs/>
          <w:lang w:bidi="th-TH"/>
        </w:rPr>
        <w:t xml:space="preserve"> </w:t>
      </w:r>
      <w:proofErr w:type="spellStart"/>
      <w:r w:rsidR="00D66F23" w:rsidRPr="00A351DE">
        <w:rPr>
          <w:rFonts w:ascii="Times New Roman" w:hAnsi="Times New Roman" w:cs="Times New Roman"/>
          <w:sz w:val="24"/>
          <w:szCs w:val="24"/>
          <w:cs/>
          <w:lang w:bidi="th-TH"/>
        </w:rPr>
        <w:t>after</w:t>
      </w:r>
      <w:proofErr w:type="spellEnd"/>
      <w:r w:rsidR="00D66F23" w:rsidRPr="00A351DE">
        <w:rPr>
          <w:rFonts w:ascii="Times New Roman" w:hAnsi="Times New Roman" w:cs="Times New Roman"/>
          <w:sz w:val="24"/>
          <w:szCs w:val="24"/>
          <w:cs/>
          <w:lang w:bidi="th-TH"/>
        </w:rPr>
        <w:t xml:space="preserve"> 24 </w:t>
      </w:r>
      <w:proofErr w:type="spellStart"/>
      <w:r w:rsidR="00D66F23" w:rsidRPr="00A351DE">
        <w:rPr>
          <w:rFonts w:ascii="Times New Roman" w:hAnsi="Times New Roman" w:cs="Times New Roman"/>
          <w:sz w:val="24"/>
          <w:szCs w:val="24"/>
          <w:cs/>
          <w:lang w:bidi="th-TH"/>
        </w:rPr>
        <w:t>hours</w:t>
      </w:r>
      <w:proofErr w:type="spellEnd"/>
      <w:r w:rsidR="00D66F23" w:rsidRPr="00A351DE">
        <w:rPr>
          <w:rFonts w:ascii="Times New Roman" w:hAnsi="Times New Roman" w:cs="Times New Roman"/>
          <w:sz w:val="24"/>
          <w:szCs w:val="24"/>
          <w:cs/>
          <w:lang w:bidi="th-TH"/>
        </w:rPr>
        <w:t xml:space="preserve"> (Fig 4)</w:t>
      </w:r>
      <w:r w:rsidR="000758C3" w:rsidRPr="00A351DE">
        <w:rPr>
          <w:rFonts w:ascii="Times New Roman" w:hAnsi="Times New Roman" w:cs="Times New Roman"/>
          <w:sz w:val="24"/>
          <w:szCs w:val="24"/>
          <w:cs/>
          <w:lang w:bidi="th-TH"/>
        </w:rPr>
        <w:t xml:space="preserve">. </w:t>
      </w:r>
      <w:r w:rsidR="00D66F23" w:rsidRPr="00A351DE">
        <w:rPr>
          <w:rFonts w:ascii="Times New Roman" w:hAnsi="Times New Roman" w:cs="Times New Roman"/>
          <w:sz w:val="24"/>
          <w:szCs w:val="24"/>
          <w:cs/>
          <w:lang w:bidi="th-TH"/>
        </w:rPr>
        <w:t xml:space="preserve"> </w:t>
      </w:r>
      <w:r w:rsidR="00987E47" w:rsidRPr="00A351DE">
        <w:rPr>
          <w:rFonts w:ascii="Times New Roman" w:hAnsi="Times New Roman" w:cs="Times New Roman"/>
          <w:sz w:val="24"/>
          <w:szCs w:val="24"/>
        </w:rPr>
        <w:t>T</w:t>
      </w:r>
      <w:r w:rsidR="00D66F23" w:rsidRPr="00A351DE">
        <w:rPr>
          <w:rFonts w:ascii="Times New Roman" w:hAnsi="Times New Roman" w:cs="Times New Roman"/>
          <w:sz w:val="24"/>
          <w:szCs w:val="24"/>
        </w:rPr>
        <w:t xml:space="preserve">he MSN and </w:t>
      </w:r>
      <w:proofErr w:type="spellStart"/>
      <w:r w:rsidR="00D66F23" w:rsidRPr="00A351DE">
        <w:rPr>
          <w:rFonts w:ascii="Times New Roman" w:hAnsi="Times New Roman" w:cs="Times New Roman"/>
          <w:sz w:val="24"/>
          <w:szCs w:val="24"/>
        </w:rPr>
        <w:t>Ce@MSNs</w:t>
      </w:r>
      <w:proofErr w:type="spellEnd"/>
      <w:r w:rsidR="00D66F23" w:rsidRPr="00A351DE">
        <w:rPr>
          <w:rFonts w:ascii="Times New Roman" w:hAnsi="Times New Roman" w:cs="Times New Roman"/>
          <w:sz w:val="24"/>
          <w:szCs w:val="24"/>
        </w:rPr>
        <w:t xml:space="preserve"> </w:t>
      </w:r>
      <w:r w:rsidR="00987E47" w:rsidRPr="00A351DE">
        <w:rPr>
          <w:rFonts w:ascii="Times New Roman" w:hAnsi="Times New Roman" w:cs="Times New Roman"/>
          <w:sz w:val="24"/>
          <w:szCs w:val="24"/>
        </w:rPr>
        <w:t>were</w:t>
      </w:r>
      <w:r w:rsidR="004B442E" w:rsidRPr="00A351DE">
        <w:rPr>
          <w:rFonts w:ascii="Times New Roman" w:hAnsi="Times New Roman" w:cs="Times New Roman"/>
          <w:sz w:val="24"/>
          <w:szCs w:val="24"/>
        </w:rPr>
        <w:t xml:space="preserve"> </w:t>
      </w:r>
      <w:r w:rsidR="00D66F23" w:rsidRPr="00A351DE">
        <w:rPr>
          <w:rFonts w:ascii="Times New Roman" w:hAnsi="Times New Roman" w:cs="Times New Roman"/>
          <w:sz w:val="24"/>
          <w:szCs w:val="24"/>
        </w:rPr>
        <w:t xml:space="preserve">significantly </w:t>
      </w:r>
      <w:r w:rsidR="00987E47" w:rsidRPr="00A351DE">
        <w:rPr>
          <w:rFonts w:ascii="Times New Roman" w:hAnsi="Times New Roman" w:cs="Times New Roman"/>
          <w:sz w:val="24"/>
          <w:szCs w:val="24"/>
        </w:rPr>
        <w:t xml:space="preserve">toxic </w:t>
      </w:r>
      <w:r w:rsidR="00987E47" w:rsidRPr="00A351DE">
        <w:rPr>
          <w:rFonts w:ascii="Times New Roman" w:hAnsi="Times New Roman" w:cs="Times New Roman"/>
          <w:sz w:val="24"/>
          <w:szCs w:val="24"/>
          <w:lang w:bidi="th-TH"/>
        </w:rPr>
        <w:t xml:space="preserve">at </w:t>
      </w:r>
      <w:proofErr w:type="gramStart"/>
      <w:r w:rsidR="00987E47" w:rsidRPr="00A351DE">
        <w:rPr>
          <w:rFonts w:ascii="Times New Roman" w:hAnsi="Times New Roman" w:cs="Times New Roman"/>
          <w:sz w:val="24"/>
          <w:szCs w:val="24"/>
          <w:lang w:bidi="th-TH"/>
        </w:rPr>
        <w:t>48 and 72 hours</w:t>
      </w:r>
      <w:proofErr w:type="gramEnd"/>
      <w:r w:rsidR="00987E47" w:rsidRPr="00A351DE">
        <w:rPr>
          <w:rFonts w:ascii="Times New Roman" w:hAnsi="Times New Roman" w:cs="Times New Roman"/>
          <w:sz w:val="24"/>
          <w:szCs w:val="24"/>
          <w:lang w:bidi="th-TH"/>
        </w:rPr>
        <w:t xml:space="preserve"> exposure</w:t>
      </w:r>
      <w:r w:rsidR="00987E47" w:rsidRPr="00A351DE" w:rsidDel="00345025">
        <w:rPr>
          <w:rFonts w:ascii="Times New Roman" w:hAnsi="Times New Roman" w:cs="Times New Roman"/>
          <w:sz w:val="24"/>
          <w:szCs w:val="24"/>
        </w:rPr>
        <w:t xml:space="preserve"> </w:t>
      </w:r>
      <w:r w:rsidR="004B442E" w:rsidRPr="00A351DE">
        <w:rPr>
          <w:rFonts w:ascii="Times New Roman" w:hAnsi="Times New Roman" w:cs="Times New Roman"/>
          <w:sz w:val="24"/>
          <w:szCs w:val="24"/>
        </w:rPr>
        <w:t xml:space="preserve">at concentrations above 100 </w:t>
      </w:r>
      <w:proofErr w:type="spellStart"/>
      <w:r w:rsidR="004B442E" w:rsidRPr="00A351DE">
        <w:rPr>
          <w:rFonts w:ascii="Times New Roman" w:hAnsi="Times New Roman" w:cs="Times New Roman"/>
          <w:sz w:val="24"/>
          <w:szCs w:val="24"/>
        </w:rPr>
        <w:t>μg</w:t>
      </w:r>
      <w:proofErr w:type="spellEnd"/>
      <w:r w:rsidR="007A4EAB" w:rsidRPr="00A351DE">
        <w:rPr>
          <w:rFonts w:ascii="Times New Roman" w:hAnsi="Times New Roman" w:cs="Times New Roman"/>
          <w:sz w:val="24"/>
          <w:szCs w:val="24"/>
          <w:vertAlign w:val="superscript"/>
          <w:lang w:val="en-US" w:bidi="th-TH"/>
        </w:rPr>
        <w:t xml:space="preserve"> </w:t>
      </w:r>
      <w:r w:rsidR="004B442E" w:rsidRPr="00A351DE">
        <w:rPr>
          <w:rFonts w:ascii="Times New Roman" w:hAnsi="Times New Roman" w:cs="Times New Roman"/>
          <w:sz w:val="24"/>
          <w:szCs w:val="24"/>
        </w:rPr>
        <w:t>mL</w:t>
      </w:r>
      <w:r w:rsidR="004B442E" w:rsidRPr="00A351DE">
        <w:rPr>
          <w:rFonts w:ascii="Times New Roman" w:hAnsi="Times New Roman" w:cs="Times New Roman"/>
          <w:sz w:val="24"/>
          <w:szCs w:val="24"/>
          <w:vertAlign w:val="superscript"/>
          <w:cs/>
          <w:lang w:bidi="th-TH"/>
        </w:rPr>
        <w:t>-</w:t>
      </w:r>
      <w:r w:rsidR="004B442E" w:rsidRPr="00A351DE">
        <w:rPr>
          <w:rFonts w:ascii="Times New Roman" w:hAnsi="Times New Roman" w:cs="Times New Roman"/>
          <w:sz w:val="24"/>
          <w:szCs w:val="24"/>
          <w:vertAlign w:val="superscript"/>
        </w:rPr>
        <w:t>1</w:t>
      </w:r>
      <w:r w:rsidR="00982475" w:rsidRPr="00A351DE">
        <w:rPr>
          <w:rFonts w:ascii="Times New Roman" w:hAnsi="Times New Roman" w:cs="Times New Roman"/>
          <w:i/>
          <w:iCs/>
          <w:sz w:val="24"/>
          <w:szCs w:val="24"/>
          <w:lang w:val="en-US"/>
        </w:rPr>
        <w:t xml:space="preserve"> </w:t>
      </w:r>
      <w:r w:rsidR="00982475" w:rsidRPr="00A351DE">
        <w:rPr>
          <w:rFonts w:ascii="Times New Roman" w:hAnsi="Times New Roman" w:cs="Times New Roman"/>
          <w:iCs/>
          <w:sz w:val="24"/>
          <w:szCs w:val="24"/>
          <w:lang w:val="en-US"/>
        </w:rPr>
        <w:t>(</w:t>
      </w:r>
      <w:r w:rsidR="00982475" w:rsidRPr="00A351DE">
        <w:rPr>
          <w:rFonts w:ascii="Times New Roman" w:hAnsi="Times New Roman" w:cs="Times New Roman"/>
          <w:i/>
          <w:iCs/>
          <w:sz w:val="24"/>
          <w:szCs w:val="24"/>
          <w:lang w:val="en-US"/>
        </w:rPr>
        <w:t xml:space="preserve">p </w:t>
      </w:r>
      <w:r w:rsidR="00982475" w:rsidRPr="00A351DE">
        <w:rPr>
          <w:rFonts w:ascii="Times New Roman" w:hAnsi="Times New Roman" w:cs="Times New Roman"/>
          <w:sz w:val="24"/>
          <w:szCs w:val="24"/>
          <w:lang w:val="en-US"/>
        </w:rPr>
        <w:t>&lt; 0</w:t>
      </w:r>
      <w:r w:rsidR="00982475" w:rsidRPr="00A351DE">
        <w:rPr>
          <w:rFonts w:ascii="Times New Roman" w:hAnsi="Times New Roman" w:cs="Times New Roman"/>
          <w:sz w:val="24"/>
          <w:szCs w:val="24"/>
          <w:cs/>
          <w:lang w:val="en-US" w:bidi="th-TH"/>
        </w:rPr>
        <w:t>.</w:t>
      </w:r>
      <w:r w:rsidR="00982475" w:rsidRPr="00A351DE">
        <w:rPr>
          <w:rFonts w:ascii="Times New Roman" w:hAnsi="Times New Roman" w:cs="Times New Roman"/>
          <w:sz w:val="24"/>
          <w:szCs w:val="24"/>
          <w:lang w:val="en-US"/>
        </w:rPr>
        <w:t>05)</w:t>
      </w:r>
      <w:r w:rsidR="000758C3" w:rsidRPr="00A351DE">
        <w:rPr>
          <w:rFonts w:ascii="Times New Roman" w:hAnsi="Times New Roman" w:cs="Times New Roman"/>
          <w:sz w:val="24"/>
          <w:szCs w:val="24"/>
          <w:cs/>
          <w:lang w:bidi="th-TH"/>
        </w:rPr>
        <w:t>.</w:t>
      </w:r>
      <w:r w:rsidR="003E4363" w:rsidRPr="0050199E">
        <w:rPr>
          <w:rFonts w:ascii="Times New Roman" w:hAnsi="Times New Roman" w:cs="Times New Roman"/>
          <w:sz w:val="24"/>
          <w:szCs w:val="24"/>
          <w:cs/>
          <w:lang w:bidi="th-TH"/>
        </w:rPr>
        <w:t xml:space="preserve"> </w:t>
      </w:r>
    </w:p>
    <w:p w14:paraId="362100E5" w14:textId="77777777" w:rsidR="000D1B55" w:rsidRDefault="0018175F" w:rsidP="005F28D6">
      <w:pPr>
        <w:autoSpaceDE w:val="0"/>
        <w:autoSpaceDN w:val="0"/>
        <w:adjustRightInd w:val="0"/>
        <w:spacing w:after="0" w:line="360" w:lineRule="auto"/>
        <w:jc w:val="both"/>
        <w:rPr>
          <w:rFonts w:ascii="Times New Roman" w:hAnsi="Times New Roman" w:cs="Times New Roman"/>
          <w:sz w:val="24"/>
          <w:szCs w:val="24"/>
        </w:rPr>
      </w:pPr>
      <w:r w:rsidRPr="0050199E">
        <w:rPr>
          <w:rFonts w:ascii="Times New Roman" w:hAnsi="Times New Roman" w:cs="Times New Roman"/>
          <w:sz w:val="24"/>
          <w:szCs w:val="24"/>
        </w:rPr>
        <w:t>Cell</w:t>
      </w:r>
      <w:r w:rsidR="00BC57B8" w:rsidRPr="0050199E">
        <w:rPr>
          <w:rFonts w:ascii="Times New Roman" w:hAnsi="Times New Roman" w:cs="Times New Roman"/>
          <w:sz w:val="24"/>
          <w:szCs w:val="24"/>
        </w:rPr>
        <w:t>ular</w:t>
      </w:r>
      <w:r w:rsidRPr="0050199E">
        <w:rPr>
          <w:rFonts w:ascii="Times New Roman" w:hAnsi="Times New Roman" w:cs="Times New Roman"/>
          <w:sz w:val="24"/>
          <w:szCs w:val="24"/>
        </w:rPr>
        <w:t xml:space="preserve"> internalis</w:t>
      </w:r>
      <w:r w:rsidR="00B64DA4" w:rsidRPr="0050199E">
        <w:rPr>
          <w:rFonts w:ascii="Times New Roman" w:hAnsi="Times New Roman" w:cs="Times New Roman"/>
          <w:sz w:val="24"/>
          <w:szCs w:val="24"/>
        </w:rPr>
        <w:t xml:space="preserve">ation of </w:t>
      </w:r>
      <w:r w:rsidR="007A4EAB" w:rsidRPr="0050199E">
        <w:rPr>
          <w:rFonts w:ascii="Times New Roman" w:hAnsi="Times New Roman" w:cs="Times New Roman"/>
          <w:sz w:val="24"/>
          <w:szCs w:val="24"/>
        </w:rPr>
        <w:t xml:space="preserve">MSNs and </w:t>
      </w:r>
      <w:proofErr w:type="spellStart"/>
      <w:r w:rsidR="007A4EAB" w:rsidRPr="0050199E">
        <w:rPr>
          <w:rFonts w:ascii="Times New Roman" w:hAnsi="Times New Roman" w:cs="Times New Roman"/>
          <w:sz w:val="24"/>
          <w:szCs w:val="24"/>
        </w:rPr>
        <w:t>Ce@MSNs</w:t>
      </w:r>
      <w:proofErr w:type="spellEnd"/>
      <w:r w:rsidR="00B64DA4" w:rsidRPr="0050199E">
        <w:rPr>
          <w:rFonts w:ascii="Times New Roman" w:hAnsi="Times New Roman" w:cs="Times New Roman"/>
          <w:sz w:val="24"/>
          <w:szCs w:val="24"/>
        </w:rPr>
        <w:t xml:space="preserve"> was </w:t>
      </w:r>
      <w:r w:rsidR="005B65F0" w:rsidRPr="0050199E">
        <w:rPr>
          <w:rFonts w:ascii="Times New Roman" w:hAnsi="Times New Roman" w:cs="Times New Roman"/>
          <w:sz w:val="24"/>
          <w:szCs w:val="24"/>
        </w:rPr>
        <w:t xml:space="preserve">imaged </w:t>
      </w:r>
      <w:r w:rsidR="00D37996" w:rsidRPr="0050199E">
        <w:rPr>
          <w:rFonts w:ascii="Times New Roman" w:hAnsi="Times New Roman" w:cs="Times New Roman"/>
          <w:sz w:val="24"/>
          <w:szCs w:val="24"/>
        </w:rPr>
        <w:t>through</w:t>
      </w:r>
      <w:r w:rsidR="00B64DA4" w:rsidRPr="0050199E">
        <w:rPr>
          <w:rFonts w:ascii="Times New Roman" w:hAnsi="Times New Roman" w:cs="Times New Roman"/>
          <w:sz w:val="24"/>
          <w:szCs w:val="24"/>
        </w:rPr>
        <w:t xml:space="preserve"> confocal microscopy</w:t>
      </w:r>
      <w:r w:rsidR="002D6DE1" w:rsidRPr="0050199E">
        <w:rPr>
          <w:rFonts w:ascii="Times New Roman" w:hAnsi="Times New Roman" w:cs="Times New Roman"/>
          <w:sz w:val="24"/>
          <w:szCs w:val="24"/>
          <w:lang w:bidi="th-TH"/>
        </w:rPr>
        <w:t xml:space="preserve"> </w:t>
      </w:r>
      <w:r w:rsidR="00D37996" w:rsidRPr="0050199E">
        <w:rPr>
          <w:rFonts w:ascii="Times New Roman" w:hAnsi="Times New Roman" w:cs="Times New Roman"/>
          <w:sz w:val="24"/>
          <w:szCs w:val="24"/>
          <w:lang w:bidi="th-TH"/>
        </w:rPr>
        <w:t xml:space="preserve">by </w:t>
      </w:r>
      <w:r w:rsidR="00987E47" w:rsidRPr="0050199E">
        <w:rPr>
          <w:rFonts w:ascii="Times New Roman" w:hAnsi="Times New Roman" w:cs="Times New Roman"/>
          <w:sz w:val="24"/>
          <w:szCs w:val="24"/>
          <w:lang w:bidi="th-TH"/>
        </w:rPr>
        <w:t>conjugating</w:t>
      </w:r>
      <w:r w:rsidR="00D37996" w:rsidRPr="0050199E">
        <w:rPr>
          <w:rFonts w:ascii="Times New Roman" w:hAnsi="Times New Roman" w:cs="Times New Roman"/>
          <w:sz w:val="24"/>
          <w:szCs w:val="24"/>
          <w:lang w:bidi="th-TH"/>
        </w:rPr>
        <w:t xml:space="preserve"> FITC</w:t>
      </w:r>
      <w:r w:rsidR="00987E47" w:rsidRPr="0050199E">
        <w:rPr>
          <w:rFonts w:ascii="Times New Roman" w:hAnsi="Times New Roman" w:cs="Times New Roman"/>
          <w:sz w:val="24"/>
          <w:szCs w:val="24"/>
          <w:lang w:bidi="th-TH"/>
        </w:rPr>
        <w:t xml:space="preserve"> to their surface</w:t>
      </w:r>
      <w:r w:rsidR="00D37996" w:rsidRPr="0050199E">
        <w:rPr>
          <w:rFonts w:ascii="Times New Roman" w:hAnsi="Times New Roman" w:cs="Times New Roman"/>
          <w:sz w:val="24"/>
          <w:szCs w:val="24"/>
          <w:lang w:bidi="th-TH"/>
        </w:rPr>
        <w:t xml:space="preserve"> </w:t>
      </w:r>
      <w:r w:rsidR="000C3897" w:rsidRPr="0050199E">
        <w:rPr>
          <w:rFonts w:ascii="Times New Roman" w:hAnsi="Times New Roman" w:cs="Times New Roman"/>
          <w:sz w:val="24"/>
          <w:szCs w:val="24"/>
          <w:cs/>
          <w:lang w:bidi="th-TH"/>
        </w:rPr>
        <w:t>(</w:t>
      </w:r>
      <w:r w:rsidR="00107ECD" w:rsidRPr="0050199E">
        <w:rPr>
          <w:rFonts w:ascii="Times New Roman" w:hAnsi="Times New Roman" w:cs="Times New Roman"/>
          <w:b/>
          <w:sz w:val="24"/>
          <w:szCs w:val="24"/>
        </w:rPr>
        <w:t>Fig.</w:t>
      </w:r>
      <w:r w:rsidR="00F9590F" w:rsidRPr="0050199E">
        <w:rPr>
          <w:rFonts w:ascii="Times New Roman" w:hAnsi="Times New Roman" w:cs="Times New Roman"/>
          <w:b/>
          <w:sz w:val="24"/>
          <w:szCs w:val="24"/>
        </w:rPr>
        <w:t xml:space="preserve"> </w:t>
      </w:r>
      <w:r w:rsidR="00AC409E" w:rsidRPr="0050199E">
        <w:rPr>
          <w:rFonts w:ascii="Times New Roman" w:hAnsi="Times New Roman" w:cs="Times New Roman"/>
          <w:b/>
          <w:sz w:val="24"/>
          <w:szCs w:val="24"/>
        </w:rPr>
        <w:t>5</w:t>
      </w:r>
      <w:r w:rsidR="000C3897" w:rsidRPr="0050199E">
        <w:rPr>
          <w:rFonts w:ascii="Times New Roman" w:hAnsi="Times New Roman" w:cs="Times New Roman"/>
          <w:b/>
          <w:sz w:val="24"/>
          <w:szCs w:val="24"/>
        </w:rPr>
        <w:t xml:space="preserve"> a</w:t>
      </w:r>
      <w:r w:rsidR="000C3897" w:rsidRPr="0050199E">
        <w:rPr>
          <w:rFonts w:ascii="Times New Roman" w:hAnsi="Times New Roman" w:cs="Times New Roman"/>
          <w:b/>
          <w:bCs/>
          <w:sz w:val="24"/>
          <w:szCs w:val="24"/>
          <w:cs/>
          <w:lang w:bidi="th-TH"/>
        </w:rPr>
        <w:t>-</w:t>
      </w:r>
      <w:r w:rsidR="000C3897" w:rsidRPr="0050199E">
        <w:rPr>
          <w:rFonts w:ascii="Times New Roman" w:hAnsi="Times New Roman" w:cs="Times New Roman"/>
          <w:b/>
          <w:sz w:val="24"/>
          <w:szCs w:val="24"/>
        </w:rPr>
        <w:t>d</w:t>
      </w:r>
      <w:r w:rsidR="000C3897" w:rsidRPr="0050199E">
        <w:rPr>
          <w:rFonts w:ascii="Times New Roman" w:hAnsi="Times New Roman" w:cs="Times New Roman"/>
          <w:sz w:val="24"/>
          <w:szCs w:val="24"/>
          <w:cs/>
          <w:lang w:bidi="th-TH"/>
        </w:rPr>
        <w:t>)</w:t>
      </w:r>
      <w:r w:rsidR="00B90083" w:rsidRPr="0050199E">
        <w:rPr>
          <w:rFonts w:ascii="Times New Roman" w:hAnsi="Times New Roman" w:cs="Times New Roman"/>
          <w:sz w:val="24"/>
          <w:szCs w:val="24"/>
          <w:cs/>
          <w:lang w:bidi="th-TH"/>
        </w:rPr>
        <w:t xml:space="preserve">. </w:t>
      </w:r>
      <w:r w:rsidR="00D37996" w:rsidRPr="0050199E">
        <w:rPr>
          <w:rFonts w:ascii="Times New Roman" w:hAnsi="Times New Roman" w:cs="Times New Roman"/>
          <w:sz w:val="24"/>
          <w:szCs w:val="24"/>
          <w:cs/>
          <w:lang w:bidi="th-TH"/>
        </w:rPr>
        <w:t>T</w:t>
      </w:r>
      <w:r w:rsidR="0035145C" w:rsidRPr="0050199E">
        <w:rPr>
          <w:rFonts w:ascii="Times New Roman" w:hAnsi="Times New Roman" w:cs="Times New Roman"/>
          <w:bCs/>
          <w:sz w:val="24"/>
          <w:szCs w:val="24"/>
        </w:rPr>
        <w:t xml:space="preserve">he </w:t>
      </w:r>
      <w:proofErr w:type="spellStart"/>
      <w:r w:rsidR="0035145C" w:rsidRPr="0050199E">
        <w:rPr>
          <w:rFonts w:ascii="Times New Roman" w:hAnsi="Times New Roman" w:cs="Times New Roman"/>
          <w:sz w:val="24"/>
          <w:szCs w:val="24"/>
        </w:rPr>
        <w:t>Ce@MSNs</w:t>
      </w:r>
      <w:proofErr w:type="spellEnd"/>
      <w:r w:rsidR="0035145C" w:rsidRPr="0050199E">
        <w:rPr>
          <w:rFonts w:ascii="Times New Roman" w:hAnsi="Times New Roman" w:cs="Times New Roman"/>
          <w:sz w:val="24"/>
          <w:szCs w:val="24"/>
        </w:rPr>
        <w:t xml:space="preserve"> and MSNs were internalised by the cells and located inside the cytoplasm</w:t>
      </w:r>
      <w:r w:rsidR="00A0541F" w:rsidRPr="0050199E">
        <w:rPr>
          <w:rFonts w:ascii="Times New Roman" w:hAnsi="Times New Roman" w:cs="Times New Roman"/>
          <w:sz w:val="24"/>
          <w:szCs w:val="24"/>
        </w:rPr>
        <w:t xml:space="preserve"> (yellow)</w:t>
      </w:r>
      <w:r w:rsidR="0035145C" w:rsidRPr="0050199E">
        <w:rPr>
          <w:rFonts w:ascii="Times New Roman" w:hAnsi="Times New Roman" w:cs="Times New Roman"/>
          <w:sz w:val="24"/>
          <w:szCs w:val="24"/>
        </w:rPr>
        <w:t xml:space="preserve"> after 24 h exposure</w:t>
      </w:r>
      <w:r w:rsidR="00F464BA" w:rsidRPr="0050199E">
        <w:rPr>
          <w:rFonts w:ascii="Times New Roman" w:hAnsi="Times New Roman" w:cs="Times New Roman"/>
          <w:sz w:val="24"/>
          <w:szCs w:val="24"/>
        </w:rPr>
        <w:t xml:space="preserve"> (</w:t>
      </w:r>
      <w:r w:rsidR="00107ECD" w:rsidRPr="0050199E">
        <w:rPr>
          <w:rFonts w:ascii="Times New Roman" w:hAnsi="Times New Roman" w:cs="Times New Roman"/>
          <w:b/>
          <w:sz w:val="24"/>
          <w:szCs w:val="24"/>
        </w:rPr>
        <w:t>Fig.</w:t>
      </w:r>
      <w:r w:rsidR="00F464BA" w:rsidRPr="0050199E">
        <w:rPr>
          <w:rFonts w:ascii="Times New Roman" w:hAnsi="Times New Roman" w:cs="Times New Roman"/>
          <w:b/>
          <w:sz w:val="24"/>
          <w:szCs w:val="24"/>
        </w:rPr>
        <w:t xml:space="preserve"> 5d</w:t>
      </w:r>
      <w:r w:rsidR="00F464BA" w:rsidRPr="0050199E">
        <w:rPr>
          <w:rFonts w:ascii="Times New Roman" w:hAnsi="Times New Roman" w:cs="Times New Roman"/>
          <w:sz w:val="24"/>
          <w:szCs w:val="24"/>
        </w:rPr>
        <w:t>)</w:t>
      </w:r>
      <w:r w:rsidR="0035145C" w:rsidRPr="0050199E">
        <w:rPr>
          <w:rFonts w:ascii="Times New Roman" w:hAnsi="Times New Roman" w:cs="Times New Roman"/>
          <w:sz w:val="24"/>
          <w:szCs w:val="24"/>
          <w:cs/>
          <w:lang w:bidi="th-TH"/>
        </w:rPr>
        <w:t>.</w:t>
      </w:r>
      <w:r w:rsidR="000D1B55" w:rsidRPr="0050199E">
        <w:rPr>
          <w:rFonts w:ascii="Times New Roman" w:hAnsi="Times New Roman" w:cs="Times New Roman"/>
          <w:sz w:val="24"/>
          <w:szCs w:val="24"/>
          <w:lang w:val="en-US" w:bidi="th-TH"/>
        </w:rPr>
        <w:t xml:space="preserve"> </w:t>
      </w:r>
      <w:proofErr w:type="spellStart"/>
      <w:r w:rsidR="000D1B55" w:rsidRPr="0050199E">
        <w:rPr>
          <w:rFonts w:ascii="Times New Roman" w:hAnsi="Times New Roman" w:cs="Times New Roman"/>
          <w:sz w:val="24"/>
          <w:szCs w:val="24"/>
        </w:rPr>
        <w:t>Ce@MSNs</w:t>
      </w:r>
      <w:proofErr w:type="spellEnd"/>
      <w:r w:rsidR="000D1B55" w:rsidRPr="0050199E">
        <w:rPr>
          <w:rFonts w:ascii="Times New Roman" w:hAnsi="Times New Roman" w:cs="Times New Roman"/>
          <w:color w:val="231F20"/>
          <w:sz w:val="24"/>
          <w:szCs w:val="24"/>
          <w:lang w:val="en-US" w:eastAsia="it-IT"/>
        </w:rPr>
        <w:t xml:space="preserve"> and </w:t>
      </w:r>
      <w:r w:rsidR="000D1B55" w:rsidRPr="0050199E">
        <w:rPr>
          <w:rFonts w:ascii="Times New Roman" w:hAnsi="Times New Roman" w:cs="Times New Roman"/>
          <w:sz w:val="24"/>
          <w:szCs w:val="24"/>
        </w:rPr>
        <w:t>MSNs</w:t>
      </w:r>
      <w:r w:rsidR="000D1B55" w:rsidRPr="0050199E">
        <w:rPr>
          <w:rFonts w:ascii="Times New Roman" w:hAnsi="Times New Roman" w:cs="Times New Roman"/>
          <w:color w:val="231F20"/>
          <w:sz w:val="24"/>
          <w:szCs w:val="24"/>
          <w:lang w:val="en-US" w:eastAsia="it-IT"/>
        </w:rPr>
        <w:t xml:space="preserve"> are internalized </w:t>
      </w:r>
      <w:r w:rsidR="0069513B" w:rsidRPr="0050199E">
        <w:rPr>
          <w:rFonts w:ascii="Times New Roman" w:hAnsi="Times New Roman" w:cs="Times New Roman"/>
          <w:sz w:val="24"/>
          <w:szCs w:val="24"/>
        </w:rPr>
        <w:t xml:space="preserve">inside the cytoplasm </w:t>
      </w:r>
      <w:r w:rsidR="000D1B55" w:rsidRPr="0050199E">
        <w:rPr>
          <w:rFonts w:ascii="Times New Roman" w:hAnsi="Times New Roman" w:cs="Times New Roman"/>
          <w:color w:val="231F20"/>
          <w:sz w:val="24"/>
          <w:szCs w:val="24"/>
          <w:lang w:val="en-US" w:eastAsia="it-IT"/>
        </w:rPr>
        <w:t>because of their small size below 100nm</w:t>
      </w:r>
      <w:r w:rsidR="0069513B" w:rsidRPr="0050199E">
        <w:rPr>
          <w:rFonts w:ascii="Times New Roman" w:hAnsi="Times New Roman" w:cs="Times New Roman"/>
          <w:color w:val="231F20"/>
          <w:sz w:val="24"/>
          <w:szCs w:val="24"/>
          <w:lang w:val="en-US" w:eastAsia="it-IT"/>
        </w:rPr>
        <w:t xml:space="preserve"> which is</w:t>
      </w:r>
      <w:r w:rsidR="0069513B" w:rsidRPr="0050199E">
        <w:rPr>
          <w:rFonts w:ascii="Times New Roman" w:hAnsi="Times New Roman" w:cs="Times New Roman"/>
        </w:rPr>
        <w:t xml:space="preserve"> </w:t>
      </w:r>
      <w:r w:rsidR="0069513B" w:rsidRPr="0050199E">
        <w:rPr>
          <w:rFonts w:ascii="Times New Roman" w:hAnsi="Times New Roman" w:cs="Times New Roman"/>
          <w:color w:val="231F20"/>
          <w:sz w:val="24"/>
          <w:szCs w:val="24"/>
          <w:lang w:eastAsia="it-IT"/>
        </w:rPr>
        <w:t>the cut off for nanoparticles endocytosis</w:t>
      </w:r>
      <w:r w:rsidR="000D1B55" w:rsidRPr="0050199E">
        <w:rPr>
          <w:rFonts w:ascii="Times New Roman" w:hAnsi="Times New Roman" w:cs="Times New Roman"/>
          <w:color w:val="231F20"/>
          <w:sz w:val="24"/>
          <w:szCs w:val="24"/>
          <w:lang w:val="en-US" w:eastAsia="it-IT"/>
        </w:rPr>
        <w:t xml:space="preserve">. This makes </w:t>
      </w:r>
      <w:proofErr w:type="spellStart"/>
      <w:r w:rsidR="0069513B" w:rsidRPr="0050199E">
        <w:rPr>
          <w:rFonts w:ascii="Times New Roman" w:hAnsi="Times New Roman" w:cs="Times New Roman"/>
          <w:sz w:val="24"/>
          <w:szCs w:val="24"/>
        </w:rPr>
        <w:t>Ce@MSNs</w:t>
      </w:r>
      <w:proofErr w:type="spellEnd"/>
      <w:r w:rsidR="0069513B" w:rsidRPr="0050199E">
        <w:rPr>
          <w:rFonts w:ascii="Times New Roman" w:hAnsi="Times New Roman" w:cs="Times New Roman"/>
          <w:sz w:val="24"/>
          <w:szCs w:val="24"/>
        </w:rPr>
        <w:t xml:space="preserve"> </w:t>
      </w:r>
      <w:r w:rsidR="000D1B55" w:rsidRPr="0050199E">
        <w:rPr>
          <w:rFonts w:ascii="Times New Roman" w:hAnsi="Times New Roman" w:cs="Times New Roman"/>
          <w:color w:val="231F20"/>
          <w:sz w:val="24"/>
          <w:szCs w:val="24"/>
          <w:lang w:eastAsia="it-IT"/>
        </w:rPr>
        <w:t>able to interact directly with the mitochondria where ROS are produced</w:t>
      </w:r>
      <w:r w:rsidR="001E7973">
        <w:rPr>
          <w:rFonts w:ascii="Times New Roman" w:hAnsi="Times New Roman" w:cs="Times New Roman"/>
          <w:color w:val="231F20"/>
          <w:sz w:val="24"/>
          <w:szCs w:val="24"/>
          <w:lang w:eastAsia="it-IT"/>
        </w:rPr>
        <w:t xml:space="preserve"> [</w:t>
      </w:r>
      <w:r w:rsidR="001E7973" w:rsidRPr="001E7973">
        <w:rPr>
          <w:rStyle w:val="EndnoteReference"/>
          <w:rFonts w:ascii="Times New Roman" w:hAnsi="Times New Roman" w:cs="Times New Roman"/>
          <w:color w:val="231F20"/>
          <w:sz w:val="24"/>
          <w:szCs w:val="24"/>
          <w:vertAlign w:val="baseline"/>
          <w:lang w:eastAsia="it-IT"/>
        </w:rPr>
        <w:endnoteReference w:id="50"/>
      </w:r>
      <w:r w:rsidR="001E7973">
        <w:rPr>
          <w:rFonts w:ascii="Times New Roman" w:hAnsi="Times New Roman" w:cs="Times New Roman"/>
          <w:color w:val="231F20"/>
          <w:sz w:val="24"/>
          <w:szCs w:val="24"/>
          <w:lang w:eastAsia="it-IT"/>
        </w:rPr>
        <w:t>]</w:t>
      </w:r>
      <w:r w:rsidR="000D1B55" w:rsidRPr="0050199E">
        <w:rPr>
          <w:rFonts w:ascii="Times New Roman" w:hAnsi="Times New Roman" w:cs="Times New Roman"/>
          <w:color w:val="231F20"/>
          <w:sz w:val="24"/>
          <w:szCs w:val="24"/>
          <w:lang w:eastAsia="it-IT"/>
        </w:rPr>
        <w:t>.</w:t>
      </w:r>
      <w:r w:rsidR="000D1B55" w:rsidRPr="001E7973">
        <w:rPr>
          <w:rFonts w:ascii="Times New Roman" w:hAnsi="Times New Roman" w:cs="Times New Roman"/>
          <w:color w:val="231F20"/>
          <w:sz w:val="24"/>
          <w:szCs w:val="24"/>
          <w:lang w:eastAsia="it-IT"/>
        </w:rPr>
        <w:t xml:space="preserve"> </w:t>
      </w:r>
      <w:r w:rsidR="000D1B55" w:rsidRPr="0050199E">
        <w:rPr>
          <w:rFonts w:ascii="Times New Roman" w:hAnsi="Times New Roman" w:cs="Times New Roman"/>
          <w:color w:val="231F20"/>
          <w:sz w:val="24"/>
          <w:szCs w:val="24"/>
          <w:lang w:eastAsia="it-IT"/>
        </w:rPr>
        <w:t>Local doses deliver</w:t>
      </w:r>
      <w:r w:rsidR="000D1B55" w:rsidRPr="0050199E">
        <w:rPr>
          <w:rFonts w:ascii="Times New Roman" w:hAnsi="Times New Roman" w:cs="Times New Roman"/>
          <w:sz w:val="24"/>
          <w:szCs w:val="24"/>
        </w:rPr>
        <w:t xml:space="preserve"> of therapeutic </w:t>
      </w:r>
      <w:proofErr w:type="spellStart"/>
      <w:r w:rsidR="000D1B55" w:rsidRPr="0050199E">
        <w:rPr>
          <w:rFonts w:ascii="Times New Roman" w:hAnsi="Times New Roman" w:cs="Times New Roman"/>
          <w:sz w:val="24"/>
          <w:szCs w:val="24"/>
        </w:rPr>
        <w:t>Ce@MSNs</w:t>
      </w:r>
      <w:proofErr w:type="spellEnd"/>
      <w:r w:rsidR="0069513B" w:rsidRPr="0050199E">
        <w:rPr>
          <w:rFonts w:ascii="Times New Roman" w:hAnsi="Times New Roman" w:cs="Times New Roman"/>
          <w:sz w:val="24"/>
          <w:szCs w:val="24"/>
        </w:rPr>
        <w:t xml:space="preserve"> in the</w:t>
      </w:r>
      <w:r w:rsidR="000D1B55" w:rsidRPr="0050199E">
        <w:rPr>
          <w:rFonts w:ascii="Times New Roman" w:hAnsi="Times New Roman" w:cs="Times New Roman"/>
          <w:sz w:val="24"/>
          <w:szCs w:val="24"/>
        </w:rPr>
        <w:t xml:space="preserve"> </w:t>
      </w:r>
      <w:r w:rsidR="0069513B" w:rsidRPr="0050199E">
        <w:rPr>
          <w:rFonts w:ascii="Times New Roman" w:hAnsi="Times New Roman" w:cs="Times New Roman"/>
          <w:sz w:val="24"/>
          <w:szCs w:val="24"/>
        </w:rPr>
        <w:t>cytoplasm</w:t>
      </w:r>
      <w:r w:rsidR="000D1B55" w:rsidRPr="0050199E">
        <w:rPr>
          <w:rFonts w:ascii="Times New Roman" w:hAnsi="Times New Roman" w:cs="Times New Roman"/>
          <w:sz w:val="24"/>
          <w:szCs w:val="24"/>
        </w:rPr>
        <w:t xml:space="preserve"> increases their radical scavenger efficacy.</w:t>
      </w:r>
    </w:p>
    <w:p w14:paraId="2B2C2470" w14:textId="77777777" w:rsidR="00506E54" w:rsidRPr="005F28D6" w:rsidRDefault="00506E54" w:rsidP="005F28D6">
      <w:pPr>
        <w:autoSpaceDE w:val="0"/>
        <w:autoSpaceDN w:val="0"/>
        <w:adjustRightInd w:val="0"/>
        <w:spacing w:after="0" w:line="360" w:lineRule="auto"/>
        <w:jc w:val="both"/>
        <w:rPr>
          <w:rFonts w:ascii="Times New Roman" w:hAnsi="Times New Roman" w:cs="Times New Roman"/>
          <w:color w:val="231F20"/>
          <w:sz w:val="24"/>
          <w:szCs w:val="24"/>
          <w:lang w:val="en-US" w:eastAsia="it-IT"/>
        </w:rPr>
      </w:pPr>
    </w:p>
    <w:p w14:paraId="577EAEF5" w14:textId="77777777" w:rsidR="00F464BA" w:rsidRPr="004C19A3" w:rsidRDefault="00BA3D54" w:rsidP="005F28D6">
      <w:pPr>
        <w:numPr>
          <w:ilvl w:val="1"/>
          <w:numId w:val="5"/>
        </w:numPr>
        <w:spacing w:before="120" w:after="0" w:line="360" w:lineRule="auto"/>
        <w:ind w:left="0"/>
        <w:jc w:val="both"/>
        <w:rPr>
          <w:rFonts w:ascii="Times New Roman" w:hAnsi="Times New Roman" w:cs="Times New Roman"/>
          <w:i/>
          <w:sz w:val="24"/>
          <w:szCs w:val="24"/>
          <w:cs/>
          <w:lang w:bidi="th-TH"/>
        </w:rPr>
      </w:pPr>
      <w:proofErr w:type="spellStart"/>
      <w:r w:rsidRPr="004C19A3">
        <w:rPr>
          <w:rFonts w:ascii="Times New Roman" w:hAnsi="Times New Roman" w:cs="Times New Roman"/>
          <w:i/>
          <w:sz w:val="24"/>
          <w:szCs w:val="24"/>
        </w:rPr>
        <w:t>Ce@MSNs</w:t>
      </w:r>
      <w:proofErr w:type="spellEnd"/>
      <w:r w:rsidR="0071270B" w:rsidRPr="004C19A3">
        <w:rPr>
          <w:rFonts w:ascii="Times New Roman" w:hAnsi="Times New Roman" w:cs="Times New Roman"/>
          <w:i/>
          <w:sz w:val="24"/>
          <w:szCs w:val="24"/>
        </w:rPr>
        <w:t xml:space="preserve"> as antioxidants</w:t>
      </w:r>
    </w:p>
    <w:p w14:paraId="320AD7C7" w14:textId="77777777" w:rsidR="006037B8" w:rsidRPr="00A351DE" w:rsidRDefault="00D45572" w:rsidP="006037B8">
      <w:pPr>
        <w:spacing w:after="0" w:line="360" w:lineRule="auto"/>
        <w:ind w:firstLine="142"/>
        <w:jc w:val="both"/>
        <w:rPr>
          <w:rFonts w:ascii="Times New Roman" w:hAnsi="Times New Roman" w:cs="Times New Roman"/>
          <w:sz w:val="24"/>
          <w:szCs w:val="24"/>
          <w:cs/>
          <w:lang w:bidi="th-TH"/>
        </w:rPr>
      </w:pPr>
      <w:r w:rsidRPr="00A351DE">
        <w:rPr>
          <w:rFonts w:ascii="Times New Roman" w:hAnsi="Times New Roman" w:cs="Times New Roman"/>
          <w:sz w:val="24"/>
          <w:szCs w:val="24"/>
        </w:rPr>
        <w:t xml:space="preserve">One of the key triggers of osteoporosis is the </w:t>
      </w:r>
      <w:r w:rsidR="0071270B" w:rsidRPr="00A351DE">
        <w:rPr>
          <w:rFonts w:ascii="Times New Roman" w:hAnsi="Times New Roman" w:cs="Times New Roman"/>
          <w:sz w:val="24"/>
          <w:szCs w:val="24"/>
        </w:rPr>
        <w:t>levels</w:t>
      </w:r>
      <w:r w:rsidRPr="00A351DE">
        <w:rPr>
          <w:rFonts w:ascii="Times New Roman" w:hAnsi="Times New Roman" w:cs="Times New Roman"/>
          <w:sz w:val="24"/>
          <w:szCs w:val="24"/>
        </w:rPr>
        <w:t xml:space="preserve"> of ROS in</w:t>
      </w:r>
      <w:r w:rsidR="00BF3348" w:rsidRPr="00A351DE">
        <w:rPr>
          <w:rFonts w:ascii="Times New Roman" w:hAnsi="Times New Roman" w:cs="Times New Roman"/>
          <w:sz w:val="24"/>
          <w:szCs w:val="24"/>
        </w:rPr>
        <w:t>side</w:t>
      </w:r>
      <w:r w:rsidRPr="00A351DE">
        <w:rPr>
          <w:rFonts w:ascii="Times New Roman" w:hAnsi="Times New Roman" w:cs="Times New Roman"/>
          <w:sz w:val="24"/>
          <w:szCs w:val="24"/>
        </w:rPr>
        <w:t xml:space="preserve"> bone</w:t>
      </w:r>
      <w:r w:rsidR="003E4363" w:rsidRPr="00A351DE">
        <w:rPr>
          <w:rFonts w:ascii="Times New Roman" w:hAnsi="Times New Roman" w:cs="Times New Roman"/>
          <w:sz w:val="24"/>
          <w:szCs w:val="24"/>
          <w:cs/>
          <w:lang w:bidi="th-TH"/>
        </w:rPr>
        <w:t xml:space="preserve"> </w:t>
      </w:r>
      <w:r w:rsidR="003E4363" w:rsidRPr="00A351DE">
        <w:rPr>
          <w:rFonts w:ascii="Times New Roman" w:hAnsi="Times New Roman" w:cs="Times New Roman"/>
          <w:sz w:val="24"/>
          <w:szCs w:val="24"/>
        </w:rPr>
        <w:t>cells</w:t>
      </w:r>
      <w:r w:rsidRPr="00A351DE">
        <w:rPr>
          <w:rFonts w:ascii="Times New Roman" w:hAnsi="Times New Roman" w:cs="Times New Roman"/>
          <w:sz w:val="24"/>
          <w:szCs w:val="24"/>
          <w:cs/>
          <w:lang w:bidi="th-TH"/>
        </w:rPr>
        <w:t>.</w:t>
      </w:r>
      <w:r w:rsidR="00080B32" w:rsidRPr="00A351DE">
        <w:rPr>
          <w:rFonts w:ascii="Times New Roman" w:hAnsi="Times New Roman" w:cs="Times New Roman"/>
          <w:sz w:val="24"/>
          <w:szCs w:val="24"/>
        </w:rPr>
        <w:t xml:space="preserve"> I</w:t>
      </w:r>
      <w:r w:rsidRPr="00A351DE">
        <w:rPr>
          <w:rFonts w:ascii="Times New Roman" w:hAnsi="Times New Roman" w:cs="Times New Roman"/>
          <w:sz w:val="24"/>
          <w:szCs w:val="24"/>
        </w:rPr>
        <w:t xml:space="preserve">n </w:t>
      </w:r>
      <w:r w:rsidR="0071270B" w:rsidRPr="00A351DE">
        <w:rPr>
          <w:rFonts w:ascii="Times New Roman" w:hAnsi="Times New Roman" w:cs="Times New Roman"/>
          <w:sz w:val="24"/>
          <w:szCs w:val="24"/>
        </w:rPr>
        <w:t>a</w:t>
      </w:r>
      <w:r w:rsidRPr="00A351DE">
        <w:rPr>
          <w:rFonts w:ascii="Times New Roman" w:hAnsi="Times New Roman" w:cs="Times New Roman"/>
          <w:sz w:val="24"/>
          <w:szCs w:val="24"/>
        </w:rPr>
        <w:t xml:space="preserve"> stress</w:t>
      </w:r>
      <w:r w:rsidR="0071270B" w:rsidRPr="00A351DE">
        <w:rPr>
          <w:rFonts w:ascii="Times New Roman" w:hAnsi="Times New Roman" w:cs="Times New Roman"/>
          <w:sz w:val="24"/>
          <w:szCs w:val="24"/>
        </w:rPr>
        <w:t>ed</w:t>
      </w:r>
      <w:r w:rsidRPr="00A351DE">
        <w:rPr>
          <w:rFonts w:ascii="Times New Roman" w:hAnsi="Times New Roman" w:cs="Times New Roman"/>
          <w:sz w:val="24"/>
          <w:szCs w:val="24"/>
        </w:rPr>
        <w:t xml:space="preserve"> condition</w:t>
      </w:r>
      <w:r w:rsidR="002461B5" w:rsidRPr="00A351DE">
        <w:rPr>
          <w:rFonts w:ascii="Times New Roman" w:hAnsi="Times New Roman" w:cs="Times New Roman"/>
          <w:sz w:val="24"/>
          <w:szCs w:val="24"/>
        </w:rPr>
        <w:t>,</w:t>
      </w:r>
      <w:r w:rsidRPr="00A351DE">
        <w:rPr>
          <w:rFonts w:ascii="Times New Roman" w:hAnsi="Times New Roman" w:cs="Times New Roman"/>
          <w:sz w:val="24"/>
          <w:szCs w:val="24"/>
        </w:rPr>
        <w:t xml:space="preserve"> ROS overcome natural antioxidant defence mechanisms, causing bone loss and</w:t>
      </w:r>
      <w:r w:rsidR="00EF65BF" w:rsidRPr="00A351DE">
        <w:rPr>
          <w:rFonts w:ascii="Times New Roman" w:hAnsi="Times New Roman" w:cs="Times New Roman"/>
          <w:sz w:val="24"/>
          <w:szCs w:val="24"/>
        </w:rPr>
        <w:t xml:space="preserve"> </w:t>
      </w:r>
      <w:r w:rsidRPr="00A351DE">
        <w:rPr>
          <w:rFonts w:ascii="Times New Roman" w:hAnsi="Times New Roman" w:cs="Times New Roman"/>
          <w:sz w:val="24"/>
          <w:szCs w:val="24"/>
        </w:rPr>
        <w:t>s</w:t>
      </w:r>
      <w:r w:rsidR="00080B32" w:rsidRPr="00A351DE">
        <w:rPr>
          <w:rFonts w:ascii="Times New Roman" w:hAnsi="Times New Roman" w:cs="Times New Roman"/>
          <w:sz w:val="24"/>
          <w:szCs w:val="24"/>
        </w:rPr>
        <w:t>keletal fragility</w:t>
      </w:r>
      <w:r w:rsidR="001E7973" w:rsidRPr="00A351DE">
        <w:rPr>
          <w:rFonts w:ascii="Times New Roman" w:hAnsi="Times New Roman" w:cs="Times New Roman"/>
          <w:sz w:val="24"/>
          <w:szCs w:val="24"/>
        </w:rPr>
        <w:t xml:space="preserve"> [</w:t>
      </w:r>
      <w:r w:rsidR="001E7973" w:rsidRPr="00A351DE">
        <w:rPr>
          <w:rStyle w:val="EndnoteReference"/>
          <w:rFonts w:ascii="Times New Roman" w:hAnsi="Times New Roman" w:cs="Times New Roman"/>
          <w:sz w:val="24"/>
          <w:szCs w:val="24"/>
          <w:vertAlign w:val="baseline"/>
        </w:rPr>
        <w:endnoteReference w:id="51"/>
      </w:r>
      <w:r w:rsidR="001E7973" w:rsidRPr="00A351DE">
        <w:rPr>
          <w:rFonts w:ascii="Times New Roman" w:hAnsi="Times New Roman" w:cs="Times New Roman"/>
          <w:sz w:val="24"/>
          <w:szCs w:val="24"/>
        </w:rPr>
        <w:t>]</w:t>
      </w:r>
      <w:r w:rsidRPr="00A351DE">
        <w:rPr>
          <w:rFonts w:ascii="Times New Roman" w:hAnsi="Times New Roman" w:cs="Times New Roman"/>
          <w:sz w:val="24"/>
          <w:szCs w:val="24"/>
          <w:cs/>
          <w:lang w:bidi="th-TH"/>
        </w:rPr>
        <w:t>.</w:t>
      </w:r>
      <w:r w:rsidR="009A35F2" w:rsidRPr="00A351DE">
        <w:rPr>
          <w:rFonts w:ascii="Times New Roman" w:hAnsi="Times New Roman" w:cs="Times New Roman"/>
          <w:sz w:val="24"/>
          <w:szCs w:val="24"/>
          <w:cs/>
          <w:lang w:bidi="th-TH"/>
        </w:rPr>
        <w:t xml:space="preserve"> </w:t>
      </w:r>
      <w:r w:rsidR="00692713"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The bar graph in </w:t>
      </w:r>
      <w:r w:rsidR="002461B5" w:rsidRPr="00A351DE">
        <w:rPr>
          <w:rFonts w:ascii="Times New Roman" w:hAnsi="Times New Roman" w:cs="Times New Roman"/>
          <w:b/>
          <w:sz w:val="24"/>
          <w:szCs w:val="24"/>
        </w:rPr>
        <w:t>F</w:t>
      </w:r>
      <w:r w:rsidR="00107ECD" w:rsidRPr="00A351DE">
        <w:rPr>
          <w:rFonts w:ascii="Times New Roman" w:hAnsi="Times New Roman" w:cs="Times New Roman"/>
          <w:b/>
          <w:sz w:val="24"/>
          <w:szCs w:val="24"/>
        </w:rPr>
        <w:t>ig.</w:t>
      </w:r>
      <w:r w:rsidR="002461B5" w:rsidRPr="00A351DE">
        <w:rPr>
          <w:rFonts w:ascii="Times New Roman" w:hAnsi="Times New Roman" w:cs="Times New Roman"/>
          <w:b/>
          <w:sz w:val="24"/>
          <w:szCs w:val="24"/>
        </w:rPr>
        <w:t xml:space="preserve"> </w:t>
      </w:r>
      <w:r w:rsidR="00A35FBE" w:rsidRPr="00A351DE">
        <w:rPr>
          <w:rFonts w:ascii="Times New Roman" w:hAnsi="Times New Roman" w:cs="Times New Roman"/>
          <w:b/>
          <w:sz w:val="24"/>
          <w:szCs w:val="24"/>
        </w:rPr>
        <w:t>6</w:t>
      </w:r>
      <w:r w:rsidR="00284D50" w:rsidRPr="00A351DE">
        <w:rPr>
          <w:rFonts w:ascii="Times New Roman" w:hAnsi="Times New Roman" w:cs="Times New Roman"/>
          <w:b/>
          <w:sz w:val="24"/>
          <w:szCs w:val="24"/>
        </w:rPr>
        <w:t>a</w:t>
      </w:r>
      <w:r w:rsidRPr="00A351DE">
        <w:rPr>
          <w:rFonts w:ascii="Times New Roman" w:hAnsi="Times New Roman" w:cs="Times New Roman"/>
          <w:sz w:val="24"/>
          <w:szCs w:val="24"/>
        </w:rPr>
        <w:t xml:space="preserve"> </w:t>
      </w:r>
      <w:r w:rsidR="00F464BA" w:rsidRPr="00A351DE">
        <w:rPr>
          <w:rFonts w:ascii="Times New Roman" w:hAnsi="Times New Roman" w:cs="Times New Roman"/>
          <w:sz w:val="24"/>
          <w:szCs w:val="24"/>
        </w:rPr>
        <w:t xml:space="preserve">indicates </w:t>
      </w:r>
      <w:r w:rsidRPr="00A351DE">
        <w:rPr>
          <w:rFonts w:ascii="Times New Roman" w:hAnsi="Times New Roman" w:cs="Times New Roman"/>
          <w:sz w:val="24"/>
          <w:szCs w:val="24"/>
        </w:rPr>
        <w:t xml:space="preserve">the </w:t>
      </w:r>
      <w:proofErr w:type="spellStart"/>
      <w:r w:rsidR="00692713" w:rsidRPr="00A351DE">
        <w:rPr>
          <w:rFonts w:ascii="Times New Roman" w:hAnsi="Times New Roman" w:cs="Times New Roman"/>
          <w:sz w:val="24"/>
          <w:szCs w:val="24"/>
        </w:rPr>
        <w:t>Ce@MSNs</w:t>
      </w:r>
      <w:proofErr w:type="spellEnd"/>
      <w:r w:rsidR="00692713" w:rsidRPr="00A351DE">
        <w:rPr>
          <w:rFonts w:ascii="Times New Roman" w:hAnsi="Times New Roman" w:cs="Times New Roman"/>
          <w:sz w:val="24"/>
          <w:szCs w:val="24"/>
        </w:rPr>
        <w:t xml:space="preserve"> ability</w:t>
      </w:r>
      <w:r w:rsidR="009068EE" w:rsidRPr="00A351DE">
        <w:rPr>
          <w:rFonts w:ascii="Times New Roman" w:hAnsi="Times New Roman" w:cs="Times New Roman"/>
          <w:sz w:val="24"/>
          <w:szCs w:val="24"/>
        </w:rPr>
        <w:t xml:space="preserve"> </w:t>
      </w:r>
      <w:r w:rsidR="00692713" w:rsidRPr="00A351DE">
        <w:rPr>
          <w:rFonts w:ascii="Times New Roman" w:hAnsi="Times New Roman" w:cs="Times New Roman"/>
          <w:sz w:val="24"/>
          <w:szCs w:val="24"/>
        </w:rPr>
        <w:t>to scavenge</w:t>
      </w:r>
      <w:r w:rsidRPr="00A351DE">
        <w:rPr>
          <w:rFonts w:ascii="Times New Roman" w:hAnsi="Times New Roman" w:cs="Times New Roman"/>
          <w:sz w:val="24"/>
          <w:szCs w:val="24"/>
          <w:cs/>
          <w:lang w:bidi="th-TH"/>
        </w:rPr>
        <w:t xml:space="preserve"> </w:t>
      </w:r>
      <w:r w:rsidR="00692713" w:rsidRPr="00A351DE">
        <w:rPr>
          <w:rFonts w:ascii="Times New Roman" w:hAnsi="Times New Roman" w:cs="Times New Roman"/>
          <w:sz w:val="24"/>
          <w:szCs w:val="24"/>
        </w:rPr>
        <w:t>ROS</w:t>
      </w:r>
      <w:r w:rsidR="0023135C" w:rsidRPr="00A351DE">
        <w:rPr>
          <w:rFonts w:ascii="Times New Roman" w:hAnsi="Times New Roman" w:cs="Times New Roman"/>
          <w:sz w:val="24"/>
          <w:szCs w:val="24"/>
        </w:rPr>
        <w:t>,</w:t>
      </w:r>
      <w:r w:rsidRPr="00A351DE">
        <w:rPr>
          <w:rFonts w:ascii="Times New Roman" w:hAnsi="Times New Roman" w:cs="Times New Roman"/>
          <w:sz w:val="24"/>
          <w:szCs w:val="24"/>
        </w:rPr>
        <w:t xml:space="preserve"> produced by the activity of TBHP as </w:t>
      </w:r>
      <w:r w:rsidR="00F464BA" w:rsidRPr="00A351DE">
        <w:rPr>
          <w:rFonts w:ascii="Times New Roman" w:hAnsi="Times New Roman" w:cs="Times New Roman"/>
          <w:sz w:val="24"/>
          <w:szCs w:val="24"/>
        </w:rPr>
        <w:t xml:space="preserve">an </w:t>
      </w:r>
      <w:r w:rsidRPr="00A351DE">
        <w:rPr>
          <w:rFonts w:ascii="Times New Roman" w:hAnsi="Times New Roman" w:cs="Times New Roman"/>
          <w:sz w:val="24"/>
          <w:szCs w:val="24"/>
        </w:rPr>
        <w:t>endogenous inducer of oxidative stress</w:t>
      </w:r>
      <w:r w:rsidR="0085185E" w:rsidRPr="00A351DE">
        <w:rPr>
          <w:rFonts w:ascii="Times New Roman" w:hAnsi="Times New Roman" w:cs="Times New Roman"/>
          <w:color w:val="000000"/>
          <w:sz w:val="24"/>
          <w:szCs w:val="24"/>
        </w:rPr>
        <w:t>, which is more stable and more effective than H</w:t>
      </w:r>
      <w:r w:rsidR="0085185E" w:rsidRPr="00A351DE">
        <w:rPr>
          <w:rFonts w:ascii="Times New Roman" w:hAnsi="Times New Roman" w:cs="Times New Roman"/>
          <w:color w:val="000000"/>
          <w:sz w:val="24"/>
          <w:szCs w:val="24"/>
          <w:vertAlign w:val="subscript"/>
        </w:rPr>
        <w:t>2</w:t>
      </w:r>
      <w:r w:rsidR="0085185E" w:rsidRPr="00A351DE">
        <w:rPr>
          <w:rFonts w:ascii="Times New Roman" w:hAnsi="Times New Roman" w:cs="Times New Roman"/>
          <w:color w:val="000000"/>
          <w:sz w:val="24"/>
          <w:szCs w:val="24"/>
        </w:rPr>
        <w:t>O</w:t>
      </w:r>
      <w:r w:rsidR="0085185E" w:rsidRPr="00A351DE">
        <w:rPr>
          <w:rFonts w:ascii="Times New Roman" w:hAnsi="Times New Roman" w:cs="Times New Roman"/>
          <w:color w:val="000000"/>
          <w:sz w:val="24"/>
          <w:szCs w:val="24"/>
          <w:vertAlign w:val="subscript"/>
        </w:rPr>
        <w:t>2</w:t>
      </w:r>
      <w:r w:rsidR="001E7973" w:rsidRPr="00A351DE">
        <w:rPr>
          <w:rFonts w:ascii="Times New Roman" w:hAnsi="Times New Roman" w:cs="Times New Roman"/>
          <w:color w:val="000000"/>
          <w:sz w:val="24"/>
          <w:szCs w:val="24"/>
          <w:vertAlign w:val="subscript"/>
        </w:rPr>
        <w:t xml:space="preserve"> </w:t>
      </w:r>
      <w:r w:rsidR="001E7973" w:rsidRPr="00A351DE">
        <w:rPr>
          <w:rFonts w:ascii="Times New Roman" w:hAnsi="Times New Roman" w:cs="Times New Roman"/>
          <w:color w:val="000000"/>
          <w:sz w:val="24"/>
          <w:szCs w:val="24"/>
        </w:rPr>
        <w:t>[</w:t>
      </w:r>
      <w:r w:rsidR="001E7973" w:rsidRPr="00A351DE">
        <w:rPr>
          <w:rStyle w:val="EndnoteReference"/>
          <w:rFonts w:ascii="Times New Roman" w:hAnsi="Times New Roman" w:cs="Times New Roman"/>
          <w:color w:val="000000"/>
          <w:sz w:val="24"/>
          <w:szCs w:val="24"/>
          <w:vertAlign w:val="baseline"/>
          <w:cs/>
          <w:lang w:bidi="th-TH"/>
        </w:rPr>
        <w:endnoteReference w:id="52"/>
      </w:r>
      <w:r w:rsidR="001E7973" w:rsidRPr="00A351DE">
        <w:rPr>
          <w:rFonts w:ascii="Times New Roman" w:hAnsi="Times New Roman" w:cs="Times New Roman"/>
          <w:color w:val="000000"/>
          <w:sz w:val="24"/>
          <w:szCs w:val="24"/>
        </w:rPr>
        <w:t>]</w:t>
      </w:r>
      <w:r w:rsidRPr="00A351DE">
        <w:rPr>
          <w:rFonts w:ascii="Times New Roman" w:hAnsi="Times New Roman" w:cs="Times New Roman"/>
          <w:color w:val="000000"/>
          <w:sz w:val="24"/>
          <w:szCs w:val="24"/>
          <w:cs/>
          <w:lang w:bidi="th-TH"/>
        </w:rPr>
        <w:t xml:space="preserve">. </w:t>
      </w:r>
      <w:r w:rsidRPr="00A351DE">
        <w:rPr>
          <w:rFonts w:ascii="Times New Roman" w:hAnsi="Times New Roman" w:cs="Times New Roman"/>
          <w:sz w:val="24"/>
          <w:szCs w:val="24"/>
        </w:rPr>
        <w:t xml:space="preserve">When the </w:t>
      </w:r>
      <w:r w:rsidR="00C2412B" w:rsidRPr="00A351DE">
        <w:rPr>
          <w:rFonts w:ascii="Times New Roman" w:hAnsi="Times New Roman" w:cs="Times New Roman"/>
          <w:sz w:val="24"/>
          <w:szCs w:val="24"/>
        </w:rPr>
        <w:t>MC3T3</w:t>
      </w:r>
      <w:r w:rsidR="00C2412B" w:rsidRPr="00A351DE">
        <w:rPr>
          <w:rFonts w:ascii="Times New Roman" w:hAnsi="Times New Roman" w:cs="Times New Roman"/>
          <w:sz w:val="24"/>
          <w:szCs w:val="24"/>
          <w:cs/>
          <w:lang w:bidi="th-TH"/>
        </w:rPr>
        <w:t>-</w:t>
      </w:r>
      <w:r w:rsidR="00C2412B" w:rsidRPr="00A351DE">
        <w:rPr>
          <w:rFonts w:ascii="Times New Roman" w:hAnsi="Times New Roman" w:cs="Times New Roman"/>
          <w:sz w:val="24"/>
          <w:szCs w:val="24"/>
        </w:rPr>
        <w:t>E1</w:t>
      </w:r>
      <w:r w:rsidR="00C2412B" w:rsidRPr="00A351DE">
        <w:rPr>
          <w:rFonts w:ascii="Times New Roman" w:hAnsi="Times New Roman" w:cs="Times New Roman"/>
          <w:sz w:val="24"/>
          <w:szCs w:val="24"/>
          <w:cs/>
          <w:lang w:val="en-US" w:bidi="th-TH"/>
        </w:rPr>
        <w:t xml:space="preserve"> </w:t>
      </w:r>
      <w:r w:rsidRPr="00A351DE">
        <w:rPr>
          <w:rFonts w:ascii="Times New Roman" w:hAnsi="Times New Roman" w:cs="Times New Roman"/>
          <w:sz w:val="24"/>
          <w:szCs w:val="24"/>
        </w:rPr>
        <w:t xml:space="preserve">cells </w:t>
      </w:r>
      <w:r w:rsidR="002461B5" w:rsidRPr="00A351DE">
        <w:rPr>
          <w:rFonts w:ascii="Times New Roman" w:hAnsi="Times New Roman" w:cs="Times New Roman"/>
          <w:sz w:val="24"/>
          <w:szCs w:val="24"/>
        </w:rPr>
        <w:t xml:space="preserve">were </w:t>
      </w:r>
      <w:r w:rsidRPr="00A351DE">
        <w:rPr>
          <w:rFonts w:ascii="Times New Roman" w:hAnsi="Times New Roman" w:cs="Times New Roman"/>
          <w:sz w:val="24"/>
          <w:szCs w:val="24"/>
        </w:rPr>
        <w:t>not treated with TBHP</w:t>
      </w:r>
      <w:r w:rsidR="00F464BA" w:rsidRPr="00A351DE">
        <w:rPr>
          <w:rFonts w:ascii="Times New Roman" w:hAnsi="Times New Roman" w:cs="Times New Roman"/>
          <w:sz w:val="24"/>
          <w:szCs w:val="24"/>
        </w:rPr>
        <w:t>,</w:t>
      </w:r>
      <w:r w:rsidRPr="00A351DE">
        <w:rPr>
          <w:rFonts w:ascii="Times New Roman" w:hAnsi="Times New Roman" w:cs="Times New Roman"/>
          <w:sz w:val="24"/>
          <w:szCs w:val="24"/>
        </w:rPr>
        <w:t xml:space="preserve"> the ROS level </w:t>
      </w:r>
      <w:r w:rsidR="002461B5" w:rsidRPr="00A351DE">
        <w:rPr>
          <w:rFonts w:ascii="Times New Roman" w:hAnsi="Times New Roman" w:cs="Times New Roman"/>
          <w:sz w:val="24"/>
          <w:szCs w:val="24"/>
        </w:rPr>
        <w:t xml:space="preserve">was </w:t>
      </w:r>
      <w:r w:rsidRPr="00A351DE">
        <w:rPr>
          <w:rFonts w:ascii="Times New Roman" w:hAnsi="Times New Roman" w:cs="Times New Roman"/>
          <w:sz w:val="24"/>
          <w:szCs w:val="24"/>
        </w:rPr>
        <w:t xml:space="preserve">lower than 5 RFU </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black bar</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and </w:t>
      </w:r>
      <w:r w:rsidR="00692713" w:rsidRPr="00A351DE">
        <w:rPr>
          <w:rFonts w:ascii="Times New Roman" w:hAnsi="Times New Roman" w:cs="Times New Roman"/>
          <w:sz w:val="24"/>
          <w:szCs w:val="24"/>
        </w:rPr>
        <w:t xml:space="preserve">both </w:t>
      </w:r>
      <w:r w:rsidR="002461B5" w:rsidRPr="00A351DE">
        <w:rPr>
          <w:rFonts w:ascii="Times New Roman" w:hAnsi="Times New Roman" w:cs="Times New Roman"/>
          <w:sz w:val="24"/>
          <w:szCs w:val="24"/>
        </w:rPr>
        <w:t xml:space="preserve">the </w:t>
      </w:r>
      <w:r w:rsidRPr="00A351DE">
        <w:rPr>
          <w:rFonts w:ascii="Times New Roman" w:hAnsi="Times New Roman" w:cs="Times New Roman"/>
          <w:sz w:val="24"/>
          <w:szCs w:val="24"/>
        </w:rPr>
        <w:t xml:space="preserve">MSNs and </w:t>
      </w:r>
      <w:proofErr w:type="spellStart"/>
      <w:r w:rsidR="00692713" w:rsidRPr="00A351DE">
        <w:rPr>
          <w:rFonts w:ascii="Times New Roman" w:hAnsi="Times New Roman" w:cs="Times New Roman"/>
          <w:sz w:val="24"/>
          <w:szCs w:val="24"/>
        </w:rPr>
        <w:t>Ce@MSNs</w:t>
      </w:r>
      <w:proofErr w:type="spellEnd"/>
      <w:r w:rsidR="00692713" w:rsidRPr="00A351DE">
        <w:rPr>
          <w:rFonts w:ascii="Times New Roman" w:hAnsi="Times New Roman" w:cs="Times New Roman"/>
          <w:sz w:val="24"/>
          <w:szCs w:val="24"/>
        </w:rPr>
        <w:t xml:space="preserve"> </w:t>
      </w:r>
      <w:r w:rsidR="009068EE" w:rsidRPr="00A351DE">
        <w:rPr>
          <w:rFonts w:ascii="Times New Roman" w:hAnsi="Times New Roman" w:cs="Times New Roman"/>
          <w:sz w:val="24"/>
          <w:szCs w:val="24"/>
        </w:rPr>
        <w:t>did not significantly</w:t>
      </w:r>
      <w:r w:rsidR="009068EE" w:rsidRPr="0050199E">
        <w:rPr>
          <w:rFonts w:ascii="Times New Roman" w:hAnsi="Times New Roman" w:cs="Times New Roman"/>
          <w:sz w:val="24"/>
          <w:szCs w:val="24"/>
        </w:rPr>
        <w:t xml:space="preserve"> reduce</w:t>
      </w:r>
      <w:r w:rsidRPr="0050199E">
        <w:rPr>
          <w:rFonts w:ascii="Times New Roman" w:hAnsi="Times New Roman" w:cs="Times New Roman"/>
          <w:sz w:val="24"/>
          <w:szCs w:val="24"/>
        </w:rPr>
        <w:t xml:space="preserve"> ROS production</w:t>
      </w:r>
      <w:r w:rsidRPr="0050199E">
        <w:rPr>
          <w:rFonts w:ascii="Times New Roman" w:hAnsi="Times New Roman" w:cs="Times New Roman"/>
          <w:sz w:val="24"/>
          <w:szCs w:val="24"/>
          <w:cs/>
          <w:lang w:bidi="th-TH"/>
        </w:rPr>
        <w:t xml:space="preserve">. </w:t>
      </w:r>
      <w:r w:rsidR="002461B5" w:rsidRPr="0050199E">
        <w:rPr>
          <w:rFonts w:ascii="Times New Roman" w:hAnsi="Times New Roman" w:cs="Times New Roman"/>
          <w:sz w:val="24"/>
          <w:szCs w:val="24"/>
        </w:rPr>
        <w:t>W</w:t>
      </w:r>
      <w:r w:rsidRPr="0050199E">
        <w:rPr>
          <w:rFonts w:ascii="Times New Roman" w:hAnsi="Times New Roman" w:cs="Times New Roman"/>
          <w:sz w:val="24"/>
          <w:szCs w:val="24"/>
        </w:rPr>
        <w:t xml:space="preserve">hen the cells </w:t>
      </w:r>
      <w:r w:rsidR="002461B5" w:rsidRPr="0050199E">
        <w:rPr>
          <w:rFonts w:ascii="Times New Roman" w:hAnsi="Times New Roman" w:cs="Times New Roman"/>
          <w:sz w:val="24"/>
          <w:szCs w:val="24"/>
        </w:rPr>
        <w:t xml:space="preserve">were </w:t>
      </w:r>
      <w:r w:rsidRPr="0050199E">
        <w:rPr>
          <w:rFonts w:ascii="Times New Roman" w:hAnsi="Times New Roman" w:cs="Times New Roman"/>
          <w:sz w:val="24"/>
          <w:szCs w:val="24"/>
        </w:rPr>
        <w:t xml:space="preserve">stressed with TBHP, the ROS level increased to 11 RFU in the basal condition </w:t>
      </w:r>
      <w:r w:rsidR="002461B5" w:rsidRPr="0050199E">
        <w:rPr>
          <w:rFonts w:ascii="Times New Roman" w:hAnsi="Times New Roman" w:cs="Times New Roman"/>
          <w:sz w:val="24"/>
          <w:szCs w:val="24"/>
        </w:rPr>
        <w:t>but</w:t>
      </w:r>
      <w:r w:rsidRPr="0050199E">
        <w:rPr>
          <w:rFonts w:ascii="Times New Roman" w:hAnsi="Times New Roman" w:cs="Times New Roman"/>
          <w:sz w:val="24"/>
          <w:szCs w:val="24"/>
        </w:rPr>
        <w:t xml:space="preserve"> </w:t>
      </w:r>
      <w:r w:rsidR="00F464BA" w:rsidRPr="0050199E">
        <w:rPr>
          <w:rFonts w:ascii="Times New Roman" w:hAnsi="Times New Roman" w:cs="Times New Roman"/>
          <w:sz w:val="24"/>
          <w:szCs w:val="24"/>
        </w:rPr>
        <w:t xml:space="preserve">the </w:t>
      </w:r>
      <w:proofErr w:type="spellStart"/>
      <w:r w:rsidR="00C307D9" w:rsidRPr="0050199E">
        <w:rPr>
          <w:rFonts w:ascii="Times New Roman" w:hAnsi="Times New Roman" w:cs="Times New Roman"/>
          <w:sz w:val="24"/>
          <w:szCs w:val="24"/>
        </w:rPr>
        <w:t>Ce@MSNs</w:t>
      </w:r>
      <w:proofErr w:type="spellEnd"/>
      <w:r w:rsidR="00C307D9" w:rsidRPr="0050199E">
        <w:rPr>
          <w:rFonts w:ascii="Times New Roman" w:hAnsi="Times New Roman" w:cs="Times New Roman"/>
          <w:sz w:val="24"/>
          <w:szCs w:val="24"/>
        </w:rPr>
        <w:t xml:space="preserve"> </w:t>
      </w:r>
      <w:r w:rsidR="002461B5" w:rsidRPr="0050199E">
        <w:rPr>
          <w:rFonts w:ascii="Times New Roman" w:hAnsi="Times New Roman" w:cs="Times New Roman"/>
          <w:sz w:val="24"/>
          <w:szCs w:val="24"/>
        </w:rPr>
        <w:t>s</w:t>
      </w:r>
      <w:r w:rsidRPr="0050199E">
        <w:rPr>
          <w:rFonts w:ascii="Times New Roman" w:hAnsi="Times New Roman" w:cs="Times New Roman"/>
          <w:sz w:val="24"/>
          <w:szCs w:val="24"/>
        </w:rPr>
        <w:t>cavenge</w:t>
      </w:r>
      <w:r w:rsidR="002461B5" w:rsidRPr="0050199E">
        <w:rPr>
          <w:rFonts w:ascii="Times New Roman" w:hAnsi="Times New Roman" w:cs="Times New Roman"/>
          <w:sz w:val="24"/>
          <w:szCs w:val="24"/>
        </w:rPr>
        <w:t>d the</w:t>
      </w:r>
      <w:r w:rsidRPr="0050199E">
        <w:rPr>
          <w:rFonts w:ascii="Times New Roman" w:hAnsi="Times New Roman" w:cs="Times New Roman"/>
          <w:sz w:val="24"/>
          <w:szCs w:val="24"/>
        </w:rPr>
        <w:t xml:space="preserve"> radicals</w:t>
      </w:r>
      <w:r w:rsidR="002461B5" w:rsidRPr="0050199E">
        <w:rPr>
          <w:rFonts w:ascii="Times New Roman" w:hAnsi="Times New Roman" w:cs="Times New Roman"/>
          <w:sz w:val="24"/>
          <w:szCs w:val="24"/>
          <w:lang w:bidi="th-TH"/>
        </w:rPr>
        <w:t xml:space="preserve"> to reduce the</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RFU from 11 to 8 </w:t>
      </w:r>
      <w:r w:rsidR="00796117" w:rsidRPr="0050199E">
        <w:rPr>
          <w:rFonts w:ascii="Times New Roman" w:hAnsi="Times New Roman" w:cs="Times New Roman"/>
          <w:sz w:val="24"/>
          <w:szCs w:val="24"/>
          <w:cs/>
          <w:lang w:bidi="th-TH"/>
        </w:rPr>
        <w:t>(</w:t>
      </w:r>
      <w:r w:rsidR="00796117" w:rsidRPr="0050199E">
        <w:rPr>
          <w:rFonts w:ascii="Times New Roman" w:hAnsi="Times New Roman" w:cs="Times New Roman"/>
          <w:sz w:val="24"/>
          <w:szCs w:val="24"/>
        </w:rPr>
        <w:t>p &lt; 0</w:t>
      </w:r>
      <w:r w:rsidR="00796117" w:rsidRPr="0050199E">
        <w:rPr>
          <w:rFonts w:ascii="Times New Roman" w:hAnsi="Times New Roman" w:cs="Times New Roman"/>
          <w:sz w:val="24"/>
          <w:szCs w:val="24"/>
          <w:cs/>
          <w:lang w:bidi="th-TH"/>
        </w:rPr>
        <w:t>.</w:t>
      </w:r>
      <w:r w:rsidR="00796117" w:rsidRPr="0050199E">
        <w:rPr>
          <w:rFonts w:ascii="Times New Roman" w:hAnsi="Times New Roman" w:cs="Times New Roman"/>
          <w:sz w:val="24"/>
          <w:szCs w:val="24"/>
        </w:rPr>
        <w:t>5</w:t>
      </w:r>
      <w:r w:rsidR="00796117" w:rsidRPr="0050199E">
        <w:rPr>
          <w:rFonts w:ascii="Times New Roman" w:hAnsi="Times New Roman" w:cs="Times New Roman"/>
          <w:sz w:val="24"/>
          <w:szCs w:val="24"/>
          <w:cs/>
          <w:lang w:bidi="th-TH"/>
        </w:rPr>
        <w:t>)</w:t>
      </w:r>
      <w:r w:rsidR="002461B5" w:rsidRPr="0050199E">
        <w:rPr>
          <w:rFonts w:ascii="Times New Roman" w:hAnsi="Times New Roman" w:cs="Times New Roman"/>
          <w:sz w:val="24"/>
          <w:szCs w:val="24"/>
        </w:rPr>
        <w:t xml:space="preserve">, which was </w:t>
      </w:r>
      <w:r w:rsidRPr="0050199E">
        <w:rPr>
          <w:rFonts w:ascii="Times New Roman" w:hAnsi="Times New Roman" w:cs="Times New Roman"/>
          <w:sz w:val="24"/>
          <w:szCs w:val="24"/>
        </w:rPr>
        <w:t xml:space="preserve">similar to the positive control </w:t>
      </w:r>
      <w:r w:rsidR="002461B5" w:rsidRPr="0050199E">
        <w:rPr>
          <w:rFonts w:ascii="Times New Roman" w:hAnsi="Times New Roman" w:cs="Times New Roman"/>
          <w:sz w:val="24"/>
          <w:szCs w:val="24"/>
        </w:rPr>
        <w:t>osteogenic media</w:t>
      </w:r>
      <w:r w:rsidR="003E4363" w:rsidRPr="0050199E">
        <w:rPr>
          <w:rFonts w:ascii="Times New Roman" w:hAnsi="Times New Roman" w:cs="Times New Roman"/>
          <w:sz w:val="24"/>
          <w:szCs w:val="24"/>
          <w:cs/>
          <w:lang w:bidi="th-TH"/>
        </w:rPr>
        <w:t xml:space="preserve">, </w:t>
      </w:r>
      <w:proofErr w:type="spellStart"/>
      <w:r w:rsidR="003E4363" w:rsidRPr="0050199E">
        <w:rPr>
          <w:rFonts w:ascii="Times New Roman" w:hAnsi="Times New Roman" w:cs="Times New Roman"/>
          <w:sz w:val="24"/>
          <w:szCs w:val="24"/>
          <w:cs/>
          <w:lang w:bidi="th-TH"/>
        </w:rPr>
        <w:t>which</w:t>
      </w:r>
      <w:proofErr w:type="spellEnd"/>
      <w:r w:rsidR="003E4363" w:rsidRPr="0050199E">
        <w:rPr>
          <w:rFonts w:ascii="Times New Roman" w:hAnsi="Times New Roman" w:cs="Times New Roman"/>
          <w:sz w:val="24"/>
          <w:szCs w:val="24"/>
          <w:cs/>
          <w:lang w:bidi="th-TH"/>
        </w:rPr>
        <w:t xml:space="preserve"> </w:t>
      </w:r>
      <w:proofErr w:type="spellStart"/>
      <w:r w:rsidR="003E4363" w:rsidRPr="0050199E">
        <w:rPr>
          <w:rFonts w:ascii="Times New Roman" w:hAnsi="Times New Roman" w:cs="Times New Roman"/>
          <w:sz w:val="24"/>
          <w:szCs w:val="24"/>
          <w:cs/>
          <w:lang w:bidi="th-TH"/>
        </w:rPr>
        <w:t>contained</w:t>
      </w:r>
      <w:proofErr w:type="spellEnd"/>
      <w:r w:rsidR="002461B5" w:rsidRPr="0050199E">
        <w:rPr>
          <w:rFonts w:ascii="Times New Roman" w:hAnsi="Times New Roman" w:cs="Times New Roman"/>
          <w:sz w:val="24"/>
          <w:szCs w:val="24"/>
          <w:lang w:bidi="th-TH"/>
        </w:rPr>
        <w:t xml:space="preserve"> the</w:t>
      </w:r>
      <w:r w:rsidR="003E4363" w:rsidRPr="0050199E">
        <w:rPr>
          <w:rFonts w:ascii="Times New Roman" w:hAnsi="Times New Roman" w:cs="Times New Roman"/>
          <w:sz w:val="24"/>
          <w:szCs w:val="24"/>
          <w:cs/>
          <w:lang w:bidi="th-TH"/>
        </w:rPr>
        <w:t xml:space="preserve"> </w:t>
      </w:r>
      <w:r w:rsidR="0049757D" w:rsidRPr="0050199E">
        <w:rPr>
          <w:rFonts w:ascii="Times New Roman" w:hAnsi="Times New Roman" w:cs="Times New Roman"/>
          <w:sz w:val="24"/>
          <w:szCs w:val="24"/>
        </w:rPr>
        <w:t>antioxidant ascorbic acid</w:t>
      </w:r>
      <w:r w:rsidR="0049757D" w:rsidRPr="0050199E">
        <w:rPr>
          <w:rFonts w:ascii="Times New Roman" w:hAnsi="Times New Roman" w:cs="Times New Roman"/>
          <w:sz w:val="24"/>
          <w:szCs w:val="24"/>
          <w:cs/>
          <w:lang w:bidi="th-TH"/>
        </w:rPr>
        <w:t xml:space="preserve">. </w:t>
      </w:r>
      <w:r w:rsidR="009068EE" w:rsidRPr="0050199E">
        <w:rPr>
          <w:rFonts w:ascii="Times New Roman" w:hAnsi="Times New Roman" w:cs="Times New Roman"/>
          <w:sz w:val="24"/>
          <w:szCs w:val="24"/>
          <w:cs/>
          <w:lang w:bidi="th-TH"/>
        </w:rPr>
        <w:t xml:space="preserve">In </w:t>
      </w:r>
      <w:proofErr w:type="spellStart"/>
      <w:r w:rsidR="009068EE" w:rsidRPr="0050199E">
        <w:rPr>
          <w:rFonts w:ascii="Times New Roman" w:hAnsi="Times New Roman" w:cs="Times New Roman"/>
          <w:sz w:val="24"/>
          <w:szCs w:val="24"/>
          <w:cs/>
          <w:lang w:bidi="th-TH"/>
        </w:rPr>
        <w:t>contrast</w:t>
      </w:r>
      <w:proofErr w:type="spellEnd"/>
      <w:r w:rsidR="009068EE" w:rsidRPr="0050199E">
        <w:rPr>
          <w:rFonts w:ascii="Times New Roman" w:hAnsi="Times New Roman" w:cs="Times New Roman"/>
          <w:sz w:val="24"/>
          <w:szCs w:val="24"/>
          <w:cs/>
          <w:lang w:bidi="th-TH"/>
        </w:rPr>
        <w:t xml:space="preserve">, </w:t>
      </w:r>
      <w:r w:rsidR="009068EE" w:rsidRPr="0050199E">
        <w:rPr>
          <w:rFonts w:ascii="Times New Roman" w:hAnsi="Times New Roman" w:cs="Times New Roman"/>
          <w:sz w:val="24"/>
          <w:szCs w:val="24"/>
        </w:rPr>
        <w:t>e</w:t>
      </w:r>
      <w:r w:rsidR="00796117" w:rsidRPr="0050199E">
        <w:rPr>
          <w:rFonts w:ascii="Times New Roman" w:hAnsi="Times New Roman" w:cs="Times New Roman"/>
          <w:sz w:val="24"/>
          <w:szCs w:val="24"/>
        </w:rPr>
        <w:t xml:space="preserve">xposure to </w:t>
      </w:r>
      <w:r w:rsidR="009068EE" w:rsidRPr="0050199E">
        <w:rPr>
          <w:rFonts w:ascii="Times New Roman" w:hAnsi="Times New Roman" w:cs="Times New Roman"/>
          <w:sz w:val="24"/>
          <w:szCs w:val="24"/>
        </w:rPr>
        <w:t xml:space="preserve">the </w:t>
      </w:r>
      <w:r w:rsidR="00796117" w:rsidRPr="00A351DE">
        <w:rPr>
          <w:rFonts w:ascii="Times New Roman" w:hAnsi="Times New Roman" w:cs="Times New Roman"/>
          <w:sz w:val="24"/>
          <w:szCs w:val="24"/>
        </w:rPr>
        <w:lastRenderedPageBreak/>
        <w:t>MSNs did not result in a statistically significant reduction in</w:t>
      </w:r>
      <w:r w:rsidR="00796117"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the ROS leve</w:t>
      </w:r>
      <w:r w:rsidR="00DB24E7" w:rsidRPr="00A351DE">
        <w:rPr>
          <w:rFonts w:ascii="Times New Roman" w:hAnsi="Times New Roman" w:cs="Times New Roman"/>
          <w:sz w:val="24"/>
          <w:szCs w:val="24"/>
        </w:rPr>
        <w:t>l</w:t>
      </w:r>
      <w:r w:rsidR="009068EE" w:rsidRPr="00A351DE">
        <w:rPr>
          <w:rFonts w:ascii="Times New Roman" w:hAnsi="Times New Roman" w:cs="Times New Roman"/>
          <w:sz w:val="24"/>
          <w:szCs w:val="24"/>
        </w:rPr>
        <w:t xml:space="preserve"> from the basal or osteogenic condition</w:t>
      </w:r>
      <w:r w:rsidRPr="00A351DE">
        <w:rPr>
          <w:rFonts w:ascii="Times New Roman" w:hAnsi="Times New Roman" w:cs="Times New Roman"/>
          <w:sz w:val="24"/>
          <w:szCs w:val="24"/>
          <w:cs/>
          <w:lang w:bidi="th-TH"/>
        </w:rPr>
        <w:t xml:space="preserve">. </w:t>
      </w:r>
    </w:p>
    <w:p w14:paraId="6504C0E9" w14:textId="061FEE33" w:rsidR="006037B8" w:rsidRPr="00F2661B" w:rsidRDefault="00D45572" w:rsidP="006037B8">
      <w:pPr>
        <w:spacing w:after="0" w:line="360" w:lineRule="auto"/>
        <w:ind w:firstLine="142"/>
        <w:jc w:val="both"/>
        <w:rPr>
          <w:rFonts w:ascii="Times New Roman" w:hAnsi="Times New Roman" w:cs="Times New Roman"/>
          <w:sz w:val="24"/>
          <w:szCs w:val="24"/>
          <w:lang w:bidi="th-TH"/>
        </w:rPr>
      </w:pPr>
      <w:r w:rsidRPr="00A351DE">
        <w:rPr>
          <w:rFonts w:ascii="Times New Roman" w:hAnsi="Times New Roman" w:cs="Times New Roman"/>
          <w:sz w:val="24"/>
          <w:szCs w:val="24"/>
        </w:rPr>
        <w:t xml:space="preserve">We can assume that the higher </w:t>
      </w:r>
      <w:r w:rsidR="009068EE" w:rsidRPr="00A351DE">
        <w:rPr>
          <w:rFonts w:ascii="Times New Roman" w:hAnsi="Times New Roman" w:cs="Times New Roman"/>
          <w:sz w:val="24"/>
          <w:szCs w:val="24"/>
        </w:rPr>
        <w:t xml:space="preserve">ROS scavenging </w:t>
      </w:r>
      <w:r w:rsidRPr="00A351DE">
        <w:rPr>
          <w:rFonts w:ascii="Times New Roman" w:hAnsi="Times New Roman" w:cs="Times New Roman"/>
          <w:sz w:val="24"/>
          <w:szCs w:val="24"/>
        </w:rPr>
        <w:t xml:space="preserve">capability of the </w:t>
      </w:r>
      <w:proofErr w:type="spellStart"/>
      <w:r w:rsidR="00C307D9" w:rsidRPr="00A351DE">
        <w:rPr>
          <w:rFonts w:ascii="Times New Roman" w:hAnsi="Times New Roman" w:cs="Times New Roman"/>
          <w:sz w:val="24"/>
          <w:szCs w:val="24"/>
        </w:rPr>
        <w:t>Ce@MSNs</w:t>
      </w:r>
      <w:proofErr w:type="spellEnd"/>
      <w:r w:rsidR="00C307D9" w:rsidRPr="00A351DE">
        <w:rPr>
          <w:rFonts w:ascii="Times New Roman" w:hAnsi="Times New Roman" w:cs="Times New Roman"/>
          <w:sz w:val="24"/>
          <w:szCs w:val="24"/>
        </w:rPr>
        <w:t xml:space="preserve"> </w:t>
      </w:r>
      <w:r w:rsidR="003E4363" w:rsidRPr="00A351DE">
        <w:rPr>
          <w:rFonts w:ascii="Times New Roman" w:hAnsi="Times New Roman" w:cs="Times New Roman"/>
          <w:sz w:val="24"/>
          <w:szCs w:val="24"/>
        </w:rPr>
        <w:t>compar</w:t>
      </w:r>
      <w:r w:rsidR="00F464BA" w:rsidRPr="00A351DE">
        <w:rPr>
          <w:rFonts w:ascii="Times New Roman" w:hAnsi="Times New Roman" w:cs="Times New Roman"/>
          <w:sz w:val="24"/>
          <w:szCs w:val="24"/>
        </w:rPr>
        <w:t>ed</w:t>
      </w:r>
      <w:r w:rsidR="003E4363"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to the MSNs is due to</w:t>
      </w:r>
      <w:r w:rsidR="009068EE" w:rsidRPr="00A351DE">
        <w:rPr>
          <w:rFonts w:ascii="Times New Roman" w:hAnsi="Times New Roman" w:cs="Times New Roman"/>
          <w:sz w:val="24"/>
          <w:szCs w:val="24"/>
        </w:rPr>
        <w:t xml:space="preserve"> the incorporation of</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CeO</w:t>
      </w:r>
      <w:r w:rsidRPr="00A351DE">
        <w:rPr>
          <w:rFonts w:ascii="Times New Roman" w:hAnsi="Times New Roman" w:cs="Times New Roman"/>
          <w:sz w:val="24"/>
          <w:szCs w:val="24"/>
          <w:vertAlign w:val="subscript"/>
        </w:rPr>
        <w:t>2</w:t>
      </w:r>
      <w:r w:rsidRPr="00A351DE">
        <w:rPr>
          <w:rFonts w:ascii="Times New Roman" w:hAnsi="Times New Roman" w:cs="Times New Roman"/>
          <w:sz w:val="24"/>
          <w:szCs w:val="24"/>
          <w:cs/>
          <w:lang w:bidi="th-TH"/>
        </w:rPr>
        <w:t>.</w:t>
      </w:r>
      <w:r w:rsidR="00F2661B" w:rsidRPr="00A351DE">
        <w:rPr>
          <w:rFonts w:ascii="Times New Roman" w:hAnsi="Times New Roman" w:cs="Times New Roman" w:hint="cs"/>
          <w:sz w:val="24"/>
          <w:szCs w:val="24"/>
          <w:cs/>
          <w:lang w:bidi="th-TH"/>
        </w:rPr>
        <w:t xml:space="preserve"> </w:t>
      </w:r>
      <w:proofErr w:type="spellStart"/>
      <w:r w:rsidR="006037B8" w:rsidRPr="00A351DE">
        <w:rPr>
          <w:rFonts w:ascii="Times New Roman" w:hAnsi="Times New Roman" w:cs="Times New Roman" w:hint="cs"/>
          <w:sz w:val="24"/>
          <w:szCs w:val="24"/>
          <w:cs/>
          <w:lang w:bidi="th-TH"/>
        </w:rPr>
        <w:t>Mor</w:t>
      </w:r>
      <w:proofErr w:type="spellEnd"/>
      <w:r w:rsidR="004820CF" w:rsidRPr="00A351DE">
        <w:rPr>
          <w:rFonts w:ascii="Times New Roman" w:hAnsi="Times New Roman" w:cs="Times New Roman" w:hint="cs"/>
          <w:sz w:val="24"/>
          <w:szCs w:val="24"/>
          <w:cs/>
          <w:lang w:bidi="th-TH"/>
        </w:rPr>
        <w:t>e</w:t>
      </w:r>
      <w:proofErr w:type="spellStart"/>
      <w:r w:rsidR="006037B8" w:rsidRPr="00A351DE">
        <w:rPr>
          <w:rFonts w:ascii="Times New Roman" w:hAnsi="Times New Roman" w:cs="Times New Roman" w:hint="cs"/>
          <w:sz w:val="24"/>
          <w:szCs w:val="24"/>
          <w:cs/>
          <w:lang w:bidi="th-TH"/>
        </w:rPr>
        <w:t>over</w:t>
      </w:r>
      <w:proofErr w:type="spellEnd"/>
      <w:r w:rsidR="004820CF" w:rsidRPr="00A351DE">
        <w:rPr>
          <w:rFonts w:ascii="Times New Roman" w:hAnsi="Times New Roman" w:cs="Times New Roman" w:hint="cs"/>
          <w:sz w:val="24"/>
          <w:szCs w:val="24"/>
          <w:cs/>
          <w:lang w:bidi="th-TH"/>
        </w:rPr>
        <w:t>,</w:t>
      </w:r>
      <w:r w:rsidR="006037B8" w:rsidRPr="00A351DE">
        <w:rPr>
          <w:rFonts w:ascii="Times New Roman" w:hAnsi="Times New Roman" w:cs="Times New Roman" w:hint="cs"/>
          <w:sz w:val="24"/>
          <w:szCs w:val="24"/>
          <w:cs/>
          <w:lang w:bidi="th-TH"/>
        </w:rPr>
        <w:t xml:space="preserve"> </w:t>
      </w:r>
      <w:r w:rsidR="006037B8" w:rsidRPr="00A351DE">
        <w:rPr>
          <w:rFonts w:ascii="Times New Roman" w:hAnsi="Times New Roman" w:cs="Times New Roman"/>
          <w:sz w:val="24"/>
          <w:szCs w:val="24"/>
          <w:lang w:bidi="th-TH"/>
        </w:rPr>
        <w:t>compared to ascorbic acid and other organic exogenous antioxidants,</w:t>
      </w:r>
      <w:r w:rsidR="004820CF" w:rsidRPr="00A351DE">
        <w:rPr>
          <w:rFonts w:ascii="Times New Roman" w:hAnsi="Times New Roman" w:cs="Times New Roman"/>
          <w:sz w:val="24"/>
          <w:szCs w:val="24"/>
          <w:lang w:bidi="th-TH"/>
        </w:rPr>
        <w:t xml:space="preserve"> </w:t>
      </w:r>
      <w:r w:rsidR="006037B8" w:rsidRPr="00A351DE">
        <w:rPr>
          <w:rFonts w:ascii="Times New Roman" w:hAnsi="Times New Roman" w:cs="Times New Roman"/>
          <w:sz w:val="24"/>
          <w:szCs w:val="24"/>
          <w:lang w:bidi="th-TH"/>
        </w:rPr>
        <w:t>which are limited by chemical instability, nanoceria has the advantage of an auto-regenerative process which allows restoring the radical scavenging properties without continuously dosing the drug [</w:t>
      </w:r>
      <w:r w:rsidR="006037B8" w:rsidRPr="00A351DE">
        <w:rPr>
          <w:rFonts w:ascii="Times New Roman" w:hAnsi="Times New Roman" w:cs="Times New Roman"/>
          <w:sz w:val="24"/>
          <w:szCs w:val="24"/>
          <w:lang w:bidi="th-TH"/>
        </w:rPr>
        <w:fldChar w:fldCharType="begin"/>
      </w:r>
      <w:r w:rsidR="006037B8" w:rsidRPr="00A351DE">
        <w:rPr>
          <w:rFonts w:ascii="Times New Roman" w:hAnsi="Times New Roman" w:cs="Times New Roman"/>
          <w:sz w:val="24"/>
          <w:szCs w:val="24"/>
          <w:lang w:bidi="th-TH"/>
        </w:rPr>
        <w:instrText xml:space="preserve"> NOTEREF _Ref56422721 </w:instrText>
      </w:r>
      <w:r w:rsidR="00A351DE">
        <w:rPr>
          <w:rFonts w:ascii="Times New Roman" w:hAnsi="Times New Roman" w:cs="Times New Roman"/>
          <w:sz w:val="24"/>
          <w:szCs w:val="24"/>
          <w:lang w:bidi="th-TH"/>
        </w:rPr>
        <w:instrText xml:space="preserve"> \* MERGEFORMAT </w:instrText>
      </w:r>
      <w:r w:rsidR="006037B8" w:rsidRPr="00A351DE">
        <w:rPr>
          <w:rFonts w:ascii="Times New Roman" w:hAnsi="Times New Roman" w:cs="Times New Roman"/>
          <w:sz w:val="24"/>
          <w:szCs w:val="24"/>
          <w:lang w:bidi="th-TH"/>
        </w:rPr>
        <w:fldChar w:fldCharType="separate"/>
      </w:r>
      <w:r w:rsidR="006037B8" w:rsidRPr="00A351DE">
        <w:rPr>
          <w:rFonts w:ascii="Times New Roman" w:hAnsi="Times New Roman" w:cs="Times New Roman"/>
          <w:sz w:val="24"/>
          <w:szCs w:val="24"/>
          <w:lang w:bidi="th-TH"/>
        </w:rPr>
        <w:t>28</w:t>
      </w:r>
      <w:r w:rsidR="006037B8" w:rsidRPr="00A351DE">
        <w:rPr>
          <w:rFonts w:ascii="Times New Roman" w:hAnsi="Times New Roman" w:cs="Times New Roman"/>
          <w:sz w:val="24"/>
          <w:szCs w:val="24"/>
          <w:lang w:bidi="th-TH"/>
        </w:rPr>
        <w:fldChar w:fldCharType="end"/>
      </w:r>
      <w:r w:rsidR="006037B8" w:rsidRPr="00A351DE">
        <w:rPr>
          <w:rFonts w:ascii="Times New Roman" w:hAnsi="Times New Roman" w:cs="Times New Roman"/>
          <w:sz w:val="24"/>
          <w:szCs w:val="24"/>
          <w:lang w:bidi="th-TH"/>
        </w:rPr>
        <w:t>].</w:t>
      </w:r>
    </w:p>
    <w:p w14:paraId="02699FC3" w14:textId="77777777" w:rsidR="000C3897" w:rsidRPr="00F2661B" w:rsidRDefault="000C3897" w:rsidP="00F2661B">
      <w:pPr>
        <w:spacing w:after="0" w:line="360" w:lineRule="auto"/>
        <w:jc w:val="both"/>
        <w:rPr>
          <w:rFonts w:ascii="Times New Roman" w:hAnsi="Times New Roman" w:cs="Times New Roman"/>
          <w:sz w:val="24"/>
          <w:szCs w:val="24"/>
          <w:lang w:bidi="th-TH"/>
        </w:rPr>
      </w:pPr>
    </w:p>
    <w:p w14:paraId="2922ABA5" w14:textId="77777777" w:rsidR="004C19A3" w:rsidRPr="004C19A3" w:rsidRDefault="004C19A3" w:rsidP="005F28D6">
      <w:pPr>
        <w:spacing w:after="0" w:line="360" w:lineRule="auto"/>
        <w:jc w:val="both"/>
        <w:rPr>
          <w:rFonts w:ascii="Times New Roman" w:hAnsi="Times New Roman" w:cs="Times New Roman"/>
          <w:sz w:val="24"/>
          <w:szCs w:val="24"/>
          <w:lang w:val="it-IT"/>
        </w:rPr>
      </w:pPr>
    </w:p>
    <w:p w14:paraId="321FAE70" w14:textId="77777777" w:rsidR="00F464BA" w:rsidRPr="004C19A3" w:rsidRDefault="00C46586" w:rsidP="005F28D6">
      <w:pPr>
        <w:numPr>
          <w:ilvl w:val="1"/>
          <w:numId w:val="5"/>
        </w:numPr>
        <w:spacing w:before="120" w:after="0" w:line="360" w:lineRule="auto"/>
        <w:ind w:left="0"/>
        <w:jc w:val="both"/>
        <w:rPr>
          <w:rFonts w:ascii="Times New Roman" w:hAnsi="Times New Roman" w:cs="Times New Roman"/>
          <w:bCs/>
          <w:i/>
          <w:sz w:val="24"/>
          <w:szCs w:val="24"/>
          <w:cs/>
          <w:lang w:bidi="th-TH"/>
        </w:rPr>
      </w:pPr>
      <w:proofErr w:type="spellStart"/>
      <w:r w:rsidRPr="004C19A3">
        <w:rPr>
          <w:rFonts w:ascii="Times New Roman" w:hAnsi="Times New Roman" w:cs="Times New Roman"/>
          <w:i/>
          <w:sz w:val="24"/>
          <w:szCs w:val="24"/>
        </w:rPr>
        <w:t>Ce@MSNs</w:t>
      </w:r>
      <w:proofErr w:type="spellEnd"/>
      <w:r w:rsidR="004C19A3" w:rsidRPr="004C19A3">
        <w:t xml:space="preserve"> </w:t>
      </w:r>
      <w:r w:rsidR="004C19A3" w:rsidRPr="004C19A3">
        <w:rPr>
          <w:rFonts w:ascii="Times New Roman" w:hAnsi="Times New Roman" w:cs="Times New Roman"/>
          <w:i/>
          <w:sz w:val="24"/>
          <w:szCs w:val="24"/>
        </w:rPr>
        <w:t>are osteogenic, induce mineralisation and increase ALP activity in vitro</w:t>
      </w:r>
      <w:r w:rsidR="00ED07BF" w:rsidRPr="004C19A3">
        <w:rPr>
          <w:rFonts w:ascii="Times New Roman" w:hAnsi="Times New Roman" w:cs="Times New Roman"/>
          <w:bCs/>
          <w:i/>
          <w:sz w:val="24"/>
          <w:szCs w:val="24"/>
          <w:cs/>
          <w:lang w:bidi="th-TH"/>
        </w:rPr>
        <w:t xml:space="preserve"> </w:t>
      </w:r>
    </w:p>
    <w:p w14:paraId="0473D2D6" w14:textId="77777777" w:rsidR="00CC1BCE" w:rsidRPr="0050199E" w:rsidRDefault="0014325B" w:rsidP="004C19A3">
      <w:pPr>
        <w:spacing w:after="120" w:line="360" w:lineRule="auto"/>
        <w:ind w:firstLine="142"/>
        <w:jc w:val="both"/>
        <w:rPr>
          <w:rFonts w:ascii="Times New Roman" w:hAnsi="Times New Roman" w:cs="Times New Roman"/>
          <w:sz w:val="24"/>
          <w:szCs w:val="24"/>
        </w:rPr>
      </w:pPr>
      <w:r w:rsidRPr="0050199E">
        <w:rPr>
          <w:rFonts w:ascii="Times New Roman" w:hAnsi="Times New Roman" w:cs="Times New Roman"/>
          <w:sz w:val="24"/>
          <w:szCs w:val="24"/>
        </w:rPr>
        <w:t>The therapeutic effects of both MSNs and</w:t>
      </w:r>
      <w:r w:rsidRPr="0050199E">
        <w:rPr>
          <w:rFonts w:ascii="Times New Roman" w:hAnsi="Times New Roman" w:cs="Times New Roman"/>
          <w:cs/>
          <w:lang w:bidi="th-TH"/>
        </w:rPr>
        <w:t xml:space="preserve">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were investigated </w:t>
      </w:r>
      <w:r w:rsidR="00F464BA" w:rsidRPr="0050199E">
        <w:rPr>
          <w:rFonts w:ascii="Times New Roman" w:hAnsi="Times New Roman" w:cs="Times New Roman"/>
          <w:sz w:val="24"/>
          <w:szCs w:val="24"/>
        </w:rPr>
        <w:t xml:space="preserve">by </w:t>
      </w:r>
      <w:r w:rsidR="00552EE7" w:rsidRPr="0050199E">
        <w:rPr>
          <w:rFonts w:ascii="Times New Roman" w:hAnsi="Times New Roman" w:cs="Times New Roman"/>
          <w:sz w:val="24"/>
          <w:szCs w:val="24"/>
        </w:rPr>
        <w:t xml:space="preserve">measuring the alkaline phosphatase </w:t>
      </w:r>
      <w:r w:rsidR="00552EE7" w:rsidRPr="0050199E">
        <w:rPr>
          <w:rFonts w:ascii="Times New Roman" w:hAnsi="Times New Roman" w:cs="Times New Roman"/>
          <w:sz w:val="24"/>
          <w:szCs w:val="24"/>
          <w:cs/>
          <w:lang w:bidi="th-TH"/>
        </w:rPr>
        <w:t>(</w:t>
      </w:r>
      <w:r w:rsidR="00552EE7" w:rsidRPr="0050199E">
        <w:rPr>
          <w:rFonts w:ascii="Times New Roman" w:hAnsi="Times New Roman" w:cs="Times New Roman"/>
          <w:sz w:val="24"/>
          <w:szCs w:val="24"/>
        </w:rPr>
        <w:t>ALP</w:t>
      </w:r>
      <w:r w:rsidR="00552EE7" w:rsidRPr="0050199E">
        <w:rPr>
          <w:rFonts w:ascii="Times New Roman" w:hAnsi="Times New Roman" w:cs="Times New Roman"/>
          <w:sz w:val="24"/>
          <w:szCs w:val="24"/>
          <w:cs/>
          <w:lang w:bidi="th-TH"/>
        </w:rPr>
        <w:t xml:space="preserve">) </w:t>
      </w:r>
      <w:r w:rsidR="00552EE7" w:rsidRPr="0050199E">
        <w:rPr>
          <w:rFonts w:ascii="Times New Roman" w:hAnsi="Times New Roman" w:cs="Times New Roman"/>
          <w:sz w:val="24"/>
          <w:szCs w:val="24"/>
        </w:rPr>
        <w:t xml:space="preserve">marker for </w:t>
      </w:r>
      <w:r w:rsidR="007B39C8" w:rsidRPr="0050199E">
        <w:rPr>
          <w:rFonts w:ascii="Times New Roman" w:hAnsi="Times New Roman" w:cs="Times New Roman"/>
          <w:sz w:val="24"/>
          <w:szCs w:val="24"/>
        </w:rPr>
        <w:t xml:space="preserve">the early </w:t>
      </w:r>
      <w:r w:rsidR="00552EE7" w:rsidRPr="0050199E">
        <w:rPr>
          <w:rFonts w:ascii="Times New Roman" w:hAnsi="Times New Roman" w:cs="Times New Roman"/>
          <w:sz w:val="24"/>
          <w:szCs w:val="24"/>
        </w:rPr>
        <w:t xml:space="preserve">OBs differentiation and </w:t>
      </w:r>
      <w:r w:rsidR="00C2412B" w:rsidRPr="0050199E">
        <w:rPr>
          <w:rFonts w:ascii="Times New Roman" w:hAnsi="Times New Roman" w:cs="Times New Roman"/>
          <w:sz w:val="24"/>
          <w:szCs w:val="24"/>
        </w:rPr>
        <w:t>A</w:t>
      </w:r>
      <w:r w:rsidR="00552EE7" w:rsidRPr="0050199E">
        <w:rPr>
          <w:rFonts w:ascii="Times New Roman" w:hAnsi="Times New Roman" w:cs="Times New Roman"/>
          <w:sz w:val="24"/>
          <w:szCs w:val="24"/>
        </w:rPr>
        <w:t>lizarin red staining</w:t>
      </w:r>
      <w:r w:rsidR="00E277F1" w:rsidRPr="0050199E">
        <w:rPr>
          <w:rFonts w:ascii="Times New Roman" w:hAnsi="Times New Roman" w:cs="Times New Roman"/>
          <w:sz w:val="24"/>
          <w:szCs w:val="24"/>
        </w:rPr>
        <w:t xml:space="preserve"> for </w:t>
      </w:r>
      <w:r w:rsidR="006361A2" w:rsidRPr="0050199E">
        <w:rPr>
          <w:rFonts w:ascii="Times New Roman" w:hAnsi="Times New Roman" w:cs="Times New Roman"/>
          <w:sz w:val="24"/>
          <w:szCs w:val="24"/>
        </w:rPr>
        <w:t>calcium</w:t>
      </w:r>
      <w:r w:rsidR="00F464BA" w:rsidRPr="0050199E">
        <w:rPr>
          <w:rFonts w:ascii="Times New Roman" w:hAnsi="Times New Roman" w:cs="Times New Roman"/>
          <w:sz w:val="24"/>
          <w:szCs w:val="24"/>
        </w:rPr>
        <w:t xml:space="preserve"> (</w:t>
      </w:r>
      <w:r w:rsidR="0035556E" w:rsidRPr="0050199E">
        <w:rPr>
          <w:rFonts w:ascii="Times New Roman" w:hAnsi="Times New Roman" w:cs="Times New Roman"/>
          <w:b/>
          <w:sz w:val="24"/>
          <w:szCs w:val="24"/>
        </w:rPr>
        <w:t>Fig</w:t>
      </w:r>
      <w:r w:rsidR="00107ECD" w:rsidRPr="0050199E">
        <w:rPr>
          <w:rFonts w:ascii="Times New Roman" w:hAnsi="Times New Roman" w:cs="Times New Roman"/>
          <w:b/>
          <w:sz w:val="24"/>
          <w:szCs w:val="24"/>
        </w:rPr>
        <w:t>.</w:t>
      </w:r>
      <w:r w:rsidR="0035556E" w:rsidRPr="0050199E">
        <w:rPr>
          <w:rFonts w:ascii="Times New Roman" w:hAnsi="Times New Roman" w:cs="Times New Roman"/>
          <w:sz w:val="24"/>
          <w:szCs w:val="24"/>
        </w:rPr>
        <w:t xml:space="preserve"> </w:t>
      </w:r>
      <w:r w:rsidR="00F4193F" w:rsidRPr="0050199E">
        <w:rPr>
          <w:rFonts w:ascii="Times New Roman" w:hAnsi="Times New Roman" w:cs="Times New Roman"/>
          <w:b/>
          <w:sz w:val="24"/>
          <w:szCs w:val="24"/>
          <w:lang w:bidi="th-TH"/>
        </w:rPr>
        <w:t>6</w:t>
      </w:r>
      <w:r w:rsidR="00F4193F" w:rsidRPr="0050199E">
        <w:rPr>
          <w:rFonts w:ascii="Times New Roman" w:hAnsi="Times New Roman" w:cs="Times New Roman"/>
          <w:b/>
          <w:sz w:val="24"/>
          <w:szCs w:val="24"/>
        </w:rPr>
        <w:t>b-c</w:t>
      </w:r>
      <w:r w:rsidR="0035556E" w:rsidRPr="0050199E">
        <w:rPr>
          <w:rFonts w:ascii="Times New Roman" w:hAnsi="Times New Roman" w:cs="Times New Roman"/>
          <w:sz w:val="24"/>
          <w:szCs w:val="24"/>
        </w:rPr>
        <w:t>)</w:t>
      </w:r>
      <w:r w:rsidR="008562BC" w:rsidRPr="0050199E">
        <w:rPr>
          <w:rFonts w:ascii="Times New Roman" w:hAnsi="Times New Roman" w:cs="Times New Roman"/>
          <w:sz w:val="24"/>
          <w:szCs w:val="24"/>
          <w:cs/>
          <w:lang w:bidi="th-TH"/>
        </w:rPr>
        <w:t xml:space="preserve">. </w:t>
      </w:r>
      <w:r w:rsidR="00107ECD" w:rsidRPr="0050199E">
        <w:rPr>
          <w:rFonts w:ascii="Times New Roman" w:hAnsi="Times New Roman" w:cs="Times New Roman"/>
          <w:b/>
          <w:sz w:val="24"/>
          <w:szCs w:val="24"/>
        </w:rPr>
        <w:t>Fig.</w:t>
      </w:r>
      <w:r w:rsidR="00D1759C" w:rsidRPr="0050199E">
        <w:rPr>
          <w:rFonts w:ascii="Times New Roman" w:hAnsi="Times New Roman" w:cs="Times New Roman"/>
          <w:b/>
          <w:bCs/>
          <w:sz w:val="24"/>
          <w:szCs w:val="24"/>
          <w:cs/>
          <w:lang w:bidi="th-TH"/>
        </w:rPr>
        <w:t xml:space="preserve"> </w:t>
      </w:r>
      <w:r w:rsidR="00A35FBE" w:rsidRPr="0050199E">
        <w:rPr>
          <w:rFonts w:ascii="Times New Roman" w:hAnsi="Times New Roman" w:cs="Times New Roman"/>
          <w:b/>
          <w:sz w:val="24"/>
          <w:szCs w:val="24"/>
          <w:lang w:bidi="th-TH"/>
        </w:rPr>
        <w:t>6</w:t>
      </w:r>
      <w:r w:rsidR="00284D50" w:rsidRPr="0050199E">
        <w:rPr>
          <w:rFonts w:ascii="Times New Roman" w:hAnsi="Times New Roman" w:cs="Times New Roman"/>
          <w:b/>
          <w:sz w:val="24"/>
          <w:szCs w:val="24"/>
        </w:rPr>
        <w:t>b</w:t>
      </w:r>
      <w:r w:rsidR="00E277F1" w:rsidRPr="0050199E">
        <w:rPr>
          <w:rFonts w:ascii="Times New Roman" w:hAnsi="Times New Roman" w:cs="Times New Roman"/>
          <w:sz w:val="24"/>
          <w:szCs w:val="24"/>
          <w:cs/>
          <w:lang w:bidi="th-TH"/>
        </w:rPr>
        <w:t xml:space="preserve"> </w:t>
      </w:r>
      <w:r w:rsidR="00D4708A" w:rsidRPr="0050199E">
        <w:rPr>
          <w:rFonts w:ascii="Times New Roman" w:hAnsi="Times New Roman" w:cs="Times New Roman"/>
          <w:sz w:val="24"/>
          <w:szCs w:val="24"/>
        </w:rPr>
        <w:t xml:space="preserve">shows </w:t>
      </w:r>
      <w:r w:rsidR="00ED07BF" w:rsidRPr="0050199E">
        <w:rPr>
          <w:rFonts w:ascii="Times New Roman" w:hAnsi="Times New Roman" w:cs="Times New Roman"/>
          <w:sz w:val="24"/>
          <w:szCs w:val="24"/>
        </w:rPr>
        <w:t xml:space="preserve">the </w:t>
      </w:r>
      <w:r w:rsidR="00D4708A" w:rsidRPr="0050199E">
        <w:rPr>
          <w:rFonts w:ascii="Times New Roman" w:hAnsi="Times New Roman" w:cs="Times New Roman"/>
          <w:sz w:val="24"/>
          <w:szCs w:val="24"/>
        </w:rPr>
        <w:t xml:space="preserve">ALP activity in the extracellular matrix of the </w:t>
      </w:r>
      <w:r w:rsidR="00D4708A" w:rsidRPr="00A351DE">
        <w:rPr>
          <w:rFonts w:ascii="Times New Roman" w:hAnsi="Times New Roman" w:cs="Times New Roman"/>
          <w:sz w:val="24"/>
          <w:szCs w:val="24"/>
        </w:rPr>
        <w:t>MC3T3</w:t>
      </w:r>
      <w:r w:rsidR="00D4708A" w:rsidRPr="00A351DE">
        <w:rPr>
          <w:rFonts w:ascii="Times New Roman" w:hAnsi="Times New Roman" w:cs="Times New Roman"/>
          <w:sz w:val="24"/>
          <w:szCs w:val="24"/>
          <w:cs/>
          <w:lang w:bidi="th-TH"/>
        </w:rPr>
        <w:t>-</w:t>
      </w:r>
      <w:r w:rsidR="00D4708A" w:rsidRPr="00A351DE">
        <w:rPr>
          <w:rFonts w:ascii="Times New Roman" w:hAnsi="Times New Roman" w:cs="Times New Roman"/>
          <w:sz w:val="24"/>
          <w:szCs w:val="24"/>
        </w:rPr>
        <w:t>E1</w:t>
      </w:r>
      <w:r w:rsidR="00D4708A" w:rsidRPr="00A351DE">
        <w:rPr>
          <w:rFonts w:ascii="Times New Roman" w:hAnsi="Times New Roman" w:cs="Times New Roman"/>
          <w:sz w:val="24"/>
          <w:szCs w:val="24"/>
          <w:cs/>
          <w:lang w:bidi="th-TH"/>
        </w:rPr>
        <w:t xml:space="preserve"> </w:t>
      </w:r>
      <w:r w:rsidR="00D4708A" w:rsidRPr="00A351DE">
        <w:rPr>
          <w:rFonts w:ascii="Times New Roman" w:hAnsi="Times New Roman" w:cs="Times New Roman"/>
          <w:sz w:val="24"/>
          <w:szCs w:val="24"/>
        </w:rPr>
        <w:t xml:space="preserve">cells treated with </w:t>
      </w:r>
      <w:r w:rsidR="00E277F1" w:rsidRPr="00A351DE">
        <w:rPr>
          <w:rFonts w:ascii="Times New Roman" w:hAnsi="Times New Roman" w:cs="Times New Roman"/>
          <w:sz w:val="24"/>
          <w:szCs w:val="24"/>
        </w:rPr>
        <w:t xml:space="preserve">100 </w:t>
      </w:r>
      <w:proofErr w:type="spellStart"/>
      <w:r w:rsidR="00E277F1" w:rsidRPr="00A351DE">
        <w:rPr>
          <w:rFonts w:ascii="Times New Roman" w:hAnsi="Times New Roman" w:cs="Times New Roman"/>
          <w:sz w:val="24"/>
          <w:szCs w:val="24"/>
        </w:rPr>
        <w:t>μg</w:t>
      </w:r>
      <w:proofErr w:type="spellEnd"/>
      <w:r w:rsidR="0023135C" w:rsidRPr="00A351DE">
        <w:rPr>
          <w:rFonts w:ascii="Times New Roman" w:hAnsi="Times New Roman" w:cs="Times New Roman"/>
          <w:sz w:val="24"/>
          <w:szCs w:val="24"/>
          <w:vertAlign w:val="superscript"/>
          <w:lang w:val="en-US" w:bidi="th-TH"/>
        </w:rPr>
        <w:t xml:space="preserve"> </w:t>
      </w:r>
      <w:r w:rsidR="00E277F1" w:rsidRPr="00A351DE">
        <w:rPr>
          <w:rFonts w:ascii="Times New Roman" w:hAnsi="Times New Roman" w:cs="Times New Roman"/>
          <w:sz w:val="24"/>
          <w:szCs w:val="24"/>
        </w:rPr>
        <w:t>mL</w:t>
      </w:r>
      <w:r w:rsidR="00E277F1" w:rsidRPr="00A351DE">
        <w:rPr>
          <w:rFonts w:ascii="Times New Roman" w:hAnsi="Times New Roman" w:cs="Times New Roman"/>
          <w:sz w:val="24"/>
          <w:szCs w:val="24"/>
          <w:vertAlign w:val="superscript"/>
          <w:cs/>
          <w:lang w:bidi="th-TH"/>
        </w:rPr>
        <w:t>-</w:t>
      </w:r>
      <w:r w:rsidR="00E277F1" w:rsidRPr="00A351DE">
        <w:rPr>
          <w:rFonts w:ascii="Times New Roman" w:hAnsi="Times New Roman" w:cs="Times New Roman"/>
          <w:sz w:val="24"/>
          <w:szCs w:val="24"/>
          <w:vertAlign w:val="superscript"/>
        </w:rPr>
        <w:t>1</w:t>
      </w:r>
      <w:r w:rsidR="00E277F1" w:rsidRPr="00A351DE">
        <w:rPr>
          <w:rFonts w:ascii="Times New Roman" w:hAnsi="Times New Roman" w:cs="Times New Roman"/>
          <w:sz w:val="24"/>
          <w:szCs w:val="24"/>
          <w:cs/>
          <w:lang w:bidi="th-TH"/>
        </w:rPr>
        <w:t xml:space="preserve"> </w:t>
      </w:r>
      <w:r w:rsidR="00E277F1" w:rsidRPr="00A351DE">
        <w:rPr>
          <w:rFonts w:ascii="Times New Roman" w:hAnsi="Times New Roman" w:cs="Times New Roman"/>
          <w:sz w:val="24"/>
          <w:szCs w:val="24"/>
        </w:rPr>
        <w:t xml:space="preserve">of both </w:t>
      </w:r>
      <w:r w:rsidR="00D4708A" w:rsidRPr="00A351DE">
        <w:rPr>
          <w:rFonts w:ascii="Times New Roman" w:hAnsi="Times New Roman" w:cs="Times New Roman"/>
          <w:sz w:val="24"/>
          <w:szCs w:val="24"/>
        </w:rPr>
        <w:t>MSNs</w:t>
      </w:r>
      <w:r w:rsidR="00D1759C" w:rsidRPr="00A351DE">
        <w:rPr>
          <w:rFonts w:ascii="Times New Roman" w:hAnsi="Times New Roman" w:cs="Times New Roman"/>
          <w:sz w:val="24"/>
          <w:szCs w:val="24"/>
          <w:cs/>
          <w:lang w:bidi="th-TH"/>
        </w:rPr>
        <w:t xml:space="preserve"> (</w:t>
      </w:r>
      <w:r w:rsidR="00D1759C" w:rsidRPr="00A351DE">
        <w:rPr>
          <w:rFonts w:ascii="Times New Roman" w:hAnsi="Times New Roman" w:cs="Times New Roman"/>
          <w:sz w:val="24"/>
          <w:szCs w:val="24"/>
        </w:rPr>
        <w:t>light grey bar</w:t>
      </w:r>
      <w:r w:rsidR="00D1759C" w:rsidRPr="00A351DE">
        <w:rPr>
          <w:rFonts w:ascii="Times New Roman" w:hAnsi="Times New Roman" w:cs="Times New Roman"/>
          <w:sz w:val="24"/>
          <w:szCs w:val="24"/>
          <w:cs/>
          <w:lang w:bidi="th-TH"/>
        </w:rPr>
        <w:t>)</w:t>
      </w:r>
      <w:r w:rsidR="00D4708A" w:rsidRPr="00A351DE">
        <w:rPr>
          <w:rFonts w:ascii="Times New Roman" w:hAnsi="Times New Roman" w:cs="Times New Roman"/>
          <w:sz w:val="24"/>
          <w:szCs w:val="24"/>
        </w:rPr>
        <w:t xml:space="preserve"> and </w:t>
      </w:r>
      <w:proofErr w:type="spellStart"/>
      <w:r w:rsidR="00D1759C" w:rsidRPr="00A351DE">
        <w:rPr>
          <w:rFonts w:ascii="Times New Roman" w:hAnsi="Times New Roman" w:cs="Times New Roman"/>
          <w:sz w:val="24"/>
          <w:szCs w:val="24"/>
        </w:rPr>
        <w:t>Ce@MSNs</w:t>
      </w:r>
      <w:proofErr w:type="spellEnd"/>
      <w:r w:rsidR="00D1759C" w:rsidRPr="00A351DE">
        <w:rPr>
          <w:rFonts w:ascii="Times New Roman" w:hAnsi="Times New Roman" w:cs="Times New Roman"/>
          <w:sz w:val="24"/>
          <w:szCs w:val="24"/>
          <w:cs/>
          <w:lang w:bidi="th-TH"/>
        </w:rPr>
        <w:t xml:space="preserve"> (</w:t>
      </w:r>
      <w:r w:rsidR="00D1759C" w:rsidRPr="00A351DE">
        <w:rPr>
          <w:rFonts w:ascii="Times New Roman" w:hAnsi="Times New Roman" w:cs="Times New Roman"/>
          <w:sz w:val="24"/>
          <w:szCs w:val="24"/>
        </w:rPr>
        <w:t>dark grey bar</w:t>
      </w:r>
      <w:r w:rsidR="00D1759C" w:rsidRPr="00A351DE">
        <w:rPr>
          <w:rFonts w:ascii="Times New Roman" w:hAnsi="Times New Roman" w:cs="Times New Roman"/>
          <w:sz w:val="24"/>
          <w:szCs w:val="24"/>
          <w:cs/>
          <w:lang w:bidi="th-TH"/>
        </w:rPr>
        <w:t xml:space="preserve">) </w:t>
      </w:r>
      <w:r w:rsidR="0035556E" w:rsidRPr="00A351DE">
        <w:rPr>
          <w:rFonts w:ascii="Times New Roman" w:hAnsi="Times New Roman" w:cs="Times New Roman"/>
          <w:sz w:val="24"/>
          <w:szCs w:val="24"/>
        </w:rPr>
        <w:t>after</w:t>
      </w:r>
      <w:r w:rsidR="00D4708A" w:rsidRPr="00A351DE">
        <w:rPr>
          <w:rFonts w:ascii="Times New Roman" w:hAnsi="Times New Roman" w:cs="Times New Roman"/>
          <w:sz w:val="24"/>
          <w:szCs w:val="24"/>
        </w:rPr>
        <w:t xml:space="preserve"> three weeks </w:t>
      </w:r>
      <w:r w:rsidR="0035556E" w:rsidRPr="00A351DE">
        <w:rPr>
          <w:rFonts w:ascii="Times New Roman" w:hAnsi="Times New Roman" w:cs="Times New Roman"/>
          <w:sz w:val="24"/>
          <w:szCs w:val="24"/>
        </w:rPr>
        <w:t xml:space="preserve">in </w:t>
      </w:r>
      <w:r w:rsidR="00D4708A" w:rsidRPr="00A351DE">
        <w:rPr>
          <w:rFonts w:ascii="Times New Roman" w:hAnsi="Times New Roman" w:cs="Times New Roman"/>
          <w:sz w:val="24"/>
          <w:szCs w:val="24"/>
        </w:rPr>
        <w:t>culture compared to cells</w:t>
      </w:r>
      <w:r w:rsidR="00D4708A" w:rsidRPr="00A351DE">
        <w:rPr>
          <w:rFonts w:ascii="Times New Roman" w:hAnsi="Times New Roman" w:cs="Times New Roman"/>
          <w:sz w:val="24"/>
          <w:szCs w:val="24"/>
          <w:cs/>
          <w:lang w:bidi="th-TH"/>
        </w:rPr>
        <w:t xml:space="preserve"> </w:t>
      </w:r>
      <w:r w:rsidR="00D4708A" w:rsidRPr="00A351DE">
        <w:rPr>
          <w:rFonts w:ascii="Times New Roman" w:hAnsi="Times New Roman" w:cs="Times New Roman"/>
          <w:sz w:val="24"/>
          <w:szCs w:val="24"/>
        </w:rPr>
        <w:t xml:space="preserve">cultured </w:t>
      </w:r>
      <w:r w:rsidR="0035556E" w:rsidRPr="00A351DE">
        <w:rPr>
          <w:rFonts w:ascii="Times New Roman" w:hAnsi="Times New Roman" w:cs="Times New Roman"/>
          <w:sz w:val="24"/>
          <w:szCs w:val="24"/>
        </w:rPr>
        <w:t>in</w:t>
      </w:r>
      <w:r w:rsidR="00D4708A" w:rsidRPr="00A351DE">
        <w:rPr>
          <w:rFonts w:ascii="Times New Roman" w:hAnsi="Times New Roman" w:cs="Times New Roman"/>
          <w:sz w:val="24"/>
          <w:szCs w:val="24"/>
        </w:rPr>
        <w:t xml:space="preserve"> the basal</w:t>
      </w:r>
      <w:r w:rsidR="00863395" w:rsidRPr="00A351DE">
        <w:rPr>
          <w:rFonts w:ascii="Times New Roman" w:hAnsi="Times New Roman" w:cs="Times New Roman"/>
          <w:sz w:val="24"/>
          <w:szCs w:val="24"/>
          <w:cs/>
          <w:lang w:bidi="th-TH"/>
        </w:rPr>
        <w:t xml:space="preserve"> (</w:t>
      </w:r>
      <w:r w:rsidR="00863395" w:rsidRPr="00A351DE">
        <w:rPr>
          <w:rFonts w:ascii="Times New Roman" w:hAnsi="Times New Roman" w:cs="Times New Roman"/>
          <w:sz w:val="24"/>
          <w:szCs w:val="24"/>
        </w:rPr>
        <w:t>white bar</w:t>
      </w:r>
      <w:r w:rsidR="00863395" w:rsidRPr="00A351DE">
        <w:rPr>
          <w:rFonts w:ascii="Times New Roman" w:hAnsi="Times New Roman" w:cs="Times New Roman"/>
          <w:sz w:val="24"/>
          <w:szCs w:val="24"/>
          <w:cs/>
          <w:lang w:bidi="th-TH"/>
        </w:rPr>
        <w:t>)</w:t>
      </w:r>
      <w:r w:rsidR="00D4708A" w:rsidRPr="00A351DE">
        <w:rPr>
          <w:rFonts w:ascii="Times New Roman" w:hAnsi="Times New Roman" w:cs="Times New Roman"/>
          <w:sz w:val="24"/>
          <w:szCs w:val="24"/>
        </w:rPr>
        <w:t xml:space="preserve"> and </w:t>
      </w:r>
      <w:r w:rsidR="002461B5" w:rsidRPr="00A351DE">
        <w:rPr>
          <w:rFonts w:ascii="Times New Roman" w:hAnsi="Times New Roman" w:cs="Times New Roman"/>
          <w:sz w:val="24"/>
          <w:szCs w:val="24"/>
        </w:rPr>
        <w:t xml:space="preserve">osteogenic media </w:t>
      </w:r>
      <w:r w:rsidR="00D4708A" w:rsidRPr="00A351DE">
        <w:rPr>
          <w:rFonts w:ascii="Times New Roman" w:hAnsi="Times New Roman" w:cs="Times New Roman"/>
          <w:sz w:val="24"/>
          <w:szCs w:val="24"/>
          <w:cs/>
          <w:lang w:bidi="th-TH"/>
        </w:rPr>
        <w:t>(</w:t>
      </w:r>
      <w:r w:rsidR="00D4708A" w:rsidRPr="00A351DE">
        <w:rPr>
          <w:rFonts w:ascii="Times New Roman" w:hAnsi="Times New Roman" w:cs="Times New Roman"/>
          <w:sz w:val="24"/>
          <w:szCs w:val="24"/>
        </w:rPr>
        <w:t>basal media plus osteogenic supplements</w:t>
      </w:r>
      <w:r w:rsidR="00FA51BD" w:rsidRPr="00A351DE">
        <w:rPr>
          <w:rFonts w:ascii="Times New Roman" w:hAnsi="Times New Roman" w:cs="Times New Roman"/>
          <w:sz w:val="24"/>
          <w:szCs w:val="24"/>
          <w:cs/>
          <w:lang w:bidi="th-TH"/>
        </w:rPr>
        <w:t xml:space="preserve"> </w:t>
      </w:r>
      <w:r w:rsidR="006D4903" w:rsidRPr="00A351DE">
        <w:rPr>
          <w:rFonts w:ascii="Times New Roman" w:hAnsi="Times New Roman" w:cs="Times New Roman"/>
          <w:sz w:val="24"/>
          <w:szCs w:val="24"/>
        </w:rPr>
        <w:t>that includes ascorbic acid</w:t>
      </w:r>
      <w:r w:rsidR="00C43953" w:rsidRPr="00A351DE">
        <w:rPr>
          <w:rFonts w:ascii="Times New Roman" w:hAnsi="Times New Roman" w:cs="Times New Roman"/>
          <w:sz w:val="24"/>
          <w:szCs w:val="24"/>
          <w:cs/>
          <w:lang w:bidi="th-TH"/>
        </w:rPr>
        <w:t xml:space="preserve"> (</w:t>
      </w:r>
      <w:r w:rsidR="00C43953" w:rsidRPr="00A351DE">
        <w:rPr>
          <w:rFonts w:ascii="Times New Roman" w:hAnsi="Times New Roman" w:cs="Times New Roman"/>
          <w:sz w:val="24"/>
          <w:szCs w:val="24"/>
        </w:rPr>
        <w:t>AA</w:t>
      </w:r>
      <w:r w:rsidR="00C43953" w:rsidRPr="00A351DE">
        <w:rPr>
          <w:rFonts w:ascii="Times New Roman" w:hAnsi="Times New Roman" w:cs="Times New Roman"/>
          <w:sz w:val="24"/>
          <w:szCs w:val="24"/>
          <w:cs/>
          <w:lang w:bidi="th-TH"/>
        </w:rPr>
        <w:t>)</w:t>
      </w:r>
      <w:r w:rsidR="006D4903" w:rsidRPr="00A351DE">
        <w:rPr>
          <w:rFonts w:ascii="Times New Roman" w:hAnsi="Times New Roman" w:cs="Times New Roman"/>
          <w:sz w:val="24"/>
          <w:szCs w:val="24"/>
        </w:rPr>
        <w:t>, dexamethasone</w:t>
      </w:r>
      <w:r w:rsidR="00C43953" w:rsidRPr="00A351DE">
        <w:rPr>
          <w:rFonts w:ascii="Times New Roman" w:hAnsi="Times New Roman" w:cs="Times New Roman"/>
          <w:sz w:val="24"/>
          <w:szCs w:val="24"/>
          <w:cs/>
          <w:lang w:bidi="th-TH"/>
        </w:rPr>
        <w:t xml:space="preserve"> (</w:t>
      </w:r>
      <w:r w:rsidR="00C43953" w:rsidRPr="00A351DE">
        <w:rPr>
          <w:rFonts w:ascii="Times New Roman" w:hAnsi="Times New Roman" w:cs="Times New Roman"/>
          <w:sz w:val="24"/>
          <w:szCs w:val="24"/>
        </w:rPr>
        <w:t>DEX</w:t>
      </w:r>
      <w:r w:rsidR="00C43953" w:rsidRPr="00A351DE">
        <w:rPr>
          <w:rFonts w:ascii="Times New Roman" w:hAnsi="Times New Roman" w:cs="Times New Roman"/>
          <w:sz w:val="24"/>
          <w:szCs w:val="24"/>
          <w:cs/>
          <w:lang w:bidi="th-TH"/>
        </w:rPr>
        <w:t>)</w:t>
      </w:r>
      <w:r w:rsidR="006D4903" w:rsidRPr="00A351DE">
        <w:rPr>
          <w:rFonts w:ascii="Times New Roman" w:hAnsi="Times New Roman" w:cs="Times New Roman"/>
          <w:sz w:val="24"/>
          <w:szCs w:val="24"/>
        </w:rPr>
        <w:t xml:space="preserve"> and β</w:t>
      </w:r>
      <w:r w:rsidR="00FA51BD" w:rsidRPr="00A351DE">
        <w:rPr>
          <w:rFonts w:ascii="Times New Roman" w:hAnsi="Times New Roman" w:cs="Times New Roman"/>
          <w:sz w:val="24"/>
          <w:szCs w:val="24"/>
          <w:cs/>
          <w:lang w:bidi="th-TH"/>
        </w:rPr>
        <w:t>-</w:t>
      </w:r>
      <w:r w:rsidR="00FA51BD" w:rsidRPr="00A351DE">
        <w:rPr>
          <w:rFonts w:ascii="Times New Roman" w:hAnsi="Times New Roman" w:cs="Times New Roman"/>
          <w:sz w:val="24"/>
          <w:szCs w:val="24"/>
        </w:rPr>
        <w:t>glycerophosphate</w:t>
      </w:r>
      <w:r w:rsidR="00C43953" w:rsidRPr="00A351DE">
        <w:rPr>
          <w:rFonts w:ascii="Times New Roman" w:hAnsi="Times New Roman" w:cs="Times New Roman"/>
          <w:sz w:val="24"/>
          <w:szCs w:val="24"/>
          <w:cs/>
          <w:lang w:bidi="th-TH"/>
        </w:rPr>
        <w:t xml:space="preserve"> (</w:t>
      </w:r>
      <w:r w:rsidR="00C43953" w:rsidRPr="00A351DE">
        <w:rPr>
          <w:rFonts w:ascii="Times New Roman" w:hAnsi="Times New Roman" w:cs="Times New Roman"/>
          <w:sz w:val="24"/>
          <w:szCs w:val="24"/>
        </w:rPr>
        <w:t>GP</w:t>
      </w:r>
      <w:r w:rsidR="00C43953" w:rsidRPr="00A351DE">
        <w:rPr>
          <w:rFonts w:ascii="Times New Roman" w:hAnsi="Times New Roman" w:cs="Times New Roman"/>
          <w:sz w:val="24"/>
          <w:szCs w:val="24"/>
          <w:cs/>
          <w:lang w:bidi="th-TH"/>
        </w:rPr>
        <w:t>)</w:t>
      </w:r>
      <w:r w:rsidR="00863395" w:rsidRPr="00A351DE">
        <w:rPr>
          <w:rFonts w:ascii="Times New Roman" w:hAnsi="Times New Roman" w:cs="Times New Roman"/>
          <w:sz w:val="24"/>
          <w:szCs w:val="24"/>
          <w:cs/>
          <w:lang w:bidi="th-TH"/>
        </w:rPr>
        <w:t xml:space="preserve"> (</w:t>
      </w:r>
      <w:r w:rsidR="00863395" w:rsidRPr="00A351DE">
        <w:rPr>
          <w:rFonts w:ascii="Times New Roman" w:hAnsi="Times New Roman" w:cs="Times New Roman"/>
          <w:sz w:val="24"/>
          <w:szCs w:val="24"/>
        </w:rPr>
        <w:t>black bar</w:t>
      </w:r>
      <w:r w:rsidR="00863395" w:rsidRPr="00A351DE">
        <w:rPr>
          <w:rFonts w:ascii="Times New Roman" w:hAnsi="Times New Roman" w:cs="Times New Roman"/>
          <w:sz w:val="24"/>
          <w:szCs w:val="24"/>
          <w:cs/>
          <w:lang w:bidi="th-TH"/>
        </w:rPr>
        <w:t>)</w:t>
      </w:r>
      <w:r w:rsidR="0035556E" w:rsidRPr="00A351DE">
        <w:rPr>
          <w:rFonts w:ascii="Times New Roman" w:hAnsi="Times New Roman" w:cs="Times New Roman"/>
          <w:sz w:val="24"/>
          <w:szCs w:val="24"/>
          <w:cs/>
          <w:lang w:bidi="th-TH"/>
        </w:rPr>
        <w:t>)</w:t>
      </w:r>
      <w:r w:rsidR="00D4708A" w:rsidRPr="00A351DE">
        <w:rPr>
          <w:rFonts w:ascii="Times New Roman" w:hAnsi="Times New Roman" w:cs="Times New Roman"/>
          <w:sz w:val="24"/>
          <w:szCs w:val="24"/>
          <w:cs/>
          <w:lang w:bidi="th-TH"/>
        </w:rPr>
        <w:t xml:space="preserve">. </w:t>
      </w:r>
      <w:r w:rsidR="006361A2" w:rsidRPr="00A351DE">
        <w:rPr>
          <w:rFonts w:ascii="Times New Roman" w:hAnsi="Times New Roman" w:cs="Times New Roman"/>
          <w:sz w:val="24"/>
          <w:szCs w:val="24"/>
        </w:rPr>
        <w:t xml:space="preserve">Exposure to </w:t>
      </w:r>
      <w:proofErr w:type="spellStart"/>
      <w:r w:rsidR="006361A2" w:rsidRPr="00A351DE">
        <w:rPr>
          <w:rFonts w:ascii="Times New Roman" w:hAnsi="Times New Roman" w:cs="Times New Roman"/>
          <w:sz w:val="24"/>
          <w:szCs w:val="24"/>
        </w:rPr>
        <w:t>Ce@MSNs</w:t>
      </w:r>
      <w:proofErr w:type="spellEnd"/>
      <w:r w:rsidR="006361A2" w:rsidRPr="00A351DE">
        <w:rPr>
          <w:rFonts w:ascii="Times New Roman" w:hAnsi="Times New Roman" w:cs="Times New Roman"/>
          <w:sz w:val="24"/>
          <w:szCs w:val="24"/>
        </w:rPr>
        <w:t xml:space="preserve"> significantly increased </w:t>
      </w:r>
      <w:r w:rsidR="0035556E" w:rsidRPr="00A351DE">
        <w:rPr>
          <w:rFonts w:ascii="Times New Roman" w:hAnsi="Times New Roman" w:cs="Times New Roman"/>
          <w:sz w:val="24"/>
          <w:szCs w:val="24"/>
        </w:rPr>
        <w:t>the</w:t>
      </w:r>
      <w:r w:rsidR="006361A2" w:rsidRPr="00A351DE">
        <w:rPr>
          <w:rFonts w:ascii="Times New Roman" w:hAnsi="Times New Roman" w:cs="Times New Roman"/>
          <w:sz w:val="24"/>
          <w:szCs w:val="24"/>
        </w:rPr>
        <w:t xml:space="preserve"> ALP activity in MC3T3</w:t>
      </w:r>
      <w:r w:rsidR="006361A2" w:rsidRPr="00A351DE">
        <w:rPr>
          <w:rFonts w:ascii="Times New Roman" w:hAnsi="Times New Roman" w:cs="Times New Roman"/>
          <w:sz w:val="24"/>
          <w:szCs w:val="24"/>
          <w:cs/>
          <w:lang w:bidi="th-TH"/>
        </w:rPr>
        <w:t>-</w:t>
      </w:r>
      <w:r w:rsidR="006361A2" w:rsidRPr="00A351DE">
        <w:rPr>
          <w:rFonts w:ascii="Times New Roman" w:hAnsi="Times New Roman" w:cs="Times New Roman"/>
          <w:sz w:val="24"/>
          <w:szCs w:val="24"/>
        </w:rPr>
        <w:t>E1 cells compar</w:t>
      </w:r>
      <w:r w:rsidR="002461B5" w:rsidRPr="00A351DE">
        <w:rPr>
          <w:rFonts w:ascii="Times New Roman" w:hAnsi="Times New Roman" w:cs="Times New Roman"/>
          <w:sz w:val="24"/>
          <w:szCs w:val="24"/>
        </w:rPr>
        <w:t>ed</w:t>
      </w:r>
      <w:r w:rsidR="006361A2" w:rsidRPr="00A351DE">
        <w:rPr>
          <w:rFonts w:ascii="Times New Roman" w:hAnsi="Times New Roman" w:cs="Times New Roman"/>
          <w:sz w:val="24"/>
          <w:szCs w:val="24"/>
        </w:rPr>
        <w:t xml:space="preserve"> to those cultured i</w:t>
      </w:r>
      <w:r w:rsidR="00182F41" w:rsidRPr="00A351DE">
        <w:rPr>
          <w:rFonts w:ascii="Times New Roman" w:hAnsi="Times New Roman" w:cs="Times New Roman"/>
          <w:sz w:val="24"/>
          <w:szCs w:val="24"/>
        </w:rPr>
        <w:t>n basal medium</w:t>
      </w:r>
      <w:r w:rsidR="007A03A9" w:rsidRPr="00A351DE">
        <w:rPr>
          <w:rFonts w:ascii="Times New Roman" w:hAnsi="Times New Roman" w:cs="Times New Roman"/>
          <w:sz w:val="24"/>
          <w:szCs w:val="24"/>
        </w:rPr>
        <w:t xml:space="preserve"> after 3 weeks </w:t>
      </w:r>
      <w:r w:rsidR="0035556E" w:rsidRPr="00A351DE">
        <w:rPr>
          <w:rFonts w:ascii="Times New Roman" w:hAnsi="Times New Roman" w:cs="Times New Roman"/>
          <w:sz w:val="24"/>
          <w:szCs w:val="24"/>
        </w:rPr>
        <w:t>in</w:t>
      </w:r>
      <w:r w:rsidR="007A03A9" w:rsidRPr="00A351DE">
        <w:rPr>
          <w:rFonts w:ascii="Times New Roman" w:hAnsi="Times New Roman" w:cs="Times New Roman"/>
          <w:sz w:val="24"/>
          <w:szCs w:val="24"/>
        </w:rPr>
        <w:t xml:space="preserve"> culture</w:t>
      </w:r>
      <w:r w:rsidR="00BF3348" w:rsidRPr="00A351DE">
        <w:rPr>
          <w:rFonts w:ascii="Times New Roman" w:hAnsi="Times New Roman" w:cs="Times New Roman"/>
          <w:color w:val="000000"/>
          <w:sz w:val="24"/>
          <w:szCs w:val="24"/>
          <w:lang w:val="en-US" w:bidi="th-TH"/>
        </w:rPr>
        <w:t xml:space="preserve"> (p &lt; 0.05)</w:t>
      </w:r>
      <w:r w:rsidR="00182F41" w:rsidRPr="00A351DE">
        <w:rPr>
          <w:rFonts w:ascii="Times New Roman" w:hAnsi="Times New Roman" w:cs="Times New Roman"/>
          <w:sz w:val="24"/>
          <w:szCs w:val="24"/>
          <w:cs/>
          <w:lang w:bidi="th-TH"/>
        </w:rPr>
        <w:t xml:space="preserve">. </w:t>
      </w:r>
      <w:r w:rsidR="00182F41" w:rsidRPr="00A351DE">
        <w:rPr>
          <w:rFonts w:ascii="Times New Roman" w:hAnsi="Times New Roman" w:cs="Times New Roman"/>
          <w:sz w:val="24"/>
          <w:szCs w:val="24"/>
        </w:rPr>
        <w:t>The</w:t>
      </w:r>
      <w:r w:rsidR="00686DE5" w:rsidRPr="00A351DE">
        <w:rPr>
          <w:rFonts w:ascii="Times New Roman" w:hAnsi="Times New Roman" w:cs="Times New Roman"/>
          <w:sz w:val="24"/>
          <w:szCs w:val="24"/>
        </w:rPr>
        <w:t xml:space="preserve"> measured</w:t>
      </w:r>
      <w:r w:rsidR="00DB24E7" w:rsidRPr="00A351DE">
        <w:rPr>
          <w:rFonts w:ascii="Times New Roman" w:hAnsi="Times New Roman" w:cs="Times New Roman"/>
          <w:sz w:val="24"/>
          <w:szCs w:val="24"/>
        </w:rPr>
        <w:t xml:space="preserve"> increase </w:t>
      </w:r>
      <w:r w:rsidR="00C85842" w:rsidRPr="00A351DE">
        <w:rPr>
          <w:rFonts w:ascii="Times New Roman" w:hAnsi="Times New Roman" w:cs="Times New Roman"/>
          <w:sz w:val="24"/>
          <w:szCs w:val="24"/>
        </w:rPr>
        <w:t xml:space="preserve">induced by the </w:t>
      </w:r>
      <w:proofErr w:type="spellStart"/>
      <w:r w:rsidR="00C85842" w:rsidRPr="00A351DE">
        <w:rPr>
          <w:rFonts w:ascii="Times New Roman" w:hAnsi="Times New Roman" w:cs="Times New Roman"/>
          <w:sz w:val="24"/>
          <w:szCs w:val="24"/>
        </w:rPr>
        <w:t>Ce@MSNs</w:t>
      </w:r>
      <w:proofErr w:type="spellEnd"/>
      <w:r w:rsidR="00C85842" w:rsidRPr="00A351DE">
        <w:rPr>
          <w:rFonts w:ascii="Times New Roman" w:hAnsi="Times New Roman" w:cs="Times New Roman"/>
          <w:sz w:val="24"/>
          <w:szCs w:val="24"/>
        </w:rPr>
        <w:t xml:space="preserve"> </w:t>
      </w:r>
      <w:r w:rsidR="002461B5" w:rsidRPr="00A351DE">
        <w:rPr>
          <w:rFonts w:ascii="Times New Roman" w:hAnsi="Times New Roman" w:cs="Times New Roman"/>
          <w:sz w:val="24"/>
          <w:szCs w:val="24"/>
        </w:rPr>
        <w:t>was</w:t>
      </w:r>
      <w:r w:rsidR="00DB24E7" w:rsidRPr="00A351DE">
        <w:rPr>
          <w:rFonts w:ascii="Times New Roman" w:hAnsi="Times New Roman" w:cs="Times New Roman"/>
          <w:sz w:val="24"/>
          <w:szCs w:val="24"/>
        </w:rPr>
        <w:t xml:space="preserve"> </w:t>
      </w:r>
      <w:r w:rsidR="002461B5" w:rsidRPr="00A351DE">
        <w:rPr>
          <w:rFonts w:ascii="Times New Roman" w:hAnsi="Times New Roman" w:cs="Times New Roman"/>
          <w:sz w:val="24"/>
          <w:szCs w:val="24"/>
        </w:rPr>
        <w:t xml:space="preserve">similar </w:t>
      </w:r>
      <w:r w:rsidR="006361A2" w:rsidRPr="00A351DE">
        <w:rPr>
          <w:rFonts w:ascii="Times New Roman" w:hAnsi="Times New Roman" w:cs="Times New Roman"/>
          <w:sz w:val="24"/>
          <w:szCs w:val="24"/>
        </w:rPr>
        <w:t xml:space="preserve">to that </w:t>
      </w:r>
      <w:r w:rsidR="00C85842" w:rsidRPr="00A351DE">
        <w:rPr>
          <w:rFonts w:ascii="Times New Roman" w:hAnsi="Times New Roman" w:cs="Times New Roman"/>
          <w:sz w:val="24"/>
          <w:szCs w:val="24"/>
        </w:rPr>
        <w:t>induced</w:t>
      </w:r>
      <w:r w:rsidR="002461B5" w:rsidRPr="00A351DE">
        <w:rPr>
          <w:rFonts w:ascii="Times New Roman" w:hAnsi="Times New Roman" w:cs="Times New Roman"/>
          <w:sz w:val="24"/>
          <w:szCs w:val="24"/>
        </w:rPr>
        <w:t xml:space="preserve"> by </w:t>
      </w:r>
      <w:r w:rsidR="006361A2" w:rsidRPr="00A351DE">
        <w:rPr>
          <w:rFonts w:ascii="Times New Roman" w:hAnsi="Times New Roman" w:cs="Times New Roman"/>
          <w:sz w:val="24"/>
          <w:szCs w:val="24"/>
        </w:rPr>
        <w:t xml:space="preserve">osteogenic </w:t>
      </w:r>
      <w:r w:rsidR="002461B5" w:rsidRPr="00A351DE">
        <w:rPr>
          <w:rFonts w:ascii="Times New Roman" w:hAnsi="Times New Roman" w:cs="Times New Roman"/>
          <w:sz w:val="24"/>
          <w:szCs w:val="24"/>
        </w:rPr>
        <w:t>media</w:t>
      </w:r>
      <w:r w:rsidR="00686DE5" w:rsidRPr="00A351DE">
        <w:rPr>
          <w:rFonts w:ascii="Times New Roman" w:hAnsi="Times New Roman" w:cs="Times New Roman"/>
          <w:sz w:val="24"/>
          <w:szCs w:val="24"/>
        </w:rPr>
        <w:t xml:space="preserve"> alone</w:t>
      </w:r>
      <w:r w:rsidR="00C85842" w:rsidRPr="00A351DE">
        <w:rPr>
          <w:rFonts w:ascii="Times New Roman" w:hAnsi="Times New Roman" w:cs="Times New Roman"/>
          <w:sz w:val="24"/>
          <w:szCs w:val="24"/>
          <w:cs/>
          <w:lang w:bidi="th-TH"/>
        </w:rPr>
        <w:t xml:space="preserve">.  </w:t>
      </w:r>
      <w:r w:rsidR="00C85842" w:rsidRPr="00A351DE">
        <w:rPr>
          <w:rFonts w:ascii="Times New Roman" w:hAnsi="Times New Roman" w:cs="Times New Roman"/>
          <w:sz w:val="24"/>
          <w:szCs w:val="24"/>
        </w:rPr>
        <w:t>A</w:t>
      </w:r>
      <w:r w:rsidR="006361A2" w:rsidRPr="00A351DE">
        <w:rPr>
          <w:rFonts w:ascii="Times New Roman" w:hAnsi="Times New Roman" w:cs="Times New Roman"/>
          <w:sz w:val="24"/>
          <w:szCs w:val="24"/>
        </w:rPr>
        <w:t>lthough MSNs also increase</w:t>
      </w:r>
      <w:r w:rsidR="00C85842" w:rsidRPr="00A351DE">
        <w:rPr>
          <w:rFonts w:ascii="Times New Roman" w:hAnsi="Times New Roman" w:cs="Times New Roman"/>
          <w:sz w:val="24"/>
          <w:szCs w:val="24"/>
        </w:rPr>
        <w:t>d</w:t>
      </w:r>
      <w:r w:rsidR="006361A2" w:rsidRPr="00A351DE">
        <w:rPr>
          <w:rFonts w:ascii="Times New Roman" w:hAnsi="Times New Roman" w:cs="Times New Roman"/>
          <w:sz w:val="24"/>
          <w:szCs w:val="24"/>
        </w:rPr>
        <w:t xml:space="preserve"> ALP activity, </w:t>
      </w:r>
      <w:r w:rsidR="00BE578C" w:rsidRPr="00A351DE">
        <w:rPr>
          <w:rFonts w:ascii="Times New Roman" w:hAnsi="Times New Roman" w:cs="Times New Roman"/>
          <w:sz w:val="24"/>
          <w:szCs w:val="24"/>
        </w:rPr>
        <w:t xml:space="preserve">the rise was not </w:t>
      </w:r>
      <w:r w:rsidR="006361A2" w:rsidRPr="00A351DE">
        <w:rPr>
          <w:rFonts w:ascii="Times New Roman" w:hAnsi="Times New Roman" w:cs="Times New Roman"/>
          <w:sz w:val="24"/>
          <w:szCs w:val="24"/>
        </w:rPr>
        <w:t>statistically significant</w:t>
      </w:r>
      <w:r w:rsidR="006361A2" w:rsidRPr="00A351DE">
        <w:rPr>
          <w:rFonts w:ascii="Times New Roman" w:hAnsi="Times New Roman" w:cs="Times New Roman"/>
          <w:sz w:val="24"/>
          <w:szCs w:val="24"/>
          <w:cs/>
          <w:lang w:bidi="th-TH"/>
        </w:rPr>
        <w:t>.</w:t>
      </w:r>
      <w:r w:rsidR="006361A2" w:rsidRPr="0050199E">
        <w:rPr>
          <w:rFonts w:ascii="Times New Roman" w:hAnsi="Times New Roman" w:cs="Times New Roman"/>
          <w:sz w:val="24"/>
          <w:szCs w:val="24"/>
          <w:cs/>
          <w:lang w:bidi="th-TH"/>
        </w:rPr>
        <w:t xml:space="preserve"> </w:t>
      </w:r>
    </w:p>
    <w:p w14:paraId="6A6C0E8B" w14:textId="77777777" w:rsidR="00DE0A2B" w:rsidRPr="0050199E" w:rsidRDefault="00C85842" w:rsidP="00C85842">
      <w:pPr>
        <w:spacing w:before="120"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t>C</w:t>
      </w:r>
      <w:r w:rsidR="00DE0A2B" w:rsidRPr="0050199E">
        <w:rPr>
          <w:rFonts w:ascii="Times New Roman" w:hAnsi="Times New Roman" w:cs="Times New Roman"/>
          <w:sz w:val="24"/>
          <w:szCs w:val="24"/>
        </w:rPr>
        <w:t>alcification w</w:t>
      </w:r>
      <w:r w:rsidR="00255F6D" w:rsidRPr="0050199E">
        <w:rPr>
          <w:rFonts w:ascii="Times New Roman" w:hAnsi="Times New Roman" w:cs="Times New Roman"/>
          <w:sz w:val="24"/>
          <w:szCs w:val="24"/>
        </w:rPr>
        <w:t>as</w:t>
      </w:r>
      <w:r w:rsidR="00DE0A2B" w:rsidRPr="0050199E">
        <w:rPr>
          <w:rFonts w:ascii="Times New Roman" w:hAnsi="Times New Roman" w:cs="Times New Roman"/>
          <w:sz w:val="24"/>
          <w:szCs w:val="24"/>
        </w:rPr>
        <w:t xml:space="preserve"> observed in MC3T3</w:t>
      </w:r>
      <w:r w:rsidR="00DE0A2B" w:rsidRPr="0050199E">
        <w:rPr>
          <w:rFonts w:ascii="Times New Roman" w:hAnsi="Times New Roman" w:cs="Times New Roman"/>
          <w:sz w:val="24"/>
          <w:szCs w:val="24"/>
          <w:cs/>
          <w:lang w:bidi="th-TH"/>
        </w:rPr>
        <w:t>-</w:t>
      </w:r>
      <w:r w:rsidR="00DE0A2B" w:rsidRPr="0050199E">
        <w:rPr>
          <w:rFonts w:ascii="Times New Roman" w:hAnsi="Times New Roman" w:cs="Times New Roman"/>
          <w:sz w:val="24"/>
          <w:szCs w:val="24"/>
        </w:rPr>
        <w:t xml:space="preserve">E1 cells treated with </w:t>
      </w:r>
      <w:proofErr w:type="spellStart"/>
      <w:r w:rsidR="00DE0A2B" w:rsidRPr="0050199E">
        <w:rPr>
          <w:rFonts w:ascii="Times New Roman" w:hAnsi="Times New Roman" w:cs="Times New Roman"/>
          <w:sz w:val="24"/>
          <w:szCs w:val="24"/>
        </w:rPr>
        <w:t>Ce@MSNs</w:t>
      </w:r>
      <w:proofErr w:type="spellEnd"/>
      <w:r w:rsidR="00DE0A2B" w:rsidRPr="0050199E">
        <w:rPr>
          <w:rFonts w:ascii="Times New Roman" w:hAnsi="Times New Roman" w:cs="Times New Roman"/>
          <w:sz w:val="24"/>
          <w:szCs w:val="24"/>
          <w:cs/>
          <w:lang w:bidi="th-TH"/>
        </w:rPr>
        <w:t xml:space="preserve"> </w:t>
      </w:r>
      <w:r w:rsidR="00DE0A2B" w:rsidRPr="0050199E">
        <w:rPr>
          <w:rFonts w:ascii="Times New Roman" w:hAnsi="Times New Roman" w:cs="Times New Roman"/>
          <w:sz w:val="24"/>
          <w:szCs w:val="24"/>
        </w:rPr>
        <w:t>or osteogenic media after 21 days</w:t>
      </w:r>
      <w:r w:rsidR="00686DE5" w:rsidRPr="0050199E">
        <w:rPr>
          <w:rFonts w:ascii="Times New Roman" w:hAnsi="Times New Roman" w:cs="Times New Roman"/>
          <w:sz w:val="24"/>
          <w:szCs w:val="24"/>
        </w:rPr>
        <w:t xml:space="preserve"> </w:t>
      </w:r>
      <w:r w:rsidR="009B5C99" w:rsidRPr="0050199E">
        <w:rPr>
          <w:rFonts w:ascii="Times New Roman" w:hAnsi="Times New Roman" w:cs="Times New Roman"/>
          <w:sz w:val="24"/>
          <w:szCs w:val="24"/>
        </w:rPr>
        <w:t>using Alizarin Red</w:t>
      </w:r>
      <w:r w:rsidR="00255F6D" w:rsidRPr="0050199E">
        <w:rPr>
          <w:rFonts w:ascii="Times New Roman" w:hAnsi="Times New Roman" w:cs="Times New Roman"/>
          <w:sz w:val="24"/>
          <w:szCs w:val="24"/>
        </w:rPr>
        <w:t xml:space="preserve"> </w:t>
      </w:r>
      <w:r w:rsidR="009B5C99" w:rsidRPr="0050199E">
        <w:rPr>
          <w:rFonts w:ascii="Times New Roman" w:hAnsi="Times New Roman" w:cs="Times New Roman"/>
          <w:sz w:val="24"/>
          <w:szCs w:val="24"/>
        </w:rPr>
        <w:t xml:space="preserve">staining </w:t>
      </w:r>
      <w:r w:rsidR="00686DE5" w:rsidRPr="0050199E">
        <w:rPr>
          <w:rFonts w:ascii="Times New Roman" w:hAnsi="Times New Roman" w:cs="Times New Roman"/>
          <w:sz w:val="24"/>
          <w:szCs w:val="24"/>
        </w:rPr>
        <w:t>(</w:t>
      </w:r>
      <w:r w:rsidR="00686DE5" w:rsidRPr="0050199E">
        <w:rPr>
          <w:rFonts w:ascii="Times New Roman" w:hAnsi="Times New Roman" w:cs="Times New Roman"/>
          <w:color w:val="000000"/>
          <w:sz w:val="24"/>
          <w:szCs w:val="24"/>
        </w:rPr>
        <w:t>right column</w:t>
      </w:r>
      <w:r w:rsidR="00686DE5" w:rsidRPr="0050199E">
        <w:rPr>
          <w:rFonts w:ascii="Times New Roman" w:hAnsi="Times New Roman" w:cs="Times New Roman"/>
          <w:sz w:val="24"/>
          <w:szCs w:val="24"/>
        </w:rPr>
        <w:t xml:space="preserve"> of </w:t>
      </w:r>
      <w:r w:rsidR="00107ECD" w:rsidRPr="0050199E">
        <w:rPr>
          <w:rFonts w:ascii="Times New Roman" w:hAnsi="Times New Roman" w:cs="Times New Roman"/>
          <w:b/>
          <w:sz w:val="24"/>
          <w:szCs w:val="24"/>
        </w:rPr>
        <w:t>Fig.</w:t>
      </w:r>
      <w:r w:rsidR="00686DE5" w:rsidRPr="0050199E">
        <w:rPr>
          <w:rFonts w:ascii="Times New Roman" w:hAnsi="Times New Roman" w:cs="Times New Roman"/>
          <w:b/>
          <w:bCs/>
          <w:sz w:val="24"/>
          <w:szCs w:val="24"/>
          <w:cs/>
          <w:lang w:bidi="th-TH"/>
        </w:rPr>
        <w:t xml:space="preserve"> </w:t>
      </w:r>
      <w:r w:rsidR="00686DE5" w:rsidRPr="0050199E">
        <w:rPr>
          <w:rFonts w:ascii="Times New Roman" w:hAnsi="Times New Roman" w:cs="Times New Roman"/>
          <w:b/>
          <w:sz w:val="24"/>
          <w:szCs w:val="24"/>
        </w:rPr>
        <w:t>6c</w:t>
      </w:r>
      <w:r w:rsidR="00686DE5" w:rsidRPr="0050199E">
        <w:rPr>
          <w:rFonts w:ascii="Times New Roman" w:hAnsi="Times New Roman" w:cs="Times New Roman"/>
          <w:sz w:val="24"/>
          <w:szCs w:val="24"/>
        </w:rPr>
        <w:t>)</w:t>
      </w:r>
      <w:r w:rsidR="00ED07BF" w:rsidRPr="0050199E">
        <w:rPr>
          <w:rFonts w:ascii="Times New Roman" w:hAnsi="Times New Roman" w:cs="Times New Roman"/>
          <w:sz w:val="24"/>
          <w:szCs w:val="24"/>
          <w:cs/>
          <w:lang w:bidi="th-TH"/>
        </w:rPr>
        <w:t xml:space="preserve">, </w:t>
      </w:r>
      <w:proofErr w:type="spellStart"/>
      <w:r w:rsidR="00ED07BF" w:rsidRPr="0050199E">
        <w:rPr>
          <w:rFonts w:ascii="Times New Roman" w:hAnsi="Times New Roman" w:cs="Times New Roman"/>
          <w:sz w:val="24"/>
          <w:szCs w:val="24"/>
          <w:cs/>
          <w:lang w:bidi="th-TH"/>
        </w:rPr>
        <w:t>but</w:t>
      </w:r>
      <w:proofErr w:type="spellEnd"/>
      <w:r w:rsidR="00ED07BF" w:rsidRPr="0050199E">
        <w:rPr>
          <w:rFonts w:ascii="Times New Roman" w:hAnsi="Times New Roman" w:cs="Times New Roman"/>
          <w:sz w:val="24"/>
          <w:szCs w:val="24"/>
        </w:rPr>
        <w:t xml:space="preserve"> n</w:t>
      </w:r>
      <w:r w:rsidR="00DE0A2B" w:rsidRPr="0050199E">
        <w:rPr>
          <w:rFonts w:ascii="Times New Roman" w:hAnsi="Times New Roman" w:cs="Times New Roman"/>
          <w:sz w:val="24"/>
          <w:szCs w:val="24"/>
        </w:rPr>
        <w:t>o difference was observed between the basal condition and cells exposed to MSNs</w:t>
      </w:r>
      <w:r w:rsidR="00DE0A2B" w:rsidRPr="0050199E">
        <w:rPr>
          <w:rFonts w:ascii="Times New Roman" w:hAnsi="Times New Roman" w:cs="Times New Roman"/>
          <w:sz w:val="24"/>
          <w:szCs w:val="24"/>
          <w:cs/>
          <w:lang w:bidi="th-TH"/>
        </w:rPr>
        <w:t xml:space="preserve">. </w:t>
      </w:r>
      <w:r w:rsidR="00DE0A2B" w:rsidRPr="0050199E">
        <w:rPr>
          <w:rFonts w:ascii="Times New Roman" w:hAnsi="Times New Roman" w:cs="Times New Roman"/>
          <w:sz w:val="24"/>
          <w:szCs w:val="24"/>
        </w:rPr>
        <w:t xml:space="preserve">The effect of the </w:t>
      </w:r>
      <w:proofErr w:type="spellStart"/>
      <w:r w:rsidR="00DE0A2B" w:rsidRPr="0050199E">
        <w:rPr>
          <w:rFonts w:ascii="Times New Roman" w:hAnsi="Times New Roman" w:cs="Times New Roman"/>
          <w:sz w:val="24"/>
          <w:szCs w:val="24"/>
        </w:rPr>
        <w:t>Ce@MSNs</w:t>
      </w:r>
      <w:proofErr w:type="spellEnd"/>
      <w:r w:rsidR="00DE0A2B" w:rsidRPr="0050199E">
        <w:rPr>
          <w:rFonts w:ascii="Times New Roman" w:hAnsi="Times New Roman" w:cs="Times New Roman"/>
          <w:sz w:val="24"/>
          <w:szCs w:val="24"/>
        </w:rPr>
        <w:t xml:space="preserve"> on mineralisation was much more pronounced </w:t>
      </w:r>
      <w:r w:rsidRPr="0050199E">
        <w:rPr>
          <w:rFonts w:ascii="Times New Roman" w:hAnsi="Times New Roman" w:cs="Times New Roman"/>
          <w:sz w:val="24"/>
          <w:szCs w:val="24"/>
        </w:rPr>
        <w:t xml:space="preserve">than </w:t>
      </w:r>
      <w:r w:rsidR="00BD60B9" w:rsidRPr="0050199E">
        <w:rPr>
          <w:rFonts w:ascii="Times New Roman" w:hAnsi="Times New Roman" w:cs="Times New Roman"/>
          <w:sz w:val="24"/>
          <w:szCs w:val="24"/>
        </w:rPr>
        <w:t>in</w:t>
      </w:r>
      <w:r w:rsidR="00DE0A2B" w:rsidRPr="0050199E">
        <w:rPr>
          <w:rFonts w:ascii="Times New Roman" w:hAnsi="Times New Roman" w:cs="Times New Roman"/>
          <w:sz w:val="24"/>
          <w:szCs w:val="24"/>
        </w:rPr>
        <w:t xml:space="preserve"> the cell</w:t>
      </w:r>
      <w:r w:rsidR="00686DE5" w:rsidRPr="0050199E">
        <w:rPr>
          <w:rFonts w:ascii="Times New Roman" w:hAnsi="Times New Roman" w:cs="Times New Roman"/>
          <w:sz w:val="24"/>
          <w:szCs w:val="24"/>
        </w:rPr>
        <w:t>s</w:t>
      </w:r>
      <w:r w:rsidR="00DE0A2B" w:rsidRPr="0050199E">
        <w:rPr>
          <w:rFonts w:ascii="Times New Roman" w:hAnsi="Times New Roman" w:cs="Times New Roman"/>
          <w:sz w:val="24"/>
          <w:szCs w:val="24"/>
        </w:rPr>
        <w:t xml:space="preserve"> cultured with MSNs and </w:t>
      </w:r>
      <w:r w:rsidR="00ED07BF" w:rsidRPr="0050199E">
        <w:rPr>
          <w:rFonts w:ascii="Times New Roman" w:hAnsi="Times New Roman" w:cs="Times New Roman"/>
          <w:sz w:val="24"/>
          <w:szCs w:val="24"/>
        </w:rPr>
        <w:t xml:space="preserve">the </w:t>
      </w:r>
      <w:r w:rsidR="00DE0A2B" w:rsidRPr="0050199E">
        <w:rPr>
          <w:rFonts w:ascii="Times New Roman" w:hAnsi="Times New Roman" w:cs="Times New Roman"/>
          <w:sz w:val="24"/>
          <w:szCs w:val="24"/>
        </w:rPr>
        <w:t>basal condition</w:t>
      </w:r>
      <w:r w:rsidR="00DE0A2B" w:rsidRPr="0050199E">
        <w:rPr>
          <w:rFonts w:ascii="Times New Roman" w:hAnsi="Times New Roman" w:cs="Times New Roman"/>
          <w:sz w:val="24"/>
          <w:szCs w:val="24"/>
          <w:cs/>
          <w:lang w:bidi="th-TH"/>
        </w:rPr>
        <w:t xml:space="preserve">. </w:t>
      </w:r>
    </w:p>
    <w:p w14:paraId="4E76CA2E" w14:textId="77777777" w:rsidR="00C13F69" w:rsidRDefault="00255F6D" w:rsidP="00C13F69">
      <w:pPr>
        <w:spacing w:after="0" w:line="360" w:lineRule="auto"/>
        <w:jc w:val="both"/>
        <w:rPr>
          <w:rFonts w:ascii="Times New Roman" w:hAnsi="Times New Roman" w:cs="Times New Roman"/>
          <w:sz w:val="24"/>
          <w:szCs w:val="24"/>
          <w:cs/>
          <w:lang w:bidi="th-TH"/>
        </w:rPr>
      </w:pPr>
      <w:r w:rsidRPr="00A351DE">
        <w:rPr>
          <w:rFonts w:ascii="Times New Roman" w:hAnsi="Times New Roman" w:cs="Times New Roman"/>
          <w:sz w:val="24"/>
          <w:szCs w:val="24"/>
        </w:rPr>
        <w:t>The o</w:t>
      </w:r>
      <w:r w:rsidR="00DE0A2B" w:rsidRPr="00A351DE">
        <w:rPr>
          <w:rFonts w:ascii="Times New Roman" w:hAnsi="Times New Roman" w:cs="Times New Roman"/>
          <w:sz w:val="24"/>
          <w:szCs w:val="24"/>
        </w:rPr>
        <w:t xml:space="preserve">steogenic effect of MSNs and </w:t>
      </w:r>
      <w:proofErr w:type="spellStart"/>
      <w:r w:rsidR="00DE0A2B" w:rsidRPr="00A351DE">
        <w:rPr>
          <w:rFonts w:ascii="Times New Roman" w:hAnsi="Times New Roman" w:cs="Times New Roman"/>
          <w:sz w:val="24"/>
          <w:szCs w:val="24"/>
        </w:rPr>
        <w:t>Ce@MSNs</w:t>
      </w:r>
      <w:proofErr w:type="spellEnd"/>
      <w:r w:rsidR="00DE0A2B" w:rsidRPr="00A351DE">
        <w:rPr>
          <w:rFonts w:ascii="Times New Roman" w:hAnsi="Times New Roman" w:cs="Times New Roman"/>
          <w:sz w:val="24"/>
          <w:szCs w:val="24"/>
        </w:rPr>
        <w:t xml:space="preserve"> on MC3T3</w:t>
      </w:r>
      <w:r w:rsidR="00DE0A2B" w:rsidRPr="00A351DE">
        <w:rPr>
          <w:rFonts w:ascii="Times New Roman" w:hAnsi="Times New Roman" w:cs="Times New Roman"/>
          <w:sz w:val="24"/>
          <w:szCs w:val="24"/>
          <w:cs/>
          <w:lang w:bidi="th-TH"/>
        </w:rPr>
        <w:t>-</w:t>
      </w:r>
      <w:r w:rsidR="00DE0A2B" w:rsidRPr="00A351DE">
        <w:rPr>
          <w:rFonts w:ascii="Times New Roman" w:hAnsi="Times New Roman" w:cs="Times New Roman"/>
          <w:sz w:val="24"/>
          <w:szCs w:val="24"/>
        </w:rPr>
        <w:t xml:space="preserve">E1 </w:t>
      </w:r>
      <w:r w:rsidR="00BD60B9" w:rsidRPr="00A351DE">
        <w:rPr>
          <w:rFonts w:ascii="Times New Roman" w:hAnsi="Times New Roman" w:cs="Times New Roman"/>
          <w:sz w:val="24"/>
          <w:szCs w:val="24"/>
        </w:rPr>
        <w:t xml:space="preserve">were </w:t>
      </w:r>
      <w:r w:rsidR="00DE0A2B" w:rsidRPr="00A351DE">
        <w:rPr>
          <w:rFonts w:ascii="Times New Roman" w:hAnsi="Times New Roman" w:cs="Times New Roman"/>
          <w:sz w:val="24"/>
          <w:szCs w:val="24"/>
        </w:rPr>
        <w:t xml:space="preserve">assessed </w:t>
      </w:r>
      <w:r w:rsidR="00BD60B9" w:rsidRPr="00A351DE">
        <w:rPr>
          <w:rFonts w:ascii="Times New Roman" w:hAnsi="Times New Roman" w:cs="Times New Roman"/>
          <w:sz w:val="24"/>
          <w:szCs w:val="24"/>
        </w:rPr>
        <w:t xml:space="preserve">with the </w:t>
      </w:r>
      <w:r w:rsidR="00DE0A2B" w:rsidRPr="00A351DE">
        <w:rPr>
          <w:rFonts w:ascii="Times New Roman" w:hAnsi="Times New Roman" w:cs="Times New Roman"/>
          <w:sz w:val="24"/>
          <w:szCs w:val="24"/>
        </w:rPr>
        <w:t xml:space="preserve">marker Collagen type 1 </w:t>
      </w:r>
      <w:r w:rsidR="00DE0A2B" w:rsidRPr="00A351DE">
        <w:rPr>
          <w:rFonts w:ascii="Times New Roman" w:hAnsi="Times New Roman" w:cs="Times New Roman"/>
          <w:sz w:val="24"/>
          <w:szCs w:val="24"/>
          <w:cs/>
          <w:lang w:bidi="th-TH"/>
        </w:rPr>
        <w:t>(</w:t>
      </w:r>
      <w:r w:rsidR="00DE0A2B" w:rsidRPr="00A351DE">
        <w:rPr>
          <w:rFonts w:ascii="Times New Roman" w:hAnsi="Times New Roman" w:cs="Times New Roman"/>
          <w:sz w:val="24"/>
          <w:szCs w:val="24"/>
        </w:rPr>
        <w:t>Col1a1</w:t>
      </w:r>
      <w:r w:rsidR="00DE0A2B" w:rsidRPr="00A351DE">
        <w:rPr>
          <w:rFonts w:ascii="Times New Roman" w:hAnsi="Times New Roman" w:cs="Times New Roman"/>
          <w:sz w:val="24"/>
          <w:szCs w:val="24"/>
          <w:cs/>
          <w:lang w:bidi="th-TH"/>
        </w:rPr>
        <w:t>)</w:t>
      </w:r>
      <w:r w:rsidR="00DE0A2B" w:rsidRPr="00A351DE">
        <w:rPr>
          <w:rFonts w:ascii="Times New Roman" w:hAnsi="Times New Roman" w:cs="Times New Roman"/>
          <w:sz w:val="24"/>
          <w:szCs w:val="24"/>
        </w:rPr>
        <w:t xml:space="preserve">, using immunohistochemistry </w:t>
      </w:r>
      <w:r w:rsidR="00DE0A2B" w:rsidRPr="00A351DE">
        <w:rPr>
          <w:rFonts w:ascii="Times New Roman" w:hAnsi="Times New Roman" w:cs="Times New Roman"/>
          <w:sz w:val="24"/>
          <w:szCs w:val="24"/>
          <w:cs/>
          <w:lang w:bidi="th-TH"/>
        </w:rPr>
        <w:t>(</w:t>
      </w:r>
      <w:r w:rsidR="00DE0A2B" w:rsidRPr="00A351DE">
        <w:rPr>
          <w:rFonts w:ascii="Times New Roman" w:hAnsi="Times New Roman" w:cs="Times New Roman"/>
          <w:sz w:val="24"/>
          <w:szCs w:val="24"/>
        </w:rPr>
        <w:t>IHC</w:t>
      </w:r>
      <w:r w:rsidR="00DE0A2B" w:rsidRPr="00A351DE">
        <w:rPr>
          <w:rFonts w:ascii="Times New Roman" w:hAnsi="Times New Roman" w:cs="Times New Roman"/>
          <w:sz w:val="24"/>
          <w:szCs w:val="24"/>
          <w:cs/>
          <w:lang w:bidi="th-TH"/>
        </w:rPr>
        <w:t xml:space="preserve">) </w:t>
      </w:r>
      <w:r w:rsidR="00DE0A2B" w:rsidRPr="00A351DE">
        <w:rPr>
          <w:rFonts w:ascii="Times New Roman" w:hAnsi="Times New Roman" w:cs="Times New Roman"/>
          <w:sz w:val="24"/>
          <w:szCs w:val="24"/>
        </w:rPr>
        <w:t>staining</w:t>
      </w:r>
      <w:r w:rsidR="00DE0A2B" w:rsidRPr="00A351DE">
        <w:rPr>
          <w:rFonts w:ascii="Times New Roman" w:hAnsi="Times New Roman" w:cs="Times New Roman"/>
          <w:sz w:val="24"/>
          <w:szCs w:val="24"/>
          <w:cs/>
          <w:lang w:bidi="th-TH"/>
        </w:rPr>
        <w:t xml:space="preserve">. </w:t>
      </w:r>
      <w:r w:rsidR="00DE0A2B" w:rsidRPr="00A351DE">
        <w:rPr>
          <w:rFonts w:ascii="Times New Roman" w:hAnsi="Times New Roman" w:cs="Times New Roman"/>
          <w:sz w:val="24"/>
          <w:szCs w:val="24"/>
        </w:rPr>
        <w:t xml:space="preserve">The green fluorescence in </w:t>
      </w:r>
      <w:r w:rsidR="00107ECD" w:rsidRPr="00A351DE">
        <w:rPr>
          <w:rFonts w:ascii="Times New Roman" w:hAnsi="Times New Roman" w:cs="Times New Roman"/>
          <w:b/>
          <w:sz w:val="24"/>
          <w:szCs w:val="24"/>
        </w:rPr>
        <w:t>Fig.</w:t>
      </w:r>
      <w:r w:rsidR="00DE0A2B" w:rsidRPr="00A351DE">
        <w:rPr>
          <w:rFonts w:ascii="Times New Roman" w:hAnsi="Times New Roman" w:cs="Times New Roman"/>
          <w:b/>
          <w:sz w:val="24"/>
          <w:szCs w:val="24"/>
        </w:rPr>
        <w:t xml:space="preserve"> 6c</w:t>
      </w:r>
      <w:r w:rsidR="009D30DB" w:rsidRPr="00A351DE">
        <w:rPr>
          <w:rFonts w:ascii="Times New Roman" w:hAnsi="Times New Roman" w:cs="Times New Roman"/>
          <w:b/>
          <w:sz w:val="24"/>
          <w:szCs w:val="24"/>
        </w:rPr>
        <w:t xml:space="preserve"> </w:t>
      </w:r>
      <w:r w:rsidR="009D30DB" w:rsidRPr="00A351DE">
        <w:rPr>
          <w:rFonts w:ascii="Times New Roman" w:hAnsi="Times New Roman" w:cs="Times New Roman"/>
          <w:sz w:val="24"/>
          <w:szCs w:val="24"/>
        </w:rPr>
        <w:t>(left column)</w:t>
      </w:r>
      <w:r w:rsidR="00DE0A2B" w:rsidRPr="00A351DE">
        <w:rPr>
          <w:rFonts w:ascii="Times New Roman" w:hAnsi="Times New Roman" w:cs="Times New Roman"/>
          <w:sz w:val="24"/>
          <w:szCs w:val="24"/>
          <w:cs/>
          <w:lang w:bidi="th-TH"/>
        </w:rPr>
        <w:t xml:space="preserve"> </w:t>
      </w:r>
      <w:r w:rsidR="00660AF5" w:rsidRPr="00A351DE">
        <w:rPr>
          <w:rFonts w:ascii="Times New Roman" w:hAnsi="Times New Roman" w:cs="Times New Roman" w:hint="cs"/>
          <w:sz w:val="24"/>
          <w:szCs w:val="24"/>
          <w:cs/>
          <w:lang w:bidi="th-TH"/>
        </w:rPr>
        <w:t xml:space="preserve">and </w:t>
      </w:r>
      <w:proofErr w:type="spellStart"/>
      <w:r w:rsidR="00660AF5" w:rsidRPr="00A351DE">
        <w:rPr>
          <w:rFonts w:ascii="Times New Roman" w:hAnsi="Times New Roman" w:cs="Times New Roman" w:hint="cs"/>
          <w:sz w:val="24"/>
          <w:szCs w:val="24"/>
          <w:cs/>
          <w:lang w:bidi="th-TH"/>
        </w:rPr>
        <w:t>its</w:t>
      </w:r>
      <w:proofErr w:type="spellEnd"/>
      <w:r w:rsidR="00660AF5" w:rsidRPr="00A351DE">
        <w:rPr>
          <w:rFonts w:ascii="Times New Roman" w:hAnsi="Times New Roman" w:cs="Times New Roman" w:hint="cs"/>
          <w:sz w:val="24"/>
          <w:szCs w:val="24"/>
          <w:cs/>
          <w:lang w:bidi="th-TH"/>
        </w:rPr>
        <w:t xml:space="preserve"> </w:t>
      </w:r>
      <w:proofErr w:type="spellStart"/>
      <w:r w:rsidR="00660AF5" w:rsidRPr="00A351DE">
        <w:rPr>
          <w:rFonts w:ascii="Times New Roman" w:hAnsi="Times New Roman" w:cs="Times New Roman" w:hint="cs"/>
          <w:sz w:val="24"/>
          <w:szCs w:val="24"/>
          <w:cs/>
          <w:lang w:bidi="th-TH"/>
        </w:rPr>
        <w:t>quantification</w:t>
      </w:r>
      <w:proofErr w:type="spellEnd"/>
      <w:r w:rsidR="00660AF5" w:rsidRPr="00A351DE">
        <w:rPr>
          <w:rFonts w:ascii="Times New Roman" w:hAnsi="Times New Roman" w:cs="Times New Roman" w:hint="cs"/>
          <w:sz w:val="24"/>
          <w:szCs w:val="24"/>
          <w:cs/>
          <w:lang w:bidi="th-TH"/>
        </w:rPr>
        <w:t xml:space="preserve"> (</w:t>
      </w:r>
      <w:proofErr w:type="spellStart"/>
      <w:r w:rsidR="00660AF5" w:rsidRPr="00A351DE">
        <w:rPr>
          <w:rFonts w:ascii="Times New Roman" w:hAnsi="Times New Roman" w:cs="Times New Roman" w:hint="cs"/>
          <w:b/>
          <w:bCs/>
          <w:sz w:val="24"/>
          <w:szCs w:val="24"/>
          <w:cs/>
          <w:lang w:bidi="th-TH"/>
        </w:rPr>
        <w:t>Fig</w:t>
      </w:r>
      <w:proofErr w:type="spellEnd"/>
      <w:r w:rsidR="00660AF5" w:rsidRPr="00A351DE">
        <w:rPr>
          <w:rFonts w:ascii="Times New Roman" w:hAnsi="Times New Roman" w:cs="Times New Roman" w:hint="cs"/>
          <w:b/>
          <w:bCs/>
          <w:sz w:val="24"/>
          <w:szCs w:val="24"/>
          <w:cs/>
          <w:lang w:bidi="th-TH"/>
        </w:rPr>
        <w:t>. S2</w:t>
      </w:r>
      <w:r w:rsidR="00660AF5" w:rsidRPr="00A351DE">
        <w:rPr>
          <w:rFonts w:ascii="Times New Roman" w:hAnsi="Times New Roman" w:cs="Times New Roman" w:hint="cs"/>
          <w:sz w:val="24"/>
          <w:szCs w:val="24"/>
          <w:cs/>
          <w:lang w:bidi="th-TH"/>
        </w:rPr>
        <w:t xml:space="preserve">) </w:t>
      </w:r>
      <w:r w:rsidR="00DE0A2B" w:rsidRPr="00A351DE">
        <w:rPr>
          <w:rFonts w:ascii="Times New Roman" w:hAnsi="Times New Roman" w:cs="Times New Roman"/>
          <w:sz w:val="24"/>
          <w:szCs w:val="24"/>
        </w:rPr>
        <w:t xml:space="preserve">show that exposure to </w:t>
      </w:r>
      <w:proofErr w:type="spellStart"/>
      <w:r w:rsidR="00DE0A2B" w:rsidRPr="00A351DE">
        <w:rPr>
          <w:rFonts w:ascii="Times New Roman" w:hAnsi="Times New Roman" w:cs="Times New Roman"/>
          <w:sz w:val="24"/>
          <w:szCs w:val="24"/>
        </w:rPr>
        <w:t>Ce@MSNs</w:t>
      </w:r>
      <w:proofErr w:type="spellEnd"/>
      <w:r w:rsidR="00DE0A2B" w:rsidRPr="00A351DE">
        <w:rPr>
          <w:rFonts w:ascii="Times New Roman" w:hAnsi="Times New Roman" w:cs="Times New Roman"/>
          <w:sz w:val="24"/>
          <w:szCs w:val="24"/>
        </w:rPr>
        <w:t xml:space="preserve"> i</w:t>
      </w:r>
      <w:r w:rsidR="00ED07BF" w:rsidRPr="00A351DE">
        <w:rPr>
          <w:rFonts w:ascii="Times New Roman" w:hAnsi="Times New Roman" w:cs="Times New Roman"/>
          <w:sz w:val="24"/>
          <w:szCs w:val="24"/>
        </w:rPr>
        <w:t xml:space="preserve">ncreased </w:t>
      </w:r>
      <w:r w:rsidR="00DE0A2B" w:rsidRPr="00A351DE">
        <w:rPr>
          <w:rFonts w:ascii="Times New Roman" w:hAnsi="Times New Roman" w:cs="Times New Roman"/>
          <w:sz w:val="24"/>
          <w:szCs w:val="24"/>
        </w:rPr>
        <w:t>expression of Col1a1 in</w:t>
      </w:r>
      <w:r w:rsidR="00DE0A2B" w:rsidRPr="00A351DE">
        <w:rPr>
          <w:rFonts w:ascii="Times New Roman" w:hAnsi="Times New Roman" w:cs="Times New Roman"/>
          <w:sz w:val="24"/>
          <w:szCs w:val="24"/>
          <w:cs/>
          <w:lang w:bidi="th-TH"/>
        </w:rPr>
        <w:t xml:space="preserve"> </w:t>
      </w:r>
      <w:r w:rsidR="00DE0A2B" w:rsidRPr="00A351DE">
        <w:rPr>
          <w:rFonts w:ascii="Times New Roman" w:hAnsi="Times New Roman" w:cs="Times New Roman"/>
          <w:sz w:val="24"/>
          <w:szCs w:val="24"/>
        </w:rPr>
        <w:t>MC3T3</w:t>
      </w:r>
      <w:r w:rsidR="00DE0A2B" w:rsidRPr="00A351DE">
        <w:rPr>
          <w:rFonts w:ascii="Times New Roman" w:hAnsi="Times New Roman" w:cs="Times New Roman"/>
          <w:sz w:val="24"/>
          <w:szCs w:val="24"/>
          <w:cs/>
          <w:lang w:bidi="th-TH"/>
        </w:rPr>
        <w:t>-</w:t>
      </w:r>
      <w:r w:rsidR="00DE0A2B" w:rsidRPr="00A351DE">
        <w:rPr>
          <w:rFonts w:ascii="Times New Roman" w:hAnsi="Times New Roman" w:cs="Times New Roman"/>
          <w:sz w:val="24"/>
          <w:szCs w:val="24"/>
        </w:rPr>
        <w:t>E1 cells compared to basal media and media containing MSNs, but</w:t>
      </w:r>
      <w:r w:rsidR="00DE0A2B" w:rsidRPr="00A351DE">
        <w:rPr>
          <w:rFonts w:ascii="Times New Roman" w:hAnsi="Times New Roman" w:cs="Times New Roman"/>
          <w:sz w:val="24"/>
          <w:szCs w:val="24"/>
          <w:cs/>
          <w:lang w:bidi="th-TH"/>
        </w:rPr>
        <w:t xml:space="preserve"> </w:t>
      </w:r>
      <w:r w:rsidR="00DE0A2B" w:rsidRPr="00A351DE">
        <w:rPr>
          <w:rFonts w:ascii="Times New Roman" w:hAnsi="Times New Roman" w:cs="Times New Roman"/>
          <w:sz w:val="24"/>
          <w:szCs w:val="24"/>
        </w:rPr>
        <w:t>the</w:t>
      </w:r>
      <w:r w:rsidR="00DE0A2B" w:rsidRPr="00A351DE">
        <w:rPr>
          <w:rFonts w:ascii="Times New Roman" w:hAnsi="Times New Roman" w:cs="Times New Roman"/>
          <w:sz w:val="24"/>
          <w:szCs w:val="24"/>
          <w:cs/>
          <w:lang w:bidi="th-TH"/>
        </w:rPr>
        <w:t xml:space="preserve"> </w:t>
      </w:r>
      <w:r w:rsidR="00DE0A2B" w:rsidRPr="00A351DE">
        <w:rPr>
          <w:rFonts w:ascii="Times New Roman" w:hAnsi="Times New Roman" w:cs="Times New Roman"/>
          <w:sz w:val="24"/>
          <w:szCs w:val="24"/>
        </w:rPr>
        <w:t>expression was enhanced more by the osteogenic supplements</w:t>
      </w:r>
      <w:r w:rsidR="00DE0A2B" w:rsidRPr="00A351DE">
        <w:rPr>
          <w:rFonts w:ascii="Times New Roman" w:hAnsi="Times New Roman" w:cs="Times New Roman"/>
          <w:sz w:val="24"/>
          <w:szCs w:val="24"/>
          <w:cs/>
          <w:lang w:bidi="th-TH"/>
        </w:rPr>
        <w:t>.</w:t>
      </w:r>
      <w:r w:rsidR="00DE0A2B" w:rsidRPr="0050199E">
        <w:rPr>
          <w:rFonts w:ascii="Times New Roman" w:hAnsi="Times New Roman" w:cs="Times New Roman"/>
          <w:sz w:val="24"/>
          <w:szCs w:val="24"/>
          <w:cs/>
          <w:lang w:bidi="th-TH"/>
        </w:rPr>
        <w:t xml:space="preserve"> </w:t>
      </w:r>
    </w:p>
    <w:p w14:paraId="3E371ED4" w14:textId="02BC2E4A" w:rsidR="00B403A7" w:rsidRPr="00A351DE" w:rsidRDefault="004820CF" w:rsidP="00C13F69">
      <w:pPr>
        <w:spacing w:after="0" w:line="360" w:lineRule="auto"/>
        <w:jc w:val="both"/>
        <w:rPr>
          <w:rFonts w:ascii="Times New Roman" w:hAnsi="Times New Roman" w:cs="Times New Roman"/>
          <w:color w:val="000000" w:themeColor="text1"/>
          <w:sz w:val="24"/>
          <w:szCs w:val="24"/>
          <w:lang w:bidi="th-TH"/>
        </w:rPr>
      </w:pPr>
      <w:r w:rsidRPr="00A351DE">
        <w:rPr>
          <w:rFonts w:ascii="Times New Roman" w:hAnsi="Times New Roman" w:cs="Times New Roman"/>
          <w:color w:val="000000" w:themeColor="text1"/>
          <w:sz w:val="24"/>
          <w:szCs w:val="24"/>
        </w:rPr>
        <w:lastRenderedPageBreak/>
        <w:t>In terms of the mechan</w:t>
      </w:r>
      <w:r w:rsidR="00A713B2" w:rsidRPr="00A351DE">
        <w:rPr>
          <w:rFonts w:ascii="Times New Roman" w:hAnsi="Times New Roman" w:cs="Times New Roman"/>
          <w:color w:val="000000" w:themeColor="text1"/>
          <w:sz w:val="24"/>
          <w:szCs w:val="24"/>
        </w:rPr>
        <w:t>ism</w:t>
      </w:r>
      <w:r w:rsidRPr="00A351DE">
        <w:rPr>
          <w:rFonts w:ascii="Times New Roman" w:hAnsi="Times New Roman" w:cs="Times New Roman"/>
          <w:color w:val="000000" w:themeColor="text1"/>
          <w:sz w:val="24"/>
          <w:szCs w:val="24"/>
        </w:rPr>
        <w:t>, previously, Arakaki et al.</w:t>
      </w:r>
      <w:r w:rsidRPr="00A351DE">
        <w:rPr>
          <w:rFonts w:ascii="Times New Roman" w:hAnsi="Times New Roman" w:cs="Times New Roman"/>
          <w:color w:val="000000" w:themeColor="text1"/>
          <w:sz w:val="24"/>
          <w:szCs w:val="24"/>
          <w:lang w:bidi="th-TH"/>
        </w:rPr>
        <w:t xml:space="preserve"> [</w:t>
      </w:r>
      <w:r w:rsidRPr="00A351DE">
        <w:rPr>
          <w:rStyle w:val="EndnoteReference"/>
          <w:rFonts w:ascii="Times New Roman" w:hAnsi="Times New Roman" w:cs="Times New Roman"/>
          <w:color w:val="000000" w:themeColor="text1"/>
          <w:sz w:val="24"/>
          <w:szCs w:val="24"/>
          <w:vertAlign w:val="baseline"/>
          <w:lang w:bidi="th-TH"/>
        </w:rPr>
        <w:endnoteReference w:id="53"/>
      </w:r>
      <w:r w:rsidRPr="00A351DE">
        <w:rPr>
          <w:rFonts w:ascii="Times New Roman" w:hAnsi="Times New Roman" w:cs="Times New Roman"/>
          <w:color w:val="000000" w:themeColor="text1"/>
          <w:sz w:val="24"/>
          <w:szCs w:val="24"/>
          <w:lang w:bidi="th-TH"/>
        </w:rPr>
        <w:t>]</w:t>
      </w:r>
      <w:r w:rsidRPr="00A351DE">
        <w:rPr>
          <w:rFonts w:ascii="Times New Roman" w:hAnsi="Times New Roman" w:cs="Times New Roman"/>
          <w:color w:val="000000" w:themeColor="text1"/>
          <w:sz w:val="24"/>
          <w:szCs w:val="24"/>
        </w:rPr>
        <w:t xml:space="preserve"> reported that osteoblast ALP activity and mineralisation are associated with increased ROS production in a time-dependent manner. BMP-2 (bone morphogenetic protein-2) triggers physiological ROS generation through an activation of NADPH oxidase to induce ALP production. During MC3T3-E1 cell differentiation, </w:t>
      </w:r>
      <w:proofErr w:type="spellStart"/>
      <w:r w:rsidRPr="00A351DE">
        <w:rPr>
          <w:rFonts w:ascii="Times New Roman" w:hAnsi="Times New Roman" w:cs="Times New Roman"/>
          <w:color w:val="000000" w:themeColor="text1"/>
          <w:sz w:val="24"/>
          <w:szCs w:val="24"/>
        </w:rPr>
        <w:t>mitocondria</w:t>
      </w:r>
      <w:proofErr w:type="spellEnd"/>
      <w:r w:rsidRPr="00A351DE">
        <w:rPr>
          <w:rFonts w:ascii="Times New Roman" w:hAnsi="Times New Roman" w:cs="Times New Roman"/>
          <w:color w:val="000000" w:themeColor="text1"/>
          <w:sz w:val="24"/>
          <w:szCs w:val="24"/>
        </w:rPr>
        <w:t xml:space="preserve"> are the major source of endogenous ROS. Gao et al. </w:t>
      </w:r>
      <w:r w:rsidRPr="00A351DE">
        <w:rPr>
          <w:rFonts w:ascii="Times New Roman" w:hAnsi="Times New Roman" w:cs="Times New Roman"/>
          <w:color w:val="000000" w:themeColor="text1"/>
          <w:sz w:val="24"/>
          <w:szCs w:val="24"/>
          <w:lang w:bidi="th-TH"/>
        </w:rPr>
        <w:t>[</w:t>
      </w:r>
      <w:r w:rsidRPr="00A351DE">
        <w:rPr>
          <w:rStyle w:val="EndnoteReference"/>
          <w:rFonts w:ascii="Times New Roman" w:hAnsi="Times New Roman" w:cs="Times New Roman"/>
          <w:color w:val="000000" w:themeColor="text1"/>
          <w:sz w:val="24"/>
          <w:szCs w:val="24"/>
          <w:vertAlign w:val="baseline"/>
          <w:lang w:bidi="th-TH"/>
        </w:rPr>
        <w:endnoteReference w:id="54"/>
      </w:r>
      <w:r w:rsidRPr="00A351DE">
        <w:rPr>
          <w:rFonts w:ascii="Times New Roman" w:hAnsi="Times New Roman" w:cs="Times New Roman"/>
          <w:color w:val="000000" w:themeColor="text1"/>
          <w:sz w:val="24"/>
          <w:szCs w:val="24"/>
          <w:lang w:bidi="th-TH"/>
        </w:rPr>
        <w:t xml:space="preserve">] </w:t>
      </w:r>
      <w:r w:rsidRPr="00A351DE">
        <w:rPr>
          <w:rFonts w:ascii="Times New Roman" w:hAnsi="Times New Roman" w:cs="Times New Roman"/>
          <w:color w:val="000000" w:themeColor="text1"/>
          <w:sz w:val="24"/>
          <w:szCs w:val="24"/>
        </w:rPr>
        <w:t>demonstrated SOD2 overexpression is needed to maintain low mitochondrial ROS. Nanoceria is a material with SOD and CAT-like enzyme mimetic activity and this activity is related to the predominance of 3</w:t>
      </w:r>
      <w:r w:rsidRPr="00A351DE">
        <w:rPr>
          <w:rFonts w:ascii="Times New Roman" w:hAnsi="Times New Roman" w:cs="Times New Roman"/>
          <w:color w:val="000000" w:themeColor="text1"/>
          <w:sz w:val="24"/>
          <w:szCs w:val="24"/>
          <w:vertAlign w:val="superscript"/>
        </w:rPr>
        <w:t xml:space="preserve">+ </w:t>
      </w:r>
      <w:r w:rsidRPr="00A351DE">
        <w:rPr>
          <w:rFonts w:ascii="Times New Roman" w:hAnsi="Times New Roman" w:cs="Times New Roman"/>
          <w:color w:val="000000" w:themeColor="text1"/>
          <w:sz w:val="24"/>
          <w:szCs w:val="24"/>
        </w:rPr>
        <w:t>or 4</w:t>
      </w:r>
      <w:r w:rsidRPr="00A351DE">
        <w:rPr>
          <w:rFonts w:ascii="Times New Roman" w:hAnsi="Times New Roman" w:cs="Times New Roman"/>
          <w:color w:val="000000" w:themeColor="text1"/>
          <w:sz w:val="24"/>
          <w:szCs w:val="24"/>
          <w:vertAlign w:val="superscript"/>
        </w:rPr>
        <w:t>+</w:t>
      </w:r>
      <w:r w:rsidRPr="00A351DE">
        <w:rPr>
          <w:rFonts w:ascii="Times New Roman" w:hAnsi="Times New Roman" w:cs="Times New Roman"/>
          <w:color w:val="000000" w:themeColor="text1"/>
          <w:sz w:val="24"/>
          <w:szCs w:val="24"/>
        </w:rPr>
        <w:t xml:space="preserve"> species. Nanoceria with higher ratios of Ce</w:t>
      </w:r>
      <w:r w:rsidRPr="00A351DE">
        <w:rPr>
          <w:rFonts w:ascii="Times New Roman" w:hAnsi="Times New Roman" w:cs="Times New Roman"/>
          <w:color w:val="000000" w:themeColor="text1"/>
          <w:sz w:val="24"/>
          <w:szCs w:val="24"/>
          <w:vertAlign w:val="superscript"/>
        </w:rPr>
        <w:t>3+</w:t>
      </w:r>
      <w:r w:rsidRPr="00A351DE">
        <w:rPr>
          <w:rFonts w:ascii="Times New Roman" w:hAnsi="Times New Roman" w:cs="Times New Roman"/>
          <w:color w:val="000000" w:themeColor="text1"/>
          <w:sz w:val="24"/>
          <w:szCs w:val="24"/>
        </w:rPr>
        <w:t>/ Ce</w:t>
      </w:r>
      <w:r w:rsidRPr="00A351DE">
        <w:rPr>
          <w:rFonts w:ascii="Times New Roman" w:hAnsi="Times New Roman" w:cs="Times New Roman"/>
          <w:color w:val="000000" w:themeColor="text1"/>
          <w:sz w:val="24"/>
          <w:szCs w:val="24"/>
          <w:vertAlign w:val="superscript"/>
        </w:rPr>
        <w:t xml:space="preserve">4+ </w:t>
      </w:r>
      <w:r w:rsidRPr="00A351DE">
        <w:rPr>
          <w:rFonts w:ascii="Times New Roman" w:hAnsi="Times New Roman" w:cs="Times New Roman"/>
          <w:color w:val="000000" w:themeColor="text1"/>
          <w:sz w:val="24"/>
          <w:szCs w:val="24"/>
        </w:rPr>
        <w:t>exhibits a higher SOD-like activity, while nanoceria with lower ratios shows a CAT-like activity. Our XPS results showed a prevalence of Ce</w:t>
      </w:r>
      <w:r w:rsidRPr="00A351DE">
        <w:rPr>
          <w:rFonts w:ascii="Times New Roman" w:hAnsi="Times New Roman" w:cs="Times New Roman"/>
          <w:color w:val="000000" w:themeColor="text1"/>
          <w:sz w:val="24"/>
          <w:szCs w:val="24"/>
          <w:vertAlign w:val="superscript"/>
        </w:rPr>
        <w:t>3+</w:t>
      </w:r>
      <w:r w:rsidRPr="00A351DE">
        <w:rPr>
          <w:rFonts w:ascii="Times New Roman" w:hAnsi="Times New Roman" w:cs="Times New Roman"/>
          <w:color w:val="000000" w:themeColor="text1"/>
          <w:sz w:val="24"/>
          <w:szCs w:val="24"/>
        </w:rPr>
        <w:t xml:space="preserve"> in </w:t>
      </w:r>
      <w:proofErr w:type="spellStart"/>
      <w:r w:rsidRPr="00A351DE">
        <w:rPr>
          <w:rFonts w:ascii="Times New Roman" w:hAnsi="Times New Roman" w:cs="Times New Roman"/>
          <w:color w:val="000000" w:themeColor="text1"/>
          <w:sz w:val="24"/>
          <w:szCs w:val="24"/>
        </w:rPr>
        <w:t>Ce@MSNs</w:t>
      </w:r>
      <w:proofErr w:type="spellEnd"/>
      <w:r w:rsidRPr="00A351DE">
        <w:rPr>
          <w:rFonts w:ascii="Times New Roman" w:hAnsi="Times New Roman" w:cs="Times New Roman"/>
          <w:color w:val="000000" w:themeColor="text1"/>
          <w:sz w:val="24"/>
          <w:szCs w:val="24"/>
        </w:rPr>
        <w:t xml:space="preserve">. Therefore, the mechanism by which our </w:t>
      </w:r>
      <w:proofErr w:type="spellStart"/>
      <w:r w:rsidRPr="00A351DE">
        <w:rPr>
          <w:rFonts w:ascii="Times New Roman" w:hAnsi="Times New Roman" w:cs="Times New Roman"/>
          <w:color w:val="000000" w:themeColor="text1"/>
          <w:sz w:val="24"/>
          <w:szCs w:val="24"/>
        </w:rPr>
        <w:t>Ce@MSNs</w:t>
      </w:r>
      <w:proofErr w:type="spellEnd"/>
      <w:r w:rsidRPr="00A351DE">
        <w:rPr>
          <w:rFonts w:ascii="Times New Roman" w:hAnsi="Times New Roman" w:cs="Times New Roman"/>
          <w:color w:val="000000" w:themeColor="text1"/>
          <w:sz w:val="24"/>
          <w:szCs w:val="24"/>
        </w:rPr>
        <w:t xml:space="preserve"> stimulate ALP activity and calcification is likely to be related to its SOD enzyme mimetic activity, which is needed to buffer the ROS concentration in the mitochondria and so maintain an optimal osteoblastic differentiation of MC3T3-E1 cells.</w:t>
      </w:r>
      <w:r w:rsidRPr="00A351DE" w:rsidDel="004820CF">
        <w:rPr>
          <w:rFonts w:ascii="Times New Roman" w:hAnsi="Times New Roman" w:cs="Times New Roman"/>
          <w:color w:val="000000" w:themeColor="text1"/>
          <w:sz w:val="24"/>
          <w:szCs w:val="24"/>
          <w:lang w:bidi="th-TH"/>
        </w:rPr>
        <w:t xml:space="preserve"> </w:t>
      </w:r>
      <w:r w:rsidR="00C13F69" w:rsidRPr="00A351DE">
        <w:rPr>
          <w:rFonts w:ascii="Times New Roman" w:hAnsi="Times New Roman" w:cs="Times New Roman"/>
          <w:color w:val="000000" w:themeColor="text1"/>
          <w:sz w:val="24"/>
          <w:szCs w:val="24"/>
          <w:lang w:bidi="th-TH"/>
        </w:rPr>
        <w:t xml:space="preserve"> </w:t>
      </w:r>
    </w:p>
    <w:p w14:paraId="63A675DE" w14:textId="77777777" w:rsidR="00BD60B9" w:rsidRPr="00A351DE" w:rsidRDefault="002413A7" w:rsidP="005F28D6">
      <w:pPr>
        <w:numPr>
          <w:ilvl w:val="1"/>
          <w:numId w:val="5"/>
        </w:numPr>
        <w:spacing w:before="120" w:after="0" w:line="360" w:lineRule="auto"/>
        <w:ind w:left="0"/>
        <w:jc w:val="both"/>
        <w:rPr>
          <w:rFonts w:ascii="Times New Roman" w:hAnsi="Times New Roman" w:cs="Times New Roman"/>
          <w:i/>
          <w:sz w:val="24"/>
          <w:szCs w:val="24"/>
        </w:rPr>
      </w:pPr>
      <w:r w:rsidRPr="00A351DE">
        <w:rPr>
          <w:rFonts w:ascii="Times New Roman" w:hAnsi="Times New Roman" w:cs="Times New Roman"/>
          <w:i/>
          <w:sz w:val="24"/>
          <w:szCs w:val="24"/>
        </w:rPr>
        <w:t>MSNs and</w:t>
      </w:r>
      <w:r w:rsidRPr="00A351DE">
        <w:rPr>
          <w:rFonts w:ascii="Times New Roman" w:hAnsi="Times New Roman" w:cs="Times New Roman"/>
          <w:bCs/>
          <w:i/>
          <w:cs/>
          <w:lang w:bidi="th-TH"/>
        </w:rPr>
        <w:t xml:space="preserve"> </w:t>
      </w:r>
      <w:proofErr w:type="spellStart"/>
      <w:r w:rsidRPr="00A351DE">
        <w:rPr>
          <w:rFonts w:ascii="Times New Roman" w:hAnsi="Times New Roman" w:cs="Times New Roman"/>
          <w:i/>
          <w:sz w:val="24"/>
          <w:szCs w:val="24"/>
        </w:rPr>
        <w:t>Ce@MSNs</w:t>
      </w:r>
      <w:proofErr w:type="spellEnd"/>
      <w:r w:rsidRPr="00A351DE">
        <w:rPr>
          <w:rFonts w:ascii="Times New Roman" w:hAnsi="Times New Roman" w:cs="Times New Roman"/>
          <w:i/>
          <w:sz w:val="24"/>
          <w:szCs w:val="24"/>
        </w:rPr>
        <w:t xml:space="preserve"> </w:t>
      </w:r>
      <w:r w:rsidR="00F0498A" w:rsidRPr="00A351DE">
        <w:rPr>
          <w:rFonts w:ascii="Times New Roman" w:hAnsi="Times New Roman" w:cs="Times New Roman"/>
          <w:i/>
          <w:sz w:val="24"/>
          <w:szCs w:val="24"/>
        </w:rPr>
        <w:t>increase</w:t>
      </w:r>
      <w:r w:rsidRPr="00A351DE">
        <w:rPr>
          <w:rFonts w:ascii="Times New Roman" w:hAnsi="Times New Roman" w:cs="Times New Roman"/>
          <w:i/>
          <w:sz w:val="24"/>
          <w:szCs w:val="24"/>
        </w:rPr>
        <w:t xml:space="preserve"> </w:t>
      </w:r>
      <w:r w:rsidR="0083448C" w:rsidRPr="00A351DE">
        <w:rPr>
          <w:rFonts w:ascii="Times New Roman" w:hAnsi="Times New Roman" w:cs="Times New Roman"/>
          <w:i/>
          <w:sz w:val="24"/>
          <w:szCs w:val="24"/>
        </w:rPr>
        <w:t xml:space="preserve">bone-like </w:t>
      </w:r>
      <w:r w:rsidR="00401ED7" w:rsidRPr="00A351DE">
        <w:rPr>
          <w:rFonts w:ascii="Times New Roman" w:hAnsi="Times New Roman" w:cs="Times New Roman"/>
          <w:i/>
          <w:sz w:val="24"/>
          <w:szCs w:val="24"/>
        </w:rPr>
        <w:t>ECM production</w:t>
      </w:r>
      <w:r w:rsidR="00EF4447" w:rsidRPr="00A351DE">
        <w:rPr>
          <w:rFonts w:ascii="Times New Roman" w:hAnsi="Times New Roman" w:cs="Times New Roman"/>
          <w:i/>
          <w:sz w:val="24"/>
          <w:szCs w:val="24"/>
        </w:rPr>
        <w:t xml:space="preserve"> and </w:t>
      </w:r>
      <w:r w:rsidR="00401ED7" w:rsidRPr="00A351DE">
        <w:rPr>
          <w:rFonts w:ascii="Times New Roman" w:hAnsi="Times New Roman" w:cs="Times New Roman"/>
          <w:i/>
          <w:sz w:val="24"/>
          <w:szCs w:val="24"/>
        </w:rPr>
        <w:t>OC activity</w:t>
      </w:r>
      <w:r w:rsidR="00F0498A" w:rsidRPr="00A351DE">
        <w:rPr>
          <w:rFonts w:ascii="Times New Roman" w:hAnsi="Times New Roman" w:cs="Times New Roman"/>
          <w:i/>
          <w:sz w:val="24"/>
          <w:szCs w:val="24"/>
        </w:rPr>
        <w:t xml:space="preserve"> in a co-culture of pre-osteoblast and macrophage cells</w:t>
      </w:r>
      <w:r w:rsidRPr="00A351DE">
        <w:rPr>
          <w:rFonts w:ascii="Times New Roman" w:hAnsi="Times New Roman" w:cs="Times New Roman"/>
          <w:i/>
          <w:sz w:val="24"/>
          <w:szCs w:val="24"/>
          <w:cs/>
          <w:lang w:bidi="th-TH"/>
        </w:rPr>
        <w:t>.</w:t>
      </w:r>
      <w:r w:rsidR="00910B39" w:rsidRPr="00A351DE">
        <w:rPr>
          <w:rFonts w:ascii="Times New Roman" w:hAnsi="Times New Roman" w:cs="Times New Roman"/>
          <w:i/>
          <w:sz w:val="24"/>
          <w:szCs w:val="24"/>
        </w:rPr>
        <w:t xml:space="preserve"> </w:t>
      </w:r>
    </w:p>
    <w:p w14:paraId="0404B119" w14:textId="77777777" w:rsidR="00B64800" w:rsidRPr="00A351DE" w:rsidRDefault="00910B39" w:rsidP="004C19A3">
      <w:pPr>
        <w:spacing w:after="120" w:line="360" w:lineRule="auto"/>
        <w:ind w:firstLine="142"/>
        <w:jc w:val="both"/>
        <w:rPr>
          <w:rFonts w:ascii="Times New Roman" w:hAnsi="Times New Roman" w:cs="Times New Roman"/>
          <w:sz w:val="24"/>
          <w:szCs w:val="24"/>
        </w:rPr>
      </w:pPr>
      <w:r w:rsidRPr="00A351DE">
        <w:rPr>
          <w:rFonts w:ascii="Times New Roman" w:hAnsi="Times New Roman" w:cs="Times New Roman"/>
          <w:sz w:val="24"/>
          <w:szCs w:val="24"/>
        </w:rPr>
        <w:t xml:space="preserve">Since the restoration of </w:t>
      </w:r>
      <w:r w:rsidR="00BD60B9" w:rsidRPr="00A351DE">
        <w:rPr>
          <w:rFonts w:ascii="Times New Roman" w:hAnsi="Times New Roman" w:cs="Times New Roman"/>
          <w:sz w:val="24"/>
          <w:szCs w:val="24"/>
        </w:rPr>
        <w:t xml:space="preserve">the </w:t>
      </w:r>
      <w:r w:rsidRPr="00A351DE">
        <w:rPr>
          <w:rFonts w:ascii="Times New Roman" w:hAnsi="Times New Roman" w:cs="Times New Roman"/>
          <w:sz w:val="24"/>
          <w:szCs w:val="24"/>
        </w:rPr>
        <w:t>homeostasis between bone resorption</w:t>
      </w:r>
      <w:r w:rsidR="00426813"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by OCs and bone formation by OBs is of fundamental importance in osteoporosis treatment, the effect</w:t>
      </w:r>
      <w:r w:rsidR="00026625" w:rsidRPr="00A351DE">
        <w:rPr>
          <w:rFonts w:ascii="Times New Roman" w:hAnsi="Times New Roman" w:cs="Times New Roman"/>
          <w:sz w:val="24"/>
          <w:szCs w:val="24"/>
        </w:rPr>
        <w:t>s</w:t>
      </w:r>
      <w:r w:rsidRPr="00A351DE">
        <w:rPr>
          <w:rFonts w:ascii="Times New Roman" w:hAnsi="Times New Roman" w:cs="Times New Roman"/>
          <w:sz w:val="24"/>
          <w:szCs w:val="24"/>
        </w:rPr>
        <w:t xml:space="preserve"> of </w:t>
      </w:r>
      <w:proofErr w:type="spellStart"/>
      <w:r w:rsidRPr="00A351DE">
        <w:rPr>
          <w:rFonts w:ascii="Times New Roman" w:hAnsi="Times New Roman" w:cs="Times New Roman"/>
          <w:sz w:val="24"/>
          <w:szCs w:val="24"/>
        </w:rPr>
        <w:t>Ce@MSNs</w:t>
      </w:r>
      <w:proofErr w:type="spellEnd"/>
      <w:r w:rsidRPr="00A351DE">
        <w:rPr>
          <w:rFonts w:ascii="Times New Roman" w:hAnsi="Times New Roman" w:cs="Times New Roman"/>
          <w:sz w:val="24"/>
          <w:szCs w:val="24"/>
        </w:rPr>
        <w:t xml:space="preserve"> </w:t>
      </w:r>
      <w:proofErr w:type="gramStart"/>
      <w:r w:rsidRPr="00A351DE">
        <w:rPr>
          <w:rFonts w:ascii="Times New Roman" w:hAnsi="Times New Roman" w:cs="Times New Roman"/>
          <w:sz w:val="24"/>
          <w:szCs w:val="24"/>
        </w:rPr>
        <w:t>was</w:t>
      </w:r>
      <w:proofErr w:type="gramEnd"/>
      <w:r w:rsidRPr="00A351DE">
        <w:rPr>
          <w:rFonts w:ascii="Times New Roman" w:hAnsi="Times New Roman" w:cs="Times New Roman"/>
          <w:sz w:val="24"/>
          <w:szCs w:val="24"/>
        </w:rPr>
        <w:t xml:space="preserve"> </w:t>
      </w:r>
      <w:r w:rsidR="00026625" w:rsidRPr="00A351DE">
        <w:rPr>
          <w:rFonts w:ascii="Times New Roman" w:hAnsi="Times New Roman" w:cs="Times New Roman"/>
          <w:sz w:val="24"/>
          <w:szCs w:val="24"/>
        </w:rPr>
        <w:t>evaluated</w:t>
      </w:r>
      <w:r w:rsidRPr="00A351DE">
        <w:rPr>
          <w:rFonts w:ascii="Times New Roman" w:hAnsi="Times New Roman" w:cs="Times New Roman"/>
          <w:sz w:val="24"/>
          <w:szCs w:val="24"/>
        </w:rPr>
        <w:t xml:space="preserve"> in </w:t>
      </w:r>
      <w:r w:rsidR="00BD60B9" w:rsidRPr="00A351DE">
        <w:rPr>
          <w:rFonts w:ascii="Times New Roman" w:hAnsi="Times New Roman" w:cs="Times New Roman"/>
          <w:sz w:val="24"/>
          <w:szCs w:val="24"/>
        </w:rPr>
        <w:t xml:space="preserve">a </w:t>
      </w:r>
      <w:r w:rsidR="00426813" w:rsidRPr="00A351DE">
        <w:rPr>
          <w:rFonts w:ascii="Times New Roman" w:hAnsi="Times New Roman" w:cs="Times New Roman"/>
          <w:sz w:val="24"/>
          <w:szCs w:val="24"/>
        </w:rPr>
        <w:t>c</w:t>
      </w:r>
      <w:r w:rsidRPr="00A351DE">
        <w:rPr>
          <w:rFonts w:ascii="Times New Roman" w:hAnsi="Times New Roman" w:cs="Times New Roman"/>
          <w:sz w:val="24"/>
          <w:szCs w:val="24"/>
        </w:rPr>
        <w:t>o</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culture </w:t>
      </w:r>
      <w:r w:rsidR="00EF4447" w:rsidRPr="00A351DE">
        <w:rPr>
          <w:rFonts w:ascii="Times New Roman" w:hAnsi="Times New Roman" w:cs="Times New Roman"/>
          <w:sz w:val="24"/>
          <w:szCs w:val="24"/>
        </w:rPr>
        <w:t xml:space="preserve">system </w:t>
      </w:r>
      <w:r w:rsidRPr="00A351DE">
        <w:rPr>
          <w:rFonts w:ascii="Times New Roman" w:hAnsi="Times New Roman" w:cs="Times New Roman"/>
          <w:sz w:val="24"/>
          <w:szCs w:val="24"/>
        </w:rPr>
        <w:t>of MC3T3</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E1 and RAW264</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7 cells</w:t>
      </w:r>
      <w:r w:rsidRPr="00A351DE">
        <w:rPr>
          <w:rFonts w:ascii="Times New Roman" w:hAnsi="Times New Roman" w:cs="Times New Roman"/>
          <w:sz w:val="24"/>
          <w:szCs w:val="24"/>
          <w:cs/>
          <w:lang w:bidi="th-TH"/>
        </w:rPr>
        <w:t>.</w:t>
      </w:r>
      <w:r w:rsidR="00BD60B9" w:rsidRPr="00A351DE">
        <w:rPr>
          <w:rFonts w:ascii="Times New Roman" w:hAnsi="Times New Roman" w:cs="Times New Roman"/>
          <w:sz w:val="24"/>
          <w:szCs w:val="24"/>
        </w:rPr>
        <w:t xml:space="preserve">  </w:t>
      </w:r>
      <w:r w:rsidR="00EF4447" w:rsidRPr="00A351DE">
        <w:rPr>
          <w:rFonts w:ascii="Times New Roman" w:hAnsi="Times New Roman" w:cs="Times New Roman"/>
          <w:sz w:val="24"/>
          <w:szCs w:val="24"/>
        </w:rPr>
        <w:t>The co</w:t>
      </w:r>
      <w:r w:rsidR="00EF4447" w:rsidRPr="00A351DE">
        <w:rPr>
          <w:rFonts w:ascii="Times New Roman" w:hAnsi="Times New Roman" w:cs="Times New Roman"/>
          <w:sz w:val="24"/>
          <w:szCs w:val="24"/>
          <w:cs/>
          <w:lang w:bidi="th-TH"/>
        </w:rPr>
        <w:t>-</w:t>
      </w:r>
      <w:r w:rsidR="00EF4447" w:rsidRPr="00A351DE">
        <w:rPr>
          <w:rFonts w:ascii="Times New Roman" w:hAnsi="Times New Roman" w:cs="Times New Roman"/>
          <w:sz w:val="24"/>
          <w:szCs w:val="24"/>
        </w:rPr>
        <w:t>culture system was cultured under basal and osteogenic conditions with and without 20 ng</w:t>
      </w:r>
      <w:r w:rsidR="0023135C" w:rsidRPr="00A351DE">
        <w:rPr>
          <w:rFonts w:ascii="Times New Roman" w:hAnsi="Times New Roman" w:cs="Times New Roman"/>
          <w:sz w:val="24"/>
          <w:szCs w:val="24"/>
        </w:rPr>
        <w:t xml:space="preserve"> </w:t>
      </w:r>
      <w:r w:rsidR="00EF4447" w:rsidRPr="00A351DE">
        <w:rPr>
          <w:rFonts w:ascii="Times New Roman" w:hAnsi="Times New Roman" w:cs="Times New Roman"/>
          <w:sz w:val="24"/>
          <w:szCs w:val="24"/>
        </w:rPr>
        <w:t>mL</w:t>
      </w:r>
      <w:r w:rsidR="00BB5CF9" w:rsidRPr="00A351DE">
        <w:rPr>
          <w:rFonts w:ascii="Times New Roman" w:hAnsi="Times New Roman" w:cs="Times New Roman"/>
          <w:sz w:val="24"/>
          <w:szCs w:val="24"/>
          <w:vertAlign w:val="superscript"/>
          <w:cs/>
          <w:lang w:bidi="th-TH"/>
        </w:rPr>
        <w:t>-</w:t>
      </w:r>
      <w:r w:rsidR="00BB5CF9" w:rsidRPr="00A351DE">
        <w:rPr>
          <w:rFonts w:ascii="Times New Roman" w:hAnsi="Times New Roman" w:cs="Times New Roman"/>
          <w:sz w:val="24"/>
          <w:szCs w:val="24"/>
          <w:vertAlign w:val="superscript"/>
        </w:rPr>
        <w:t>1</w:t>
      </w:r>
      <w:r w:rsidR="00EF4447" w:rsidRPr="00A351DE">
        <w:rPr>
          <w:rFonts w:ascii="Times New Roman" w:hAnsi="Times New Roman" w:cs="Times New Roman"/>
          <w:sz w:val="24"/>
          <w:szCs w:val="24"/>
        </w:rPr>
        <w:t xml:space="preserve"> of RANKL</w:t>
      </w:r>
      <w:r w:rsidR="00693B5F" w:rsidRPr="00A351DE">
        <w:rPr>
          <w:rFonts w:ascii="Times New Roman" w:hAnsi="Times New Roman" w:cs="Times New Roman"/>
          <w:sz w:val="24"/>
          <w:szCs w:val="24"/>
        </w:rPr>
        <w:t xml:space="preserve">, a ligand of RANK receptor, which controls the differentiation, proliferation, and survival of </w:t>
      </w:r>
      <w:r w:rsidR="00ED1581" w:rsidRPr="00A351DE">
        <w:rPr>
          <w:rFonts w:ascii="Times New Roman" w:hAnsi="Times New Roman" w:cs="Times New Roman"/>
          <w:sz w:val="24"/>
          <w:szCs w:val="24"/>
        </w:rPr>
        <w:t>OCs</w:t>
      </w:r>
      <w:r w:rsidR="001E7973" w:rsidRPr="00A351DE">
        <w:rPr>
          <w:rFonts w:ascii="Times New Roman" w:hAnsi="Times New Roman" w:cs="Times New Roman"/>
          <w:sz w:val="24"/>
          <w:szCs w:val="24"/>
        </w:rPr>
        <w:t xml:space="preserve"> [</w:t>
      </w:r>
      <w:r w:rsidR="001E7973" w:rsidRPr="00A351DE">
        <w:rPr>
          <w:rStyle w:val="EndnoteReference"/>
          <w:rFonts w:ascii="Times New Roman" w:hAnsi="Times New Roman" w:cs="Times New Roman"/>
          <w:sz w:val="24"/>
          <w:szCs w:val="24"/>
          <w:vertAlign w:val="baseline"/>
        </w:rPr>
        <w:endnoteReference w:id="55"/>
      </w:r>
      <w:r w:rsidR="001E7973" w:rsidRPr="00A351DE">
        <w:rPr>
          <w:rFonts w:ascii="Times New Roman" w:hAnsi="Times New Roman" w:cs="Times New Roman"/>
          <w:sz w:val="24"/>
          <w:szCs w:val="24"/>
        </w:rPr>
        <w:t>]</w:t>
      </w:r>
      <w:r w:rsidR="00693B5F" w:rsidRPr="00A351DE">
        <w:rPr>
          <w:rFonts w:ascii="Times New Roman" w:hAnsi="Times New Roman" w:cs="Times New Roman"/>
          <w:sz w:val="24"/>
          <w:szCs w:val="24"/>
          <w:cs/>
          <w:lang w:bidi="th-TH"/>
        </w:rPr>
        <w:t xml:space="preserve">. </w:t>
      </w:r>
      <w:r w:rsidR="00B64800" w:rsidRPr="00A351DE">
        <w:rPr>
          <w:rFonts w:ascii="Times New Roman" w:hAnsi="Times New Roman" w:cs="Times New Roman"/>
          <w:sz w:val="24"/>
          <w:szCs w:val="24"/>
        </w:rPr>
        <w:t>Here</w:t>
      </w:r>
      <w:r w:rsidR="00E0618B" w:rsidRPr="00A351DE">
        <w:rPr>
          <w:rFonts w:ascii="Times New Roman" w:hAnsi="Times New Roman" w:cs="Times New Roman"/>
          <w:sz w:val="24"/>
          <w:szCs w:val="24"/>
        </w:rPr>
        <w:t>,</w:t>
      </w:r>
      <w:r w:rsidR="00B64800" w:rsidRPr="00A351DE">
        <w:rPr>
          <w:rFonts w:ascii="Times New Roman" w:hAnsi="Times New Roman" w:cs="Times New Roman"/>
          <w:sz w:val="24"/>
          <w:szCs w:val="24"/>
        </w:rPr>
        <w:t xml:space="preserve"> </w:t>
      </w:r>
      <w:r w:rsidR="00964379" w:rsidRPr="00A351DE">
        <w:rPr>
          <w:rFonts w:ascii="Times New Roman" w:hAnsi="Times New Roman" w:cs="Times New Roman"/>
          <w:sz w:val="24"/>
          <w:szCs w:val="24"/>
        </w:rPr>
        <w:t>RANKL</w:t>
      </w:r>
      <w:r w:rsidR="00B64800" w:rsidRPr="00A351DE">
        <w:rPr>
          <w:rFonts w:ascii="Times New Roman" w:hAnsi="Times New Roman" w:cs="Times New Roman"/>
          <w:sz w:val="24"/>
          <w:szCs w:val="24"/>
        </w:rPr>
        <w:t xml:space="preserve"> </w:t>
      </w:r>
      <w:r w:rsidR="00BD60B9" w:rsidRPr="00A351DE">
        <w:rPr>
          <w:rFonts w:ascii="Times New Roman" w:hAnsi="Times New Roman" w:cs="Times New Roman"/>
          <w:sz w:val="24"/>
          <w:szCs w:val="24"/>
        </w:rPr>
        <w:t xml:space="preserve">was </w:t>
      </w:r>
      <w:r w:rsidR="00B64800" w:rsidRPr="00A351DE">
        <w:rPr>
          <w:rFonts w:ascii="Times New Roman" w:hAnsi="Times New Roman" w:cs="Times New Roman"/>
          <w:sz w:val="24"/>
          <w:szCs w:val="24"/>
        </w:rPr>
        <w:t>used</w:t>
      </w:r>
      <w:r w:rsidR="00964379" w:rsidRPr="00A351DE">
        <w:rPr>
          <w:rFonts w:ascii="Times New Roman" w:hAnsi="Times New Roman" w:cs="Times New Roman"/>
          <w:sz w:val="24"/>
          <w:szCs w:val="24"/>
        </w:rPr>
        <w:t xml:space="preserve"> </w:t>
      </w:r>
      <w:r w:rsidR="00B64800" w:rsidRPr="00A351DE">
        <w:rPr>
          <w:rFonts w:ascii="Times New Roman" w:hAnsi="Times New Roman" w:cs="Times New Roman"/>
          <w:sz w:val="24"/>
          <w:szCs w:val="24"/>
        </w:rPr>
        <w:t xml:space="preserve">to induce </w:t>
      </w:r>
      <w:r w:rsidR="000A6735" w:rsidRPr="00A351DE">
        <w:rPr>
          <w:rFonts w:ascii="Times New Roman" w:hAnsi="Times New Roman" w:cs="Times New Roman"/>
          <w:sz w:val="24"/>
          <w:szCs w:val="24"/>
        </w:rPr>
        <w:t>OC</w:t>
      </w:r>
      <w:r w:rsidR="0023135C" w:rsidRPr="00A351DE">
        <w:rPr>
          <w:rFonts w:ascii="Times New Roman" w:hAnsi="Times New Roman" w:cs="Times New Roman"/>
          <w:sz w:val="24"/>
          <w:szCs w:val="24"/>
        </w:rPr>
        <w:t>s</w:t>
      </w:r>
      <w:r w:rsidR="00964379" w:rsidRPr="00A351DE">
        <w:rPr>
          <w:rFonts w:ascii="Times New Roman" w:hAnsi="Times New Roman" w:cs="Times New Roman"/>
          <w:sz w:val="24"/>
          <w:szCs w:val="24"/>
        </w:rPr>
        <w:t xml:space="preserve"> </w:t>
      </w:r>
      <w:r w:rsidR="00B64800" w:rsidRPr="00A351DE">
        <w:rPr>
          <w:rFonts w:ascii="Times New Roman" w:hAnsi="Times New Roman" w:cs="Times New Roman"/>
          <w:sz w:val="24"/>
          <w:szCs w:val="24"/>
        </w:rPr>
        <w:t>differentiation</w:t>
      </w:r>
      <w:r w:rsidR="00B64800" w:rsidRPr="00A351DE">
        <w:rPr>
          <w:rFonts w:ascii="Times New Roman" w:hAnsi="Times New Roman" w:cs="Times New Roman"/>
          <w:sz w:val="24"/>
          <w:szCs w:val="24"/>
          <w:cs/>
          <w:lang w:bidi="th-TH"/>
        </w:rPr>
        <w:t xml:space="preserve">. </w:t>
      </w:r>
      <w:r w:rsidR="00EF4447" w:rsidRPr="00A351DE">
        <w:rPr>
          <w:rFonts w:ascii="Times New Roman" w:hAnsi="Times New Roman" w:cs="Times New Roman"/>
          <w:sz w:val="24"/>
          <w:szCs w:val="24"/>
        </w:rPr>
        <w:t xml:space="preserve">Cells were exposed to MSNs and </w:t>
      </w:r>
      <w:proofErr w:type="spellStart"/>
      <w:r w:rsidR="00693B5F" w:rsidRPr="00A351DE">
        <w:rPr>
          <w:rFonts w:ascii="Times New Roman" w:hAnsi="Times New Roman" w:cs="Times New Roman"/>
          <w:sz w:val="24"/>
          <w:szCs w:val="24"/>
        </w:rPr>
        <w:t>Ce@MSNs</w:t>
      </w:r>
      <w:proofErr w:type="spellEnd"/>
      <w:r w:rsidR="007D51C2" w:rsidRPr="00A351DE">
        <w:rPr>
          <w:rFonts w:ascii="Times New Roman" w:hAnsi="Times New Roman" w:cs="Times New Roman"/>
          <w:sz w:val="24"/>
          <w:szCs w:val="24"/>
        </w:rPr>
        <w:t>,</w:t>
      </w:r>
      <w:r w:rsidR="00693B5F" w:rsidRPr="00A351DE">
        <w:rPr>
          <w:rFonts w:ascii="Times New Roman" w:hAnsi="Times New Roman" w:cs="Times New Roman"/>
          <w:sz w:val="24"/>
          <w:szCs w:val="24"/>
        </w:rPr>
        <w:t xml:space="preserve"> </w:t>
      </w:r>
      <w:r w:rsidR="00EF4447" w:rsidRPr="00A351DE">
        <w:rPr>
          <w:rFonts w:ascii="Times New Roman" w:hAnsi="Times New Roman" w:cs="Times New Roman"/>
          <w:sz w:val="24"/>
          <w:szCs w:val="24"/>
        </w:rPr>
        <w:t>both in the b</w:t>
      </w:r>
      <w:r w:rsidR="00ED1581" w:rsidRPr="00A351DE">
        <w:rPr>
          <w:rFonts w:ascii="Times New Roman" w:hAnsi="Times New Roman" w:cs="Times New Roman"/>
          <w:sz w:val="24"/>
          <w:szCs w:val="24"/>
        </w:rPr>
        <w:t>asal and osteogenic conditions</w:t>
      </w:r>
      <w:r w:rsidR="007D51C2" w:rsidRPr="00A351DE">
        <w:rPr>
          <w:rFonts w:ascii="Times New Roman" w:hAnsi="Times New Roman" w:cs="Times New Roman"/>
          <w:sz w:val="24"/>
          <w:szCs w:val="24"/>
        </w:rPr>
        <w:t>,</w:t>
      </w:r>
      <w:r w:rsidR="00ED1581" w:rsidRPr="00A351DE">
        <w:rPr>
          <w:rFonts w:ascii="Times New Roman" w:hAnsi="Times New Roman" w:cs="Times New Roman"/>
          <w:sz w:val="24"/>
          <w:szCs w:val="24"/>
        </w:rPr>
        <w:t xml:space="preserve"> a</w:t>
      </w:r>
      <w:r w:rsidR="00EF4447" w:rsidRPr="00A351DE">
        <w:rPr>
          <w:rFonts w:ascii="Times New Roman" w:hAnsi="Times New Roman" w:cs="Times New Roman"/>
          <w:sz w:val="24"/>
          <w:szCs w:val="24"/>
        </w:rPr>
        <w:t xml:space="preserve">t every medium </w:t>
      </w:r>
      <w:r w:rsidR="00B64800" w:rsidRPr="00A351DE">
        <w:rPr>
          <w:rFonts w:ascii="Times New Roman" w:hAnsi="Times New Roman" w:cs="Times New Roman"/>
          <w:sz w:val="24"/>
          <w:szCs w:val="24"/>
        </w:rPr>
        <w:t>change</w:t>
      </w:r>
      <w:r w:rsidR="00B64800" w:rsidRPr="00A351DE">
        <w:rPr>
          <w:rFonts w:ascii="Times New Roman" w:hAnsi="Times New Roman" w:cs="Times New Roman"/>
          <w:sz w:val="24"/>
          <w:szCs w:val="24"/>
          <w:cs/>
          <w:lang w:bidi="th-TH"/>
        </w:rPr>
        <w:t>.</w:t>
      </w:r>
    </w:p>
    <w:p w14:paraId="430AD1B1" w14:textId="77777777" w:rsidR="00426813" w:rsidRPr="00A351DE" w:rsidRDefault="00426813" w:rsidP="00BA176A">
      <w:pPr>
        <w:spacing w:after="0" w:line="360" w:lineRule="auto"/>
        <w:jc w:val="both"/>
        <w:rPr>
          <w:rFonts w:ascii="Times New Roman" w:hAnsi="Times New Roman" w:cs="Times New Roman"/>
          <w:color w:val="000000"/>
          <w:sz w:val="24"/>
          <w:szCs w:val="24"/>
          <w:lang w:val="en-US" w:bidi="th-TH"/>
        </w:rPr>
      </w:pPr>
      <w:r w:rsidRPr="00A351DE">
        <w:rPr>
          <w:rFonts w:ascii="Times New Roman" w:hAnsi="Times New Roman" w:cs="Times New Roman"/>
          <w:sz w:val="24"/>
          <w:szCs w:val="24"/>
        </w:rPr>
        <w:t>TRAP activity, a marker of OCs differentiation and resorbing activity, was measured in RAW264</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7 cells </w:t>
      </w:r>
      <w:r w:rsidR="00964379" w:rsidRPr="00A351DE">
        <w:rPr>
          <w:rFonts w:ascii="Times New Roman" w:hAnsi="Times New Roman" w:cs="Times New Roman"/>
          <w:sz w:val="24"/>
          <w:szCs w:val="24"/>
        </w:rPr>
        <w:t xml:space="preserve">using a </w:t>
      </w:r>
      <w:r w:rsidRPr="00A351DE">
        <w:rPr>
          <w:rFonts w:ascii="Times New Roman" w:hAnsi="Times New Roman" w:cs="Times New Roman"/>
          <w:sz w:val="24"/>
          <w:szCs w:val="24"/>
        </w:rPr>
        <w:t xml:space="preserve">TRAP histochemical stain </w:t>
      </w:r>
      <w:r w:rsidRPr="00A351DE">
        <w:rPr>
          <w:rFonts w:ascii="Times New Roman" w:hAnsi="Times New Roman" w:cs="Times New Roman"/>
          <w:sz w:val="24"/>
          <w:szCs w:val="24"/>
          <w:cs/>
          <w:lang w:bidi="th-TH"/>
        </w:rPr>
        <w:t>(</w:t>
      </w:r>
      <w:r w:rsidR="00107ECD" w:rsidRPr="00A351DE">
        <w:rPr>
          <w:rFonts w:ascii="Times New Roman" w:hAnsi="Times New Roman" w:cs="Times New Roman"/>
          <w:b/>
          <w:sz w:val="24"/>
          <w:szCs w:val="24"/>
        </w:rPr>
        <w:t>Fig.</w:t>
      </w:r>
      <w:r w:rsidR="00A35FBE" w:rsidRPr="00A351DE">
        <w:rPr>
          <w:rFonts w:ascii="Times New Roman" w:hAnsi="Times New Roman" w:cs="Times New Roman"/>
          <w:b/>
          <w:sz w:val="24"/>
          <w:szCs w:val="24"/>
        </w:rPr>
        <w:t xml:space="preserve"> 7</w:t>
      </w:r>
      <w:r w:rsidRPr="00A351DE">
        <w:rPr>
          <w:rFonts w:ascii="Times New Roman" w:hAnsi="Times New Roman" w:cs="Times New Roman"/>
          <w:b/>
          <w:sz w:val="24"/>
          <w:szCs w:val="24"/>
        </w:rPr>
        <w:t>a</w:t>
      </w:r>
      <w:r w:rsidRPr="00A351DE">
        <w:rPr>
          <w:rFonts w:ascii="Times New Roman" w:hAnsi="Times New Roman" w:cs="Times New Roman"/>
          <w:b/>
          <w:bCs/>
          <w:sz w:val="24"/>
          <w:szCs w:val="24"/>
          <w:cs/>
          <w:lang w:bidi="th-TH"/>
        </w:rPr>
        <w:t>-</w:t>
      </w:r>
      <w:r w:rsidRPr="00A351DE">
        <w:rPr>
          <w:rFonts w:ascii="Times New Roman" w:hAnsi="Times New Roman" w:cs="Times New Roman"/>
          <w:b/>
          <w:sz w:val="24"/>
          <w:szCs w:val="24"/>
        </w:rPr>
        <w:t>b</w:t>
      </w:r>
      <w:r w:rsidRPr="00A351DE">
        <w:rPr>
          <w:rFonts w:ascii="Times New Roman" w:hAnsi="Times New Roman" w:cs="Times New Roman"/>
          <w:sz w:val="24"/>
          <w:szCs w:val="24"/>
          <w:cs/>
          <w:lang w:bidi="th-TH"/>
        </w:rPr>
        <w:t xml:space="preserve">). </w:t>
      </w:r>
      <w:r w:rsidR="00797096" w:rsidRPr="00A351DE">
        <w:rPr>
          <w:rFonts w:ascii="Times New Roman" w:hAnsi="Times New Roman" w:cs="Times New Roman"/>
          <w:sz w:val="24"/>
          <w:szCs w:val="24"/>
        </w:rPr>
        <w:t>I</w:t>
      </w:r>
      <w:r w:rsidRPr="00A351DE">
        <w:rPr>
          <w:rFonts w:ascii="Times New Roman" w:hAnsi="Times New Roman" w:cs="Times New Roman"/>
          <w:sz w:val="24"/>
          <w:szCs w:val="24"/>
        </w:rPr>
        <w:t xml:space="preserve">ntense blue TRAP staining occurred in large multinucleated cells </w:t>
      </w:r>
      <w:r w:rsidRPr="00A351DE">
        <w:rPr>
          <w:rFonts w:ascii="Times New Roman" w:hAnsi="Times New Roman" w:cs="Times New Roman"/>
          <w:sz w:val="24"/>
          <w:szCs w:val="24"/>
          <w:cs/>
          <w:lang w:bidi="th-TH"/>
        </w:rPr>
        <w:t>(</w:t>
      </w:r>
      <w:proofErr w:type="spellStart"/>
      <w:r w:rsidR="00AD338A" w:rsidRPr="00A351DE">
        <w:rPr>
          <w:rFonts w:ascii="Times New Roman" w:hAnsi="Times New Roman" w:cs="Times New Roman"/>
          <w:sz w:val="24"/>
          <w:szCs w:val="24"/>
          <w:cs/>
          <w:lang w:bidi="th-TH"/>
        </w:rPr>
        <w:t>red</w:t>
      </w:r>
      <w:proofErr w:type="spellEnd"/>
      <w:r w:rsidR="00AD338A" w:rsidRPr="00A351DE">
        <w:rPr>
          <w:rFonts w:ascii="Times New Roman" w:hAnsi="Times New Roman" w:cs="Times New Roman"/>
          <w:sz w:val="24"/>
          <w:szCs w:val="24"/>
          <w:cs/>
          <w:lang w:bidi="th-TH"/>
        </w:rPr>
        <w:t xml:space="preserve"> </w:t>
      </w:r>
      <w:proofErr w:type="spellStart"/>
      <w:r w:rsidR="00AD338A" w:rsidRPr="00A351DE">
        <w:rPr>
          <w:rFonts w:ascii="Times New Roman" w:hAnsi="Times New Roman" w:cs="Times New Roman"/>
          <w:sz w:val="24"/>
          <w:szCs w:val="24"/>
          <w:cs/>
          <w:lang w:bidi="th-TH"/>
        </w:rPr>
        <w:t>arrow</w:t>
      </w:r>
      <w:proofErr w:type="spellEnd"/>
      <w:r w:rsidR="00E0618B" w:rsidRPr="00A351DE">
        <w:rPr>
          <w:rFonts w:ascii="Times New Roman" w:hAnsi="Times New Roman" w:cs="Times New Roman"/>
          <w:sz w:val="24"/>
          <w:szCs w:val="24"/>
          <w:lang w:bidi="th-TH"/>
        </w:rPr>
        <w:t>s</w:t>
      </w:r>
      <w:r w:rsidR="00AD338A" w:rsidRPr="00A351DE">
        <w:rPr>
          <w:rFonts w:ascii="Times New Roman" w:hAnsi="Times New Roman" w:cs="Times New Roman"/>
          <w:sz w:val="24"/>
          <w:szCs w:val="24"/>
          <w:cs/>
          <w:lang w:bidi="th-TH"/>
        </w:rPr>
        <w:t>;</w:t>
      </w:r>
      <w:r w:rsidR="00AD338A" w:rsidRPr="00A351DE">
        <w:rPr>
          <w:rFonts w:ascii="Times New Roman" w:hAnsi="Times New Roman" w:cs="Times New Roman"/>
          <w:sz w:val="24"/>
          <w:szCs w:val="24"/>
          <w:cs/>
        </w:rPr>
        <w:t xml:space="preserve"> </w:t>
      </w:r>
      <w:r w:rsidRPr="00A351DE">
        <w:rPr>
          <w:rFonts w:ascii="Times New Roman" w:hAnsi="Times New Roman" w:cs="Times New Roman"/>
          <w:sz w:val="24"/>
          <w:szCs w:val="24"/>
        </w:rPr>
        <w:t>identified as inactive osteoclasts</w:t>
      </w:r>
      <w:r w:rsidRPr="00A351DE">
        <w:rPr>
          <w:rFonts w:ascii="Times New Roman" w:hAnsi="Times New Roman" w:cs="Times New Roman"/>
          <w:sz w:val="24"/>
          <w:szCs w:val="24"/>
          <w:cs/>
          <w:lang w:bidi="th-TH"/>
        </w:rPr>
        <w:t>)</w:t>
      </w:r>
      <w:r w:rsidR="00964379" w:rsidRPr="00A351DE">
        <w:rPr>
          <w:rFonts w:ascii="Times New Roman" w:hAnsi="Times New Roman" w:cs="Times New Roman"/>
          <w:sz w:val="24"/>
          <w:szCs w:val="24"/>
          <w:cs/>
          <w:lang w:bidi="th-TH"/>
        </w:rPr>
        <w:t>,</w:t>
      </w:r>
      <w:r w:rsidR="00964379" w:rsidRPr="0050199E">
        <w:rPr>
          <w:rFonts w:ascii="Times New Roman" w:hAnsi="Times New Roman" w:cs="Times New Roman"/>
          <w:sz w:val="24"/>
          <w:szCs w:val="24"/>
          <w:cs/>
          <w:lang w:bidi="th-TH"/>
        </w:rPr>
        <w:t xml:space="preserve"> and </w:t>
      </w:r>
      <w:proofErr w:type="spellStart"/>
      <w:r w:rsidR="00964379" w:rsidRPr="0050199E">
        <w:rPr>
          <w:rFonts w:ascii="Times New Roman" w:hAnsi="Times New Roman" w:cs="Times New Roman"/>
          <w:sz w:val="24"/>
          <w:szCs w:val="24"/>
          <w:cs/>
          <w:lang w:bidi="th-TH"/>
        </w:rPr>
        <w:t>also</w:t>
      </w:r>
      <w:proofErr w:type="spellEnd"/>
      <w:r w:rsidR="00964379"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in smaller cells </w:t>
      </w:r>
      <w:r w:rsidRPr="0050199E">
        <w:rPr>
          <w:rFonts w:ascii="Times New Roman" w:hAnsi="Times New Roman" w:cs="Times New Roman"/>
          <w:sz w:val="24"/>
          <w:szCs w:val="24"/>
          <w:cs/>
          <w:lang w:bidi="th-TH"/>
        </w:rPr>
        <w:t>(</w:t>
      </w:r>
      <w:proofErr w:type="spellStart"/>
      <w:r w:rsidR="00AD338A" w:rsidRPr="0050199E">
        <w:rPr>
          <w:rFonts w:ascii="Times New Roman" w:hAnsi="Times New Roman" w:cs="Times New Roman"/>
          <w:sz w:val="24"/>
          <w:szCs w:val="24"/>
          <w:cs/>
          <w:lang w:bidi="th-TH"/>
        </w:rPr>
        <w:t>green</w:t>
      </w:r>
      <w:proofErr w:type="spellEnd"/>
      <w:r w:rsidR="00AD338A" w:rsidRPr="0050199E">
        <w:rPr>
          <w:rFonts w:ascii="Times New Roman" w:hAnsi="Times New Roman" w:cs="Times New Roman"/>
          <w:sz w:val="24"/>
          <w:szCs w:val="24"/>
          <w:cs/>
          <w:lang w:bidi="th-TH"/>
        </w:rPr>
        <w:t xml:space="preserve"> </w:t>
      </w:r>
      <w:proofErr w:type="spellStart"/>
      <w:r w:rsidR="00AD338A" w:rsidRPr="0050199E">
        <w:rPr>
          <w:rFonts w:ascii="Times New Roman" w:hAnsi="Times New Roman" w:cs="Times New Roman"/>
          <w:sz w:val="24"/>
          <w:szCs w:val="24"/>
          <w:cs/>
          <w:lang w:bidi="th-TH"/>
        </w:rPr>
        <w:t>arrow</w:t>
      </w:r>
      <w:proofErr w:type="spellEnd"/>
      <w:r w:rsidR="00E0618B" w:rsidRPr="0050199E">
        <w:rPr>
          <w:rFonts w:ascii="Times New Roman" w:hAnsi="Times New Roman" w:cs="Times New Roman"/>
          <w:sz w:val="24"/>
          <w:szCs w:val="24"/>
          <w:lang w:bidi="th-TH"/>
        </w:rPr>
        <w:t>s</w:t>
      </w:r>
      <w:r w:rsidR="00AD338A"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regarded as mononuclear undifferentiated osteoclast progenitors</w:t>
      </w:r>
      <w:r w:rsidRPr="0050199E">
        <w:rPr>
          <w:rFonts w:ascii="Times New Roman" w:hAnsi="Times New Roman" w:cs="Times New Roman"/>
          <w:sz w:val="24"/>
          <w:szCs w:val="24"/>
          <w:cs/>
          <w:lang w:bidi="th-TH"/>
        </w:rPr>
        <w:t>)</w:t>
      </w:r>
      <w:r w:rsidR="00797096" w:rsidRPr="0050199E">
        <w:rPr>
          <w:rFonts w:ascii="Times New Roman" w:hAnsi="Times New Roman" w:cs="Times New Roman"/>
          <w:sz w:val="24"/>
          <w:szCs w:val="24"/>
          <w:cs/>
          <w:lang w:bidi="th-TH"/>
        </w:rPr>
        <w:t xml:space="preserve"> (</w:t>
      </w:r>
      <w:r w:rsidR="00797096" w:rsidRPr="0050199E">
        <w:rPr>
          <w:rFonts w:ascii="Times New Roman" w:hAnsi="Times New Roman" w:cs="Times New Roman"/>
          <w:b/>
          <w:sz w:val="24"/>
          <w:szCs w:val="24"/>
        </w:rPr>
        <w:t>Fig. 7a</w:t>
      </w:r>
      <w:r w:rsidR="00797096" w:rsidRPr="0050199E">
        <w:rPr>
          <w:rFonts w:ascii="Times New Roman" w:hAnsi="Times New Roman" w:cs="Times New Roman"/>
          <w:sz w:val="24"/>
          <w:szCs w:val="24"/>
        </w:rPr>
        <w:t xml:space="preserve"> and </w:t>
      </w:r>
      <w:r w:rsidR="00797096" w:rsidRPr="0050199E">
        <w:rPr>
          <w:rFonts w:ascii="Times New Roman" w:hAnsi="Times New Roman" w:cs="Times New Roman"/>
          <w:b/>
          <w:sz w:val="24"/>
          <w:szCs w:val="24"/>
        </w:rPr>
        <w:t>Fig. 7b)</w:t>
      </w:r>
      <w:r w:rsidRPr="0050199E">
        <w:rPr>
          <w:rFonts w:ascii="Times New Roman" w:hAnsi="Times New Roman" w:cs="Times New Roman"/>
          <w:sz w:val="24"/>
          <w:szCs w:val="24"/>
          <w:cs/>
          <w:lang w:bidi="th-TH"/>
        </w:rPr>
        <w:t>.</w:t>
      </w:r>
      <w:r w:rsidR="00E27F0E" w:rsidRPr="0050199E">
        <w:rPr>
          <w:rFonts w:ascii="Times New Roman" w:hAnsi="Times New Roman" w:cs="Times New Roman"/>
          <w:cs/>
          <w:lang w:bidi="th-TH"/>
        </w:rPr>
        <w:t xml:space="preserve"> </w:t>
      </w:r>
      <w:r w:rsidR="00E27F0E" w:rsidRPr="0050199E">
        <w:rPr>
          <w:rFonts w:ascii="Times New Roman" w:hAnsi="Times New Roman" w:cs="Times New Roman"/>
          <w:sz w:val="24"/>
          <w:szCs w:val="24"/>
          <w:lang w:bidi="th-TH"/>
        </w:rPr>
        <w:t xml:space="preserve">Large multinucleated cells showed intense staining after 3 days in both basal and osteogenic conditions </w:t>
      </w:r>
      <w:r w:rsidR="00964379" w:rsidRPr="0050199E">
        <w:rPr>
          <w:rFonts w:ascii="Times New Roman" w:hAnsi="Times New Roman" w:cs="Times New Roman"/>
          <w:sz w:val="24"/>
          <w:szCs w:val="24"/>
          <w:lang w:bidi="th-TH"/>
        </w:rPr>
        <w:t>following</w:t>
      </w:r>
      <w:r w:rsidR="00E27F0E" w:rsidRPr="0050199E">
        <w:rPr>
          <w:rFonts w:ascii="Times New Roman" w:hAnsi="Times New Roman" w:cs="Times New Roman"/>
          <w:sz w:val="24"/>
          <w:szCs w:val="24"/>
          <w:lang w:bidi="th-TH"/>
        </w:rPr>
        <w:t xml:space="preserve"> expos</w:t>
      </w:r>
      <w:r w:rsidR="00964379" w:rsidRPr="0050199E">
        <w:rPr>
          <w:rFonts w:ascii="Times New Roman" w:hAnsi="Times New Roman" w:cs="Times New Roman"/>
          <w:sz w:val="24"/>
          <w:szCs w:val="24"/>
          <w:lang w:bidi="th-TH"/>
        </w:rPr>
        <w:t>ure</w:t>
      </w:r>
      <w:r w:rsidR="00E27F0E" w:rsidRPr="0050199E">
        <w:rPr>
          <w:rFonts w:ascii="Times New Roman" w:hAnsi="Times New Roman" w:cs="Times New Roman"/>
          <w:sz w:val="24"/>
          <w:szCs w:val="24"/>
          <w:lang w:bidi="th-TH"/>
        </w:rPr>
        <w:t xml:space="preserve"> to MSNs </w:t>
      </w:r>
      <w:r w:rsidR="00E27F0E" w:rsidRPr="0050199E">
        <w:rPr>
          <w:rFonts w:ascii="Times New Roman" w:hAnsi="Times New Roman" w:cs="Times New Roman"/>
          <w:sz w:val="24"/>
          <w:szCs w:val="24"/>
          <w:cs/>
          <w:lang w:bidi="th-TH"/>
        </w:rPr>
        <w:t>(</w:t>
      </w:r>
      <w:r w:rsidR="00107ECD" w:rsidRPr="0050199E">
        <w:rPr>
          <w:rFonts w:ascii="Times New Roman" w:hAnsi="Times New Roman" w:cs="Times New Roman"/>
          <w:b/>
          <w:sz w:val="24"/>
          <w:szCs w:val="24"/>
          <w:lang w:bidi="th-TH"/>
        </w:rPr>
        <w:t>Fig.</w:t>
      </w:r>
      <w:r w:rsidR="00E27F0E" w:rsidRPr="0050199E">
        <w:rPr>
          <w:rFonts w:ascii="Times New Roman" w:hAnsi="Times New Roman" w:cs="Times New Roman"/>
          <w:b/>
          <w:sz w:val="24"/>
          <w:szCs w:val="24"/>
          <w:lang w:bidi="th-TH"/>
        </w:rPr>
        <w:t xml:space="preserve"> 7a</w:t>
      </w:r>
      <w:r w:rsidR="00E27F0E" w:rsidRPr="0050199E">
        <w:rPr>
          <w:rFonts w:ascii="Times New Roman" w:hAnsi="Times New Roman" w:cs="Times New Roman"/>
          <w:sz w:val="24"/>
          <w:szCs w:val="24"/>
          <w:cs/>
          <w:lang w:bidi="th-TH"/>
        </w:rPr>
        <w:t xml:space="preserve">). </w:t>
      </w:r>
      <w:r w:rsidR="00964379" w:rsidRPr="0050199E">
        <w:rPr>
          <w:rFonts w:ascii="Times New Roman" w:hAnsi="Times New Roman" w:cs="Times New Roman"/>
          <w:sz w:val="24"/>
          <w:szCs w:val="24"/>
          <w:lang w:bidi="th-TH"/>
        </w:rPr>
        <w:t>In contrast</w:t>
      </w:r>
      <w:r w:rsidR="00E0618B" w:rsidRPr="0050199E">
        <w:rPr>
          <w:rFonts w:ascii="Times New Roman" w:hAnsi="Times New Roman" w:cs="Times New Roman"/>
          <w:sz w:val="24"/>
          <w:szCs w:val="24"/>
          <w:lang w:bidi="th-TH"/>
        </w:rPr>
        <w:t>,</w:t>
      </w:r>
      <w:r w:rsidR="00E27F0E" w:rsidRPr="0050199E">
        <w:rPr>
          <w:rFonts w:ascii="Times New Roman" w:hAnsi="Times New Roman" w:cs="Times New Roman"/>
          <w:sz w:val="24"/>
          <w:szCs w:val="24"/>
          <w:lang w:bidi="th-TH"/>
        </w:rPr>
        <w:t xml:space="preserve"> a particularly intense staining occurred in the small cells exposed to </w:t>
      </w:r>
      <w:proofErr w:type="spellStart"/>
      <w:r w:rsidR="00E27F0E" w:rsidRPr="0050199E">
        <w:rPr>
          <w:rFonts w:ascii="Times New Roman" w:hAnsi="Times New Roman" w:cs="Times New Roman"/>
          <w:sz w:val="24"/>
          <w:szCs w:val="24"/>
          <w:lang w:bidi="th-TH"/>
        </w:rPr>
        <w:t>Ce@MSNs</w:t>
      </w:r>
      <w:proofErr w:type="spellEnd"/>
      <w:r w:rsidR="00E27F0E" w:rsidRPr="0050199E">
        <w:rPr>
          <w:rFonts w:ascii="Times New Roman" w:hAnsi="Times New Roman" w:cs="Times New Roman"/>
          <w:sz w:val="24"/>
          <w:szCs w:val="24"/>
          <w:lang w:bidi="th-TH"/>
        </w:rPr>
        <w:t xml:space="preserve"> after 7 days of culture in </w:t>
      </w:r>
      <w:r w:rsidR="00026625" w:rsidRPr="0050199E">
        <w:rPr>
          <w:rFonts w:ascii="Times New Roman" w:hAnsi="Times New Roman" w:cs="Times New Roman"/>
          <w:sz w:val="24"/>
          <w:szCs w:val="24"/>
          <w:lang w:bidi="th-TH"/>
        </w:rPr>
        <w:t xml:space="preserve">the </w:t>
      </w:r>
      <w:r w:rsidR="00E27F0E" w:rsidRPr="0050199E">
        <w:rPr>
          <w:rFonts w:ascii="Times New Roman" w:hAnsi="Times New Roman" w:cs="Times New Roman"/>
          <w:sz w:val="24"/>
          <w:szCs w:val="24"/>
          <w:lang w:bidi="th-TH"/>
        </w:rPr>
        <w:t xml:space="preserve">basal condition </w:t>
      </w:r>
      <w:r w:rsidR="00E27F0E" w:rsidRPr="0050199E">
        <w:rPr>
          <w:rFonts w:ascii="Times New Roman" w:hAnsi="Times New Roman" w:cs="Times New Roman"/>
          <w:sz w:val="24"/>
          <w:szCs w:val="24"/>
          <w:cs/>
          <w:lang w:bidi="th-TH"/>
        </w:rPr>
        <w:t>(</w:t>
      </w:r>
      <w:r w:rsidR="00107ECD" w:rsidRPr="0050199E">
        <w:rPr>
          <w:rFonts w:ascii="Times New Roman" w:hAnsi="Times New Roman" w:cs="Times New Roman"/>
          <w:b/>
          <w:sz w:val="24"/>
          <w:szCs w:val="24"/>
          <w:lang w:bidi="th-TH"/>
        </w:rPr>
        <w:t>Fig.</w:t>
      </w:r>
      <w:r w:rsidR="00A35FBE" w:rsidRPr="0050199E">
        <w:rPr>
          <w:rFonts w:ascii="Times New Roman" w:hAnsi="Times New Roman" w:cs="Times New Roman"/>
          <w:b/>
          <w:sz w:val="24"/>
          <w:szCs w:val="24"/>
          <w:lang w:bidi="th-TH"/>
        </w:rPr>
        <w:t xml:space="preserve"> 7</w:t>
      </w:r>
      <w:r w:rsidR="00E27F0E" w:rsidRPr="0050199E">
        <w:rPr>
          <w:rFonts w:ascii="Times New Roman" w:hAnsi="Times New Roman" w:cs="Times New Roman"/>
          <w:b/>
          <w:sz w:val="24"/>
          <w:szCs w:val="24"/>
          <w:lang w:bidi="th-TH"/>
        </w:rPr>
        <w:t>b</w:t>
      </w:r>
      <w:r w:rsidR="00E27F0E" w:rsidRPr="0050199E">
        <w:rPr>
          <w:rFonts w:ascii="Times New Roman" w:hAnsi="Times New Roman" w:cs="Times New Roman"/>
          <w:sz w:val="24"/>
          <w:szCs w:val="24"/>
          <w:cs/>
          <w:lang w:bidi="th-TH"/>
        </w:rPr>
        <w:t xml:space="preserve">). </w:t>
      </w:r>
      <w:r w:rsidR="00E27F0E" w:rsidRPr="0050199E">
        <w:rPr>
          <w:rFonts w:ascii="Times New Roman" w:hAnsi="Times New Roman" w:cs="Times New Roman"/>
          <w:sz w:val="24"/>
          <w:szCs w:val="24"/>
          <w:lang w:bidi="th-TH"/>
        </w:rPr>
        <w:t xml:space="preserve">The number of </w:t>
      </w:r>
      <w:r w:rsidR="00E27F0E" w:rsidRPr="0050199E">
        <w:rPr>
          <w:rFonts w:ascii="Times New Roman" w:hAnsi="Times New Roman" w:cs="Times New Roman"/>
          <w:sz w:val="24"/>
          <w:szCs w:val="24"/>
        </w:rPr>
        <w:t xml:space="preserve">multinucleated </w:t>
      </w:r>
      <w:r w:rsidR="00E27F0E" w:rsidRPr="0050199E">
        <w:rPr>
          <w:rFonts w:ascii="Times New Roman" w:hAnsi="Times New Roman" w:cs="Times New Roman"/>
          <w:sz w:val="24"/>
          <w:szCs w:val="24"/>
          <w:lang w:bidi="th-TH"/>
        </w:rPr>
        <w:t xml:space="preserve">cells </w:t>
      </w:r>
      <w:r w:rsidR="00964379" w:rsidRPr="0050199E">
        <w:rPr>
          <w:rFonts w:ascii="Times New Roman" w:hAnsi="Times New Roman" w:cs="Times New Roman"/>
          <w:sz w:val="24"/>
          <w:szCs w:val="24"/>
          <w:lang w:bidi="th-TH"/>
        </w:rPr>
        <w:t>in cultures</w:t>
      </w:r>
      <w:r w:rsidR="00E0618B" w:rsidRPr="0050199E">
        <w:rPr>
          <w:rFonts w:ascii="Times New Roman" w:hAnsi="Times New Roman" w:cs="Times New Roman"/>
          <w:sz w:val="24"/>
          <w:szCs w:val="24"/>
          <w:lang w:bidi="th-TH"/>
        </w:rPr>
        <w:t xml:space="preserve"> </w:t>
      </w:r>
      <w:r w:rsidR="00E27F0E" w:rsidRPr="0050199E">
        <w:rPr>
          <w:rFonts w:ascii="Times New Roman" w:hAnsi="Times New Roman" w:cs="Times New Roman"/>
          <w:sz w:val="24"/>
          <w:szCs w:val="24"/>
          <w:lang w:bidi="th-TH"/>
        </w:rPr>
        <w:t xml:space="preserve">treated </w:t>
      </w:r>
      <w:r w:rsidR="00E27F0E" w:rsidRPr="00A351DE">
        <w:rPr>
          <w:rFonts w:ascii="Times New Roman" w:hAnsi="Times New Roman" w:cs="Times New Roman"/>
          <w:sz w:val="24"/>
          <w:szCs w:val="24"/>
          <w:lang w:bidi="th-TH"/>
        </w:rPr>
        <w:t xml:space="preserve">with </w:t>
      </w:r>
      <w:proofErr w:type="spellStart"/>
      <w:r w:rsidR="00E27F0E" w:rsidRPr="00A351DE">
        <w:rPr>
          <w:rFonts w:ascii="Times New Roman" w:hAnsi="Times New Roman" w:cs="Times New Roman"/>
          <w:sz w:val="24"/>
          <w:szCs w:val="24"/>
          <w:lang w:bidi="th-TH"/>
        </w:rPr>
        <w:t>Ce@MSNs</w:t>
      </w:r>
      <w:proofErr w:type="spellEnd"/>
      <w:r w:rsidR="00E27F0E" w:rsidRPr="00A351DE">
        <w:rPr>
          <w:rFonts w:ascii="Times New Roman" w:hAnsi="Times New Roman" w:cs="Times New Roman"/>
          <w:sz w:val="24"/>
          <w:szCs w:val="24"/>
          <w:cs/>
          <w:lang w:bidi="th-TH"/>
        </w:rPr>
        <w:t xml:space="preserve"> </w:t>
      </w:r>
      <w:r w:rsidR="00E27F0E" w:rsidRPr="00A351DE">
        <w:rPr>
          <w:rFonts w:ascii="Times New Roman" w:hAnsi="Times New Roman" w:cs="Times New Roman"/>
          <w:sz w:val="24"/>
          <w:szCs w:val="24"/>
          <w:lang w:bidi="th-TH"/>
        </w:rPr>
        <w:t xml:space="preserve">slightly decreased compared </w:t>
      </w:r>
      <w:r w:rsidR="00964379" w:rsidRPr="00A351DE">
        <w:rPr>
          <w:rFonts w:ascii="Times New Roman" w:hAnsi="Times New Roman" w:cs="Times New Roman"/>
          <w:sz w:val="24"/>
          <w:szCs w:val="24"/>
          <w:lang w:bidi="th-TH"/>
        </w:rPr>
        <w:t xml:space="preserve">to cultures exposed to </w:t>
      </w:r>
      <w:r w:rsidR="00E27F0E" w:rsidRPr="00A351DE">
        <w:rPr>
          <w:rFonts w:ascii="Times New Roman" w:hAnsi="Times New Roman" w:cs="Times New Roman"/>
          <w:sz w:val="24"/>
          <w:szCs w:val="24"/>
          <w:lang w:bidi="th-TH"/>
        </w:rPr>
        <w:t>MSNs</w:t>
      </w:r>
      <w:r w:rsidR="00466CB9" w:rsidRPr="00A351DE">
        <w:rPr>
          <w:rFonts w:ascii="Times New Roman" w:hAnsi="Times New Roman" w:cs="Times New Roman"/>
          <w:sz w:val="24"/>
          <w:szCs w:val="24"/>
          <w:lang w:bidi="th-TH"/>
        </w:rPr>
        <w:t>, indicating</w:t>
      </w:r>
      <w:r w:rsidR="00E27F0E" w:rsidRPr="00A351DE">
        <w:rPr>
          <w:rFonts w:ascii="Times New Roman" w:hAnsi="Times New Roman" w:cs="Times New Roman"/>
          <w:sz w:val="24"/>
          <w:szCs w:val="24"/>
          <w:lang w:bidi="th-TH"/>
        </w:rPr>
        <w:t xml:space="preserve"> that </w:t>
      </w:r>
      <w:r w:rsidR="0023135C" w:rsidRPr="00A351DE">
        <w:rPr>
          <w:rFonts w:ascii="Times New Roman" w:hAnsi="Times New Roman" w:cs="Times New Roman"/>
          <w:sz w:val="24"/>
          <w:szCs w:val="24"/>
          <w:lang w:bidi="th-TH"/>
        </w:rPr>
        <w:t>nano</w:t>
      </w:r>
      <w:r w:rsidR="00026625" w:rsidRPr="00A351DE">
        <w:rPr>
          <w:rFonts w:ascii="Times New Roman" w:hAnsi="Times New Roman" w:cs="Times New Roman"/>
          <w:sz w:val="24"/>
          <w:szCs w:val="24"/>
          <w:lang w:bidi="th-TH"/>
        </w:rPr>
        <w:t>ceria</w:t>
      </w:r>
      <w:r w:rsidR="00E27F0E" w:rsidRPr="00A351DE">
        <w:rPr>
          <w:rFonts w:ascii="Times New Roman" w:hAnsi="Times New Roman" w:cs="Times New Roman"/>
          <w:sz w:val="24"/>
          <w:szCs w:val="24"/>
          <w:lang w:bidi="th-TH"/>
        </w:rPr>
        <w:t xml:space="preserve"> plays a role </w:t>
      </w:r>
      <w:r w:rsidR="00964379" w:rsidRPr="00A351DE">
        <w:rPr>
          <w:rFonts w:ascii="Times New Roman" w:hAnsi="Times New Roman" w:cs="Times New Roman"/>
          <w:sz w:val="24"/>
          <w:szCs w:val="24"/>
          <w:lang w:bidi="th-TH"/>
        </w:rPr>
        <w:t xml:space="preserve">in </w:t>
      </w:r>
      <w:r w:rsidR="00E27F0E" w:rsidRPr="00A351DE">
        <w:rPr>
          <w:rFonts w:ascii="Times New Roman" w:hAnsi="Times New Roman" w:cs="Times New Roman"/>
          <w:sz w:val="24"/>
          <w:szCs w:val="24"/>
          <w:lang w:bidi="th-TH"/>
        </w:rPr>
        <w:t>reduc</w:t>
      </w:r>
      <w:r w:rsidR="00964379" w:rsidRPr="00A351DE">
        <w:rPr>
          <w:rFonts w:ascii="Times New Roman" w:hAnsi="Times New Roman" w:cs="Times New Roman"/>
          <w:sz w:val="24"/>
          <w:szCs w:val="24"/>
          <w:lang w:bidi="th-TH"/>
        </w:rPr>
        <w:t>ing</w:t>
      </w:r>
      <w:r w:rsidR="00E27F0E" w:rsidRPr="00A351DE">
        <w:rPr>
          <w:rFonts w:ascii="Times New Roman" w:hAnsi="Times New Roman" w:cs="Times New Roman"/>
          <w:sz w:val="24"/>
          <w:szCs w:val="24"/>
          <w:lang w:bidi="th-TH"/>
        </w:rPr>
        <w:t xml:space="preserve"> OCs differentiation</w:t>
      </w:r>
      <w:r w:rsidR="0094607F" w:rsidRPr="00A351DE">
        <w:rPr>
          <w:rFonts w:ascii="Times New Roman" w:hAnsi="Times New Roman" w:cs="Times New Roman"/>
          <w:sz w:val="24"/>
          <w:szCs w:val="24"/>
          <w:lang w:bidi="th-TH"/>
        </w:rPr>
        <w:t xml:space="preserve"> following 7 </w:t>
      </w:r>
      <w:r w:rsidR="0094607F" w:rsidRPr="00A351DE">
        <w:rPr>
          <w:rFonts w:ascii="Times New Roman" w:hAnsi="Times New Roman" w:cs="Times New Roman"/>
          <w:color w:val="000000"/>
          <w:sz w:val="24"/>
          <w:szCs w:val="24"/>
          <w:lang w:bidi="th-TH"/>
        </w:rPr>
        <w:t>days in culture</w:t>
      </w:r>
      <w:r w:rsidR="00E27F0E" w:rsidRPr="00A351DE">
        <w:rPr>
          <w:rFonts w:ascii="Times New Roman" w:hAnsi="Times New Roman" w:cs="Times New Roman"/>
          <w:color w:val="000000"/>
          <w:sz w:val="24"/>
          <w:szCs w:val="24"/>
          <w:cs/>
          <w:lang w:bidi="th-TH"/>
        </w:rPr>
        <w:t xml:space="preserve">. </w:t>
      </w:r>
    </w:p>
    <w:p w14:paraId="111B4354" w14:textId="77777777" w:rsidR="00DC4124" w:rsidRPr="00A351DE" w:rsidRDefault="00964379" w:rsidP="00BA176A">
      <w:pPr>
        <w:spacing w:after="0" w:line="360" w:lineRule="auto"/>
        <w:jc w:val="both"/>
        <w:rPr>
          <w:rFonts w:ascii="Times New Roman" w:hAnsi="Times New Roman" w:cs="Times New Roman"/>
          <w:color w:val="000000"/>
          <w:sz w:val="24"/>
          <w:szCs w:val="24"/>
          <w:lang w:val="en-US"/>
        </w:rPr>
      </w:pPr>
      <w:r w:rsidRPr="00A351DE">
        <w:rPr>
          <w:rFonts w:ascii="Times New Roman" w:hAnsi="Times New Roman" w:cs="Times New Roman"/>
          <w:sz w:val="24"/>
          <w:szCs w:val="24"/>
          <w:cs/>
          <w:lang w:bidi="th-TH"/>
        </w:rPr>
        <w:lastRenderedPageBreak/>
        <w:t>Re</w:t>
      </w:r>
      <w:proofErr w:type="spellStart"/>
      <w:r w:rsidRPr="00A351DE">
        <w:rPr>
          <w:rFonts w:ascii="Times New Roman" w:hAnsi="Times New Roman" w:cs="Times New Roman"/>
          <w:sz w:val="24"/>
          <w:szCs w:val="24"/>
          <w:cs/>
          <w:lang w:bidi="th-TH"/>
        </w:rPr>
        <w:t>presentative</w:t>
      </w:r>
      <w:proofErr w:type="spellEnd"/>
      <w:r w:rsidRPr="00A351DE">
        <w:rPr>
          <w:rFonts w:ascii="Times New Roman" w:hAnsi="Times New Roman" w:cs="Times New Roman"/>
          <w:sz w:val="24"/>
          <w:szCs w:val="24"/>
          <w:cs/>
          <w:lang w:bidi="th-TH"/>
        </w:rPr>
        <w:t xml:space="preserve"> </w:t>
      </w:r>
      <w:proofErr w:type="spellStart"/>
      <w:r w:rsidRPr="00A351DE">
        <w:rPr>
          <w:rFonts w:ascii="Times New Roman" w:hAnsi="Times New Roman" w:cs="Times New Roman"/>
          <w:sz w:val="24"/>
          <w:szCs w:val="24"/>
          <w:cs/>
          <w:lang w:bidi="th-TH"/>
        </w:rPr>
        <w:t>confocal</w:t>
      </w:r>
      <w:proofErr w:type="spellEnd"/>
      <w:r w:rsidRPr="00A351DE">
        <w:rPr>
          <w:rFonts w:ascii="Times New Roman" w:hAnsi="Times New Roman" w:cs="Times New Roman"/>
          <w:sz w:val="24"/>
          <w:szCs w:val="24"/>
        </w:rPr>
        <w:t xml:space="preserve"> micrographs of RAW264 cells showed that the </w:t>
      </w:r>
      <w:r w:rsidR="00BA176A" w:rsidRPr="00A351DE">
        <w:rPr>
          <w:rFonts w:ascii="Times New Roman" w:hAnsi="Times New Roman" w:cs="Times New Roman"/>
          <w:color w:val="000000"/>
          <w:sz w:val="24"/>
          <w:szCs w:val="24"/>
        </w:rPr>
        <w:t>FITC</w:t>
      </w:r>
      <w:r w:rsidR="00BA176A" w:rsidRPr="00A351DE">
        <w:rPr>
          <w:rFonts w:ascii="Times New Roman" w:hAnsi="Times New Roman" w:cs="Times New Roman"/>
          <w:color w:val="000000"/>
          <w:sz w:val="24"/>
          <w:szCs w:val="24"/>
          <w:cs/>
          <w:lang w:bidi="th-TH"/>
        </w:rPr>
        <w:t>-</w:t>
      </w:r>
      <w:proofErr w:type="spellStart"/>
      <w:r w:rsidR="00BA176A" w:rsidRPr="00A351DE">
        <w:rPr>
          <w:rFonts w:ascii="Times New Roman" w:hAnsi="Times New Roman" w:cs="Times New Roman"/>
          <w:color w:val="000000"/>
          <w:sz w:val="24"/>
          <w:szCs w:val="24"/>
        </w:rPr>
        <w:t>Ce@MSN</w:t>
      </w:r>
      <w:r w:rsidR="00026625" w:rsidRPr="00A351DE">
        <w:rPr>
          <w:rFonts w:ascii="Times New Roman" w:hAnsi="Times New Roman" w:cs="Times New Roman"/>
          <w:color w:val="000000"/>
          <w:sz w:val="24"/>
          <w:szCs w:val="24"/>
        </w:rPr>
        <w:t>s</w:t>
      </w:r>
      <w:proofErr w:type="spellEnd"/>
      <w:r w:rsidRPr="00A351DE">
        <w:rPr>
          <w:rFonts w:ascii="Times New Roman" w:hAnsi="Times New Roman" w:cs="Times New Roman"/>
          <w:color w:val="000000"/>
          <w:sz w:val="24"/>
          <w:szCs w:val="24"/>
        </w:rPr>
        <w:t xml:space="preserve"> were located</w:t>
      </w:r>
      <w:r w:rsidR="00BA176A" w:rsidRPr="00A351DE">
        <w:rPr>
          <w:rFonts w:ascii="Times New Roman" w:hAnsi="Times New Roman" w:cs="Times New Roman"/>
          <w:color w:val="000000"/>
          <w:sz w:val="24"/>
          <w:szCs w:val="24"/>
        </w:rPr>
        <w:t xml:space="preserve"> in</w:t>
      </w:r>
      <w:r w:rsidRPr="00A351DE">
        <w:rPr>
          <w:rFonts w:ascii="Times New Roman" w:hAnsi="Times New Roman" w:cs="Times New Roman"/>
          <w:color w:val="000000"/>
          <w:sz w:val="24"/>
          <w:szCs w:val="24"/>
        </w:rPr>
        <w:t>side the</w:t>
      </w:r>
      <w:r w:rsidR="00E1233C" w:rsidRPr="00A351DE">
        <w:rPr>
          <w:rFonts w:ascii="Times New Roman" w:hAnsi="Times New Roman" w:cs="Times New Roman"/>
          <w:color w:val="000000"/>
          <w:sz w:val="24"/>
          <w:szCs w:val="24"/>
        </w:rPr>
        <w:t xml:space="preserve"> cytoplasm of </w:t>
      </w:r>
      <w:r w:rsidR="00BA176A" w:rsidRPr="00A351DE">
        <w:rPr>
          <w:rFonts w:ascii="Times New Roman" w:hAnsi="Times New Roman" w:cs="Times New Roman"/>
          <w:color w:val="000000"/>
          <w:sz w:val="24"/>
          <w:szCs w:val="24"/>
        </w:rPr>
        <w:t>Raw264 cells (</w:t>
      </w:r>
      <w:r w:rsidR="00107ECD" w:rsidRPr="00A351DE">
        <w:rPr>
          <w:rFonts w:ascii="Times New Roman" w:hAnsi="Times New Roman" w:cs="Times New Roman"/>
          <w:b/>
          <w:color w:val="000000"/>
          <w:sz w:val="24"/>
          <w:szCs w:val="24"/>
        </w:rPr>
        <w:t>Fig.</w:t>
      </w:r>
      <w:r w:rsidR="00DC2A9C" w:rsidRPr="00A351DE">
        <w:rPr>
          <w:rFonts w:ascii="Times New Roman" w:hAnsi="Times New Roman" w:cs="Times New Roman"/>
          <w:b/>
          <w:color w:val="000000"/>
          <w:sz w:val="24"/>
          <w:szCs w:val="24"/>
        </w:rPr>
        <w:t xml:space="preserve"> 8</w:t>
      </w:r>
      <w:r w:rsidR="00BA176A" w:rsidRPr="00A351DE">
        <w:rPr>
          <w:rFonts w:ascii="Times New Roman" w:hAnsi="Times New Roman" w:cs="Times New Roman"/>
          <w:b/>
          <w:color w:val="000000"/>
          <w:sz w:val="24"/>
          <w:szCs w:val="24"/>
        </w:rPr>
        <w:t>a-h,</w:t>
      </w:r>
      <w:r w:rsidR="00BA176A" w:rsidRPr="00A351DE">
        <w:rPr>
          <w:rFonts w:ascii="Times New Roman" w:hAnsi="Times New Roman" w:cs="Times New Roman"/>
          <w:color w:val="000000"/>
          <w:sz w:val="24"/>
          <w:szCs w:val="24"/>
        </w:rPr>
        <w:t xml:space="preserve"> green spots)</w:t>
      </w:r>
      <w:r w:rsidR="00E1233C" w:rsidRPr="00A351DE">
        <w:rPr>
          <w:rFonts w:ascii="Times New Roman" w:hAnsi="Times New Roman" w:cs="Times New Roman"/>
          <w:color w:val="000000"/>
          <w:sz w:val="24"/>
          <w:szCs w:val="24"/>
        </w:rPr>
        <w:t>. Z-stack</w:t>
      </w:r>
      <w:r w:rsidRPr="00A351DE">
        <w:rPr>
          <w:rFonts w:ascii="Times New Roman" w:hAnsi="Times New Roman" w:cs="Times New Roman"/>
          <w:color w:val="000000"/>
          <w:sz w:val="24"/>
          <w:szCs w:val="24"/>
        </w:rPr>
        <w:t>s through the cells</w:t>
      </w:r>
      <w:r w:rsidR="00E1233C" w:rsidRPr="00A351DE">
        <w:rPr>
          <w:rFonts w:ascii="Times New Roman" w:hAnsi="Times New Roman" w:cs="Times New Roman"/>
          <w:color w:val="000000"/>
          <w:sz w:val="24"/>
          <w:szCs w:val="24"/>
        </w:rPr>
        <w:t xml:space="preserve"> (</w:t>
      </w:r>
      <w:r w:rsidR="00E1233C" w:rsidRPr="00A351DE">
        <w:rPr>
          <w:rFonts w:ascii="Times New Roman" w:hAnsi="Times New Roman" w:cs="Times New Roman"/>
          <w:b/>
          <w:color w:val="000000"/>
          <w:sz w:val="24"/>
          <w:szCs w:val="24"/>
        </w:rPr>
        <w:t>see movie</w:t>
      </w:r>
      <w:r w:rsidR="007D51C2" w:rsidRPr="00A351DE">
        <w:rPr>
          <w:rFonts w:ascii="Times New Roman" w:hAnsi="Times New Roman" w:cs="Times New Roman"/>
          <w:color w:val="000000"/>
          <w:sz w:val="24"/>
          <w:szCs w:val="24"/>
        </w:rPr>
        <w:t xml:space="preserve"> in </w:t>
      </w:r>
      <w:r w:rsidR="007D51C2" w:rsidRPr="00A351DE">
        <w:rPr>
          <w:rFonts w:ascii="Times New Roman" w:hAnsi="Times New Roman" w:cs="Times New Roman"/>
          <w:b/>
          <w:color w:val="000000"/>
          <w:sz w:val="24"/>
          <w:szCs w:val="24"/>
        </w:rPr>
        <w:t>Supplementary Information</w:t>
      </w:r>
      <w:r w:rsidR="00E1233C" w:rsidRPr="00A351DE">
        <w:rPr>
          <w:rFonts w:ascii="Times New Roman" w:hAnsi="Times New Roman" w:cs="Times New Roman"/>
          <w:color w:val="000000"/>
          <w:sz w:val="24"/>
          <w:szCs w:val="24"/>
        </w:rPr>
        <w:t>) and 3D rendering (</w:t>
      </w:r>
      <w:r w:rsidR="00107ECD" w:rsidRPr="00A351DE">
        <w:rPr>
          <w:rFonts w:ascii="Times New Roman" w:hAnsi="Times New Roman" w:cs="Times New Roman"/>
          <w:b/>
          <w:color w:val="000000"/>
          <w:sz w:val="24"/>
          <w:szCs w:val="24"/>
        </w:rPr>
        <w:t>Fig.</w:t>
      </w:r>
      <w:r w:rsidR="00E1233C" w:rsidRPr="00A351DE">
        <w:rPr>
          <w:rFonts w:ascii="Times New Roman" w:hAnsi="Times New Roman" w:cs="Times New Roman"/>
          <w:b/>
          <w:color w:val="000000"/>
          <w:sz w:val="24"/>
          <w:szCs w:val="24"/>
        </w:rPr>
        <w:t xml:space="preserve"> S</w:t>
      </w:r>
      <w:r w:rsidR="00660AF5" w:rsidRPr="00A351DE">
        <w:rPr>
          <w:rFonts w:ascii="Times New Roman" w:hAnsi="Times New Roman" w:cs="Times New Roman"/>
          <w:b/>
          <w:color w:val="000000"/>
          <w:sz w:val="24"/>
          <w:szCs w:val="24"/>
        </w:rPr>
        <w:t>3</w:t>
      </w:r>
      <w:r w:rsidR="00E1233C" w:rsidRPr="00A351DE">
        <w:rPr>
          <w:rFonts w:ascii="Times New Roman" w:hAnsi="Times New Roman" w:cs="Times New Roman"/>
          <w:color w:val="000000"/>
          <w:sz w:val="24"/>
          <w:szCs w:val="24"/>
        </w:rPr>
        <w:t xml:space="preserve">) </w:t>
      </w:r>
      <w:r w:rsidRPr="00A351DE">
        <w:rPr>
          <w:rFonts w:ascii="Times New Roman" w:hAnsi="Times New Roman" w:cs="Times New Roman"/>
          <w:color w:val="000000"/>
          <w:sz w:val="24"/>
          <w:szCs w:val="24"/>
        </w:rPr>
        <w:t>indicated that the</w:t>
      </w:r>
      <w:r w:rsidR="00E1233C" w:rsidRPr="00A351DE">
        <w:rPr>
          <w:rFonts w:ascii="Times New Roman" w:hAnsi="Times New Roman" w:cs="Times New Roman"/>
          <w:color w:val="000000"/>
          <w:sz w:val="24"/>
          <w:szCs w:val="24"/>
        </w:rPr>
        <w:t xml:space="preserve"> FITC</w:t>
      </w:r>
      <w:r w:rsidR="00E1233C" w:rsidRPr="00A351DE">
        <w:rPr>
          <w:rFonts w:ascii="Times New Roman" w:hAnsi="Times New Roman" w:cs="Times New Roman"/>
          <w:color w:val="000000"/>
          <w:sz w:val="24"/>
          <w:szCs w:val="24"/>
          <w:cs/>
          <w:lang w:bidi="th-TH"/>
        </w:rPr>
        <w:t>-</w:t>
      </w:r>
      <w:proofErr w:type="spellStart"/>
      <w:r w:rsidR="00E1233C" w:rsidRPr="00A351DE">
        <w:rPr>
          <w:rFonts w:ascii="Times New Roman" w:hAnsi="Times New Roman" w:cs="Times New Roman"/>
          <w:color w:val="000000"/>
          <w:sz w:val="24"/>
          <w:szCs w:val="24"/>
        </w:rPr>
        <w:t>Ce@MSNs</w:t>
      </w:r>
      <w:proofErr w:type="spellEnd"/>
      <w:r w:rsidR="00E1233C" w:rsidRPr="00A351DE">
        <w:rPr>
          <w:rFonts w:ascii="Times New Roman" w:hAnsi="Times New Roman" w:cs="Times New Roman"/>
          <w:color w:val="000000"/>
          <w:sz w:val="24"/>
          <w:szCs w:val="24"/>
        </w:rPr>
        <w:t xml:space="preserve"> </w:t>
      </w:r>
      <w:r w:rsidRPr="00A351DE">
        <w:rPr>
          <w:rFonts w:ascii="Times New Roman" w:hAnsi="Times New Roman" w:cs="Times New Roman"/>
          <w:color w:val="000000"/>
          <w:sz w:val="24"/>
          <w:szCs w:val="24"/>
        </w:rPr>
        <w:t>did not locate inside</w:t>
      </w:r>
      <w:r w:rsidR="00E14396" w:rsidRPr="00A351DE">
        <w:rPr>
          <w:rFonts w:ascii="Times New Roman" w:hAnsi="Times New Roman" w:cs="Times New Roman"/>
          <w:color w:val="000000"/>
          <w:sz w:val="24"/>
          <w:szCs w:val="24"/>
        </w:rPr>
        <w:t xml:space="preserve"> the</w:t>
      </w:r>
      <w:r w:rsidR="00E1233C" w:rsidRPr="00A351DE">
        <w:rPr>
          <w:rFonts w:ascii="Times New Roman" w:hAnsi="Times New Roman" w:cs="Times New Roman"/>
          <w:color w:val="000000"/>
          <w:sz w:val="24"/>
          <w:szCs w:val="24"/>
        </w:rPr>
        <w:t xml:space="preserve"> nucleus. </w:t>
      </w:r>
    </w:p>
    <w:p w14:paraId="400B8277" w14:textId="150A0F61" w:rsidR="004820CF" w:rsidRPr="00A351DE" w:rsidRDefault="001F6E1F" w:rsidP="007B4597">
      <w:pPr>
        <w:spacing w:before="120" w:after="120" w:line="360" w:lineRule="auto"/>
        <w:jc w:val="both"/>
        <w:rPr>
          <w:rFonts w:ascii="Times New Roman" w:hAnsi="Times New Roman" w:cs="Times New Roman"/>
          <w:iCs/>
          <w:sz w:val="24"/>
          <w:szCs w:val="24"/>
          <w:cs/>
          <w:lang w:bidi="th-TH"/>
        </w:rPr>
      </w:pPr>
      <w:r w:rsidRPr="00A351DE">
        <w:rPr>
          <w:rFonts w:ascii="Times New Roman" w:hAnsi="Times New Roman" w:cs="Times New Roman"/>
          <w:sz w:val="24"/>
          <w:szCs w:val="24"/>
        </w:rPr>
        <w:t xml:space="preserve">OB differentiation </w:t>
      </w:r>
      <w:r w:rsidR="004737A5" w:rsidRPr="00A351DE">
        <w:rPr>
          <w:rFonts w:ascii="Times New Roman" w:hAnsi="Times New Roman" w:cs="Times New Roman"/>
          <w:sz w:val="24"/>
          <w:szCs w:val="24"/>
        </w:rPr>
        <w:t>w</w:t>
      </w:r>
      <w:r w:rsidRPr="00A351DE">
        <w:rPr>
          <w:rFonts w:ascii="Times New Roman" w:hAnsi="Times New Roman" w:cs="Times New Roman"/>
          <w:sz w:val="24"/>
          <w:szCs w:val="24"/>
        </w:rPr>
        <w:t>as</w:t>
      </w:r>
      <w:r w:rsidR="004737A5" w:rsidRPr="00A351DE">
        <w:rPr>
          <w:rFonts w:ascii="Times New Roman" w:hAnsi="Times New Roman" w:cs="Times New Roman"/>
          <w:sz w:val="24"/>
          <w:szCs w:val="24"/>
        </w:rPr>
        <w:t xml:space="preserve"> examined in relation to </w:t>
      </w:r>
      <w:r w:rsidR="004737A5" w:rsidRPr="00A351DE">
        <w:rPr>
          <w:rFonts w:ascii="Times New Roman" w:hAnsi="Times New Roman" w:cs="Times New Roman"/>
          <w:i/>
          <w:sz w:val="24"/>
          <w:szCs w:val="24"/>
        </w:rPr>
        <w:t>gene</w:t>
      </w:r>
      <w:r w:rsidR="004737A5" w:rsidRPr="00A351DE">
        <w:rPr>
          <w:rFonts w:ascii="Times New Roman" w:hAnsi="Times New Roman" w:cs="Times New Roman"/>
          <w:sz w:val="24"/>
          <w:szCs w:val="24"/>
        </w:rPr>
        <w:t xml:space="preserve"> RANKL expression </w:t>
      </w:r>
      <w:r w:rsidR="00C70361" w:rsidRPr="00A351DE">
        <w:rPr>
          <w:rFonts w:ascii="Times New Roman" w:hAnsi="Times New Roman" w:cs="Times New Roman"/>
          <w:sz w:val="24"/>
          <w:szCs w:val="24"/>
        </w:rPr>
        <w:t xml:space="preserve">in </w:t>
      </w:r>
      <w:r w:rsidR="0094607F" w:rsidRPr="00A351DE">
        <w:rPr>
          <w:rFonts w:ascii="Times New Roman" w:hAnsi="Times New Roman" w:cs="Times New Roman"/>
          <w:sz w:val="24"/>
          <w:szCs w:val="24"/>
        </w:rPr>
        <w:t>MC3T3</w:t>
      </w:r>
      <w:r w:rsidR="0094607F" w:rsidRPr="00A351DE">
        <w:rPr>
          <w:rFonts w:ascii="Times New Roman" w:hAnsi="Times New Roman" w:cs="Times New Roman"/>
          <w:sz w:val="24"/>
          <w:szCs w:val="24"/>
          <w:cs/>
          <w:lang w:bidi="th-TH"/>
        </w:rPr>
        <w:t>-</w:t>
      </w:r>
      <w:r w:rsidR="0094607F" w:rsidRPr="00A351DE">
        <w:rPr>
          <w:rFonts w:ascii="Times New Roman" w:hAnsi="Times New Roman" w:cs="Times New Roman"/>
          <w:sz w:val="24"/>
          <w:szCs w:val="24"/>
        </w:rPr>
        <w:t xml:space="preserve">E1 cells </w:t>
      </w:r>
      <w:r w:rsidR="00C70361" w:rsidRPr="00A351DE">
        <w:rPr>
          <w:rFonts w:ascii="Times New Roman" w:hAnsi="Times New Roman" w:cs="Times New Roman"/>
          <w:sz w:val="24"/>
          <w:szCs w:val="24"/>
          <w:cs/>
          <w:lang w:bidi="th-TH"/>
        </w:rPr>
        <w:t>(</w:t>
      </w:r>
      <w:r w:rsidR="00FC1D15" w:rsidRPr="00A351DE">
        <w:rPr>
          <w:rFonts w:ascii="Times New Roman" w:hAnsi="Times New Roman" w:cs="Times New Roman"/>
          <w:b/>
          <w:sz w:val="24"/>
          <w:szCs w:val="24"/>
        </w:rPr>
        <w:t>Fig.</w:t>
      </w:r>
      <w:r w:rsidR="00DC2A9C" w:rsidRPr="00A351DE">
        <w:rPr>
          <w:rFonts w:ascii="Times New Roman" w:hAnsi="Times New Roman" w:cs="Times New Roman"/>
          <w:b/>
          <w:sz w:val="24"/>
          <w:szCs w:val="24"/>
        </w:rPr>
        <w:t xml:space="preserve"> 9</w:t>
      </w:r>
      <w:r w:rsidR="007C24EF" w:rsidRPr="00A351DE">
        <w:rPr>
          <w:rFonts w:ascii="Times New Roman" w:hAnsi="Times New Roman" w:cs="Times New Roman"/>
          <w:b/>
          <w:sz w:val="24"/>
          <w:szCs w:val="24"/>
        </w:rPr>
        <w:t>a</w:t>
      </w:r>
      <w:r w:rsidR="007C24EF" w:rsidRPr="00A351DE">
        <w:rPr>
          <w:rFonts w:ascii="Times New Roman" w:hAnsi="Times New Roman" w:cs="Times New Roman"/>
          <w:b/>
          <w:bCs/>
          <w:sz w:val="24"/>
          <w:szCs w:val="24"/>
          <w:cs/>
          <w:lang w:bidi="th-TH"/>
        </w:rPr>
        <w:t>-</w:t>
      </w:r>
      <w:r w:rsidR="007C24EF" w:rsidRPr="00A351DE">
        <w:rPr>
          <w:rFonts w:ascii="Times New Roman" w:hAnsi="Times New Roman" w:cs="Times New Roman"/>
          <w:b/>
          <w:sz w:val="24"/>
          <w:szCs w:val="24"/>
        </w:rPr>
        <w:t>b</w:t>
      </w:r>
      <w:r w:rsidR="00C70361" w:rsidRPr="00A351DE">
        <w:rPr>
          <w:rFonts w:ascii="Times New Roman" w:hAnsi="Times New Roman" w:cs="Times New Roman"/>
          <w:sz w:val="24"/>
          <w:szCs w:val="24"/>
          <w:cs/>
          <w:lang w:bidi="th-TH"/>
        </w:rPr>
        <w:t xml:space="preserve">). </w:t>
      </w:r>
      <w:r w:rsidR="00714A5B" w:rsidRPr="00A351DE">
        <w:rPr>
          <w:rFonts w:ascii="Times New Roman" w:hAnsi="Times New Roman" w:cs="Times New Roman"/>
          <w:sz w:val="24"/>
          <w:szCs w:val="24"/>
        </w:rPr>
        <w:t xml:space="preserve">Cells of the </w:t>
      </w:r>
      <w:r w:rsidRPr="00A351DE">
        <w:rPr>
          <w:rFonts w:ascii="Times New Roman" w:hAnsi="Times New Roman" w:cs="Times New Roman"/>
          <w:sz w:val="24"/>
          <w:szCs w:val="24"/>
        </w:rPr>
        <w:t>OBs lineage</w:t>
      </w:r>
      <w:r w:rsidR="00714A5B" w:rsidRPr="00A351DE">
        <w:rPr>
          <w:rFonts w:ascii="Times New Roman" w:hAnsi="Times New Roman" w:cs="Times New Roman"/>
          <w:sz w:val="24"/>
          <w:szCs w:val="24"/>
        </w:rPr>
        <w:t xml:space="preserve"> support two apparently distinct functions</w:t>
      </w:r>
      <w:r w:rsidR="00714A5B" w:rsidRPr="00A351DE">
        <w:rPr>
          <w:rFonts w:ascii="Times New Roman" w:hAnsi="Times New Roman" w:cs="Times New Roman"/>
          <w:sz w:val="24"/>
          <w:szCs w:val="24"/>
          <w:cs/>
          <w:lang w:bidi="th-TH"/>
        </w:rPr>
        <w:t xml:space="preserve">: </w:t>
      </w:r>
      <w:r w:rsidR="00BC5C09" w:rsidRPr="00A351DE">
        <w:rPr>
          <w:rFonts w:ascii="Times New Roman" w:hAnsi="Times New Roman" w:cs="Times New Roman"/>
          <w:sz w:val="24"/>
          <w:szCs w:val="24"/>
        </w:rPr>
        <w:t>B</w:t>
      </w:r>
      <w:r w:rsidR="00714A5B" w:rsidRPr="00A351DE">
        <w:rPr>
          <w:rFonts w:ascii="Times New Roman" w:hAnsi="Times New Roman" w:cs="Times New Roman"/>
          <w:sz w:val="24"/>
          <w:szCs w:val="24"/>
        </w:rPr>
        <w:t>one formation and promotion of osteoclast formation</w:t>
      </w:r>
      <w:r w:rsidR="00714A5B" w:rsidRPr="00A351DE">
        <w:rPr>
          <w:rFonts w:ascii="Times New Roman" w:hAnsi="Times New Roman" w:cs="Times New Roman"/>
          <w:sz w:val="24"/>
          <w:szCs w:val="24"/>
          <w:cs/>
          <w:lang w:bidi="th-TH"/>
        </w:rPr>
        <w:t>.</w:t>
      </w:r>
      <w:r w:rsidR="00714A5B" w:rsidRPr="00A351DE">
        <w:rPr>
          <w:rFonts w:ascii="Times New Roman" w:hAnsi="Times New Roman" w:cs="Times New Roman"/>
          <w:cs/>
          <w:lang w:bidi="th-TH"/>
        </w:rPr>
        <w:t xml:space="preserve"> </w:t>
      </w:r>
      <w:r w:rsidR="00307A42" w:rsidRPr="00A351DE">
        <w:rPr>
          <w:rFonts w:ascii="Times New Roman" w:hAnsi="Times New Roman" w:cs="Times New Roman"/>
          <w:sz w:val="24"/>
          <w:szCs w:val="24"/>
        </w:rPr>
        <w:t xml:space="preserve">RANKL expression is </w:t>
      </w:r>
      <w:r w:rsidR="00714A5B" w:rsidRPr="00A351DE">
        <w:rPr>
          <w:rFonts w:ascii="Times New Roman" w:hAnsi="Times New Roman" w:cs="Times New Roman"/>
          <w:sz w:val="24"/>
          <w:szCs w:val="24"/>
        </w:rPr>
        <w:t>in</w:t>
      </w:r>
      <w:r w:rsidR="00307A42" w:rsidRPr="00A351DE">
        <w:rPr>
          <w:rFonts w:ascii="Times New Roman" w:hAnsi="Times New Roman" w:cs="Times New Roman"/>
          <w:sz w:val="24"/>
          <w:szCs w:val="24"/>
        </w:rPr>
        <w:t>volved in osteoclast formation</w:t>
      </w:r>
      <w:r w:rsidR="001E7973" w:rsidRPr="00A351DE">
        <w:rPr>
          <w:rFonts w:ascii="Times New Roman" w:hAnsi="Times New Roman" w:cs="Times New Roman"/>
          <w:sz w:val="24"/>
          <w:szCs w:val="24"/>
        </w:rPr>
        <w:t xml:space="preserve"> [</w:t>
      </w:r>
      <w:r w:rsidR="001E7973" w:rsidRPr="00A351DE">
        <w:rPr>
          <w:rStyle w:val="EndnoteReference"/>
          <w:rFonts w:ascii="Times New Roman" w:hAnsi="Times New Roman" w:cs="Times New Roman"/>
          <w:sz w:val="24"/>
          <w:szCs w:val="24"/>
          <w:vertAlign w:val="baseline"/>
        </w:rPr>
        <w:endnoteReference w:id="56"/>
      </w:r>
      <w:r w:rsidR="001E7973" w:rsidRPr="00A351DE">
        <w:rPr>
          <w:rFonts w:ascii="Times New Roman" w:hAnsi="Times New Roman" w:cs="Times New Roman"/>
          <w:sz w:val="24"/>
          <w:szCs w:val="24"/>
        </w:rPr>
        <w:t>]</w:t>
      </w:r>
      <w:r w:rsidR="00307A42" w:rsidRPr="00A351DE">
        <w:rPr>
          <w:rFonts w:ascii="Times New Roman" w:hAnsi="Times New Roman" w:cs="Times New Roman"/>
          <w:sz w:val="24"/>
          <w:szCs w:val="24"/>
          <w:cs/>
          <w:lang w:bidi="th-TH"/>
        </w:rPr>
        <w:t>.</w:t>
      </w:r>
      <w:r w:rsidR="00E0618B" w:rsidRPr="00A351DE">
        <w:rPr>
          <w:rFonts w:ascii="Times New Roman" w:hAnsi="Times New Roman" w:cs="Times New Roman"/>
          <w:sz w:val="24"/>
          <w:szCs w:val="24"/>
        </w:rPr>
        <w:t xml:space="preserve"> </w:t>
      </w:r>
      <w:bookmarkStart w:id="12" w:name="_Hlk9440750"/>
      <w:r w:rsidR="00FC1D15" w:rsidRPr="00A351DE">
        <w:rPr>
          <w:rFonts w:ascii="Times New Roman" w:hAnsi="Times New Roman" w:cs="Times New Roman"/>
          <w:b/>
          <w:sz w:val="24"/>
          <w:szCs w:val="24"/>
        </w:rPr>
        <w:t>Fig.</w:t>
      </w:r>
      <w:r w:rsidR="00DC2A9C" w:rsidRPr="00A351DE">
        <w:rPr>
          <w:rFonts w:ascii="Times New Roman" w:hAnsi="Times New Roman" w:cs="Times New Roman"/>
          <w:b/>
          <w:sz w:val="24"/>
          <w:szCs w:val="24"/>
        </w:rPr>
        <w:t xml:space="preserve"> 9</w:t>
      </w:r>
      <w:r w:rsidR="00875D63" w:rsidRPr="00A351DE">
        <w:rPr>
          <w:rFonts w:ascii="Times New Roman" w:hAnsi="Times New Roman" w:cs="Times New Roman"/>
          <w:b/>
          <w:sz w:val="24"/>
          <w:szCs w:val="24"/>
        </w:rPr>
        <w:t>a</w:t>
      </w:r>
      <w:r w:rsidR="00B0210A" w:rsidRPr="00A351DE">
        <w:rPr>
          <w:rFonts w:ascii="Times New Roman" w:hAnsi="Times New Roman" w:cs="Times New Roman"/>
          <w:b/>
          <w:sz w:val="24"/>
          <w:szCs w:val="24"/>
        </w:rPr>
        <w:t xml:space="preserve"> </w:t>
      </w:r>
      <w:bookmarkEnd w:id="12"/>
      <w:r w:rsidR="00875D63" w:rsidRPr="00A351DE">
        <w:rPr>
          <w:rFonts w:ascii="Times New Roman" w:hAnsi="Times New Roman" w:cs="Times New Roman"/>
          <w:sz w:val="24"/>
          <w:szCs w:val="24"/>
        </w:rPr>
        <w:t>suggests</w:t>
      </w:r>
      <w:r w:rsidR="00C70361" w:rsidRPr="00A351DE">
        <w:rPr>
          <w:rFonts w:ascii="Times New Roman" w:hAnsi="Times New Roman" w:cs="Times New Roman"/>
          <w:sz w:val="24"/>
          <w:szCs w:val="24"/>
        </w:rPr>
        <w:t xml:space="preserve"> that</w:t>
      </w:r>
      <w:r w:rsidR="00E0618B" w:rsidRPr="00A351DE">
        <w:rPr>
          <w:rFonts w:ascii="Times New Roman" w:hAnsi="Times New Roman" w:cs="Times New Roman"/>
          <w:b/>
          <w:sz w:val="24"/>
          <w:szCs w:val="24"/>
        </w:rPr>
        <w:t>,</w:t>
      </w:r>
      <w:r w:rsidR="00E0618B" w:rsidRPr="00A351DE">
        <w:rPr>
          <w:rFonts w:ascii="Times New Roman" w:hAnsi="Times New Roman" w:cs="Times New Roman"/>
          <w:b/>
          <w:bCs/>
          <w:sz w:val="24"/>
          <w:szCs w:val="24"/>
          <w:cs/>
          <w:lang w:bidi="th-TH"/>
        </w:rPr>
        <w:t xml:space="preserve"> </w:t>
      </w:r>
      <w:r w:rsidR="00BC5C09" w:rsidRPr="00A351DE">
        <w:rPr>
          <w:rFonts w:ascii="Times New Roman" w:hAnsi="Times New Roman" w:cs="Times New Roman"/>
          <w:sz w:val="24"/>
          <w:szCs w:val="24"/>
        </w:rPr>
        <w:t>without the</w:t>
      </w:r>
      <w:r w:rsidR="00E0618B" w:rsidRPr="00A351DE">
        <w:rPr>
          <w:rFonts w:ascii="Times New Roman" w:hAnsi="Times New Roman" w:cs="Times New Roman"/>
          <w:sz w:val="24"/>
          <w:szCs w:val="24"/>
        </w:rPr>
        <w:t xml:space="preserve"> RANKL media supplement,</w:t>
      </w:r>
      <w:r w:rsidR="00E0618B" w:rsidRPr="00A351DE">
        <w:rPr>
          <w:rFonts w:ascii="Times New Roman" w:hAnsi="Times New Roman" w:cs="Times New Roman"/>
          <w:sz w:val="24"/>
          <w:szCs w:val="24"/>
          <w:cs/>
          <w:lang w:bidi="th-TH"/>
        </w:rPr>
        <w:t xml:space="preserve"> </w:t>
      </w:r>
      <w:r w:rsidR="0094607F" w:rsidRPr="00A351DE">
        <w:rPr>
          <w:rFonts w:ascii="Times New Roman" w:hAnsi="Times New Roman" w:cs="Times New Roman"/>
          <w:sz w:val="24"/>
          <w:szCs w:val="24"/>
        </w:rPr>
        <w:t xml:space="preserve">RANKL expression </w:t>
      </w:r>
      <w:r w:rsidR="00D702EA" w:rsidRPr="00A351DE">
        <w:rPr>
          <w:rFonts w:ascii="Times New Roman" w:hAnsi="Times New Roman" w:cs="Times New Roman"/>
          <w:sz w:val="24"/>
          <w:szCs w:val="24"/>
        </w:rPr>
        <w:t>from</w:t>
      </w:r>
      <w:r w:rsidR="00B0210A" w:rsidRPr="00A351DE">
        <w:rPr>
          <w:rFonts w:ascii="Times New Roman" w:hAnsi="Times New Roman" w:cs="Times New Roman"/>
          <w:sz w:val="24"/>
          <w:szCs w:val="24"/>
        </w:rPr>
        <w:t xml:space="preserve"> </w:t>
      </w:r>
      <w:r w:rsidR="00D702EA" w:rsidRPr="00A351DE">
        <w:rPr>
          <w:rFonts w:ascii="Times New Roman" w:hAnsi="Times New Roman" w:cs="Times New Roman"/>
          <w:sz w:val="24"/>
          <w:szCs w:val="24"/>
        </w:rPr>
        <w:t>MC3T3</w:t>
      </w:r>
      <w:r w:rsidR="00D702EA" w:rsidRPr="00A351DE">
        <w:rPr>
          <w:rFonts w:ascii="Times New Roman" w:hAnsi="Times New Roman" w:cs="Times New Roman"/>
          <w:sz w:val="24"/>
          <w:szCs w:val="24"/>
          <w:cs/>
          <w:lang w:bidi="th-TH"/>
        </w:rPr>
        <w:t>-</w:t>
      </w:r>
      <w:r w:rsidR="00D702EA" w:rsidRPr="00A351DE">
        <w:rPr>
          <w:rFonts w:ascii="Times New Roman" w:hAnsi="Times New Roman" w:cs="Times New Roman"/>
          <w:sz w:val="24"/>
          <w:szCs w:val="24"/>
        </w:rPr>
        <w:t xml:space="preserve">E1 </w:t>
      </w:r>
      <w:r w:rsidR="0094607F" w:rsidRPr="00A351DE">
        <w:rPr>
          <w:rFonts w:ascii="Times New Roman" w:hAnsi="Times New Roman" w:cs="Times New Roman"/>
          <w:sz w:val="24"/>
          <w:szCs w:val="24"/>
        </w:rPr>
        <w:t>cells</w:t>
      </w:r>
      <w:r w:rsidR="00B0210A" w:rsidRPr="00A351DE">
        <w:rPr>
          <w:rFonts w:ascii="Times New Roman" w:hAnsi="Times New Roman" w:cs="Times New Roman"/>
          <w:sz w:val="24"/>
          <w:szCs w:val="24"/>
        </w:rPr>
        <w:t xml:space="preserve"> trea</w:t>
      </w:r>
      <w:r w:rsidR="00D702EA" w:rsidRPr="00A351DE">
        <w:rPr>
          <w:rFonts w:ascii="Times New Roman" w:hAnsi="Times New Roman" w:cs="Times New Roman"/>
          <w:sz w:val="24"/>
          <w:szCs w:val="24"/>
        </w:rPr>
        <w:t>ted</w:t>
      </w:r>
      <w:r w:rsidR="00B0210A" w:rsidRPr="00A351DE">
        <w:rPr>
          <w:rFonts w:ascii="Times New Roman" w:hAnsi="Times New Roman" w:cs="Times New Roman"/>
          <w:sz w:val="24"/>
          <w:szCs w:val="24"/>
        </w:rPr>
        <w:t xml:space="preserve"> </w:t>
      </w:r>
      <w:r w:rsidR="0094607F" w:rsidRPr="00A351DE">
        <w:rPr>
          <w:rFonts w:ascii="Times New Roman" w:hAnsi="Times New Roman" w:cs="Times New Roman"/>
          <w:sz w:val="24"/>
          <w:szCs w:val="24"/>
        </w:rPr>
        <w:t>with</w:t>
      </w:r>
      <w:r w:rsidR="00BC5C09" w:rsidRPr="00A351DE">
        <w:rPr>
          <w:rFonts w:ascii="Times New Roman" w:hAnsi="Times New Roman" w:cs="Times New Roman"/>
          <w:sz w:val="24"/>
          <w:szCs w:val="24"/>
        </w:rPr>
        <w:t xml:space="preserve"> and without</w:t>
      </w:r>
      <w:r w:rsidR="0094607F" w:rsidRPr="00A351DE">
        <w:rPr>
          <w:rFonts w:ascii="Times New Roman" w:hAnsi="Times New Roman" w:cs="Times New Roman"/>
          <w:sz w:val="24"/>
          <w:szCs w:val="24"/>
        </w:rPr>
        <w:t xml:space="preserve"> </w:t>
      </w:r>
      <w:r w:rsidR="00906184" w:rsidRPr="00A351DE">
        <w:rPr>
          <w:rFonts w:ascii="Times New Roman" w:hAnsi="Times New Roman" w:cs="Times New Roman"/>
          <w:sz w:val="24"/>
          <w:szCs w:val="24"/>
        </w:rPr>
        <w:t xml:space="preserve">MSNs and </w:t>
      </w:r>
      <w:proofErr w:type="spellStart"/>
      <w:r w:rsidR="00906184" w:rsidRPr="00A351DE">
        <w:rPr>
          <w:rFonts w:ascii="Times New Roman" w:hAnsi="Times New Roman" w:cs="Times New Roman"/>
          <w:sz w:val="24"/>
          <w:szCs w:val="24"/>
        </w:rPr>
        <w:t>Ce@MSNs</w:t>
      </w:r>
      <w:proofErr w:type="spellEnd"/>
      <w:r w:rsidR="0094607F" w:rsidRPr="00A351DE">
        <w:rPr>
          <w:rFonts w:ascii="Times New Roman" w:hAnsi="Times New Roman" w:cs="Times New Roman"/>
          <w:sz w:val="24"/>
          <w:szCs w:val="24"/>
        </w:rPr>
        <w:t xml:space="preserve"> </w:t>
      </w:r>
      <w:r w:rsidR="007D51C2" w:rsidRPr="00A351DE">
        <w:rPr>
          <w:rFonts w:ascii="Times New Roman" w:hAnsi="Times New Roman" w:cs="Times New Roman"/>
          <w:sz w:val="24"/>
          <w:szCs w:val="24"/>
        </w:rPr>
        <w:t>did not</w:t>
      </w:r>
      <w:r w:rsidR="0094607F" w:rsidRPr="00A351DE">
        <w:rPr>
          <w:rFonts w:ascii="Times New Roman" w:hAnsi="Times New Roman" w:cs="Times New Roman"/>
          <w:sz w:val="24"/>
          <w:szCs w:val="24"/>
        </w:rPr>
        <w:t xml:space="preserve"> change </w:t>
      </w:r>
      <w:r w:rsidR="007D51C2" w:rsidRPr="00A351DE">
        <w:rPr>
          <w:rFonts w:ascii="Times New Roman" w:hAnsi="Times New Roman" w:cs="Times New Roman"/>
          <w:sz w:val="24"/>
          <w:szCs w:val="24"/>
        </w:rPr>
        <w:t xml:space="preserve">significantly over </w:t>
      </w:r>
      <w:r w:rsidR="0094607F" w:rsidRPr="00A351DE">
        <w:rPr>
          <w:rFonts w:ascii="Times New Roman" w:hAnsi="Times New Roman" w:cs="Times New Roman"/>
          <w:sz w:val="24"/>
          <w:szCs w:val="24"/>
        </w:rPr>
        <w:t xml:space="preserve">3 days </w:t>
      </w:r>
      <w:r w:rsidR="007D51C2" w:rsidRPr="00A351DE">
        <w:rPr>
          <w:rFonts w:ascii="Times New Roman" w:hAnsi="Times New Roman" w:cs="Times New Roman"/>
          <w:sz w:val="24"/>
          <w:szCs w:val="24"/>
        </w:rPr>
        <w:t>of</w:t>
      </w:r>
      <w:r w:rsidR="0094607F" w:rsidRPr="00A351DE">
        <w:rPr>
          <w:rFonts w:ascii="Times New Roman" w:hAnsi="Times New Roman" w:cs="Times New Roman"/>
          <w:sz w:val="24"/>
          <w:szCs w:val="24"/>
        </w:rPr>
        <w:t xml:space="preserve"> culture</w:t>
      </w:r>
      <w:r w:rsidR="00B403A7" w:rsidRPr="00A351DE">
        <w:rPr>
          <w:rFonts w:ascii="Times New Roman" w:hAnsi="Times New Roman" w:cs="Times New Roman"/>
          <w:sz w:val="24"/>
          <w:szCs w:val="24"/>
        </w:rPr>
        <w:t xml:space="preserve"> in both basal and osteogenic conditions</w:t>
      </w:r>
      <w:r w:rsidR="0094607F" w:rsidRPr="00A351DE">
        <w:rPr>
          <w:rFonts w:ascii="Times New Roman" w:hAnsi="Times New Roman" w:cs="Times New Roman"/>
          <w:sz w:val="24"/>
          <w:szCs w:val="24"/>
          <w:cs/>
          <w:lang w:bidi="th-TH"/>
        </w:rPr>
        <w:t xml:space="preserve">. </w:t>
      </w:r>
      <w:r w:rsidR="00C045DF" w:rsidRPr="00A351DE">
        <w:rPr>
          <w:rFonts w:ascii="Times New Roman" w:hAnsi="Times New Roman" w:cs="Times New Roman"/>
          <w:sz w:val="24"/>
          <w:szCs w:val="24"/>
        </w:rPr>
        <w:t>After</w:t>
      </w:r>
      <w:r w:rsidR="009A0195" w:rsidRPr="00A351DE">
        <w:rPr>
          <w:rFonts w:ascii="Times New Roman" w:hAnsi="Times New Roman" w:cs="Times New Roman"/>
          <w:sz w:val="24"/>
          <w:szCs w:val="24"/>
        </w:rPr>
        <w:t xml:space="preserve"> 7 days in culture</w:t>
      </w:r>
      <w:r w:rsidR="00C045DF" w:rsidRPr="00A351DE">
        <w:rPr>
          <w:rFonts w:ascii="Times New Roman" w:hAnsi="Times New Roman" w:cs="Times New Roman"/>
          <w:sz w:val="24"/>
          <w:szCs w:val="24"/>
          <w:lang w:bidi="th-TH"/>
        </w:rPr>
        <w:t xml:space="preserve">, a significant increase in RANKL expression was </w:t>
      </w:r>
      <w:r w:rsidR="00BC5C09" w:rsidRPr="00A351DE">
        <w:rPr>
          <w:rFonts w:ascii="Times New Roman" w:hAnsi="Times New Roman" w:cs="Times New Roman"/>
          <w:sz w:val="24"/>
          <w:szCs w:val="24"/>
        </w:rPr>
        <w:t>measured</w:t>
      </w:r>
      <w:r w:rsidR="00C045DF" w:rsidRPr="00A351DE">
        <w:rPr>
          <w:rFonts w:ascii="Times New Roman" w:hAnsi="Times New Roman" w:cs="Times New Roman"/>
          <w:sz w:val="24"/>
          <w:szCs w:val="24"/>
        </w:rPr>
        <w:t xml:space="preserve"> when cells were treated with</w:t>
      </w:r>
      <w:r w:rsidR="009A0195" w:rsidRPr="00A351DE">
        <w:rPr>
          <w:rFonts w:ascii="Times New Roman" w:hAnsi="Times New Roman" w:cs="Times New Roman"/>
          <w:sz w:val="24"/>
          <w:szCs w:val="24"/>
        </w:rPr>
        <w:t xml:space="preserve"> MSNs and </w:t>
      </w:r>
      <w:proofErr w:type="spellStart"/>
      <w:r w:rsidR="009A0195" w:rsidRPr="00A351DE">
        <w:rPr>
          <w:rFonts w:ascii="Times New Roman" w:hAnsi="Times New Roman" w:cs="Times New Roman"/>
          <w:sz w:val="24"/>
          <w:szCs w:val="24"/>
        </w:rPr>
        <w:t>Ce@MSNs</w:t>
      </w:r>
      <w:proofErr w:type="spellEnd"/>
      <w:r w:rsidR="009A0195" w:rsidRPr="00A351DE">
        <w:rPr>
          <w:rFonts w:ascii="Times New Roman" w:hAnsi="Times New Roman" w:cs="Times New Roman"/>
          <w:sz w:val="24"/>
          <w:szCs w:val="24"/>
        </w:rPr>
        <w:t>, indicating that pre</w:t>
      </w:r>
      <w:r w:rsidR="009A0195" w:rsidRPr="00A351DE">
        <w:rPr>
          <w:rFonts w:ascii="Times New Roman" w:hAnsi="Times New Roman" w:cs="Times New Roman"/>
          <w:sz w:val="24"/>
          <w:szCs w:val="24"/>
          <w:cs/>
          <w:lang w:bidi="th-TH"/>
        </w:rPr>
        <w:t>-</w:t>
      </w:r>
      <w:r w:rsidR="009A0195" w:rsidRPr="00A351DE">
        <w:rPr>
          <w:rFonts w:ascii="Times New Roman" w:hAnsi="Times New Roman" w:cs="Times New Roman"/>
          <w:sz w:val="24"/>
          <w:szCs w:val="24"/>
        </w:rPr>
        <w:t>osteoblast</w:t>
      </w:r>
      <w:r w:rsidR="00A721BD" w:rsidRPr="00A351DE">
        <w:rPr>
          <w:rFonts w:ascii="Times New Roman" w:hAnsi="Times New Roman" w:cs="Times New Roman"/>
          <w:sz w:val="24"/>
          <w:szCs w:val="24"/>
        </w:rPr>
        <w:t>s</w:t>
      </w:r>
      <w:r w:rsidR="009A0195" w:rsidRPr="00A351DE">
        <w:rPr>
          <w:rFonts w:ascii="Times New Roman" w:hAnsi="Times New Roman" w:cs="Times New Roman"/>
          <w:sz w:val="24"/>
          <w:szCs w:val="24"/>
        </w:rPr>
        <w:t xml:space="preserve"> were transformed into mature osteoblasts without osteogenic supplements</w:t>
      </w:r>
      <w:r w:rsidR="00287274" w:rsidRPr="00A351DE">
        <w:rPr>
          <w:rFonts w:ascii="Times New Roman" w:hAnsi="Times New Roman" w:cs="Times New Roman"/>
          <w:sz w:val="24"/>
          <w:szCs w:val="24"/>
          <w:cs/>
          <w:lang w:bidi="th-TH"/>
        </w:rPr>
        <w:t>.</w:t>
      </w:r>
      <w:r w:rsidR="00D702EA" w:rsidRPr="00A351DE">
        <w:rPr>
          <w:rFonts w:ascii="Times New Roman" w:hAnsi="Times New Roman" w:cs="Times New Roman"/>
          <w:sz w:val="24"/>
          <w:szCs w:val="24"/>
          <w:cs/>
          <w:lang w:bidi="th-TH"/>
        </w:rPr>
        <w:t xml:space="preserve"> </w:t>
      </w:r>
      <w:r w:rsidR="00FF60E8" w:rsidRPr="00A351DE">
        <w:rPr>
          <w:rFonts w:ascii="Times New Roman" w:hAnsi="Times New Roman" w:cs="Times New Roman"/>
          <w:sz w:val="24"/>
          <w:szCs w:val="24"/>
          <w:cs/>
          <w:lang w:bidi="th-TH"/>
        </w:rPr>
        <w:t>I</w:t>
      </w:r>
      <w:proofErr w:type="spellStart"/>
      <w:r w:rsidR="00FF60E8" w:rsidRPr="00A351DE">
        <w:rPr>
          <w:rFonts w:ascii="Times New Roman" w:hAnsi="Times New Roman" w:cs="Times New Roman"/>
          <w:sz w:val="24"/>
          <w:szCs w:val="24"/>
        </w:rPr>
        <w:t>n</w:t>
      </w:r>
      <w:proofErr w:type="spellEnd"/>
      <w:r w:rsidR="00FF60E8" w:rsidRPr="00A351DE">
        <w:rPr>
          <w:rFonts w:ascii="Times New Roman" w:hAnsi="Times New Roman" w:cs="Times New Roman"/>
          <w:sz w:val="24"/>
          <w:szCs w:val="24"/>
        </w:rPr>
        <w:t xml:space="preserve"> the presence of RANKL supplement, the gene RANKL expression was not significantly different in cells treated with </w:t>
      </w:r>
      <w:proofErr w:type="spellStart"/>
      <w:r w:rsidR="00FF60E8" w:rsidRPr="00A351DE">
        <w:rPr>
          <w:rFonts w:ascii="Times New Roman" w:hAnsi="Times New Roman" w:cs="Times New Roman"/>
          <w:sz w:val="24"/>
          <w:szCs w:val="24"/>
        </w:rPr>
        <w:t>Ce@MSNs</w:t>
      </w:r>
      <w:proofErr w:type="spellEnd"/>
      <w:r w:rsidR="00FF60E8" w:rsidRPr="00A351DE">
        <w:rPr>
          <w:rFonts w:ascii="Times New Roman" w:hAnsi="Times New Roman" w:cs="Times New Roman"/>
          <w:sz w:val="24"/>
          <w:szCs w:val="24"/>
        </w:rPr>
        <w:t xml:space="preserve"> and MSNs</w:t>
      </w:r>
      <w:r w:rsidR="00FF60E8" w:rsidRPr="00A351DE">
        <w:rPr>
          <w:rFonts w:ascii="Times New Roman" w:hAnsi="Times New Roman" w:cs="Times New Roman"/>
          <w:b/>
          <w:sz w:val="24"/>
          <w:szCs w:val="24"/>
        </w:rPr>
        <w:t xml:space="preserve"> (Fig. 9b)</w:t>
      </w:r>
      <w:r w:rsidR="00FF60E8" w:rsidRPr="00A351DE">
        <w:rPr>
          <w:rFonts w:ascii="Times New Roman" w:hAnsi="Times New Roman" w:cs="Times New Roman"/>
          <w:iCs/>
          <w:sz w:val="24"/>
          <w:szCs w:val="24"/>
        </w:rPr>
        <w:t>.</w:t>
      </w:r>
      <w:r w:rsidR="00FF60E8" w:rsidRPr="00A351DE">
        <w:rPr>
          <w:rFonts w:ascii="Times New Roman" w:hAnsi="Times New Roman" w:cs="Times New Roman"/>
          <w:iCs/>
          <w:sz w:val="24"/>
          <w:szCs w:val="24"/>
          <w:cs/>
          <w:lang w:bidi="th-TH"/>
        </w:rPr>
        <w:t xml:space="preserve"> </w:t>
      </w:r>
      <w:r w:rsidR="004820CF" w:rsidRPr="00A351DE">
        <w:rPr>
          <w:rFonts w:ascii="Times New Roman" w:hAnsi="Times New Roman" w:cs="Times New Roman"/>
          <w:iCs/>
          <w:sz w:val="24"/>
          <w:szCs w:val="24"/>
          <w:lang w:bidi="th-TH"/>
        </w:rPr>
        <w:t xml:space="preserve">Previous studies on osteoblasts reported that silica nanoparticles provoked increased levels of RANKL </w:t>
      </w:r>
      <w:r w:rsidR="004820CF" w:rsidRPr="00A351DE">
        <w:rPr>
          <w:rFonts w:ascii="Times New Roman" w:hAnsi="Times New Roman" w:cs="Times New Roman"/>
          <w:sz w:val="24"/>
          <w:szCs w:val="24"/>
          <w:lang w:bidi="th-TH"/>
        </w:rPr>
        <w:t>[</w:t>
      </w:r>
      <w:r w:rsidR="004820CF" w:rsidRPr="00A351DE">
        <w:rPr>
          <w:rStyle w:val="EndnoteReference"/>
          <w:rFonts w:ascii="Times New Roman" w:hAnsi="Times New Roman" w:cs="Times New Roman"/>
          <w:sz w:val="24"/>
          <w:szCs w:val="24"/>
          <w:vertAlign w:val="baseline"/>
          <w:lang w:bidi="th-TH"/>
        </w:rPr>
        <w:endnoteReference w:id="57"/>
      </w:r>
      <w:r w:rsidR="004820CF" w:rsidRPr="00A351DE">
        <w:rPr>
          <w:rFonts w:ascii="Times New Roman" w:hAnsi="Times New Roman" w:cs="Times New Roman"/>
          <w:sz w:val="24"/>
          <w:szCs w:val="24"/>
          <w:lang w:bidi="th-TH"/>
        </w:rPr>
        <w:t xml:space="preserve">] </w:t>
      </w:r>
      <w:r w:rsidR="004820CF" w:rsidRPr="00A351DE">
        <w:rPr>
          <w:rFonts w:ascii="Times New Roman" w:hAnsi="Times New Roman" w:cs="Times New Roman"/>
          <w:iCs/>
          <w:sz w:val="24"/>
          <w:szCs w:val="24"/>
          <w:lang w:bidi="th-TH"/>
        </w:rPr>
        <w:t>and that RANKL expression is regulated by Runx2 and intracellular Ca</w:t>
      </w:r>
      <w:r w:rsidR="004820CF" w:rsidRPr="00A351DE">
        <w:rPr>
          <w:rFonts w:ascii="Times New Roman" w:hAnsi="Times New Roman" w:cs="Times New Roman"/>
          <w:iCs/>
          <w:sz w:val="24"/>
          <w:szCs w:val="24"/>
          <w:vertAlign w:val="superscript"/>
          <w:lang w:bidi="th-TH"/>
        </w:rPr>
        <w:t xml:space="preserve">2+ </w:t>
      </w:r>
      <w:proofErr w:type="spellStart"/>
      <w:r w:rsidR="004820CF" w:rsidRPr="00A351DE">
        <w:rPr>
          <w:rFonts w:ascii="Times New Roman" w:hAnsi="Times New Roman" w:cs="Times New Roman"/>
          <w:iCs/>
          <w:sz w:val="24"/>
          <w:szCs w:val="24"/>
          <w:lang w:bidi="th-TH"/>
        </w:rPr>
        <w:t>signaling</w:t>
      </w:r>
      <w:proofErr w:type="spellEnd"/>
      <w:r w:rsidR="004820CF" w:rsidRPr="00A351DE">
        <w:rPr>
          <w:rFonts w:ascii="Times New Roman" w:hAnsi="Times New Roman" w:cs="Times New Roman"/>
          <w:iCs/>
          <w:sz w:val="24"/>
          <w:szCs w:val="24"/>
          <w:lang w:bidi="th-TH"/>
        </w:rPr>
        <w:t xml:space="preserve">. MD simulations indicated that when silica nanoparticles </w:t>
      </w:r>
      <w:r w:rsidR="00A713B2" w:rsidRPr="00A351DE">
        <w:rPr>
          <w:rFonts w:ascii="Times New Roman" w:hAnsi="Times New Roman" w:cs="Times New Roman"/>
          <w:iCs/>
          <w:sz w:val="24"/>
          <w:szCs w:val="24"/>
          <w:lang w:bidi="th-TH"/>
        </w:rPr>
        <w:t xml:space="preserve">were incorporated into composite biomaterials the </w:t>
      </w:r>
      <w:r w:rsidR="004820CF" w:rsidRPr="00A351DE">
        <w:rPr>
          <w:rFonts w:ascii="Times New Roman" w:hAnsi="Times New Roman" w:cs="Times New Roman"/>
          <w:iCs/>
          <w:sz w:val="24"/>
          <w:szCs w:val="24"/>
          <w:lang w:bidi="th-TH"/>
        </w:rPr>
        <w:t>αVβ3 integrin also became activated</w:t>
      </w:r>
      <w:r w:rsidR="004D5896" w:rsidRPr="00A351DE">
        <w:rPr>
          <w:rFonts w:ascii="Times New Roman" w:hAnsi="Times New Roman" w:cs="Times New Roman"/>
          <w:sz w:val="24"/>
          <w:szCs w:val="24"/>
          <w:lang w:bidi="th-TH"/>
        </w:rPr>
        <w:t xml:space="preserve"> [</w:t>
      </w:r>
      <w:r w:rsidR="004D5896" w:rsidRPr="00A351DE">
        <w:rPr>
          <w:rStyle w:val="EndnoteReference"/>
          <w:rFonts w:ascii="Times New Roman" w:hAnsi="Times New Roman" w:cs="Times New Roman"/>
          <w:sz w:val="24"/>
          <w:szCs w:val="24"/>
          <w:vertAlign w:val="baseline"/>
          <w:lang w:bidi="th-TH"/>
        </w:rPr>
        <w:endnoteReference w:id="58"/>
      </w:r>
      <w:r w:rsidR="004D5896" w:rsidRPr="00A351DE">
        <w:rPr>
          <w:rFonts w:ascii="Times New Roman" w:hAnsi="Times New Roman" w:cs="Times New Roman"/>
          <w:sz w:val="24"/>
          <w:szCs w:val="24"/>
          <w:lang w:bidi="th-TH"/>
        </w:rPr>
        <w:t>].</w:t>
      </w:r>
      <w:r w:rsidR="004820CF" w:rsidRPr="00A351DE">
        <w:rPr>
          <w:rFonts w:ascii="Times New Roman" w:hAnsi="Times New Roman" w:cs="Times New Roman"/>
          <w:iCs/>
          <w:sz w:val="24"/>
          <w:szCs w:val="24"/>
          <w:lang w:bidi="th-TH"/>
        </w:rPr>
        <w:t xml:space="preserve"> Therefore, our MSNs can be linked with upregulated gene expression of Runx2 transcription factor and gene expression of αV integrin subunits. Incorporation of nanoceria in the MSNs, with its SOD enzyme like activity, may buffer the ROS produced in the MC3T3-E1 cells differentiation. Gao et al. proved that a decrease of excessive ROS production is essential to osteogenic differentiation by treating the cells with sublethal doses of </w:t>
      </w:r>
      <w:proofErr w:type="gramStart"/>
      <w:r w:rsidR="004820CF" w:rsidRPr="00A351DE">
        <w:rPr>
          <w:rFonts w:ascii="Times New Roman" w:hAnsi="Times New Roman" w:cs="Times New Roman"/>
          <w:iCs/>
          <w:sz w:val="24"/>
          <w:szCs w:val="24"/>
          <w:lang w:bidi="th-TH"/>
        </w:rPr>
        <w:t>FCCP(</w:t>
      </w:r>
      <w:proofErr w:type="gramEnd"/>
      <w:r w:rsidR="004820CF" w:rsidRPr="00A351DE">
        <w:rPr>
          <w:rFonts w:ascii="Times New Roman" w:hAnsi="Times New Roman" w:cs="Times New Roman"/>
          <w:iCs/>
          <w:sz w:val="24"/>
          <w:szCs w:val="24"/>
          <w:lang w:bidi="th-TH"/>
        </w:rPr>
        <w:t xml:space="preserve">Carbonyl cyanide 4-(trifluoromethoxy-phenylhydrazone), which induces overgeneration of intracellular ROS. After osteogenic differentiation for 2 days, mRNA expression of Runx2 was suppressed in the presence of FCCP. Hence, MSNs and </w:t>
      </w:r>
      <w:proofErr w:type="spellStart"/>
      <w:r w:rsidR="004820CF" w:rsidRPr="00A351DE">
        <w:rPr>
          <w:rFonts w:ascii="Times New Roman" w:hAnsi="Times New Roman" w:cs="Times New Roman"/>
          <w:iCs/>
          <w:sz w:val="24"/>
          <w:szCs w:val="24"/>
          <w:lang w:bidi="th-TH"/>
        </w:rPr>
        <w:t>Ce@MSNs</w:t>
      </w:r>
      <w:proofErr w:type="spellEnd"/>
      <w:r w:rsidR="004820CF" w:rsidRPr="00A351DE">
        <w:rPr>
          <w:rFonts w:ascii="Times New Roman" w:hAnsi="Times New Roman" w:cs="Times New Roman"/>
          <w:iCs/>
          <w:sz w:val="24"/>
          <w:szCs w:val="24"/>
          <w:lang w:bidi="th-TH"/>
        </w:rPr>
        <w:t xml:space="preserve"> are potentially able to increase expression level of RANKL by regulating the mRNA expression of Runx2 and αVβ3 integrin. </w:t>
      </w:r>
    </w:p>
    <w:p w14:paraId="1498D2BE" w14:textId="77777777" w:rsidR="004820CF" w:rsidRPr="00A351DE" w:rsidRDefault="004820CF" w:rsidP="004820CF">
      <w:pPr>
        <w:spacing w:before="120" w:after="120" w:line="360" w:lineRule="auto"/>
        <w:jc w:val="both"/>
        <w:rPr>
          <w:rFonts w:ascii="Times New Roman" w:hAnsi="Times New Roman" w:cs="Times New Roman"/>
          <w:b/>
          <w:sz w:val="24"/>
          <w:szCs w:val="24"/>
        </w:rPr>
      </w:pPr>
    </w:p>
    <w:p w14:paraId="45D98FC0" w14:textId="77777777" w:rsidR="00D837CA" w:rsidRPr="00A351DE" w:rsidRDefault="00D837CA" w:rsidP="00963FCB">
      <w:pPr>
        <w:spacing w:before="120" w:after="120" w:line="360" w:lineRule="auto"/>
        <w:jc w:val="both"/>
        <w:rPr>
          <w:rFonts w:ascii="Times New Roman" w:hAnsi="Times New Roman" w:cs="Times New Roman"/>
          <w:b/>
          <w:sz w:val="24"/>
          <w:szCs w:val="24"/>
        </w:rPr>
      </w:pPr>
      <w:r w:rsidRPr="00A351DE">
        <w:rPr>
          <w:rFonts w:ascii="Times New Roman" w:hAnsi="Times New Roman" w:cs="Times New Roman"/>
          <w:b/>
          <w:sz w:val="24"/>
          <w:szCs w:val="24"/>
        </w:rPr>
        <w:t>C</w:t>
      </w:r>
      <w:r w:rsidR="005479F7" w:rsidRPr="00A351DE">
        <w:rPr>
          <w:rFonts w:ascii="Times New Roman" w:hAnsi="Times New Roman" w:cs="Times New Roman"/>
          <w:b/>
          <w:sz w:val="24"/>
          <w:szCs w:val="24"/>
        </w:rPr>
        <w:t>onclusions</w:t>
      </w:r>
    </w:p>
    <w:p w14:paraId="466C9297" w14:textId="77777777" w:rsidR="0078338D" w:rsidRPr="005F28D6" w:rsidRDefault="00BC5C09" w:rsidP="00963FCB">
      <w:pPr>
        <w:spacing w:after="0" w:line="360" w:lineRule="auto"/>
        <w:jc w:val="both"/>
        <w:rPr>
          <w:rFonts w:ascii="Times New Roman" w:hAnsi="Times New Roman" w:cs="Times New Roman"/>
          <w:sz w:val="24"/>
          <w:szCs w:val="24"/>
          <w:lang w:bidi="th-TH"/>
        </w:rPr>
      </w:pPr>
      <w:r w:rsidRPr="00A351DE">
        <w:rPr>
          <w:rFonts w:ascii="Times New Roman" w:hAnsi="Times New Roman" w:cs="Times New Roman"/>
          <w:sz w:val="24"/>
          <w:szCs w:val="24"/>
        </w:rPr>
        <w:t>M</w:t>
      </w:r>
      <w:r w:rsidR="00991CB4" w:rsidRPr="00A351DE">
        <w:rPr>
          <w:rFonts w:ascii="Times New Roman" w:hAnsi="Times New Roman" w:cs="Times New Roman"/>
          <w:sz w:val="24"/>
          <w:szCs w:val="24"/>
        </w:rPr>
        <w:t>onodisperse</w:t>
      </w:r>
      <w:r w:rsidR="005A186C" w:rsidRPr="00A351DE">
        <w:rPr>
          <w:rFonts w:ascii="Times New Roman" w:hAnsi="Times New Roman" w:cs="Times New Roman"/>
          <w:sz w:val="24"/>
          <w:szCs w:val="24"/>
        </w:rPr>
        <w:t xml:space="preserve"> spherical </w:t>
      </w:r>
      <w:proofErr w:type="spellStart"/>
      <w:r w:rsidR="00991CB4" w:rsidRPr="00A351DE">
        <w:rPr>
          <w:rFonts w:ascii="Times New Roman" w:hAnsi="Times New Roman" w:cs="Times New Roman"/>
          <w:sz w:val="24"/>
          <w:szCs w:val="24"/>
        </w:rPr>
        <w:t>Ce@MSNs</w:t>
      </w:r>
      <w:proofErr w:type="spellEnd"/>
      <w:r w:rsidR="00991CB4" w:rsidRPr="00A351DE">
        <w:rPr>
          <w:rFonts w:ascii="Times New Roman" w:hAnsi="Times New Roman" w:cs="Times New Roman"/>
          <w:sz w:val="24"/>
          <w:szCs w:val="24"/>
        </w:rPr>
        <w:t xml:space="preserve"> </w:t>
      </w:r>
      <w:r w:rsidR="00806B3E" w:rsidRPr="00A351DE">
        <w:rPr>
          <w:rFonts w:ascii="Times New Roman" w:hAnsi="Times New Roman" w:cs="Times New Roman"/>
          <w:sz w:val="24"/>
          <w:szCs w:val="24"/>
          <w:cs/>
          <w:lang w:bidi="th-TH"/>
        </w:rPr>
        <w:t>(</w:t>
      </w:r>
      <w:r w:rsidR="00806B3E" w:rsidRPr="00A351DE">
        <w:rPr>
          <w:rFonts w:ascii="Times New Roman" w:hAnsi="Times New Roman" w:cs="Times New Roman"/>
          <w:sz w:val="24"/>
          <w:szCs w:val="24"/>
        </w:rPr>
        <w:t>&gt;70 nm and &lt;200 nm</w:t>
      </w:r>
      <w:r w:rsidR="00806B3E" w:rsidRPr="00A351DE">
        <w:rPr>
          <w:rFonts w:ascii="Times New Roman" w:hAnsi="Times New Roman" w:cs="Times New Roman"/>
          <w:sz w:val="24"/>
          <w:szCs w:val="24"/>
          <w:cs/>
          <w:lang w:bidi="th-TH"/>
        </w:rPr>
        <w:t xml:space="preserve">) </w:t>
      </w:r>
      <w:r w:rsidR="00806B3E" w:rsidRPr="00A351DE">
        <w:rPr>
          <w:rFonts w:ascii="Times New Roman" w:hAnsi="Times New Roman" w:cs="Times New Roman"/>
          <w:sz w:val="24"/>
          <w:szCs w:val="24"/>
          <w:lang w:bidi="th-TH"/>
        </w:rPr>
        <w:t xml:space="preserve">were produced </w:t>
      </w:r>
      <w:r w:rsidR="00991CB4" w:rsidRPr="00A351DE">
        <w:rPr>
          <w:rFonts w:ascii="Times New Roman" w:hAnsi="Times New Roman" w:cs="Times New Roman"/>
          <w:i/>
          <w:sz w:val="24"/>
          <w:szCs w:val="24"/>
        </w:rPr>
        <w:t xml:space="preserve">via </w:t>
      </w:r>
      <w:r w:rsidR="00D30F31" w:rsidRPr="00A351DE">
        <w:rPr>
          <w:rFonts w:ascii="Times New Roman" w:hAnsi="Times New Roman" w:cs="Times New Roman"/>
          <w:sz w:val="24"/>
          <w:szCs w:val="24"/>
        </w:rPr>
        <w:t xml:space="preserve">a </w:t>
      </w:r>
      <w:r w:rsidR="00523FB4" w:rsidRPr="00A351DE">
        <w:rPr>
          <w:rFonts w:ascii="Times New Roman" w:hAnsi="Times New Roman" w:cs="Times New Roman"/>
          <w:sz w:val="24"/>
          <w:szCs w:val="24"/>
        </w:rPr>
        <w:t xml:space="preserve">facile </w:t>
      </w:r>
      <w:r w:rsidR="00991CB4" w:rsidRPr="00A351DE">
        <w:rPr>
          <w:rFonts w:ascii="Times New Roman" w:hAnsi="Times New Roman" w:cs="Times New Roman"/>
          <w:sz w:val="24"/>
          <w:szCs w:val="24"/>
        </w:rPr>
        <w:t>two</w:t>
      </w:r>
      <w:r w:rsidR="000E1158" w:rsidRPr="00A351DE">
        <w:rPr>
          <w:rFonts w:ascii="Times New Roman" w:hAnsi="Times New Roman" w:cs="Times New Roman"/>
          <w:sz w:val="24"/>
          <w:szCs w:val="24"/>
        </w:rPr>
        <w:t>-</w:t>
      </w:r>
      <w:r w:rsidR="00991CB4" w:rsidRPr="00A351DE">
        <w:rPr>
          <w:rFonts w:ascii="Times New Roman" w:hAnsi="Times New Roman" w:cs="Times New Roman"/>
          <w:sz w:val="24"/>
          <w:szCs w:val="24"/>
        </w:rPr>
        <w:t>step</w:t>
      </w:r>
      <w:r w:rsidR="00D30F31" w:rsidRPr="00A351DE">
        <w:rPr>
          <w:rFonts w:ascii="Times New Roman" w:hAnsi="Times New Roman" w:cs="Times New Roman"/>
          <w:sz w:val="24"/>
          <w:szCs w:val="24"/>
        </w:rPr>
        <w:t xml:space="preserve"> </w:t>
      </w:r>
      <w:r w:rsidR="00991CB4" w:rsidRPr="00A351DE">
        <w:rPr>
          <w:rFonts w:ascii="Times New Roman" w:hAnsi="Times New Roman" w:cs="Times New Roman"/>
          <w:sz w:val="24"/>
          <w:szCs w:val="24"/>
        </w:rPr>
        <w:t>process</w:t>
      </w:r>
      <w:r w:rsidR="00991CB4" w:rsidRPr="00A351DE">
        <w:rPr>
          <w:rFonts w:ascii="Times New Roman" w:hAnsi="Times New Roman" w:cs="Times New Roman"/>
          <w:sz w:val="24"/>
          <w:szCs w:val="24"/>
          <w:cs/>
          <w:lang w:bidi="th-TH"/>
        </w:rPr>
        <w:t xml:space="preserve">. </w:t>
      </w:r>
      <w:r w:rsidR="00991CB4" w:rsidRPr="00A351DE">
        <w:rPr>
          <w:rFonts w:ascii="Times New Roman" w:hAnsi="Times New Roman" w:cs="Times New Roman"/>
          <w:sz w:val="24"/>
          <w:szCs w:val="24"/>
        </w:rPr>
        <w:t xml:space="preserve">The high surface area of MSNs </w:t>
      </w:r>
      <w:r w:rsidR="00D30F31" w:rsidRPr="00A351DE">
        <w:rPr>
          <w:rFonts w:ascii="Times New Roman" w:hAnsi="Times New Roman" w:cs="Times New Roman"/>
          <w:sz w:val="24"/>
          <w:szCs w:val="24"/>
        </w:rPr>
        <w:t xml:space="preserve">allowed encapsulation of a </w:t>
      </w:r>
      <w:r w:rsidR="00991CB4" w:rsidRPr="00A351DE">
        <w:rPr>
          <w:rFonts w:ascii="Times New Roman" w:hAnsi="Times New Roman" w:cs="Times New Roman"/>
          <w:sz w:val="24"/>
          <w:szCs w:val="24"/>
        </w:rPr>
        <w:t>high amount of nanoceria</w:t>
      </w:r>
      <w:r w:rsidR="00CC5809" w:rsidRPr="00A351DE">
        <w:rPr>
          <w:rFonts w:ascii="Times New Roman" w:hAnsi="Times New Roman" w:cs="Times New Roman"/>
          <w:sz w:val="24"/>
          <w:szCs w:val="24"/>
          <w:cs/>
          <w:lang w:bidi="th-TH"/>
        </w:rPr>
        <w:t xml:space="preserve"> (</w:t>
      </w:r>
      <w:r w:rsidR="00CC5809" w:rsidRPr="00A351DE">
        <w:rPr>
          <w:rFonts w:ascii="Times New Roman" w:hAnsi="Times New Roman" w:cs="Times New Roman"/>
          <w:sz w:val="24"/>
          <w:szCs w:val="24"/>
        </w:rPr>
        <w:t>49</w:t>
      </w:r>
      <w:r w:rsidRPr="00A351DE">
        <w:rPr>
          <w:rFonts w:ascii="Times New Roman" w:hAnsi="Times New Roman" w:cs="Times New Roman"/>
          <w:sz w:val="24"/>
          <w:szCs w:val="24"/>
        </w:rPr>
        <w:t xml:space="preserve"> </w:t>
      </w:r>
      <w:r w:rsidR="001932B7" w:rsidRPr="00A351DE">
        <w:rPr>
          <w:rFonts w:ascii="Times New Roman" w:hAnsi="Times New Roman" w:cs="Times New Roman"/>
          <w:sz w:val="24"/>
          <w:szCs w:val="24"/>
        </w:rPr>
        <w:t>mol</w:t>
      </w:r>
      <w:r w:rsidRPr="00A351DE">
        <w:rPr>
          <w:rFonts w:ascii="Times New Roman" w:hAnsi="Times New Roman" w:cs="Times New Roman"/>
          <w:sz w:val="24"/>
          <w:szCs w:val="24"/>
        </w:rPr>
        <w:t>.</w:t>
      </w:r>
      <w:r w:rsidR="00CC5809" w:rsidRPr="00A351DE">
        <w:rPr>
          <w:rFonts w:ascii="Times New Roman" w:hAnsi="Times New Roman" w:cs="Times New Roman"/>
          <w:sz w:val="24"/>
          <w:szCs w:val="24"/>
          <w:cs/>
          <w:lang w:bidi="th-TH"/>
        </w:rPr>
        <w:t>%)</w:t>
      </w:r>
      <w:r w:rsidR="00991CB4" w:rsidRPr="00A351DE">
        <w:rPr>
          <w:rFonts w:ascii="Times New Roman" w:hAnsi="Times New Roman" w:cs="Times New Roman"/>
          <w:sz w:val="24"/>
          <w:szCs w:val="24"/>
        </w:rPr>
        <w:t xml:space="preserve"> into</w:t>
      </w:r>
      <w:r w:rsidR="00991CB4" w:rsidRPr="0050199E">
        <w:rPr>
          <w:rFonts w:ascii="Times New Roman" w:hAnsi="Times New Roman" w:cs="Times New Roman"/>
          <w:sz w:val="24"/>
          <w:szCs w:val="24"/>
        </w:rPr>
        <w:t xml:space="preserve"> </w:t>
      </w:r>
      <w:r w:rsidRPr="0050199E">
        <w:rPr>
          <w:rFonts w:ascii="Times New Roman" w:hAnsi="Times New Roman" w:cs="Times New Roman"/>
          <w:sz w:val="24"/>
          <w:szCs w:val="24"/>
        </w:rPr>
        <w:t xml:space="preserve">the </w:t>
      </w:r>
      <w:r w:rsidR="00991CB4" w:rsidRPr="0050199E">
        <w:rPr>
          <w:rFonts w:ascii="Times New Roman" w:hAnsi="Times New Roman" w:cs="Times New Roman"/>
          <w:sz w:val="24"/>
          <w:szCs w:val="24"/>
        </w:rPr>
        <w:t xml:space="preserve">silica structure without any further modification </w:t>
      </w:r>
      <w:r w:rsidR="00523FB4" w:rsidRPr="0050199E">
        <w:rPr>
          <w:rFonts w:ascii="Times New Roman" w:hAnsi="Times New Roman" w:cs="Times New Roman"/>
          <w:sz w:val="24"/>
          <w:szCs w:val="24"/>
        </w:rPr>
        <w:t>to</w:t>
      </w:r>
      <w:r w:rsidR="00991CB4" w:rsidRPr="0050199E">
        <w:rPr>
          <w:rFonts w:ascii="Times New Roman" w:hAnsi="Times New Roman" w:cs="Times New Roman"/>
          <w:sz w:val="24"/>
          <w:szCs w:val="24"/>
        </w:rPr>
        <w:t xml:space="preserve"> the size and </w:t>
      </w:r>
      <w:r w:rsidR="00523FB4" w:rsidRPr="00A351DE">
        <w:rPr>
          <w:rFonts w:ascii="Times New Roman" w:hAnsi="Times New Roman" w:cs="Times New Roman"/>
          <w:sz w:val="24"/>
          <w:szCs w:val="24"/>
        </w:rPr>
        <w:lastRenderedPageBreak/>
        <w:t xml:space="preserve">morphology </w:t>
      </w:r>
      <w:r w:rsidR="00991CB4" w:rsidRPr="00A351DE">
        <w:rPr>
          <w:rFonts w:ascii="Times New Roman" w:hAnsi="Times New Roman" w:cs="Times New Roman"/>
          <w:sz w:val="24"/>
          <w:szCs w:val="24"/>
        </w:rPr>
        <w:t xml:space="preserve">of the </w:t>
      </w:r>
      <w:r w:rsidR="00906184" w:rsidRPr="00A351DE">
        <w:rPr>
          <w:rFonts w:ascii="Times New Roman" w:hAnsi="Times New Roman" w:cs="Times New Roman"/>
          <w:sz w:val="24"/>
          <w:szCs w:val="24"/>
        </w:rPr>
        <w:t>MSN</w:t>
      </w:r>
      <w:r w:rsidR="00806B3E" w:rsidRPr="00A351DE">
        <w:rPr>
          <w:rFonts w:ascii="Times New Roman" w:hAnsi="Times New Roman" w:cs="Times New Roman"/>
          <w:sz w:val="24"/>
          <w:szCs w:val="24"/>
        </w:rPr>
        <w:t>s</w:t>
      </w:r>
      <w:r w:rsidR="00991CB4" w:rsidRPr="00A351DE">
        <w:rPr>
          <w:rFonts w:ascii="Times New Roman" w:hAnsi="Times New Roman" w:cs="Times New Roman"/>
          <w:sz w:val="24"/>
          <w:szCs w:val="24"/>
          <w:cs/>
          <w:lang w:bidi="th-TH"/>
        </w:rPr>
        <w:t>.</w:t>
      </w:r>
      <w:r w:rsidR="00434478" w:rsidRPr="00A351DE">
        <w:rPr>
          <w:rFonts w:ascii="Times New Roman" w:hAnsi="Times New Roman" w:cs="Times New Roman"/>
          <w:sz w:val="24"/>
          <w:szCs w:val="24"/>
        </w:rPr>
        <w:t xml:space="preserve"> </w:t>
      </w:r>
      <w:r w:rsidR="002C7629" w:rsidRPr="00A351DE">
        <w:rPr>
          <w:rFonts w:ascii="Times New Roman" w:hAnsi="Times New Roman" w:cs="Times New Roman"/>
          <w:sz w:val="24"/>
          <w:szCs w:val="24"/>
        </w:rPr>
        <w:t>The cell viability of the MC3T3</w:t>
      </w:r>
      <w:r w:rsidR="002C7629" w:rsidRPr="00A351DE">
        <w:rPr>
          <w:rFonts w:ascii="Times New Roman" w:hAnsi="Times New Roman" w:cs="Times New Roman"/>
          <w:sz w:val="24"/>
          <w:szCs w:val="24"/>
          <w:cs/>
          <w:lang w:bidi="th-TH"/>
        </w:rPr>
        <w:t>-</w:t>
      </w:r>
      <w:r w:rsidR="002C7629" w:rsidRPr="00A351DE">
        <w:rPr>
          <w:rFonts w:ascii="Times New Roman" w:hAnsi="Times New Roman" w:cs="Times New Roman"/>
          <w:sz w:val="24"/>
          <w:szCs w:val="24"/>
        </w:rPr>
        <w:t xml:space="preserve">E1 </w:t>
      </w:r>
      <w:proofErr w:type="spellStart"/>
      <w:r w:rsidR="002C7629" w:rsidRPr="00A351DE">
        <w:rPr>
          <w:rFonts w:ascii="Times New Roman" w:hAnsi="Times New Roman" w:cs="Times New Roman"/>
          <w:sz w:val="24"/>
          <w:szCs w:val="24"/>
        </w:rPr>
        <w:t>preosteoblast</w:t>
      </w:r>
      <w:r w:rsidRPr="00A351DE">
        <w:rPr>
          <w:rFonts w:ascii="Times New Roman" w:hAnsi="Times New Roman" w:cs="Times New Roman"/>
          <w:sz w:val="24"/>
          <w:szCs w:val="24"/>
        </w:rPr>
        <w:t>s</w:t>
      </w:r>
      <w:proofErr w:type="spellEnd"/>
      <w:r w:rsidR="002C7629" w:rsidRPr="00A351DE">
        <w:rPr>
          <w:rFonts w:ascii="Times New Roman" w:hAnsi="Times New Roman" w:cs="Times New Roman"/>
          <w:sz w:val="24"/>
          <w:szCs w:val="24"/>
        </w:rPr>
        <w:t xml:space="preserve"> exposed to </w:t>
      </w:r>
      <w:r w:rsidR="00FC1E5C" w:rsidRPr="00A351DE">
        <w:rPr>
          <w:rFonts w:ascii="Times New Roman" w:hAnsi="Times New Roman" w:cs="Times New Roman"/>
          <w:sz w:val="24"/>
          <w:szCs w:val="24"/>
        </w:rPr>
        <w:t xml:space="preserve">both MSNs and </w:t>
      </w:r>
      <w:proofErr w:type="spellStart"/>
      <w:r w:rsidR="00FC1E5C" w:rsidRPr="00A351DE">
        <w:rPr>
          <w:rFonts w:ascii="Times New Roman" w:hAnsi="Times New Roman" w:cs="Times New Roman"/>
          <w:sz w:val="24"/>
          <w:szCs w:val="24"/>
        </w:rPr>
        <w:t>Ce@MSNs</w:t>
      </w:r>
      <w:proofErr w:type="spellEnd"/>
      <w:r w:rsidR="00FC1E5C" w:rsidRPr="00A351DE">
        <w:rPr>
          <w:rFonts w:ascii="Times New Roman" w:hAnsi="Times New Roman" w:cs="Times New Roman"/>
          <w:sz w:val="24"/>
          <w:szCs w:val="24"/>
          <w:cs/>
          <w:lang w:bidi="th-TH"/>
        </w:rPr>
        <w:t xml:space="preserve"> </w:t>
      </w:r>
      <w:r w:rsidR="00523FB4" w:rsidRPr="00A351DE">
        <w:rPr>
          <w:rFonts w:ascii="Times New Roman" w:hAnsi="Times New Roman" w:cs="Times New Roman"/>
          <w:sz w:val="24"/>
          <w:szCs w:val="24"/>
        </w:rPr>
        <w:t>did not</w:t>
      </w:r>
      <w:r w:rsidR="00FC1E5C" w:rsidRPr="00A351DE">
        <w:rPr>
          <w:rFonts w:ascii="Times New Roman" w:hAnsi="Times New Roman" w:cs="Times New Roman"/>
          <w:sz w:val="24"/>
          <w:szCs w:val="24"/>
        </w:rPr>
        <w:t xml:space="preserve"> </w:t>
      </w:r>
      <w:r w:rsidR="00523FB4" w:rsidRPr="00A351DE">
        <w:rPr>
          <w:rFonts w:ascii="Times New Roman" w:hAnsi="Times New Roman" w:cs="Times New Roman"/>
          <w:sz w:val="24"/>
          <w:szCs w:val="24"/>
        </w:rPr>
        <w:t xml:space="preserve">reduce significantly </w:t>
      </w:r>
      <w:r w:rsidR="002C7629" w:rsidRPr="00A351DE">
        <w:rPr>
          <w:rFonts w:ascii="Times New Roman" w:hAnsi="Times New Roman" w:cs="Times New Roman"/>
          <w:sz w:val="24"/>
          <w:szCs w:val="24"/>
        </w:rPr>
        <w:t xml:space="preserve">up to </w:t>
      </w:r>
      <w:r w:rsidR="00523FB4" w:rsidRPr="00A351DE">
        <w:rPr>
          <w:rFonts w:ascii="Times New Roman" w:hAnsi="Times New Roman" w:cs="Times New Roman"/>
          <w:sz w:val="24"/>
          <w:szCs w:val="24"/>
        </w:rPr>
        <w:t xml:space="preserve">a </w:t>
      </w:r>
      <w:r w:rsidR="002C7629" w:rsidRPr="00A351DE">
        <w:rPr>
          <w:rFonts w:ascii="Times New Roman" w:hAnsi="Times New Roman" w:cs="Times New Roman"/>
          <w:sz w:val="24"/>
          <w:szCs w:val="24"/>
        </w:rPr>
        <w:t>concentration</w:t>
      </w:r>
      <w:r w:rsidR="00FC1E5C" w:rsidRPr="00A351DE">
        <w:rPr>
          <w:rFonts w:ascii="Times New Roman" w:hAnsi="Times New Roman" w:cs="Times New Roman"/>
          <w:sz w:val="24"/>
          <w:szCs w:val="24"/>
        </w:rPr>
        <w:t xml:space="preserve"> of 100 </w:t>
      </w:r>
      <w:proofErr w:type="spellStart"/>
      <w:r w:rsidR="00FC1E5C" w:rsidRPr="00A351DE">
        <w:rPr>
          <w:rFonts w:ascii="Times New Roman" w:hAnsi="Times New Roman" w:cs="Times New Roman"/>
          <w:sz w:val="24"/>
          <w:szCs w:val="24"/>
        </w:rPr>
        <w:t>μg</w:t>
      </w:r>
      <w:proofErr w:type="spellEnd"/>
      <w:r w:rsidR="0023135C" w:rsidRPr="00A351DE">
        <w:rPr>
          <w:rFonts w:ascii="Times New Roman" w:hAnsi="Times New Roman" w:cs="Times New Roman"/>
          <w:sz w:val="24"/>
          <w:szCs w:val="24"/>
          <w:vertAlign w:val="superscript"/>
          <w:lang w:val="en-US" w:bidi="th-TH"/>
        </w:rPr>
        <w:t xml:space="preserve"> </w:t>
      </w:r>
      <w:r w:rsidR="00FC1E5C" w:rsidRPr="00A351DE">
        <w:rPr>
          <w:rFonts w:ascii="Times New Roman" w:hAnsi="Times New Roman" w:cs="Times New Roman"/>
          <w:sz w:val="24"/>
          <w:szCs w:val="24"/>
        </w:rPr>
        <w:t>mL</w:t>
      </w:r>
      <w:r w:rsidR="00FC1E5C" w:rsidRPr="00A351DE">
        <w:rPr>
          <w:rFonts w:ascii="Times New Roman" w:hAnsi="Times New Roman" w:cs="Times New Roman"/>
          <w:sz w:val="24"/>
          <w:szCs w:val="24"/>
          <w:vertAlign w:val="superscript"/>
          <w:cs/>
          <w:lang w:bidi="th-TH"/>
        </w:rPr>
        <w:t>-</w:t>
      </w:r>
      <w:r w:rsidR="00FC1E5C" w:rsidRPr="00A351DE">
        <w:rPr>
          <w:rFonts w:ascii="Times New Roman" w:hAnsi="Times New Roman" w:cs="Times New Roman"/>
          <w:sz w:val="24"/>
          <w:szCs w:val="24"/>
          <w:vertAlign w:val="superscript"/>
        </w:rPr>
        <w:t>1</w:t>
      </w:r>
      <w:r w:rsidR="00FC1E5C"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 xml:space="preserve">The </w:t>
      </w:r>
      <w:r w:rsidR="00AE50E7" w:rsidRPr="00A351DE">
        <w:rPr>
          <w:rFonts w:ascii="Times New Roman" w:hAnsi="Times New Roman" w:cs="Times New Roman"/>
          <w:sz w:val="24"/>
          <w:szCs w:val="24"/>
        </w:rPr>
        <w:t xml:space="preserve">antioxidant and therapeutic effects of </w:t>
      </w:r>
      <w:proofErr w:type="spellStart"/>
      <w:r w:rsidR="00AE50E7" w:rsidRPr="00A351DE">
        <w:rPr>
          <w:rFonts w:ascii="Times New Roman" w:hAnsi="Times New Roman" w:cs="Times New Roman"/>
          <w:sz w:val="24"/>
          <w:szCs w:val="24"/>
        </w:rPr>
        <w:t>Ce@MSNs</w:t>
      </w:r>
      <w:proofErr w:type="spellEnd"/>
      <w:r w:rsidR="00AE50E7" w:rsidRPr="00A351DE">
        <w:rPr>
          <w:rFonts w:ascii="Times New Roman" w:hAnsi="Times New Roman" w:cs="Times New Roman"/>
          <w:sz w:val="24"/>
          <w:szCs w:val="24"/>
          <w:cs/>
          <w:lang w:bidi="th-TH"/>
        </w:rPr>
        <w:t xml:space="preserve"> </w:t>
      </w:r>
      <w:r w:rsidR="00806B3E" w:rsidRPr="00A351DE">
        <w:rPr>
          <w:rFonts w:ascii="Times New Roman" w:hAnsi="Times New Roman" w:cs="Times New Roman"/>
          <w:sz w:val="24"/>
          <w:szCs w:val="24"/>
        </w:rPr>
        <w:t>were</w:t>
      </w:r>
      <w:r w:rsidR="004760EB" w:rsidRPr="00A351DE">
        <w:rPr>
          <w:rFonts w:ascii="Times New Roman" w:hAnsi="Times New Roman" w:cs="Times New Roman"/>
          <w:sz w:val="24"/>
          <w:szCs w:val="24"/>
        </w:rPr>
        <w:t xml:space="preserve"> </w:t>
      </w:r>
      <w:r w:rsidR="00AE50E7" w:rsidRPr="00A351DE">
        <w:rPr>
          <w:rFonts w:ascii="Times New Roman" w:hAnsi="Times New Roman" w:cs="Times New Roman"/>
          <w:sz w:val="24"/>
          <w:szCs w:val="24"/>
        </w:rPr>
        <w:t xml:space="preserve">tested </w:t>
      </w:r>
      <w:r w:rsidRPr="00A351DE">
        <w:rPr>
          <w:rFonts w:ascii="Times New Roman" w:hAnsi="Times New Roman" w:cs="Times New Roman"/>
          <w:sz w:val="24"/>
          <w:szCs w:val="24"/>
        </w:rPr>
        <w:t>o</w:t>
      </w:r>
      <w:r w:rsidR="00AE50E7" w:rsidRPr="00A351DE">
        <w:rPr>
          <w:rFonts w:ascii="Times New Roman" w:hAnsi="Times New Roman" w:cs="Times New Roman"/>
          <w:sz w:val="24"/>
          <w:szCs w:val="24"/>
        </w:rPr>
        <w:t>n MC3T3</w:t>
      </w:r>
      <w:r w:rsidR="00AE50E7" w:rsidRPr="00A351DE">
        <w:rPr>
          <w:rFonts w:ascii="Times New Roman" w:hAnsi="Times New Roman" w:cs="Times New Roman"/>
          <w:sz w:val="24"/>
          <w:szCs w:val="24"/>
          <w:cs/>
          <w:lang w:bidi="th-TH"/>
        </w:rPr>
        <w:t>-</w:t>
      </w:r>
      <w:r w:rsidR="00AE50E7" w:rsidRPr="00A351DE">
        <w:rPr>
          <w:rFonts w:ascii="Times New Roman" w:hAnsi="Times New Roman" w:cs="Times New Roman"/>
          <w:sz w:val="24"/>
          <w:szCs w:val="24"/>
        </w:rPr>
        <w:t>E1</w:t>
      </w:r>
      <w:r w:rsidR="00AE50E7" w:rsidRPr="00A351DE">
        <w:rPr>
          <w:rFonts w:ascii="Times New Roman" w:hAnsi="Times New Roman" w:cs="Times New Roman"/>
          <w:sz w:val="24"/>
          <w:szCs w:val="24"/>
          <w:cs/>
          <w:lang w:bidi="th-TH"/>
        </w:rPr>
        <w:t xml:space="preserve"> </w:t>
      </w:r>
      <w:r w:rsidR="00AE50E7" w:rsidRPr="00A351DE">
        <w:rPr>
          <w:rFonts w:ascii="Times New Roman" w:hAnsi="Times New Roman" w:cs="Times New Roman"/>
          <w:sz w:val="24"/>
          <w:szCs w:val="24"/>
        </w:rPr>
        <w:t>cells</w:t>
      </w:r>
      <w:r w:rsidR="004760EB" w:rsidRPr="00A351DE">
        <w:rPr>
          <w:rFonts w:ascii="Times New Roman" w:hAnsi="Times New Roman" w:cs="Times New Roman"/>
          <w:sz w:val="24"/>
          <w:szCs w:val="24"/>
        </w:rPr>
        <w:t xml:space="preserve"> using </w:t>
      </w:r>
      <w:r w:rsidRPr="00A351DE">
        <w:rPr>
          <w:rFonts w:ascii="Times New Roman" w:hAnsi="Times New Roman" w:cs="Times New Roman"/>
          <w:sz w:val="24"/>
          <w:szCs w:val="24"/>
        </w:rPr>
        <w:t xml:space="preserve">TBHP - </w:t>
      </w:r>
      <w:r w:rsidR="00EC328A" w:rsidRPr="00A351DE">
        <w:rPr>
          <w:rFonts w:ascii="Times New Roman" w:hAnsi="Times New Roman" w:cs="Times New Roman"/>
          <w:sz w:val="24"/>
          <w:szCs w:val="24"/>
        </w:rPr>
        <w:t>an endogenous</w:t>
      </w:r>
      <w:r w:rsidR="004760EB" w:rsidRPr="00A351DE">
        <w:rPr>
          <w:rFonts w:ascii="Times New Roman" w:hAnsi="Times New Roman" w:cs="Times New Roman"/>
          <w:sz w:val="24"/>
          <w:szCs w:val="24"/>
        </w:rPr>
        <w:t xml:space="preserve"> inducer of oxidative stress </w:t>
      </w:r>
      <w:r w:rsidRPr="00A351DE">
        <w:rPr>
          <w:rFonts w:ascii="Times New Roman" w:hAnsi="Times New Roman" w:cs="Times New Roman"/>
          <w:sz w:val="24"/>
          <w:szCs w:val="24"/>
        </w:rPr>
        <w:t>that is more stable</w:t>
      </w:r>
      <w:r w:rsidR="00FB7A07" w:rsidRPr="00A351DE">
        <w:rPr>
          <w:rFonts w:ascii="Times New Roman" w:hAnsi="Times New Roman" w:cs="Times New Roman"/>
          <w:sz w:val="24"/>
          <w:szCs w:val="24"/>
        </w:rPr>
        <w:t xml:space="preserve"> and effective</w:t>
      </w:r>
      <w:r w:rsidRPr="00A351DE">
        <w:rPr>
          <w:rFonts w:ascii="Times New Roman" w:hAnsi="Times New Roman" w:cs="Times New Roman"/>
          <w:sz w:val="24"/>
          <w:szCs w:val="24"/>
        </w:rPr>
        <w:t xml:space="preserve"> than</w:t>
      </w:r>
      <w:r w:rsidR="004760EB" w:rsidRPr="00A351DE">
        <w:rPr>
          <w:rFonts w:ascii="Times New Roman" w:hAnsi="Times New Roman" w:cs="Times New Roman"/>
          <w:sz w:val="24"/>
          <w:szCs w:val="24"/>
        </w:rPr>
        <w:t xml:space="preserve"> H</w:t>
      </w:r>
      <w:r w:rsidR="004760EB" w:rsidRPr="00A351DE">
        <w:rPr>
          <w:rFonts w:ascii="Times New Roman" w:hAnsi="Times New Roman" w:cs="Times New Roman"/>
          <w:sz w:val="24"/>
          <w:szCs w:val="24"/>
          <w:vertAlign w:val="subscript"/>
        </w:rPr>
        <w:t>2</w:t>
      </w:r>
      <w:r w:rsidR="004760EB" w:rsidRPr="00A351DE">
        <w:rPr>
          <w:rFonts w:ascii="Times New Roman" w:hAnsi="Times New Roman" w:cs="Times New Roman"/>
          <w:sz w:val="24"/>
          <w:szCs w:val="24"/>
        </w:rPr>
        <w:t>O</w:t>
      </w:r>
      <w:r w:rsidR="004760EB" w:rsidRPr="00A351DE">
        <w:rPr>
          <w:rFonts w:ascii="Times New Roman" w:hAnsi="Times New Roman" w:cs="Times New Roman"/>
          <w:sz w:val="24"/>
          <w:szCs w:val="24"/>
          <w:vertAlign w:val="subscript"/>
        </w:rPr>
        <w:t>2</w:t>
      </w:r>
      <w:r w:rsidR="004760EB" w:rsidRPr="00A351DE">
        <w:rPr>
          <w:rFonts w:ascii="Times New Roman" w:hAnsi="Times New Roman" w:cs="Times New Roman"/>
          <w:sz w:val="24"/>
          <w:szCs w:val="24"/>
          <w:cs/>
          <w:lang w:bidi="th-TH"/>
        </w:rPr>
        <w:t>.</w:t>
      </w:r>
      <w:r w:rsidR="00CC08EE" w:rsidRPr="00A351DE">
        <w:rPr>
          <w:rFonts w:ascii="Times New Roman" w:hAnsi="Times New Roman" w:cs="Times New Roman"/>
          <w:sz w:val="24"/>
          <w:szCs w:val="24"/>
        </w:rPr>
        <w:t xml:space="preserve"> The protective role of the </w:t>
      </w:r>
      <w:proofErr w:type="spellStart"/>
      <w:r w:rsidR="00CC08EE" w:rsidRPr="00A351DE">
        <w:rPr>
          <w:rFonts w:ascii="Times New Roman" w:hAnsi="Times New Roman" w:cs="Times New Roman"/>
          <w:sz w:val="24"/>
          <w:szCs w:val="24"/>
        </w:rPr>
        <w:t>Ce@MSNs</w:t>
      </w:r>
      <w:proofErr w:type="spellEnd"/>
      <w:r w:rsidR="00CC08EE" w:rsidRPr="00A351DE">
        <w:rPr>
          <w:rFonts w:ascii="Times New Roman" w:hAnsi="Times New Roman" w:cs="Times New Roman"/>
          <w:sz w:val="24"/>
          <w:szCs w:val="24"/>
        </w:rPr>
        <w:t xml:space="preserve"> against ROS</w:t>
      </w:r>
      <w:r w:rsidR="00523FB4" w:rsidRPr="00A351DE">
        <w:rPr>
          <w:rFonts w:ascii="Times New Roman" w:hAnsi="Times New Roman" w:cs="Times New Roman"/>
          <w:sz w:val="24"/>
          <w:szCs w:val="24"/>
        </w:rPr>
        <w:t xml:space="preserve"> production</w:t>
      </w:r>
      <w:r w:rsidR="00CC08EE" w:rsidRPr="00A351DE">
        <w:rPr>
          <w:rFonts w:ascii="Times New Roman" w:hAnsi="Times New Roman" w:cs="Times New Roman"/>
          <w:sz w:val="24"/>
          <w:szCs w:val="24"/>
        </w:rPr>
        <w:t xml:space="preserve"> </w:t>
      </w:r>
      <w:r w:rsidRPr="00A351DE">
        <w:rPr>
          <w:rFonts w:ascii="Times New Roman" w:hAnsi="Times New Roman" w:cs="Times New Roman"/>
          <w:sz w:val="24"/>
          <w:szCs w:val="24"/>
        </w:rPr>
        <w:t>wa</w:t>
      </w:r>
      <w:r w:rsidR="00CC08EE" w:rsidRPr="00A351DE">
        <w:rPr>
          <w:rFonts w:ascii="Times New Roman" w:hAnsi="Times New Roman" w:cs="Times New Roman"/>
          <w:sz w:val="24"/>
          <w:szCs w:val="24"/>
        </w:rPr>
        <w:t xml:space="preserve">s </w:t>
      </w:r>
      <w:r w:rsidR="00523FB4" w:rsidRPr="00A351DE">
        <w:rPr>
          <w:rFonts w:ascii="Times New Roman" w:hAnsi="Times New Roman" w:cs="Times New Roman"/>
          <w:sz w:val="24"/>
          <w:szCs w:val="24"/>
        </w:rPr>
        <w:t>attributed to</w:t>
      </w:r>
      <w:r w:rsidR="00CC08EE" w:rsidRPr="00A351DE">
        <w:rPr>
          <w:rFonts w:ascii="Times New Roman" w:hAnsi="Times New Roman" w:cs="Times New Roman"/>
          <w:sz w:val="24"/>
          <w:szCs w:val="24"/>
        </w:rPr>
        <w:t xml:space="preserve"> </w:t>
      </w:r>
      <w:r w:rsidR="00523FB4" w:rsidRPr="00A351DE">
        <w:rPr>
          <w:rFonts w:ascii="Times New Roman" w:hAnsi="Times New Roman" w:cs="Times New Roman"/>
          <w:sz w:val="24"/>
          <w:szCs w:val="24"/>
        </w:rPr>
        <w:t xml:space="preserve">the </w:t>
      </w:r>
      <w:r w:rsidRPr="00A351DE">
        <w:rPr>
          <w:rFonts w:ascii="Times New Roman" w:hAnsi="Times New Roman" w:cs="Times New Roman"/>
          <w:sz w:val="24"/>
          <w:szCs w:val="24"/>
        </w:rPr>
        <w:t>incorporation</w:t>
      </w:r>
      <w:r w:rsidR="00CC08EE" w:rsidRPr="00A351DE">
        <w:rPr>
          <w:rFonts w:ascii="Times New Roman" w:hAnsi="Times New Roman" w:cs="Times New Roman"/>
          <w:sz w:val="24"/>
          <w:szCs w:val="24"/>
        </w:rPr>
        <w:t xml:space="preserve"> of nanoceria in</w:t>
      </w:r>
      <w:r w:rsidRPr="00A351DE">
        <w:rPr>
          <w:rFonts w:ascii="Times New Roman" w:hAnsi="Times New Roman" w:cs="Times New Roman"/>
          <w:sz w:val="24"/>
          <w:szCs w:val="24"/>
        </w:rPr>
        <w:t>side</w:t>
      </w:r>
      <w:r w:rsidR="00CC08EE" w:rsidRPr="00A351DE">
        <w:rPr>
          <w:rFonts w:ascii="Times New Roman" w:hAnsi="Times New Roman" w:cs="Times New Roman"/>
          <w:sz w:val="24"/>
          <w:szCs w:val="24"/>
        </w:rPr>
        <w:t xml:space="preserve"> the MSNs</w:t>
      </w:r>
      <w:r w:rsidR="00CC08EE" w:rsidRPr="00A351DE">
        <w:rPr>
          <w:rFonts w:ascii="Times New Roman" w:hAnsi="Times New Roman" w:cs="Times New Roman"/>
          <w:sz w:val="24"/>
          <w:szCs w:val="24"/>
          <w:cs/>
          <w:lang w:bidi="th-TH"/>
        </w:rPr>
        <w:t xml:space="preserve">. </w:t>
      </w:r>
      <w:proofErr w:type="spellStart"/>
      <w:r w:rsidR="00FD12B5" w:rsidRPr="00A351DE">
        <w:rPr>
          <w:rFonts w:ascii="Times New Roman" w:hAnsi="Times New Roman" w:cs="Times New Roman"/>
          <w:sz w:val="24"/>
          <w:szCs w:val="24"/>
        </w:rPr>
        <w:t>Ce@MSNs</w:t>
      </w:r>
      <w:proofErr w:type="spellEnd"/>
      <w:r w:rsidR="00FD12B5" w:rsidRPr="00A351DE">
        <w:rPr>
          <w:rFonts w:ascii="Times New Roman" w:hAnsi="Times New Roman" w:cs="Times New Roman"/>
          <w:sz w:val="24"/>
          <w:szCs w:val="24"/>
        </w:rPr>
        <w:t xml:space="preserve"> </w:t>
      </w:r>
      <w:r w:rsidR="00523FB4" w:rsidRPr="00A351DE">
        <w:rPr>
          <w:rFonts w:ascii="Times New Roman" w:hAnsi="Times New Roman" w:cs="Times New Roman"/>
          <w:sz w:val="24"/>
          <w:szCs w:val="24"/>
        </w:rPr>
        <w:t>elicited improved</w:t>
      </w:r>
      <w:r w:rsidR="00052A3A" w:rsidRPr="00A351DE">
        <w:rPr>
          <w:rFonts w:ascii="Times New Roman" w:hAnsi="Times New Roman" w:cs="Times New Roman"/>
          <w:color w:val="000000"/>
          <w:sz w:val="24"/>
          <w:szCs w:val="24"/>
        </w:rPr>
        <w:t xml:space="preserve"> </w:t>
      </w:r>
      <w:r w:rsidR="000A6735" w:rsidRPr="00A351DE">
        <w:rPr>
          <w:rFonts w:ascii="Times New Roman" w:hAnsi="Times New Roman" w:cs="Times New Roman"/>
          <w:color w:val="000000"/>
          <w:sz w:val="24"/>
          <w:szCs w:val="24"/>
        </w:rPr>
        <w:t xml:space="preserve">osteogenic </w:t>
      </w:r>
      <w:r w:rsidR="00523FB4" w:rsidRPr="00A351DE">
        <w:rPr>
          <w:rFonts w:ascii="Times New Roman" w:hAnsi="Times New Roman" w:cs="Times New Roman"/>
          <w:color w:val="000000"/>
          <w:sz w:val="24"/>
          <w:szCs w:val="24"/>
        </w:rPr>
        <w:t xml:space="preserve">properties than the </w:t>
      </w:r>
      <w:r w:rsidR="00FD12B5" w:rsidRPr="00A351DE">
        <w:rPr>
          <w:rFonts w:ascii="Times New Roman" w:hAnsi="Times New Roman" w:cs="Times New Roman"/>
          <w:color w:val="000000"/>
          <w:sz w:val="24"/>
          <w:szCs w:val="24"/>
        </w:rPr>
        <w:t xml:space="preserve">MSNs </w:t>
      </w:r>
      <w:r w:rsidR="00052A3A" w:rsidRPr="00A351DE">
        <w:rPr>
          <w:rFonts w:ascii="Times New Roman" w:hAnsi="Times New Roman" w:cs="Times New Roman"/>
          <w:color w:val="000000"/>
          <w:sz w:val="24"/>
          <w:szCs w:val="24"/>
        </w:rPr>
        <w:t>in the absence of osteogenic supplements in culture</w:t>
      </w:r>
      <w:r w:rsidR="00052A3A" w:rsidRPr="00A351DE">
        <w:rPr>
          <w:rFonts w:ascii="Times New Roman" w:hAnsi="Times New Roman" w:cs="Times New Roman"/>
          <w:color w:val="000000"/>
          <w:sz w:val="24"/>
          <w:szCs w:val="24"/>
          <w:cs/>
          <w:lang w:bidi="th-TH"/>
        </w:rPr>
        <w:t>.</w:t>
      </w:r>
      <w:r w:rsidR="00E92FAE" w:rsidRPr="00A351DE">
        <w:rPr>
          <w:rFonts w:ascii="Times New Roman" w:hAnsi="Times New Roman" w:cs="Times New Roman"/>
          <w:color w:val="000000"/>
          <w:cs/>
          <w:lang w:bidi="th-TH"/>
        </w:rPr>
        <w:t xml:space="preserve"> </w:t>
      </w:r>
      <w:r w:rsidR="000A6735" w:rsidRPr="00A351DE">
        <w:rPr>
          <w:rFonts w:ascii="Times New Roman" w:hAnsi="Times New Roman" w:cs="Times New Roman"/>
          <w:color w:val="000000"/>
          <w:sz w:val="24"/>
          <w:szCs w:val="24"/>
        </w:rPr>
        <w:t xml:space="preserve">The </w:t>
      </w:r>
      <w:r w:rsidR="00523FB4" w:rsidRPr="00A351DE">
        <w:rPr>
          <w:rFonts w:ascii="Times New Roman" w:hAnsi="Times New Roman" w:cs="Times New Roman"/>
          <w:color w:val="000000"/>
          <w:sz w:val="24"/>
          <w:szCs w:val="24"/>
        </w:rPr>
        <w:t xml:space="preserve">ability of these particles to scavenge damaging ROS and impart beneficial </w:t>
      </w:r>
      <w:r w:rsidR="000C596B" w:rsidRPr="00A351DE">
        <w:rPr>
          <w:rFonts w:ascii="Times New Roman" w:hAnsi="Times New Roman" w:cs="Times New Roman"/>
          <w:color w:val="000000"/>
          <w:sz w:val="24"/>
          <w:szCs w:val="24"/>
        </w:rPr>
        <w:t>osteogenic</w:t>
      </w:r>
      <w:r w:rsidR="000A6735" w:rsidRPr="00A351DE">
        <w:rPr>
          <w:rFonts w:ascii="Times New Roman" w:hAnsi="Times New Roman" w:cs="Times New Roman"/>
          <w:color w:val="000000"/>
          <w:sz w:val="24"/>
          <w:szCs w:val="24"/>
        </w:rPr>
        <w:t xml:space="preserve"> </w:t>
      </w:r>
      <w:r w:rsidR="009C4FE3" w:rsidRPr="00A351DE">
        <w:rPr>
          <w:rFonts w:ascii="Times New Roman" w:hAnsi="Times New Roman" w:cs="Times New Roman"/>
          <w:color w:val="000000"/>
          <w:sz w:val="24"/>
          <w:szCs w:val="24"/>
        </w:rPr>
        <w:t xml:space="preserve">and </w:t>
      </w:r>
      <w:r w:rsidR="000A6735" w:rsidRPr="00A351DE">
        <w:rPr>
          <w:rFonts w:ascii="Times New Roman" w:hAnsi="Times New Roman" w:cs="Times New Roman"/>
          <w:color w:val="000000"/>
          <w:sz w:val="24"/>
          <w:szCs w:val="24"/>
        </w:rPr>
        <w:t>anti-osteoclastogenic</w:t>
      </w:r>
      <w:r w:rsidR="000C596B" w:rsidRPr="00A351DE">
        <w:rPr>
          <w:rFonts w:ascii="Times New Roman" w:hAnsi="Times New Roman" w:cs="Times New Roman"/>
          <w:sz w:val="24"/>
          <w:szCs w:val="24"/>
        </w:rPr>
        <w:t xml:space="preserve"> properties</w:t>
      </w:r>
      <w:r w:rsidR="00523FB4" w:rsidRPr="00A351DE">
        <w:rPr>
          <w:rFonts w:ascii="Times New Roman" w:hAnsi="Times New Roman" w:cs="Times New Roman"/>
          <w:sz w:val="24"/>
          <w:szCs w:val="24"/>
        </w:rPr>
        <w:t xml:space="preserve"> highlights their potential </w:t>
      </w:r>
      <w:r w:rsidR="005338EC" w:rsidRPr="00A351DE">
        <w:rPr>
          <w:rFonts w:ascii="Times New Roman" w:hAnsi="Times New Roman" w:cs="Times New Roman"/>
          <w:sz w:val="24"/>
          <w:szCs w:val="24"/>
        </w:rPr>
        <w:t>therapeutic value for</w:t>
      </w:r>
      <w:r w:rsidR="00F1265A" w:rsidRPr="00A351DE">
        <w:rPr>
          <w:rFonts w:ascii="Times New Roman" w:hAnsi="Times New Roman" w:cs="Times New Roman"/>
          <w:sz w:val="24"/>
          <w:szCs w:val="24"/>
        </w:rPr>
        <w:t xml:space="preserve"> </w:t>
      </w:r>
      <w:r w:rsidR="005338EC" w:rsidRPr="00A351DE">
        <w:rPr>
          <w:rFonts w:ascii="Times New Roman" w:hAnsi="Times New Roman" w:cs="Times New Roman"/>
          <w:sz w:val="24"/>
          <w:szCs w:val="24"/>
        </w:rPr>
        <w:t xml:space="preserve">treatment of </w:t>
      </w:r>
      <w:r w:rsidR="00F1265A" w:rsidRPr="00A351DE">
        <w:rPr>
          <w:rFonts w:ascii="Times New Roman" w:hAnsi="Times New Roman" w:cs="Times New Roman"/>
          <w:sz w:val="24"/>
          <w:szCs w:val="24"/>
        </w:rPr>
        <w:t>osteoporosis disease</w:t>
      </w:r>
      <w:r w:rsidR="003C2838" w:rsidRPr="00A351DE">
        <w:rPr>
          <w:rFonts w:ascii="Times New Roman" w:hAnsi="Times New Roman" w:cs="Times New Roman"/>
          <w:sz w:val="24"/>
          <w:szCs w:val="24"/>
        </w:rPr>
        <w:t xml:space="preserve"> without using nasty small molecule</w:t>
      </w:r>
      <w:r w:rsidR="003C2838" w:rsidRPr="0050199E">
        <w:rPr>
          <w:rFonts w:ascii="Times New Roman" w:hAnsi="Times New Roman" w:cs="Times New Roman"/>
          <w:sz w:val="24"/>
          <w:szCs w:val="24"/>
        </w:rPr>
        <w:t xml:space="preserve"> drugs with their horrible side effects</w:t>
      </w:r>
      <w:r w:rsidR="00F1265A" w:rsidRPr="0050199E">
        <w:rPr>
          <w:rFonts w:ascii="Times New Roman" w:hAnsi="Times New Roman" w:cs="Times New Roman"/>
          <w:sz w:val="24"/>
          <w:szCs w:val="24"/>
          <w:cs/>
          <w:lang w:bidi="th-TH"/>
        </w:rPr>
        <w:t xml:space="preserve">. </w:t>
      </w:r>
    </w:p>
    <w:p w14:paraId="4E407C87" w14:textId="77777777" w:rsidR="00B645A9" w:rsidRPr="005479F7" w:rsidRDefault="001E7F1D" w:rsidP="005F28D6">
      <w:pPr>
        <w:numPr>
          <w:ilvl w:val="0"/>
          <w:numId w:val="5"/>
        </w:numPr>
        <w:spacing w:before="240" w:after="0" w:line="360" w:lineRule="auto"/>
        <w:jc w:val="both"/>
        <w:rPr>
          <w:rFonts w:ascii="Times New Roman" w:hAnsi="Times New Roman" w:cs="Times New Roman"/>
          <w:b/>
          <w:sz w:val="24"/>
          <w:szCs w:val="24"/>
        </w:rPr>
      </w:pPr>
      <w:r w:rsidRPr="005479F7">
        <w:rPr>
          <w:rFonts w:ascii="Times New Roman" w:hAnsi="Times New Roman" w:cs="Times New Roman"/>
          <w:b/>
          <w:sz w:val="24"/>
          <w:szCs w:val="24"/>
        </w:rPr>
        <w:t>Conflict of Interest</w:t>
      </w:r>
    </w:p>
    <w:p w14:paraId="1AF6206F" w14:textId="77777777" w:rsidR="00B645A9" w:rsidRDefault="00BB7286" w:rsidP="004C19A3">
      <w:pPr>
        <w:spacing w:after="0" w:line="360" w:lineRule="auto"/>
        <w:ind w:firstLine="142"/>
        <w:jc w:val="both"/>
        <w:rPr>
          <w:rFonts w:ascii="Times New Roman" w:hAnsi="Times New Roman" w:cs="Times New Roman"/>
          <w:sz w:val="24"/>
          <w:szCs w:val="24"/>
        </w:rPr>
      </w:pPr>
      <w:r w:rsidRPr="0050199E">
        <w:rPr>
          <w:rFonts w:ascii="Times New Roman" w:hAnsi="Times New Roman" w:cs="Times New Roman"/>
          <w:sz w:val="24"/>
          <w:szCs w:val="24"/>
        </w:rPr>
        <w:t>There are no conflicts to declare</w:t>
      </w:r>
    </w:p>
    <w:p w14:paraId="6F47108C" w14:textId="77777777" w:rsidR="005F28D6" w:rsidRPr="0050199E" w:rsidRDefault="005F28D6" w:rsidP="005F28D6">
      <w:pPr>
        <w:spacing w:after="0" w:line="360" w:lineRule="auto"/>
        <w:jc w:val="both"/>
        <w:rPr>
          <w:rFonts w:ascii="Times New Roman" w:hAnsi="Times New Roman" w:cs="Times New Roman"/>
          <w:sz w:val="24"/>
          <w:szCs w:val="24"/>
        </w:rPr>
      </w:pPr>
    </w:p>
    <w:p w14:paraId="1452BCFA" w14:textId="77777777" w:rsidR="00B645A9" w:rsidRPr="005479F7" w:rsidRDefault="001E7F1D" w:rsidP="005F28D6">
      <w:pPr>
        <w:numPr>
          <w:ilvl w:val="0"/>
          <w:numId w:val="5"/>
        </w:numPr>
        <w:spacing w:after="0" w:line="360" w:lineRule="auto"/>
        <w:jc w:val="both"/>
        <w:rPr>
          <w:rFonts w:ascii="Times New Roman" w:hAnsi="Times New Roman" w:cs="Times New Roman"/>
          <w:b/>
          <w:sz w:val="24"/>
          <w:szCs w:val="24"/>
        </w:rPr>
      </w:pPr>
      <w:r w:rsidRPr="005479F7">
        <w:rPr>
          <w:rFonts w:ascii="Times New Roman" w:hAnsi="Times New Roman" w:cs="Times New Roman"/>
          <w:b/>
          <w:sz w:val="24"/>
          <w:szCs w:val="24"/>
        </w:rPr>
        <w:t>Acknowledgment</w:t>
      </w:r>
    </w:p>
    <w:p w14:paraId="45288EDF" w14:textId="77777777" w:rsidR="00EB5373" w:rsidRPr="005F28D6" w:rsidRDefault="00E60757" w:rsidP="004C19A3">
      <w:pPr>
        <w:spacing w:after="120" w:line="360" w:lineRule="auto"/>
        <w:ind w:firstLine="142"/>
        <w:jc w:val="both"/>
        <w:rPr>
          <w:rFonts w:ascii="Times New Roman" w:hAnsi="Times New Roman" w:cs="Times New Roman"/>
          <w:sz w:val="24"/>
          <w:szCs w:val="24"/>
          <w:lang w:bidi="th-TH"/>
        </w:rPr>
      </w:pPr>
      <w:r w:rsidRPr="0050199E">
        <w:rPr>
          <w:rFonts w:ascii="Times New Roman" w:hAnsi="Times New Roman" w:cs="Times New Roman"/>
          <w:sz w:val="24"/>
          <w:szCs w:val="24"/>
        </w:rPr>
        <w:t xml:space="preserve">The research work has received </w:t>
      </w:r>
      <w:r w:rsidR="00EE0697" w:rsidRPr="0050199E">
        <w:rPr>
          <w:rFonts w:ascii="Times New Roman" w:hAnsi="Times New Roman" w:cs="Times New Roman"/>
          <w:sz w:val="24"/>
          <w:szCs w:val="24"/>
        </w:rPr>
        <w:t>f</w:t>
      </w:r>
      <w:r w:rsidR="00BC7F85" w:rsidRPr="0050199E">
        <w:rPr>
          <w:rFonts w:ascii="Times New Roman" w:hAnsi="Times New Roman" w:cs="Times New Roman"/>
          <w:sz w:val="24"/>
          <w:szCs w:val="24"/>
        </w:rPr>
        <w:t>unding by</w:t>
      </w:r>
      <w:r w:rsidRPr="0050199E">
        <w:rPr>
          <w:rFonts w:ascii="Times New Roman" w:hAnsi="Times New Roman" w:cs="Times New Roman"/>
          <w:sz w:val="24"/>
          <w:szCs w:val="24"/>
          <w:cs/>
          <w:lang w:bidi="th-TH"/>
        </w:rPr>
        <w:t xml:space="preserve"> </w:t>
      </w:r>
      <w:r w:rsidR="00BC7F85" w:rsidRPr="0050199E">
        <w:rPr>
          <w:rFonts w:ascii="Times New Roman" w:hAnsi="Times New Roman" w:cs="Times New Roman"/>
          <w:sz w:val="24"/>
          <w:szCs w:val="24"/>
        </w:rPr>
        <w:t>the </w:t>
      </w:r>
      <w:r w:rsidR="00BC7F85" w:rsidRPr="0050199E">
        <w:rPr>
          <w:rFonts w:ascii="Times New Roman" w:hAnsi="Times New Roman" w:cs="Times New Roman"/>
          <w:bCs/>
          <w:sz w:val="24"/>
          <w:szCs w:val="24"/>
        </w:rPr>
        <w:t xml:space="preserve">Marie </w:t>
      </w:r>
      <w:proofErr w:type="spellStart"/>
      <w:r w:rsidR="00BC7F85" w:rsidRPr="0050199E">
        <w:rPr>
          <w:rFonts w:ascii="Times New Roman" w:hAnsi="Times New Roman" w:cs="Times New Roman"/>
          <w:bCs/>
          <w:sz w:val="24"/>
          <w:szCs w:val="24"/>
        </w:rPr>
        <w:t>Sklodowska</w:t>
      </w:r>
      <w:proofErr w:type="spellEnd"/>
      <w:r w:rsidR="00BC7F85" w:rsidRPr="0050199E">
        <w:rPr>
          <w:rFonts w:ascii="Times New Roman" w:hAnsi="Times New Roman" w:cs="Times New Roman"/>
          <w:sz w:val="24"/>
          <w:szCs w:val="24"/>
          <w:cs/>
          <w:lang w:bidi="th-TH"/>
        </w:rPr>
        <w:t>-</w:t>
      </w:r>
      <w:r w:rsidR="00BC7F85" w:rsidRPr="0050199E">
        <w:rPr>
          <w:rFonts w:ascii="Times New Roman" w:hAnsi="Times New Roman" w:cs="Times New Roman"/>
          <w:bCs/>
          <w:sz w:val="24"/>
          <w:szCs w:val="24"/>
        </w:rPr>
        <w:t>Curie Actions</w:t>
      </w:r>
      <w:r w:rsidR="00BC7F85" w:rsidRPr="0050199E">
        <w:rPr>
          <w:rFonts w:ascii="Times New Roman" w:hAnsi="Times New Roman" w:cs="Times New Roman"/>
          <w:sz w:val="24"/>
          <w:szCs w:val="24"/>
        </w:rPr>
        <w:t> </w:t>
      </w:r>
      <w:r w:rsidR="00BC7F85" w:rsidRPr="0050199E">
        <w:rPr>
          <w:rFonts w:ascii="Times New Roman" w:hAnsi="Times New Roman" w:cs="Times New Roman"/>
          <w:sz w:val="24"/>
          <w:szCs w:val="24"/>
          <w:cs/>
          <w:lang w:bidi="th-TH"/>
        </w:rPr>
        <w:t>(</w:t>
      </w:r>
      <w:r w:rsidR="00BC7F85" w:rsidRPr="0050199E">
        <w:rPr>
          <w:rFonts w:ascii="Times New Roman" w:hAnsi="Times New Roman" w:cs="Times New Roman"/>
          <w:sz w:val="24"/>
          <w:szCs w:val="24"/>
        </w:rPr>
        <w:t>MSCA</w:t>
      </w:r>
      <w:r w:rsidR="00BC7F85" w:rsidRPr="0050199E">
        <w:rPr>
          <w:rFonts w:ascii="Times New Roman" w:hAnsi="Times New Roman" w:cs="Times New Roman"/>
          <w:sz w:val="24"/>
          <w:szCs w:val="24"/>
          <w:cs/>
          <w:lang w:bidi="th-TH"/>
        </w:rPr>
        <w:t>)</w:t>
      </w:r>
      <w:r w:rsidR="00A14584" w:rsidRPr="0050199E">
        <w:rPr>
          <w:rFonts w:ascii="Times New Roman" w:hAnsi="Times New Roman" w:cs="Times New Roman"/>
          <w:sz w:val="24"/>
          <w:szCs w:val="24"/>
        </w:rPr>
        <w:t xml:space="preserve"> Individual fellowship </w:t>
      </w:r>
      <w:r w:rsidR="00A14584" w:rsidRPr="0050199E">
        <w:rPr>
          <w:rFonts w:ascii="Times New Roman" w:hAnsi="Times New Roman" w:cs="Times New Roman"/>
          <w:sz w:val="24"/>
          <w:szCs w:val="24"/>
          <w:cs/>
          <w:lang w:bidi="th-TH"/>
        </w:rPr>
        <w:t>(</w:t>
      </w:r>
      <w:r w:rsidR="00A14584" w:rsidRPr="0050199E">
        <w:rPr>
          <w:rFonts w:ascii="Times New Roman" w:hAnsi="Times New Roman" w:cs="Times New Roman"/>
          <w:sz w:val="24"/>
          <w:szCs w:val="24"/>
        </w:rPr>
        <w:t>IF</w:t>
      </w:r>
      <w:r w:rsidR="00A14584" w:rsidRPr="0050199E">
        <w:rPr>
          <w:rFonts w:ascii="Times New Roman" w:hAnsi="Times New Roman" w:cs="Times New Roman"/>
          <w:sz w:val="24"/>
          <w:szCs w:val="24"/>
          <w:cs/>
          <w:lang w:bidi="th-TH"/>
        </w:rPr>
        <w:t>)</w:t>
      </w:r>
      <w:r w:rsidR="00BC7F85" w:rsidRPr="0050199E">
        <w:rPr>
          <w:rFonts w:ascii="Times New Roman" w:hAnsi="Times New Roman" w:cs="Times New Roman"/>
          <w:sz w:val="24"/>
          <w:szCs w:val="24"/>
        </w:rPr>
        <w:t xml:space="preserve"> in Horizon 2020 program of the European Union</w:t>
      </w:r>
      <w:r w:rsidR="00C7315E" w:rsidRPr="0050199E">
        <w:rPr>
          <w:rFonts w:ascii="Times New Roman" w:hAnsi="Times New Roman" w:cs="Times New Roman"/>
          <w:sz w:val="24"/>
          <w:szCs w:val="24"/>
        </w:rPr>
        <w:t>,</w:t>
      </w:r>
      <w:r w:rsidR="00F346A0" w:rsidRPr="0050199E">
        <w:rPr>
          <w:rFonts w:ascii="Times New Roman" w:hAnsi="Times New Roman" w:cs="Times New Roman"/>
          <w:sz w:val="24"/>
          <w:szCs w:val="24"/>
        </w:rPr>
        <w:t xml:space="preserve"> the EPSRC (EP/M004414/1)</w:t>
      </w:r>
      <w:r w:rsidR="00C7315E" w:rsidRPr="0050199E">
        <w:rPr>
          <w:rFonts w:ascii="Times New Roman" w:hAnsi="Times New Roman" w:cs="Times New Roman"/>
          <w:sz w:val="24"/>
          <w:szCs w:val="24"/>
        </w:rPr>
        <w:t xml:space="preserve"> and the Imperial College Research fellowship scheme (ICRF)</w:t>
      </w:r>
      <w:r w:rsidR="00BC7F85" w:rsidRPr="0050199E">
        <w:rPr>
          <w:rFonts w:ascii="Times New Roman" w:hAnsi="Times New Roman" w:cs="Times New Roman"/>
          <w:sz w:val="24"/>
          <w:szCs w:val="24"/>
          <w:cs/>
          <w:lang w:bidi="th-TH"/>
        </w:rPr>
        <w:t>.</w:t>
      </w:r>
      <w:r w:rsidR="00F346A0" w:rsidRPr="0050199E">
        <w:rPr>
          <w:rFonts w:ascii="Times New Roman" w:hAnsi="Times New Roman" w:cs="Times New Roman"/>
          <w:sz w:val="24"/>
          <w:szCs w:val="24"/>
          <w:lang w:bidi="th-TH"/>
        </w:rPr>
        <w:t xml:space="preserve"> </w:t>
      </w:r>
      <w:r w:rsidR="00F346A0" w:rsidRPr="0050199E">
        <w:rPr>
          <w:rFonts w:ascii="Times New Roman" w:hAnsi="Times New Roman" w:cs="Times New Roman"/>
          <w:sz w:val="24"/>
          <w:szCs w:val="24"/>
        </w:rPr>
        <w:t>Raw data is available on request from rdm-enquiries@imperial.ac.uk.</w:t>
      </w:r>
      <w:r w:rsidR="00F346A0" w:rsidRPr="0050199E">
        <w:rPr>
          <w:rFonts w:ascii="Times New Roman" w:hAnsi="Times New Roman" w:cs="Times New Roman"/>
          <w:sz w:val="24"/>
          <w:szCs w:val="24"/>
          <w:lang w:bidi="th-TH"/>
        </w:rPr>
        <w:t xml:space="preserve"> </w:t>
      </w:r>
    </w:p>
    <w:p w14:paraId="3FFDE8DD" w14:textId="77777777" w:rsidR="00C72FA6" w:rsidRPr="005479F7" w:rsidRDefault="000C584C" w:rsidP="005F28D6">
      <w:pPr>
        <w:numPr>
          <w:ilvl w:val="0"/>
          <w:numId w:val="5"/>
        </w:numPr>
        <w:spacing w:before="120" w:after="0" w:line="360" w:lineRule="auto"/>
        <w:rPr>
          <w:rFonts w:ascii="Times New Roman" w:hAnsi="Times New Roman" w:cs="Times New Roman"/>
          <w:b/>
          <w:sz w:val="24"/>
          <w:szCs w:val="24"/>
          <w:lang w:bidi="th-TH"/>
        </w:rPr>
      </w:pPr>
      <w:r w:rsidRPr="005479F7">
        <w:rPr>
          <w:rFonts w:ascii="Times New Roman" w:hAnsi="Times New Roman" w:cs="Times New Roman"/>
          <w:b/>
          <w:sz w:val="24"/>
          <w:szCs w:val="24"/>
        </w:rPr>
        <w:t>Supplementary</w:t>
      </w:r>
      <w:r w:rsidR="00570F36" w:rsidRPr="005479F7">
        <w:rPr>
          <w:rFonts w:ascii="Times New Roman" w:hAnsi="Times New Roman" w:cs="Times New Roman"/>
          <w:b/>
          <w:sz w:val="24"/>
          <w:szCs w:val="24"/>
        </w:rPr>
        <w:t xml:space="preserve"> Information Available</w:t>
      </w:r>
    </w:p>
    <w:p w14:paraId="0ADB36B0" w14:textId="61C31C31" w:rsidR="00B645A9" w:rsidRPr="00963FCB" w:rsidRDefault="000C584C" w:rsidP="00963FCB">
      <w:pPr>
        <w:spacing w:after="120" w:line="240" w:lineRule="auto"/>
        <w:rPr>
          <w:rFonts w:ascii="Times New Roman" w:hAnsi="Times New Roman" w:cs="Times New Roman"/>
          <w:sz w:val="24"/>
          <w:szCs w:val="24"/>
        </w:rPr>
      </w:pPr>
      <w:r w:rsidRPr="00963FCB">
        <w:rPr>
          <w:rFonts w:ascii="Times New Roman" w:hAnsi="Times New Roman" w:cs="Times New Roman"/>
          <w:iCs/>
          <w:sz w:val="24"/>
          <w:szCs w:val="24"/>
          <w:lang w:val="en-US"/>
        </w:rPr>
        <w:t>Fig. S1</w:t>
      </w:r>
      <w:r w:rsidR="007258A8" w:rsidRPr="00963FCB">
        <w:rPr>
          <w:rFonts w:ascii="Times New Roman" w:hAnsi="Times New Roman" w:cs="Times New Roman"/>
          <w:iCs/>
          <w:sz w:val="24"/>
          <w:szCs w:val="24"/>
          <w:lang w:val="en-US"/>
        </w:rPr>
        <w:t xml:space="preserve"> </w:t>
      </w:r>
      <w:r w:rsidR="00C72FA6" w:rsidRPr="00963FCB">
        <w:rPr>
          <w:rFonts w:ascii="Times New Roman" w:hAnsi="Times New Roman" w:cs="Times New Roman"/>
          <w:sz w:val="24"/>
          <w:szCs w:val="24"/>
        </w:rPr>
        <w:t>FTIR spectrum of MSNs after thermal treatment at 550 °C for 6 hours</w:t>
      </w:r>
    </w:p>
    <w:p w14:paraId="151D76F8" w14:textId="2AA279A4" w:rsidR="00963FCB" w:rsidRPr="00963FCB" w:rsidRDefault="00963FCB" w:rsidP="00963FCB">
      <w:pPr>
        <w:spacing w:after="120" w:line="240" w:lineRule="auto"/>
        <w:rPr>
          <w:rFonts w:ascii="Times New Roman" w:hAnsi="Times New Roman" w:cs="Times New Roman"/>
          <w:sz w:val="24"/>
          <w:szCs w:val="24"/>
          <w:lang w:val="en-US"/>
        </w:rPr>
      </w:pPr>
      <w:r w:rsidRPr="00963FCB">
        <w:rPr>
          <w:rFonts w:ascii="Times New Roman" w:hAnsi="Times New Roman" w:cs="Times New Roman"/>
          <w:sz w:val="24"/>
          <w:szCs w:val="24"/>
          <w:lang w:val="en-US"/>
        </w:rPr>
        <w:t xml:space="preserve">Fig. S2 Total cell fluorescence (CTCF) quantification of the images related to </w:t>
      </w:r>
      <w:proofErr w:type="spellStart"/>
      <w:r w:rsidRPr="00963FCB">
        <w:rPr>
          <w:rFonts w:ascii="Times New Roman" w:hAnsi="Times New Roman" w:cs="Times New Roman"/>
          <w:sz w:val="24"/>
          <w:szCs w:val="24"/>
          <w:lang w:val="it-IT"/>
        </w:rPr>
        <w:t>Collagen</w:t>
      </w:r>
      <w:proofErr w:type="spellEnd"/>
      <w:r w:rsidRPr="00963FCB">
        <w:rPr>
          <w:rFonts w:ascii="Times New Roman" w:hAnsi="Times New Roman" w:cs="Times New Roman"/>
          <w:sz w:val="24"/>
          <w:szCs w:val="24"/>
          <w:lang w:val="it-IT"/>
        </w:rPr>
        <w:t xml:space="preserve"> </w:t>
      </w:r>
      <w:proofErr w:type="spellStart"/>
      <w:r w:rsidRPr="00963FCB">
        <w:rPr>
          <w:rFonts w:ascii="Times New Roman" w:hAnsi="Times New Roman" w:cs="Times New Roman"/>
          <w:sz w:val="24"/>
          <w:szCs w:val="24"/>
          <w:lang w:val="it-IT"/>
        </w:rPr>
        <w:t>Type</w:t>
      </w:r>
      <w:proofErr w:type="spellEnd"/>
      <w:r w:rsidRPr="00963FCB">
        <w:rPr>
          <w:rFonts w:ascii="Times New Roman" w:hAnsi="Times New Roman" w:cs="Times New Roman"/>
          <w:sz w:val="24"/>
          <w:szCs w:val="24"/>
          <w:lang w:val="it-IT"/>
        </w:rPr>
        <w:t xml:space="preserve"> I (Fig.6c), of MC3T3</w:t>
      </w:r>
      <w:r w:rsidRPr="00963FCB">
        <w:rPr>
          <w:rFonts w:ascii="Times New Roman" w:hAnsi="Times New Roman" w:cs="Times New Roman"/>
          <w:sz w:val="24"/>
          <w:szCs w:val="24"/>
          <w:cs/>
          <w:lang w:bidi="th-TH"/>
        </w:rPr>
        <w:t>-</w:t>
      </w:r>
      <w:r w:rsidRPr="00963FCB">
        <w:rPr>
          <w:rFonts w:ascii="Times New Roman" w:hAnsi="Times New Roman" w:cs="Times New Roman"/>
          <w:sz w:val="24"/>
          <w:szCs w:val="24"/>
          <w:lang w:val="it-IT"/>
        </w:rPr>
        <w:t xml:space="preserve">E1 cells in basal and osteogenic conditions and in basal media </w:t>
      </w:r>
      <w:r w:rsidRPr="00963FCB">
        <w:rPr>
          <w:rFonts w:ascii="Times New Roman" w:hAnsi="Times New Roman" w:cs="Times New Roman"/>
          <w:sz w:val="24"/>
          <w:szCs w:val="24"/>
        </w:rPr>
        <w:t>containing</w:t>
      </w:r>
      <w:r w:rsidRPr="00963FCB">
        <w:rPr>
          <w:rFonts w:ascii="Times New Roman" w:hAnsi="Times New Roman" w:cs="Times New Roman"/>
          <w:sz w:val="24"/>
          <w:szCs w:val="24"/>
          <w:lang w:val="it-IT"/>
        </w:rPr>
        <w:t xml:space="preserve"> 100 </w:t>
      </w:r>
      <w:proofErr w:type="spellStart"/>
      <w:r w:rsidRPr="00963FCB">
        <w:rPr>
          <w:rFonts w:ascii="Times New Roman" w:hAnsi="Times New Roman" w:cs="Times New Roman"/>
          <w:sz w:val="24"/>
          <w:szCs w:val="24"/>
          <w:lang w:val="it-IT"/>
        </w:rPr>
        <w:t>μg</w:t>
      </w:r>
      <w:proofErr w:type="spellEnd"/>
      <w:r w:rsidRPr="00963FCB">
        <w:rPr>
          <w:rFonts w:ascii="Times New Roman" w:hAnsi="Times New Roman" w:cs="Times New Roman"/>
          <w:sz w:val="24"/>
          <w:szCs w:val="24"/>
          <w:lang w:val="it-IT"/>
        </w:rPr>
        <w:t xml:space="preserve"> mL</w:t>
      </w:r>
      <w:r w:rsidRPr="00963FCB">
        <w:rPr>
          <w:rFonts w:ascii="Times New Roman" w:hAnsi="Times New Roman" w:cs="Times New Roman"/>
          <w:sz w:val="24"/>
          <w:szCs w:val="24"/>
          <w:vertAlign w:val="superscript"/>
          <w:lang w:val="it-IT"/>
        </w:rPr>
        <w:t>-1</w:t>
      </w:r>
      <w:r w:rsidRPr="00963FCB">
        <w:rPr>
          <w:rFonts w:ascii="Times New Roman" w:hAnsi="Times New Roman" w:cs="Times New Roman"/>
          <w:sz w:val="24"/>
          <w:szCs w:val="24"/>
          <w:lang w:val="it-IT"/>
        </w:rPr>
        <w:t xml:space="preserve"> of </w:t>
      </w:r>
      <w:proofErr w:type="spellStart"/>
      <w:r w:rsidRPr="00963FCB">
        <w:rPr>
          <w:rFonts w:ascii="Times New Roman" w:hAnsi="Times New Roman" w:cs="Times New Roman"/>
          <w:sz w:val="24"/>
          <w:szCs w:val="24"/>
          <w:lang w:val="it-IT"/>
        </w:rPr>
        <w:t>MSNs</w:t>
      </w:r>
      <w:proofErr w:type="spellEnd"/>
      <w:r w:rsidRPr="00963FCB">
        <w:rPr>
          <w:rFonts w:ascii="Times New Roman" w:hAnsi="Times New Roman" w:cs="Times New Roman"/>
          <w:sz w:val="24"/>
          <w:szCs w:val="24"/>
          <w:lang w:val="it-IT"/>
        </w:rPr>
        <w:t xml:space="preserve"> and </w:t>
      </w:r>
      <w:proofErr w:type="spellStart"/>
      <w:r w:rsidRPr="00963FCB">
        <w:rPr>
          <w:rFonts w:ascii="Times New Roman" w:hAnsi="Times New Roman" w:cs="Times New Roman"/>
          <w:sz w:val="24"/>
          <w:szCs w:val="24"/>
          <w:lang w:val="it-IT"/>
        </w:rPr>
        <w:t>Ce@MSNs</w:t>
      </w:r>
      <w:proofErr w:type="spellEnd"/>
      <w:r w:rsidRPr="00963FCB">
        <w:rPr>
          <w:rFonts w:ascii="Times New Roman" w:hAnsi="Times New Roman" w:cs="Times New Roman"/>
          <w:sz w:val="24"/>
          <w:szCs w:val="24"/>
          <w:cs/>
          <w:lang w:bidi="th-TH"/>
        </w:rPr>
        <w:t>.</w:t>
      </w:r>
      <w:r w:rsidRPr="00963FCB">
        <w:rPr>
          <w:rFonts w:ascii="Times New Roman" w:hAnsi="Times New Roman" w:cs="Times New Roman"/>
          <w:sz w:val="24"/>
          <w:szCs w:val="24"/>
          <w:lang w:val="en-US"/>
        </w:rPr>
        <w:t xml:space="preserve"> ImageJ software was used for CTCF analysis. </w:t>
      </w:r>
    </w:p>
    <w:p w14:paraId="16CDAD98" w14:textId="690AE369" w:rsidR="007258A8" w:rsidRPr="00963FCB" w:rsidRDefault="000C584C" w:rsidP="007258A8">
      <w:pPr>
        <w:spacing w:before="120" w:after="120" w:line="240" w:lineRule="auto"/>
        <w:rPr>
          <w:rFonts w:ascii="Times New Roman" w:hAnsi="Times New Roman" w:cs="Times New Roman"/>
          <w:iCs/>
          <w:sz w:val="24"/>
          <w:szCs w:val="24"/>
        </w:rPr>
      </w:pPr>
      <w:r w:rsidRPr="00963FCB">
        <w:rPr>
          <w:rFonts w:ascii="Times New Roman" w:hAnsi="Times New Roman" w:cs="Times New Roman"/>
          <w:iCs/>
          <w:sz w:val="24"/>
          <w:szCs w:val="24"/>
          <w:lang w:val="en-US"/>
        </w:rPr>
        <w:t>Fig. S</w:t>
      </w:r>
      <w:proofErr w:type="gramStart"/>
      <w:r w:rsidR="00963FCB" w:rsidRPr="00963FCB">
        <w:rPr>
          <w:rFonts w:ascii="Times New Roman" w:hAnsi="Times New Roman" w:cs="Times New Roman"/>
          <w:iCs/>
          <w:sz w:val="24"/>
          <w:szCs w:val="24"/>
          <w:lang w:val="en-US"/>
        </w:rPr>
        <w:t>3</w:t>
      </w:r>
      <w:r w:rsidRPr="00963FCB">
        <w:rPr>
          <w:rFonts w:ascii="Times New Roman" w:hAnsi="Times New Roman" w:cs="Times New Roman"/>
          <w:iCs/>
          <w:sz w:val="24"/>
          <w:szCs w:val="24"/>
          <w:lang w:val="en-US"/>
        </w:rPr>
        <w:t xml:space="preserve"> </w:t>
      </w:r>
      <w:r w:rsidR="007258A8" w:rsidRPr="00963FCB">
        <w:rPr>
          <w:rFonts w:ascii="Times New Roman" w:hAnsi="Times New Roman" w:cs="Times New Roman"/>
          <w:iCs/>
          <w:sz w:val="24"/>
          <w:szCs w:val="24"/>
          <w:lang w:val="en-US"/>
        </w:rPr>
        <w:t xml:space="preserve"> </w:t>
      </w:r>
      <w:r w:rsidR="007258A8" w:rsidRPr="00963FCB">
        <w:rPr>
          <w:rFonts w:ascii="Times New Roman" w:hAnsi="Times New Roman" w:cs="Times New Roman"/>
          <w:iCs/>
          <w:sz w:val="24"/>
          <w:szCs w:val="24"/>
        </w:rPr>
        <w:t>3</w:t>
      </w:r>
      <w:proofErr w:type="gramEnd"/>
      <w:r w:rsidR="007258A8" w:rsidRPr="00963FCB">
        <w:rPr>
          <w:rFonts w:ascii="Times New Roman" w:hAnsi="Times New Roman" w:cs="Times New Roman"/>
          <w:iCs/>
          <w:sz w:val="24"/>
          <w:szCs w:val="24"/>
        </w:rPr>
        <w:t>D rendering through side projections of confocal Z-stack confirming FITC</w:t>
      </w:r>
      <w:r w:rsidR="007258A8" w:rsidRPr="00963FCB">
        <w:rPr>
          <w:rFonts w:ascii="Times New Roman" w:hAnsi="Times New Roman" w:cs="Times New Roman"/>
          <w:iCs/>
          <w:sz w:val="24"/>
          <w:szCs w:val="24"/>
          <w:cs/>
          <w:lang w:bidi="th-TH"/>
        </w:rPr>
        <w:t>-</w:t>
      </w:r>
      <w:proofErr w:type="spellStart"/>
      <w:r w:rsidR="007258A8" w:rsidRPr="00963FCB">
        <w:rPr>
          <w:rFonts w:ascii="Times New Roman" w:hAnsi="Times New Roman" w:cs="Times New Roman"/>
          <w:iCs/>
          <w:sz w:val="24"/>
          <w:szCs w:val="24"/>
        </w:rPr>
        <w:t>Ce@MSNs</w:t>
      </w:r>
      <w:proofErr w:type="spellEnd"/>
      <w:r w:rsidR="007258A8" w:rsidRPr="00963FCB">
        <w:rPr>
          <w:rFonts w:ascii="Times New Roman" w:hAnsi="Times New Roman" w:cs="Times New Roman"/>
          <w:iCs/>
          <w:sz w:val="24"/>
          <w:szCs w:val="24"/>
        </w:rPr>
        <w:t xml:space="preserve"> (green spots) internalization in Raw264 cells.</w:t>
      </w:r>
    </w:p>
    <w:p w14:paraId="6B8967C6" w14:textId="77777777" w:rsidR="00B7060C" w:rsidRPr="0050199E" w:rsidRDefault="00B7060C" w:rsidP="007258A8">
      <w:pPr>
        <w:spacing w:before="120" w:after="120" w:line="240" w:lineRule="auto"/>
        <w:rPr>
          <w:rFonts w:ascii="Times New Roman" w:hAnsi="Times New Roman" w:cs="Times New Roman"/>
          <w:iCs/>
          <w:sz w:val="24"/>
          <w:szCs w:val="24"/>
        </w:rPr>
      </w:pPr>
    </w:p>
    <w:p w14:paraId="115F02AE" w14:textId="77777777" w:rsidR="007258A8" w:rsidRPr="005479F7" w:rsidRDefault="000C584C" w:rsidP="005F28D6">
      <w:pPr>
        <w:numPr>
          <w:ilvl w:val="0"/>
          <w:numId w:val="5"/>
        </w:numPr>
        <w:spacing w:after="0" w:line="360" w:lineRule="auto"/>
        <w:rPr>
          <w:rFonts w:ascii="Times New Roman" w:hAnsi="Times New Roman" w:cs="Times New Roman"/>
          <w:b/>
          <w:sz w:val="24"/>
          <w:szCs w:val="24"/>
        </w:rPr>
      </w:pPr>
      <w:r w:rsidRPr="005479F7">
        <w:rPr>
          <w:rFonts w:ascii="Times New Roman" w:hAnsi="Times New Roman" w:cs="Times New Roman"/>
          <w:b/>
          <w:sz w:val="24"/>
          <w:szCs w:val="24"/>
        </w:rPr>
        <w:t>Supplementary</w:t>
      </w:r>
      <w:r w:rsidR="00B7060C" w:rsidRPr="005479F7">
        <w:rPr>
          <w:rFonts w:ascii="Times New Roman" w:hAnsi="Times New Roman" w:cs="Times New Roman"/>
          <w:b/>
          <w:sz w:val="24"/>
          <w:szCs w:val="24"/>
        </w:rPr>
        <w:t xml:space="preserve"> movie</w:t>
      </w:r>
    </w:p>
    <w:p w14:paraId="04F6887C" w14:textId="77777777" w:rsidR="00B7060C" w:rsidRPr="0050199E" w:rsidRDefault="00B7060C" w:rsidP="004C19A3">
      <w:pPr>
        <w:spacing w:after="0" w:line="360" w:lineRule="auto"/>
        <w:ind w:firstLine="142"/>
        <w:rPr>
          <w:rFonts w:ascii="Times New Roman" w:hAnsi="Times New Roman" w:cs="Times New Roman"/>
          <w:i/>
          <w:sz w:val="24"/>
          <w:szCs w:val="24"/>
        </w:rPr>
      </w:pPr>
      <w:r w:rsidRPr="0050199E">
        <w:rPr>
          <w:rFonts w:ascii="Times New Roman" w:eastAsia="+mn-ea" w:hAnsi="Times New Roman" w:cs="Times New Roman"/>
          <w:color w:val="000000"/>
          <w:kern w:val="24"/>
          <w:sz w:val="24"/>
          <w:szCs w:val="24"/>
          <w:lang w:val="en-US" w:eastAsia="it-IT"/>
        </w:rPr>
        <w:t xml:space="preserve">3D rendering of Raw264 cells with fluorescent </w:t>
      </w:r>
      <w:proofErr w:type="spellStart"/>
      <w:r w:rsidRPr="0050199E">
        <w:rPr>
          <w:rFonts w:ascii="Times New Roman" w:eastAsia="+mn-ea" w:hAnsi="Times New Roman" w:cs="Times New Roman"/>
          <w:color w:val="000000"/>
          <w:kern w:val="24"/>
          <w:sz w:val="24"/>
          <w:szCs w:val="24"/>
          <w:lang w:val="en-US" w:eastAsia="it-IT"/>
        </w:rPr>
        <w:t>Ce@MSNs</w:t>
      </w:r>
      <w:proofErr w:type="spellEnd"/>
      <w:r w:rsidRPr="0050199E">
        <w:rPr>
          <w:rFonts w:ascii="Times New Roman" w:eastAsia="+mn-ea" w:hAnsi="Times New Roman" w:cs="Times New Roman"/>
          <w:color w:val="000000"/>
          <w:kern w:val="24"/>
          <w:sz w:val="24"/>
          <w:szCs w:val="24"/>
          <w:lang w:val="en-US" w:eastAsia="it-IT"/>
        </w:rPr>
        <w:t xml:space="preserve"> rotated along the y ax</w:t>
      </w:r>
      <w:r w:rsidR="002B0031" w:rsidRPr="0050199E">
        <w:rPr>
          <w:rFonts w:ascii="Times New Roman" w:eastAsia="+mn-ea" w:hAnsi="Times New Roman" w:cs="Times New Roman"/>
          <w:color w:val="000000"/>
          <w:kern w:val="24"/>
          <w:sz w:val="24"/>
          <w:szCs w:val="24"/>
          <w:lang w:val="en-US" w:eastAsia="it-IT"/>
        </w:rPr>
        <w:t>is</w:t>
      </w:r>
    </w:p>
    <w:p w14:paraId="00DEA42A" w14:textId="77777777" w:rsidR="00B7060C" w:rsidRPr="0050199E" w:rsidRDefault="00B7060C">
      <w:pPr>
        <w:spacing w:before="120" w:after="120" w:line="360" w:lineRule="auto"/>
        <w:rPr>
          <w:rFonts w:ascii="Times New Roman" w:hAnsi="Times New Roman" w:cs="Times New Roman"/>
          <w:i/>
          <w:sz w:val="24"/>
          <w:szCs w:val="24"/>
        </w:rPr>
      </w:pPr>
    </w:p>
    <w:p w14:paraId="784C8BB0" w14:textId="77777777" w:rsidR="00B645A9" w:rsidRPr="0050199E" w:rsidRDefault="00B645A9">
      <w:pPr>
        <w:spacing w:before="120" w:after="120" w:line="360" w:lineRule="auto"/>
        <w:rPr>
          <w:rFonts w:ascii="Times New Roman" w:hAnsi="Times New Roman" w:cs="Times New Roman"/>
          <w:sz w:val="24"/>
          <w:szCs w:val="24"/>
        </w:rPr>
      </w:pPr>
    </w:p>
    <w:p w14:paraId="2B97D421" w14:textId="77777777" w:rsidR="00B645A9" w:rsidRPr="0050199E" w:rsidRDefault="00B645A9">
      <w:pPr>
        <w:spacing w:before="120" w:after="120" w:line="360" w:lineRule="auto"/>
        <w:rPr>
          <w:rFonts w:ascii="Times New Roman" w:hAnsi="Times New Roman" w:cs="Times New Roman"/>
          <w:sz w:val="24"/>
          <w:szCs w:val="24"/>
        </w:rPr>
      </w:pPr>
    </w:p>
    <w:p w14:paraId="7AB1B84C" w14:textId="77777777" w:rsidR="00B645A9" w:rsidRPr="0050199E" w:rsidRDefault="00B645A9">
      <w:pPr>
        <w:spacing w:before="120" w:after="120" w:line="360" w:lineRule="auto"/>
        <w:rPr>
          <w:rFonts w:ascii="Times New Roman" w:hAnsi="Times New Roman" w:cs="Times New Roman"/>
          <w:sz w:val="24"/>
          <w:szCs w:val="24"/>
        </w:rPr>
      </w:pPr>
    </w:p>
    <w:p w14:paraId="0EF8324D" w14:textId="77777777" w:rsidR="00B645A9" w:rsidRPr="0050199E" w:rsidRDefault="001114E4">
      <w:pPr>
        <w:spacing w:before="120" w:after="120" w:line="360" w:lineRule="auto"/>
        <w:rPr>
          <w:rFonts w:ascii="Times New Roman" w:hAnsi="Times New Roman" w:cs="Times New Roman"/>
          <w:sz w:val="24"/>
          <w:szCs w:val="24"/>
        </w:rPr>
      </w:pPr>
      <w:r w:rsidRPr="00F80A7F">
        <w:rPr>
          <w:rFonts w:ascii="Times New Roman" w:hAnsi="Times New Roman" w:cs="Times New Roman"/>
          <w:noProof/>
          <w:sz w:val="24"/>
          <w:szCs w:val="24"/>
          <w:lang w:val="it-IT" w:eastAsia="it-IT"/>
        </w:rPr>
        <w:drawing>
          <wp:inline distT="0" distB="0" distL="0" distR="0" wp14:anchorId="7390E104" wp14:editId="1815414E">
            <wp:extent cx="5054600" cy="3594100"/>
            <wp:effectExtent l="0" t="0" r="0" b="0"/>
            <wp:docPr id="2" name="Picture 1" descr="Figure 1.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igure 1.tif"/>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4600" cy="3594100"/>
                    </a:xfrm>
                    <a:prstGeom prst="rect">
                      <a:avLst/>
                    </a:prstGeom>
                    <a:noFill/>
                    <a:ln>
                      <a:noFill/>
                    </a:ln>
                  </pic:spPr>
                </pic:pic>
              </a:graphicData>
            </a:graphic>
          </wp:inline>
        </w:drawing>
      </w:r>
    </w:p>
    <w:p w14:paraId="62AE5CA8" w14:textId="77777777" w:rsidR="000036E6" w:rsidRPr="0050199E" w:rsidRDefault="000036E6" w:rsidP="000036E6">
      <w:pPr>
        <w:spacing w:before="120" w:after="120" w:line="360" w:lineRule="auto"/>
        <w:jc w:val="both"/>
        <w:rPr>
          <w:rFonts w:ascii="Times New Roman" w:hAnsi="Times New Roman" w:cs="Times New Roman"/>
          <w:sz w:val="24"/>
          <w:szCs w:val="24"/>
          <w:lang w:val="en-US"/>
        </w:rPr>
      </w:pPr>
      <w:r w:rsidRPr="0050199E">
        <w:rPr>
          <w:rFonts w:ascii="Times New Roman" w:hAnsi="Times New Roman" w:cs="Times New Roman"/>
          <w:sz w:val="24"/>
          <w:szCs w:val="24"/>
        </w:rPr>
        <w:t>Fig. 1</w:t>
      </w:r>
      <w:r w:rsidRPr="0050199E">
        <w:rPr>
          <w:rFonts w:ascii="Times New Roman" w:hAnsi="Times New Roman" w:cs="Times New Roman"/>
          <w:sz w:val="24"/>
          <w:szCs w:val="24"/>
          <w:cs/>
          <w:lang w:bidi="th-TH"/>
        </w:rPr>
        <w:t xml:space="preserve"> (</w:t>
      </w:r>
      <w:proofErr w:type="spellStart"/>
      <w:proofErr w:type="gramStart"/>
      <w:r w:rsidRPr="0050199E">
        <w:rPr>
          <w:rFonts w:ascii="Times New Roman" w:hAnsi="Times New Roman" w:cs="Times New Roman"/>
          <w:sz w:val="24"/>
          <w:szCs w:val="24"/>
          <w:lang w:bidi="th-TH"/>
        </w:rPr>
        <w:t>a,b</w:t>
      </w:r>
      <w:proofErr w:type="spellEnd"/>
      <w:proofErr w:type="gramEnd"/>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lang w:bidi="th-TH"/>
        </w:rPr>
        <w:t xml:space="preserve">Mean particle diameter of </w:t>
      </w:r>
      <w:r w:rsidRPr="0050199E">
        <w:rPr>
          <w:rFonts w:ascii="Times New Roman" w:hAnsi="Times New Roman" w:cs="Times New Roman"/>
          <w:sz w:val="24"/>
          <w:szCs w:val="24"/>
          <w:lang w:val="en-US"/>
        </w:rPr>
        <w:t xml:space="preserve">MSNs measured by DLS </w:t>
      </w:r>
      <w:r w:rsidRPr="0050199E">
        <w:rPr>
          <w:rFonts w:ascii="Times New Roman" w:hAnsi="Times New Roman" w:cs="Times New Roman"/>
          <w:sz w:val="24"/>
          <w:szCs w:val="24"/>
          <w:cs/>
          <w:lang w:val="en-US" w:bidi="th-TH"/>
        </w:rPr>
        <w:t>(</w:t>
      </w:r>
      <w:r w:rsidRPr="0050199E">
        <w:rPr>
          <w:rFonts w:ascii="Times New Roman" w:hAnsi="Times New Roman" w:cs="Times New Roman"/>
          <w:sz w:val="24"/>
          <w:szCs w:val="24"/>
          <w:lang w:val="en-US"/>
        </w:rPr>
        <w:t>number mean</w:t>
      </w:r>
      <w:r w:rsidRPr="0050199E">
        <w:rPr>
          <w:rFonts w:ascii="Times New Roman" w:hAnsi="Times New Roman" w:cs="Times New Roman"/>
          <w:sz w:val="24"/>
          <w:szCs w:val="24"/>
          <w:cs/>
          <w:lang w:val="en-US" w:bidi="th-TH"/>
        </w:rPr>
        <w:t>)</w:t>
      </w:r>
      <w:r w:rsidR="0078338D" w:rsidRPr="0050199E">
        <w:rPr>
          <w:rFonts w:ascii="Times New Roman" w:hAnsi="Times New Roman" w:cs="Times New Roman"/>
          <w:sz w:val="24"/>
          <w:szCs w:val="24"/>
          <w:cs/>
          <w:lang w:val="en-US" w:bidi="th-TH"/>
        </w:rPr>
        <w:t xml:space="preserve"> </w:t>
      </w:r>
      <w:proofErr w:type="spellStart"/>
      <w:r w:rsidR="0078338D" w:rsidRPr="0050199E">
        <w:rPr>
          <w:rFonts w:ascii="Times New Roman" w:hAnsi="Times New Roman" w:cs="Times New Roman"/>
          <w:sz w:val="24"/>
          <w:szCs w:val="24"/>
          <w:cs/>
          <w:lang w:val="en-US" w:bidi="th-TH"/>
        </w:rPr>
        <w:t>in</w:t>
      </w:r>
      <w:proofErr w:type="spellEnd"/>
      <w:r w:rsidR="0078338D" w:rsidRPr="0050199E">
        <w:rPr>
          <w:rFonts w:ascii="Times New Roman" w:hAnsi="Times New Roman" w:cs="Times New Roman"/>
          <w:sz w:val="24"/>
          <w:szCs w:val="24"/>
          <w:cs/>
          <w:lang w:val="en-US" w:bidi="th-TH"/>
        </w:rPr>
        <w:t xml:space="preserve"> </w:t>
      </w:r>
      <w:proofErr w:type="spellStart"/>
      <w:r w:rsidR="0078338D" w:rsidRPr="0050199E">
        <w:rPr>
          <w:rFonts w:ascii="Times New Roman" w:hAnsi="Times New Roman" w:cs="Times New Roman"/>
          <w:sz w:val="24"/>
          <w:szCs w:val="24"/>
          <w:cs/>
          <w:lang w:val="en-US" w:bidi="th-TH"/>
        </w:rPr>
        <w:t>ethanol</w:t>
      </w:r>
      <w:proofErr w:type="spellEnd"/>
      <w:r w:rsidR="0078338D"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and TEM</w:t>
      </w:r>
      <w:r w:rsidR="00580943" w:rsidRPr="0050199E">
        <w:rPr>
          <w:rFonts w:ascii="Times New Roman" w:hAnsi="Times New Roman" w:cs="Times New Roman"/>
          <w:sz w:val="24"/>
          <w:szCs w:val="24"/>
          <w:lang w:val="en-US"/>
        </w:rPr>
        <w:t xml:space="preserve"> (</w:t>
      </w:r>
      <w:r w:rsidR="00AC2CE7" w:rsidRPr="0050199E">
        <w:rPr>
          <w:rFonts w:ascii="Times New Roman" w:hAnsi="Times New Roman" w:cs="Times New Roman"/>
          <w:sz w:val="24"/>
          <w:szCs w:val="24"/>
          <w:lang w:val="en-US"/>
        </w:rPr>
        <w:t>standard deviation</w:t>
      </w:r>
      <w:r w:rsidR="00580943" w:rsidRPr="0050199E">
        <w:rPr>
          <w:rFonts w:ascii="Times New Roman" w:hAnsi="Times New Roman" w:cs="Times New Roman"/>
          <w:sz w:val="24"/>
          <w:szCs w:val="24"/>
          <w:lang w:val="en-US"/>
        </w:rPr>
        <w:t xml:space="preserve"> 50 nanoparticles)</w:t>
      </w:r>
      <w:r w:rsidRPr="0050199E">
        <w:rPr>
          <w:rFonts w:ascii="Times New Roman" w:hAnsi="Times New Roman" w:cs="Times New Roman"/>
          <w:sz w:val="24"/>
          <w:szCs w:val="24"/>
          <w:lang w:val="en-US"/>
        </w:rPr>
        <w:t xml:space="preserve"> as a function of</w:t>
      </w:r>
      <w:r w:rsidRPr="0050199E">
        <w:rPr>
          <w:rFonts w:ascii="Times New Roman" w:hAnsi="Times New Roman" w:cs="Times New Roman"/>
          <w:sz w:val="24"/>
          <w:szCs w:val="24"/>
          <w:cs/>
          <w:lang w:val="en-US" w:bidi="th-TH"/>
        </w:rPr>
        <w:t>:</w:t>
      </w:r>
      <w:r w:rsidRPr="0050199E">
        <w:rPr>
          <w:rFonts w:ascii="Times New Roman" w:hAnsi="Times New Roman" w:cs="Times New Roman"/>
          <w:sz w:val="24"/>
          <w:szCs w:val="24"/>
          <w:lang w:val="en-US"/>
        </w:rPr>
        <w:t xml:space="preserve"> a</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stirring rate; b</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aging time</w:t>
      </w:r>
      <w:r w:rsidRPr="0050199E">
        <w:rPr>
          <w:rFonts w:ascii="Times New Roman" w:hAnsi="Times New Roman" w:cs="Times New Roman"/>
          <w:sz w:val="24"/>
          <w:szCs w:val="24"/>
          <w:cs/>
          <w:lang w:val="en-US" w:bidi="th-TH"/>
        </w:rPr>
        <w:t>; (</w:t>
      </w:r>
      <w:r w:rsidRPr="0050199E">
        <w:rPr>
          <w:rFonts w:ascii="Times New Roman" w:hAnsi="Times New Roman" w:cs="Times New Roman"/>
          <w:sz w:val="24"/>
          <w:szCs w:val="24"/>
          <w:lang w:val="en-US"/>
        </w:rPr>
        <w:t>c, d</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 xml:space="preserve">TEM images </w:t>
      </w:r>
      <w:r w:rsidRPr="0050199E">
        <w:rPr>
          <w:rFonts w:ascii="Times New Roman" w:hAnsi="Times New Roman" w:cs="Times New Roman"/>
          <w:sz w:val="24"/>
          <w:szCs w:val="24"/>
        </w:rPr>
        <w:t>of spherical monodispersed 80 ± 10 nm</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 xml:space="preserve">MSNs </w:t>
      </w:r>
      <w:r w:rsidRPr="0050199E">
        <w:rPr>
          <w:rFonts w:ascii="Times New Roman" w:hAnsi="Times New Roman" w:cs="Times New Roman"/>
          <w:sz w:val="24"/>
          <w:szCs w:val="24"/>
        </w:rPr>
        <w:t>produced by stirring at 600 rpm with a 4 h aging time</w:t>
      </w:r>
      <w:r w:rsidRPr="0050199E">
        <w:rPr>
          <w:rFonts w:ascii="Times New Roman" w:hAnsi="Times New Roman" w:cs="Times New Roman"/>
          <w:sz w:val="24"/>
          <w:szCs w:val="24"/>
          <w:cs/>
          <w:lang w:val="en-US" w:bidi="th-TH"/>
        </w:rPr>
        <w:t>.</w:t>
      </w:r>
    </w:p>
    <w:p w14:paraId="56258B12" w14:textId="77777777" w:rsidR="00B645A9" w:rsidRPr="0050199E" w:rsidRDefault="00B645A9">
      <w:pPr>
        <w:spacing w:before="120" w:after="120" w:line="360" w:lineRule="auto"/>
        <w:rPr>
          <w:rFonts w:ascii="Times New Roman" w:hAnsi="Times New Roman" w:cs="Times New Roman"/>
          <w:sz w:val="24"/>
          <w:szCs w:val="24"/>
          <w:lang w:val="en-US"/>
        </w:rPr>
      </w:pPr>
    </w:p>
    <w:p w14:paraId="79551CE8" w14:textId="77777777" w:rsidR="00B645A9" w:rsidRPr="0050199E" w:rsidRDefault="00B645A9">
      <w:pPr>
        <w:spacing w:before="120" w:after="120" w:line="360" w:lineRule="auto"/>
        <w:rPr>
          <w:rFonts w:ascii="Times New Roman" w:hAnsi="Times New Roman" w:cs="Times New Roman"/>
          <w:sz w:val="24"/>
          <w:szCs w:val="24"/>
          <w:lang w:val="en-US"/>
        </w:rPr>
      </w:pPr>
    </w:p>
    <w:p w14:paraId="5142FBA6" w14:textId="77777777" w:rsidR="00310365" w:rsidRPr="0050199E" w:rsidRDefault="00310365">
      <w:pPr>
        <w:spacing w:before="120" w:after="120" w:line="360" w:lineRule="auto"/>
        <w:rPr>
          <w:rFonts w:ascii="Times New Roman" w:hAnsi="Times New Roman" w:cs="Times New Roman"/>
          <w:sz w:val="24"/>
          <w:szCs w:val="24"/>
        </w:rPr>
      </w:pPr>
    </w:p>
    <w:p w14:paraId="11BCE374" w14:textId="77777777" w:rsidR="00B645A9" w:rsidRPr="0050199E" w:rsidRDefault="001114E4" w:rsidP="00310365">
      <w:pPr>
        <w:spacing w:before="120" w:after="120" w:line="360" w:lineRule="auto"/>
        <w:jc w:val="center"/>
        <w:rPr>
          <w:rFonts w:ascii="Times New Roman" w:hAnsi="Times New Roman" w:cs="Times New Roman"/>
          <w:sz w:val="24"/>
          <w:szCs w:val="24"/>
        </w:rPr>
      </w:pPr>
      <w:r w:rsidRPr="00F80A7F">
        <w:rPr>
          <w:rFonts w:ascii="Times New Roman" w:hAnsi="Times New Roman" w:cs="Times New Roman"/>
          <w:noProof/>
          <w:sz w:val="24"/>
          <w:szCs w:val="24"/>
          <w:lang w:val="it-IT" w:eastAsia="it-IT"/>
        </w:rPr>
        <w:lastRenderedPageBreak/>
        <w:drawing>
          <wp:inline distT="0" distB="0" distL="0" distR="0" wp14:anchorId="027701B7" wp14:editId="2A897BAF">
            <wp:extent cx="4140200" cy="36068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40200" cy="3606800"/>
                    </a:xfrm>
                    <a:prstGeom prst="rect">
                      <a:avLst/>
                    </a:prstGeom>
                    <a:noFill/>
                    <a:ln>
                      <a:noFill/>
                    </a:ln>
                  </pic:spPr>
                </pic:pic>
              </a:graphicData>
            </a:graphic>
          </wp:inline>
        </w:drawing>
      </w:r>
    </w:p>
    <w:p w14:paraId="166E8BF2" w14:textId="77777777" w:rsidR="000036E6" w:rsidRPr="0050199E" w:rsidRDefault="000036E6" w:rsidP="000036E6">
      <w:pPr>
        <w:spacing w:before="120" w:after="120" w:line="360" w:lineRule="auto"/>
        <w:jc w:val="both"/>
        <w:rPr>
          <w:rFonts w:ascii="Times New Roman" w:hAnsi="Times New Roman" w:cs="Times New Roman"/>
          <w:sz w:val="24"/>
          <w:szCs w:val="24"/>
          <w:lang w:bidi="th-TH"/>
        </w:rPr>
      </w:pPr>
      <w:r w:rsidRPr="0050199E">
        <w:rPr>
          <w:rFonts w:ascii="Times New Roman" w:hAnsi="Times New Roman" w:cs="Times New Roman"/>
          <w:sz w:val="24"/>
          <w:szCs w:val="24"/>
        </w:rPr>
        <w:t xml:space="preserve">Fig. </w:t>
      </w:r>
      <w:proofErr w:type="gramStart"/>
      <w:r w:rsidRPr="0050199E">
        <w:rPr>
          <w:rFonts w:ascii="Times New Roman" w:hAnsi="Times New Roman" w:cs="Times New Roman"/>
          <w:sz w:val="24"/>
          <w:szCs w:val="24"/>
        </w:rPr>
        <w:t>2</w:t>
      </w:r>
      <w:r w:rsidRPr="0050199E">
        <w:rPr>
          <w:rFonts w:ascii="Times New Roman" w:hAnsi="Times New Roman" w:cs="Times New Roman"/>
          <w:sz w:val="24"/>
          <w:szCs w:val="24"/>
          <w:cs/>
          <w:lang w:bidi="th-TH"/>
        </w:rPr>
        <w:t xml:space="preserve">  a</w:t>
      </w:r>
      <w:proofErr w:type="gramEnd"/>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lang w:val="en-US"/>
        </w:rPr>
        <w:t xml:space="preserve">XRD patterns of </w:t>
      </w:r>
      <w:proofErr w:type="spellStart"/>
      <w:r w:rsidRPr="0050199E">
        <w:rPr>
          <w:rFonts w:ascii="Times New Roman" w:hAnsi="Times New Roman" w:cs="Times New Roman"/>
          <w:sz w:val="24"/>
          <w:szCs w:val="24"/>
          <w:lang w:val="en-US"/>
        </w:rPr>
        <w:t>Ce@MSNs</w:t>
      </w:r>
      <w:proofErr w:type="spellEnd"/>
      <w:r w:rsidRPr="0050199E">
        <w:rPr>
          <w:rFonts w:ascii="Times New Roman" w:hAnsi="Times New Roman" w:cs="Times New Roman"/>
          <w:sz w:val="24"/>
          <w:szCs w:val="24"/>
          <w:lang w:val="en-US"/>
        </w:rPr>
        <w:t xml:space="preserve"> (red line) and MSN</w:t>
      </w:r>
      <w:r w:rsidRPr="0050199E">
        <w:rPr>
          <w:rFonts w:ascii="Times New Roman" w:hAnsi="Times New Roman" w:cs="Times New Roman"/>
          <w:sz w:val="24"/>
          <w:szCs w:val="24"/>
          <w:cs/>
          <w:lang w:val="en-US" w:bidi="th-TH"/>
        </w:rPr>
        <w:t>s</w:t>
      </w:r>
      <w:r w:rsidRPr="0050199E">
        <w:rPr>
          <w:rFonts w:ascii="Times New Roman" w:hAnsi="Times New Roman" w:cs="Times New Roman"/>
          <w:sz w:val="24"/>
          <w:szCs w:val="24"/>
          <w:lang w:bidi="th-TH"/>
        </w:rPr>
        <w:t xml:space="preserve"> (black line)</w:t>
      </w:r>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with</w:t>
      </w:r>
      <w:proofErr w:type="spellEnd"/>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 xml:space="preserve">the peaks of </w:t>
      </w:r>
      <w:proofErr w:type="spellStart"/>
      <w:r w:rsidRPr="0050199E">
        <w:rPr>
          <w:rFonts w:ascii="Times New Roman" w:hAnsi="Times New Roman" w:cs="Times New Roman"/>
          <w:sz w:val="24"/>
          <w:szCs w:val="24"/>
          <w:lang w:val="en-US"/>
        </w:rPr>
        <w:t>Ce@MSNs</w:t>
      </w:r>
      <w:proofErr w:type="spellEnd"/>
      <w:r w:rsidRPr="0050199E">
        <w:rPr>
          <w:rFonts w:ascii="Times New Roman" w:hAnsi="Times New Roman" w:cs="Times New Roman"/>
          <w:sz w:val="24"/>
          <w:szCs w:val="24"/>
          <w:lang w:val="en-US"/>
        </w:rPr>
        <w:t xml:space="preserve"> diffraction pattern</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indexed</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 xml:space="preserve">according to the </w:t>
      </w:r>
      <w:proofErr w:type="spellStart"/>
      <w:r w:rsidRPr="0050199E">
        <w:rPr>
          <w:rFonts w:ascii="Times New Roman" w:hAnsi="Times New Roman" w:cs="Times New Roman"/>
          <w:sz w:val="24"/>
          <w:szCs w:val="24"/>
          <w:lang w:val="en-US"/>
        </w:rPr>
        <w:t>cerianite</w:t>
      </w:r>
      <w:proofErr w:type="spellEnd"/>
      <w:r w:rsidRPr="0050199E">
        <w:rPr>
          <w:rFonts w:ascii="Times New Roman" w:hAnsi="Times New Roman" w:cs="Times New Roman"/>
          <w:sz w:val="24"/>
          <w:szCs w:val="24"/>
          <w:lang w:val="en-US"/>
        </w:rPr>
        <w:t xml:space="preserve"> structure</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rPr>
        <w:t>JCPDS</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34</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0394</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lang w:bidi="th-TH"/>
        </w:rPr>
        <w:t>; b</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lang w:bidi="th-TH"/>
        </w:rPr>
        <w:t>N</w:t>
      </w:r>
      <w:r w:rsidRPr="0050199E">
        <w:rPr>
          <w:rFonts w:ascii="Times New Roman" w:hAnsi="Times New Roman" w:cs="Times New Roman"/>
          <w:sz w:val="24"/>
          <w:szCs w:val="24"/>
          <w:vertAlign w:val="subscript"/>
          <w:lang w:bidi="th-TH"/>
        </w:rPr>
        <w:t>2</w:t>
      </w:r>
      <w:r w:rsidRPr="0050199E">
        <w:rPr>
          <w:rFonts w:ascii="Times New Roman" w:hAnsi="Times New Roman" w:cs="Times New Roman"/>
          <w:sz w:val="24"/>
          <w:szCs w:val="24"/>
          <w:lang w:bidi="th-TH"/>
        </w:rPr>
        <w:t xml:space="preserve"> adsorption</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lang w:bidi="th-TH"/>
        </w:rPr>
        <w:t xml:space="preserve">desorption isotherms of MSNs and </w:t>
      </w:r>
      <w:proofErr w:type="spellStart"/>
      <w:r w:rsidRPr="0050199E">
        <w:rPr>
          <w:rFonts w:ascii="Times New Roman" w:hAnsi="Times New Roman" w:cs="Times New Roman"/>
          <w:sz w:val="24"/>
          <w:szCs w:val="24"/>
          <w:lang w:bidi="th-TH"/>
        </w:rPr>
        <w:t>Ce@MSN</w:t>
      </w:r>
      <w:proofErr w:type="spellEnd"/>
      <w:r w:rsidRPr="0050199E">
        <w:rPr>
          <w:rFonts w:ascii="Times New Roman" w:hAnsi="Times New Roman" w:cs="Times New Roman"/>
          <w:sz w:val="24"/>
          <w:szCs w:val="24"/>
          <w:lang w:bidi="th-TH"/>
        </w:rPr>
        <w: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Inset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pore diameter distributions (BJH method)</w:t>
      </w:r>
      <w:r w:rsidRPr="0050199E">
        <w:rPr>
          <w:rFonts w:ascii="Times New Roman" w:hAnsi="Times New Roman" w:cs="Times New Roman"/>
          <w:sz w:val="24"/>
          <w:szCs w:val="24"/>
          <w:lang w:bidi="th-TH"/>
        </w:rPr>
        <w:t xml:space="preserve">; </w:t>
      </w:r>
      <w:r w:rsidRPr="0050199E">
        <w:rPr>
          <w:rFonts w:ascii="Times New Roman" w:hAnsi="Times New Roman" w:cs="Times New Roman"/>
          <w:sz w:val="24"/>
          <w:szCs w:val="24"/>
        </w:rPr>
        <w:t>c</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TEM </w:t>
      </w:r>
      <w:r w:rsidRPr="0050199E">
        <w:rPr>
          <w:rFonts w:ascii="Times New Roman" w:hAnsi="Times New Roman" w:cs="Times New Roman"/>
          <w:sz w:val="24"/>
          <w:szCs w:val="24"/>
          <w:lang w:bidi="th-TH"/>
        </w:rPr>
        <w:t xml:space="preserve">image of </w:t>
      </w:r>
      <w:proofErr w:type="spellStart"/>
      <w:r w:rsidRPr="0050199E">
        <w:rPr>
          <w:rFonts w:ascii="Times New Roman" w:hAnsi="Times New Roman" w:cs="Times New Roman"/>
          <w:sz w:val="24"/>
          <w:szCs w:val="24"/>
          <w:lang w:bidi="th-TH"/>
        </w:rPr>
        <w:t>Ce@MSNs</w:t>
      </w:r>
      <w:proofErr w:type="spellEnd"/>
      <w:r w:rsidRPr="0050199E">
        <w:rPr>
          <w:rFonts w:ascii="Times New Roman" w:hAnsi="Times New Roman" w:cs="Times New Roman"/>
          <w:sz w:val="24"/>
          <w:szCs w:val="24"/>
          <w:lang w:bidi="th-TH"/>
        </w:rPr>
        <w:t xml:space="preserve"> with 49 mol</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lang w:bidi="th-TH"/>
        </w:rPr>
        <w:t>of Ce and 50 mol</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lang w:bidi="th-TH"/>
        </w:rPr>
        <w:t>of Si (as determined by ICP</w:t>
      </w:r>
      <w:r w:rsidR="00C54F97" w:rsidRPr="0050199E">
        <w:rPr>
          <w:rFonts w:ascii="Times New Roman" w:hAnsi="Times New Roman" w:cs="Times New Roman"/>
          <w:sz w:val="24"/>
          <w:szCs w:val="24"/>
          <w:lang w:bidi="th-TH"/>
        </w:rPr>
        <w:t>-OES</w:t>
      </w:r>
      <w:r w:rsidRPr="0050199E">
        <w:rPr>
          <w:rFonts w:ascii="Times New Roman" w:hAnsi="Times New Roman" w:cs="Times New Roman"/>
          <w:sz w:val="24"/>
          <w:szCs w:val="24"/>
          <w:lang w:bidi="th-TH"/>
        </w:rPr>
        <w:t xml:space="preserve"> analysis); d) </w:t>
      </w:r>
      <w:r w:rsidR="00C54F97" w:rsidRPr="0050199E">
        <w:rPr>
          <w:rFonts w:ascii="Times New Roman" w:hAnsi="Times New Roman" w:cs="Times New Roman"/>
          <w:sz w:val="24"/>
          <w:szCs w:val="24"/>
          <w:lang w:bidi="th-TH"/>
        </w:rPr>
        <w:t>High magnification</w:t>
      </w:r>
      <w:r w:rsidRPr="0050199E">
        <w:rPr>
          <w:rFonts w:ascii="Times New Roman" w:hAnsi="Times New Roman" w:cs="Times New Roman"/>
          <w:sz w:val="24"/>
          <w:szCs w:val="24"/>
          <w:lang w:bidi="th-TH"/>
        </w:rPr>
        <w:t xml:space="preserve"> TEM image of </w:t>
      </w:r>
      <w:r w:rsidR="00C54F97" w:rsidRPr="0050199E">
        <w:rPr>
          <w:rFonts w:ascii="Times New Roman" w:hAnsi="Times New Roman" w:cs="Times New Roman"/>
          <w:sz w:val="24"/>
          <w:szCs w:val="24"/>
          <w:lang w:bidi="th-TH"/>
        </w:rPr>
        <w:t xml:space="preserve">an individual </w:t>
      </w:r>
      <w:proofErr w:type="spellStart"/>
      <w:r w:rsidRPr="0050199E">
        <w:rPr>
          <w:rFonts w:ascii="Times New Roman" w:hAnsi="Times New Roman" w:cs="Times New Roman"/>
          <w:sz w:val="24"/>
          <w:szCs w:val="24"/>
          <w:lang w:bidi="th-TH"/>
        </w:rPr>
        <w:t>Ce@MSN</w:t>
      </w:r>
      <w:proofErr w:type="spellEnd"/>
      <w:r w:rsidRPr="0050199E">
        <w:rPr>
          <w:rFonts w:ascii="Times New Roman" w:hAnsi="Times New Roman" w:cs="Times New Roman"/>
          <w:sz w:val="24"/>
          <w:szCs w:val="24"/>
          <w:lang w:bidi="th-TH"/>
        </w:rPr>
        <w:t>.</w:t>
      </w:r>
    </w:p>
    <w:p w14:paraId="29FB7C3C" w14:textId="77777777" w:rsidR="00B645A9" w:rsidRPr="0050199E" w:rsidRDefault="00B645A9">
      <w:pPr>
        <w:spacing w:before="120" w:after="120" w:line="360" w:lineRule="auto"/>
        <w:rPr>
          <w:rFonts w:ascii="Times New Roman" w:hAnsi="Times New Roman" w:cs="Times New Roman"/>
          <w:sz w:val="24"/>
          <w:szCs w:val="24"/>
          <w:lang w:bidi="th-TH"/>
        </w:rPr>
      </w:pPr>
    </w:p>
    <w:p w14:paraId="2FD9E1EA" w14:textId="77777777" w:rsidR="00B645A9" w:rsidRPr="0050199E" w:rsidRDefault="00B645A9">
      <w:pPr>
        <w:spacing w:before="120" w:after="120" w:line="360" w:lineRule="auto"/>
        <w:rPr>
          <w:rFonts w:ascii="Times New Roman" w:hAnsi="Times New Roman" w:cs="Times New Roman"/>
          <w:sz w:val="24"/>
          <w:szCs w:val="24"/>
        </w:rPr>
      </w:pPr>
    </w:p>
    <w:p w14:paraId="54BC98DC" w14:textId="77777777" w:rsidR="00B645A9" w:rsidRPr="0050199E" w:rsidRDefault="00B645A9">
      <w:pPr>
        <w:spacing w:before="120" w:after="120" w:line="360" w:lineRule="auto"/>
        <w:rPr>
          <w:rFonts w:ascii="Times New Roman" w:hAnsi="Times New Roman" w:cs="Times New Roman"/>
          <w:sz w:val="24"/>
          <w:szCs w:val="24"/>
        </w:rPr>
      </w:pPr>
    </w:p>
    <w:p w14:paraId="62411B5E" w14:textId="77777777" w:rsidR="00B645A9" w:rsidRPr="0050199E" w:rsidRDefault="00B645A9">
      <w:pPr>
        <w:spacing w:before="120" w:after="120" w:line="360" w:lineRule="auto"/>
        <w:rPr>
          <w:rFonts w:ascii="Times New Roman" w:hAnsi="Times New Roman" w:cs="Times New Roman"/>
          <w:sz w:val="24"/>
          <w:szCs w:val="24"/>
        </w:rPr>
      </w:pPr>
    </w:p>
    <w:p w14:paraId="76C3D11E" w14:textId="77777777" w:rsidR="00B645A9" w:rsidRPr="0050199E" w:rsidRDefault="00B645A9">
      <w:pPr>
        <w:spacing w:before="120" w:after="120" w:line="360" w:lineRule="auto"/>
        <w:rPr>
          <w:rFonts w:ascii="Times New Roman" w:hAnsi="Times New Roman" w:cs="Times New Roman"/>
          <w:sz w:val="24"/>
          <w:szCs w:val="24"/>
        </w:rPr>
      </w:pPr>
    </w:p>
    <w:p w14:paraId="513A6249" w14:textId="77777777" w:rsidR="00B645A9" w:rsidRPr="0050199E" w:rsidRDefault="00B645A9">
      <w:pPr>
        <w:spacing w:before="120" w:after="120" w:line="360" w:lineRule="auto"/>
        <w:rPr>
          <w:rFonts w:ascii="Times New Roman" w:hAnsi="Times New Roman" w:cs="Times New Roman"/>
          <w:sz w:val="24"/>
          <w:szCs w:val="24"/>
        </w:rPr>
      </w:pPr>
    </w:p>
    <w:p w14:paraId="47D9640F" w14:textId="77777777" w:rsidR="00B645A9" w:rsidRPr="0050199E" w:rsidRDefault="00B645A9">
      <w:pPr>
        <w:spacing w:before="120" w:after="120" w:line="360" w:lineRule="auto"/>
        <w:rPr>
          <w:rFonts w:ascii="Times New Roman" w:hAnsi="Times New Roman" w:cs="Times New Roman"/>
          <w:sz w:val="24"/>
          <w:szCs w:val="24"/>
        </w:rPr>
      </w:pPr>
    </w:p>
    <w:p w14:paraId="79E06F9C" w14:textId="77777777" w:rsidR="00B645A9" w:rsidRPr="0050199E" w:rsidRDefault="001114E4" w:rsidP="008119B5">
      <w:pPr>
        <w:spacing w:before="120" w:after="120" w:line="360" w:lineRule="auto"/>
        <w:jc w:val="center"/>
        <w:rPr>
          <w:rFonts w:ascii="Times New Roman" w:hAnsi="Times New Roman" w:cs="Times New Roman"/>
          <w:sz w:val="24"/>
          <w:szCs w:val="24"/>
        </w:rPr>
      </w:pPr>
      <w:r w:rsidRPr="00F80A7F">
        <w:rPr>
          <w:rFonts w:ascii="Times New Roman" w:hAnsi="Times New Roman" w:cs="Times New Roman"/>
          <w:noProof/>
          <w:sz w:val="24"/>
          <w:szCs w:val="24"/>
          <w:lang w:val="it-IT" w:eastAsia="it-IT"/>
        </w:rPr>
        <w:lastRenderedPageBreak/>
        <w:drawing>
          <wp:inline distT="0" distB="0" distL="0" distR="0" wp14:anchorId="775AB6E0" wp14:editId="6E269919">
            <wp:extent cx="3175000" cy="3594100"/>
            <wp:effectExtent l="0" t="0" r="0" b="0"/>
            <wp:docPr id="4"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5000" cy="3594100"/>
                    </a:xfrm>
                    <a:prstGeom prst="rect">
                      <a:avLst/>
                    </a:prstGeom>
                    <a:noFill/>
                    <a:ln>
                      <a:noFill/>
                    </a:ln>
                  </pic:spPr>
                </pic:pic>
              </a:graphicData>
            </a:graphic>
          </wp:inline>
        </w:drawing>
      </w:r>
    </w:p>
    <w:p w14:paraId="32269D8C" w14:textId="77777777" w:rsidR="00B645A9" w:rsidRPr="0050199E" w:rsidRDefault="00B645A9">
      <w:pPr>
        <w:spacing w:before="120" w:after="120" w:line="360" w:lineRule="auto"/>
        <w:rPr>
          <w:rFonts w:ascii="Times New Roman" w:hAnsi="Times New Roman" w:cs="Times New Roman"/>
          <w:sz w:val="24"/>
          <w:szCs w:val="24"/>
        </w:rPr>
      </w:pPr>
    </w:p>
    <w:p w14:paraId="0E76D0AA" w14:textId="77777777" w:rsidR="000036E6" w:rsidRPr="0050199E" w:rsidRDefault="000036E6" w:rsidP="000036E6">
      <w:pPr>
        <w:autoSpaceDE w:val="0"/>
        <w:autoSpaceDN w:val="0"/>
        <w:adjustRightInd w:val="0"/>
        <w:spacing w:before="120" w:after="120" w:line="360" w:lineRule="auto"/>
        <w:rPr>
          <w:rFonts w:ascii="Times New Roman" w:hAnsi="Times New Roman" w:cs="Times New Roman"/>
          <w:sz w:val="24"/>
          <w:szCs w:val="24"/>
        </w:rPr>
      </w:pPr>
      <w:r w:rsidRPr="0050199E">
        <w:rPr>
          <w:rFonts w:ascii="Times New Roman" w:hAnsi="Times New Roman" w:cs="Times New Roman"/>
          <w:sz w:val="24"/>
          <w:szCs w:val="24"/>
        </w:rPr>
        <w:t xml:space="preserve">Fig. </w:t>
      </w:r>
      <w:proofErr w:type="gramStart"/>
      <w:r w:rsidRPr="0050199E">
        <w:rPr>
          <w:rFonts w:ascii="Times New Roman" w:hAnsi="Times New Roman" w:cs="Times New Roman"/>
          <w:sz w:val="24"/>
          <w:szCs w:val="24"/>
        </w:rPr>
        <w:t>3</w:t>
      </w:r>
      <w:r w:rsidRPr="0050199E">
        <w:rPr>
          <w:rFonts w:ascii="Times New Roman" w:hAnsi="Times New Roman" w:cs="Times New Roman"/>
          <w:sz w:val="24"/>
          <w:szCs w:val="24"/>
          <w:lang w:val="en-US" w:bidi="th-TH"/>
        </w:rPr>
        <w:t xml:space="preserve"> </w:t>
      </w:r>
      <w:r w:rsidRPr="0050199E">
        <w:rPr>
          <w:rFonts w:ascii="Times New Roman" w:hAnsi="Times New Roman" w:cs="Times New Roman"/>
          <w:sz w:val="15"/>
          <w:szCs w:val="15"/>
        </w:rPr>
        <w:t xml:space="preserve"> </w:t>
      </w:r>
      <w:r w:rsidRPr="0050199E">
        <w:rPr>
          <w:rFonts w:ascii="Times New Roman" w:hAnsi="Times New Roman" w:cs="Times New Roman"/>
          <w:sz w:val="24"/>
          <w:szCs w:val="24"/>
        </w:rPr>
        <w:t>XPS</w:t>
      </w:r>
      <w:proofErr w:type="gramEnd"/>
      <w:r w:rsidRPr="0050199E">
        <w:rPr>
          <w:rFonts w:ascii="Times New Roman" w:hAnsi="Times New Roman" w:cs="Times New Roman"/>
          <w:sz w:val="24"/>
          <w:szCs w:val="24"/>
        </w:rPr>
        <w:t xml:space="preserve">: Ce3d, O1s and Si2p spectra of a), c), e)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and b), d) ,f) nanoceria</w:t>
      </w:r>
      <w:r w:rsidR="00827C02" w:rsidRPr="0050199E">
        <w:rPr>
          <w:rFonts w:ascii="Times New Roman" w:hAnsi="Times New Roman" w:cs="Times New Roman"/>
          <w:sz w:val="24"/>
          <w:szCs w:val="24"/>
        </w:rPr>
        <w:t xml:space="preserve"> alone</w:t>
      </w:r>
      <w:r w:rsidRPr="0050199E">
        <w:rPr>
          <w:rFonts w:ascii="Times New Roman" w:hAnsi="Times New Roman" w:cs="Times New Roman"/>
          <w:sz w:val="24"/>
          <w:szCs w:val="24"/>
        </w:rPr>
        <w:t xml:space="preserve">.  </w:t>
      </w:r>
    </w:p>
    <w:p w14:paraId="7F2FC433" w14:textId="77777777" w:rsidR="00B645A9" w:rsidRPr="0050199E" w:rsidRDefault="00B645A9">
      <w:pPr>
        <w:spacing w:before="120" w:after="120" w:line="360" w:lineRule="auto"/>
        <w:rPr>
          <w:rFonts w:ascii="Times New Roman" w:hAnsi="Times New Roman" w:cs="Times New Roman"/>
          <w:sz w:val="24"/>
          <w:szCs w:val="24"/>
        </w:rPr>
      </w:pPr>
    </w:p>
    <w:p w14:paraId="6686CC70" w14:textId="77777777" w:rsidR="00B645A9" w:rsidRPr="0050199E" w:rsidRDefault="00B645A9">
      <w:pPr>
        <w:spacing w:before="120" w:after="120" w:line="360" w:lineRule="auto"/>
        <w:rPr>
          <w:rFonts w:ascii="Times New Roman" w:hAnsi="Times New Roman" w:cs="Times New Roman"/>
          <w:sz w:val="24"/>
          <w:szCs w:val="24"/>
        </w:rPr>
      </w:pPr>
    </w:p>
    <w:p w14:paraId="5C5DE4E3" w14:textId="77777777" w:rsidR="00B645A9" w:rsidRPr="0050199E" w:rsidRDefault="001114E4">
      <w:pPr>
        <w:spacing w:before="120" w:after="120" w:line="360" w:lineRule="auto"/>
        <w:rPr>
          <w:rFonts w:ascii="Times New Roman" w:hAnsi="Times New Roman" w:cs="Times New Roman"/>
          <w:sz w:val="24"/>
          <w:szCs w:val="24"/>
        </w:rPr>
      </w:pPr>
      <w:r w:rsidRPr="00F80A7F">
        <w:rPr>
          <w:rFonts w:ascii="Times New Roman" w:hAnsi="Times New Roman" w:cs="Times New Roman"/>
          <w:noProof/>
          <w:sz w:val="24"/>
          <w:szCs w:val="24"/>
          <w:lang w:val="it-IT" w:eastAsia="it-IT"/>
        </w:rPr>
        <w:drawing>
          <wp:inline distT="0" distB="0" distL="0" distR="0" wp14:anchorId="59CC394F" wp14:editId="0ABF74D4">
            <wp:extent cx="5727700" cy="1752600"/>
            <wp:effectExtent l="0" t="0" r="0"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7700" cy="1752600"/>
                    </a:xfrm>
                    <a:prstGeom prst="rect">
                      <a:avLst/>
                    </a:prstGeom>
                    <a:noFill/>
                    <a:ln>
                      <a:noFill/>
                    </a:ln>
                  </pic:spPr>
                </pic:pic>
              </a:graphicData>
            </a:graphic>
          </wp:inline>
        </w:drawing>
      </w:r>
    </w:p>
    <w:p w14:paraId="1922D081" w14:textId="77777777" w:rsidR="000036E6" w:rsidRPr="0050199E" w:rsidRDefault="000036E6" w:rsidP="000036E6">
      <w:pPr>
        <w:spacing w:before="120" w:after="120" w:line="360" w:lineRule="auto"/>
        <w:jc w:val="both"/>
        <w:rPr>
          <w:rFonts w:ascii="Times New Roman" w:hAnsi="Times New Roman" w:cs="Times New Roman"/>
          <w:sz w:val="24"/>
          <w:szCs w:val="24"/>
          <w:lang w:bidi="th-TH"/>
        </w:rPr>
      </w:pPr>
      <w:r w:rsidRPr="00A351DE">
        <w:rPr>
          <w:rFonts w:ascii="Times New Roman" w:hAnsi="Times New Roman" w:cs="Times New Roman"/>
          <w:sz w:val="24"/>
          <w:szCs w:val="24"/>
        </w:rPr>
        <w:t>Fig. 4</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lang w:val="en-US"/>
        </w:rPr>
        <w:t>Cell viability of MC3T3</w:t>
      </w:r>
      <w:r w:rsidRPr="00A351DE">
        <w:rPr>
          <w:rFonts w:ascii="Times New Roman" w:hAnsi="Times New Roman" w:cs="Times New Roman"/>
          <w:sz w:val="24"/>
          <w:szCs w:val="24"/>
          <w:cs/>
          <w:lang w:val="en-US" w:bidi="th-TH"/>
        </w:rPr>
        <w:t>-</w:t>
      </w:r>
      <w:r w:rsidRPr="00A351DE">
        <w:rPr>
          <w:rFonts w:ascii="Times New Roman" w:hAnsi="Times New Roman" w:cs="Times New Roman"/>
          <w:sz w:val="24"/>
          <w:szCs w:val="24"/>
          <w:lang w:val="en-US"/>
        </w:rPr>
        <w:t xml:space="preserve">E1 cells exposed to MSNs and </w:t>
      </w:r>
      <w:proofErr w:type="spellStart"/>
      <w:r w:rsidRPr="00A351DE">
        <w:rPr>
          <w:rFonts w:ascii="Times New Roman" w:hAnsi="Times New Roman" w:cs="Times New Roman"/>
          <w:sz w:val="24"/>
          <w:szCs w:val="24"/>
          <w:lang w:val="en-US"/>
        </w:rPr>
        <w:t>Ce@MSNs</w:t>
      </w:r>
      <w:proofErr w:type="spellEnd"/>
      <w:r w:rsidRPr="00A351DE">
        <w:rPr>
          <w:rFonts w:ascii="Times New Roman" w:hAnsi="Times New Roman" w:cs="Times New Roman"/>
          <w:sz w:val="24"/>
          <w:szCs w:val="24"/>
          <w:lang w:val="en-US"/>
        </w:rPr>
        <w:t xml:space="preserve"> </w:t>
      </w:r>
      <w:r w:rsidRPr="00A351DE">
        <w:rPr>
          <w:rFonts w:ascii="Times New Roman" w:hAnsi="Times New Roman" w:cs="Times New Roman"/>
          <w:sz w:val="24"/>
          <w:szCs w:val="24"/>
          <w:lang w:val="en-US" w:bidi="th-TH"/>
        </w:rPr>
        <w:t>for</w:t>
      </w:r>
      <w:r w:rsidRPr="00A351DE">
        <w:rPr>
          <w:rFonts w:ascii="Times New Roman" w:hAnsi="Times New Roman" w:cs="Times New Roman"/>
          <w:sz w:val="24"/>
          <w:szCs w:val="24"/>
          <w:lang w:val="en-US"/>
        </w:rPr>
        <w:t xml:space="preserve"> 24</w:t>
      </w:r>
      <w:r w:rsidRPr="00A351DE">
        <w:rPr>
          <w:rFonts w:ascii="Times New Roman" w:hAnsi="Times New Roman" w:cs="Times New Roman"/>
          <w:sz w:val="24"/>
          <w:szCs w:val="24"/>
          <w:cs/>
          <w:lang w:val="en-US" w:bidi="th-TH"/>
        </w:rPr>
        <w:t xml:space="preserve"> </w:t>
      </w:r>
      <w:r w:rsidRPr="00A351DE">
        <w:rPr>
          <w:rFonts w:ascii="Times New Roman" w:hAnsi="Times New Roman" w:cs="Times New Roman"/>
          <w:sz w:val="24"/>
          <w:szCs w:val="24"/>
          <w:lang w:val="en-US"/>
        </w:rPr>
        <w:t>h, 48</w:t>
      </w:r>
      <w:r w:rsidRPr="00A351DE">
        <w:rPr>
          <w:rFonts w:ascii="Times New Roman" w:hAnsi="Times New Roman" w:cs="Times New Roman"/>
          <w:sz w:val="24"/>
          <w:szCs w:val="24"/>
          <w:cs/>
          <w:lang w:val="en-US" w:bidi="th-TH"/>
        </w:rPr>
        <w:t xml:space="preserve"> </w:t>
      </w:r>
      <w:r w:rsidRPr="00A351DE">
        <w:rPr>
          <w:rFonts w:ascii="Times New Roman" w:hAnsi="Times New Roman" w:cs="Times New Roman"/>
          <w:sz w:val="24"/>
          <w:szCs w:val="24"/>
          <w:lang w:val="en-US"/>
        </w:rPr>
        <w:t>h and 72</w:t>
      </w:r>
      <w:r w:rsidRPr="00A351DE">
        <w:rPr>
          <w:rFonts w:ascii="Times New Roman" w:hAnsi="Times New Roman" w:cs="Times New Roman"/>
          <w:sz w:val="24"/>
          <w:szCs w:val="24"/>
          <w:cs/>
          <w:lang w:val="en-US" w:bidi="th-TH"/>
        </w:rPr>
        <w:t xml:space="preserve"> </w:t>
      </w:r>
      <w:r w:rsidRPr="00A351DE">
        <w:rPr>
          <w:rFonts w:ascii="Times New Roman" w:hAnsi="Times New Roman" w:cs="Times New Roman"/>
          <w:sz w:val="24"/>
          <w:szCs w:val="24"/>
          <w:lang w:val="en-US"/>
        </w:rPr>
        <w:t xml:space="preserve">h, </w:t>
      </w:r>
      <w:proofErr w:type="spellStart"/>
      <w:r w:rsidRPr="00A351DE">
        <w:rPr>
          <w:rFonts w:ascii="Times New Roman" w:hAnsi="Times New Roman" w:cs="Times New Roman"/>
          <w:sz w:val="24"/>
          <w:szCs w:val="24"/>
          <w:lang w:val="en-US"/>
        </w:rPr>
        <w:t>normalised</w:t>
      </w:r>
      <w:proofErr w:type="spellEnd"/>
      <w:r w:rsidRPr="00A351DE">
        <w:rPr>
          <w:rFonts w:ascii="Times New Roman" w:hAnsi="Times New Roman" w:cs="Times New Roman"/>
          <w:sz w:val="24"/>
          <w:szCs w:val="24"/>
          <w:lang w:val="en-US"/>
        </w:rPr>
        <w:t xml:space="preserve"> to the control </w:t>
      </w:r>
      <w:r w:rsidRPr="00A351DE">
        <w:rPr>
          <w:rFonts w:ascii="Times New Roman" w:hAnsi="Times New Roman" w:cs="Times New Roman"/>
          <w:sz w:val="24"/>
          <w:szCs w:val="24"/>
          <w:cs/>
          <w:lang w:val="en-US" w:bidi="th-TH"/>
        </w:rPr>
        <w:t>(</w:t>
      </w:r>
      <w:r w:rsidRPr="00A351DE">
        <w:rPr>
          <w:rFonts w:ascii="Times New Roman" w:hAnsi="Times New Roman" w:cs="Times New Roman"/>
          <w:sz w:val="24"/>
          <w:szCs w:val="24"/>
          <w:lang w:val="en-US"/>
        </w:rPr>
        <w:t>cells cultured in nanoparticle</w:t>
      </w:r>
      <w:r w:rsidRPr="00A351DE">
        <w:rPr>
          <w:rFonts w:ascii="Times New Roman" w:hAnsi="Times New Roman" w:cs="Times New Roman"/>
          <w:sz w:val="24"/>
          <w:szCs w:val="24"/>
          <w:cs/>
          <w:lang w:val="en-US" w:bidi="th-TH"/>
        </w:rPr>
        <w:t>-</w:t>
      </w:r>
      <w:r w:rsidRPr="00A351DE">
        <w:rPr>
          <w:rFonts w:ascii="Times New Roman" w:hAnsi="Times New Roman" w:cs="Times New Roman"/>
          <w:sz w:val="24"/>
          <w:szCs w:val="24"/>
          <w:lang w:val="en-US"/>
        </w:rPr>
        <w:t>free media</w:t>
      </w:r>
      <w:r w:rsidR="004B0B20" w:rsidRPr="00A351DE">
        <w:rPr>
          <w:rFonts w:ascii="Times New Roman" w:hAnsi="Times New Roman" w:cs="Times New Roman"/>
          <w:sz w:val="24"/>
          <w:szCs w:val="24"/>
          <w:lang w:val="en-US"/>
        </w:rPr>
        <w:t>, first point on the left side of each graph</w:t>
      </w:r>
      <w:r w:rsidRPr="00A351DE">
        <w:rPr>
          <w:rFonts w:ascii="Times New Roman" w:hAnsi="Times New Roman" w:cs="Times New Roman"/>
          <w:sz w:val="24"/>
          <w:szCs w:val="24"/>
          <w:cs/>
          <w:lang w:val="en-US" w:bidi="th-TH"/>
        </w:rPr>
        <w:t xml:space="preserve">). </w:t>
      </w:r>
      <w:r w:rsidRPr="00A351DE">
        <w:rPr>
          <w:rFonts w:ascii="Times New Roman" w:hAnsi="Times New Roman" w:cs="Times New Roman"/>
          <w:sz w:val="24"/>
          <w:szCs w:val="24"/>
          <w:lang w:val="en-US"/>
        </w:rPr>
        <w:t xml:space="preserve">The data are expressed as mean ± SD of </w:t>
      </w:r>
      <w:bookmarkStart w:id="14" w:name="_Hlk9438041"/>
      <w:r w:rsidRPr="00A351DE">
        <w:rPr>
          <w:rFonts w:ascii="Times New Roman" w:hAnsi="Times New Roman" w:cs="Times New Roman"/>
          <w:sz w:val="24"/>
          <w:szCs w:val="24"/>
          <w:lang w:val="en-US"/>
        </w:rPr>
        <w:t xml:space="preserve">three independent experiments </w:t>
      </w:r>
      <w:bookmarkEnd w:id="14"/>
      <w:r w:rsidRPr="00A351DE">
        <w:rPr>
          <w:rFonts w:ascii="Times New Roman" w:hAnsi="Times New Roman" w:cs="Times New Roman"/>
          <w:sz w:val="24"/>
          <w:szCs w:val="24"/>
          <w:cs/>
          <w:lang w:val="en-US" w:bidi="th-TH"/>
        </w:rPr>
        <w:t>(</w:t>
      </w:r>
      <w:r w:rsidRPr="00A351DE">
        <w:rPr>
          <w:rFonts w:ascii="Times New Roman" w:hAnsi="Times New Roman" w:cs="Times New Roman"/>
          <w:sz w:val="24"/>
          <w:szCs w:val="24"/>
          <w:lang w:val="en-US"/>
        </w:rPr>
        <w:t xml:space="preserve">n </w:t>
      </w:r>
      <w:r w:rsidRPr="00A351DE">
        <w:rPr>
          <w:rFonts w:ascii="Times New Roman" w:hAnsi="Times New Roman" w:cs="Times New Roman"/>
          <w:sz w:val="24"/>
          <w:szCs w:val="24"/>
          <w:cs/>
          <w:lang w:val="en-US" w:bidi="th-TH"/>
        </w:rPr>
        <w:t xml:space="preserve">= </w:t>
      </w:r>
      <w:r w:rsidRPr="00A351DE">
        <w:rPr>
          <w:rFonts w:ascii="Times New Roman" w:hAnsi="Times New Roman" w:cs="Times New Roman"/>
          <w:sz w:val="24"/>
          <w:szCs w:val="24"/>
          <w:lang w:val="en-US"/>
        </w:rPr>
        <w:t>6</w:t>
      </w:r>
      <w:r w:rsidRPr="00A351DE">
        <w:rPr>
          <w:rFonts w:ascii="Times New Roman" w:hAnsi="Times New Roman" w:cs="Times New Roman"/>
          <w:sz w:val="24"/>
          <w:szCs w:val="24"/>
          <w:cs/>
          <w:lang w:val="en-US" w:bidi="th-TH"/>
        </w:rPr>
        <w:t xml:space="preserve">). (*) </w:t>
      </w:r>
      <w:r w:rsidRPr="00A351DE">
        <w:rPr>
          <w:rFonts w:ascii="Times New Roman" w:hAnsi="Times New Roman" w:cs="Times New Roman"/>
          <w:sz w:val="24"/>
          <w:szCs w:val="24"/>
          <w:lang w:val="en-US"/>
        </w:rPr>
        <w:t>Indicates</w:t>
      </w:r>
      <w:r w:rsidRPr="0050199E">
        <w:rPr>
          <w:rFonts w:ascii="Times New Roman" w:hAnsi="Times New Roman" w:cs="Times New Roman"/>
          <w:sz w:val="24"/>
          <w:szCs w:val="24"/>
          <w:lang w:val="en-US"/>
        </w:rPr>
        <w:t xml:space="preserve"> a statistically significant difference compared to controls </w:t>
      </w:r>
      <w:r w:rsidRPr="0050199E">
        <w:rPr>
          <w:rFonts w:ascii="Times New Roman" w:hAnsi="Times New Roman" w:cs="Times New Roman"/>
          <w:sz w:val="24"/>
          <w:szCs w:val="24"/>
          <w:cs/>
          <w:lang w:val="en-US" w:bidi="th-TH"/>
        </w:rPr>
        <w:t>(</w:t>
      </w:r>
      <w:r w:rsidRPr="0050199E">
        <w:rPr>
          <w:rFonts w:ascii="Times New Roman" w:hAnsi="Times New Roman" w:cs="Times New Roman"/>
          <w:i/>
          <w:iCs/>
          <w:sz w:val="24"/>
          <w:szCs w:val="24"/>
          <w:lang w:val="en-US"/>
        </w:rPr>
        <w:t xml:space="preserve">p </w:t>
      </w:r>
      <w:r w:rsidRPr="0050199E">
        <w:rPr>
          <w:rFonts w:ascii="Times New Roman" w:hAnsi="Times New Roman" w:cs="Times New Roman"/>
          <w:sz w:val="24"/>
          <w:szCs w:val="24"/>
          <w:lang w:val="en-US"/>
        </w:rPr>
        <w:t>&lt; 0</w:t>
      </w:r>
      <w:r w:rsidRPr="0050199E">
        <w:rPr>
          <w:rFonts w:ascii="Times New Roman" w:hAnsi="Times New Roman" w:cs="Times New Roman"/>
          <w:sz w:val="24"/>
          <w:szCs w:val="24"/>
          <w:cs/>
          <w:lang w:val="en-US" w:bidi="th-TH"/>
        </w:rPr>
        <w:t>.</w:t>
      </w:r>
      <w:r w:rsidRPr="0050199E">
        <w:rPr>
          <w:rFonts w:ascii="Times New Roman" w:hAnsi="Times New Roman" w:cs="Times New Roman"/>
          <w:sz w:val="24"/>
          <w:szCs w:val="24"/>
          <w:lang w:val="en-US"/>
        </w:rPr>
        <w:t>05</w:t>
      </w:r>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Th</w:t>
      </w:r>
      <w:proofErr w:type="spellEnd"/>
      <w:r w:rsidRPr="0050199E">
        <w:rPr>
          <w:rFonts w:ascii="Times New Roman" w:hAnsi="Times New Roman" w:cs="Times New Roman"/>
          <w:sz w:val="24"/>
          <w:szCs w:val="24"/>
          <w:cs/>
          <w:lang w:val="en-US" w:bidi="th-TH"/>
        </w:rPr>
        <w:t xml:space="preserve">e </w:t>
      </w:r>
      <w:proofErr w:type="spellStart"/>
      <w:r w:rsidRPr="0050199E">
        <w:rPr>
          <w:rFonts w:ascii="Times New Roman" w:hAnsi="Times New Roman" w:cs="Times New Roman"/>
          <w:sz w:val="24"/>
          <w:szCs w:val="24"/>
          <w:cs/>
          <w:lang w:val="en-US" w:bidi="th-TH"/>
        </w:rPr>
        <w:lastRenderedPageBreak/>
        <w:t>dashed</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line</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indicates</w:t>
      </w:r>
      <w:proofErr w:type="spellEnd"/>
      <w:r w:rsidRPr="0050199E">
        <w:rPr>
          <w:rFonts w:ascii="Times New Roman" w:hAnsi="Times New Roman" w:cs="Times New Roman"/>
          <w:sz w:val="24"/>
          <w:szCs w:val="24"/>
          <w:cs/>
          <w:lang w:val="en-US" w:bidi="th-TH"/>
        </w:rPr>
        <w:t xml:space="preserve"> 70% </w:t>
      </w:r>
      <w:proofErr w:type="spellStart"/>
      <w:r w:rsidRPr="0050199E">
        <w:rPr>
          <w:rFonts w:ascii="Times New Roman" w:hAnsi="Times New Roman" w:cs="Times New Roman"/>
          <w:sz w:val="24"/>
          <w:szCs w:val="24"/>
          <w:cs/>
          <w:lang w:val="en-US" w:bidi="th-TH"/>
        </w:rPr>
        <w:t>viability</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with</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respect</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to</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control</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which</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is</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considered</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the</w:t>
      </w:r>
      <w:proofErr w:type="spellEnd"/>
      <w:r w:rsidRPr="0050199E">
        <w:rPr>
          <w:rFonts w:ascii="Times New Roman" w:hAnsi="Times New Roman" w:cs="Times New Roman"/>
          <w:sz w:val="24"/>
          <w:szCs w:val="24"/>
          <w:cs/>
          <w:lang w:val="en-US" w:bidi="th-TH"/>
        </w:rPr>
        <w:t xml:space="preserve"> </w:t>
      </w:r>
      <w:proofErr w:type="spellStart"/>
      <w:r w:rsidRPr="0050199E">
        <w:rPr>
          <w:rFonts w:ascii="Times New Roman" w:hAnsi="Times New Roman" w:cs="Times New Roman"/>
          <w:sz w:val="24"/>
          <w:szCs w:val="24"/>
          <w:cs/>
          <w:lang w:val="en-US" w:bidi="th-TH"/>
        </w:rPr>
        <w:t>limit</w:t>
      </w:r>
      <w:proofErr w:type="spellEnd"/>
      <w:r w:rsidRPr="0050199E">
        <w:rPr>
          <w:rFonts w:ascii="Times New Roman" w:hAnsi="Times New Roman" w:cs="Times New Roman"/>
          <w:sz w:val="24"/>
          <w:szCs w:val="24"/>
          <w:cs/>
          <w:lang w:val="en-US" w:bidi="th-TH"/>
        </w:rPr>
        <w:t xml:space="preserve"> of </w:t>
      </w:r>
      <w:proofErr w:type="spellStart"/>
      <w:r w:rsidRPr="0050199E">
        <w:rPr>
          <w:rFonts w:ascii="Times New Roman" w:hAnsi="Times New Roman" w:cs="Times New Roman"/>
          <w:sz w:val="24"/>
          <w:szCs w:val="24"/>
          <w:cs/>
          <w:lang w:val="en-US" w:bidi="th-TH"/>
        </w:rPr>
        <w:t>toxicity</w:t>
      </w:r>
      <w:proofErr w:type="spellEnd"/>
      <w:r w:rsidRPr="0050199E">
        <w:rPr>
          <w:rFonts w:ascii="Times New Roman" w:hAnsi="Times New Roman" w:cs="Times New Roman"/>
          <w:sz w:val="24"/>
          <w:szCs w:val="24"/>
          <w:cs/>
          <w:lang w:val="en-US" w:bidi="th-TH"/>
        </w:rPr>
        <w:t>.</w:t>
      </w:r>
    </w:p>
    <w:p w14:paraId="67A597E3" w14:textId="77777777" w:rsidR="00B645A9" w:rsidRPr="0050199E" w:rsidRDefault="00B645A9">
      <w:pPr>
        <w:spacing w:before="120" w:after="120" w:line="360" w:lineRule="auto"/>
        <w:rPr>
          <w:rFonts w:ascii="Times New Roman" w:hAnsi="Times New Roman" w:cs="Times New Roman"/>
          <w:sz w:val="24"/>
          <w:szCs w:val="24"/>
          <w:lang w:bidi="th-TH"/>
        </w:rPr>
      </w:pPr>
    </w:p>
    <w:p w14:paraId="56C0D40D" w14:textId="77777777" w:rsidR="00B645A9" w:rsidRPr="0050199E" w:rsidRDefault="00B645A9">
      <w:pPr>
        <w:spacing w:before="120" w:after="120" w:line="360" w:lineRule="auto"/>
        <w:rPr>
          <w:rFonts w:ascii="Times New Roman" w:hAnsi="Times New Roman" w:cs="Times New Roman"/>
          <w:sz w:val="24"/>
          <w:szCs w:val="24"/>
        </w:rPr>
      </w:pPr>
    </w:p>
    <w:p w14:paraId="3E93E8D7" w14:textId="77777777" w:rsidR="00B645A9" w:rsidRPr="0050199E" w:rsidRDefault="001114E4" w:rsidP="004D66F8">
      <w:pPr>
        <w:spacing w:before="120" w:after="120" w:line="360" w:lineRule="auto"/>
        <w:jc w:val="center"/>
        <w:rPr>
          <w:rFonts w:ascii="Times New Roman" w:hAnsi="Times New Roman" w:cs="Times New Roman"/>
          <w:sz w:val="24"/>
          <w:szCs w:val="24"/>
        </w:rPr>
      </w:pPr>
      <w:r w:rsidRPr="00F80A7F">
        <w:rPr>
          <w:rFonts w:ascii="Times New Roman" w:hAnsi="Times New Roman" w:cs="Times New Roman"/>
          <w:noProof/>
          <w:sz w:val="24"/>
          <w:szCs w:val="24"/>
          <w:lang w:val="it-IT" w:eastAsia="it-IT"/>
        </w:rPr>
        <w:drawing>
          <wp:inline distT="0" distB="0" distL="0" distR="0" wp14:anchorId="6DF1966B" wp14:editId="682489EB">
            <wp:extent cx="5638800" cy="2882900"/>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38800" cy="2882900"/>
                    </a:xfrm>
                    <a:prstGeom prst="rect">
                      <a:avLst/>
                    </a:prstGeom>
                    <a:noFill/>
                    <a:ln>
                      <a:noFill/>
                    </a:ln>
                  </pic:spPr>
                </pic:pic>
              </a:graphicData>
            </a:graphic>
          </wp:inline>
        </w:drawing>
      </w:r>
    </w:p>
    <w:p w14:paraId="4B584C15" w14:textId="77777777" w:rsidR="000036E6" w:rsidRPr="0050199E" w:rsidRDefault="000036E6" w:rsidP="000036E6">
      <w:pPr>
        <w:spacing w:before="120"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t>Fig. 5</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Confocal images of MC3T3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E1 cells incubated with 100 </w:t>
      </w:r>
      <w:proofErr w:type="spellStart"/>
      <w:r w:rsidRPr="0050199E">
        <w:rPr>
          <w:rFonts w:ascii="Times New Roman" w:hAnsi="Times New Roman" w:cs="Times New Roman"/>
          <w:sz w:val="24"/>
          <w:szCs w:val="24"/>
        </w:rPr>
        <w:t>μg</w:t>
      </w:r>
      <w:proofErr w:type="spellEnd"/>
      <w:r w:rsidRPr="0050199E">
        <w:rPr>
          <w:rFonts w:ascii="Times New Roman" w:hAnsi="Times New Roman" w:cs="Times New Roman"/>
          <w:sz w:val="24"/>
          <w:szCs w:val="24"/>
        </w:rPr>
        <w:t xml:space="preserve"> mL</w:t>
      </w:r>
      <w:r w:rsidRPr="0050199E">
        <w:rPr>
          <w:rFonts w:ascii="Times New Roman" w:hAnsi="Times New Roman" w:cs="Times New Roman"/>
          <w:sz w:val="24"/>
          <w:szCs w:val="24"/>
          <w:vertAlign w:val="superscript"/>
          <w:cs/>
          <w:lang w:bidi="th-TH"/>
        </w:rPr>
        <w:t>-</w:t>
      </w:r>
      <w:r w:rsidRPr="0050199E">
        <w:rPr>
          <w:rFonts w:ascii="Times New Roman" w:hAnsi="Times New Roman" w:cs="Times New Roman"/>
          <w:sz w:val="24"/>
          <w:szCs w:val="24"/>
          <w:vertAlign w:val="superscript"/>
        </w:rPr>
        <w:t>1</w:t>
      </w:r>
      <w:r w:rsidRPr="0050199E">
        <w:rPr>
          <w:rFonts w:ascii="Times New Roman" w:hAnsi="Times New Roman" w:cs="Times New Roman"/>
          <w:sz w:val="24"/>
          <w:szCs w:val="24"/>
        </w:rPr>
        <w:t xml:space="preserve"> of FITC</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NH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rPr>
        <w:t xml:space="preserve">MSNs and 100 </w:t>
      </w:r>
      <w:proofErr w:type="spellStart"/>
      <w:r w:rsidRPr="0050199E">
        <w:rPr>
          <w:rFonts w:ascii="Times New Roman" w:hAnsi="Times New Roman" w:cs="Times New Roman"/>
          <w:sz w:val="24"/>
          <w:szCs w:val="24"/>
        </w:rPr>
        <w:t>μg</w:t>
      </w:r>
      <w:proofErr w:type="spellEnd"/>
      <w:r w:rsidRPr="0050199E">
        <w:rPr>
          <w:rFonts w:ascii="Times New Roman" w:hAnsi="Times New Roman" w:cs="Times New Roman"/>
          <w:sz w:val="24"/>
          <w:szCs w:val="24"/>
        </w:rPr>
        <w:t xml:space="preserve"> mL</w:t>
      </w:r>
      <w:r w:rsidRPr="0050199E">
        <w:rPr>
          <w:rFonts w:ascii="Times New Roman" w:hAnsi="Times New Roman" w:cs="Times New Roman"/>
          <w:sz w:val="24"/>
          <w:szCs w:val="24"/>
          <w:vertAlign w:val="superscript"/>
          <w:cs/>
          <w:lang w:bidi="th-TH"/>
        </w:rPr>
        <w:t>-</w:t>
      </w:r>
      <w:r w:rsidRPr="0050199E">
        <w:rPr>
          <w:rFonts w:ascii="Times New Roman" w:hAnsi="Times New Roman" w:cs="Times New Roman"/>
          <w:sz w:val="24"/>
          <w:szCs w:val="24"/>
          <w:vertAlign w:val="superscript"/>
        </w:rPr>
        <w:t>1</w:t>
      </w:r>
      <w:r w:rsidRPr="0050199E">
        <w:rPr>
          <w:rFonts w:ascii="Times New Roman" w:hAnsi="Times New Roman" w:cs="Times New Roman"/>
          <w:sz w:val="24"/>
          <w:szCs w:val="24"/>
        </w:rPr>
        <w:t xml:space="preserve"> of FITC</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NH</w:t>
      </w:r>
      <w:r w:rsidRPr="0050199E">
        <w:rPr>
          <w:rFonts w:ascii="Times New Roman" w:hAnsi="Times New Roman" w:cs="Times New Roman"/>
          <w:sz w:val="24"/>
          <w:szCs w:val="24"/>
          <w:vertAlign w:val="subscript"/>
        </w:rPr>
        <w:t>2</w:t>
      </w:r>
      <w:r w:rsidRPr="0050199E">
        <w:rPr>
          <w:rFonts w:ascii="Times New Roman" w:hAnsi="Times New Roman" w:cs="Times New Roman"/>
          <w:sz w:val="24"/>
          <w:szCs w:val="24"/>
          <w:cs/>
          <w:lang w:bidi="th-TH"/>
        </w:rPr>
        <w:t xml:space="preserve">-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for 24</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h</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DAPI staining for nucleus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blue</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b</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FITC for MSNs 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green</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lang w:bidi="th-TH"/>
        </w:rPr>
        <w: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and c</w:t>
      </w:r>
      <w:r w:rsidRPr="0050199E">
        <w:rPr>
          <w:rFonts w:ascii="Times New Roman" w:hAnsi="Times New Roman" w:cs="Times New Roman"/>
          <w:sz w:val="24"/>
          <w:szCs w:val="24"/>
          <w:cs/>
          <w:lang w:bidi="th-TH"/>
        </w:rPr>
        <w:t xml:space="preserve">) </w:t>
      </w:r>
      <w:proofErr w:type="spellStart"/>
      <w:r w:rsidRPr="0050199E">
        <w:rPr>
          <w:rFonts w:ascii="Times New Roman" w:hAnsi="Times New Roman" w:cs="Times New Roman"/>
          <w:sz w:val="24"/>
          <w:szCs w:val="24"/>
        </w:rPr>
        <w:t>cytopainter</w:t>
      </w:r>
      <w:proofErr w:type="spellEnd"/>
      <w:r w:rsidRPr="0050199E">
        <w:rPr>
          <w:rFonts w:ascii="Times New Roman" w:hAnsi="Times New Roman" w:cs="Times New Roman"/>
          <w:sz w:val="24"/>
          <w:szCs w:val="24"/>
        </w:rPr>
        <w:t xml:space="preserve"> F</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actin for cytoplasm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red</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lang w:bidi="th-TH"/>
        </w:rPr>
        <w: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d</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Merged images of the 3 channels</w:t>
      </w:r>
      <w:r w:rsidRPr="0050199E">
        <w:rPr>
          <w:rFonts w:ascii="Times New Roman" w:hAnsi="Times New Roman" w:cs="Times New Roman"/>
          <w:sz w:val="24"/>
          <w:szCs w:val="24"/>
          <w:lang w:bidi="th-TH"/>
        </w:rPr>
        <w:t xml:space="preserve">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Scale bar; 20 </w:t>
      </w:r>
      <w:proofErr w:type="spellStart"/>
      <w:r w:rsidRPr="0050199E">
        <w:rPr>
          <w:rFonts w:ascii="Times New Roman" w:hAnsi="Times New Roman" w:cs="Times New Roman"/>
          <w:sz w:val="24"/>
          <w:szCs w:val="24"/>
        </w:rPr>
        <w:t>μm</w:t>
      </w:r>
      <w:proofErr w:type="spellEnd"/>
      <w:r w:rsidRPr="0050199E">
        <w:rPr>
          <w:rFonts w:ascii="Times New Roman" w:hAnsi="Times New Roman" w:cs="Times New Roman"/>
          <w:sz w:val="24"/>
          <w:szCs w:val="24"/>
          <w:cs/>
        </w:rPr>
        <w:t>)</w:t>
      </w:r>
      <w:r w:rsidRPr="0050199E">
        <w:rPr>
          <w:rFonts w:ascii="Times New Roman" w:hAnsi="Times New Roman" w:cs="Times New Roman"/>
          <w:sz w:val="24"/>
          <w:szCs w:val="24"/>
        </w:rPr>
        <w:t>.</w:t>
      </w:r>
    </w:p>
    <w:p w14:paraId="156BA284" w14:textId="77777777" w:rsidR="00B645A9" w:rsidRPr="0050199E" w:rsidRDefault="00B645A9">
      <w:pPr>
        <w:spacing w:before="120" w:after="120" w:line="360" w:lineRule="auto"/>
        <w:rPr>
          <w:rFonts w:ascii="Times New Roman" w:hAnsi="Times New Roman" w:cs="Times New Roman"/>
          <w:sz w:val="24"/>
          <w:szCs w:val="24"/>
        </w:rPr>
      </w:pPr>
    </w:p>
    <w:p w14:paraId="5D46501C" w14:textId="77777777" w:rsidR="00B645A9" w:rsidRPr="0050199E" w:rsidRDefault="00B645A9">
      <w:pPr>
        <w:spacing w:before="120" w:after="120" w:line="360" w:lineRule="auto"/>
        <w:rPr>
          <w:rFonts w:ascii="Times New Roman" w:hAnsi="Times New Roman" w:cs="Times New Roman"/>
          <w:sz w:val="24"/>
          <w:szCs w:val="24"/>
        </w:rPr>
      </w:pPr>
    </w:p>
    <w:p w14:paraId="6D7C17D0" w14:textId="77777777" w:rsidR="00B645A9" w:rsidRPr="0050199E" w:rsidRDefault="00B645A9">
      <w:pPr>
        <w:spacing w:before="120" w:after="120" w:line="360" w:lineRule="auto"/>
        <w:rPr>
          <w:rFonts w:ascii="Times New Roman" w:hAnsi="Times New Roman" w:cs="Times New Roman"/>
          <w:sz w:val="24"/>
          <w:szCs w:val="24"/>
        </w:rPr>
      </w:pPr>
    </w:p>
    <w:p w14:paraId="4CAA7801" w14:textId="77777777" w:rsidR="00B645A9" w:rsidRPr="0050199E" w:rsidRDefault="00B645A9">
      <w:pPr>
        <w:spacing w:before="120" w:after="120" w:line="360" w:lineRule="auto"/>
        <w:rPr>
          <w:rFonts w:ascii="Times New Roman" w:hAnsi="Times New Roman" w:cs="Times New Roman"/>
          <w:sz w:val="24"/>
          <w:szCs w:val="24"/>
        </w:rPr>
      </w:pPr>
    </w:p>
    <w:p w14:paraId="42CA9881" w14:textId="77777777" w:rsidR="00B645A9" w:rsidRPr="0050199E" w:rsidRDefault="00B645A9">
      <w:pPr>
        <w:spacing w:before="120" w:after="120" w:line="360" w:lineRule="auto"/>
        <w:rPr>
          <w:rFonts w:ascii="Times New Roman" w:hAnsi="Times New Roman" w:cs="Times New Roman"/>
          <w:sz w:val="24"/>
          <w:szCs w:val="24"/>
        </w:rPr>
      </w:pPr>
    </w:p>
    <w:p w14:paraId="7149540B" w14:textId="77777777" w:rsidR="00B645A9" w:rsidRPr="0050199E" w:rsidRDefault="00B645A9">
      <w:pPr>
        <w:spacing w:before="120" w:after="120" w:line="360" w:lineRule="auto"/>
        <w:rPr>
          <w:rFonts w:ascii="Times New Roman" w:hAnsi="Times New Roman" w:cs="Times New Roman"/>
          <w:sz w:val="24"/>
          <w:szCs w:val="24"/>
        </w:rPr>
      </w:pPr>
    </w:p>
    <w:p w14:paraId="252A1944" w14:textId="77777777" w:rsidR="00B645A9" w:rsidRPr="0050199E" w:rsidRDefault="00B645A9">
      <w:pPr>
        <w:spacing w:before="120" w:after="120" w:line="360" w:lineRule="auto"/>
        <w:rPr>
          <w:rFonts w:ascii="Times New Roman" w:hAnsi="Times New Roman" w:cs="Times New Roman"/>
          <w:sz w:val="24"/>
          <w:szCs w:val="24"/>
        </w:rPr>
      </w:pPr>
    </w:p>
    <w:p w14:paraId="5B181580" w14:textId="77777777" w:rsidR="00B645A9" w:rsidRPr="0050199E" w:rsidRDefault="00B645A9">
      <w:pPr>
        <w:spacing w:before="120" w:after="120" w:line="360" w:lineRule="auto"/>
        <w:rPr>
          <w:rFonts w:ascii="Times New Roman" w:hAnsi="Times New Roman" w:cs="Times New Roman"/>
          <w:sz w:val="24"/>
          <w:szCs w:val="24"/>
        </w:rPr>
      </w:pPr>
    </w:p>
    <w:p w14:paraId="45FDBA7F" w14:textId="77777777" w:rsidR="00B645A9" w:rsidRPr="0050199E" w:rsidRDefault="00B645A9">
      <w:pPr>
        <w:spacing w:before="120" w:after="120" w:line="360" w:lineRule="auto"/>
        <w:rPr>
          <w:rFonts w:ascii="Times New Roman" w:hAnsi="Times New Roman" w:cs="Times New Roman"/>
          <w:sz w:val="24"/>
          <w:szCs w:val="24"/>
        </w:rPr>
      </w:pPr>
    </w:p>
    <w:p w14:paraId="31E882AA" w14:textId="77777777" w:rsidR="00B645A9" w:rsidRPr="0050199E" w:rsidRDefault="00B645A9">
      <w:pPr>
        <w:spacing w:before="120" w:after="120" w:line="360" w:lineRule="auto"/>
        <w:rPr>
          <w:rFonts w:ascii="Times New Roman" w:hAnsi="Times New Roman" w:cs="Times New Roman"/>
          <w:sz w:val="24"/>
          <w:szCs w:val="24"/>
        </w:rPr>
      </w:pPr>
    </w:p>
    <w:p w14:paraId="3FE97625" w14:textId="77777777" w:rsidR="00B645A9" w:rsidRPr="0050199E" w:rsidRDefault="00B645A9">
      <w:pPr>
        <w:spacing w:before="120" w:after="120" w:line="360" w:lineRule="auto"/>
        <w:rPr>
          <w:rFonts w:ascii="Times New Roman" w:hAnsi="Times New Roman" w:cs="Times New Roman"/>
          <w:sz w:val="24"/>
          <w:szCs w:val="24"/>
        </w:rPr>
      </w:pPr>
    </w:p>
    <w:p w14:paraId="7A6640BB" w14:textId="77777777" w:rsidR="00B645A9" w:rsidRPr="0050199E" w:rsidRDefault="00B645A9">
      <w:pPr>
        <w:spacing w:before="120" w:after="120" w:line="360" w:lineRule="auto"/>
        <w:rPr>
          <w:rFonts w:ascii="Times New Roman" w:hAnsi="Times New Roman" w:cs="Times New Roman"/>
          <w:sz w:val="24"/>
          <w:szCs w:val="24"/>
        </w:rPr>
      </w:pPr>
    </w:p>
    <w:p w14:paraId="3FCE373A" w14:textId="77777777" w:rsidR="00B645A9" w:rsidRPr="0050199E" w:rsidRDefault="00B645A9">
      <w:pPr>
        <w:spacing w:before="120" w:after="120" w:line="360" w:lineRule="auto"/>
        <w:rPr>
          <w:rFonts w:ascii="Times New Roman" w:hAnsi="Times New Roman" w:cs="Times New Roman"/>
          <w:sz w:val="24"/>
          <w:szCs w:val="24"/>
        </w:rPr>
      </w:pPr>
    </w:p>
    <w:p w14:paraId="6529781F" w14:textId="77777777" w:rsidR="00B645A9" w:rsidRPr="0050199E" w:rsidRDefault="001114E4" w:rsidP="00AE0777">
      <w:pPr>
        <w:spacing w:before="120" w:after="120" w:line="360" w:lineRule="auto"/>
        <w:jc w:val="center"/>
        <w:rPr>
          <w:rFonts w:ascii="Times New Roman" w:hAnsi="Times New Roman" w:cs="Times New Roman"/>
          <w:sz w:val="24"/>
          <w:szCs w:val="24"/>
        </w:rPr>
      </w:pPr>
      <w:r w:rsidRPr="00F80A7F">
        <w:rPr>
          <w:rFonts w:ascii="Times New Roman" w:hAnsi="Times New Roman" w:cs="Times New Roman"/>
          <w:noProof/>
          <w:sz w:val="24"/>
          <w:szCs w:val="24"/>
          <w:lang w:val="it-IT" w:eastAsia="it-IT"/>
        </w:rPr>
        <w:drawing>
          <wp:inline distT="0" distB="0" distL="0" distR="0" wp14:anchorId="5CCBF0BC" wp14:editId="16DF3983">
            <wp:extent cx="4711700" cy="3606800"/>
            <wp:effectExtent l="0" t="0" r="0" b="0"/>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11700" cy="3606800"/>
                    </a:xfrm>
                    <a:prstGeom prst="rect">
                      <a:avLst/>
                    </a:prstGeom>
                    <a:noFill/>
                    <a:ln>
                      <a:noFill/>
                    </a:ln>
                  </pic:spPr>
                </pic:pic>
              </a:graphicData>
            </a:graphic>
          </wp:inline>
        </w:drawing>
      </w:r>
    </w:p>
    <w:p w14:paraId="02F2251E" w14:textId="77777777" w:rsidR="000036E6" w:rsidRPr="0050199E" w:rsidRDefault="000036E6" w:rsidP="000036E6">
      <w:pPr>
        <w:spacing w:before="120" w:after="120" w:line="360" w:lineRule="auto"/>
        <w:jc w:val="both"/>
        <w:rPr>
          <w:rFonts w:ascii="Times New Roman" w:hAnsi="Times New Roman" w:cs="Times New Roman"/>
          <w:sz w:val="24"/>
          <w:szCs w:val="24"/>
          <w:lang w:val="en-US"/>
        </w:rPr>
      </w:pPr>
      <w:r w:rsidRPr="0050199E">
        <w:rPr>
          <w:rFonts w:ascii="Times New Roman" w:hAnsi="Times New Roman" w:cs="Times New Roman"/>
          <w:sz w:val="24"/>
          <w:szCs w:val="24"/>
        </w:rPr>
        <w:t>Fig. 6</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Radical scavenger capability of MSNs 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100 </w:t>
      </w:r>
      <w:proofErr w:type="spellStart"/>
      <w:r w:rsidRPr="0050199E">
        <w:rPr>
          <w:rFonts w:ascii="Times New Roman" w:hAnsi="Times New Roman" w:cs="Times New Roman"/>
          <w:sz w:val="24"/>
          <w:szCs w:val="24"/>
        </w:rPr>
        <w:t>μg</w:t>
      </w:r>
      <w:proofErr w:type="spellEnd"/>
      <w:r w:rsidRPr="0050199E">
        <w:rPr>
          <w:rFonts w:ascii="Times New Roman" w:hAnsi="Times New Roman" w:cs="Times New Roman"/>
          <w:sz w:val="24"/>
          <w:szCs w:val="24"/>
        </w:rPr>
        <w:t xml:space="preserve"> mL</w:t>
      </w:r>
      <w:r w:rsidRPr="0050199E">
        <w:rPr>
          <w:rFonts w:ascii="Times New Roman" w:hAnsi="Times New Roman" w:cs="Times New Roman"/>
          <w:sz w:val="24"/>
          <w:szCs w:val="24"/>
          <w:vertAlign w:val="superscript"/>
          <w:cs/>
          <w:lang w:bidi="th-TH"/>
        </w:rPr>
        <w:t>-</w:t>
      </w:r>
      <w:r w:rsidRPr="0050199E">
        <w:rPr>
          <w:rFonts w:ascii="Times New Roman" w:hAnsi="Times New Roman" w:cs="Times New Roman"/>
          <w:sz w:val="24"/>
          <w:szCs w:val="24"/>
          <w:vertAlign w:val="superscript"/>
        </w:rPr>
        <w:t>1</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in MC3T3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E1</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rPr>
        <w:t>cells treated with the oxidising agent t</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butyl hydroperoxide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TBHP</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Bar intensity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relative fluorescence units RFU</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represents the ROS fluorescence of media (white bars are for media containing TBHP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basal media, osteogenic media </w:t>
      </w:r>
      <w:r w:rsidRPr="0050199E">
        <w:rPr>
          <w:rFonts w:ascii="Times New Roman" w:hAnsi="Times New Roman" w:cs="Times New Roman"/>
          <w:sz w:val="24"/>
          <w:szCs w:val="24"/>
          <w:lang w:bidi="th-TH"/>
        </w:rPr>
        <w:t>and</w:t>
      </w:r>
      <w:r w:rsidRPr="0050199E">
        <w:rPr>
          <w:rFonts w:ascii="Times New Roman" w:hAnsi="Times New Roman" w:cs="Times New Roman"/>
          <w:sz w:val="24"/>
          <w:szCs w:val="24"/>
        </w:rPr>
        <w:t xml:space="preserve"> media containing MSNs 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black bars are controls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the same media without TBHP</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for the white bars, lower intensity represents the higher radical scavenger property.</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b</w:t>
      </w:r>
      <w:r w:rsidRPr="0050199E">
        <w:rPr>
          <w:rFonts w:ascii="Times New Roman" w:hAnsi="Times New Roman" w:cs="Times New Roman"/>
          <w:sz w:val="24"/>
          <w:szCs w:val="24"/>
          <w:cs/>
          <w:lang w:bidi="th-TH"/>
        </w:rPr>
        <w:t>)</w:t>
      </w:r>
      <w:r w:rsidRPr="0050199E">
        <w:rPr>
          <w:rFonts w:ascii="Times New Roman" w:eastAsia="+mn-ea" w:hAnsi="Times New Roman" w:cs="Times New Roman"/>
          <w:color w:val="000000"/>
          <w:kern w:val="24"/>
          <w:sz w:val="24"/>
          <w:szCs w:val="24"/>
          <w:cs/>
          <w:lang w:eastAsia="it-IT" w:bidi="th-TH"/>
        </w:rPr>
        <w:t xml:space="preserve"> </w:t>
      </w:r>
      <w:r w:rsidRPr="0050199E">
        <w:rPr>
          <w:rFonts w:ascii="Times New Roman" w:hAnsi="Times New Roman" w:cs="Times New Roman"/>
          <w:sz w:val="24"/>
          <w:szCs w:val="24"/>
        </w:rPr>
        <w:t>ALP activity of MC3T3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E1 cells treated with 100 </w:t>
      </w:r>
      <w:proofErr w:type="spellStart"/>
      <w:r w:rsidRPr="0050199E">
        <w:rPr>
          <w:rFonts w:ascii="Times New Roman" w:hAnsi="Times New Roman" w:cs="Times New Roman"/>
          <w:sz w:val="24"/>
          <w:szCs w:val="24"/>
        </w:rPr>
        <w:t>μg</w:t>
      </w:r>
      <w:proofErr w:type="spellEnd"/>
      <w:r w:rsidRPr="0050199E">
        <w:rPr>
          <w:rFonts w:ascii="Times New Roman" w:hAnsi="Times New Roman" w:cs="Times New Roman"/>
          <w:sz w:val="24"/>
          <w:szCs w:val="24"/>
        </w:rPr>
        <w:t xml:space="preserve"> mL</w:t>
      </w:r>
      <w:r w:rsidRPr="0050199E">
        <w:rPr>
          <w:rFonts w:ascii="Times New Roman" w:hAnsi="Times New Roman" w:cs="Times New Roman"/>
          <w:sz w:val="24"/>
          <w:szCs w:val="24"/>
          <w:vertAlign w:val="superscript"/>
        </w:rPr>
        <w:t>-1</w:t>
      </w:r>
      <w:r w:rsidRPr="0050199E">
        <w:rPr>
          <w:rFonts w:ascii="Times New Roman" w:hAnsi="Times New Roman" w:cs="Times New Roman"/>
          <w:sz w:val="24"/>
          <w:szCs w:val="24"/>
        </w:rPr>
        <w:t xml:space="preserve"> of MSNs 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following three weeks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7, 14 and 21 days</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 compared to cells cultured under the basal </w:t>
      </w:r>
      <w:r w:rsidRPr="0050199E">
        <w:rPr>
          <w:rFonts w:ascii="Times New Roman" w:hAnsi="Times New Roman" w:cs="Times New Roman"/>
          <w:sz w:val="24"/>
          <w:szCs w:val="24"/>
          <w:lang w:bidi="th-TH"/>
        </w:rPr>
        <w:t>media control</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and osteogenic media</w:t>
      </w:r>
      <w:r w:rsidRPr="0050199E">
        <w:rPr>
          <w:rFonts w:ascii="Times New Roman" w:hAnsi="Times New Roman" w:cs="Times New Roman"/>
          <w:sz w:val="24"/>
          <w:szCs w:val="24"/>
          <w:lang w:bidi="th-TH"/>
        </w:rPr>
        <w:t>,</w:t>
      </w:r>
      <w:r w:rsidRPr="0050199E">
        <w:rPr>
          <w:rFonts w:ascii="Times New Roman" w:hAnsi="Times New Roman" w:cs="Times New Roman"/>
          <w:sz w:val="24"/>
          <w:szCs w:val="24"/>
          <w:lang w:val="en-US" w:bidi="th-TH"/>
        </w:rPr>
        <w:t xml:space="preserve"> </w:t>
      </w:r>
      <w:r w:rsidRPr="0050199E">
        <w:rPr>
          <w:rFonts w:ascii="Times New Roman" w:hAnsi="Times New Roman" w:cs="Times New Roman"/>
          <w:color w:val="000000"/>
          <w:sz w:val="24"/>
          <w:szCs w:val="24"/>
          <w:lang w:val="en-US" w:bidi="th-TH"/>
        </w:rPr>
        <w:t xml:space="preserve">p &lt; 0.05, </w:t>
      </w:r>
      <w:r w:rsidRPr="0050199E">
        <w:rPr>
          <w:rFonts w:ascii="Times New Roman" w:hAnsi="Times New Roman" w:cs="Times New Roman"/>
          <w:sz w:val="24"/>
          <w:szCs w:val="24"/>
          <w:cs/>
          <w:lang w:val="en-US" w:bidi="th-TH"/>
        </w:rPr>
        <w:t>(</w:t>
      </w:r>
      <w:r w:rsidRPr="0050199E">
        <w:rPr>
          <w:rFonts w:ascii="Times New Roman" w:hAnsi="Times New Roman" w:cs="Times New Roman"/>
          <w:sz w:val="24"/>
          <w:szCs w:val="24"/>
          <w:lang w:val="en-US"/>
        </w:rPr>
        <w:t xml:space="preserve">n </w:t>
      </w:r>
      <w:r w:rsidRPr="0050199E">
        <w:rPr>
          <w:rFonts w:ascii="Times New Roman" w:hAnsi="Times New Roman" w:cs="Times New Roman"/>
          <w:sz w:val="24"/>
          <w:szCs w:val="24"/>
          <w:cs/>
          <w:lang w:val="en-US" w:bidi="th-TH"/>
        </w:rPr>
        <w:t xml:space="preserve">= </w:t>
      </w:r>
      <w:r w:rsidRPr="0050199E">
        <w:rPr>
          <w:rFonts w:ascii="Times New Roman" w:hAnsi="Times New Roman" w:cs="Times New Roman"/>
          <w:sz w:val="24"/>
          <w:szCs w:val="24"/>
          <w:lang w:val="en-US"/>
        </w:rPr>
        <w:t>3</w:t>
      </w:r>
      <w:r w:rsidRPr="0050199E">
        <w:rPr>
          <w:rFonts w:ascii="Times New Roman" w:hAnsi="Times New Roman" w:cs="Times New Roman"/>
          <w:sz w:val="24"/>
          <w:szCs w:val="24"/>
          <w:cs/>
          <w:lang w:val="en-US" w:bidi="th-TH"/>
        </w:rPr>
        <w:t>).</w:t>
      </w:r>
      <w:r w:rsidRPr="0050199E">
        <w:rPr>
          <w:rFonts w:ascii="Times New Roman" w:hAnsi="Times New Roman" w:cs="Times New Roman"/>
          <w:color w:val="000000"/>
          <w:sz w:val="24"/>
          <w:szCs w:val="24"/>
          <w:lang w:val="en-US" w:bidi="th-TH"/>
        </w:rPr>
        <w:t xml:space="preserve"> </w:t>
      </w:r>
      <w:r w:rsidRPr="0050199E">
        <w:rPr>
          <w:rFonts w:ascii="Times New Roman" w:hAnsi="Times New Roman" w:cs="Times New Roman"/>
          <w:color w:val="000000"/>
          <w:sz w:val="24"/>
          <w:szCs w:val="24"/>
        </w:rPr>
        <w:t>c</w:t>
      </w:r>
      <w:r w:rsidRPr="0050199E">
        <w:rPr>
          <w:rFonts w:ascii="Times New Roman" w:hAnsi="Times New Roman" w:cs="Times New Roman"/>
          <w:color w:val="000000"/>
          <w:sz w:val="24"/>
          <w:szCs w:val="24"/>
          <w:cs/>
          <w:lang w:bidi="th-TH"/>
        </w:rPr>
        <w:t xml:space="preserve">) </w:t>
      </w:r>
      <w:r w:rsidRPr="0050199E">
        <w:rPr>
          <w:rFonts w:ascii="Times New Roman" w:hAnsi="Times New Roman" w:cs="Times New Roman"/>
          <w:sz w:val="24"/>
          <w:szCs w:val="24"/>
        </w:rPr>
        <w:t>Collagen Type I, and Alizarin red immunofluorescence staining of MC3T3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E1 cells in basal and osteogenic conditions and in basal media containing 100 </w:t>
      </w:r>
      <w:proofErr w:type="spellStart"/>
      <w:r w:rsidRPr="0050199E">
        <w:rPr>
          <w:rFonts w:ascii="Times New Roman" w:hAnsi="Times New Roman" w:cs="Times New Roman"/>
          <w:sz w:val="24"/>
          <w:szCs w:val="24"/>
        </w:rPr>
        <w:t>μg</w:t>
      </w:r>
      <w:proofErr w:type="spellEnd"/>
      <w:r w:rsidRPr="0050199E">
        <w:rPr>
          <w:rFonts w:ascii="Times New Roman" w:hAnsi="Times New Roman" w:cs="Times New Roman"/>
          <w:sz w:val="24"/>
          <w:szCs w:val="24"/>
        </w:rPr>
        <w:t xml:space="preserve"> mL</w:t>
      </w:r>
      <w:r w:rsidRPr="0050199E">
        <w:rPr>
          <w:rFonts w:ascii="Times New Roman" w:hAnsi="Times New Roman" w:cs="Times New Roman"/>
          <w:sz w:val="24"/>
          <w:szCs w:val="24"/>
          <w:vertAlign w:val="superscript"/>
        </w:rPr>
        <w:t>-1</w:t>
      </w:r>
      <w:r w:rsidRPr="0050199E">
        <w:rPr>
          <w:rFonts w:ascii="Times New Roman" w:hAnsi="Times New Roman" w:cs="Times New Roman"/>
          <w:sz w:val="24"/>
          <w:szCs w:val="24"/>
        </w:rPr>
        <w:t xml:space="preserve"> of MSNs 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cs/>
          <w:lang w:bidi="th-TH"/>
        </w:rPr>
        <w:t>.</w:t>
      </w:r>
      <w:r w:rsidRPr="0050199E">
        <w:rPr>
          <w:rFonts w:ascii="Times New Roman" w:hAnsi="Times New Roman" w:cs="Times New Roman"/>
          <w:sz w:val="24"/>
          <w:szCs w:val="24"/>
          <w:lang w:val="en-US" w:bidi="th-TH"/>
        </w:rPr>
        <w:t xml:space="preserve"> </w:t>
      </w:r>
    </w:p>
    <w:p w14:paraId="1E8699F0" w14:textId="77777777" w:rsidR="00B645A9" w:rsidRPr="0050199E" w:rsidRDefault="00B645A9" w:rsidP="00AE0777">
      <w:pPr>
        <w:spacing w:before="120" w:after="120" w:line="360" w:lineRule="auto"/>
        <w:jc w:val="both"/>
        <w:rPr>
          <w:rFonts w:ascii="Times New Roman" w:hAnsi="Times New Roman" w:cs="Times New Roman"/>
          <w:sz w:val="24"/>
          <w:szCs w:val="24"/>
          <w:lang w:val="en-US"/>
        </w:rPr>
      </w:pPr>
    </w:p>
    <w:p w14:paraId="2CCC3BD9" w14:textId="77777777" w:rsidR="00B645A9" w:rsidRPr="0050199E" w:rsidRDefault="00B645A9">
      <w:pPr>
        <w:spacing w:before="120" w:after="120" w:line="360" w:lineRule="auto"/>
        <w:rPr>
          <w:rFonts w:ascii="Times New Roman" w:hAnsi="Times New Roman" w:cs="Times New Roman"/>
          <w:sz w:val="24"/>
          <w:szCs w:val="24"/>
          <w:lang w:val="en-US"/>
        </w:rPr>
      </w:pPr>
    </w:p>
    <w:p w14:paraId="3220AC08" w14:textId="77777777" w:rsidR="00B645A9" w:rsidRPr="0050199E" w:rsidRDefault="00B645A9">
      <w:pPr>
        <w:spacing w:before="120" w:after="120" w:line="360" w:lineRule="auto"/>
        <w:rPr>
          <w:rFonts w:ascii="Times New Roman" w:hAnsi="Times New Roman" w:cs="Times New Roman"/>
          <w:sz w:val="24"/>
          <w:szCs w:val="24"/>
          <w:lang w:val="en-US"/>
        </w:rPr>
      </w:pPr>
    </w:p>
    <w:p w14:paraId="2A746B3A" w14:textId="77777777" w:rsidR="00B645A9" w:rsidRPr="0050199E" w:rsidRDefault="00B645A9">
      <w:pPr>
        <w:spacing w:before="120" w:after="120" w:line="360" w:lineRule="auto"/>
        <w:rPr>
          <w:rFonts w:ascii="Times New Roman" w:hAnsi="Times New Roman" w:cs="Times New Roman"/>
          <w:sz w:val="24"/>
          <w:szCs w:val="24"/>
          <w:lang w:val="en-US"/>
        </w:rPr>
      </w:pPr>
    </w:p>
    <w:p w14:paraId="4F424C03" w14:textId="77777777" w:rsidR="00B645A9" w:rsidRPr="0050199E" w:rsidRDefault="001114E4" w:rsidP="007258A8">
      <w:pPr>
        <w:spacing w:before="120" w:after="120" w:line="360" w:lineRule="auto"/>
        <w:jc w:val="center"/>
        <w:rPr>
          <w:rFonts w:ascii="Times New Roman" w:hAnsi="Times New Roman" w:cs="Times New Roman"/>
          <w:sz w:val="24"/>
          <w:szCs w:val="24"/>
          <w:lang w:val="en-US"/>
        </w:rPr>
      </w:pPr>
      <w:r w:rsidRPr="00F80A7F">
        <w:rPr>
          <w:rFonts w:ascii="Times New Roman" w:hAnsi="Times New Roman" w:cs="Times New Roman"/>
          <w:noProof/>
          <w:sz w:val="24"/>
          <w:szCs w:val="24"/>
          <w:lang w:val="it-IT" w:eastAsia="it-IT"/>
        </w:rPr>
        <w:drawing>
          <wp:inline distT="0" distB="0" distL="0" distR="0" wp14:anchorId="0CAE0892" wp14:editId="0B8B8270">
            <wp:extent cx="4203700" cy="3594100"/>
            <wp:effectExtent l="0" t="0" r="0" b="0"/>
            <wp:docPr id="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03700" cy="3594100"/>
                    </a:xfrm>
                    <a:prstGeom prst="rect">
                      <a:avLst/>
                    </a:prstGeom>
                    <a:noFill/>
                    <a:ln>
                      <a:noFill/>
                    </a:ln>
                  </pic:spPr>
                </pic:pic>
              </a:graphicData>
            </a:graphic>
          </wp:inline>
        </w:drawing>
      </w:r>
    </w:p>
    <w:p w14:paraId="3D6AF4EB" w14:textId="77777777" w:rsidR="000036E6" w:rsidRPr="0050199E" w:rsidRDefault="000036E6" w:rsidP="000036E6">
      <w:pPr>
        <w:spacing w:before="120" w:after="120" w:line="360" w:lineRule="auto"/>
        <w:jc w:val="both"/>
        <w:rPr>
          <w:rFonts w:ascii="Times New Roman" w:hAnsi="Times New Roman" w:cs="Times New Roman"/>
          <w:sz w:val="24"/>
          <w:szCs w:val="24"/>
          <w:lang w:val="en-US"/>
        </w:rPr>
      </w:pPr>
      <w:r w:rsidRPr="0050199E">
        <w:rPr>
          <w:rFonts w:ascii="Times New Roman" w:hAnsi="Times New Roman" w:cs="Times New Roman"/>
          <w:sz w:val="24"/>
          <w:szCs w:val="24"/>
        </w:rPr>
        <w:t>Fig. 7</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TRAP activity histochemical staining of RAW264</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7 cells in both basal and osteogenic conditions, exposed to MSNs 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100 </w:t>
      </w:r>
      <w:proofErr w:type="spellStart"/>
      <w:r w:rsidRPr="0050199E">
        <w:rPr>
          <w:rFonts w:ascii="Times New Roman" w:hAnsi="Times New Roman" w:cs="Times New Roman"/>
          <w:sz w:val="24"/>
          <w:szCs w:val="24"/>
        </w:rPr>
        <w:t>μg</w:t>
      </w:r>
      <w:proofErr w:type="spellEnd"/>
      <w:r w:rsidRPr="0050199E">
        <w:rPr>
          <w:rFonts w:ascii="Times New Roman" w:hAnsi="Times New Roman" w:cs="Times New Roman"/>
          <w:sz w:val="24"/>
          <w:szCs w:val="24"/>
          <w:cs/>
          <w:lang w:bidi="th-TH"/>
        </w:rPr>
        <w:t xml:space="preserve"> </w:t>
      </w:r>
      <w:proofErr w:type="gramStart"/>
      <w:r w:rsidRPr="0050199E">
        <w:rPr>
          <w:rFonts w:ascii="Times New Roman" w:hAnsi="Times New Roman" w:cs="Times New Roman"/>
          <w:sz w:val="24"/>
          <w:szCs w:val="24"/>
        </w:rPr>
        <w:t>mL</w:t>
      </w:r>
      <w:r w:rsidRPr="0050199E">
        <w:rPr>
          <w:rFonts w:ascii="Times New Roman" w:hAnsi="Times New Roman" w:cs="Times New Roman"/>
          <w:sz w:val="24"/>
          <w:szCs w:val="24"/>
          <w:vertAlign w:val="superscript"/>
          <w:cs/>
          <w:lang w:bidi="th-TH"/>
        </w:rPr>
        <w:t>-</w:t>
      </w:r>
      <w:r w:rsidRPr="0050199E">
        <w:rPr>
          <w:rFonts w:ascii="Times New Roman" w:hAnsi="Times New Roman" w:cs="Times New Roman"/>
          <w:sz w:val="24"/>
          <w:szCs w:val="24"/>
          <w:vertAlign w:val="superscript"/>
        </w:rPr>
        <w:t>1</w:t>
      </w:r>
      <w:proofErr w:type="gramEnd"/>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with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W</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 xml:space="preserve">and without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W</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O</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RANKL treatment after a</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3 days and b</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7 days</w:t>
      </w:r>
      <w:r w:rsidRPr="0050199E">
        <w:rPr>
          <w:rFonts w:ascii="Times New Roman" w:hAnsi="Times New Roman" w:cs="Times New Roman"/>
          <w:sz w:val="24"/>
          <w:szCs w:val="24"/>
          <w:lang w:bidi="th-TH"/>
        </w:rPr>
        <w:t xml:space="preserve">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lang w:val="en-US" w:bidi="th-TH"/>
        </w:rPr>
        <w:t xml:space="preserve">Scale bars are 100 </w:t>
      </w:r>
      <w:r w:rsidRPr="0050199E">
        <w:rPr>
          <w:rFonts w:ascii="Times New Roman" w:hAnsi="Times New Roman" w:cs="Times New Roman"/>
          <w:sz w:val="24"/>
          <w:szCs w:val="24"/>
          <w:lang w:val="el-GR" w:bidi="th-TH"/>
        </w:rPr>
        <w:t>μ</w:t>
      </w:r>
      <w:r w:rsidRPr="0050199E">
        <w:rPr>
          <w:rFonts w:ascii="Times New Roman" w:hAnsi="Times New Roman" w:cs="Times New Roman"/>
          <w:sz w:val="24"/>
          <w:szCs w:val="24"/>
          <w:lang w:val="en-US" w:bidi="th-TH"/>
        </w:rPr>
        <w:t>m</w:t>
      </w:r>
      <w:r w:rsidRPr="0050199E">
        <w:rPr>
          <w:rFonts w:ascii="Times New Roman" w:hAnsi="Times New Roman" w:cs="Times New Roman"/>
          <w:sz w:val="24"/>
          <w:szCs w:val="24"/>
          <w:cs/>
          <w:lang w:val="en-US" w:bidi="th-TH"/>
        </w:rPr>
        <w:t>).</w:t>
      </w:r>
    </w:p>
    <w:p w14:paraId="4B42AF71" w14:textId="77777777" w:rsidR="00B645A9" w:rsidRPr="0050199E" w:rsidRDefault="00B645A9">
      <w:pPr>
        <w:spacing w:before="120" w:after="120" w:line="360" w:lineRule="auto"/>
        <w:rPr>
          <w:rFonts w:ascii="Times New Roman" w:hAnsi="Times New Roman" w:cs="Times New Roman"/>
          <w:sz w:val="24"/>
          <w:szCs w:val="24"/>
          <w:lang w:val="en-US"/>
        </w:rPr>
      </w:pPr>
    </w:p>
    <w:p w14:paraId="5851543F" w14:textId="77777777" w:rsidR="00DC2A9C" w:rsidRPr="0050199E" w:rsidRDefault="001114E4" w:rsidP="007258A8">
      <w:pPr>
        <w:spacing w:before="120" w:after="120" w:line="360" w:lineRule="auto"/>
        <w:jc w:val="center"/>
        <w:rPr>
          <w:rFonts w:ascii="Times New Roman" w:hAnsi="Times New Roman" w:cs="Times New Roman"/>
          <w:sz w:val="24"/>
          <w:szCs w:val="24"/>
        </w:rPr>
      </w:pPr>
      <w:r w:rsidRPr="00F80A7F">
        <w:rPr>
          <w:rFonts w:ascii="Times New Roman" w:hAnsi="Times New Roman" w:cs="Times New Roman"/>
          <w:noProof/>
          <w:sz w:val="24"/>
          <w:szCs w:val="24"/>
          <w:lang w:val="it-IT" w:eastAsia="it-IT"/>
        </w:rPr>
        <w:drawing>
          <wp:inline distT="0" distB="0" distL="0" distR="0" wp14:anchorId="0217BB6A" wp14:editId="637D71E0">
            <wp:extent cx="5207000" cy="2159000"/>
            <wp:effectExtent l="0" t="0" r="0" b="0"/>
            <wp:docPr id="9"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07000" cy="2159000"/>
                    </a:xfrm>
                    <a:prstGeom prst="rect">
                      <a:avLst/>
                    </a:prstGeom>
                    <a:noFill/>
                    <a:ln>
                      <a:noFill/>
                    </a:ln>
                  </pic:spPr>
                </pic:pic>
              </a:graphicData>
            </a:graphic>
          </wp:inline>
        </w:drawing>
      </w:r>
    </w:p>
    <w:p w14:paraId="4319D8B1" w14:textId="77777777" w:rsidR="000036E6" w:rsidRPr="0050199E" w:rsidRDefault="000036E6" w:rsidP="000036E6">
      <w:pPr>
        <w:spacing w:before="120"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t xml:space="preserve">Fig. 8 Confocal images of Raw264 cells incubated with 100 </w:t>
      </w:r>
      <w:proofErr w:type="spellStart"/>
      <w:r w:rsidRPr="0050199E">
        <w:rPr>
          <w:rFonts w:ascii="Times New Roman" w:hAnsi="Times New Roman" w:cs="Times New Roman"/>
          <w:sz w:val="24"/>
          <w:szCs w:val="24"/>
        </w:rPr>
        <w:t>μg</w:t>
      </w:r>
      <w:proofErr w:type="spellEnd"/>
      <w:r w:rsidRPr="0050199E">
        <w:rPr>
          <w:rFonts w:ascii="Times New Roman" w:hAnsi="Times New Roman" w:cs="Times New Roman"/>
          <w:sz w:val="24"/>
          <w:szCs w:val="24"/>
        </w:rPr>
        <w:t xml:space="preserve"> mL</w:t>
      </w:r>
      <w:r w:rsidRPr="0050199E">
        <w:rPr>
          <w:rFonts w:ascii="Times New Roman" w:hAnsi="Times New Roman" w:cs="Times New Roman"/>
          <w:sz w:val="24"/>
          <w:szCs w:val="24"/>
          <w:vertAlign w:val="superscript"/>
          <w:cs/>
          <w:lang w:bidi="th-TH"/>
        </w:rPr>
        <w:t>-</w:t>
      </w:r>
      <w:r w:rsidRPr="0050199E">
        <w:rPr>
          <w:rFonts w:ascii="Times New Roman" w:hAnsi="Times New Roman" w:cs="Times New Roman"/>
          <w:sz w:val="24"/>
          <w:szCs w:val="24"/>
          <w:vertAlign w:val="superscript"/>
        </w:rPr>
        <w:t>1</w:t>
      </w:r>
      <w:r w:rsidRPr="0050199E">
        <w:rPr>
          <w:rFonts w:ascii="Times New Roman" w:hAnsi="Times New Roman" w:cs="Times New Roman"/>
          <w:sz w:val="24"/>
          <w:szCs w:val="24"/>
        </w:rPr>
        <w:t xml:space="preserve"> of FITC</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NH</w:t>
      </w:r>
      <w:r w:rsidRPr="0050199E">
        <w:rPr>
          <w:rFonts w:ascii="Times New Roman" w:hAnsi="Times New Roman" w:cs="Times New Roman"/>
          <w:sz w:val="24"/>
          <w:szCs w:val="24"/>
          <w:vertAlign w:val="subscript"/>
        </w:rPr>
        <w:t>2</w:t>
      </w:r>
      <w:r w:rsidRPr="0050199E">
        <w:rPr>
          <w:rFonts w:ascii="Times New Roman" w:hAnsi="Times New Roman" w:cs="Times New Roman"/>
          <w:cs/>
          <w:lang w:bidi="th-TH"/>
        </w:rPr>
        <w:t xml:space="preserve">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for 24 h</w:t>
      </w:r>
      <w:r w:rsidRPr="0050199E">
        <w:rPr>
          <w:rFonts w:ascii="Times New Roman" w:hAnsi="Times New Roman" w:cs="Times New Roman"/>
          <w:sz w:val="24"/>
          <w:szCs w:val="24"/>
          <w:cs/>
          <w:lang w:bidi="th-TH"/>
        </w:rPr>
        <w:t xml:space="preserve">. </w:t>
      </w:r>
      <w:proofErr w:type="spellStart"/>
      <w:r w:rsidRPr="0050199E">
        <w:rPr>
          <w:rFonts w:ascii="Times New Roman" w:hAnsi="Times New Roman" w:cs="Times New Roman"/>
          <w:sz w:val="24"/>
          <w:szCs w:val="24"/>
          <w:cs/>
          <w:lang w:bidi="th-TH"/>
        </w:rPr>
        <w:t>Th</w:t>
      </w:r>
      <w:proofErr w:type="spellEnd"/>
      <w:r w:rsidRPr="0050199E">
        <w:rPr>
          <w:rFonts w:ascii="Times New Roman" w:hAnsi="Times New Roman" w:cs="Times New Roman"/>
          <w:sz w:val="24"/>
          <w:szCs w:val="24"/>
          <w:cs/>
          <w:lang w:bidi="th-TH"/>
        </w:rPr>
        <w:t xml:space="preserve">e </w:t>
      </w:r>
      <w:r w:rsidRPr="0050199E">
        <w:rPr>
          <w:rFonts w:ascii="Times New Roman" w:hAnsi="Times New Roman" w:cs="Times New Roman"/>
          <w:sz w:val="24"/>
          <w:szCs w:val="24"/>
        </w:rPr>
        <w:t xml:space="preserve">Raw264 cells were stained with </w:t>
      </w:r>
      <w:proofErr w:type="spellStart"/>
      <w:r w:rsidRPr="0050199E">
        <w:rPr>
          <w:rFonts w:ascii="Times New Roman" w:hAnsi="Times New Roman" w:cs="Times New Roman"/>
          <w:sz w:val="24"/>
          <w:szCs w:val="24"/>
        </w:rPr>
        <w:t>a,e</w:t>
      </w:r>
      <w:proofErr w:type="spellEnd"/>
      <w:r w:rsidRPr="0050199E">
        <w:rPr>
          <w:rFonts w:ascii="Times New Roman" w:hAnsi="Times New Roman" w:cs="Times New Roman"/>
          <w:sz w:val="24"/>
          <w:szCs w:val="24"/>
        </w:rPr>
        <w:t xml:space="preserve">) </w:t>
      </w:r>
      <w:proofErr w:type="spellStart"/>
      <w:r w:rsidRPr="0050199E">
        <w:rPr>
          <w:rFonts w:ascii="Times New Roman" w:hAnsi="Times New Roman" w:cs="Times New Roman"/>
          <w:sz w:val="24"/>
          <w:szCs w:val="24"/>
        </w:rPr>
        <w:t>cytopainter</w:t>
      </w:r>
      <w:proofErr w:type="spellEnd"/>
      <w:r w:rsidRPr="0050199E">
        <w:rPr>
          <w:rFonts w:ascii="Times New Roman" w:hAnsi="Times New Roman" w:cs="Times New Roman"/>
          <w:sz w:val="24"/>
          <w:szCs w:val="24"/>
        </w:rPr>
        <w:t xml:space="preserve"> F</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actin for cytoplasm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red</w:t>
      </w:r>
      <w:r w:rsidRPr="0050199E">
        <w:rPr>
          <w:rFonts w:ascii="Times New Roman" w:hAnsi="Times New Roman" w:cs="Times New Roman"/>
          <w:sz w:val="24"/>
          <w:szCs w:val="24"/>
          <w:cs/>
          <w:lang w:bidi="th-TH"/>
        </w:rPr>
        <w:t>). c</w:t>
      </w:r>
      <w:r w:rsidRPr="0050199E">
        <w:rPr>
          <w:rFonts w:ascii="Times New Roman" w:hAnsi="Times New Roman" w:cs="Times New Roman"/>
          <w:sz w:val="24"/>
          <w:szCs w:val="24"/>
          <w:lang w:bidi="th-TH"/>
        </w:rPr>
        <w:t>,</w:t>
      </w:r>
      <w:r w:rsidRPr="0050199E">
        <w:rPr>
          <w:rFonts w:ascii="Times New Roman" w:hAnsi="Times New Roman" w:cs="Times New Roman"/>
          <w:sz w:val="24"/>
          <w:szCs w:val="24"/>
          <w:cs/>
          <w:lang w:bidi="th-TH"/>
        </w:rPr>
        <w:t xml:space="preserve">g) </w:t>
      </w:r>
      <w:r w:rsidRPr="0050199E">
        <w:rPr>
          <w:rFonts w:ascii="Times New Roman" w:hAnsi="Times New Roman" w:cs="Times New Roman"/>
          <w:sz w:val="24"/>
          <w:szCs w:val="24"/>
        </w:rPr>
        <w:t xml:space="preserve">DAPI for nuclei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blue</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The NH</w:t>
      </w:r>
      <w:r w:rsidRPr="0050199E">
        <w:rPr>
          <w:rFonts w:ascii="Times New Roman" w:hAnsi="Times New Roman" w:cs="Times New Roman"/>
          <w:sz w:val="24"/>
          <w:szCs w:val="24"/>
          <w:vertAlign w:val="subscript"/>
        </w:rPr>
        <w:t>2</w:t>
      </w:r>
      <w:r w:rsidRPr="0050199E">
        <w:rPr>
          <w:rFonts w:ascii="Times New Roman" w:hAnsi="Times New Roman" w:cs="Times New Roman"/>
          <w:cs/>
          <w:lang w:bidi="th-TH"/>
        </w:rPr>
        <w:t xml:space="preserve">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were functionalised with FITC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green</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d, h) merged images of the 3 channels.</w:t>
      </w:r>
    </w:p>
    <w:p w14:paraId="519AD60B" w14:textId="77777777" w:rsidR="00B645A9" w:rsidRPr="0050199E" w:rsidRDefault="00B645A9">
      <w:pPr>
        <w:spacing w:before="120" w:after="120" w:line="360" w:lineRule="auto"/>
        <w:rPr>
          <w:rFonts w:ascii="Times New Roman" w:hAnsi="Times New Roman" w:cs="Times New Roman"/>
          <w:sz w:val="24"/>
          <w:szCs w:val="24"/>
        </w:rPr>
      </w:pPr>
    </w:p>
    <w:p w14:paraId="3C12325F" w14:textId="77777777" w:rsidR="00B645A9" w:rsidRPr="0050199E" w:rsidRDefault="00B645A9">
      <w:pPr>
        <w:spacing w:before="120" w:after="120" w:line="360" w:lineRule="auto"/>
        <w:rPr>
          <w:rFonts w:ascii="Times New Roman" w:hAnsi="Times New Roman" w:cs="Times New Roman"/>
          <w:sz w:val="24"/>
          <w:szCs w:val="24"/>
        </w:rPr>
      </w:pPr>
    </w:p>
    <w:p w14:paraId="21234034" w14:textId="77777777" w:rsidR="00B645A9" w:rsidRPr="0050199E" w:rsidRDefault="001114E4">
      <w:pPr>
        <w:spacing w:before="120" w:after="12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E868A33" wp14:editId="6A709F9D">
            <wp:extent cx="5731510" cy="2643505"/>
            <wp:effectExtent l="0" t="0" r="0" b="0"/>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2643505"/>
                    </a:xfrm>
                    <a:prstGeom prst="rect">
                      <a:avLst/>
                    </a:prstGeom>
                  </pic:spPr>
                </pic:pic>
              </a:graphicData>
            </a:graphic>
          </wp:inline>
        </w:drawing>
      </w:r>
    </w:p>
    <w:p w14:paraId="6062CEA0" w14:textId="77777777" w:rsidR="000036E6" w:rsidRPr="0050199E" w:rsidRDefault="000036E6" w:rsidP="000036E6">
      <w:pPr>
        <w:spacing w:before="120" w:after="120" w:line="360" w:lineRule="auto"/>
        <w:jc w:val="both"/>
        <w:rPr>
          <w:rFonts w:ascii="Times New Roman" w:hAnsi="Times New Roman" w:cs="Times New Roman"/>
          <w:sz w:val="24"/>
          <w:szCs w:val="24"/>
        </w:rPr>
      </w:pPr>
      <w:r w:rsidRPr="0050199E">
        <w:rPr>
          <w:rFonts w:ascii="Times New Roman" w:hAnsi="Times New Roman" w:cs="Times New Roman"/>
          <w:sz w:val="24"/>
          <w:szCs w:val="24"/>
        </w:rPr>
        <w:t>Fig. 9</w:t>
      </w:r>
      <w:r w:rsidRPr="0050199E">
        <w:rPr>
          <w:rFonts w:ascii="Times New Roman" w:eastAsia="+mn-ea" w:hAnsi="Times New Roman" w:cs="Times New Roman"/>
          <w:color w:val="000000"/>
          <w:kern w:val="24"/>
          <w:sz w:val="24"/>
          <w:szCs w:val="24"/>
          <w:cs/>
          <w:lang w:eastAsia="it-IT" w:bidi="th-TH"/>
        </w:rPr>
        <w:t xml:space="preserve"> </w:t>
      </w:r>
      <w:r w:rsidRPr="0050199E">
        <w:rPr>
          <w:rFonts w:ascii="Times New Roman" w:hAnsi="Times New Roman" w:cs="Times New Roman"/>
          <w:sz w:val="24"/>
          <w:szCs w:val="24"/>
        </w:rPr>
        <w:t xml:space="preserve">RANKL </w:t>
      </w:r>
      <w:r w:rsidRPr="0050199E">
        <w:rPr>
          <w:rFonts w:ascii="Times New Roman" w:hAnsi="Times New Roman" w:cs="Times New Roman"/>
          <w:i/>
          <w:sz w:val="24"/>
          <w:szCs w:val="24"/>
        </w:rPr>
        <w:t xml:space="preserve">gene </w:t>
      </w:r>
      <w:r w:rsidRPr="0050199E">
        <w:rPr>
          <w:rFonts w:ascii="Times New Roman" w:hAnsi="Times New Roman" w:cs="Times New Roman"/>
          <w:sz w:val="24"/>
          <w:szCs w:val="24"/>
        </w:rPr>
        <w:t>expression of MC3T3</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E1 cells in both basal and osteogenic conditions, exposed to MSNs and </w:t>
      </w:r>
      <w:proofErr w:type="spellStart"/>
      <w:r w:rsidRPr="0050199E">
        <w:rPr>
          <w:rFonts w:ascii="Times New Roman" w:hAnsi="Times New Roman" w:cs="Times New Roman"/>
          <w:sz w:val="24"/>
          <w:szCs w:val="24"/>
        </w:rPr>
        <w:t>Ce@MSNs</w:t>
      </w:r>
      <w:proofErr w:type="spellEnd"/>
      <w:r w:rsidRPr="0050199E">
        <w:rPr>
          <w:rFonts w:ascii="Times New Roman" w:hAnsi="Times New Roman" w:cs="Times New Roman"/>
          <w:sz w:val="24"/>
          <w:szCs w:val="24"/>
        </w:rPr>
        <w:t xml:space="preserve"> </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rPr>
        <w:t xml:space="preserve">100 </w:t>
      </w:r>
      <w:proofErr w:type="spellStart"/>
      <w:r w:rsidRPr="0050199E">
        <w:rPr>
          <w:rFonts w:ascii="Times New Roman" w:hAnsi="Times New Roman" w:cs="Times New Roman"/>
          <w:sz w:val="24"/>
          <w:szCs w:val="24"/>
        </w:rPr>
        <w:t>μg</w:t>
      </w:r>
      <w:proofErr w:type="spellEnd"/>
      <w:r w:rsidRPr="0050199E">
        <w:rPr>
          <w:rFonts w:ascii="Times New Roman" w:hAnsi="Times New Roman" w:cs="Times New Roman"/>
          <w:sz w:val="24"/>
          <w:szCs w:val="24"/>
        </w:rPr>
        <w:t xml:space="preserve"> mL</w:t>
      </w:r>
      <w:r w:rsidRPr="0050199E">
        <w:rPr>
          <w:rFonts w:ascii="Times New Roman" w:hAnsi="Times New Roman" w:cs="Times New Roman"/>
          <w:sz w:val="24"/>
          <w:szCs w:val="24"/>
          <w:vertAlign w:val="superscript"/>
          <w:cs/>
          <w:lang w:bidi="th-TH"/>
        </w:rPr>
        <w:t>-</w:t>
      </w:r>
      <w:r w:rsidRPr="0050199E">
        <w:rPr>
          <w:rFonts w:ascii="Times New Roman" w:hAnsi="Times New Roman" w:cs="Times New Roman"/>
          <w:sz w:val="24"/>
          <w:szCs w:val="24"/>
          <w:vertAlign w:val="superscript"/>
        </w:rPr>
        <w:t>1</w:t>
      </w:r>
      <w:r w:rsidRPr="0050199E">
        <w:rPr>
          <w:rFonts w:ascii="Times New Roman" w:hAnsi="Times New Roman" w:cs="Times New Roman"/>
          <w:sz w:val="24"/>
          <w:szCs w:val="24"/>
          <w:cs/>
          <w:lang w:bidi="th-TH"/>
        </w:rPr>
        <w:t>)</w:t>
      </w:r>
      <w:r w:rsidRPr="0050199E">
        <w:rPr>
          <w:rFonts w:ascii="Times New Roman" w:hAnsi="Times New Roman" w:cs="Times New Roman"/>
          <w:sz w:val="24"/>
          <w:szCs w:val="24"/>
          <w:lang w:val="en-US" w:bidi="th-TH"/>
        </w:rPr>
        <w:t xml:space="preserve"> (n=6)</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without RANKL, b</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with RANKL media supplement treatment</w:t>
      </w:r>
      <w:r w:rsidRPr="0050199E">
        <w:rPr>
          <w:rFonts w:ascii="Times New Roman" w:hAnsi="Times New Roman" w:cs="Times New Roman"/>
          <w:sz w:val="24"/>
          <w:szCs w:val="24"/>
          <w:cs/>
          <w:lang w:bidi="th-TH"/>
        </w:rPr>
        <w:t xml:space="preserve"> </w:t>
      </w:r>
      <w:r w:rsidRPr="0050199E">
        <w:rPr>
          <w:rFonts w:ascii="Times New Roman" w:hAnsi="Times New Roman" w:cs="Times New Roman"/>
          <w:sz w:val="24"/>
          <w:szCs w:val="24"/>
        </w:rPr>
        <w:t>after 3 (black bars) and 7 (grey bars) days.</w:t>
      </w:r>
    </w:p>
    <w:p w14:paraId="499DB1C2" w14:textId="77777777" w:rsidR="00B645A9" w:rsidRPr="0050199E" w:rsidRDefault="00B645A9">
      <w:pPr>
        <w:spacing w:before="120" w:after="120" w:line="360" w:lineRule="auto"/>
        <w:rPr>
          <w:rFonts w:ascii="Times New Roman" w:hAnsi="Times New Roman" w:cs="Times New Roman"/>
          <w:sz w:val="24"/>
          <w:szCs w:val="24"/>
        </w:rPr>
      </w:pPr>
    </w:p>
    <w:p w14:paraId="41B92CF4" w14:textId="77777777" w:rsidR="00B645A9" w:rsidRPr="0050199E" w:rsidRDefault="00B645A9">
      <w:pPr>
        <w:spacing w:before="120" w:after="120" w:line="360" w:lineRule="auto"/>
        <w:rPr>
          <w:rFonts w:ascii="Times New Roman" w:hAnsi="Times New Roman" w:cs="Times New Roman"/>
          <w:sz w:val="24"/>
          <w:szCs w:val="24"/>
        </w:rPr>
      </w:pPr>
    </w:p>
    <w:p w14:paraId="77FE5F6F" w14:textId="77777777" w:rsidR="00B645A9" w:rsidRPr="004D0EFD" w:rsidRDefault="00D837CA">
      <w:pPr>
        <w:spacing w:before="120" w:after="120" w:line="360" w:lineRule="auto"/>
        <w:rPr>
          <w:rFonts w:ascii="Times New Roman" w:hAnsi="Times New Roman" w:cs="Times New Roman"/>
          <w:b/>
          <w:sz w:val="24"/>
          <w:szCs w:val="24"/>
        </w:rPr>
      </w:pPr>
      <w:r w:rsidRPr="004D0EFD">
        <w:rPr>
          <w:rFonts w:ascii="Times New Roman" w:hAnsi="Times New Roman" w:cs="Times New Roman"/>
          <w:b/>
          <w:sz w:val="24"/>
          <w:szCs w:val="24"/>
        </w:rPr>
        <w:t>R</w:t>
      </w:r>
      <w:r w:rsidR="004D0EFD" w:rsidRPr="004D0EFD">
        <w:rPr>
          <w:rFonts w:ascii="Times New Roman" w:hAnsi="Times New Roman" w:cs="Times New Roman"/>
          <w:b/>
          <w:sz w:val="24"/>
          <w:szCs w:val="24"/>
        </w:rPr>
        <w:t>eferences</w:t>
      </w:r>
      <w:r w:rsidRPr="004D0EFD">
        <w:rPr>
          <w:rFonts w:ascii="Times New Roman" w:hAnsi="Times New Roman" w:cs="Times New Roman"/>
          <w:b/>
          <w:sz w:val="24"/>
          <w:szCs w:val="24"/>
        </w:rPr>
        <w:t xml:space="preserve"> </w:t>
      </w:r>
    </w:p>
    <w:sectPr w:rsidR="00B645A9" w:rsidRPr="004D0EFD" w:rsidSect="00FC4FF2">
      <w:footerReference w:type="default" r:id="rId20"/>
      <w:endnotePr>
        <w:numFmt w:val="decimal"/>
      </w:endnotePr>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2378DC" w14:textId="77777777" w:rsidR="007071F7" w:rsidRDefault="007071F7" w:rsidP="00DC69D2">
      <w:pPr>
        <w:spacing w:after="0" w:line="240" w:lineRule="auto"/>
      </w:pPr>
      <w:r>
        <w:separator/>
      </w:r>
    </w:p>
  </w:endnote>
  <w:endnote w:type="continuationSeparator" w:id="0">
    <w:p w14:paraId="6BFAF057" w14:textId="77777777" w:rsidR="007071F7" w:rsidRDefault="007071F7" w:rsidP="00DC69D2">
      <w:pPr>
        <w:spacing w:after="0" w:line="240" w:lineRule="auto"/>
      </w:pPr>
      <w:r>
        <w:continuationSeparator/>
      </w:r>
    </w:p>
  </w:endnote>
  <w:endnote w:id="1">
    <w:p w14:paraId="1EFB922F" w14:textId="77777777" w:rsidR="00761178" w:rsidRPr="002B32D1" w:rsidRDefault="00761178" w:rsidP="00E46AD1">
      <w:pPr>
        <w:pStyle w:val="EndnoteText"/>
        <w:jc w:val="both"/>
        <w:rPr>
          <w:rFonts w:ascii="Times New Roman" w:hAnsi="Times New Roman"/>
          <w:sz w:val="24"/>
          <w:szCs w:val="24"/>
        </w:rPr>
      </w:pPr>
      <w:r>
        <w:rPr>
          <w:rFonts w:ascii="Times New Roman" w:hAnsi="Times New Roman"/>
          <w:sz w:val="24"/>
          <w:szCs w:val="24"/>
          <w:lang w:val="en-US"/>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rPr>
        <w:t>]</w:t>
      </w:r>
      <w:r w:rsidRPr="008161B7">
        <w:rPr>
          <w:rFonts w:ascii="Times New Roman" w:hAnsi="Times New Roman"/>
          <w:sz w:val="24"/>
          <w:szCs w:val="24"/>
          <w:lang w:val="en-US"/>
        </w:rPr>
        <w:t xml:space="preserve"> </w:t>
      </w:r>
      <w:r w:rsidRPr="0088050D">
        <w:rPr>
          <w:rFonts w:ascii="Times New Roman" w:hAnsi="Times New Roman"/>
          <w:sz w:val="24"/>
          <w:szCs w:val="24"/>
        </w:rPr>
        <w:t>E</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Hernlund, A</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Svedbom, M</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Ivergård, J</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Compston, C</w:t>
      </w:r>
      <w:r w:rsidRPr="0088050D">
        <w:rPr>
          <w:rFonts w:ascii="Times New Roman" w:hAnsi="Times New Roman"/>
          <w:sz w:val="24"/>
          <w:szCs w:val="24"/>
          <w:cs/>
          <w:lang w:bidi="th-TH"/>
        </w:rPr>
        <w:t>.</w:t>
      </w:r>
      <w:r w:rsidRPr="0088050D">
        <w:rPr>
          <w:rFonts w:ascii="Times New Roman" w:hAnsi="Times New Roman"/>
          <w:sz w:val="24"/>
          <w:szCs w:val="24"/>
        </w:rPr>
        <w:t xml:space="preserve"> Cooper, J</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Stenmark, E</w:t>
      </w:r>
      <w:r w:rsidRPr="0088050D">
        <w:rPr>
          <w:rFonts w:ascii="Times New Roman" w:hAnsi="Times New Roman"/>
          <w:sz w:val="24"/>
          <w:szCs w:val="24"/>
          <w:cs/>
          <w:lang w:bidi="th-TH"/>
        </w:rPr>
        <w:t xml:space="preserve">. </w:t>
      </w:r>
      <w:r w:rsidRPr="0088050D">
        <w:rPr>
          <w:rFonts w:ascii="Times New Roman" w:hAnsi="Times New Roman"/>
          <w:sz w:val="24"/>
          <w:szCs w:val="24"/>
        </w:rPr>
        <w:t>V</w:t>
      </w:r>
      <w:r w:rsidRPr="0088050D">
        <w:rPr>
          <w:rFonts w:ascii="Times New Roman" w:hAnsi="Times New Roman"/>
          <w:sz w:val="24"/>
          <w:szCs w:val="24"/>
          <w:cs/>
          <w:lang w:bidi="th-TH"/>
        </w:rPr>
        <w:t>.</w:t>
      </w:r>
      <w:r w:rsidRPr="0088050D">
        <w:rPr>
          <w:rFonts w:ascii="Times New Roman" w:hAnsi="Times New Roman"/>
          <w:sz w:val="24"/>
          <w:szCs w:val="24"/>
        </w:rPr>
        <w:t xml:space="preserve"> McCloskey, B</w:t>
      </w:r>
      <w:r w:rsidRPr="0088050D">
        <w:rPr>
          <w:rFonts w:ascii="Times New Roman" w:hAnsi="Times New Roman"/>
          <w:sz w:val="24"/>
          <w:szCs w:val="24"/>
          <w:cs/>
          <w:lang w:bidi="th-TH"/>
        </w:rPr>
        <w:t>.</w:t>
      </w:r>
      <w:r w:rsidRPr="0088050D">
        <w:rPr>
          <w:rFonts w:ascii="Times New Roman" w:hAnsi="Times New Roman"/>
          <w:sz w:val="24"/>
          <w:szCs w:val="24"/>
        </w:rPr>
        <w:t xml:space="preserve"> Jönsson, J</w:t>
      </w:r>
      <w:r w:rsidRPr="0088050D">
        <w:rPr>
          <w:rFonts w:ascii="Times New Roman" w:hAnsi="Times New Roman"/>
          <w:sz w:val="24"/>
          <w:szCs w:val="24"/>
          <w:cs/>
          <w:lang w:bidi="th-TH"/>
        </w:rPr>
        <w:t xml:space="preserve">. </w:t>
      </w:r>
      <w:r w:rsidRPr="0088050D">
        <w:rPr>
          <w:rFonts w:ascii="Times New Roman" w:hAnsi="Times New Roman"/>
          <w:sz w:val="24"/>
          <w:szCs w:val="24"/>
        </w:rPr>
        <w:t>A</w:t>
      </w:r>
      <w:r w:rsidRPr="0088050D">
        <w:rPr>
          <w:rFonts w:ascii="Times New Roman" w:hAnsi="Times New Roman"/>
          <w:sz w:val="24"/>
          <w:szCs w:val="24"/>
          <w:cs/>
          <w:lang w:bidi="th-TH"/>
        </w:rPr>
        <w:t xml:space="preserve">. </w:t>
      </w:r>
      <w:r w:rsidRPr="0088050D">
        <w:rPr>
          <w:rFonts w:ascii="Times New Roman" w:hAnsi="Times New Roman"/>
          <w:sz w:val="24"/>
          <w:szCs w:val="24"/>
        </w:rPr>
        <w:t>Kanis</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640EC8">
        <w:rPr>
          <w:rFonts w:ascii="Times New Roman" w:hAnsi="Times New Roman"/>
          <w:sz w:val="24"/>
          <w:szCs w:val="24"/>
          <w:lang w:val="en-GB"/>
        </w:rPr>
        <w:t>Osteoporosis in the European Union</w:t>
      </w:r>
      <w:r w:rsidRPr="00640EC8">
        <w:rPr>
          <w:rFonts w:ascii="Times New Roman" w:hAnsi="Times New Roman"/>
          <w:sz w:val="24"/>
          <w:szCs w:val="24"/>
          <w:cs/>
          <w:lang w:bidi="th-TH"/>
        </w:rPr>
        <w:t xml:space="preserve">: </w:t>
      </w:r>
      <w:r w:rsidRPr="00640EC8">
        <w:rPr>
          <w:rFonts w:ascii="Times New Roman" w:hAnsi="Times New Roman"/>
          <w:sz w:val="24"/>
          <w:szCs w:val="24"/>
          <w:lang w:val="en-GB"/>
        </w:rPr>
        <w:t>medical management, epidemiology and economic burden</w:t>
      </w:r>
      <w:r w:rsidRPr="00640EC8">
        <w:rPr>
          <w:rFonts w:ascii="Times New Roman" w:hAnsi="Times New Roman"/>
          <w:sz w:val="24"/>
          <w:szCs w:val="24"/>
          <w:cs/>
          <w:lang w:bidi="th-TH"/>
        </w:rPr>
        <w:t xml:space="preserve">. </w:t>
      </w:r>
      <w:r w:rsidRPr="0088050D">
        <w:rPr>
          <w:rFonts w:ascii="Times New Roman" w:hAnsi="Times New Roman"/>
          <w:i/>
          <w:sz w:val="24"/>
          <w:szCs w:val="24"/>
        </w:rPr>
        <w:t>Arch Osteoporos</w:t>
      </w:r>
      <w:r w:rsidRPr="0088050D">
        <w:rPr>
          <w:rFonts w:ascii="Times New Roman" w:hAnsi="Times New Roman"/>
          <w:sz w:val="24"/>
          <w:szCs w:val="24"/>
          <w:cs/>
          <w:lang w:bidi="th-TH"/>
        </w:rPr>
        <w:t xml:space="preserve">. </w:t>
      </w:r>
      <w:r w:rsidRPr="0017220D">
        <w:rPr>
          <w:rFonts w:ascii="Times New Roman" w:hAnsi="Times New Roman"/>
          <w:sz w:val="24"/>
          <w:szCs w:val="24"/>
        </w:rPr>
        <w:t>8</w:t>
      </w:r>
      <w:r w:rsidRPr="0017220D">
        <w:rPr>
          <w:rFonts w:ascii="Times New Roman" w:hAnsi="Times New Roman"/>
          <w:sz w:val="24"/>
          <w:szCs w:val="24"/>
          <w:lang w:val="en-US"/>
        </w:rPr>
        <w:t xml:space="preserve"> (</w:t>
      </w:r>
      <w:r>
        <w:rPr>
          <w:rFonts w:ascii="Times New Roman" w:hAnsi="Times New Roman"/>
          <w:sz w:val="24"/>
          <w:szCs w:val="24"/>
        </w:rPr>
        <w:t>2013</w:t>
      </w:r>
      <w:r w:rsidRPr="0017220D">
        <w:rPr>
          <w:rFonts w:ascii="Times New Roman" w:hAnsi="Times New Roman"/>
          <w:sz w:val="24"/>
          <w:szCs w:val="24"/>
          <w:lang w:val="en-US"/>
        </w:rPr>
        <w:t>)</w:t>
      </w:r>
      <w:r w:rsidRPr="0088050D">
        <w:rPr>
          <w:rFonts w:ascii="Times New Roman" w:hAnsi="Times New Roman"/>
          <w:sz w:val="24"/>
          <w:szCs w:val="24"/>
        </w:rPr>
        <w:t xml:space="preserve"> 1</w:t>
      </w:r>
      <w:r w:rsidRPr="0088050D">
        <w:rPr>
          <w:rFonts w:ascii="Times New Roman" w:hAnsi="Times New Roman"/>
          <w:sz w:val="24"/>
          <w:szCs w:val="24"/>
          <w:cs/>
          <w:lang w:bidi="th-TH"/>
        </w:rPr>
        <w:t>-</w:t>
      </w:r>
      <w:r w:rsidRPr="0088050D">
        <w:rPr>
          <w:rFonts w:ascii="Times New Roman" w:hAnsi="Times New Roman"/>
          <w:sz w:val="24"/>
          <w:szCs w:val="24"/>
        </w:rPr>
        <w:t>115</w:t>
      </w:r>
      <w:r w:rsidRPr="0088050D">
        <w:rPr>
          <w:rFonts w:ascii="Times New Roman" w:hAnsi="Times New Roman"/>
          <w:sz w:val="24"/>
          <w:szCs w:val="24"/>
          <w:cs/>
          <w:lang w:bidi="th-TH"/>
        </w:rPr>
        <w:t>.</w:t>
      </w:r>
    </w:p>
  </w:endnote>
  <w:endnote w:id="2">
    <w:p w14:paraId="3423E2A0" w14:textId="77777777" w:rsidR="00761178" w:rsidRPr="002B32D1" w:rsidRDefault="00761178" w:rsidP="00E46AD1">
      <w:pPr>
        <w:pStyle w:val="EndnoteText"/>
        <w:jc w:val="both"/>
        <w:rPr>
          <w:rFonts w:ascii="Times New Roman" w:hAnsi="Times New Roman"/>
          <w:sz w:val="24"/>
          <w:szCs w:val="24"/>
        </w:rPr>
      </w:pPr>
      <w:r>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bidi="th-TH"/>
        </w:rPr>
        <w:t>]</w:t>
      </w:r>
      <w:r w:rsidRPr="008161B7">
        <w:rPr>
          <w:rFonts w:ascii="Times New Roman" w:hAnsi="Times New Roman"/>
          <w:sz w:val="24"/>
          <w:szCs w:val="24"/>
          <w:lang w:val="en-US" w:bidi="th-TH"/>
        </w:rPr>
        <w:t xml:space="preserve"> </w:t>
      </w:r>
      <w:r w:rsidRPr="0088050D">
        <w:rPr>
          <w:rFonts w:ascii="Times New Roman" w:hAnsi="Times New Roman"/>
          <w:sz w:val="24"/>
          <w:szCs w:val="24"/>
        </w:rPr>
        <w:t>J</w:t>
      </w:r>
      <w:r w:rsidRPr="0088050D">
        <w:rPr>
          <w:rFonts w:ascii="Times New Roman" w:hAnsi="Times New Roman"/>
          <w:sz w:val="24"/>
          <w:szCs w:val="24"/>
          <w:cs/>
          <w:lang w:bidi="th-TH"/>
        </w:rPr>
        <w:t>.</w:t>
      </w:r>
      <w:r w:rsidRPr="0088050D">
        <w:rPr>
          <w:rFonts w:ascii="Times New Roman" w:hAnsi="Times New Roman"/>
          <w:sz w:val="24"/>
          <w:szCs w:val="24"/>
        </w:rPr>
        <w:t>Y</w:t>
      </w:r>
      <w:r w:rsidRPr="0088050D">
        <w:rPr>
          <w:rFonts w:ascii="Times New Roman" w:hAnsi="Times New Roman"/>
          <w:sz w:val="24"/>
          <w:szCs w:val="24"/>
          <w:lang w:val="en-US"/>
        </w:rPr>
        <w:t>.</w:t>
      </w:r>
      <w:r>
        <w:rPr>
          <w:rFonts w:ascii="Times New Roman" w:hAnsi="Times New Roman"/>
          <w:sz w:val="24"/>
          <w:szCs w:val="24"/>
        </w:rPr>
        <w:t xml:space="preserve"> Reginster, </w:t>
      </w:r>
      <w:r w:rsidRPr="0088050D">
        <w:rPr>
          <w:rFonts w:ascii="Times New Roman" w:hAnsi="Times New Roman"/>
          <w:sz w:val="24"/>
          <w:szCs w:val="24"/>
        </w:rPr>
        <w:t>N</w:t>
      </w:r>
      <w:r w:rsidRPr="0088050D">
        <w:rPr>
          <w:rFonts w:ascii="Times New Roman" w:hAnsi="Times New Roman"/>
          <w:sz w:val="24"/>
          <w:szCs w:val="24"/>
          <w:cs/>
          <w:lang w:bidi="th-TH"/>
        </w:rPr>
        <w:t xml:space="preserve">. </w:t>
      </w:r>
      <w:r w:rsidRPr="0088050D">
        <w:rPr>
          <w:rFonts w:ascii="Times New Roman" w:hAnsi="Times New Roman"/>
          <w:sz w:val="24"/>
          <w:szCs w:val="24"/>
        </w:rPr>
        <w:t>Burlet</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17220D">
        <w:rPr>
          <w:rFonts w:ascii="Times New Roman" w:hAnsi="Times New Roman"/>
          <w:sz w:val="24"/>
          <w:szCs w:val="24"/>
          <w:lang w:val="en-GB"/>
        </w:rPr>
        <w:t>Osteoporosis</w:t>
      </w:r>
      <w:r w:rsidRPr="0017220D">
        <w:rPr>
          <w:rFonts w:ascii="Times New Roman" w:hAnsi="Times New Roman"/>
          <w:sz w:val="24"/>
          <w:szCs w:val="24"/>
          <w:cs/>
          <w:lang w:bidi="th-TH"/>
        </w:rPr>
        <w:t xml:space="preserve">: </w:t>
      </w:r>
      <w:r w:rsidRPr="0017220D">
        <w:rPr>
          <w:rFonts w:ascii="Times New Roman" w:hAnsi="Times New Roman"/>
          <w:sz w:val="24"/>
          <w:szCs w:val="24"/>
          <w:lang w:val="en-GB"/>
        </w:rPr>
        <w:t>a still increasing prevalence</w:t>
      </w:r>
      <w:r w:rsidRPr="0017220D">
        <w:rPr>
          <w:rFonts w:ascii="Times New Roman" w:hAnsi="Times New Roman"/>
          <w:sz w:val="24"/>
          <w:szCs w:val="24"/>
          <w:cs/>
          <w:lang w:bidi="th-TH"/>
        </w:rPr>
        <w:t>.</w:t>
      </w:r>
      <w:r w:rsidRPr="0017220D">
        <w:rPr>
          <w:rFonts w:ascii="Times New Roman" w:hAnsi="Times New Roman"/>
          <w:sz w:val="24"/>
          <w:szCs w:val="24"/>
          <w:lang w:val="en-US" w:bidi="th-TH"/>
        </w:rPr>
        <w:t xml:space="preserve"> </w:t>
      </w:r>
      <w:r w:rsidRPr="0088050D">
        <w:rPr>
          <w:rFonts w:ascii="Times New Roman" w:hAnsi="Times New Roman"/>
          <w:i/>
          <w:sz w:val="24"/>
          <w:szCs w:val="24"/>
        </w:rPr>
        <w:t>Bone</w:t>
      </w:r>
      <w:r w:rsidRPr="0088050D">
        <w:rPr>
          <w:rFonts w:ascii="Times New Roman" w:hAnsi="Times New Roman"/>
          <w:sz w:val="24"/>
          <w:szCs w:val="24"/>
          <w:cs/>
          <w:lang w:bidi="th-TH"/>
        </w:rPr>
        <w:t xml:space="preserve">. </w:t>
      </w:r>
      <w:r w:rsidRPr="0017220D">
        <w:rPr>
          <w:rFonts w:ascii="Times New Roman" w:hAnsi="Times New Roman"/>
          <w:sz w:val="24"/>
          <w:szCs w:val="24"/>
        </w:rPr>
        <w:t xml:space="preserve">38 </w:t>
      </w:r>
      <w:r w:rsidRPr="0017220D">
        <w:rPr>
          <w:rFonts w:ascii="Times New Roman" w:hAnsi="Times New Roman"/>
          <w:sz w:val="24"/>
          <w:szCs w:val="24"/>
          <w:lang w:val="en-US"/>
        </w:rPr>
        <w:t>(</w:t>
      </w:r>
      <w:r>
        <w:rPr>
          <w:rFonts w:ascii="Times New Roman" w:hAnsi="Times New Roman"/>
          <w:sz w:val="24"/>
          <w:szCs w:val="24"/>
        </w:rPr>
        <w:t>2006</w:t>
      </w:r>
      <w:r w:rsidRPr="0017220D">
        <w:rPr>
          <w:rFonts w:ascii="Times New Roman" w:hAnsi="Times New Roman"/>
          <w:sz w:val="24"/>
          <w:szCs w:val="24"/>
          <w:lang w:val="en-US"/>
        </w:rPr>
        <w:t xml:space="preserve">) </w:t>
      </w:r>
      <w:r w:rsidRPr="0088050D">
        <w:rPr>
          <w:rFonts w:ascii="Times New Roman" w:hAnsi="Times New Roman"/>
          <w:sz w:val="24"/>
          <w:szCs w:val="24"/>
        </w:rPr>
        <w:t>S4</w:t>
      </w:r>
      <w:r w:rsidRPr="0088050D">
        <w:rPr>
          <w:rFonts w:ascii="Times New Roman" w:hAnsi="Times New Roman"/>
          <w:sz w:val="24"/>
          <w:szCs w:val="24"/>
          <w:cs/>
          <w:lang w:bidi="th-TH"/>
        </w:rPr>
        <w:t>–</w:t>
      </w:r>
      <w:r w:rsidRPr="0088050D">
        <w:rPr>
          <w:rFonts w:ascii="Times New Roman" w:hAnsi="Times New Roman"/>
          <w:sz w:val="24"/>
          <w:szCs w:val="24"/>
        </w:rPr>
        <w:t>S9</w:t>
      </w:r>
      <w:r w:rsidRPr="0088050D">
        <w:rPr>
          <w:rFonts w:ascii="Times New Roman" w:hAnsi="Times New Roman"/>
          <w:sz w:val="24"/>
          <w:szCs w:val="24"/>
          <w:cs/>
          <w:lang w:bidi="th-TH"/>
        </w:rPr>
        <w:t>.</w:t>
      </w:r>
    </w:p>
  </w:endnote>
  <w:endnote w:id="3">
    <w:p w14:paraId="5FB9EDE3" w14:textId="77777777" w:rsidR="00761178" w:rsidRPr="002B32D1" w:rsidRDefault="00761178" w:rsidP="00E46AD1">
      <w:pPr>
        <w:pStyle w:val="EndnoteText"/>
        <w:jc w:val="both"/>
        <w:rPr>
          <w:rFonts w:ascii="Times New Roman" w:hAnsi="Times New Roman"/>
          <w:sz w:val="24"/>
          <w:szCs w:val="24"/>
        </w:rPr>
      </w:pPr>
      <w:r>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bidi="th-TH"/>
        </w:rPr>
        <w:t>]</w:t>
      </w:r>
      <w:r w:rsidRPr="0017220D">
        <w:rPr>
          <w:rFonts w:ascii="Times New Roman" w:hAnsi="Times New Roman"/>
          <w:sz w:val="24"/>
          <w:szCs w:val="24"/>
          <w:lang w:val="en-US" w:bidi="th-TH"/>
        </w:rPr>
        <w:t xml:space="preserve"> </w:t>
      </w:r>
      <w:r w:rsidRPr="0088050D">
        <w:rPr>
          <w:rFonts w:ascii="Times New Roman" w:hAnsi="Times New Roman"/>
          <w:sz w:val="24"/>
          <w:szCs w:val="24"/>
        </w:rPr>
        <w:t>A</w:t>
      </w:r>
      <w:r w:rsidRPr="0088050D">
        <w:rPr>
          <w:rFonts w:ascii="Times New Roman" w:hAnsi="Times New Roman"/>
          <w:sz w:val="24"/>
          <w:szCs w:val="24"/>
          <w:lang w:val="en-US"/>
        </w:rPr>
        <w:t>.</w:t>
      </w:r>
      <w:r w:rsidRPr="0088050D">
        <w:rPr>
          <w:rFonts w:ascii="Times New Roman" w:hAnsi="Times New Roman"/>
          <w:sz w:val="24"/>
          <w:szCs w:val="24"/>
        </w:rPr>
        <w:t>M</w:t>
      </w:r>
      <w:r w:rsidRPr="0088050D">
        <w:rPr>
          <w:rFonts w:ascii="Times New Roman" w:hAnsi="Times New Roman"/>
          <w:sz w:val="24"/>
          <w:szCs w:val="24"/>
          <w:cs/>
          <w:lang w:bidi="th-TH"/>
        </w:rPr>
        <w:t xml:space="preserve">. </w:t>
      </w:r>
      <w:r w:rsidRPr="0088050D">
        <w:rPr>
          <w:rFonts w:ascii="Times New Roman" w:hAnsi="Times New Roman"/>
          <w:sz w:val="24"/>
          <w:szCs w:val="24"/>
        </w:rPr>
        <w:t>Parfitt</w:t>
      </w:r>
      <w:r w:rsidRPr="0088050D">
        <w:rPr>
          <w:rFonts w:ascii="Times New Roman" w:hAnsi="Times New Roman"/>
          <w:sz w:val="24"/>
          <w:szCs w:val="24"/>
          <w:cs/>
          <w:lang w:bidi="th-TH"/>
        </w:rPr>
        <w:t>.</w:t>
      </w:r>
      <w:r w:rsidRPr="0017220D">
        <w:rPr>
          <w:rFonts w:ascii="Times New Roman" w:hAnsi="Times New Roman"/>
          <w:sz w:val="24"/>
          <w:szCs w:val="24"/>
          <w:lang w:val="en-US" w:bidi="th-TH"/>
        </w:rPr>
        <w:t xml:space="preserve"> </w:t>
      </w:r>
      <w:r w:rsidRPr="0017220D">
        <w:rPr>
          <w:rFonts w:ascii="Times New Roman" w:hAnsi="Times New Roman"/>
          <w:sz w:val="24"/>
          <w:szCs w:val="24"/>
          <w:lang w:val="en-GB" w:bidi="th-TH"/>
        </w:rPr>
        <w:t>Trabecular bone architecture in the pathogenesis and prevention of fracture</w:t>
      </w:r>
      <w:r w:rsidRPr="0017220D">
        <w:rPr>
          <w:rFonts w:ascii="Times New Roman" w:hAnsi="Times New Roman"/>
          <w:sz w:val="24"/>
          <w:szCs w:val="24"/>
          <w:cs/>
          <w:lang w:val="en-US" w:bidi="th-TH"/>
        </w:rPr>
        <w:t>.</w:t>
      </w:r>
      <w:r w:rsidRPr="0088050D">
        <w:rPr>
          <w:rFonts w:ascii="Times New Roman" w:hAnsi="Times New Roman"/>
          <w:sz w:val="24"/>
          <w:szCs w:val="24"/>
          <w:cs/>
          <w:lang w:bidi="th-TH"/>
        </w:rPr>
        <w:t xml:space="preserve"> </w:t>
      </w:r>
      <w:r w:rsidRPr="0088050D">
        <w:rPr>
          <w:rFonts w:ascii="Times New Roman" w:hAnsi="Times New Roman"/>
          <w:i/>
          <w:sz w:val="24"/>
          <w:szCs w:val="24"/>
        </w:rPr>
        <w:t>Am J Med</w:t>
      </w:r>
      <w:r w:rsidRPr="0088050D">
        <w:rPr>
          <w:rFonts w:ascii="Times New Roman" w:hAnsi="Times New Roman"/>
          <w:sz w:val="24"/>
          <w:szCs w:val="24"/>
          <w:cs/>
          <w:lang w:bidi="th-TH"/>
        </w:rPr>
        <w:t xml:space="preserve">. </w:t>
      </w:r>
      <w:r w:rsidRPr="0017220D">
        <w:rPr>
          <w:rFonts w:ascii="Times New Roman" w:hAnsi="Times New Roman"/>
          <w:sz w:val="24"/>
          <w:szCs w:val="24"/>
        </w:rPr>
        <w:t>82</w:t>
      </w:r>
      <w:r w:rsidRPr="0088050D">
        <w:rPr>
          <w:rFonts w:ascii="Times New Roman" w:hAnsi="Times New Roman"/>
          <w:sz w:val="24"/>
          <w:szCs w:val="24"/>
        </w:rPr>
        <w:t xml:space="preserve"> </w:t>
      </w:r>
      <w:r w:rsidRPr="00C560E3">
        <w:rPr>
          <w:rFonts w:ascii="Times New Roman" w:hAnsi="Times New Roman"/>
          <w:sz w:val="24"/>
          <w:szCs w:val="24"/>
          <w:lang w:val="en-US"/>
        </w:rPr>
        <w:t>(</w:t>
      </w:r>
      <w:r>
        <w:rPr>
          <w:rFonts w:ascii="Times New Roman" w:hAnsi="Times New Roman"/>
          <w:sz w:val="24"/>
          <w:szCs w:val="24"/>
        </w:rPr>
        <w:t>1987</w:t>
      </w:r>
      <w:r w:rsidRPr="00C560E3">
        <w:rPr>
          <w:rFonts w:ascii="Times New Roman" w:hAnsi="Times New Roman"/>
          <w:sz w:val="24"/>
          <w:szCs w:val="24"/>
          <w:lang w:val="en-US"/>
        </w:rPr>
        <w:t xml:space="preserve">) </w:t>
      </w:r>
      <w:r w:rsidRPr="0088050D">
        <w:rPr>
          <w:rFonts w:ascii="Times New Roman" w:hAnsi="Times New Roman"/>
          <w:sz w:val="24"/>
          <w:szCs w:val="24"/>
        </w:rPr>
        <w:t>68</w:t>
      </w:r>
      <w:r w:rsidRPr="0088050D">
        <w:rPr>
          <w:rFonts w:ascii="Times New Roman" w:hAnsi="Times New Roman"/>
          <w:sz w:val="24"/>
          <w:szCs w:val="24"/>
          <w:cs/>
          <w:lang w:bidi="th-TH"/>
        </w:rPr>
        <w:t>–</w:t>
      </w:r>
      <w:r w:rsidRPr="0088050D">
        <w:rPr>
          <w:rFonts w:ascii="Times New Roman" w:hAnsi="Times New Roman"/>
          <w:sz w:val="24"/>
          <w:szCs w:val="24"/>
        </w:rPr>
        <w:t>72</w:t>
      </w:r>
      <w:r w:rsidRPr="0088050D">
        <w:rPr>
          <w:rFonts w:ascii="Times New Roman" w:hAnsi="Times New Roman"/>
          <w:sz w:val="24"/>
          <w:szCs w:val="24"/>
          <w:cs/>
          <w:lang w:bidi="th-TH"/>
        </w:rPr>
        <w:t>.</w:t>
      </w:r>
    </w:p>
  </w:endnote>
  <w:endnote w:id="4">
    <w:p w14:paraId="7AE80E87" w14:textId="77777777" w:rsidR="00761178" w:rsidRPr="002B32D1" w:rsidRDefault="00761178" w:rsidP="00731ADD">
      <w:pPr>
        <w:pStyle w:val="EndnoteText"/>
        <w:jc w:val="both"/>
        <w:rPr>
          <w:rFonts w:ascii="Times New Roman" w:hAnsi="Times New Roman"/>
          <w:sz w:val="24"/>
          <w:szCs w:val="24"/>
        </w:rPr>
      </w:pPr>
      <w:r>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bidi="th-TH"/>
        </w:rPr>
        <w:t>]</w:t>
      </w:r>
      <w:r w:rsidRPr="00E85532">
        <w:rPr>
          <w:rFonts w:ascii="Times New Roman" w:hAnsi="Times New Roman"/>
          <w:sz w:val="24"/>
          <w:szCs w:val="24"/>
          <w:lang w:val="en-US" w:bidi="th-TH"/>
        </w:rPr>
        <w:t xml:space="preserve"> </w:t>
      </w:r>
      <w:r w:rsidRPr="0088050D">
        <w:rPr>
          <w:rFonts w:ascii="Times New Roman" w:hAnsi="Times New Roman"/>
          <w:sz w:val="24"/>
          <w:szCs w:val="24"/>
        </w:rPr>
        <w:t>E</w:t>
      </w:r>
      <w:r w:rsidRPr="0088050D">
        <w:rPr>
          <w:rFonts w:ascii="Times New Roman" w:hAnsi="Times New Roman"/>
          <w:sz w:val="24"/>
          <w:szCs w:val="24"/>
          <w:cs/>
          <w:lang w:bidi="th-TH"/>
        </w:rPr>
        <w:t>.</w:t>
      </w:r>
      <w:r w:rsidRPr="0088050D">
        <w:rPr>
          <w:rFonts w:ascii="Times New Roman" w:hAnsi="Times New Roman"/>
          <w:sz w:val="24"/>
          <w:szCs w:val="24"/>
        </w:rPr>
        <w:t>K</w:t>
      </w:r>
      <w:r w:rsidRPr="0088050D">
        <w:rPr>
          <w:rFonts w:ascii="Times New Roman" w:hAnsi="Times New Roman"/>
          <w:sz w:val="24"/>
          <w:szCs w:val="24"/>
          <w:cs/>
          <w:lang w:bidi="th-TH"/>
        </w:rPr>
        <w:t>.</w:t>
      </w:r>
      <w:r w:rsidRPr="0088050D">
        <w:rPr>
          <w:rFonts w:ascii="Times New Roman" w:hAnsi="Times New Roman"/>
          <w:sz w:val="24"/>
          <w:szCs w:val="24"/>
        </w:rPr>
        <w:t xml:space="preserve"> Stürmer,</w:t>
      </w:r>
      <w:r w:rsidRPr="0088050D">
        <w:rPr>
          <w:rFonts w:ascii="Times New Roman" w:hAnsi="Times New Roman"/>
          <w:sz w:val="24"/>
          <w:szCs w:val="24"/>
          <w:cs/>
          <w:lang w:bidi="th-TH"/>
        </w:rPr>
        <w:t xml:space="preserve"> </w:t>
      </w:r>
      <w:r w:rsidRPr="0088050D">
        <w:rPr>
          <w:rFonts w:ascii="Times New Roman" w:hAnsi="Times New Roman"/>
          <w:sz w:val="24"/>
          <w:szCs w:val="24"/>
        </w:rPr>
        <w:t>D</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Seidlová</w:t>
      </w:r>
      <w:r w:rsidRPr="0088050D">
        <w:rPr>
          <w:rFonts w:ascii="Times New Roman" w:hAnsi="Times New Roman"/>
          <w:sz w:val="24"/>
          <w:szCs w:val="24"/>
          <w:cs/>
          <w:lang w:bidi="th-TH"/>
        </w:rPr>
        <w:t>-</w:t>
      </w:r>
      <w:r w:rsidRPr="0088050D">
        <w:rPr>
          <w:rFonts w:ascii="Times New Roman" w:hAnsi="Times New Roman"/>
          <w:sz w:val="24"/>
          <w:szCs w:val="24"/>
        </w:rPr>
        <w:t>Wuttke,</w:t>
      </w:r>
      <w:r w:rsidRPr="0088050D">
        <w:rPr>
          <w:rFonts w:ascii="Times New Roman" w:hAnsi="Times New Roman"/>
          <w:sz w:val="24"/>
          <w:szCs w:val="24"/>
          <w:cs/>
          <w:lang w:bidi="th-TH"/>
        </w:rPr>
        <w:t xml:space="preserve"> </w:t>
      </w:r>
      <w:r w:rsidRPr="0088050D">
        <w:rPr>
          <w:rFonts w:ascii="Times New Roman" w:hAnsi="Times New Roman"/>
          <w:sz w:val="24"/>
          <w:szCs w:val="24"/>
        </w:rPr>
        <w:t>S</w:t>
      </w:r>
      <w:r w:rsidRPr="0088050D">
        <w:rPr>
          <w:rFonts w:ascii="Times New Roman" w:hAnsi="Times New Roman"/>
          <w:sz w:val="24"/>
          <w:szCs w:val="24"/>
          <w:cs/>
          <w:lang w:bidi="th-TH"/>
        </w:rPr>
        <w:t>.</w:t>
      </w:r>
      <w:r w:rsidRPr="0088050D">
        <w:rPr>
          <w:rFonts w:ascii="Times New Roman" w:hAnsi="Times New Roman"/>
          <w:sz w:val="24"/>
          <w:szCs w:val="24"/>
        </w:rPr>
        <w:t xml:space="preserve"> Sehmisch, T</w:t>
      </w:r>
      <w:r w:rsidRPr="0088050D">
        <w:rPr>
          <w:rFonts w:ascii="Times New Roman" w:hAnsi="Times New Roman"/>
          <w:sz w:val="24"/>
          <w:szCs w:val="24"/>
          <w:cs/>
          <w:lang w:bidi="th-TH"/>
        </w:rPr>
        <w:t>.</w:t>
      </w:r>
      <w:r w:rsidRPr="0088050D">
        <w:rPr>
          <w:rFonts w:ascii="Times New Roman" w:hAnsi="Times New Roman"/>
          <w:sz w:val="24"/>
          <w:szCs w:val="24"/>
        </w:rPr>
        <w:t xml:space="preserve"> Rack,</w:t>
      </w:r>
      <w:r w:rsidRPr="0088050D">
        <w:rPr>
          <w:rFonts w:ascii="Times New Roman" w:hAnsi="Times New Roman"/>
          <w:sz w:val="24"/>
          <w:szCs w:val="24"/>
          <w:cs/>
          <w:lang w:bidi="th-TH"/>
        </w:rPr>
        <w:t xml:space="preserve"> </w:t>
      </w:r>
      <w:r w:rsidRPr="0088050D">
        <w:rPr>
          <w:rFonts w:ascii="Times New Roman" w:hAnsi="Times New Roman"/>
          <w:sz w:val="24"/>
          <w:szCs w:val="24"/>
        </w:rPr>
        <w:t>J</w:t>
      </w:r>
      <w:r w:rsidRPr="0088050D">
        <w:rPr>
          <w:rFonts w:ascii="Times New Roman" w:hAnsi="Times New Roman"/>
          <w:sz w:val="24"/>
          <w:szCs w:val="24"/>
          <w:cs/>
          <w:lang w:bidi="th-TH"/>
        </w:rPr>
        <w:t>.</w:t>
      </w:r>
      <w:r w:rsidRPr="0088050D">
        <w:rPr>
          <w:rFonts w:ascii="Times New Roman" w:hAnsi="Times New Roman"/>
          <w:sz w:val="24"/>
          <w:szCs w:val="24"/>
        </w:rPr>
        <w:t xml:space="preserve"> Wille,</w:t>
      </w:r>
      <w:r w:rsidRPr="0088050D">
        <w:rPr>
          <w:rFonts w:ascii="Times New Roman" w:hAnsi="Times New Roman"/>
          <w:sz w:val="24"/>
          <w:szCs w:val="24"/>
          <w:cs/>
          <w:lang w:bidi="th-TH"/>
        </w:rPr>
        <w:t xml:space="preserve"> </w:t>
      </w:r>
      <w:r w:rsidRPr="0088050D">
        <w:rPr>
          <w:rFonts w:ascii="Times New Roman" w:hAnsi="Times New Roman"/>
          <w:sz w:val="24"/>
          <w:szCs w:val="24"/>
        </w:rPr>
        <w:t>K</w:t>
      </w:r>
      <w:r w:rsidRPr="0088050D">
        <w:rPr>
          <w:rFonts w:ascii="Times New Roman" w:hAnsi="Times New Roman"/>
          <w:sz w:val="24"/>
          <w:szCs w:val="24"/>
          <w:cs/>
          <w:lang w:bidi="th-TH"/>
        </w:rPr>
        <w:t xml:space="preserve">. </w:t>
      </w:r>
      <w:r w:rsidRPr="0088050D">
        <w:rPr>
          <w:rFonts w:ascii="Times New Roman" w:hAnsi="Times New Roman"/>
          <w:sz w:val="24"/>
          <w:szCs w:val="24"/>
        </w:rPr>
        <w:t>H</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Frosch, W</w:t>
      </w:r>
      <w:r w:rsidRPr="0088050D">
        <w:rPr>
          <w:rFonts w:ascii="Times New Roman" w:hAnsi="Times New Roman"/>
          <w:sz w:val="24"/>
          <w:szCs w:val="24"/>
          <w:cs/>
          <w:lang w:bidi="th-TH"/>
        </w:rPr>
        <w:t xml:space="preserve">. </w:t>
      </w:r>
      <w:r w:rsidRPr="0088050D">
        <w:rPr>
          <w:rFonts w:ascii="Times New Roman" w:hAnsi="Times New Roman"/>
          <w:sz w:val="24"/>
          <w:szCs w:val="24"/>
        </w:rPr>
        <w:t>Wuttke,</w:t>
      </w:r>
      <w:r w:rsidRPr="0088050D">
        <w:rPr>
          <w:rFonts w:ascii="Times New Roman" w:hAnsi="Times New Roman"/>
          <w:sz w:val="24"/>
          <w:szCs w:val="24"/>
          <w:cs/>
          <w:lang w:bidi="th-TH"/>
        </w:rPr>
        <w:t xml:space="preserve"> </w:t>
      </w:r>
      <w:r w:rsidRPr="0088050D">
        <w:rPr>
          <w:rFonts w:ascii="Times New Roman" w:hAnsi="Times New Roman"/>
          <w:sz w:val="24"/>
          <w:szCs w:val="24"/>
        </w:rPr>
        <w:t>K</w:t>
      </w:r>
      <w:r w:rsidRPr="0088050D">
        <w:rPr>
          <w:rFonts w:ascii="Times New Roman" w:hAnsi="Times New Roman"/>
          <w:sz w:val="24"/>
          <w:szCs w:val="24"/>
          <w:cs/>
          <w:lang w:bidi="th-TH"/>
        </w:rPr>
        <w:t>.</w:t>
      </w:r>
      <w:r w:rsidRPr="0088050D">
        <w:rPr>
          <w:rFonts w:ascii="Times New Roman" w:hAnsi="Times New Roman"/>
          <w:sz w:val="24"/>
          <w:szCs w:val="24"/>
        </w:rPr>
        <w:t xml:space="preserve"> M</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Stürmer</w:t>
      </w:r>
      <w:r w:rsidRPr="0088050D">
        <w:rPr>
          <w:rFonts w:ascii="Times New Roman" w:hAnsi="Times New Roman"/>
          <w:sz w:val="24"/>
          <w:szCs w:val="24"/>
          <w:lang w:val="en-US"/>
        </w:rPr>
        <w:t>.</w:t>
      </w:r>
      <w:r w:rsidRPr="0088050D">
        <w:rPr>
          <w:rFonts w:ascii="Times New Roman" w:hAnsi="Times New Roman"/>
          <w:sz w:val="24"/>
          <w:szCs w:val="24"/>
          <w:cs/>
          <w:lang w:bidi="th-TH"/>
        </w:rPr>
        <w:t xml:space="preserve"> </w:t>
      </w:r>
      <w:r w:rsidRPr="00C560E3">
        <w:rPr>
          <w:rFonts w:ascii="Times New Roman" w:hAnsi="Times New Roman"/>
          <w:sz w:val="24"/>
          <w:szCs w:val="24"/>
          <w:lang w:val="en-GB" w:bidi="th-TH"/>
        </w:rPr>
        <w:t>Standardized Bending and Breaking Test for the Normal and Osteoporotic Metaphyseal Tibias of the Rat</w:t>
      </w:r>
      <w:r w:rsidRPr="00C560E3">
        <w:rPr>
          <w:rFonts w:ascii="Times New Roman" w:hAnsi="Times New Roman"/>
          <w:sz w:val="24"/>
          <w:szCs w:val="24"/>
          <w:cs/>
          <w:lang w:bidi="th-TH"/>
        </w:rPr>
        <w:t xml:space="preserve">: </w:t>
      </w:r>
      <w:r w:rsidRPr="00C560E3">
        <w:rPr>
          <w:rFonts w:ascii="Times New Roman" w:hAnsi="Times New Roman"/>
          <w:sz w:val="24"/>
          <w:szCs w:val="24"/>
          <w:lang w:val="en-GB" w:bidi="th-TH"/>
        </w:rPr>
        <w:t>Effect of Estradiol, Testosterone, and Raloxifene</w:t>
      </w:r>
      <w:r w:rsidRPr="00C560E3">
        <w:rPr>
          <w:rFonts w:ascii="Times New Roman" w:hAnsi="Times New Roman"/>
          <w:sz w:val="24"/>
          <w:szCs w:val="24"/>
          <w:cs/>
          <w:lang w:bidi="th-TH"/>
        </w:rPr>
        <w:t>.</w:t>
      </w:r>
      <w:r w:rsidRPr="00C560E3">
        <w:rPr>
          <w:rFonts w:ascii="Times New Roman" w:hAnsi="Times New Roman"/>
          <w:sz w:val="24"/>
          <w:szCs w:val="24"/>
          <w:lang w:val="en-US" w:bidi="th-TH"/>
        </w:rPr>
        <w:t xml:space="preserve"> </w:t>
      </w:r>
      <w:r w:rsidRPr="0088050D">
        <w:rPr>
          <w:rFonts w:ascii="Times New Roman" w:hAnsi="Times New Roman"/>
          <w:i/>
          <w:sz w:val="24"/>
          <w:szCs w:val="24"/>
        </w:rPr>
        <w:t>J Bone Miner Res</w:t>
      </w:r>
      <w:r w:rsidRPr="0088050D">
        <w:rPr>
          <w:rFonts w:ascii="Times New Roman" w:hAnsi="Times New Roman"/>
          <w:sz w:val="24"/>
          <w:szCs w:val="24"/>
          <w:cs/>
          <w:lang w:bidi="th-TH"/>
        </w:rPr>
        <w:t xml:space="preserve">. </w:t>
      </w:r>
      <w:r w:rsidRPr="00C560E3">
        <w:rPr>
          <w:rFonts w:ascii="Times New Roman" w:hAnsi="Times New Roman"/>
          <w:sz w:val="24"/>
          <w:szCs w:val="24"/>
        </w:rPr>
        <w:t>21</w:t>
      </w:r>
      <w:r w:rsidRPr="0088050D">
        <w:rPr>
          <w:rFonts w:ascii="Times New Roman" w:hAnsi="Times New Roman"/>
          <w:sz w:val="24"/>
          <w:szCs w:val="24"/>
        </w:rPr>
        <w:t xml:space="preserve"> </w:t>
      </w:r>
      <w:r w:rsidRPr="00C560E3">
        <w:rPr>
          <w:rFonts w:ascii="Times New Roman" w:hAnsi="Times New Roman"/>
          <w:sz w:val="24"/>
          <w:szCs w:val="24"/>
          <w:lang w:val="en-US"/>
        </w:rPr>
        <w:t>(</w:t>
      </w:r>
      <w:r>
        <w:rPr>
          <w:rFonts w:ascii="Times New Roman" w:hAnsi="Times New Roman"/>
          <w:sz w:val="24"/>
          <w:szCs w:val="24"/>
        </w:rPr>
        <w:t>2006</w:t>
      </w:r>
      <w:r w:rsidRPr="00C560E3">
        <w:rPr>
          <w:rFonts w:ascii="Times New Roman" w:hAnsi="Times New Roman"/>
          <w:sz w:val="24"/>
          <w:szCs w:val="24"/>
          <w:lang w:val="en-US"/>
        </w:rPr>
        <w:t xml:space="preserve">) </w:t>
      </w:r>
      <w:r w:rsidRPr="0088050D">
        <w:rPr>
          <w:rFonts w:ascii="Times New Roman" w:hAnsi="Times New Roman"/>
          <w:sz w:val="24"/>
          <w:szCs w:val="24"/>
        </w:rPr>
        <w:t>89</w:t>
      </w:r>
      <w:r w:rsidRPr="0088050D">
        <w:rPr>
          <w:rFonts w:ascii="Times New Roman" w:hAnsi="Times New Roman"/>
          <w:sz w:val="24"/>
          <w:szCs w:val="24"/>
          <w:cs/>
          <w:lang w:bidi="th-TH"/>
        </w:rPr>
        <w:t>-</w:t>
      </w:r>
      <w:r w:rsidRPr="0088050D">
        <w:rPr>
          <w:rFonts w:ascii="Times New Roman" w:hAnsi="Times New Roman"/>
          <w:sz w:val="24"/>
          <w:szCs w:val="24"/>
        </w:rPr>
        <w:t>96</w:t>
      </w:r>
      <w:r w:rsidRPr="0088050D">
        <w:rPr>
          <w:rFonts w:ascii="Times New Roman" w:hAnsi="Times New Roman"/>
          <w:sz w:val="24"/>
          <w:szCs w:val="24"/>
          <w:cs/>
          <w:lang w:bidi="th-TH"/>
        </w:rPr>
        <w:t>.</w:t>
      </w:r>
    </w:p>
  </w:endnote>
  <w:endnote w:id="5">
    <w:p w14:paraId="338254EB" w14:textId="77777777" w:rsidR="00761178" w:rsidRPr="002B32D1" w:rsidRDefault="00761178" w:rsidP="00DC4D40">
      <w:pPr>
        <w:pStyle w:val="EndnoteText"/>
        <w:jc w:val="both"/>
        <w:rPr>
          <w:rFonts w:ascii="Times New Roman" w:hAnsi="Times New Roman"/>
          <w:sz w:val="24"/>
          <w:szCs w:val="24"/>
        </w:rPr>
      </w:pPr>
      <w:r>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bidi="th-TH"/>
        </w:rPr>
        <w:t>]</w:t>
      </w:r>
      <w:r w:rsidRPr="00E85532">
        <w:rPr>
          <w:rFonts w:ascii="Times New Roman" w:hAnsi="Times New Roman"/>
          <w:sz w:val="24"/>
          <w:szCs w:val="24"/>
          <w:lang w:val="en-US" w:bidi="th-TH"/>
        </w:rPr>
        <w:t xml:space="preserve"> </w:t>
      </w:r>
      <w:r w:rsidRPr="0088050D">
        <w:rPr>
          <w:rFonts w:ascii="Times New Roman" w:hAnsi="Times New Roman"/>
          <w:sz w:val="24"/>
          <w:szCs w:val="24"/>
        </w:rPr>
        <w:t>R</w:t>
      </w:r>
      <w:r w:rsidRPr="0088050D">
        <w:rPr>
          <w:rFonts w:ascii="Times New Roman" w:hAnsi="Times New Roman"/>
          <w:sz w:val="24"/>
          <w:szCs w:val="24"/>
          <w:cs/>
          <w:lang w:bidi="th-TH"/>
        </w:rPr>
        <w:t>.</w:t>
      </w:r>
      <w:r w:rsidRPr="0088050D">
        <w:rPr>
          <w:rFonts w:ascii="Times New Roman" w:hAnsi="Times New Roman"/>
          <w:sz w:val="24"/>
          <w:szCs w:val="24"/>
        </w:rPr>
        <w:t xml:space="preserve"> Lindsay, J</w:t>
      </w:r>
      <w:r w:rsidRPr="0088050D">
        <w:rPr>
          <w:rFonts w:ascii="Times New Roman" w:hAnsi="Times New Roman"/>
          <w:sz w:val="24"/>
          <w:szCs w:val="24"/>
          <w:cs/>
          <w:lang w:bidi="th-TH"/>
        </w:rPr>
        <w:t>.</w:t>
      </w:r>
      <w:r w:rsidRPr="0088050D">
        <w:rPr>
          <w:rFonts w:ascii="Times New Roman" w:hAnsi="Times New Roman"/>
          <w:sz w:val="24"/>
          <w:szCs w:val="24"/>
        </w:rPr>
        <w:t xml:space="preserve"> Nieves, C</w:t>
      </w:r>
      <w:r w:rsidRPr="0088050D">
        <w:rPr>
          <w:rFonts w:ascii="Times New Roman" w:hAnsi="Times New Roman"/>
          <w:sz w:val="24"/>
          <w:szCs w:val="24"/>
          <w:cs/>
          <w:lang w:bidi="th-TH"/>
        </w:rPr>
        <w:t>.</w:t>
      </w:r>
      <w:r w:rsidRPr="0088050D">
        <w:rPr>
          <w:rFonts w:ascii="Times New Roman" w:hAnsi="Times New Roman"/>
          <w:sz w:val="24"/>
          <w:szCs w:val="24"/>
        </w:rPr>
        <w:t xml:space="preserve"> Formica, E</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Henneman, L</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Woelfert, V</w:t>
      </w:r>
      <w:r w:rsidRPr="0088050D">
        <w:rPr>
          <w:rFonts w:ascii="Times New Roman" w:hAnsi="Times New Roman"/>
          <w:sz w:val="24"/>
          <w:szCs w:val="24"/>
          <w:cs/>
          <w:lang w:bidi="th-TH"/>
        </w:rPr>
        <w:t xml:space="preserve">. </w:t>
      </w:r>
      <w:r w:rsidRPr="0088050D">
        <w:rPr>
          <w:rFonts w:ascii="Times New Roman" w:hAnsi="Times New Roman"/>
          <w:sz w:val="24"/>
          <w:szCs w:val="24"/>
        </w:rPr>
        <w:t>Shen, D</w:t>
      </w:r>
      <w:r w:rsidRPr="0088050D">
        <w:rPr>
          <w:rFonts w:ascii="Times New Roman" w:hAnsi="Times New Roman"/>
          <w:sz w:val="24"/>
          <w:szCs w:val="24"/>
          <w:cs/>
          <w:lang w:bidi="th-TH"/>
        </w:rPr>
        <w:t>.</w:t>
      </w:r>
      <w:r w:rsidRPr="0088050D">
        <w:rPr>
          <w:rFonts w:ascii="Times New Roman" w:hAnsi="Times New Roman"/>
          <w:sz w:val="24"/>
          <w:szCs w:val="24"/>
        </w:rPr>
        <w:t xml:space="preserve"> Dempster, F</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Cosman</w:t>
      </w:r>
      <w:r w:rsidRPr="0088050D">
        <w:rPr>
          <w:rFonts w:ascii="Times New Roman" w:hAnsi="Times New Roman"/>
          <w:sz w:val="24"/>
          <w:szCs w:val="24"/>
          <w:cs/>
          <w:lang w:bidi="th-TH"/>
        </w:rPr>
        <w:t>.</w:t>
      </w:r>
      <w:r w:rsidRPr="00C560E3">
        <w:rPr>
          <w:rFonts w:ascii="Times New Roman" w:hAnsi="Times New Roman"/>
          <w:sz w:val="24"/>
          <w:szCs w:val="24"/>
          <w:lang w:val="en-US" w:bidi="th-TH"/>
        </w:rPr>
        <w:t xml:space="preserve"> </w:t>
      </w:r>
      <w:r w:rsidRPr="002B32D1">
        <w:rPr>
          <w:rFonts w:ascii="Times New Roman" w:hAnsi="Times New Roman"/>
          <w:sz w:val="24"/>
          <w:szCs w:val="24"/>
        </w:rPr>
        <w:t>Randomised controlled study of effect of parathyroid hormone on vertebral</w:t>
      </w:r>
      <w:r w:rsidRPr="002B32D1">
        <w:rPr>
          <w:rFonts w:ascii="Times New Roman" w:hAnsi="Times New Roman"/>
          <w:sz w:val="24"/>
          <w:szCs w:val="24"/>
          <w:cs/>
          <w:lang w:bidi="th-TH"/>
        </w:rPr>
        <w:t>-</w:t>
      </w:r>
      <w:r w:rsidRPr="002B32D1">
        <w:rPr>
          <w:rFonts w:ascii="Times New Roman" w:hAnsi="Times New Roman"/>
          <w:sz w:val="24"/>
          <w:szCs w:val="24"/>
        </w:rPr>
        <w:t>bone mass and fracture incidence among postmenopausal women on oestrogen with osteoporosis</w:t>
      </w:r>
      <w:r w:rsidRPr="002B32D1">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i/>
          <w:sz w:val="24"/>
          <w:szCs w:val="24"/>
        </w:rPr>
        <w:t>Lancet</w:t>
      </w:r>
      <w:r w:rsidRPr="0088050D">
        <w:rPr>
          <w:rFonts w:ascii="Times New Roman" w:hAnsi="Times New Roman"/>
          <w:sz w:val="24"/>
          <w:szCs w:val="24"/>
          <w:cs/>
          <w:lang w:bidi="th-TH"/>
        </w:rPr>
        <w:t>.</w:t>
      </w:r>
      <w:r w:rsidRPr="00C560E3">
        <w:rPr>
          <w:rFonts w:ascii="Times New Roman" w:hAnsi="Times New Roman"/>
          <w:sz w:val="24"/>
          <w:szCs w:val="24"/>
          <w:cs/>
          <w:lang w:bidi="th-TH"/>
        </w:rPr>
        <w:t xml:space="preserve"> </w:t>
      </w:r>
      <w:r w:rsidRPr="00C560E3">
        <w:rPr>
          <w:rFonts w:ascii="Times New Roman" w:hAnsi="Times New Roman"/>
          <w:sz w:val="24"/>
          <w:szCs w:val="24"/>
        </w:rPr>
        <w:t>350</w:t>
      </w:r>
      <w:r w:rsidRPr="0088050D">
        <w:rPr>
          <w:rFonts w:ascii="Times New Roman" w:hAnsi="Times New Roman"/>
          <w:sz w:val="24"/>
          <w:szCs w:val="24"/>
        </w:rPr>
        <w:t xml:space="preserve"> </w:t>
      </w:r>
      <w:r w:rsidRPr="00C560E3">
        <w:rPr>
          <w:rFonts w:ascii="Times New Roman" w:hAnsi="Times New Roman"/>
          <w:sz w:val="24"/>
          <w:szCs w:val="24"/>
          <w:lang w:val="en-US"/>
        </w:rPr>
        <w:t>(</w:t>
      </w:r>
      <w:r>
        <w:rPr>
          <w:rFonts w:ascii="Times New Roman" w:hAnsi="Times New Roman"/>
          <w:sz w:val="24"/>
          <w:szCs w:val="24"/>
        </w:rPr>
        <w:t>1997</w:t>
      </w:r>
      <w:r w:rsidRPr="00C560E3">
        <w:rPr>
          <w:rFonts w:ascii="Times New Roman" w:hAnsi="Times New Roman"/>
          <w:sz w:val="24"/>
          <w:szCs w:val="24"/>
          <w:lang w:val="en-US"/>
        </w:rPr>
        <w:t xml:space="preserve">) </w:t>
      </w:r>
      <w:r w:rsidRPr="0088050D">
        <w:rPr>
          <w:rFonts w:ascii="Times New Roman" w:hAnsi="Times New Roman"/>
          <w:sz w:val="24"/>
          <w:szCs w:val="24"/>
        </w:rPr>
        <w:t>550</w:t>
      </w:r>
      <w:r w:rsidRPr="0088050D">
        <w:rPr>
          <w:rFonts w:ascii="Times New Roman" w:hAnsi="Times New Roman"/>
          <w:sz w:val="24"/>
          <w:szCs w:val="24"/>
          <w:cs/>
          <w:lang w:bidi="th-TH"/>
        </w:rPr>
        <w:t>–</w:t>
      </w:r>
      <w:r w:rsidRPr="0088050D">
        <w:rPr>
          <w:rFonts w:ascii="Times New Roman" w:hAnsi="Times New Roman"/>
          <w:sz w:val="24"/>
          <w:szCs w:val="24"/>
          <w:lang w:val="en-US" w:bidi="th-TH"/>
        </w:rPr>
        <w:t>55</w:t>
      </w:r>
      <w:r w:rsidRPr="0088050D">
        <w:rPr>
          <w:rFonts w:ascii="Times New Roman" w:hAnsi="Times New Roman"/>
          <w:sz w:val="24"/>
          <w:szCs w:val="24"/>
        </w:rPr>
        <w:t>5</w:t>
      </w:r>
      <w:r w:rsidRPr="0088050D">
        <w:rPr>
          <w:rFonts w:ascii="Times New Roman" w:hAnsi="Times New Roman"/>
          <w:sz w:val="24"/>
          <w:szCs w:val="24"/>
          <w:cs/>
          <w:lang w:bidi="th-TH"/>
        </w:rPr>
        <w:t>.</w:t>
      </w:r>
    </w:p>
  </w:endnote>
  <w:endnote w:id="6">
    <w:p w14:paraId="2A008939" w14:textId="77777777" w:rsidR="00761178" w:rsidRPr="002B32D1" w:rsidRDefault="00761178" w:rsidP="00E46AD1">
      <w:pPr>
        <w:pStyle w:val="EndnoteText"/>
        <w:jc w:val="both"/>
        <w:rPr>
          <w:rFonts w:ascii="Times New Roman" w:hAnsi="Times New Roman"/>
          <w:bCs/>
          <w:sz w:val="24"/>
          <w:szCs w:val="24"/>
          <w:lang w:val="en-US"/>
        </w:rPr>
      </w:pPr>
      <w:r>
        <w:rPr>
          <w:rFonts w:ascii="Times New Roman" w:hAnsi="Times New Roman"/>
          <w:sz w:val="24"/>
          <w:szCs w:val="24"/>
          <w:lang w:val="en-US"/>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rPr>
        <w:t>]</w:t>
      </w:r>
      <w:r w:rsidRPr="00E85532">
        <w:rPr>
          <w:rFonts w:ascii="Times New Roman" w:hAnsi="Times New Roman"/>
          <w:sz w:val="24"/>
          <w:szCs w:val="24"/>
          <w:lang w:val="en-US"/>
        </w:rPr>
        <w:t xml:space="preserve"> </w:t>
      </w:r>
      <w:r w:rsidRPr="0088050D">
        <w:rPr>
          <w:rFonts w:ascii="Times New Roman" w:hAnsi="Times New Roman"/>
          <w:bCs/>
          <w:sz w:val="24"/>
          <w:szCs w:val="24"/>
          <w:lang w:val="en-US"/>
        </w:rPr>
        <w:t xml:space="preserve">S. A. Taiwo, K. Chaekyun. </w:t>
      </w:r>
      <w:r w:rsidRPr="002B32D1">
        <w:rPr>
          <w:rFonts w:ascii="Times New Roman" w:hAnsi="Times New Roman"/>
          <w:bCs/>
          <w:sz w:val="24"/>
          <w:szCs w:val="24"/>
          <w:lang w:val="en-US"/>
        </w:rPr>
        <w:t xml:space="preserve">Reactive Oxygen Species in Osteoclast Di_erentiation and Possible Pharmaceutical Targets of ROS-Mediated Osteoclast Diseases. </w:t>
      </w:r>
      <w:r w:rsidRPr="0088050D">
        <w:rPr>
          <w:rFonts w:ascii="Times New Roman" w:hAnsi="Times New Roman"/>
          <w:bCs/>
          <w:i/>
          <w:sz w:val="24"/>
          <w:szCs w:val="24"/>
          <w:lang w:val="en-US"/>
        </w:rPr>
        <w:t>Int. J. Mol. Sci</w:t>
      </w:r>
      <w:r w:rsidRPr="0088050D">
        <w:rPr>
          <w:rFonts w:ascii="Times New Roman" w:hAnsi="Times New Roman"/>
          <w:bCs/>
          <w:sz w:val="24"/>
          <w:szCs w:val="24"/>
          <w:lang w:val="en-US"/>
        </w:rPr>
        <w:t xml:space="preserve">. </w:t>
      </w:r>
      <w:r w:rsidRPr="00C560E3">
        <w:rPr>
          <w:rFonts w:ascii="Times New Roman" w:hAnsi="Times New Roman"/>
          <w:bCs/>
          <w:sz w:val="24"/>
          <w:szCs w:val="24"/>
          <w:lang w:val="en-US"/>
        </w:rPr>
        <w:t>20</w:t>
      </w:r>
      <w:r>
        <w:rPr>
          <w:rFonts w:ascii="Times New Roman" w:hAnsi="Times New Roman"/>
          <w:bCs/>
          <w:sz w:val="24"/>
          <w:szCs w:val="24"/>
          <w:lang w:val="en-US"/>
        </w:rPr>
        <w:t xml:space="preserve"> (</w:t>
      </w:r>
      <w:r w:rsidRPr="0088050D">
        <w:rPr>
          <w:rFonts w:ascii="Times New Roman" w:hAnsi="Times New Roman"/>
          <w:bCs/>
          <w:sz w:val="24"/>
          <w:szCs w:val="24"/>
          <w:lang w:val="en-US"/>
        </w:rPr>
        <w:t>201</w:t>
      </w:r>
      <w:r>
        <w:rPr>
          <w:rFonts w:ascii="Times New Roman" w:hAnsi="Times New Roman"/>
          <w:bCs/>
          <w:sz w:val="24"/>
          <w:szCs w:val="24"/>
          <w:lang w:val="en-US"/>
        </w:rPr>
        <w:t xml:space="preserve">9) </w:t>
      </w:r>
      <w:r w:rsidRPr="0088050D">
        <w:rPr>
          <w:rFonts w:ascii="Times New Roman" w:hAnsi="Times New Roman"/>
          <w:bCs/>
          <w:sz w:val="24"/>
          <w:szCs w:val="24"/>
          <w:lang w:val="en-US"/>
        </w:rPr>
        <w:t>3576-3592.</w:t>
      </w:r>
    </w:p>
  </w:endnote>
  <w:endnote w:id="7">
    <w:p w14:paraId="719D1EFA" w14:textId="77777777" w:rsidR="00761178" w:rsidRPr="002B32D1" w:rsidRDefault="00761178" w:rsidP="00E46AD1">
      <w:pPr>
        <w:pStyle w:val="EndnoteText"/>
        <w:jc w:val="both"/>
        <w:rPr>
          <w:rFonts w:ascii="Times New Roman" w:hAnsi="Times New Roman"/>
          <w:sz w:val="24"/>
          <w:szCs w:val="24"/>
        </w:rPr>
      </w:pPr>
      <w:r>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bidi="th-TH"/>
        </w:rPr>
        <w:t xml:space="preserve">] </w:t>
      </w:r>
      <w:r w:rsidRPr="0088050D">
        <w:rPr>
          <w:rFonts w:ascii="Times New Roman" w:hAnsi="Times New Roman"/>
          <w:sz w:val="24"/>
          <w:szCs w:val="24"/>
        </w:rPr>
        <w:t>D</w:t>
      </w:r>
      <w:r w:rsidRPr="0088050D">
        <w:rPr>
          <w:rFonts w:ascii="Times New Roman" w:hAnsi="Times New Roman"/>
          <w:sz w:val="24"/>
          <w:szCs w:val="24"/>
          <w:cs/>
          <w:lang w:bidi="th-TH"/>
        </w:rPr>
        <w:t>.</w:t>
      </w:r>
      <w:r w:rsidRPr="0088050D">
        <w:rPr>
          <w:rFonts w:ascii="Times New Roman" w:hAnsi="Times New Roman"/>
          <w:sz w:val="24"/>
          <w:szCs w:val="24"/>
        </w:rPr>
        <w:t>A</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Callaway, J</w:t>
      </w:r>
      <w:r w:rsidRPr="0088050D">
        <w:rPr>
          <w:rFonts w:ascii="Times New Roman" w:hAnsi="Times New Roman"/>
          <w:sz w:val="24"/>
          <w:szCs w:val="24"/>
          <w:cs/>
          <w:lang w:bidi="th-TH"/>
        </w:rPr>
        <w:t>.</w:t>
      </w:r>
      <w:r w:rsidRPr="0088050D">
        <w:rPr>
          <w:rFonts w:ascii="Times New Roman" w:hAnsi="Times New Roman"/>
          <w:sz w:val="24"/>
          <w:szCs w:val="24"/>
        </w:rPr>
        <w:t>X</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Jiang</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D82204">
        <w:rPr>
          <w:rFonts w:ascii="Times New Roman" w:hAnsi="Times New Roman"/>
          <w:sz w:val="24"/>
          <w:szCs w:val="24"/>
          <w:lang w:val="en-GB"/>
        </w:rPr>
        <w:t>Reactive oxygen species and oxidative stress in osteoclastogenesis, skeletal aging and bone diseases</w:t>
      </w:r>
      <w:r w:rsidRPr="00D82204">
        <w:rPr>
          <w:rFonts w:ascii="Times New Roman" w:hAnsi="Times New Roman"/>
          <w:sz w:val="24"/>
          <w:szCs w:val="24"/>
          <w:cs/>
          <w:lang w:bidi="th-TH"/>
        </w:rPr>
        <w:t>.</w:t>
      </w:r>
      <w:r w:rsidRPr="00D82204">
        <w:rPr>
          <w:rFonts w:ascii="Times New Roman" w:hAnsi="Times New Roman"/>
          <w:sz w:val="24"/>
          <w:szCs w:val="24"/>
          <w:lang w:val="en-US" w:bidi="th-TH"/>
        </w:rPr>
        <w:t xml:space="preserve"> </w:t>
      </w:r>
      <w:r w:rsidRPr="0088050D">
        <w:rPr>
          <w:rFonts w:ascii="Times New Roman" w:hAnsi="Times New Roman"/>
          <w:i/>
          <w:sz w:val="24"/>
          <w:szCs w:val="24"/>
        </w:rPr>
        <w:t>J Bone Miner Metab</w:t>
      </w:r>
      <w:r w:rsidRPr="0088050D">
        <w:rPr>
          <w:rFonts w:ascii="Times New Roman" w:hAnsi="Times New Roman"/>
          <w:sz w:val="24"/>
          <w:szCs w:val="24"/>
          <w:cs/>
          <w:lang w:bidi="th-TH"/>
        </w:rPr>
        <w:t xml:space="preserve">. </w:t>
      </w:r>
      <w:r w:rsidRPr="00D82204">
        <w:rPr>
          <w:rFonts w:ascii="Times New Roman" w:hAnsi="Times New Roman"/>
          <w:sz w:val="24"/>
          <w:szCs w:val="24"/>
        </w:rPr>
        <w:t>33</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2015</w:t>
      </w:r>
      <w:r>
        <w:rPr>
          <w:rFonts w:ascii="Times New Roman" w:hAnsi="Times New Roman"/>
          <w:sz w:val="24"/>
          <w:szCs w:val="24"/>
          <w:lang w:val="it-IT"/>
        </w:rPr>
        <w:t xml:space="preserve">) </w:t>
      </w:r>
      <w:r w:rsidRPr="0088050D">
        <w:rPr>
          <w:rFonts w:ascii="Times New Roman" w:hAnsi="Times New Roman"/>
          <w:sz w:val="24"/>
          <w:szCs w:val="24"/>
        </w:rPr>
        <w:t>359</w:t>
      </w:r>
      <w:r w:rsidRPr="0088050D">
        <w:rPr>
          <w:rFonts w:ascii="Times New Roman" w:hAnsi="Times New Roman"/>
          <w:sz w:val="24"/>
          <w:szCs w:val="24"/>
          <w:cs/>
          <w:lang w:bidi="th-TH"/>
        </w:rPr>
        <w:t>–</w:t>
      </w:r>
      <w:r w:rsidRPr="0088050D">
        <w:rPr>
          <w:rFonts w:ascii="Times New Roman" w:hAnsi="Times New Roman"/>
          <w:sz w:val="24"/>
          <w:szCs w:val="24"/>
        </w:rPr>
        <w:t>370</w:t>
      </w:r>
      <w:r w:rsidRPr="0088050D">
        <w:rPr>
          <w:rFonts w:ascii="Times New Roman" w:hAnsi="Times New Roman"/>
          <w:sz w:val="24"/>
          <w:szCs w:val="24"/>
          <w:cs/>
          <w:lang w:bidi="th-TH"/>
        </w:rPr>
        <w:t>.</w:t>
      </w:r>
    </w:p>
  </w:endnote>
  <w:endnote w:id="8">
    <w:p w14:paraId="33BA63C4" w14:textId="77777777" w:rsidR="00761178" w:rsidRPr="00635793" w:rsidRDefault="00761178" w:rsidP="00E46AD1">
      <w:pPr>
        <w:pStyle w:val="EndnoteText"/>
        <w:jc w:val="both"/>
        <w:rPr>
          <w:rFonts w:ascii="Times New Roman" w:hAnsi="Times New Roman"/>
          <w:sz w:val="24"/>
          <w:szCs w:val="24"/>
          <w:lang w:val="it-IT"/>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 xml:space="preserve">] </w:t>
      </w:r>
      <w:r w:rsidRPr="0088050D">
        <w:rPr>
          <w:rFonts w:ascii="Times New Roman" w:hAnsi="Times New Roman"/>
          <w:sz w:val="24"/>
          <w:szCs w:val="24"/>
        </w:rPr>
        <w:t>V</w:t>
      </w:r>
      <w:r w:rsidRPr="0088050D">
        <w:rPr>
          <w:rFonts w:ascii="Times New Roman" w:hAnsi="Times New Roman"/>
          <w:sz w:val="24"/>
          <w:szCs w:val="24"/>
          <w:cs/>
          <w:lang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rPr>
        <w:t>Domazetovic, G</w:t>
      </w:r>
      <w:r w:rsidRPr="0088050D">
        <w:rPr>
          <w:rFonts w:ascii="Times New Roman" w:hAnsi="Times New Roman"/>
          <w:sz w:val="24"/>
          <w:szCs w:val="24"/>
          <w:cs/>
          <w:lang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rPr>
        <w:t>Marcucci, T</w:t>
      </w:r>
      <w:r w:rsidRPr="0088050D">
        <w:rPr>
          <w:rFonts w:ascii="Times New Roman" w:hAnsi="Times New Roman"/>
          <w:sz w:val="24"/>
          <w:szCs w:val="24"/>
          <w:cs/>
          <w:lang w:bidi="th-TH"/>
        </w:rPr>
        <w:t>.</w:t>
      </w:r>
      <w:r w:rsidRPr="0088050D">
        <w:rPr>
          <w:rFonts w:ascii="Times New Roman" w:hAnsi="Times New Roman"/>
          <w:sz w:val="24"/>
          <w:szCs w:val="24"/>
        </w:rPr>
        <w:t xml:space="preserve"> Iantomasi, M</w:t>
      </w:r>
      <w:r w:rsidRPr="0088050D">
        <w:rPr>
          <w:rFonts w:ascii="Times New Roman" w:hAnsi="Times New Roman"/>
          <w:sz w:val="24"/>
          <w:szCs w:val="24"/>
          <w:cs/>
          <w:lang w:bidi="th-TH"/>
        </w:rPr>
        <w:t>.</w:t>
      </w:r>
      <w:r w:rsidRPr="0088050D">
        <w:rPr>
          <w:rFonts w:ascii="Times New Roman" w:hAnsi="Times New Roman"/>
          <w:sz w:val="24"/>
          <w:szCs w:val="24"/>
        </w:rPr>
        <w:t>L</w:t>
      </w:r>
      <w:r w:rsidRPr="0088050D">
        <w:rPr>
          <w:rFonts w:ascii="Times New Roman" w:hAnsi="Times New Roman"/>
          <w:sz w:val="24"/>
          <w:szCs w:val="24"/>
          <w:cs/>
          <w:lang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rPr>
        <w:t>Brandi, M</w:t>
      </w:r>
      <w:r w:rsidRPr="0088050D">
        <w:rPr>
          <w:rFonts w:ascii="Times New Roman" w:hAnsi="Times New Roman"/>
          <w:sz w:val="24"/>
          <w:szCs w:val="24"/>
          <w:cs/>
          <w:lang w:bidi="th-TH"/>
        </w:rPr>
        <w:t>.</w:t>
      </w:r>
      <w:r w:rsidRPr="0088050D">
        <w:rPr>
          <w:rFonts w:ascii="Times New Roman" w:hAnsi="Times New Roman"/>
          <w:sz w:val="24"/>
          <w:szCs w:val="24"/>
        </w:rPr>
        <w:t>T</w:t>
      </w:r>
      <w:r w:rsidRPr="0088050D">
        <w:rPr>
          <w:rFonts w:ascii="Times New Roman" w:hAnsi="Times New Roman"/>
          <w:sz w:val="24"/>
          <w:szCs w:val="24"/>
          <w:cs/>
          <w:lang w:bidi="th-TH"/>
        </w:rPr>
        <w:t>.</w:t>
      </w:r>
      <w:r w:rsidRPr="0088050D">
        <w:rPr>
          <w:rFonts w:ascii="Times New Roman" w:hAnsi="Times New Roman"/>
          <w:sz w:val="24"/>
          <w:szCs w:val="24"/>
        </w:rPr>
        <w:t>Vincenzini</w:t>
      </w:r>
      <w:r w:rsidRPr="0088050D">
        <w:rPr>
          <w:rFonts w:ascii="Times New Roman" w:hAnsi="Times New Roman"/>
          <w:sz w:val="24"/>
          <w:szCs w:val="24"/>
          <w:lang w:val="it-IT"/>
        </w:rPr>
        <w:t>.</w:t>
      </w:r>
      <w:r w:rsidRPr="0088050D">
        <w:rPr>
          <w:rFonts w:ascii="Times New Roman" w:hAnsi="Times New Roman"/>
          <w:sz w:val="24"/>
          <w:szCs w:val="24"/>
        </w:rPr>
        <w:t xml:space="preserve"> </w:t>
      </w:r>
      <w:r w:rsidRPr="002B32D1">
        <w:rPr>
          <w:rFonts w:ascii="Times New Roman" w:hAnsi="Times New Roman"/>
          <w:sz w:val="24"/>
          <w:szCs w:val="24"/>
        </w:rPr>
        <w:t>Oxidative stress in bone remodeling</w:t>
      </w:r>
      <w:r w:rsidRPr="002B32D1">
        <w:rPr>
          <w:rFonts w:ascii="Times New Roman" w:hAnsi="Times New Roman"/>
          <w:sz w:val="24"/>
          <w:szCs w:val="24"/>
          <w:cs/>
          <w:lang w:bidi="th-TH"/>
        </w:rPr>
        <w:t xml:space="preserve">: </w:t>
      </w:r>
      <w:r w:rsidRPr="002B32D1">
        <w:rPr>
          <w:rFonts w:ascii="Times New Roman" w:hAnsi="Times New Roman"/>
          <w:sz w:val="24"/>
          <w:szCs w:val="24"/>
        </w:rPr>
        <w:t>role of antioxidants</w:t>
      </w:r>
      <w:r w:rsidRPr="002B32D1">
        <w:rPr>
          <w:rFonts w:ascii="Times New Roman" w:hAnsi="Times New Roman"/>
          <w:sz w:val="24"/>
          <w:szCs w:val="24"/>
          <w:cs/>
          <w:lang w:bidi="th-TH"/>
        </w:rPr>
        <w:t>.</w:t>
      </w:r>
      <w:r>
        <w:rPr>
          <w:rFonts w:ascii="Times New Roman" w:hAnsi="Times New Roman"/>
          <w:sz w:val="24"/>
          <w:szCs w:val="24"/>
          <w:lang w:val="it-IT" w:bidi="th-TH"/>
        </w:rPr>
        <w:t xml:space="preserve"> </w:t>
      </w:r>
      <w:r w:rsidRPr="0088050D">
        <w:rPr>
          <w:rFonts w:ascii="Times New Roman" w:hAnsi="Times New Roman"/>
          <w:i/>
          <w:sz w:val="24"/>
          <w:szCs w:val="24"/>
        </w:rPr>
        <w:t>Clin Cases Miner Bone Metab</w:t>
      </w:r>
      <w:r w:rsidRPr="0088050D">
        <w:rPr>
          <w:rFonts w:ascii="Times New Roman" w:hAnsi="Times New Roman"/>
          <w:sz w:val="24"/>
          <w:szCs w:val="24"/>
          <w:cs/>
          <w:lang w:bidi="th-TH"/>
        </w:rPr>
        <w:t xml:space="preserve">. </w:t>
      </w:r>
      <w:r w:rsidRPr="00D82204">
        <w:rPr>
          <w:rFonts w:ascii="Times New Roman" w:hAnsi="Times New Roman"/>
          <w:sz w:val="24"/>
          <w:szCs w:val="24"/>
        </w:rPr>
        <w:t>14</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2017</w:t>
      </w:r>
      <w:r>
        <w:rPr>
          <w:rFonts w:ascii="Times New Roman" w:hAnsi="Times New Roman"/>
          <w:sz w:val="24"/>
          <w:szCs w:val="24"/>
          <w:lang w:val="it-IT"/>
        </w:rPr>
        <w:t xml:space="preserve">) </w:t>
      </w:r>
      <w:r w:rsidRPr="0088050D">
        <w:rPr>
          <w:rFonts w:ascii="Times New Roman" w:hAnsi="Times New Roman"/>
          <w:sz w:val="24"/>
          <w:szCs w:val="24"/>
        </w:rPr>
        <w:t>209</w:t>
      </w:r>
      <w:r w:rsidRPr="0088050D">
        <w:rPr>
          <w:rFonts w:ascii="Times New Roman" w:hAnsi="Times New Roman"/>
          <w:sz w:val="24"/>
          <w:szCs w:val="24"/>
          <w:cs/>
          <w:lang w:bidi="th-TH"/>
        </w:rPr>
        <w:t>-</w:t>
      </w:r>
      <w:r>
        <w:rPr>
          <w:rFonts w:ascii="Times New Roman" w:hAnsi="Times New Roman"/>
          <w:sz w:val="24"/>
          <w:szCs w:val="24"/>
        </w:rPr>
        <w:t>21</w:t>
      </w:r>
      <w:r>
        <w:rPr>
          <w:rFonts w:ascii="Times New Roman" w:hAnsi="Times New Roman"/>
          <w:sz w:val="24"/>
          <w:szCs w:val="24"/>
          <w:lang w:val="it-IT"/>
        </w:rPr>
        <w:t>.</w:t>
      </w:r>
    </w:p>
  </w:endnote>
  <w:endnote w:id="9">
    <w:p w14:paraId="1092354A" w14:textId="77777777" w:rsidR="00761178" w:rsidRPr="002B32D1" w:rsidRDefault="00761178" w:rsidP="00E46AD1">
      <w:pPr>
        <w:pStyle w:val="EndnoteText"/>
        <w:jc w:val="both"/>
        <w:rPr>
          <w:rFonts w:ascii="Times New Roman" w:hAnsi="Times New Roman"/>
          <w:sz w:val="24"/>
          <w:szCs w:val="24"/>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w:t>
      </w:r>
      <w:r w:rsidRPr="002B32D1">
        <w:rPr>
          <w:rFonts w:ascii="Times New Roman" w:hAnsi="Times New Roman"/>
          <w:sz w:val="24"/>
          <w:szCs w:val="24"/>
        </w:rPr>
        <w:t xml:space="preserve"> </w:t>
      </w:r>
      <w:r w:rsidRPr="0088050D">
        <w:rPr>
          <w:rFonts w:ascii="Times New Roman" w:hAnsi="Times New Roman"/>
          <w:sz w:val="24"/>
          <w:szCs w:val="24"/>
        </w:rPr>
        <w:t>K</w:t>
      </w:r>
      <w:r w:rsidRPr="0088050D">
        <w:rPr>
          <w:rFonts w:ascii="Times New Roman" w:hAnsi="Times New Roman"/>
          <w:sz w:val="24"/>
          <w:szCs w:val="24"/>
          <w:cs/>
          <w:lang w:bidi="th-TH"/>
        </w:rPr>
        <w:t xml:space="preserve">. </w:t>
      </w:r>
      <w:r w:rsidRPr="0088050D">
        <w:rPr>
          <w:rFonts w:ascii="Times New Roman" w:hAnsi="Times New Roman"/>
          <w:sz w:val="24"/>
          <w:szCs w:val="24"/>
        </w:rPr>
        <w:t>N</w:t>
      </w:r>
      <w:r w:rsidRPr="0088050D">
        <w:rPr>
          <w:rFonts w:ascii="Times New Roman" w:hAnsi="Times New Roman"/>
          <w:sz w:val="24"/>
          <w:szCs w:val="24"/>
          <w:cs/>
          <w:lang w:bidi="th-TH"/>
        </w:rPr>
        <w:t>.</w:t>
      </w:r>
      <w:r w:rsidRPr="0088050D">
        <w:rPr>
          <w:rFonts w:ascii="Times New Roman" w:hAnsi="Times New Roman"/>
          <w:sz w:val="24"/>
          <w:szCs w:val="24"/>
        </w:rPr>
        <w:t xml:space="preserve"> Tu, J</w:t>
      </w:r>
      <w:r w:rsidRPr="0088050D">
        <w:rPr>
          <w:rFonts w:ascii="Times New Roman" w:hAnsi="Times New Roman"/>
          <w:sz w:val="24"/>
          <w:szCs w:val="24"/>
          <w:cs/>
          <w:lang w:bidi="th-TH"/>
        </w:rPr>
        <w:t>.</w:t>
      </w:r>
      <w:r w:rsidRPr="0088050D">
        <w:rPr>
          <w:rFonts w:ascii="Times New Roman" w:hAnsi="Times New Roman"/>
          <w:sz w:val="24"/>
          <w:szCs w:val="24"/>
        </w:rPr>
        <w:t>D</w:t>
      </w:r>
      <w:r w:rsidRPr="0088050D">
        <w:rPr>
          <w:rFonts w:ascii="Times New Roman" w:hAnsi="Times New Roman"/>
          <w:sz w:val="24"/>
          <w:szCs w:val="24"/>
          <w:cs/>
          <w:lang w:bidi="th-TH"/>
        </w:rPr>
        <w:t xml:space="preserve">. </w:t>
      </w:r>
      <w:r w:rsidRPr="0088050D">
        <w:rPr>
          <w:rFonts w:ascii="Times New Roman" w:hAnsi="Times New Roman"/>
          <w:sz w:val="24"/>
          <w:szCs w:val="24"/>
        </w:rPr>
        <w:t>Lie, C</w:t>
      </w:r>
      <w:r w:rsidRPr="0088050D">
        <w:rPr>
          <w:rFonts w:ascii="Times New Roman" w:hAnsi="Times New Roman"/>
          <w:sz w:val="24"/>
          <w:szCs w:val="24"/>
          <w:cs/>
          <w:lang w:bidi="th-TH"/>
        </w:rPr>
        <w:t>.</w:t>
      </w:r>
      <w:r w:rsidRPr="0088050D">
        <w:rPr>
          <w:rFonts w:ascii="Times New Roman" w:hAnsi="Times New Roman"/>
          <w:sz w:val="24"/>
          <w:szCs w:val="24"/>
        </w:rPr>
        <w:t>K</w:t>
      </w:r>
      <w:r w:rsidRPr="0088050D">
        <w:rPr>
          <w:rFonts w:ascii="Times New Roman" w:hAnsi="Times New Roman"/>
          <w:sz w:val="24"/>
          <w:szCs w:val="24"/>
          <w:cs/>
          <w:lang w:bidi="th-TH"/>
        </w:rPr>
        <w:t>.</w:t>
      </w:r>
      <w:r w:rsidRPr="0088050D">
        <w:rPr>
          <w:rFonts w:ascii="Times New Roman" w:hAnsi="Times New Roman"/>
          <w:sz w:val="24"/>
          <w:szCs w:val="24"/>
        </w:rPr>
        <w:t>V</w:t>
      </w:r>
      <w:r w:rsidRPr="0088050D">
        <w:rPr>
          <w:rFonts w:ascii="Times New Roman" w:hAnsi="Times New Roman"/>
          <w:sz w:val="24"/>
          <w:szCs w:val="24"/>
          <w:cs/>
          <w:lang w:bidi="th-TH"/>
        </w:rPr>
        <w:t>.</w:t>
      </w:r>
      <w:r w:rsidRPr="0088050D">
        <w:rPr>
          <w:rFonts w:ascii="Times New Roman" w:hAnsi="Times New Roman"/>
          <w:sz w:val="24"/>
          <w:szCs w:val="24"/>
        </w:rPr>
        <w:t xml:space="preserve"> Wan, M</w:t>
      </w:r>
      <w:r w:rsidRPr="0088050D">
        <w:rPr>
          <w:rFonts w:ascii="Times New Roman" w:hAnsi="Times New Roman"/>
          <w:sz w:val="24"/>
          <w:szCs w:val="24"/>
          <w:cs/>
          <w:lang w:bidi="th-TH"/>
        </w:rPr>
        <w:t>.</w:t>
      </w:r>
      <w:r w:rsidRPr="0088050D">
        <w:rPr>
          <w:rFonts w:ascii="Times New Roman" w:hAnsi="Times New Roman"/>
          <w:sz w:val="24"/>
          <w:szCs w:val="24"/>
        </w:rPr>
        <w:t xml:space="preserve"> Cameron, A</w:t>
      </w:r>
      <w:r w:rsidRPr="0088050D">
        <w:rPr>
          <w:rFonts w:ascii="Times New Roman" w:hAnsi="Times New Roman"/>
          <w:sz w:val="24"/>
          <w:szCs w:val="24"/>
          <w:cs/>
          <w:lang w:bidi="th-TH"/>
        </w:rPr>
        <w:t>.</w:t>
      </w:r>
      <w:r w:rsidRPr="0088050D">
        <w:rPr>
          <w:rFonts w:ascii="Times New Roman" w:hAnsi="Times New Roman"/>
          <w:sz w:val="24"/>
          <w:szCs w:val="24"/>
        </w:rPr>
        <w:t>G</w:t>
      </w:r>
      <w:r w:rsidRPr="0088050D">
        <w:rPr>
          <w:rFonts w:ascii="Times New Roman" w:hAnsi="Times New Roman"/>
          <w:sz w:val="24"/>
          <w:szCs w:val="24"/>
          <w:cs/>
          <w:lang w:bidi="th-TH"/>
        </w:rPr>
        <w:t xml:space="preserve">. </w:t>
      </w:r>
      <w:r w:rsidRPr="0088050D">
        <w:rPr>
          <w:rFonts w:ascii="Times New Roman" w:hAnsi="Times New Roman"/>
          <w:sz w:val="24"/>
          <w:szCs w:val="24"/>
        </w:rPr>
        <w:t>Austel, J</w:t>
      </w:r>
      <w:r w:rsidRPr="0088050D">
        <w:rPr>
          <w:rFonts w:ascii="Times New Roman" w:hAnsi="Times New Roman"/>
          <w:sz w:val="24"/>
          <w:szCs w:val="24"/>
          <w:cs/>
          <w:lang w:bidi="th-TH"/>
        </w:rPr>
        <w:t>.</w:t>
      </w:r>
      <w:r w:rsidRPr="0088050D">
        <w:rPr>
          <w:rFonts w:ascii="Times New Roman" w:hAnsi="Times New Roman"/>
          <w:sz w:val="24"/>
          <w:szCs w:val="24"/>
        </w:rPr>
        <w:t>K</w:t>
      </w:r>
      <w:r w:rsidRPr="0088050D">
        <w:rPr>
          <w:rFonts w:ascii="Times New Roman" w:hAnsi="Times New Roman"/>
          <w:sz w:val="24"/>
          <w:szCs w:val="24"/>
          <w:cs/>
          <w:lang w:bidi="th-TH"/>
        </w:rPr>
        <w:t>.</w:t>
      </w:r>
      <w:r w:rsidRPr="0088050D">
        <w:rPr>
          <w:rFonts w:ascii="Times New Roman" w:hAnsi="Times New Roman"/>
          <w:sz w:val="24"/>
          <w:szCs w:val="24"/>
        </w:rPr>
        <w:t xml:space="preserve"> Nguyen, K</w:t>
      </w:r>
      <w:r w:rsidRPr="0088050D">
        <w:rPr>
          <w:rFonts w:ascii="Times New Roman" w:hAnsi="Times New Roman"/>
          <w:sz w:val="24"/>
          <w:szCs w:val="24"/>
          <w:cs/>
          <w:lang w:bidi="th-TH"/>
        </w:rPr>
        <w:t>.</w:t>
      </w:r>
      <w:r w:rsidRPr="00D82204">
        <w:rPr>
          <w:rFonts w:ascii="Times New Roman" w:hAnsi="Times New Roman"/>
          <w:sz w:val="24"/>
          <w:szCs w:val="24"/>
          <w:lang w:val="it-IT" w:bidi="th-TH"/>
        </w:rPr>
        <w:t xml:space="preserve"> </w:t>
      </w:r>
      <w:r w:rsidRPr="0088050D">
        <w:rPr>
          <w:rFonts w:ascii="Times New Roman" w:hAnsi="Times New Roman"/>
          <w:sz w:val="24"/>
          <w:szCs w:val="24"/>
        </w:rPr>
        <w:t>Van, D</w:t>
      </w:r>
      <w:r w:rsidRPr="0088050D">
        <w:rPr>
          <w:rFonts w:ascii="Times New Roman" w:hAnsi="Times New Roman"/>
          <w:sz w:val="24"/>
          <w:szCs w:val="24"/>
          <w:cs/>
          <w:lang w:bidi="th-TH"/>
        </w:rPr>
        <w:t>.</w:t>
      </w:r>
      <w:r w:rsidRPr="00D82204">
        <w:rPr>
          <w:rFonts w:ascii="Times New Roman" w:hAnsi="Times New Roman"/>
          <w:sz w:val="24"/>
          <w:szCs w:val="24"/>
          <w:lang w:val="it-IT" w:bidi="th-TH"/>
        </w:rPr>
        <w:t xml:space="preserve"> </w:t>
      </w:r>
      <w:r w:rsidRPr="0088050D">
        <w:rPr>
          <w:rFonts w:ascii="Times New Roman" w:hAnsi="Times New Roman"/>
          <w:sz w:val="24"/>
          <w:szCs w:val="24"/>
        </w:rPr>
        <w:t>Hyun</w:t>
      </w:r>
      <w:r w:rsidRPr="0088050D">
        <w:rPr>
          <w:rFonts w:ascii="Times New Roman" w:hAnsi="Times New Roman"/>
          <w:sz w:val="24"/>
          <w:szCs w:val="24"/>
          <w:lang w:val="it-IT"/>
        </w:rPr>
        <w:t>.</w:t>
      </w:r>
      <w:r w:rsidRPr="0088050D">
        <w:rPr>
          <w:rFonts w:ascii="Times New Roman" w:hAnsi="Times New Roman"/>
          <w:sz w:val="24"/>
          <w:szCs w:val="24"/>
        </w:rPr>
        <w:t xml:space="preserve"> </w:t>
      </w:r>
      <w:r w:rsidRPr="00D82204">
        <w:rPr>
          <w:rFonts w:ascii="Times New Roman" w:hAnsi="Times New Roman"/>
          <w:sz w:val="24"/>
          <w:szCs w:val="24"/>
          <w:lang w:val="en-GB"/>
        </w:rPr>
        <w:t>Osteoporosis</w:t>
      </w:r>
      <w:r w:rsidRPr="00D82204">
        <w:rPr>
          <w:rFonts w:ascii="Times New Roman" w:hAnsi="Times New Roman"/>
          <w:sz w:val="24"/>
          <w:szCs w:val="24"/>
          <w:cs/>
          <w:lang w:bidi="th-TH"/>
        </w:rPr>
        <w:t xml:space="preserve">: </w:t>
      </w:r>
      <w:r w:rsidRPr="00D82204">
        <w:rPr>
          <w:rFonts w:ascii="Times New Roman" w:hAnsi="Times New Roman"/>
          <w:sz w:val="24"/>
          <w:szCs w:val="24"/>
          <w:lang w:val="en-GB"/>
        </w:rPr>
        <w:t>A Review of Treatment Options</w:t>
      </w:r>
      <w:r w:rsidRPr="00D82204">
        <w:rPr>
          <w:rFonts w:ascii="Times New Roman" w:hAnsi="Times New Roman"/>
          <w:sz w:val="24"/>
          <w:szCs w:val="24"/>
          <w:cs/>
          <w:lang w:bidi="th-TH"/>
        </w:rPr>
        <w:t>.</w:t>
      </w:r>
      <w:r w:rsidRPr="00D82204">
        <w:rPr>
          <w:rFonts w:ascii="Times New Roman" w:hAnsi="Times New Roman"/>
          <w:sz w:val="24"/>
          <w:szCs w:val="24"/>
          <w:lang w:val="en-US" w:bidi="th-TH"/>
        </w:rPr>
        <w:t xml:space="preserve"> </w:t>
      </w:r>
      <w:r w:rsidRPr="0088050D">
        <w:rPr>
          <w:rFonts w:ascii="Times New Roman" w:hAnsi="Times New Roman"/>
          <w:i/>
          <w:sz w:val="24"/>
          <w:szCs w:val="24"/>
        </w:rPr>
        <w:t>Pharm</w:t>
      </w:r>
      <w:r w:rsidRPr="0088050D">
        <w:rPr>
          <w:rFonts w:ascii="Times New Roman" w:hAnsi="Times New Roman"/>
          <w:i/>
          <w:iCs/>
          <w:sz w:val="24"/>
          <w:szCs w:val="24"/>
          <w:cs/>
          <w:lang w:bidi="th-TH"/>
        </w:rPr>
        <w:t xml:space="preserve">. </w:t>
      </w:r>
      <w:r w:rsidRPr="0088050D">
        <w:rPr>
          <w:rFonts w:ascii="Times New Roman" w:hAnsi="Times New Roman"/>
          <w:i/>
          <w:sz w:val="24"/>
          <w:szCs w:val="24"/>
        </w:rPr>
        <w:t>Ther</w:t>
      </w:r>
      <w:r w:rsidRPr="0088050D">
        <w:rPr>
          <w:rFonts w:ascii="Times New Roman" w:hAnsi="Times New Roman"/>
          <w:sz w:val="24"/>
          <w:szCs w:val="24"/>
          <w:cs/>
          <w:lang w:bidi="th-TH"/>
        </w:rPr>
        <w:t xml:space="preserve">. </w:t>
      </w:r>
      <w:r w:rsidRPr="00D82204">
        <w:rPr>
          <w:rFonts w:ascii="Times New Roman" w:hAnsi="Times New Roman"/>
          <w:sz w:val="24"/>
          <w:szCs w:val="24"/>
        </w:rPr>
        <w:t>43</w:t>
      </w:r>
      <w:r w:rsidRPr="0088050D">
        <w:rPr>
          <w:rFonts w:ascii="Times New Roman" w:hAnsi="Times New Roman"/>
          <w:sz w:val="24"/>
          <w:szCs w:val="24"/>
        </w:rPr>
        <w:t xml:space="preserve"> </w:t>
      </w:r>
      <w:r w:rsidRPr="00D82204">
        <w:rPr>
          <w:rFonts w:ascii="Times New Roman" w:hAnsi="Times New Roman"/>
          <w:sz w:val="24"/>
          <w:szCs w:val="24"/>
          <w:lang w:val="en-US"/>
        </w:rPr>
        <w:t>(</w:t>
      </w:r>
      <w:r>
        <w:rPr>
          <w:rFonts w:ascii="Times New Roman" w:hAnsi="Times New Roman"/>
          <w:sz w:val="24"/>
          <w:szCs w:val="24"/>
        </w:rPr>
        <w:t>2018</w:t>
      </w:r>
      <w:r w:rsidRPr="00D82204">
        <w:rPr>
          <w:rFonts w:ascii="Times New Roman" w:hAnsi="Times New Roman"/>
          <w:sz w:val="24"/>
          <w:szCs w:val="24"/>
          <w:lang w:val="en-US"/>
        </w:rPr>
        <w:t>)</w:t>
      </w:r>
      <w:r w:rsidRPr="0088050D">
        <w:rPr>
          <w:rFonts w:ascii="Times New Roman" w:hAnsi="Times New Roman"/>
          <w:sz w:val="24"/>
          <w:szCs w:val="24"/>
        </w:rPr>
        <w:t xml:space="preserve"> 92</w:t>
      </w:r>
      <w:r w:rsidRPr="0088050D">
        <w:rPr>
          <w:rFonts w:ascii="Times New Roman" w:hAnsi="Times New Roman"/>
          <w:sz w:val="24"/>
          <w:szCs w:val="24"/>
          <w:cs/>
          <w:lang w:bidi="th-TH"/>
        </w:rPr>
        <w:t>-</w:t>
      </w:r>
      <w:r w:rsidRPr="0088050D">
        <w:rPr>
          <w:rFonts w:ascii="Times New Roman" w:hAnsi="Times New Roman"/>
          <w:sz w:val="24"/>
          <w:szCs w:val="24"/>
        </w:rPr>
        <w:t>104</w:t>
      </w:r>
      <w:r w:rsidRPr="0088050D">
        <w:rPr>
          <w:rFonts w:ascii="Times New Roman" w:hAnsi="Times New Roman"/>
          <w:sz w:val="24"/>
          <w:szCs w:val="24"/>
          <w:cs/>
          <w:lang w:bidi="th-TH"/>
        </w:rPr>
        <w:t>.</w:t>
      </w:r>
    </w:p>
  </w:endnote>
  <w:endnote w:id="10">
    <w:p w14:paraId="54131E9D" w14:textId="77777777" w:rsidR="00761178" w:rsidRPr="002B32D1" w:rsidRDefault="00761178" w:rsidP="00E46AD1">
      <w:pPr>
        <w:pStyle w:val="EndnoteText"/>
        <w:jc w:val="both"/>
        <w:rPr>
          <w:rFonts w:ascii="Times New Roman" w:hAnsi="Times New Roman"/>
          <w:sz w:val="24"/>
          <w:szCs w:val="24"/>
        </w:rPr>
      </w:pPr>
      <w:r>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bidi="th-TH"/>
        </w:rPr>
        <w:t>]</w:t>
      </w:r>
      <w:r w:rsidRPr="002B32D1">
        <w:rPr>
          <w:rFonts w:ascii="Times New Roman" w:hAnsi="Times New Roman"/>
          <w:sz w:val="24"/>
          <w:szCs w:val="24"/>
        </w:rPr>
        <w:t xml:space="preserve"> </w:t>
      </w:r>
      <w:r w:rsidRPr="0088050D">
        <w:rPr>
          <w:rFonts w:ascii="Times New Roman" w:hAnsi="Times New Roman"/>
          <w:sz w:val="24"/>
          <w:szCs w:val="24"/>
        </w:rPr>
        <w:t>N</w:t>
      </w:r>
      <w:r w:rsidRPr="0088050D">
        <w:rPr>
          <w:rFonts w:ascii="Times New Roman" w:hAnsi="Times New Roman"/>
          <w:sz w:val="24"/>
          <w:szCs w:val="24"/>
          <w:cs/>
          <w:lang w:bidi="th-TH"/>
        </w:rPr>
        <w:t>.</w:t>
      </w:r>
      <w:r w:rsidRPr="0088050D">
        <w:rPr>
          <w:rFonts w:ascii="Times New Roman" w:hAnsi="Times New Roman"/>
          <w:sz w:val="24"/>
          <w:szCs w:val="24"/>
        </w:rPr>
        <w:t xml:space="preserve"> B</w:t>
      </w:r>
      <w:r w:rsidRPr="0088050D">
        <w:rPr>
          <w:rFonts w:ascii="Times New Roman" w:hAnsi="Times New Roman"/>
          <w:sz w:val="24"/>
          <w:szCs w:val="24"/>
          <w:cs/>
          <w:lang w:bidi="th-TH"/>
        </w:rPr>
        <w:t>.</w:t>
      </w:r>
      <w:r w:rsidRPr="0088050D">
        <w:rPr>
          <w:rFonts w:ascii="Times New Roman" w:hAnsi="Times New Roman"/>
          <w:sz w:val="24"/>
          <w:szCs w:val="24"/>
        </w:rPr>
        <w:t xml:space="preserve"> Watts,</w:t>
      </w:r>
      <w:r w:rsidRPr="0088050D">
        <w:rPr>
          <w:rFonts w:ascii="Times New Roman" w:hAnsi="Times New Roman"/>
          <w:sz w:val="24"/>
          <w:szCs w:val="24"/>
          <w:cs/>
          <w:lang w:bidi="th-TH"/>
        </w:rPr>
        <w:t xml:space="preserve"> </w:t>
      </w:r>
      <w:r w:rsidRPr="0088050D">
        <w:rPr>
          <w:rFonts w:ascii="Times New Roman" w:hAnsi="Times New Roman"/>
          <w:sz w:val="24"/>
          <w:szCs w:val="24"/>
        </w:rPr>
        <w:t>D</w:t>
      </w:r>
      <w:r w:rsidRPr="0088050D">
        <w:rPr>
          <w:rFonts w:ascii="Times New Roman" w:hAnsi="Times New Roman"/>
          <w:sz w:val="24"/>
          <w:szCs w:val="24"/>
          <w:cs/>
          <w:lang w:bidi="th-TH"/>
        </w:rPr>
        <w:t>.</w:t>
      </w:r>
      <w:r w:rsidRPr="0088050D">
        <w:rPr>
          <w:rFonts w:ascii="Times New Roman" w:hAnsi="Times New Roman"/>
          <w:sz w:val="24"/>
          <w:szCs w:val="24"/>
        </w:rPr>
        <w:t xml:space="preserve"> L</w:t>
      </w:r>
      <w:r w:rsidRPr="0088050D">
        <w:rPr>
          <w:rFonts w:ascii="Times New Roman" w:hAnsi="Times New Roman"/>
          <w:sz w:val="24"/>
          <w:szCs w:val="24"/>
          <w:cs/>
          <w:lang w:bidi="th-TH"/>
        </w:rPr>
        <w:t xml:space="preserve">. </w:t>
      </w:r>
      <w:r w:rsidRPr="0088050D">
        <w:rPr>
          <w:rFonts w:ascii="Times New Roman" w:hAnsi="Times New Roman"/>
          <w:sz w:val="24"/>
          <w:szCs w:val="24"/>
        </w:rPr>
        <w:t>Diab</w:t>
      </w:r>
      <w:r w:rsidRPr="0088050D">
        <w:rPr>
          <w:rFonts w:ascii="Times New Roman" w:hAnsi="Times New Roman"/>
          <w:sz w:val="24"/>
          <w:szCs w:val="24"/>
          <w:cs/>
          <w:lang w:bidi="th-TH"/>
        </w:rPr>
        <w:t xml:space="preserve">. </w:t>
      </w:r>
      <w:r w:rsidRPr="00D82204">
        <w:rPr>
          <w:rFonts w:ascii="Times New Roman" w:hAnsi="Times New Roman"/>
          <w:sz w:val="24"/>
          <w:szCs w:val="24"/>
          <w:lang w:val="en-GB" w:bidi="th-TH"/>
        </w:rPr>
        <w:t>Long</w:t>
      </w:r>
      <w:r w:rsidRPr="00D82204">
        <w:rPr>
          <w:rFonts w:ascii="Times New Roman" w:hAnsi="Times New Roman"/>
          <w:sz w:val="24"/>
          <w:szCs w:val="24"/>
          <w:cs/>
          <w:lang w:bidi="th-TH"/>
        </w:rPr>
        <w:t>-</w:t>
      </w:r>
      <w:r w:rsidRPr="00D82204">
        <w:rPr>
          <w:rFonts w:ascii="Times New Roman" w:hAnsi="Times New Roman"/>
          <w:sz w:val="24"/>
          <w:szCs w:val="24"/>
          <w:lang w:val="en-GB" w:bidi="th-TH"/>
        </w:rPr>
        <w:t>Term Use of Bisphosphonates in Osteoporosis</w:t>
      </w:r>
      <w:r w:rsidRPr="00D82204">
        <w:rPr>
          <w:rFonts w:ascii="Times New Roman" w:hAnsi="Times New Roman"/>
          <w:sz w:val="24"/>
          <w:szCs w:val="24"/>
          <w:cs/>
          <w:lang w:bidi="th-TH"/>
        </w:rPr>
        <w:t>.</w:t>
      </w:r>
      <w:r w:rsidRPr="00D82204">
        <w:rPr>
          <w:rFonts w:ascii="Times New Roman" w:hAnsi="Times New Roman"/>
          <w:sz w:val="24"/>
          <w:szCs w:val="24"/>
          <w:lang w:val="en-US" w:bidi="th-TH"/>
        </w:rPr>
        <w:t xml:space="preserve"> </w:t>
      </w:r>
      <w:r w:rsidRPr="0088050D">
        <w:rPr>
          <w:rFonts w:ascii="Times New Roman" w:hAnsi="Times New Roman"/>
          <w:i/>
          <w:sz w:val="24"/>
          <w:szCs w:val="24"/>
        </w:rPr>
        <w:t>J</w:t>
      </w:r>
      <w:r w:rsidRPr="0088050D">
        <w:rPr>
          <w:rFonts w:ascii="Times New Roman" w:hAnsi="Times New Roman"/>
          <w:i/>
          <w:iCs/>
          <w:sz w:val="24"/>
          <w:szCs w:val="24"/>
          <w:cs/>
          <w:lang w:bidi="th-TH"/>
        </w:rPr>
        <w:t xml:space="preserve">. </w:t>
      </w:r>
      <w:r w:rsidRPr="0088050D">
        <w:rPr>
          <w:rFonts w:ascii="Times New Roman" w:hAnsi="Times New Roman"/>
          <w:i/>
          <w:sz w:val="24"/>
          <w:szCs w:val="24"/>
        </w:rPr>
        <w:t>Clin</w:t>
      </w:r>
      <w:r w:rsidRPr="0088050D">
        <w:rPr>
          <w:rFonts w:ascii="Times New Roman" w:hAnsi="Times New Roman"/>
          <w:i/>
          <w:iCs/>
          <w:sz w:val="24"/>
          <w:szCs w:val="24"/>
          <w:cs/>
          <w:lang w:bidi="th-TH"/>
        </w:rPr>
        <w:t xml:space="preserve">. </w:t>
      </w:r>
      <w:r w:rsidRPr="0088050D">
        <w:rPr>
          <w:rFonts w:ascii="Times New Roman" w:hAnsi="Times New Roman"/>
          <w:i/>
          <w:sz w:val="24"/>
          <w:szCs w:val="24"/>
        </w:rPr>
        <w:t>Endocrinol</w:t>
      </w:r>
      <w:r w:rsidRPr="0088050D">
        <w:rPr>
          <w:rFonts w:ascii="Times New Roman" w:hAnsi="Times New Roman"/>
          <w:i/>
          <w:iCs/>
          <w:sz w:val="24"/>
          <w:szCs w:val="24"/>
          <w:cs/>
          <w:lang w:bidi="th-TH"/>
        </w:rPr>
        <w:t xml:space="preserve">. </w:t>
      </w:r>
      <w:r w:rsidRPr="0088050D">
        <w:rPr>
          <w:rFonts w:ascii="Times New Roman" w:hAnsi="Times New Roman"/>
          <w:i/>
          <w:sz w:val="24"/>
          <w:szCs w:val="24"/>
        </w:rPr>
        <w:t>Metab</w:t>
      </w:r>
      <w:r w:rsidRPr="0088050D">
        <w:rPr>
          <w:rFonts w:ascii="Times New Roman" w:hAnsi="Times New Roman"/>
          <w:sz w:val="24"/>
          <w:szCs w:val="24"/>
          <w:cs/>
          <w:lang w:bidi="th-TH"/>
        </w:rPr>
        <w:t xml:space="preserve">. </w:t>
      </w:r>
      <w:r w:rsidRPr="00D82204">
        <w:rPr>
          <w:rFonts w:ascii="Times New Roman" w:hAnsi="Times New Roman"/>
          <w:sz w:val="24"/>
          <w:szCs w:val="24"/>
        </w:rPr>
        <w:t>95</w:t>
      </w:r>
      <w:r w:rsidRPr="0088050D">
        <w:rPr>
          <w:rFonts w:ascii="Times New Roman" w:hAnsi="Times New Roman"/>
          <w:sz w:val="24"/>
          <w:szCs w:val="24"/>
        </w:rPr>
        <w:t xml:space="preserve"> </w:t>
      </w:r>
      <w:r w:rsidRPr="001E53CA">
        <w:rPr>
          <w:rFonts w:ascii="Times New Roman" w:hAnsi="Times New Roman"/>
          <w:sz w:val="24"/>
          <w:szCs w:val="24"/>
          <w:lang w:val="en-US"/>
        </w:rPr>
        <w:t>(</w:t>
      </w:r>
      <w:r>
        <w:rPr>
          <w:rFonts w:ascii="Times New Roman" w:hAnsi="Times New Roman"/>
          <w:sz w:val="24"/>
          <w:szCs w:val="24"/>
        </w:rPr>
        <w:t>2010</w:t>
      </w:r>
      <w:r w:rsidRPr="001E53CA">
        <w:rPr>
          <w:rFonts w:ascii="Times New Roman" w:hAnsi="Times New Roman"/>
          <w:sz w:val="24"/>
          <w:szCs w:val="24"/>
          <w:lang w:val="en-US"/>
        </w:rPr>
        <w:t xml:space="preserve">) </w:t>
      </w:r>
      <w:r w:rsidRPr="0088050D">
        <w:rPr>
          <w:rFonts w:ascii="Times New Roman" w:hAnsi="Times New Roman"/>
          <w:sz w:val="24"/>
          <w:szCs w:val="24"/>
        </w:rPr>
        <w:t>1555</w:t>
      </w:r>
      <w:r w:rsidRPr="0088050D">
        <w:rPr>
          <w:rFonts w:ascii="Times New Roman" w:hAnsi="Times New Roman"/>
          <w:sz w:val="24"/>
          <w:szCs w:val="24"/>
          <w:cs/>
          <w:lang w:bidi="th-TH"/>
        </w:rPr>
        <w:t>-</w:t>
      </w:r>
      <w:r w:rsidRPr="0088050D">
        <w:rPr>
          <w:rFonts w:ascii="Times New Roman" w:hAnsi="Times New Roman"/>
          <w:sz w:val="24"/>
          <w:szCs w:val="24"/>
        </w:rPr>
        <w:t>1565</w:t>
      </w:r>
      <w:r w:rsidRPr="0088050D">
        <w:rPr>
          <w:rFonts w:ascii="Times New Roman" w:hAnsi="Times New Roman"/>
          <w:sz w:val="24"/>
          <w:szCs w:val="24"/>
          <w:cs/>
          <w:lang w:bidi="th-TH"/>
        </w:rPr>
        <w:t>.</w:t>
      </w:r>
      <w:r w:rsidRPr="002B32D1">
        <w:rPr>
          <w:rFonts w:ascii="Times New Roman" w:hAnsi="Times New Roman"/>
          <w:sz w:val="24"/>
          <w:szCs w:val="24"/>
          <w:cs/>
          <w:lang w:bidi="th-TH"/>
        </w:rPr>
        <w:t xml:space="preserve"> </w:t>
      </w:r>
    </w:p>
  </w:endnote>
  <w:endnote w:id="11">
    <w:p w14:paraId="7C8A58DB" w14:textId="77777777" w:rsidR="00761178" w:rsidRPr="002B32D1" w:rsidRDefault="00761178" w:rsidP="00E46AD1">
      <w:pPr>
        <w:pStyle w:val="EndnoteText"/>
        <w:jc w:val="both"/>
        <w:rPr>
          <w:rFonts w:ascii="Times New Roman" w:hAnsi="Times New Roman"/>
          <w:sz w:val="24"/>
          <w:szCs w:val="24"/>
        </w:rPr>
      </w:pPr>
      <w:r w:rsidRPr="001E53CA">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1E53CA">
        <w:rPr>
          <w:rFonts w:ascii="Times New Roman" w:hAnsi="Times New Roman"/>
          <w:sz w:val="24"/>
          <w:szCs w:val="24"/>
          <w:lang w:val="en-US" w:bidi="th-TH"/>
        </w:rPr>
        <w:t>]</w:t>
      </w:r>
      <w:r w:rsidRPr="00635793">
        <w:rPr>
          <w:rFonts w:ascii="Times New Roman" w:hAnsi="Times New Roman"/>
          <w:sz w:val="24"/>
          <w:szCs w:val="24"/>
        </w:rPr>
        <w:t xml:space="preserve"> </w:t>
      </w:r>
      <w:r w:rsidRPr="0088050D">
        <w:rPr>
          <w:rFonts w:ascii="Times New Roman" w:hAnsi="Times New Roman"/>
          <w:sz w:val="24"/>
          <w:szCs w:val="24"/>
        </w:rPr>
        <w:t>M</w:t>
      </w:r>
      <w:r w:rsidRPr="0088050D">
        <w:rPr>
          <w:rFonts w:ascii="Times New Roman" w:hAnsi="Times New Roman"/>
          <w:sz w:val="24"/>
          <w:szCs w:val="24"/>
          <w:cs/>
          <w:lang w:bidi="th-TH"/>
        </w:rPr>
        <w:t>.</w:t>
      </w:r>
      <w:r w:rsidRPr="0088050D">
        <w:rPr>
          <w:rFonts w:ascii="Times New Roman" w:hAnsi="Times New Roman"/>
          <w:sz w:val="24"/>
          <w:szCs w:val="24"/>
        </w:rPr>
        <w:t>T</w:t>
      </w:r>
      <w:r w:rsidRPr="0088050D">
        <w:rPr>
          <w:rFonts w:ascii="Times New Roman" w:hAnsi="Times New Roman"/>
          <w:sz w:val="24"/>
          <w:szCs w:val="24"/>
          <w:cs/>
          <w:lang w:bidi="th-TH"/>
        </w:rPr>
        <w:t>.</w:t>
      </w:r>
      <w:r w:rsidRPr="0088050D">
        <w:rPr>
          <w:rFonts w:ascii="Times New Roman" w:hAnsi="Times New Roman"/>
          <w:sz w:val="24"/>
          <w:szCs w:val="24"/>
        </w:rPr>
        <w:t xml:space="preserve"> Drake, B</w:t>
      </w:r>
      <w:r w:rsidRPr="0088050D">
        <w:rPr>
          <w:rFonts w:ascii="Times New Roman" w:hAnsi="Times New Roman"/>
          <w:sz w:val="24"/>
          <w:szCs w:val="24"/>
          <w:cs/>
          <w:lang w:bidi="th-TH"/>
        </w:rPr>
        <w:t>.</w:t>
      </w:r>
      <w:r w:rsidRPr="0088050D">
        <w:rPr>
          <w:rFonts w:ascii="Times New Roman" w:hAnsi="Times New Roman"/>
          <w:sz w:val="24"/>
          <w:szCs w:val="24"/>
        </w:rPr>
        <w:t>L</w:t>
      </w:r>
      <w:r w:rsidRPr="0088050D">
        <w:rPr>
          <w:rFonts w:ascii="Times New Roman" w:hAnsi="Times New Roman"/>
          <w:sz w:val="24"/>
          <w:szCs w:val="24"/>
          <w:cs/>
          <w:lang w:bidi="th-TH"/>
        </w:rPr>
        <w:t>.</w:t>
      </w:r>
      <w:r w:rsidRPr="0088050D">
        <w:rPr>
          <w:rFonts w:ascii="Times New Roman" w:hAnsi="Times New Roman"/>
          <w:sz w:val="24"/>
          <w:szCs w:val="24"/>
        </w:rPr>
        <w:t xml:space="preserve"> Clarke, S</w:t>
      </w:r>
      <w:r w:rsidRPr="0088050D">
        <w:rPr>
          <w:rFonts w:ascii="Times New Roman" w:hAnsi="Times New Roman"/>
          <w:sz w:val="24"/>
          <w:szCs w:val="24"/>
          <w:cs/>
          <w:lang w:bidi="th-TH"/>
        </w:rPr>
        <w:t xml:space="preserve">. </w:t>
      </w:r>
      <w:r w:rsidRPr="0088050D">
        <w:rPr>
          <w:rFonts w:ascii="Times New Roman" w:hAnsi="Times New Roman"/>
          <w:sz w:val="24"/>
          <w:szCs w:val="24"/>
        </w:rPr>
        <w:t>Khosla</w:t>
      </w:r>
      <w:r w:rsidRPr="0088050D">
        <w:rPr>
          <w:rFonts w:ascii="Times New Roman" w:hAnsi="Times New Roman"/>
          <w:sz w:val="24"/>
          <w:szCs w:val="24"/>
          <w:cs/>
          <w:lang w:bidi="th-TH"/>
        </w:rPr>
        <w:t>.</w:t>
      </w:r>
      <w:r w:rsidRPr="001E53CA">
        <w:rPr>
          <w:rFonts w:ascii="Times New Roman" w:hAnsi="Times New Roman"/>
          <w:sz w:val="24"/>
          <w:szCs w:val="24"/>
          <w:lang w:val="en-US" w:bidi="th-TH"/>
        </w:rPr>
        <w:t xml:space="preserve"> </w:t>
      </w:r>
      <w:r w:rsidRPr="001E53CA">
        <w:rPr>
          <w:rFonts w:ascii="Times New Roman" w:hAnsi="Times New Roman"/>
          <w:sz w:val="24"/>
          <w:szCs w:val="24"/>
          <w:lang w:val="en-GB" w:bidi="th-TH"/>
        </w:rPr>
        <w:t>Bisphosphonates</w:t>
      </w:r>
      <w:r w:rsidRPr="001E53CA">
        <w:rPr>
          <w:rFonts w:ascii="Times New Roman" w:hAnsi="Times New Roman"/>
          <w:sz w:val="24"/>
          <w:szCs w:val="24"/>
          <w:cs/>
          <w:lang w:val="en-US" w:bidi="th-TH"/>
        </w:rPr>
        <w:t xml:space="preserve">: </w:t>
      </w:r>
      <w:r w:rsidRPr="001E53CA">
        <w:rPr>
          <w:rFonts w:ascii="Times New Roman" w:hAnsi="Times New Roman"/>
          <w:sz w:val="24"/>
          <w:szCs w:val="24"/>
          <w:lang w:val="en-GB" w:bidi="th-TH"/>
        </w:rPr>
        <w:t>Mechanism of Action and Role in Clinical Practice</w:t>
      </w:r>
      <w:r w:rsidRPr="001E53CA">
        <w:rPr>
          <w:rFonts w:ascii="Times New Roman" w:hAnsi="Times New Roman"/>
          <w:sz w:val="24"/>
          <w:szCs w:val="24"/>
          <w:cs/>
          <w:lang w:val="en-US" w:bidi="th-TH"/>
        </w:rPr>
        <w:t>.</w:t>
      </w:r>
      <w:r w:rsidRPr="001E53CA">
        <w:rPr>
          <w:rFonts w:ascii="Times New Roman" w:hAnsi="Times New Roman"/>
          <w:i/>
          <w:sz w:val="24"/>
          <w:szCs w:val="24"/>
          <w:lang w:val="en-GB" w:bidi="th-TH"/>
        </w:rPr>
        <w:t xml:space="preserve"> </w:t>
      </w:r>
      <w:r w:rsidRPr="0088050D">
        <w:rPr>
          <w:rFonts w:ascii="Times New Roman" w:hAnsi="Times New Roman"/>
          <w:i/>
          <w:sz w:val="24"/>
          <w:szCs w:val="24"/>
        </w:rPr>
        <w:t xml:space="preserve"> Mayo Clin Proc</w:t>
      </w:r>
      <w:r w:rsidRPr="0088050D">
        <w:rPr>
          <w:rFonts w:ascii="Times New Roman" w:hAnsi="Times New Roman"/>
          <w:sz w:val="24"/>
          <w:szCs w:val="24"/>
          <w:cs/>
          <w:lang w:bidi="th-TH"/>
        </w:rPr>
        <w:t xml:space="preserve">. </w:t>
      </w:r>
      <w:r w:rsidRPr="001E53CA">
        <w:rPr>
          <w:rFonts w:ascii="Times New Roman" w:hAnsi="Times New Roman"/>
          <w:sz w:val="24"/>
          <w:szCs w:val="24"/>
        </w:rPr>
        <w:t>83</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2008</w:t>
      </w:r>
      <w:r>
        <w:rPr>
          <w:rFonts w:ascii="Times New Roman" w:hAnsi="Times New Roman"/>
          <w:sz w:val="24"/>
          <w:szCs w:val="24"/>
          <w:lang w:val="it-IT"/>
        </w:rPr>
        <w:t>)</w:t>
      </w:r>
      <w:r w:rsidRPr="0088050D">
        <w:rPr>
          <w:rFonts w:ascii="Times New Roman" w:hAnsi="Times New Roman"/>
          <w:sz w:val="24"/>
          <w:szCs w:val="24"/>
        </w:rPr>
        <w:t xml:space="preserve"> 1032</w:t>
      </w:r>
      <w:r w:rsidRPr="0088050D">
        <w:rPr>
          <w:rFonts w:ascii="Times New Roman" w:hAnsi="Times New Roman"/>
          <w:sz w:val="24"/>
          <w:szCs w:val="24"/>
          <w:cs/>
          <w:lang w:bidi="th-TH"/>
        </w:rPr>
        <w:t>–</w:t>
      </w:r>
      <w:r w:rsidRPr="0088050D">
        <w:rPr>
          <w:rFonts w:ascii="Times New Roman" w:hAnsi="Times New Roman"/>
          <w:sz w:val="24"/>
          <w:szCs w:val="24"/>
        </w:rPr>
        <w:t>1045</w:t>
      </w:r>
      <w:r w:rsidRPr="0088050D">
        <w:rPr>
          <w:rFonts w:ascii="Times New Roman" w:hAnsi="Times New Roman"/>
          <w:sz w:val="24"/>
          <w:szCs w:val="24"/>
          <w:cs/>
          <w:lang w:bidi="th-TH"/>
        </w:rPr>
        <w:t>.</w:t>
      </w:r>
    </w:p>
  </w:endnote>
  <w:endnote w:id="12">
    <w:p w14:paraId="627FB202" w14:textId="77777777" w:rsidR="00761178" w:rsidRPr="00635793" w:rsidRDefault="00761178" w:rsidP="00E46AD1">
      <w:pPr>
        <w:pStyle w:val="EndnoteText"/>
        <w:jc w:val="both"/>
        <w:rPr>
          <w:rFonts w:ascii="Times New Roman" w:hAnsi="Times New Roman"/>
          <w:sz w:val="24"/>
          <w:szCs w:val="24"/>
          <w:lang w:val="en-US"/>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 xml:space="preserve">] </w:t>
      </w:r>
      <w:r w:rsidRPr="0088050D">
        <w:rPr>
          <w:rFonts w:ascii="Times New Roman" w:hAnsi="Times New Roman"/>
          <w:sz w:val="24"/>
          <w:szCs w:val="24"/>
        </w:rPr>
        <w:t>H</w:t>
      </w:r>
      <w:r w:rsidRPr="0088050D">
        <w:rPr>
          <w:rFonts w:ascii="Times New Roman" w:hAnsi="Times New Roman"/>
          <w:sz w:val="24"/>
          <w:szCs w:val="24"/>
          <w:cs/>
          <w:lang w:bidi="th-TH"/>
        </w:rPr>
        <w:t xml:space="preserve">. </w:t>
      </w:r>
      <w:r w:rsidRPr="0088050D">
        <w:rPr>
          <w:rFonts w:ascii="Times New Roman" w:hAnsi="Times New Roman"/>
          <w:sz w:val="24"/>
          <w:szCs w:val="24"/>
        </w:rPr>
        <w:t>Ji</w:t>
      </w:r>
      <w:r w:rsidRPr="0088050D">
        <w:rPr>
          <w:rFonts w:ascii="Times New Roman" w:hAnsi="Times New Roman"/>
          <w:sz w:val="24"/>
          <w:szCs w:val="24"/>
          <w:cs/>
          <w:lang w:bidi="th-TH"/>
        </w:rPr>
        <w:t>.</w:t>
      </w:r>
      <w:r w:rsidRPr="0088050D">
        <w:rPr>
          <w:rFonts w:ascii="Times New Roman" w:hAnsi="Times New Roman"/>
          <w:sz w:val="24"/>
          <w:szCs w:val="24"/>
        </w:rPr>
        <w:t>Yana, T</w:t>
      </w:r>
      <w:r w:rsidRPr="0088050D">
        <w:rPr>
          <w:rFonts w:ascii="Times New Roman" w:hAnsi="Times New Roman"/>
          <w:sz w:val="24"/>
          <w:szCs w:val="24"/>
          <w:cs/>
          <w:lang w:bidi="th-TH"/>
        </w:rPr>
        <w:t>.</w:t>
      </w:r>
      <w:r w:rsidRPr="0088050D">
        <w:rPr>
          <w:rFonts w:ascii="Times New Roman" w:hAnsi="Times New Roman"/>
          <w:sz w:val="24"/>
          <w:szCs w:val="24"/>
        </w:rPr>
        <w:t xml:space="preserve"> Casalini,</w:t>
      </w:r>
      <w:r w:rsidRPr="0088050D">
        <w:rPr>
          <w:rFonts w:ascii="Times New Roman" w:hAnsi="Times New Roman"/>
          <w:sz w:val="24"/>
          <w:szCs w:val="24"/>
          <w:cs/>
          <w:lang w:bidi="th-TH"/>
        </w:rPr>
        <w:t xml:space="preserve"> </w:t>
      </w:r>
      <w:r w:rsidRPr="0088050D">
        <w:rPr>
          <w:rFonts w:ascii="Times New Roman" w:hAnsi="Times New Roman"/>
          <w:sz w:val="24"/>
          <w:szCs w:val="24"/>
        </w:rPr>
        <w:t>G</w:t>
      </w:r>
      <w:r w:rsidRPr="0088050D">
        <w:rPr>
          <w:rFonts w:ascii="Times New Roman" w:hAnsi="Times New Roman"/>
          <w:sz w:val="24"/>
          <w:szCs w:val="24"/>
          <w:lang w:val="en-US"/>
        </w:rPr>
        <w:t>.</w:t>
      </w:r>
      <w:r w:rsidRPr="0088050D">
        <w:rPr>
          <w:rFonts w:ascii="Times New Roman" w:hAnsi="Times New Roman"/>
          <w:sz w:val="24"/>
          <w:szCs w:val="24"/>
        </w:rPr>
        <w:t xml:space="preserve"> Hulsart</w:t>
      </w:r>
      <w:r w:rsidRPr="0088050D">
        <w:rPr>
          <w:rFonts w:ascii="Times New Roman" w:hAnsi="Times New Roman"/>
          <w:sz w:val="24"/>
          <w:szCs w:val="24"/>
          <w:cs/>
          <w:lang w:bidi="th-TH"/>
        </w:rPr>
        <w:t>-</w:t>
      </w:r>
      <w:r w:rsidRPr="0088050D">
        <w:rPr>
          <w:rFonts w:ascii="Times New Roman" w:hAnsi="Times New Roman"/>
          <w:sz w:val="24"/>
          <w:szCs w:val="24"/>
        </w:rPr>
        <w:t>Billström, S</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Wanga,  O</w:t>
      </w:r>
      <w:r w:rsidRPr="0088050D">
        <w:rPr>
          <w:rFonts w:ascii="Times New Roman" w:hAnsi="Times New Roman"/>
          <w:sz w:val="24"/>
          <w:szCs w:val="24"/>
          <w:cs/>
          <w:lang w:bidi="th-TH"/>
        </w:rPr>
        <w:t>.</w:t>
      </w:r>
      <w:r w:rsidRPr="0088050D">
        <w:rPr>
          <w:rFonts w:ascii="Times New Roman" w:hAnsi="Times New Roman"/>
          <w:sz w:val="24"/>
          <w:szCs w:val="24"/>
        </w:rPr>
        <w:t>P</w:t>
      </w:r>
      <w:r w:rsidRPr="0088050D">
        <w:rPr>
          <w:rFonts w:ascii="Times New Roman" w:hAnsi="Times New Roman"/>
          <w:sz w:val="24"/>
          <w:szCs w:val="24"/>
          <w:cs/>
          <w:lang w:bidi="th-TH"/>
        </w:rPr>
        <w:t xml:space="preserve">. </w:t>
      </w:r>
      <w:r w:rsidRPr="0088050D">
        <w:rPr>
          <w:rFonts w:ascii="Times New Roman" w:hAnsi="Times New Roman"/>
          <w:sz w:val="24"/>
          <w:szCs w:val="24"/>
        </w:rPr>
        <w:t>Oommend, M</w:t>
      </w:r>
      <w:r w:rsidRPr="0088050D">
        <w:rPr>
          <w:rFonts w:ascii="Times New Roman" w:hAnsi="Times New Roman"/>
          <w:sz w:val="24"/>
          <w:szCs w:val="24"/>
          <w:cs/>
          <w:lang w:bidi="th-TH"/>
        </w:rPr>
        <w:t xml:space="preserve">. </w:t>
      </w:r>
      <w:r w:rsidRPr="0088050D">
        <w:rPr>
          <w:rFonts w:ascii="Times New Roman" w:hAnsi="Times New Roman"/>
          <w:sz w:val="24"/>
          <w:szCs w:val="24"/>
        </w:rPr>
        <w:t>Salvalaglio, S</w:t>
      </w:r>
      <w:r w:rsidRPr="0088050D">
        <w:rPr>
          <w:rFonts w:ascii="Times New Roman" w:hAnsi="Times New Roman"/>
          <w:sz w:val="24"/>
          <w:szCs w:val="24"/>
          <w:cs/>
          <w:lang w:bidi="th-TH"/>
        </w:rPr>
        <w:t>.</w:t>
      </w:r>
      <w:r w:rsidRPr="0088050D">
        <w:rPr>
          <w:rFonts w:ascii="Times New Roman" w:hAnsi="Times New Roman"/>
          <w:sz w:val="24"/>
          <w:szCs w:val="24"/>
        </w:rPr>
        <w:t xml:space="preserve"> Larsson,</w:t>
      </w:r>
      <w:r w:rsidRPr="0088050D">
        <w:rPr>
          <w:rFonts w:ascii="Times New Roman" w:hAnsi="Times New Roman"/>
          <w:sz w:val="24"/>
          <w:szCs w:val="24"/>
          <w:cs/>
          <w:lang w:bidi="th-TH"/>
        </w:rPr>
        <w:t xml:space="preserve"> </w:t>
      </w:r>
      <w:r w:rsidRPr="0088050D">
        <w:rPr>
          <w:rFonts w:ascii="Times New Roman" w:hAnsi="Times New Roman"/>
          <w:sz w:val="24"/>
          <w:szCs w:val="24"/>
        </w:rPr>
        <w:t>J</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Hilborna,  O</w:t>
      </w:r>
      <w:r w:rsidRPr="0088050D">
        <w:rPr>
          <w:rFonts w:ascii="Times New Roman" w:hAnsi="Times New Roman"/>
          <w:sz w:val="24"/>
          <w:szCs w:val="24"/>
          <w:cs/>
          <w:lang w:bidi="th-TH"/>
        </w:rPr>
        <w:t>.</w:t>
      </w:r>
      <w:r w:rsidRPr="0088050D">
        <w:rPr>
          <w:rFonts w:ascii="Times New Roman" w:hAnsi="Times New Roman"/>
          <w:sz w:val="24"/>
          <w:szCs w:val="24"/>
        </w:rPr>
        <w:t xml:space="preserve"> P</w:t>
      </w:r>
      <w:r w:rsidRPr="0088050D">
        <w:rPr>
          <w:rFonts w:ascii="Times New Roman" w:hAnsi="Times New Roman"/>
          <w:sz w:val="24"/>
          <w:szCs w:val="24"/>
          <w:cs/>
          <w:lang w:bidi="th-TH"/>
        </w:rPr>
        <w:t xml:space="preserve">. </w:t>
      </w:r>
      <w:r w:rsidRPr="0088050D">
        <w:rPr>
          <w:rFonts w:ascii="Times New Roman" w:hAnsi="Times New Roman"/>
          <w:sz w:val="24"/>
          <w:szCs w:val="24"/>
        </w:rPr>
        <w:t>Varghese</w:t>
      </w:r>
      <w:r w:rsidRPr="0088050D">
        <w:rPr>
          <w:rFonts w:ascii="Times New Roman" w:hAnsi="Times New Roman"/>
          <w:sz w:val="24"/>
          <w:szCs w:val="24"/>
          <w:cs/>
          <w:lang w:bidi="th-TH"/>
        </w:rPr>
        <w:t xml:space="preserve">. </w:t>
      </w:r>
      <w:r w:rsidRPr="002B32D1">
        <w:rPr>
          <w:rFonts w:ascii="Times New Roman" w:hAnsi="Times New Roman"/>
          <w:sz w:val="24"/>
          <w:szCs w:val="24"/>
        </w:rPr>
        <w:t>Synthetic design of growth factor sequestering extracellular matrixmimetic hydrogel for promoting in vivo bone formation</w:t>
      </w:r>
      <w:r w:rsidRPr="002B32D1">
        <w:rPr>
          <w:rFonts w:ascii="Times New Roman" w:hAnsi="Times New Roman"/>
          <w:sz w:val="24"/>
          <w:szCs w:val="24"/>
          <w:cs/>
          <w:lang w:bidi="th-TH"/>
        </w:rPr>
        <w:t xml:space="preserve">. </w:t>
      </w:r>
      <w:r w:rsidRPr="0088050D">
        <w:rPr>
          <w:rFonts w:ascii="Times New Roman" w:hAnsi="Times New Roman"/>
          <w:i/>
          <w:sz w:val="24"/>
          <w:szCs w:val="24"/>
        </w:rPr>
        <w:t>Biomaterials</w:t>
      </w:r>
      <w:r w:rsidRPr="0088050D">
        <w:rPr>
          <w:rFonts w:ascii="Times New Roman" w:hAnsi="Times New Roman"/>
          <w:i/>
          <w:iCs/>
          <w:sz w:val="24"/>
          <w:szCs w:val="24"/>
          <w:cs/>
          <w:lang w:bidi="th-TH"/>
        </w:rPr>
        <w:t>.</w:t>
      </w:r>
      <w:r w:rsidRPr="0088050D">
        <w:rPr>
          <w:rFonts w:ascii="Times New Roman" w:hAnsi="Times New Roman"/>
          <w:sz w:val="24"/>
          <w:szCs w:val="24"/>
          <w:cs/>
          <w:lang w:bidi="th-TH"/>
        </w:rPr>
        <w:t xml:space="preserve"> </w:t>
      </w:r>
      <w:r w:rsidRPr="001E53CA">
        <w:rPr>
          <w:rFonts w:ascii="Times New Roman" w:hAnsi="Times New Roman"/>
          <w:sz w:val="24"/>
          <w:szCs w:val="24"/>
        </w:rPr>
        <w:t>161</w:t>
      </w:r>
      <w:r w:rsidRPr="0088050D">
        <w:rPr>
          <w:rFonts w:ascii="Times New Roman" w:hAnsi="Times New Roman"/>
          <w:sz w:val="24"/>
          <w:szCs w:val="24"/>
          <w:cs/>
          <w:lang w:bidi="th-TH"/>
        </w:rPr>
        <w:t xml:space="preserve"> </w:t>
      </w:r>
      <w:r w:rsidRPr="000371FD">
        <w:rPr>
          <w:rFonts w:ascii="Times New Roman" w:hAnsi="Times New Roman"/>
          <w:sz w:val="24"/>
          <w:szCs w:val="24"/>
          <w:lang w:val="en-US" w:bidi="th-TH"/>
        </w:rPr>
        <w:t>(</w:t>
      </w:r>
      <w:r>
        <w:rPr>
          <w:rFonts w:ascii="Times New Roman" w:hAnsi="Times New Roman"/>
          <w:sz w:val="24"/>
          <w:szCs w:val="24"/>
        </w:rPr>
        <w:t>2018</w:t>
      </w:r>
      <w:r w:rsidRPr="000371FD">
        <w:rPr>
          <w:rFonts w:ascii="Times New Roman" w:hAnsi="Times New Roman"/>
          <w:sz w:val="24"/>
          <w:szCs w:val="24"/>
          <w:lang w:val="en-US"/>
        </w:rPr>
        <w:t xml:space="preserve">) </w:t>
      </w:r>
      <w:r w:rsidRPr="0088050D">
        <w:rPr>
          <w:rFonts w:ascii="Times New Roman" w:hAnsi="Times New Roman"/>
          <w:sz w:val="24"/>
          <w:szCs w:val="24"/>
        </w:rPr>
        <w:t>190</w:t>
      </w:r>
      <w:r w:rsidRPr="0088050D">
        <w:rPr>
          <w:rFonts w:ascii="Times New Roman" w:hAnsi="Times New Roman"/>
          <w:sz w:val="24"/>
          <w:szCs w:val="24"/>
          <w:cs/>
          <w:lang w:bidi="th-TH"/>
        </w:rPr>
        <w:t>-</w:t>
      </w:r>
      <w:r w:rsidRPr="0088050D">
        <w:rPr>
          <w:rFonts w:ascii="Times New Roman" w:hAnsi="Times New Roman"/>
          <w:sz w:val="24"/>
          <w:szCs w:val="24"/>
        </w:rPr>
        <w:t>202</w:t>
      </w:r>
      <w:r w:rsidRPr="0088050D">
        <w:rPr>
          <w:rFonts w:ascii="Times New Roman" w:hAnsi="Times New Roman"/>
          <w:sz w:val="24"/>
          <w:szCs w:val="24"/>
          <w:cs/>
          <w:lang w:bidi="th-TH"/>
        </w:rPr>
        <w:t>.</w:t>
      </w:r>
    </w:p>
  </w:endnote>
  <w:endnote w:id="13">
    <w:p w14:paraId="57DCD8A8" w14:textId="77777777" w:rsidR="00761178" w:rsidRPr="001E53CA" w:rsidRDefault="00761178" w:rsidP="00466C14">
      <w:pPr>
        <w:pStyle w:val="EndnoteText"/>
        <w:jc w:val="both"/>
        <w:rPr>
          <w:rFonts w:ascii="Times New Roman" w:hAnsi="Times New Roman"/>
          <w:sz w:val="24"/>
          <w:szCs w:val="24"/>
          <w:lang w:val="en-US"/>
        </w:rPr>
      </w:pPr>
      <w:r>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bidi="th-TH"/>
        </w:rPr>
        <w:t>]</w:t>
      </w:r>
      <w:r w:rsidRPr="00635793">
        <w:rPr>
          <w:rFonts w:ascii="Times New Roman" w:hAnsi="Times New Roman"/>
          <w:sz w:val="24"/>
          <w:szCs w:val="24"/>
          <w:lang w:val="en-US" w:bidi="th-TH"/>
        </w:rPr>
        <w:t xml:space="preserve"> </w:t>
      </w:r>
      <w:r w:rsidRPr="0088050D">
        <w:rPr>
          <w:rFonts w:ascii="Times New Roman" w:hAnsi="Times New Roman"/>
          <w:sz w:val="24"/>
          <w:szCs w:val="24"/>
        </w:rPr>
        <w:t>P</w:t>
      </w:r>
      <w:r w:rsidRPr="0088050D">
        <w:rPr>
          <w:rFonts w:ascii="Times New Roman" w:hAnsi="Times New Roman"/>
          <w:sz w:val="24"/>
          <w:szCs w:val="24"/>
          <w:cs/>
          <w:lang w:bidi="th-TH"/>
        </w:rPr>
        <w:t>.</w:t>
      </w:r>
      <w:r w:rsidRPr="0088050D">
        <w:rPr>
          <w:rFonts w:ascii="Times New Roman" w:hAnsi="Times New Roman"/>
          <w:sz w:val="24"/>
          <w:szCs w:val="24"/>
        </w:rPr>
        <w:t xml:space="preserve"> Naruphontjirakul, S</w:t>
      </w:r>
      <w:r w:rsidRPr="0088050D">
        <w:rPr>
          <w:rFonts w:ascii="Times New Roman" w:hAnsi="Times New Roman"/>
          <w:sz w:val="24"/>
          <w:szCs w:val="24"/>
          <w:cs/>
          <w:lang w:bidi="th-TH"/>
        </w:rPr>
        <w:t>.</w:t>
      </w:r>
      <w:r w:rsidRPr="0088050D">
        <w:rPr>
          <w:rFonts w:ascii="Times New Roman" w:hAnsi="Times New Roman"/>
          <w:sz w:val="24"/>
          <w:szCs w:val="24"/>
        </w:rPr>
        <w:t xml:space="preserve"> L</w:t>
      </w:r>
      <w:r w:rsidRPr="0088050D">
        <w:rPr>
          <w:rFonts w:ascii="Times New Roman" w:hAnsi="Times New Roman"/>
          <w:sz w:val="24"/>
          <w:szCs w:val="24"/>
          <w:cs/>
          <w:lang w:bidi="th-TH"/>
        </w:rPr>
        <w:t>.</w:t>
      </w:r>
      <w:r w:rsidRPr="0088050D">
        <w:rPr>
          <w:rFonts w:ascii="Times New Roman" w:hAnsi="Times New Roman"/>
          <w:sz w:val="24"/>
          <w:szCs w:val="24"/>
        </w:rPr>
        <w:t xml:space="preserve"> Greasley, S</w:t>
      </w:r>
      <w:r w:rsidRPr="0088050D">
        <w:rPr>
          <w:rFonts w:ascii="Times New Roman" w:hAnsi="Times New Roman"/>
          <w:sz w:val="24"/>
          <w:szCs w:val="24"/>
          <w:cs/>
          <w:lang w:bidi="th-TH"/>
        </w:rPr>
        <w:t>.</w:t>
      </w:r>
      <w:r w:rsidRPr="0088050D">
        <w:rPr>
          <w:rFonts w:ascii="Times New Roman" w:hAnsi="Times New Roman"/>
          <w:sz w:val="24"/>
          <w:szCs w:val="24"/>
        </w:rPr>
        <w:t xml:space="preserve"> Chen, A</w:t>
      </w:r>
      <w:r w:rsidRPr="0088050D">
        <w:rPr>
          <w:rFonts w:ascii="Times New Roman" w:hAnsi="Times New Roman"/>
          <w:sz w:val="24"/>
          <w:szCs w:val="24"/>
          <w:cs/>
          <w:lang w:bidi="th-TH"/>
        </w:rPr>
        <w:t>.</w:t>
      </w:r>
      <w:r w:rsidRPr="0088050D">
        <w:rPr>
          <w:rFonts w:ascii="Times New Roman" w:hAnsi="Times New Roman"/>
          <w:sz w:val="24"/>
          <w:szCs w:val="24"/>
        </w:rPr>
        <w:t xml:space="preserve"> E</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Porter, J. R</w:t>
      </w:r>
      <w:r w:rsidRPr="0088050D">
        <w:rPr>
          <w:rFonts w:ascii="Times New Roman" w:hAnsi="Times New Roman"/>
          <w:sz w:val="24"/>
          <w:szCs w:val="24"/>
          <w:cs/>
          <w:lang w:bidi="th-TH"/>
        </w:rPr>
        <w:t xml:space="preserve">. </w:t>
      </w:r>
      <w:r w:rsidRPr="0088050D">
        <w:rPr>
          <w:rFonts w:ascii="Times New Roman" w:hAnsi="Times New Roman"/>
          <w:sz w:val="24"/>
          <w:szCs w:val="24"/>
        </w:rPr>
        <w:t>Jones</w:t>
      </w:r>
      <w:r w:rsidRPr="0088050D">
        <w:rPr>
          <w:rFonts w:ascii="Times New Roman" w:hAnsi="Times New Roman"/>
          <w:sz w:val="24"/>
          <w:szCs w:val="24"/>
          <w:cs/>
          <w:lang w:bidi="th-TH"/>
        </w:rPr>
        <w:t xml:space="preserve">. </w:t>
      </w:r>
      <w:r w:rsidRPr="000371FD">
        <w:rPr>
          <w:rFonts w:ascii="Times New Roman" w:hAnsi="Times New Roman"/>
          <w:sz w:val="24"/>
          <w:szCs w:val="24"/>
          <w:lang w:val="en-GB" w:bidi="th-TH"/>
        </w:rPr>
        <w:t>Monodispersed strontium containing bioactive glass nanoparticles and MC3T3</w:t>
      </w:r>
      <w:r w:rsidRPr="000371FD">
        <w:rPr>
          <w:rFonts w:ascii="Times New Roman" w:hAnsi="Times New Roman"/>
          <w:sz w:val="24"/>
          <w:szCs w:val="24"/>
          <w:cs/>
          <w:lang w:bidi="th-TH"/>
        </w:rPr>
        <w:t>-</w:t>
      </w:r>
      <w:r w:rsidRPr="000371FD">
        <w:rPr>
          <w:rFonts w:ascii="Times New Roman" w:hAnsi="Times New Roman"/>
          <w:sz w:val="24"/>
          <w:szCs w:val="24"/>
          <w:lang w:val="en-GB" w:bidi="th-TH"/>
        </w:rPr>
        <w:t>E1 cellular response</w:t>
      </w:r>
      <w:r w:rsidRPr="000371FD">
        <w:rPr>
          <w:rFonts w:ascii="Times New Roman" w:hAnsi="Times New Roman"/>
          <w:sz w:val="24"/>
          <w:szCs w:val="24"/>
          <w:cs/>
          <w:lang w:bidi="th-TH"/>
        </w:rPr>
        <w:t xml:space="preserve">. </w:t>
      </w:r>
      <w:r w:rsidRPr="0088050D">
        <w:rPr>
          <w:rFonts w:ascii="Times New Roman" w:hAnsi="Times New Roman"/>
          <w:i/>
          <w:sz w:val="24"/>
          <w:szCs w:val="24"/>
        </w:rPr>
        <w:t>Biomed</w:t>
      </w:r>
      <w:r w:rsidRPr="0088050D">
        <w:rPr>
          <w:rFonts w:ascii="Times New Roman" w:hAnsi="Times New Roman"/>
          <w:i/>
          <w:iCs/>
          <w:sz w:val="24"/>
          <w:szCs w:val="24"/>
          <w:cs/>
          <w:lang w:bidi="th-TH"/>
        </w:rPr>
        <w:t xml:space="preserve">. </w:t>
      </w:r>
      <w:r w:rsidRPr="0088050D">
        <w:rPr>
          <w:rFonts w:ascii="Times New Roman" w:hAnsi="Times New Roman"/>
          <w:i/>
          <w:sz w:val="24"/>
          <w:szCs w:val="24"/>
        </w:rPr>
        <w:t>Glasses</w:t>
      </w:r>
      <w:r w:rsidRPr="0088050D">
        <w:rPr>
          <w:rFonts w:ascii="Times New Roman" w:hAnsi="Times New Roman"/>
          <w:sz w:val="24"/>
          <w:szCs w:val="24"/>
          <w:cs/>
          <w:lang w:bidi="th-TH"/>
        </w:rPr>
        <w:t xml:space="preserve">. </w:t>
      </w:r>
      <w:r w:rsidRPr="000371FD">
        <w:rPr>
          <w:rFonts w:ascii="Times New Roman" w:hAnsi="Times New Roman"/>
          <w:sz w:val="24"/>
          <w:szCs w:val="24"/>
        </w:rPr>
        <w:t>2</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2016</w:t>
      </w:r>
      <w:r>
        <w:rPr>
          <w:rFonts w:ascii="Times New Roman" w:hAnsi="Times New Roman"/>
          <w:sz w:val="24"/>
          <w:szCs w:val="24"/>
          <w:lang w:val="it-IT"/>
        </w:rPr>
        <w:t xml:space="preserve">) </w:t>
      </w:r>
      <w:r w:rsidRPr="0088050D">
        <w:rPr>
          <w:rFonts w:ascii="Times New Roman" w:hAnsi="Times New Roman"/>
          <w:sz w:val="24"/>
          <w:szCs w:val="24"/>
        </w:rPr>
        <w:t>72</w:t>
      </w:r>
      <w:r w:rsidRPr="0088050D">
        <w:rPr>
          <w:rFonts w:ascii="Times New Roman" w:hAnsi="Times New Roman"/>
          <w:sz w:val="24"/>
          <w:szCs w:val="24"/>
          <w:cs/>
          <w:lang w:bidi="th-TH"/>
        </w:rPr>
        <w:t>–</w:t>
      </w:r>
      <w:r w:rsidRPr="0088050D">
        <w:rPr>
          <w:rFonts w:ascii="Times New Roman" w:hAnsi="Times New Roman"/>
          <w:sz w:val="24"/>
          <w:szCs w:val="24"/>
        </w:rPr>
        <w:t>81</w:t>
      </w:r>
      <w:r w:rsidRPr="0088050D">
        <w:rPr>
          <w:rFonts w:ascii="Times New Roman" w:hAnsi="Times New Roman"/>
          <w:sz w:val="24"/>
          <w:szCs w:val="24"/>
          <w:cs/>
          <w:lang w:bidi="th-TH"/>
        </w:rPr>
        <w:t>.</w:t>
      </w:r>
    </w:p>
  </w:endnote>
  <w:endnote w:id="14">
    <w:p w14:paraId="4E708E61" w14:textId="77777777" w:rsidR="00761178" w:rsidRPr="002B32D1" w:rsidRDefault="00761178" w:rsidP="00466C14">
      <w:pPr>
        <w:pStyle w:val="EndnoteText"/>
        <w:jc w:val="both"/>
        <w:rPr>
          <w:rFonts w:ascii="Times New Roman" w:hAnsi="Times New Roman"/>
          <w:sz w:val="24"/>
          <w:szCs w:val="24"/>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w:t>
      </w:r>
      <w:r w:rsidRPr="00635793">
        <w:rPr>
          <w:rFonts w:ascii="Times New Roman" w:hAnsi="Times New Roman"/>
          <w:sz w:val="24"/>
          <w:szCs w:val="24"/>
        </w:rPr>
        <w:t xml:space="preserve"> </w:t>
      </w:r>
      <w:r w:rsidRPr="0088050D">
        <w:rPr>
          <w:rFonts w:ascii="Times New Roman" w:hAnsi="Times New Roman"/>
          <w:sz w:val="24"/>
          <w:szCs w:val="24"/>
        </w:rPr>
        <w:t>P</w:t>
      </w:r>
      <w:r w:rsidRPr="0088050D">
        <w:rPr>
          <w:rFonts w:ascii="Times New Roman" w:hAnsi="Times New Roman"/>
          <w:sz w:val="24"/>
          <w:szCs w:val="24"/>
          <w:cs/>
          <w:lang w:bidi="th-TH"/>
        </w:rPr>
        <w:t>.</w:t>
      </w:r>
      <w:r w:rsidRPr="0088050D">
        <w:rPr>
          <w:rFonts w:ascii="Times New Roman" w:hAnsi="Times New Roman"/>
          <w:sz w:val="24"/>
          <w:szCs w:val="24"/>
        </w:rPr>
        <w:t xml:space="preserve"> Naruphontjirakul, O</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Tsigkou,</w:t>
      </w:r>
      <w:r w:rsidRPr="0088050D">
        <w:rPr>
          <w:rFonts w:ascii="Times New Roman" w:hAnsi="Times New Roman"/>
          <w:sz w:val="24"/>
          <w:szCs w:val="24"/>
          <w:cs/>
          <w:lang w:bidi="th-TH"/>
        </w:rPr>
        <w:t xml:space="preserve"> </w:t>
      </w:r>
      <w:r w:rsidRPr="0088050D">
        <w:rPr>
          <w:rFonts w:ascii="Times New Roman" w:hAnsi="Times New Roman"/>
          <w:sz w:val="24"/>
          <w:szCs w:val="24"/>
        </w:rPr>
        <w:t>S</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Li, A</w:t>
      </w:r>
      <w:r w:rsidRPr="0088050D">
        <w:rPr>
          <w:rFonts w:ascii="Times New Roman" w:hAnsi="Times New Roman"/>
          <w:sz w:val="24"/>
          <w:szCs w:val="24"/>
          <w:cs/>
          <w:lang w:bidi="th-TH"/>
        </w:rPr>
        <w:t>.</w:t>
      </w:r>
      <w:r w:rsidRPr="0088050D">
        <w:rPr>
          <w:rFonts w:ascii="Times New Roman" w:hAnsi="Times New Roman"/>
          <w:sz w:val="24"/>
          <w:szCs w:val="24"/>
        </w:rPr>
        <w:t>E</w:t>
      </w:r>
      <w:r w:rsidRPr="0088050D">
        <w:rPr>
          <w:rFonts w:ascii="Times New Roman" w:hAnsi="Times New Roman"/>
          <w:sz w:val="24"/>
          <w:szCs w:val="24"/>
          <w:cs/>
          <w:lang w:bidi="th-TH"/>
        </w:rPr>
        <w:t>.</w:t>
      </w:r>
      <w:r w:rsidRPr="0088050D">
        <w:rPr>
          <w:rFonts w:ascii="Times New Roman" w:hAnsi="Times New Roman"/>
          <w:sz w:val="24"/>
          <w:szCs w:val="24"/>
        </w:rPr>
        <w:t xml:space="preserve"> Porter, J</w:t>
      </w:r>
      <w:r w:rsidRPr="0088050D">
        <w:rPr>
          <w:rFonts w:ascii="Times New Roman" w:hAnsi="Times New Roman"/>
          <w:sz w:val="24"/>
          <w:szCs w:val="24"/>
          <w:cs/>
          <w:lang w:bidi="th-TH"/>
        </w:rPr>
        <w:t>.</w:t>
      </w:r>
      <w:r w:rsidRPr="0088050D">
        <w:rPr>
          <w:rFonts w:ascii="Times New Roman" w:hAnsi="Times New Roman"/>
          <w:sz w:val="24"/>
          <w:szCs w:val="24"/>
        </w:rPr>
        <w:t>R</w:t>
      </w:r>
      <w:r w:rsidRPr="0088050D">
        <w:rPr>
          <w:rFonts w:ascii="Times New Roman" w:hAnsi="Times New Roman"/>
          <w:sz w:val="24"/>
          <w:szCs w:val="24"/>
          <w:cs/>
          <w:lang w:bidi="th-TH"/>
        </w:rPr>
        <w:t xml:space="preserve">. </w:t>
      </w:r>
      <w:r w:rsidRPr="0088050D">
        <w:rPr>
          <w:rFonts w:ascii="Times New Roman" w:hAnsi="Times New Roman"/>
          <w:sz w:val="24"/>
          <w:szCs w:val="24"/>
        </w:rPr>
        <w:t>Jones</w:t>
      </w:r>
      <w:r w:rsidRPr="0088050D">
        <w:rPr>
          <w:rFonts w:ascii="Times New Roman" w:hAnsi="Times New Roman"/>
          <w:sz w:val="24"/>
          <w:szCs w:val="24"/>
          <w:lang w:val="it-IT"/>
        </w:rPr>
        <w:t>.</w:t>
      </w:r>
      <w:r w:rsidRPr="0088050D">
        <w:rPr>
          <w:rFonts w:ascii="Times New Roman" w:hAnsi="Times New Roman"/>
          <w:sz w:val="24"/>
          <w:szCs w:val="24"/>
        </w:rPr>
        <w:t xml:space="preserve"> </w:t>
      </w:r>
      <w:r w:rsidRPr="002B32D1">
        <w:rPr>
          <w:rFonts w:ascii="Times New Roman" w:hAnsi="Times New Roman"/>
          <w:sz w:val="24"/>
          <w:szCs w:val="24"/>
        </w:rPr>
        <w:t>Human mesenchymal stem cells differentiate into an osteogenic lineage in presence of strontium containing bioactive glass nanoparticles</w:t>
      </w:r>
      <w:r w:rsidRPr="002B32D1">
        <w:rPr>
          <w:rFonts w:ascii="Times New Roman" w:hAnsi="Times New Roman"/>
          <w:sz w:val="24"/>
          <w:szCs w:val="24"/>
          <w:cs/>
          <w:lang w:bidi="th-TH"/>
        </w:rPr>
        <w:t>.</w:t>
      </w:r>
      <w:r w:rsidRPr="000371FD">
        <w:rPr>
          <w:rFonts w:ascii="Times New Roman" w:hAnsi="Times New Roman"/>
          <w:sz w:val="24"/>
          <w:szCs w:val="24"/>
          <w:lang w:val="en-US" w:bidi="th-TH"/>
        </w:rPr>
        <w:t xml:space="preserve"> </w:t>
      </w:r>
      <w:r w:rsidRPr="0088050D">
        <w:rPr>
          <w:rFonts w:ascii="Times New Roman" w:hAnsi="Times New Roman"/>
          <w:i/>
          <w:sz w:val="24"/>
          <w:szCs w:val="24"/>
        </w:rPr>
        <w:t>Acta Biomater</w:t>
      </w:r>
      <w:r w:rsidRPr="0088050D">
        <w:rPr>
          <w:rFonts w:ascii="Times New Roman" w:hAnsi="Times New Roman"/>
          <w:sz w:val="24"/>
          <w:szCs w:val="24"/>
          <w:cs/>
          <w:lang w:bidi="th-TH"/>
        </w:rPr>
        <w:t xml:space="preserve">. </w:t>
      </w:r>
      <w:r w:rsidRPr="000371FD">
        <w:rPr>
          <w:rFonts w:ascii="Times New Roman" w:hAnsi="Times New Roman"/>
          <w:sz w:val="24"/>
          <w:szCs w:val="24"/>
        </w:rPr>
        <w:t>90</w:t>
      </w:r>
      <w:r w:rsidRPr="0088050D">
        <w:rPr>
          <w:rFonts w:ascii="Times New Roman" w:hAnsi="Times New Roman"/>
          <w:sz w:val="24"/>
          <w:szCs w:val="24"/>
        </w:rPr>
        <w:t xml:space="preserve"> </w:t>
      </w:r>
      <w:r w:rsidRPr="000371FD">
        <w:rPr>
          <w:rFonts w:ascii="Times New Roman" w:hAnsi="Times New Roman"/>
          <w:sz w:val="24"/>
          <w:szCs w:val="24"/>
          <w:lang w:val="en-US"/>
        </w:rPr>
        <w:t>(</w:t>
      </w:r>
      <w:r>
        <w:rPr>
          <w:rFonts w:ascii="Times New Roman" w:hAnsi="Times New Roman"/>
          <w:sz w:val="24"/>
          <w:szCs w:val="24"/>
        </w:rPr>
        <w:t>2019</w:t>
      </w:r>
      <w:r w:rsidRPr="000371FD">
        <w:rPr>
          <w:rFonts w:ascii="Times New Roman" w:hAnsi="Times New Roman"/>
          <w:sz w:val="24"/>
          <w:szCs w:val="24"/>
          <w:lang w:val="en-US"/>
        </w:rPr>
        <w:t xml:space="preserve">) </w:t>
      </w:r>
      <w:r w:rsidRPr="0088050D">
        <w:rPr>
          <w:rFonts w:ascii="Times New Roman" w:hAnsi="Times New Roman"/>
          <w:sz w:val="24"/>
          <w:szCs w:val="24"/>
        </w:rPr>
        <w:t>373</w:t>
      </w:r>
      <w:r w:rsidRPr="0088050D">
        <w:rPr>
          <w:rFonts w:ascii="Times New Roman" w:hAnsi="Times New Roman"/>
          <w:sz w:val="24"/>
          <w:szCs w:val="24"/>
          <w:cs/>
          <w:lang w:bidi="th-TH"/>
        </w:rPr>
        <w:t>-</w:t>
      </w:r>
      <w:r w:rsidRPr="0088050D">
        <w:rPr>
          <w:rFonts w:ascii="Times New Roman" w:hAnsi="Times New Roman"/>
          <w:sz w:val="24"/>
          <w:szCs w:val="24"/>
        </w:rPr>
        <w:t>392</w:t>
      </w:r>
      <w:r w:rsidRPr="0088050D">
        <w:rPr>
          <w:rFonts w:ascii="Times New Roman" w:hAnsi="Times New Roman"/>
          <w:sz w:val="24"/>
          <w:szCs w:val="24"/>
          <w:cs/>
          <w:lang w:bidi="th-TH"/>
        </w:rPr>
        <w:t>.</w:t>
      </w:r>
    </w:p>
  </w:endnote>
  <w:endnote w:id="15">
    <w:p w14:paraId="4F1307EA" w14:textId="77777777" w:rsidR="00761178" w:rsidRPr="000371FD" w:rsidRDefault="00761178" w:rsidP="00E46AD1">
      <w:pPr>
        <w:pStyle w:val="EndnoteText"/>
        <w:jc w:val="both"/>
        <w:rPr>
          <w:lang w:val="en-US"/>
        </w:rPr>
      </w:pPr>
      <w:r w:rsidRPr="000371FD">
        <w:rPr>
          <w:sz w:val="24"/>
          <w:szCs w:val="24"/>
          <w:lang w:val="en-US"/>
        </w:rPr>
        <w:t>[</w:t>
      </w:r>
      <w:r w:rsidRPr="00466C14">
        <w:rPr>
          <w:rStyle w:val="EndnoteReference"/>
          <w:rFonts w:ascii="Times New Roman" w:hAnsi="Times New Roman"/>
          <w:sz w:val="24"/>
          <w:szCs w:val="24"/>
          <w:vertAlign w:val="baseline"/>
        </w:rPr>
        <w:endnoteRef/>
      </w:r>
      <w:r w:rsidRPr="000371FD">
        <w:rPr>
          <w:sz w:val="24"/>
          <w:szCs w:val="24"/>
          <w:lang w:val="en-US"/>
        </w:rPr>
        <w:t>]</w:t>
      </w:r>
      <w:r w:rsidRPr="00466C14">
        <w:rPr>
          <w:sz w:val="24"/>
          <w:szCs w:val="24"/>
        </w:rPr>
        <w:t xml:space="preserve"> </w:t>
      </w:r>
      <w:r w:rsidRPr="00466C14">
        <w:rPr>
          <w:rFonts w:ascii="Times New Roman" w:hAnsi="Times New Roman"/>
          <w:sz w:val="24"/>
          <w:szCs w:val="24"/>
        </w:rPr>
        <w:t>G</w:t>
      </w:r>
      <w:r w:rsidRPr="0088050D">
        <w:rPr>
          <w:rFonts w:ascii="Times New Roman" w:hAnsi="Times New Roman"/>
          <w:sz w:val="24"/>
          <w:szCs w:val="24"/>
          <w:cs/>
          <w:lang w:bidi="th-TH"/>
        </w:rPr>
        <w:t xml:space="preserve">. </w:t>
      </w:r>
      <w:r w:rsidRPr="0088050D">
        <w:rPr>
          <w:rFonts w:ascii="Times New Roman" w:hAnsi="Times New Roman"/>
          <w:sz w:val="24"/>
          <w:szCs w:val="24"/>
        </w:rPr>
        <w:t>R</w:t>
      </w:r>
      <w:r w:rsidRPr="0088050D">
        <w:rPr>
          <w:rFonts w:ascii="Times New Roman" w:hAnsi="Times New Roman"/>
          <w:sz w:val="24"/>
          <w:szCs w:val="24"/>
          <w:cs/>
          <w:lang w:bidi="th-TH"/>
        </w:rPr>
        <w:t>.</w:t>
      </w:r>
      <w:r w:rsidRPr="0088050D">
        <w:rPr>
          <w:rFonts w:ascii="Times New Roman" w:hAnsi="Times New Roman"/>
          <w:sz w:val="24"/>
          <w:szCs w:val="24"/>
        </w:rPr>
        <w:t xml:space="preserve"> Beck Jr</w:t>
      </w:r>
      <w:r w:rsidRPr="0088050D">
        <w:rPr>
          <w:rFonts w:ascii="Times New Roman" w:hAnsi="Times New Roman"/>
          <w:sz w:val="24"/>
          <w:szCs w:val="24"/>
          <w:cs/>
          <w:lang w:bidi="th-TH"/>
        </w:rPr>
        <w:t>.</w:t>
      </w:r>
      <w:r w:rsidRPr="0088050D">
        <w:rPr>
          <w:rFonts w:ascii="Times New Roman" w:hAnsi="Times New Roman"/>
          <w:sz w:val="24"/>
          <w:szCs w:val="24"/>
        </w:rPr>
        <w:t>, S</w:t>
      </w:r>
      <w:r w:rsidRPr="0088050D">
        <w:rPr>
          <w:rFonts w:ascii="Times New Roman" w:hAnsi="Times New Roman"/>
          <w:sz w:val="24"/>
          <w:szCs w:val="24"/>
          <w:cs/>
          <w:lang w:bidi="th-TH"/>
        </w:rPr>
        <w:t>.</w:t>
      </w:r>
      <w:r w:rsidRPr="0088050D">
        <w:rPr>
          <w:rFonts w:ascii="Times New Roman" w:hAnsi="Times New Roman"/>
          <w:sz w:val="24"/>
          <w:szCs w:val="24"/>
        </w:rPr>
        <w:t>W</w:t>
      </w:r>
      <w:r w:rsidRPr="0088050D">
        <w:rPr>
          <w:rFonts w:ascii="Times New Roman" w:hAnsi="Times New Roman"/>
          <w:sz w:val="24"/>
          <w:szCs w:val="24"/>
          <w:cs/>
          <w:lang w:bidi="th-TH"/>
        </w:rPr>
        <w:t>.</w:t>
      </w:r>
      <w:r w:rsidRPr="0088050D">
        <w:rPr>
          <w:rFonts w:ascii="Times New Roman" w:hAnsi="Times New Roman"/>
          <w:sz w:val="24"/>
          <w:szCs w:val="24"/>
        </w:rPr>
        <w:t xml:space="preserve"> Ha, C</w:t>
      </w:r>
      <w:r w:rsidRPr="0088050D">
        <w:rPr>
          <w:rFonts w:ascii="Times New Roman" w:hAnsi="Times New Roman"/>
          <w:sz w:val="24"/>
          <w:szCs w:val="24"/>
          <w:cs/>
          <w:lang w:bidi="th-TH"/>
        </w:rPr>
        <w:t>.</w:t>
      </w:r>
      <w:r w:rsidRPr="0088050D">
        <w:rPr>
          <w:rFonts w:ascii="Times New Roman" w:hAnsi="Times New Roman"/>
          <w:sz w:val="24"/>
          <w:szCs w:val="24"/>
        </w:rPr>
        <w:t>E</w:t>
      </w:r>
      <w:r w:rsidRPr="0088050D">
        <w:rPr>
          <w:rFonts w:ascii="Times New Roman" w:hAnsi="Times New Roman"/>
          <w:sz w:val="24"/>
          <w:szCs w:val="24"/>
          <w:lang w:val="en-US"/>
        </w:rPr>
        <w:t xml:space="preserve">. </w:t>
      </w:r>
      <w:r w:rsidRPr="0088050D">
        <w:rPr>
          <w:rFonts w:ascii="Times New Roman" w:hAnsi="Times New Roman"/>
          <w:sz w:val="24"/>
          <w:szCs w:val="24"/>
        </w:rPr>
        <w:t>Camalier, M</w:t>
      </w:r>
      <w:r w:rsidRPr="0088050D">
        <w:rPr>
          <w:rFonts w:ascii="Times New Roman" w:hAnsi="Times New Roman"/>
          <w:sz w:val="24"/>
          <w:szCs w:val="24"/>
          <w:cs/>
          <w:lang w:bidi="th-TH"/>
        </w:rPr>
        <w:t>.</w:t>
      </w:r>
      <w:r w:rsidRPr="0088050D">
        <w:rPr>
          <w:rFonts w:ascii="Times New Roman" w:hAnsi="Times New Roman"/>
          <w:sz w:val="24"/>
          <w:szCs w:val="24"/>
        </w:rPr>
        <w:t>Yamaguchi, Y</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Li, J</w:t>
      </w:r>
      <w:r w:rsidRPr="0088050D">
        <w:rPr>
          <w:rFonts w:ascii="Times New Roman" w:hAnsi="Times New Roman"/>
          <w:sz w:val="24"/>
          <w:szCs w:val="24"/>
          <w:cs/>
          <w:lang w:bidi="th-TH"/>
        </w:rPr>
        <w:t>.</w:t>
      </w:r>
      <w:r w:rsidRPr="0088050D">
        <w:rPr>
          <w:rFonts w:ascii="Times New Roman" w:hAnsi="Times New Roman"/>
          <w:sz w:val="24"/>
          <w:szCs w:val="24"/>
        </w:rPr>
        <w:t>K</w:t>
      </w:r>
      <w:r w:rsidRPr="0088050D">
        <w:rPr>
          <w:rFonts w:ascii="Times New Roman" w:hAnsi="Times New Roman"/>
          <w:sz w:val="24"/>
          <w:szCs w:val="24"/>
          <w:cs/>
          <w:lang w:bidi="th-TH"/>
        </w:rPr>
        <w:t>.</w:t>
      </w:r>
      <w:r w:rsidRPr="0088050D">
        <w:rPr>
          <w:rFonts w:ascii="Times New Roman" w:hAnsi="Times New Roman"/>
          <w:sz w:val="24"/>
          <w:szCs w:val="24"/>
        </w:rPr>
        <w:t xml:space="preserve"> Lee, M</w:t>
      </w:r>
      <w:r>
        <w:rPr>
          <w:rFonts w:ascii="Times New Roman" w:hAnsi="Times New Roman"/>
          <w:sz w:val="24"/>
          <w:szCs w:val="24"/>
          <w:cs/>
          <w:lang w:bidi="th-TH"/>
        </w:rPr>
        <w:t>.</w:t>
      </w:r>
      <w:r w:rsidRPr="000371FD">
        <w:rPr>
          <w:rFonts w:ascii="Times New Roman" w:hAnsi="Times New Roman"/>
          <w:sz w:val="24"/>
          <w:szCs w:val="24"/>
          <w:lang w:val="en-US" w:bidi="th-TH"/>
        </w:rPr>
        <w:t xml:space="preserve"> </w:t>
      </w:r>
      <w:r w:rsidRPr="0088050D">
        <w:rPr>
          <w:rFonts w:ascii="Times New Roman" w:hAnsi="Times New Roman"/>
          <w:sz w:val="24"/>
          <w:szCs w:val="24"/>
        </w:rPr>
        <w:t>N</w:t>
      </w:r>
      <w:r w:rsidRPr="0088050D">
        <w:rPr>
          <w:rFonts w:ascii="Times New Roman" w:hAnsi="Times New Roman"/>
          <w:sz w:val="24"/>
          <w:szCs w:val="24"/>
          <w:cs/>
          <w:lang w:bidi="th-TH"/>
        </w:rPr>
        <w:t>.</w:t>
      </w:r>
      <w:r w:rsidRPr="0088050D">
        <w:rPr>
          <w:rFonts w:ascii="Times New Roman" w:hAnsi="Times New Roman"/>
          <w:sz w:val="24"/>
          <w:szCs w:val="24"/>
        </w:rPr>
        <w:t>Weitzmann</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2B32D1">
        <w:rPr>
          <w:rFonts w:ascii="Times New Roman" w:hAnsi="Times New Roman"/>
          <w:sz w:val="24"/>
          <w:szCs w:val="24"/>
        </w:rPr>
        <w:t>Bioactive silica</w:t>
      </w:r>
      <w:r w:rsidRPr="002B32D1">
        <w:rPr>
          <w:rFonts w:ascii="Times New Roman" w:hAnsi="Times New Roman"/>
          <w:sz w:val="24"/>
          <w:szCs w:val="24"/>
          <w:cs/>
          <w:lang w:bidi="th-TH"/>
        </w:rPr>
        <w:t>-</w:t>
      </w:r>
      <w:r w:rsidRPr="002B32D1">
        <w:rPr>
          <w:rFonts w:ascii="Times New Roman" w:hAnsi="Times New Roman"/>
          <w:sz w:val="24"/>
          <w:szCs w:val="24"/>
        </w:rPr>
        <w:t>based nanoparticles stimulate bone</w:t>
      </w:r>
      <w:r w:rsidRPr="002B32D1">
        <w:rPr>
          <w:rFonts w:ascii="Times New Roman" w:hAnsi="Times New Roman"/>
          <w:sz w:val="24"/>
          <w:szCs w:val="24"/>
          <w:cs/>
          <w:lang w:bidi="th-TH"/>
        </w:rPr>
        <w:t>-</w:t>
      </w:r>
      <w:r w:rsidRPr="002B32D1">
        <w:rPr>
          <w:rFonts w:ascii="Times New Roman" w:hAnsi="Times New Roman"/>
          <w:sz w:val="24"/>
          <w:szCs w:val="24"/>
        </w:rPr>
        <w:t>forming osteoblasts, suppress bone</w:t>
      </w:r>
      <w:r w:rsidRPr="002B32D1">
        <w:rPr>
          <w:rFonts w:ascii="Times New Roman" w:hAnsi="Times New Roman"/>
          <w:sz w:val="24"/>
          <w:szCs w:val="24"/>
          <w:cs/>
          <w:lang w:bidi="th-TH"/>
        </w:rPr>
        <w:t>-</w:t>
      </w:r>
      <w:r w:rsidRPr="002B32D1">
        <w:rPr>
          <w:rFonts w:ascii="Times New Roman" w:hAnsi="Times New Roman"/>
          <w:sz w:val="24"/>
          <w:szCs w:val="24"/>
        </w:rPr>
        <w:t>resorbing osteoclasts, and enhance bone mineral density in vivo</w:t>
      </w:r>
      <w:r w:rsidRPr="002B32D1">
        <w:rPr>
          <w:rFonts w:ascii="Times New Roman" w:hAnsi="Times New Roman"/>
          <w:sz w:val="24"/>
          <w:szCs w:val="24"/>
          <w:cs/>
          <w:lang w:bidi="th-TH"/>
        </w:rPr>
        <w:t xml:space="preserve">. </w:t>
      </w:r>
      <w:r w:rsidRPr="0088050D">
        <w:rPr>
          <w:rFonts w:ascii="Times New Roman" w:hAnsi="Times New Roman"/>
          <w:i/>
          <w:sz w:val="24"/>
          <w:szCs w:val="24"/>
        </w:rPr>
        <w:t>Nanomed</w:t>
      </w:r>
      <w:r w:rsidRPr="0088050D">
        <w:rPr>
          <w:rFonts w:ascii="Times New Roman" w:hAnsi="Times New Roman"/>
          <w:i/>
          <w:iCs/>
          <w:sz w:val="24"/>
          <w:szCs w:val="24"/>
          <w:cs/>
          <w:lang w:bidi="th-TH"/>
        </w:rPr>
        <w:t>.</w:t>
      </w:r>
      <w:r w:rsidRPr="000371FD">
        <w:rPr>
          <w:rFonts w:ascii="Times New Roman" w:hAnsi="Times New Roman"/>
          <w:i/>
          <w:iCs/>
          <w:sz w:val="24"/>
          <w:szCs w:val="24"/>
          <w:lang w:val="en-US" w:bidi="th-TH"/>
        </w:rPr>
        <w:t xml:space="preserve"> </w:t>
      </w:r>
      <w:r w:rsidRPr="0088050D">
        <w:rPr>
          <w:rFonts w:ascii="Times New Roman" w:hAnsi="Times New Roman"/>
          <w:i/>
          <w:sz w:val="24"/>
          <w:szCs w:val="24"/>
        </w:rPr>
        <w:t>Nanotechnol</w:t>
      </w:r>
      <w:r w:rsidRPr="0088050D">
        <w:rPr>
          <w:rFonts w:ascii="Times New Roman" w:hAnsi="Times New Roman"/>
          <w:sz w:val="24"/>
          <w:szCs w:val="24"/>
          <w:cs/>
          <w:lang w:bidi="th-TH"/>
        </w:rPr>
        <w:t xml:space="preserve">. </w:t>
      </w:r>
      <w:r w:rsidRPr="000371FD">
        <w:rPr>
          <w:rFonts w:ascii="Times New Roman" w:hAnsi="Times New Roman"/>
          <w:sz w:val="24"/>
          <w:szCs w:val="24"/>
        </w:rPr>
        <w:t>8</w:t>
      </w:r>
      <w:r w:rsidRPr="0088050D">
        <w:rPr>
          <w:rFonts w:ascii="Times New Roman" w:hAnsi="Times New Roman"/>
          <w:sz w:val="24"/>
          <w:szCs w:val="24"/>
        </w:rPr>
        <w:t xml:space="preserve"> </w:t>
      </w:r>
      <w:r w:rsidRPr="000371FD">
        <w:rPr>
          <w:rFonts w:ascii="Times New Roman" w:hAnsi="Times New Roman"/>
          <w:sz w:val="24"/>
          <w:szCs w:val="24"/>
          <w:lang w:val="en-US"/>
        </w:rPr>
        <w:t>(</w:t>
      </w:r>
      <w:r>
        <w:rPr>
          <w:rFonts w:ascii="Times New Roman" w:hAnsi="Times New Roman"/>
          <w:sz w:val="24"/>
          <w:szCs w:val="24"/>
        </w:rPr>
        <w:t>2012</w:t>
      </w:r>
      <w:r w:rsidRPr="000371FD">
        <w:rPr>
          <w:rFonts w:ascii="Times New Roman" w:hAnsi="Times New Roman"/>
          <w:sz w:val="24"/>
          <w:szCs w:val="24"/>
          <w:lang w:val="en-US"/>
        </w:rPr>
        <w:t xml:space="preserve">) </w:t>
      </w:r>
      <w:r w:rsidRPr="0088050D">
        <w:rPr>
          <w:rFonts w:ascii="Times New Roman" w:hAnsi="Times New Roman"/>
          <w:sz w:val="24"/>
          <w:szCs w:val="24"/>
        </w:rPr>
        <w:t>793</w:t>
      </w:r>
      <w:r w:rsidRPr="0088050D">
        <w:rPr>
          <w:rFonts w:ascii="Times New Roman" w:hAnsi="Times New Roman"/>
          <w:sz w:val="24"/>
          <w:szCs w:val="24"/>
          <w:cs/>
          <w:lang w:bidi="th-TH"/>
        </w:rPr>
        <w:t>–</w:t>
      </w:r>
      <w:r w:rsidRPr="0088050D">
        <w:rPr>
          <w:rFonts w:ascii="Times New Roman" w:hAnsi="Times New Roman"/>
          <w:sz w:val="24"/>
          <w:szCs w:val="24"/>
        </w:rPr>
        <w:t>803</w:t>
      </w:r>
      <w:r w:rsidRPr="0088050D">
        <w:rPr>
          <w:rFonts w:ascii="Times New Roman" w:hAnsi="Times New Roman"/>
          <w:sz w:val="24"/>
          <w:szCs w:val="24"/>
          <w:cs/>
          <w:lang w:bidi="th-TH"/>
        </w:rPr>
        <w:t>.</w:t>
      </w:r>
    </w:p>
  </w:endnote>
  <w:endnote w:id="16">
    <w:p w14:paraId="28236C55" w14:textId="77777777" w:rsidR="00761178" w:rsidRPr="000371FD" w:rsidRDefault="00761178" w:rsidP="00E46AD1">
      <w:pPr>
        <w:pStyle w:val="EndnoteText"/>
        <w:jc w:val="both"/>
        <w:rPr>
          <w:rFonts w:ascii="Times New Roman" w:hAnsi="Times New Roman"/>
          <w:sz w:val="24"/>
          <w:szCs w:val="24"/>
          <w:lang w:val="en-US"/>
        </w:rPr>
      </w:pPr>
      <w:r w:rsidRPr="000371FD">
        <w:rPr>
          <w:rFonts w:ascii="Times New Roman" w:hAnsi="Times New Roman"/>
          <w:sz w:val="24"/>
          <w:szCs w:val="24"/>
          <w:lang w:val="en-US"/>
        </w:rPr>
        <w:t>[</w:t>
      </w:r>
      <w:r w:rsidRPr="002B32D1">
        <w:rPr>
          <w:rStyle w:val="EndnoteReference"/>
          <w:rFonts w:ascii="Times New Roman" w:hAnsi="Times New Roman"/>
          <w:sz w:val="24"/>
          <w:szCs w:val="24"/>
          <w:vertAlign w:val="baseline"/>
        </w:rPr>
        <w:endnoteRef/>
      </w:r>
      <w:r w:rsidRPr="000371FD">
        <w:rPr>
          <w:rFonts w:ascii="Times New Roman" w:hAnsi="Times New Roman"/>
          <w:sz w:val="24"/>
          <w:szCs w:val="24"/>
          <w:lang w:val="en-US"/>
        </w:rPr>
        <w:t>]</w:t>
      </w:r>
      <w:r w:rsidRPr="00635793">
        <w:rPr>
          <w:rFonts w:ascii="Times New Roman" w:hAnsi="Times New Roman"/>
          <w:sz w:val="24"/>
          <w:szCs w:val="24"/>
        </w:rPr>
        <w:t xml:space="preserve"> </w:t>
      </w:r>
      <w:r w:rsidRPr="0088050D">
        <w:rPr>
          <w:rFonts w:ascii="Times New Roman" w:hAnsi="Times New Roman"/>
          <w:sz w:val="24"/>
          <w:szCs w:val="24"/>
        </w:rPr>
        <w:t>O. Tsigkou, J. R. Jones, J. M. Polak, M. M.</w:t>
      </w:r>
      <w:r w:rsidRPr="0088050D">
        <w:rPr>
          <w:rFonts w:ascii="Times New Roman" w:hAnsi="Times New Roman"/>
          <w:sz w:val="24"/>
          <w:szCs w:val="24"/>
          <w:lang w:val="en-US"/>
        </w:rPr>
        <w:t xml:space="preserve"> </w:t>
      </w:r>
      <w:r w:rsidRPr="0088050D">
        <w:rPr>
          <w:rFonts w:ascii="Times New Roman" w:hAnsi="Times New Roman"/>
          <w:sz w:val="24"/>
          <w:szCs w:val="24"/>
        </w:rPr>
        <w:t xml:space="preserve">Stevens. </w:t>
      </w:r>
      <w:r w:rsidRPr="002B32D1">
        <w:rPr>
          <w:rFonts w:ascii="Times New Roman" w:hAnsi="Times New Roman"/>
          <w:sz w:val="24"/>
          <w:szCs w:val="24"/>
        </w:rPr>
        <w:t>45S5 Bioglass conditioned medium enhances the differentiation of fetal osteoblasts and the formation of mineralized bone nodules in the absence of osteogenic supplements.</w:t>
      </w:r>
      <w:r w:rsidRPr="0088050D">
        <w:rPr>
          <w:rFonts w:ascii="Times New Roman" w:hAnsi="Times New Roman"/>
          <w:i/>
          <w:sz w:val="24"/>
          <w:szCs w:val="24"/>
        </w:rPr>
        <w:t>Biomaterials</w:t>
      </w:r>
      <w:r w:rsidRPr="0088050D">
        <w:rPr>
          <w:rFonts w:ascii="Times New Roman" w:hAnsi="Times New Roman"/>
          <w:sz w:val="24"/>
          <w:szCs w:val="24"/>
        </w:rPr>
        <w:t xml:space="preserve">. </w:t>
      </w:r>
      <w:r w:rsidRPr="000371FD">
        <w:rPr>
          <w:rFonts w:ascii="Times New Roman" w:hAnsi="Times New Roman"/>
          <w:sz w:val="24"/>
          <w:szCs w:val="24"/>
        </w:rPr>
        <w:t>30</w:t>
      </w:r>
      <w:r>
        <w:rPr>
          <w:rFonts w:ascii="Times New Roman" w:hAnsi="Times New Roman"/>
          <w:sz w:val="24"/>
          <w:szCs w:val="24"/>
        </w:rPr>
        <w:t xml:space="preserve"> </w:t>
      </w:r>
      <w:r w:rsidRPr="000371FD">
        <w:rPr>
          <w:rFonts w:ascii="Times New Roman" w:hAnsi="Times New Roman"/>
          <w:sz w:val="24"/>
          <w:szCs w:val="24"/>
          <w:lang w:val="en-US"/>
        </w:rPr>
        <w:t>(</w:t>
      </w:r>
      <w:r>
        <w:rPr>
          <w:rFonts w:ascii="Times New Roman" w:hAnsi="Times New Roman"/>
          <w:sz w:val="24"/>
          <w:szCs w:val="24"/>
        </w:rPr>
        <w:t>2009</w:t>
      </w:r>
      <w:r w:rsidRPr="000371FD">
        <w:rPr>
          <w:rFonts w:ascii="Times New Roman" w:hAnsi="Times New Roman"/>
          <w:sz w:val="24"/>
          <w:szCs w:val="24"/>
          <w:lang w:val="en-US"/>
        </w:rPr>
        <w:t xml:space="preserve">) </w:t>
      </w:r>
      <w:r>
        <w:rPr>
          <w:rFonts w:ascii="Times New Roman" w:hAnsi="Times New Roman"/>
          <w:sz w:val="24"/>
          <w:szCs w:val="24"/>
        </w:rPr>
        <w:t>3542-3550.</w:t>
      </w:r>
    </w:p>
  </w:endnote>
  <w:endnote w:id="17">
    <w:p w14:paraId="71FFC7ED" w14:textId="77777777" w:rsidR="00761178" w:rsidRPr="002B32D1" w:rsidRDefault="00761178" w:rsidP="00E46AD1">
      <w:pPr>
        <w:pStyle w:val="EndnoteText"/>
        <w:jc w:val="both"/>
        <w:rPr>
          <w:rFonts w:ascii="Times New Roman" w:hAnsi="Times New Roman"/>
          <w:sz w:val="24"/>
          <w:szCs w:val="24"/>
        </w:rPr>
      </w:pPr>
      <w:r>
        <w:rPr>
          <w:rFonts w:ascii="Times New Roman" w:hAnsi="Times New Roman"/>
          <w:sz w:val="24"/>
          <w:szCs w:val="24"/>
          <w:cs/>
          <w:lang w:val="en-US" w:bidi="th-TH"/>
        </w:rPr>
        <w:t>[</w:t>
      </w:r>
      <w:r w:rsidRPr="002B32D1">
        <w:rPr>
          <w:rStyle w:val="EndnoteReference"/>
          <w:rFonts w:ascii="Times New Roman" w:hAnsi="Times New Roman"/>
          <w:sz w:val="24"/>
          <w:szCs w:val="24"/>
          <w:vertAlign w:val="baseline"/>
        </w:rPr>
        <w:endnoteRef/>
      </w:r>
      <w:r w:rsidRPr="000371FD">
        <w:rPr>
          <w:rFonts w:ascii="Times New Roman" w:hAnsi="Times New Roman"/>
          <w:sz w:val="24"/>
          <w:szCs w:val="24"/>
          <w:lang w:val="en-US" w:bidi="th-TH"/>
        </w:rPr>
        <w:t>]</w:t>
      </w:r>
      <w:r w:rsidRPr="00635793">
        <w:rPr>
          <w:rFonts w:ascii="Times New Roman" w:hAnsi="Times New Roman"/>
          <w:sz w:val="24"/>
          <w:szCs w:val="24"/>
        </w:rPr>
        <w:t xml:space="preserve"> </w:t>
      </w:r>
      <w:r w:rsidRPr="0088050D">
        <w:rPr>
          <w:rFonts w:ascii="Times New Roman" w:hAnsi="Times New Roman"/>
          <w:sz w:val="24"/>
          <w:szCs w:val="24"/>
        </w:rPr>
        <w:t>S</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Kwon, R</w:t>
      </w:r>
      <w:r w:rsidRPr="0088050D">
        <w:rPr>
          <w:rFonts w:ascii="Times New Roman" w:hAnsi="Times New Roman"/>
          <w:sz w:val="24"/>
          <w:szCs w:val="24"/>
          <w:cs/>
          <w:lang w:bidi="th-TH"/>
        </w:rPr>
        <w:t>.</w:t>
      </w:r>
      <w:r w:rsidRPr="0088050D">
        <w:rPr>
          <w:rFonts w:ascii="Times New Roman" w:hAnsi="Times New Roman"/>
          <w:sz w:val="24"/>
          <w:szCs w:val="24"/>
        </w:rPr>
        <w:t>K</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Singh, R</w:t>
      </w:r>
      <w:r w:rsidRPr="0088050D">
        <w:rPr>
          <w:rFonts w:ascii="Times New Roman" w:hAnsi="Times New Roman"/>
          <w:sz w:val="24"/>
          <w:szCs w:val="24"/>
          <w:cs/>
          <w:lang w:bidi="th-TH"/>
        </w:rPr>
        <w:t>.</w:t>
      </w:r>
      <w:r w:rsidRPr="0088050D">
        <w:rPr>
          <w:rFonts w:ascii="Times New Roman" w:hAnsi="Times New Roman"/>
          <w:sz w:val="24"/>
          <w:szCs w:val="24"/>
        </w:rPr>
        <w:t>A</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Perez, E</w:t>
      </w:r>
      <w:r w:rsidRPr="0088050D">
        <w:rPr>
          <w:rFonts w:ascii="Times New Roman" w:hAnsi="Times New Roman"/>
          <w:sz w:val="24"/>
          <w:szCs w:val="24"/>
          <w:cs/>
          <w:lang w:bidi="th-TH"/>
        </w:rPr>
        <w:t>.</w:t>
      </w:r>
      <w:r w:rsidRPr="0088050D">
        <w:rPr>
          <w:rFonts w:ascii="Times New Roman" w:hAnsi="Times New Roman"/>
          <w:sz w:val="24"/>
          <w:szCs w:val="24"/>
        </w:rPr>
        <w:t>A</w:t>
      </w:r>
      <w:r w:rsidRPr="0088050D">
        <w:rPr>
          <w:rFonts w:ascii="Times New Roman" w:hAnsi="Times New Roman"/>
          <w:sz w:val="24"/>
          <w:szCs w:val="24"/>
          <w:cs/>
          <w:lang w:bidi="th-TH"/>
        </w:rPr>
        <w:t>.</w:t>
      </w:r>
      <w:r w:rsidRPr="0088050D">
        <w:rPr>
          <w:rFonts w:ascii="Times New Roman" w:hAnsi="Times New Roman"/>
          <w:sz w:val="24"/>
          <w:szCs w:val="24"/>
        </w:rPr>
        <w:t>A</w:t>
      </w:r>
      <w:r w:rsidRPr="0088050D">
        <w:rPr>
          <w:rFonts w:ascii="Times New Roman" w:hAnsi="Times New Roman"/>
          <w:sz w:val="24"/>
          <w:szCs w:val="24"/>
          <w:cs/>
          <w:lang w:bidi="th-TH"/>
        </w:rPr>
        <w:t>.</w:t>
      </w:r>
      <w:r w:rsidRPr="0088050D">
        <w:rPr>
          <w:rFonts w:ascii="Times New Roman" w:hAnsi="Times New Roman"/>
          <w:sz w:val="24"/>
          <w:szCs w:val="24"/>
        </w:rPr>
        <w:t xml:space="preserve"> Neel, H</w:t>
      </w:r>
      <w:r w:rsidRPr="0088050D">
        <w:rPr>
          <w:rFonts w:ascii="Times New Roman" w:hAnsi="Times New Roman"/>
          <w:sz w:val="24"/>
          <w:szCs w:val="24"/>
          <w:cs/>
          <w:lang w:bidi="th-TH"/>
        </w:rPr>
        <w:t>.</w:t>
      </w:r>
      <w:r w:rsidRPr="0088050D">
        <w:rPr>
          <w:rFonts w:ascii="Times New Roman" w:hAnsi="Times New Roman"/>
          <w:sz w:val="24"/>
          <w:szCs w:val="24"/>
        </w:rPr>
        <w:t>W</w:t>
      </w:r>
      <w:r w:rsidRPr="0088050D">
        <w:rPr>
          <w:rFonts w:ascii="Times New Roman" w:hAnsi="Times New Roman"/>
          <w:sz w:val="24"/>
          <w:szCs w:val="24"/>
          <w:cs/>
          <w:lang w:bidi="th-TH"/>
        </w:rPr>
        <w:t>.</w:t>
      </w:r>
      <w:r w:rsidRPr="0088050D">
        <w:rPr>
          <w:rFonts w:ascii="Times New Roman" w:hAnsi="Times New Roman"/>
          <w:sz w:val="24"/>
          <w:szCs w:val="24"/>
        </w:rPr>
        <w:t xml:space="preserve"> Kim, W</w:t>
      </w:r>
      <w:r w:rsidRPr="0088050D">
        <w:rPr>
          <w:rFonts w:ascii="Times New Roman" w:hAnsi="Times New Roman"/>
          <w:sz w:val="24"/>
          <w:szCs w:val="24"/>
          <w:cs/>
          <w:lang w:bidi="th-TH"/>
        </w:rPr>
        <w:t>.</w:t>
      </w:r>
      <w:r w:rsidRPr="000371FD">
        <w:rPr>
          <w:rFonts w:ascii="Times New Roman" w:hAnsi="Times New Roman"/>
          <w:sz w:val="24"/>
          <w:szCs w:val="24"/>
          <w:lang w:val="en-US" w:bidi="th-TH"/>
        </w:rPr>
        <w:t xml:space="preserve"> </w:t>
      </w:r>
      <w:r w:rsidRPr="0088050D">
        <w:rPr>
          <w:rFonts w:ascii="Times New Roman" w:hAnsi="Times New Roman"/>
          <w:sz w:val="24"/>
          <w:szCs w:val="24"/>
        </w:rPr>
        <w:t>Chrzanowski</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2B32D1">
        <w:rPr>
          <w:rFonts w:ascii="Times New Roman" w:hAnsi="Times New Roman"/>
          <w:sz w:val="24"/>
          <w:szCs w:val="24"/>
        </w:rPr>
        <w:t>Silica</w:t>
      </w:r>
      <w:r w:rsidRPr="002B32D1">
        <w:rPr>
          <w:rFonts w:ascii="Times New Roman" w:hAnsi="Times New Roman"/>
          <w:sz w:val="24"/>
          <w:szCs w:val="24"/>
          <w:cs/>
          <w:lang w:bidi="th-TH"/>
        </w:rPr>
        <w:t>-</w:t>
      </w:r>
      <w:r w:rsidRPr="002B32D1">
        <w:rPr>
          <w:rFonts w:ascii="Times New Roman" w:hAnsi="Times New Roman"/>
          <w:sz w:val="24"/>
          <w:szCs w:val="24"/>
        </w:rPr>
        <w:t>based mesoporous nanoparticles for controlled drug delivery</w:t>
      </w:r>
      <w:r w:rsidRPr="002B32D1">
        <w:rPr>
          <w:rFonts w:ascii="Times New Roman" w:hAnsi="Times New Roman"/>
          <w:sz w:val="24"/>
          <w:szCs w:val="24"/>
          <w:cs/>
          <w:lang w:bidi="th-TH"/>
        </w:rPr>
        <w:t>.</w:t>
      </w:r>
      <w:r w:rsidRPr="000371FD">
        <w:rPr>
          <w:rFonts w:ascii="Times New Roman" w:hAnsi="Times New Roman"/>
          <w:sz w:val="24"/>
          <w:szCs w:val="24"/>
          <w:lang w:val="en-US" w:bidi="th-TH"/>
        </w:rPr>
        <w:t xml:space="preserve"> </w:t>
      </w:r>
      <w:r w:rsidRPr="0088050D">
        <w:rPr>
          <w:rFonts w:ascii="Times New Roman" w:hAnsi="Times New Roman"/>
          <w:i/>
          <w:sz w:val="24"/>
          <w:szCs w:val="24"/>
        </w:rPr>
        <w:t>J Tissue Eng</w:t>
      </w:r>
      <w:r w:rsidRPr="0088050D">
        <w:rPr>
          <w:rFonts w:ascii="Times New Roman" w:hAnsi="Times New Roman"/>
          <w:sz w:val="24"/>
          <w:szCs w:val="24"/>
          <w:cs/>
          <w:lang w:bidi="th-TH"/>
        </w:rPr>
        <w:t xml:space="preserve">. </w:t>
      </w:r>
      <w:r w:rsidRPr="000371FD">
        <w:rPr>
          <w:rFonts w:ascii="Times New Roman" w:hAnsi="Times New Roman"/>
          <w:sz w:val="24"/>
          <w:szCs w:val="24"/>
        </w:rPr>
        <w:t>4</w:t>
      </w:r>
      <w:r w:rsidRPr="000371FD">
        <w:rPr>
          <w:rFonts w:ascii="Times New Roman" w:hAnsi="Times New Roman"/>
          <w:sz w:val="24"/>
          <w:szCs w:val="24"/>
          <w:lang w:val="en-US"/>
        </w:rPr>
        <w:t xml:space="preserve"> (</w:t>
      </w:r>
      <w:r>
        <w:rPr>
          <w:rFonts w:ascii="Times New Roman" w:hAnsi="Times New Roman"/>
          <w:sz w:val="24"/>
          <w:szCs w:val="24"/>
        </w:rPr>
        <w:t>2013</w:t>
      </w:r>
      <w:r w:rsidRPr="000371FD">
        <w:rPr>
          <w:rFonts w:ascii="Times New Roman" w:hAnsi="Times New Roman"/>
          <w:sz w:val="24"/>
          <w:szCs w:val="24"/>
          <w:lang w:val="en-US"/>
        </w:rPr>
        <w:t xml:space="preserve">) </w:t>
      </w:r>
      <w:r w:rsidRPr="0088050D">
        <w:rPr>
          <w:rFonts w:ascii="Times New Roman" w:hAnsi="Times New Roman"/>
          <w:sz w:val="24"/>
          <w:szCs w:val="24"/>
        </w:rPr>
        <w:t>1</w:t>
      </w:r>
      <w:r w:rsidRPr="0088050D">
        <w:rPr>
          <w:rFonts w:ascii="Times New Roman" w:hAnsi="Times New Roman"/>
          <w:sz w:val="24"/>
          <w:szCs w:val="24"/>
          <w:cs/>
          <w:lang w:bidi="th-TH"/>
        </w:rPr>
        <w:t>-</w:t>
      </w:r>
      <w:r w:rsidRPr="0088050D">
        <w:rPr>
          <w:rFonts w:ascii="Times New Roman" w:hAnsi="Times New Roman"/>
          <w:sz w:val="24"/>
          <w:szCs w:val="24"/>
        </w:rPr>
        <w:t>18</w:t>
      </w:r>
      <w:r w:rsidRPr="0088050D">
        <w:rPr>
          <w:rFonts w:ascii="Times New Roman" w:hAnsi="Times New Roman"/>
          <w:sz w:val="24"/>
          <w:szCs w:val="24"/>
          <w:cs/>
          <w:lang w:bidi="th-TH"/>
        </w:rPr>
        <w:t>.</w:t>
      </w:r>
    </w:p>
  </w:endnote>
  <w:endnote w:id="18">
    <w:p w14:paraId="7CA5C123" w14:textId="77777777" w:rsidR="00761178" w:rsidRPr="002B32D1" w:rsidRDefault="00761178" w:rsidP="00E46AD1">
      <w:pPr>
        <w:pStyle w:val="EndnoteText"/>
        <w:jc w:val="both"/>
        <w:rPr>
          <w:rFonts w:ascii="Times New Roman" w:hAnsi="Times New Roman"/>
          <w:sz w:val="24"/>
          <w:szCs w:val="24"/>
        </w:rPr>
      </w:pPr>
      <w:r w:rsidRPr="000371FD">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sidRPr="000371FD">
        <w:rPr>
          <w:rFonts w:ascii="Times New Roman" w:hAnsi="Times New Roman"/>
          <w:sz w:val="24"/>
          <w:szCs w:val="24"/>
          <w:lang w:val="it-IT" w:bidi="th-TH"/>
        </w:rPr>
        <w:t>]</w:t>
      </w:r>
      <w:r>
        <w:rPr>
          <w:rFonts w:ascii="Times New Roman" w:hAnsi="Times New Roman"/>
          <w:sz w:val="24"/>
          <w:szCs w:val="24"/>
          <w:lang w:val="it-IT"/>
        </w:rPr>
        <w:t xml:space="preserve"> </w:t>
      </w:r>
      <w:r w:rsidRPr="0088050D">
        <w:rPr>
          <w:rFonts w:ascii="Times New Roman" w:hAnsi="Times New Roman"/>
          <w:sz w:val="24"/>
          <w:szCs w:val="24"/>
        </w:rPr>
        <w:t>M</w:t>
      </w:r>
      <w:r w:rsidRPr="0088050D">
        <w:rPr>
          <w:rFonts w:ascii="Times New Roman" w:hAnsi="Times New Roman"/>
          <w:sz w:val="24"/>
          <w:szCs w:val="24"/>
          <w:cs/>
          <w:lang w:bidi="th-TH"/>
        </w:rPr>
        <w:t>.</w:t>
      </w:r>
      <w:r w:rsidRPr="0088050D">
        <w:rPr>
          <w:rFonts w:ascii="Times New Roman" w:hAnsi="Times New Roman"/>
          <w:sz w:val="24"/>
          <w:szCs w:val="24"/>
        </w:rPr>
        <w:t>Vallet</w:t>
      </w:r>
      <w:r w:rsidRPr="0088050D">
        <w:rPr>
          <w:rFonts w:ascii="Times New Roman" w:hAnsi="Times New Roman"/>
          <w:sz w:val="24"/>
          <w:szCs w:val="24"/>
          <w:cs/>
          <w:lang w:bidi="th-TH"/>
        </w:rPr>
        <w:t>-</w:t>
      </w:r>
      <w:r w:rsidRPr="0088050D">
        <w:rPr>
          <w:rFonts w:ascii="Times New Roman" w:hAnsi="Times New Roman"/>
          <w:sz w:val="24"/>
          <w:szCs w:val="24"/>
        </w:rPr>
        <w:t>Regı´, F</w:t>
      </w:r>
      <w:r w:rsidRPr="0088050D">
        <w:rPr>
          <w:rFonts w:ascii="Times New Roman" w:hAnsi="Times New Roman"/>
          <w:sz w:val="24"/>
          <w:szCs w:val="24"/>
          <w:cs/>
          <w:lang w:bidi="th-TH"/>
        </w:rPr>
        <w:t>.</w:t>
      </w:r>
      <w:r w:rsidRPr="0088050D">
        <w:rPr>
          <w:rFonts w:ascii="Times New Roman" w:hAnsi="Times New Roman"/>
          <w:sz w:val="24"/>
          <w:szCs w:val="24"/>
        </w:rPr>
        <w:t xml:space="preserve"> Balas, M</w:t>
      </w:r>
      <w:r w:rsidRPr="0088050D">
        <w:rPr>
          <w:rFonts w:ascii="Times New Roman" w:hAnsi="Times New Roman"/>
          <w:sz w:val="24"/>
          <w:szCs w:val="24"/>
          <w:cs/>
          <w:lang w:bidi="th-TH"/>
        </w:rPr>
        <w:t>.</w:t>
      </w:r>
      <w:r w:rsidRPr="0088050D">
        <w:rPr>
          <w:rFonts w:ascii="Times New Roman" w:hAnsi="Times New Roman"/>
          <w:sz w:val="24"/>
          <w:szCs w:val="24"/>
        </w:rPr>
        <w:t xml:space="preserve"> Colilla, M</w:t>
      </w:r>
      <w:r w:rsidRPr="0088050D">
        <w:rPr>
          <w:rFonts w:ascii="Times New Roman" w:hAnsi="Times New Roman"/>
          <w:sz w:val="24"/>
          <w:szCs w:val="24"/>
          <w:cs/>
          <w:lang w:bidi="th-TH"/>
        </w:rPr>
        <w:t xml:space="preserve">. </w:t>
      </w:r>
      <w:r w:rsidRPr="0088050D">
        <w:rPr>
          <w:rFonts w:ascii="Times New Roman" w:hAnsi="Times New Roman"/>
          <w:sz w:val="24"/>
          <w:szCs w:val="24"/>
        </w:rPr>
        <w:t>Manzano</w:t>
      </w:r>
      <w:r>
        <w:rPr>
          <w:rFonts w:ascii="Times New Roman" w:hAnsi="Times New Roman"/>
          <w:sz w:val="24"/>
          <w:szCs w:val="24"/>
          <w:cs/>
          <w:lang w:bidi="th-TH"/>
        </w:rPr>
        <w:t>.</w:t>
      </w:r>
      <w:r>
        <w:rPr>
          <w:rFonts w:ascii="Times New Roman" w:hAnsi="Times New Roman"/>
          <w:sz w:val="24"/>
          <w:szCs w:val="24"/>
          <w:lang w:val="it-IT" w:bidi="th-TH"/>
        </w:rPr>
        <w:t xml:space="preserve"> </w:t>
      </w:r>
      <w:r w:rsidRPr="002B32D1">
        <w:rPr>
          <w:rFonts w:ascii="Times New Roman" w:hAnsi="Times New Roman"/>
          <w:sz w:val="24"/>
          <w:szCs w:val="24"/>
        </w:rPr>
        <w:t>Bone</w:t>
      </w:r>
      <w:r w:rsidRPr="002B32D1">
        <w:rPr>
          <w:rFonts w:ascii="Times New Roman" w:hAnsi="Times New Roman"/>
          <w:sz w:val="24"/>
          <w:szCs w:val="24"/>
          <w:cs/>
          <w:lang w:bidi="th-TH"/>
        </w:rPr>
        <w:t>-</w:t>
      </w:r>
      <w:r w:rsidRPr="002B32D1">
        <w:rPr>
          <w:rFonts w:ascii="Times New Roman" w:hAnsi="Times New Roman"/>
          <w:sz w:val="24"/>
          <w:szCs w:val="24"/>
        </w:rPr>
        <w:t>regenerative bioceramic implants with drug and protein controlled delivery capability</w:t>
      </w:r>
      <w:r w:rsidRPr="002B32D1">
        <w:rPr>
          <w:rFonts w:ascii="Times New Roman" w:hAnsi="Times New Roman"/>
          <w:sz w:val="24"/>
          <w:szCs w:val="24"/>
          <w:cs/>
          <w:lang w:bidi="th-TH"/>
        </w:rPr>
        <w:t>.</w:t>
      </w:r>
      <w:r w:rsidRPr="000371FD">
        <w:rPr>
          <w:rFonts w:ascii="Times New Roman" w:hAnsi="Times New Roman"/>
          <w:sz w:val="24"/>
          <w:szCs w:val="24"/>
          <w:lang w:val="en-US" w:bidi="th-TH"/>
        </w:rPr>
        <w:t xml:space="preserve"> </w:t>
      </w:r>
      <w:r w:rsidRPr="0088050D">
        <w:rPr>
          <w:rFonts w:ascii="Times New Roman" w:hAnsi="Times New Roman"/>
          <w:i/>
          <w:sz w:val="24"/>
          <w:szCs w:val="24"/>
        </w:rPr>
        <w:t>Prog</w:t>
      </w:r>
      <w:r w:rsidRPr="0088050D">
        <w:rPr>
          <w:rFonts w:ascii="Times New Roman" w:hAnsi="Times New Roman"/>
          <w:i/>
          <w:iCs/>
          <w:sz w:val="24"/>
          <w:szCs w:val="24"/>
          <w:cs/>
          <w:lang w:bidi="th-TH"/>
        </w:rPr>
        <w:t xml:space="preserve">. </w:t>
      </w:r>
      <w:r w:rsidRPr="0088050D">
        <w:rPr>
          <w:rFonts w:ascii="Times New Roman" w:hAnsi="Times New Roman"/>
          <w:i/>
          <w:sz w:val="24"/>
          <w:szCs w:val="24"/>
        </w:rPr>
        <w:t>Solid State Ch</w:t>
      </w:r>
      <w:r w:rsidRPr="0088050D">
        <w:rPr>
          <w:rFonts w:ascii="Times New Roman" w:hAnsi="Times New Roman"/>
          <w:sz w:val="24"/>
          <w:szCs w:val="24"/>
          <w:cs/>
          <w:lang w:bidi="th-TH"/>
        </w:rPr>
        <w:t xml:space="preserve">. </w:t>
      </w:r>
      <w:r w:rsidRPr="000371FD">
        <w:rPr>
          <w:rFonts w:ascii="Times New Roman" w:hAnsi="Times New Roman"/>
          <w:sz w:val="24"/>
          <w:szCs w:val="24"/>
        </w:rPr>
        <w:t>36</w:t>
      </w:r>
      <w:r>
        <w:rPr>
          <w:rFonts w:ascii="Times New Roman" w:hAnsi="Times New Roman"/>
          <w:sz w:val="24"/>
          <w:szCs w:val="24"/>
          <w:lang w:val="it-IT"/>
        </w:rPr>
        <w:t xml:space="preserve"> (</w:t>
      </w:r>
      <w:r>
        <w:rPr>
          <w:rFonts w:ascii="Times New Roman" w:hAnsi="Times New Roman"/>
          <w:sz w:val="24"/>
          <w:szCs w:val="24"/>
        </w:rPr>
        <w:t>2008</w:t>
      </w:r>
      <w:r>
        <w:rPr>
          <w:rFonts w:ascii="Times New Roman" w:hAnsi="Times New Roman"/>
          <w:sz w:val="24"/>
          <w:szCs w:val="24"/>
          <w:lang w:val="it-IT"/>
        </w:rPr>
        <w:t>)</w:t>
      </w:r>
      <w:r w:rsidRPr="0088050D">
        <w:rPr>
          <w:rFonts w:ascii="Times New Roman" w:hAnsi="Times New Roman"/>
          <w:sz w:val="24"/>
          <w:szCs w:val="24"/>
        </w:rPr>
        <w:t xml:space="preserve"> 163</w:t>
      </w:r>
      <w:r w:rsidRPr="0088050D">
        <w:rPr>
          <w:rFonts w:ascii="Times New Roman" w:hAnsi="Times New Roman"/>
          <w:sz w:val="24"/>
          <w:szCs w:val="24"/>
          <w:cs/>
          <w:lang w:bidi="th-TH"/>
        </w:rPr>
        <w:t>-</w:t>
      </w:r>
      <w:r w:rsidRPr="0088050D">
        <w:rPr>
          <w:rFonts w:ascii="Times New Roman" w:hAnsi="Times New Roman"/>
          <w:sz w:val="24"/>
          <w:szCs w:val="24"/>
        </w:rPr>
        <w:t>191</w:t>
      </w:r>
      <w:r w:rsidRPr="0088050D">
        <w:rPr>
          <w:rFonts w:ascii="Times New Roman" w:hAnsi="Times New Roman"/>
          <w:sz w:val="24"/>
          <w:szCs w:val="24"/>
          <w:cs/>
          <w:lang w:bidi="th-TH"/>
        </w:rPr>
        <w:t>.</w:t>
      </w:r>
    </w:p>
  </w:endnote>
  <w:endnote w:id="19">
    <w:p w14:paraId="7DEF473C" w14:textId="77777777" w:rsidR="00761178" w:rsidRPr="002B32D1" w:rsidRDefault="00761178" w:rsidP="00E46AD1">
      <w:pPr>
        <w:pStyle w:val="EndnoteText"/>
        <w:jc w:val="both"/>
        <w:rPr>
          <w:rFonts w:ascii="Times New Roman" w:hAnsi="Times New Roman"/>
          <w:sz w:val="24"/>
          <w:szCs w:val="24"/>
        </w:rPr>
      </w:pPr>
      <w:r>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bidi="th-TH"/>
        </w:rPr>
        <w:t>]</w:t>
      </w:r>
      <w:r w:rsidRPr="004D6772">
        <w:rPr>
          <w:rFonts w:ascii="Times New Roman" w:hAnsi="Times New Roman"/>
          <w:sz w:val="24"/>
          <w:szCs w:val="24"/>
          <w:lang w:val="en-US" w:bidi="th-TH"/>
        </w:rPr>
        <w:t xml:space="preserve"> </w:t>
      </w:r>
      <w:r w:rsidRPr="0088050D">
        <w:rPr>
          <w:rFonts w:ascii="Times New Roman" w:hAnsi="Times New Roman"/>
          <w:sz w:val="24"/>
          <w:szCs w:val="24"/>
        </w:rPr>
        <w:t>F</w:t>
      </w:r>
      <w:r w:rsidRPr="0088050D">
        <w:rPr>
          <w:rFonts w:ascii="Times New Roman" w:hAnsi="Times New Roman"/>
          <w:sz w:val="24"/>
          <w:szCs w:val="24"/>
          <w:cs/>
          <w:lang w:bidi="th-TH"/>
        </w:rPr>
        <w:t>.</w:t>
      </w:r>
      <w:r w:rsidRPr="0088050D">
        <w:rPr>
          <w:rFonts w:ascii="Times New Roman" w:hAnsi="Times New Roman"/>
          <w:sz w:val="24"/>
          <w:szCs w:val="24"/>
        </w:rPr>
        <w:t xml:space="preserve"> Balas, M</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Manzano, P</w:t>
      </w:r>
      <w:r w:rsidRPr="0088050D">
        <w:rPr>
          <w:rFonts w:ascii="Times New Roman" w:hAnsi="Times New Roman"/>
          <w:sz w:val="24"/>
          <w:szCs w:val="24"/>
          <w:cs/>
          <w:lang w:bidi="th-TH"/>
        </w:rPr>
        <w:t>.</w:t>
      </w:r>
      <w:r w:rsidRPr="0088050D">
        <w:rPr>
          <w:rFonts w:ascii="Times New Roman" w:hAnsi="Times New Roman"/>
          <w:sz w:val="24"/>
          <w:szCs w:val="24"/>
        </w:rPr>
        <w:t xml:space="preserve"> Horcajada, M</w:t>
      </w:r>
      <w:r w:rsidRPr="0088050D">
        <w:rPr>
          <w:rFonts w:ascii="Times New Roman" w:hAnsi="Times New Roman"/>
          <w:sz w:val="24"/>
          <w:szCs w:val="24"/>
          <w:lang w:val="en-US"/>
        </w:rPr>
        <w:t>.</w:t>
      </w:r>
      <w:r w:rsidRPr="0088050D">
        <w:rPr>
          <w:rFonts w:ascii="Times New Roman" w:hAnsi="Times New Roman"/>
          <w:sz w:val="24"/>
          <w:szCs w:val="24"/>
        </w:rPr>
        <w:t xml:space="preserve"> Vallet</w:t>
      </w:r>
      <w:r w:rsidRPr="0088050D">
        <w:rPr>
          <w:rFonts w:ascii="Times New Roman" w:hAnsi="Times New Roman"/>
          <w:sz w:val="24"/>
          <w:szCs w:val="24"/>
          <w:cs/>
          <w:lang w:bidi="th-TH"/>
        </w:rPr>
        <w:t xml:space="preserve">- </w:t>
      </w:r>
      <w:r w:rsidRPr="0088050D">
        <w:rPr>
          <w:rFonts w:ascii="Times New Roman" w:hAnsi="Times New Roman"/>
          <w:sz w:val="24"/>
          <w:szCs w:val="24"/>
        </w:rPr>
        <w:t>Regı´</w:t>
      </w:r>
      <w:r w:rsidRPr="0088050D">
        <w:rPr>
          <w:rFonts w:ascii="Times New Roman" w:hAnsi="Times New Roman"/>
          <w:sz w:val="24"/>
          <w:szCs w:val="24"/>
          <w:cs/>
          <w:lang w:bidi="th-TH"/>
        </w:rPr>
        <w:t>.</w:t>
      </w:r>
      <w:r w:rsidRPr="007D3981">
        <w:rPr>
          <w:rFonts w:ascii="Times New Roman" w:hAnsi="Times New Roman"/>
          <w:sz w:val="24"/>
          <w:szCs w:val="24"/>
          <w:lang w:val="en-US" w:bidi="th-TH"/>
        </w:rPr>
        <w:t xml:space="preserve"> </w:t>
      </w:r>
      <w:r w:rsidRPr="007D3981">
        <w:rPr>
          <w:rFonts w:ascii="Times New Roman" w:hAnsi="Times New Roman"/>
          <w:sz w:val="24"/>
          <w:szCs w:val="24"/>
          <w:lang w:val="en-GB" w:bidi="th-TH"/>
        </w:rPr>
        <w:t>Confinement and Controlled Release of Bisphosphonates on Ordered Mesoporous Silica</w:t>
      </w:r>
      <w:r w:rsidRPr="007D3981">
        <w:rPr>
          <w:rFonts w:ascii="Times New Roman" w:hAnsi="Times New Roman"/>
          <w:sz w:val="24"/>
          <w:szCs w:val="24"/>
          <w:cs/>
          <w:lang w:val="en-US" w:bidi="th-TH"/>
        </w:rPr>
        <w:t>-</w:t>
      </w:r>
      <w:r w:rsidRPr="007D3981">
        <w:rPr>
          <w:rFonts w:ascii="Times New Roman" w:hAnsi="Times New Roman"/>
          <w:sz w:val="24"/>
          <w:szCs w:val="24"/>
          <w:lang w:val="en-GB" w:bidi="th-TH"/>
        </w:rPr>
        <w:t>Based Materials</w:t>
      </w:r>
      <w:r w:rsidRPr="007D3981">
        <w:rPr>
          <w:rFonts w:ascii="Times New Roman" w:hAnsi="Times New Roman"/>
          <w:sz w:val="24"/>
          <w:szCs w:val="24"/>
          <w:cs/>
          <w:lang w:val="en-US" w:bidi="th-TH"/>
        </w:rPr>
        <w:t>.</w:t>
      </w:r>
      <w:r w:rsidRPr="0088050D">
        <w:rPr>
          <w:rFonts w:ascii="Times New Roman" w:hAnsi="Times New Roman"/>
          <w:sz w:val="24"/>
          <w:szCs w:val="24"/>
          <w:cs/>
          <w:lang w:bidi="th-TH"/>
        </w:rPr>
        <w:t xml:space="preserve"> </w:t>
      </w:r>
      <w:r w:rsidRPr="0088050D">
        <w:rPr>
          <w:rFonts w:ascii="Times New Roman" w:hAnsi="Times New Roman"/>
          <w:i/>
          <w:sz w:val="24"/>
          <w:szCs w:val="24"/>
        </w:rPr>
        <w:t>J</w:t>
      </w:r>
      <w:r w:rsidRPr="0088050D">
        <w:rPr>
          <w:rFonts w:ascii="Times New Roman" w:hAnsi="Times New Roman"/>
          <w:i/>
          <w:iCs/>
          <w:sz w:val="24"/>
          <w:szCs w:val="24"/>
          <w:cs/>
          <w:lang w:bidi="th-TH"/>
        </w:rPr>
        <w:t xml:space="preserve">. </w:t>
      </w:r>
      <w:r w:rsidRPr="0088050D">
        <w:rPr>
          <w:rFonts w:ascii="Times New Roman" w:hAnsi="Times New Roman"/>
          <w:i/>
          <w:sz w:val="24"/>
          <w:szCs w:val="24"/>
        </w:rPr>
        <w:t>Am</w:t>
      </w:r>
      <w:r w:rsidRPr="0088050D">
        <w:rPr>
          <w:rFonts w:ascii="Times New Roman" w:hAnsi="Times New Roman"/>
          <w:i/>
          <w:iCs/>
          <w:sz w:val="24"/>
          <w:szCs w:val="24"/>
          <w:cs/>
          <w:lang w:bidi="th-TH"/>
        </w:rPr>
        <w:t xml:space="preserve">. </w:t>
      </w:r>
      <w:r w:rsidRPr="0088050D">
        <w:rPr>
          <w:rFonts w:ascii="Times New Roman" w:hAnsi="Times New Roman"/>
          <w:i/>
          <w:sz w:val="24"/>
          <w:szCs w:val="24"/>
        </w:rPr>
        <w:t>Chem</w:t>
      </w:r>
      <w:r w:rsidRPr="0088050D">
        <w:rPr>
          <w:rFonts w:ascii="Times New Roman" w:hAnsi="Times New Roman"/>
          <w:i/>
          <w:iCs/>
          <w:sz w:val="24"/>
          <w:szCs w:val="24"/>
          <w:cs/>
          <w:lang w:bidi="th-TH"/>
        </w:rPr>
        <w:t xml:space="preserve">. </w:t>
      </w:r>
      <w:r w:rsidRPr="0088050D">
        <w:rPr>
          <w:rFonts w:ascii="Times New Roman" w:hAnsi="Times New Roman"/>
          <w:i/>
          <w:sz w:val="24"/>
          <w:szCs w:val="24"/>
        </w:rPr>
        <w:t>Soc</w:t>
      </w:r>
      <w:r w:rsidRPr="0088050D">
        <w:rPr>
          <w:rFonts w:ascii="Times New Roman" w:hAnsi="Times New Roman"/>
          <w:sz w:val="24"/>
          <w:szCs w:val="24"/>
          <w:cs/>
          <w:lang w:bidi="th-TH"/>
        </w:rPr>
        <w:t xml:space="preserve">. </w:t>
      </w:r>
      <w:r w:rsidRPr="007D3981">
        <w:rPr>
          <w:rFonts w:ascii="Times New Roman" w:hAnsi="Times New Roman"/>
          <w:sz w:val="24"/>
          <w:szCs w:val="24"/>
        </w:rPr>
        <w:t>128</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2006</w:t>
      </w:r>
      <w:r>
        <w:rPr>
          <w:rFonts w:ascii="Times New Roman" w:hAnsi="Times New Roman"/>
          <w:sz w:val="24"/>
          <w:szCs w:val="24"/>
          <w:lang w:val="it-IT"/>
        </w:rPr>
        <w:t xml:space="preserve">) </w:t>
      </w:r>
      <w:r w:rsidRPr="0088050D">
        <w:rPr>
          <w:rFonts w:ascii="Times New Roman" w:hAnsi="Times New Roman"/>
          <w:sz w:val="24"/>
          <w:szCs w:val="24"/>
        </w:rPr>
        <w:t>8116</w:t>
      </w:r>
      <w:r w:rsidRPr="0088050D">
        <w:rPr>
          <w:rFonts w:ascii="Times New Roman" w:hAnsi="Times New Roman"/>
          <w:sz w:val="24"/>
          <w:szCs w:val="24"/>
          <w:cs/>
          <w:lang w:bidi="th-TH"/>
        </w:rPr>
        <w:t>-</w:t>
      </w:r>
      <w:r w:rsidRPr="0088050D">
        <w:rPr>
          <w:rFonts w:ascii="Times New Roman" w:hAnsi="Times New Roman"/>
          <w:sz w:val="24"/>
          <w:szCs w:val="24"/>
        </w:rPr>
        <w:t>8117</w:t>
      </w:r>
      <w:r w:rsidRPr="0088050D">
        <w:rPr>
          <w:rFonts w:ascii="Times New Roman" w:hAnsi="Times New Roman"/>
          <w:sz w:val="24"/>
          <w:szCs w:val="24"/>
          <w:cs/>
          <w:lang w:bidi="th-TH"/>
        </w:rPr>
        <w:t>.</w:t>
      </w:r>
    </w:p>
  </w:endnote>
  <w:endnote w:id="20">
    <w:p w14:paraId="5F8CBBCF" w14:textId="77777777" w:rsidR="00761178" w:rsidRPr="007D3981" w:rsidRDefault="00761178" w:rsidP="00E46AD1">
      <w:pPr>
        <w:pStyle w:val="EndnoteText"/>
        <w:jc w:val="both"/>
        <w:rPr>
          <w:rFonts w:ascii="Times New Roman" w:hAnsi="Times New Roman"/>
          <w:sz w:val="24"/>
          <w:szCs w:val="24"/>
          <w:lang w:val="en-US"/>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 xml:space="preserve">] </w:t>
      </w:r>
      <w:r w:rsidRPr="0088050D">
        <w:rPr>
          <w:rFonts w:ascii="Times New Roman" w:hAnsi="Times New Roman"/>
          <w:sz w:val="24"/>
          <w:szCs w:val="24"/>
        </w:rPr>
        <w:t>X</w:t>
      </w:r>
      <w:r w:rsidRPr="0088050D">
        <w:rPr>
          <w:rFonts w:ascii="Times New Roman" w:hAnsi="Times New Roman"/>
          <w:sz w:val="24"/>
          <w:szCs w:val="24"/>
          <w:cs/>
          <w:lang w:bidi="th-TH"/>
        </w:rPr>
        <w:t>.</w:t>
      </w:r>
      <w:r w:rsidRPr="0088050D">
        <w:rPr>
          <w:rFonts w:ascii="Times New Roman" w:hAnsi="Times New Roman"/>
          <w:sz w:val="24"/>
          <w:szCs w:val="24"/>
        </w:rPr>
        <w:t xml:space="preserve"> Zhou, W</w:t>
      </w:r>
      <w:r w:rsidRPr="0088050D">
        <w:rPr>
          <w:rFonts w:ascii="Times New Roman" w:hAnsi="Times New Roman"/>
          <w:sz w:val="24"/>
          <w:szCs w:val="24"/>
          <w:cs/>
          <w:lang w:bidi="th-TH"/>
        </w:rPr>
        <w:t>.</w:t>
      </w:r>
      <w:r w:rsidRPr="0088050D">
        <w:rPr>
          <w:rFonts w:ascii="Times New Roman" w:hAnsi="Times New Roman"/>
          <w:sz w:val="24"/>
          <w:szCs w:val="24"/>
        </w:rPr>
        <w:t xml:space="preserve"> Feng, K</w:t>
      </w:r>
      <w:r w:rsidRPr="0088050D">
        <w:rPr>
          <w:rFonts w:ascii="Times New Roman" w:hAnsi="Times New Roman"/>
          <w:sz w:val="24"/>
          <w:szCs w:val="24"/>
          <w:cs/>
          <w:lang w:bidi="th-TH"/>
        </w:rPr>
        <w:t>.</w:t>
      </w:r>
      <w:r w:rsidRPr="0088050D">
        <w:rPr>
          <w:rFonts w:ascii="Times New Roman" w:hAnsi="Times New Roman"/>
          <w:sz w:val="24"/>
          <w:szCs w:val="24"/>
        </w:rPr>
        <w:t xml:space="preserve"> Qiu, L</w:t>
      </w:r>
      <w:r w:rsidRPr="0088050D">
        <w:rPr>
          <w:rFonts w:ascii="Times New Roman" w:hAnsi="Times New Roman"/>
          <w:sz w:val="24"/>
          <w:szCs w:val="24"/>
          <w:cs/>
          <w:lang w:bidi="th-TH"/>
        </w:rPr>
        <w:t>.</w:t>
      </w:r>
      <w:r w:rsidRPr="0088050D">
        <w:rPr>
          <w:rFonts w:ascii="Times New Roman" w:hAnsi="Times New Roman"/>
          <w:sz w:val="24"/>
          <w:szCs w:val="24"/>
        </w:rPr>
        <w:t xml:space="preserve">  Chen, W</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Wang,  W</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Nie,  X</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Mo, C</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He</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7D3981">
        <w:rPr>
          <w:rFonts w:ascii="Times New Roman" w:hAnsi="Times New Roman"/>
          <w:sz w:val="24"/>
          <w:szCs w:val="24"/>
          <w:lang w:val="en-GB"/>
        </w:rPr>
        <w:t>BMP‑2 Derived Peptide and Dexamethasone Incorporated Mesoporous Silica Nanoparticles for Enhanced Osteogenic Differentiation of Bone Mesenchymal Stem Cells</w:t>
      </w:r>
      <w:r w:rsidRPr="007D3981">
        <w:rPr>
          <w:rFonts w:ascii="Times New Roman" w:hAnsi="Times New Roman"/>
          <w:sz w:val="24"/>
          <w:szCs w:val="24"/>
          <w:cs/>
          <w:lang w:bidi="th-TH"/>
        </w:rPr>
        <w:t>.</w:t>
      </w:r>
      <w:r w:rsidRPr="007D3981">
        <w:rPr>
          <w:rFonts w:ascii="Times New Roman" w:hAnsi="Times New Roman"/>
          <w:sz w:val="24"/>
          <w:szCs w:val="24"/>
          <w:lang w:val="en-US" w:bidi="th-TH"/>
        </w:rPr>
        <w:t xml:space="preserve"> </w:t>
      </w:r>
      <w:r w:rsidRPr="0088050D">
        <w:rPr>
          <w:rFonts w:ascii="Times New Roman" w:hAnsi="Times New Roman"/>
          <w:i/>
          <w:sz w:val="24"/>
          <w:szCs w:val="24"/>
        </w:rPr>
        <w:t>ACS Appl</w:t>
      </w:r>
      <w:r w:rsidRPr="0088050D">
        <w:rPr>
          <w:rFonts w:ascii="Times New Roman" w:hAnsi="Times New Roman"/>
          <w:i/>
          <w:iCs/>
          <w:sz w:val="24"/>
          <w:szCs w:val="24"/>
          <w:cs/>
          <w:lang w:bidi="th-TH"/>
        </w:rPr>
        <w:t xml:space="preserve">. </w:t>
      </w:r>
      <w:r w:rsidRPr="0088050D">
        <w:rPr>
          <w:rFonts w:ascii="Times New Roman" w:hAnsi="Times New Roman"/>
          <w:i/>
          <w:sz w:val="24"/>
          <w:szCs w:val="24"/>
        </w:rPr>
        <w:t>Mater</w:t>
      </w:r>
      <w:r w:rsidRPr="0088050D">
        <w:rPr>
          <w:rFonts w:ascii="Times New Roman" w:hAnsi="Times New Roman"/>
          <w:i/>
          <w:iCs/>
          <w:sz w:val="24"/>
          <w:szCs w:val="24"/>
          <w:cs/>
          <w:lang w:bidi="th-TH"/>
        </w:rPr>
        <w:t xml:space="preserve">. </w:t>
      </w:r>
      <w:r w:rsidRPr="0088050D">
        <w:rPr>
          <w:rFonts w:ascii="Times New Roman" w:hAnsi="Times New Roman"/>
          <w:i/>
          <w:sz w:val="24"/>
          <w:szCs w:val="24"/>
        </w:rPr>
        <w:t>Interfaces</w:t>
      </w:r>
      <w:r w:rsidRPr="0088050D">
        <w:rPr>
          <w:rFonts w:ascii="Times New Roman" w:hAnsi="Times New Roman"/>
          <w:sz w:val="24"/>
          <w:szCs w:val="24"/>
          <w:cs/>
          <w:lang w:bidi="th-TH"/>
        </w:rPr>
        <w:t xml:space="preserve">. </w:t>
      </w:r>
      <w:r w:rsidRPr="0088050D">
        <w:rPr>
          <w:rFonts w:ascii="Times New Roman" w:hAnsi="Times New Roman"/>
          <w:b/>
          <w:sz w:val="24"/>
          <w:szCs w:val="24"/>
        </w:rPr>
        <w:t>7</w:t>
      </w:r>
      <w:r>
        <w:rPr>
          <w:rFonts w:ascii="Times New Roman" w:hAnsi="Times New Roman"/>
          <w:sz w:val="24"/>
          <w:szCs w:val="24"/>
          <w:lang w:val="it-IT"/>
        </w:rPr>
        <w:t xml:space="preserve"> </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2015</w:t>
      </w:r>
      <w:r>
        <w:rPr>
          <w:rFonts w:ascii="Times New Roman" w:hAnsi="Times New Roman"/>
          <w:sz w:val="24"/>
          <w:szCs w:val="24"/>
          <w:lang w:val="it-IT"/>
        </w:rPr>
        <w:t xml:space="preserve">) </w:t>
      </w:r>
      <w:r w:rsidRPr="0088050D">
        <w:rPr>
          <w:rFonts w:ascii="Times New Roman" w:hAnsi="Times New Roman"/>
          <w:sz w:val="24"/>
          <w:szCs w:val="24"/>
        </w:rPr>
        <w:t>15777</w:t>
      </w:r>
      <w:r w:rsidRPr="0088050D">
        <w:rPr>
          <w:rFonts w:ascii="Times New Roman" w:hAnsi="Times New Roman"/>
          <w:sz w:val="24"/>
          <w:szCs w:val="24"/>
          <w:lang w:val="en-US"/>
        </w:rPr>
        <w:t>–</w:t>
      </w:r>
      <w:r w:rsidRPr="0088050D">
        <w:rPr>
          <w:rFonts w:ascii="Times New Roman" w:hAnsi="Times New Roman"/>
          <w:sz w:val="24"/>
          <w:szCs w:val="24"/>
        </w:rPr>
        <w:t>15789</w:t>
      </w:r>
      <w:r w:rsidRPr="0088050D">
        <w:rPr>
          <w:rFonts w:ascii="Times New Roman" w:hAnsi="Times New Roman"/>
          <w:sz w:val="24"/>
          <w:szCs w:val="24"/>
          <w:cs/>
          <w:lang w:bidi="th-TH"/>
        </w:rPr>
        <w:t>.</w:t>
      </w:r>
    </w:p>
  </w:endnote>
  <w:endnote w:id="21">
    <w:p w14:paraId="350DED82" w14:textId="77777777" w:rsidR="00761178" w:rsidRPr="002B32D1" w:rsidRDefault="00761178" w:rsidP="00913D4D">
      <w:pPr>
        <w:pStyle w:val="EndnoteText"/>
        <w:jc w:val="both"/>
        <w:rPr>
          <w:rFonts w:ascii="Times New Roman" w:hAnsi="Times New Roman"/>
          <w:sz w:val="24"/>
          <w:szCs w:val="24"/>
          <w:lang w:val="en-US"/>
        </w:rPr>
      </w:pPr>
      <w:r>
        <w:rPr>
          <w:rFonts w:ascii="Times New Roman" w:hAnsi="Times New Roman"/>
          <w:sz w:val="24"/>
          <w:szCs w:val="24"/>
          <w:lang w:val="en-US"/>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rPr>
        <w:t xml:space="preserve">] </w:t>
      </w:r>
      <w:r w:rsidRPr="0088050D">
        <w:rPr>
          <w:rFonts w:ascii="Times New Roman" w:hAnsi="Times New Roman"/>
          <w:sz w:val="24"/>
          <w:szCs w:val="24"/>
        </w:rPr>
        <w:t>L. Yaqin, Lin.</w:t>
      </w:r>
      <w:r w:rsidRPr="0088050D">
        <w:rPr>
          <w:rFonts w:ascii="Times New Roman" w:hAnsi="Times New Roman"/>
          <w:sz w:val="24"/>
          <w:szCs w:val="24"/>
          <w:lang w:val="en-US"/>
        </w:rPr>
        <w:t xml:space="preserve"> </w:t>
      </w:r>
      <w:r w:rsidRPr="0088050D">
        <w:rPr>
          <w:rFonts w:ascii="Times New Roman" w:hAnsi="Times New Roman"/>
          <w:sz w:val="24"/>
          <w:szCs w:val="24"/>
        </w:rPr>
        <w:t>Rongcai, M.</w:t>
      </w:r>
      <w:r w:rsidRPr="0088050D">
        <w:rPr>
          <w:rFonts w:ascii="Times New Roman" w:hAnsi="Times New Roman"/>
          <w:sz w:val="24"/>
          <w:szCs w:val="24"/>
          <w:lang w:val="en-US"/>
        </w:rPr>
        <w:t xml:space="preserve"> </w:t>
      </w:r>
      <w:r w:rsidRPr="0088050D">
        <w:rPr>
          <w:rFonts w:ascii="Times New Roman" w:hAnsi="Times New Roman"/>
          <w:sz w:val="24"/>
          <w:szCs w:val="24"/>
        </w:rPr>
        <w:t>Lingling, Z. Hui, F. Chun, C. Jiang, W.</w:t>
      </w:r>
      <w:r w:rsidRPr="0088050D">
        <w:rPr>
          <w:rFonts w:ascii="Times New Roman" w:hAnsi="Times New Roman"/>
          <w:sz w:val="24"/>
          <w:szCs w:val="24"/>
          <w:lang w:val="en-US"/>
        </w:rPr>
        <w:t xml:space="preserve"> </w:t>
      </w:r>
      <w:r w:rsidRPr="0088050D">
        <w:rPr>
          <w:rFonts w:ascii="Times New Roman" w:hAnsi="Times New Roman"/>
          <w:sz w:val="24"/>
          <w:szCs w:val="24"/>
        </w:rPr>
        <w:t>Chengtie</w:t>
      </w:r>
      <w:r w:rsidRPr="0088050D">
        <w:rPr>
          <w:rFonts w:ascii="Times New Roman" w:hAnsi="Times New Roman"/>
          <w:sz w:val="24"/>
          <w:szCs w:val="24"/>
          <w:lang w:val="en-US"/>
        </w:rPr>
        <w:t>.</w:t>
      </w:r>
      <w:r w:rsidRPr="0088050D">
        <w:rPr>
          <w:rFonts w:ascii="Times New Roman" w:hAnsi="Times New Roman"/>
          <w:color w:val="000000"/>
          <w:sz w:val="24"/>
          <w:szCs w:val="24"/>
          <w:lang w:val="en-US" w:eastAsia="it-IT"/>
        </w:rPr>
        <w:t xml:space="preserve"> </w:t>
      </w:r>
      <w:r w:rsidRPr="002B32D1">
        <w:rPr>
          <w:rFonts w:ascii="Times New Roman" w:hAnsi="Times New Roman"/>
          <w:sz w:val="24"/>
          <w:szCs w:val="24"/>
          <w:lang w:val="en-US"/>
        </w:rPr>
        <w:t>Mesoporous bioactive glass for synergistic therapy of tumor and regeneration of bone tissue.</w:t>
      </w:r>
      <w:r>
        <w:rPr>
          <w:rFonts w:ascii="Times New Roman" w:hAnsi="Times New Roman"/>
          <w:sz w:val="24"/>
          <w:szCs w:val="24"/>
          <w:lang w:val="en-US"/>
        </w:rPr>
        <w:t xml:space="preserve"> </w:t>
      </w:r>
      <w:r w:rsidRPr="0088050D">
        <w:rPr>
          <w:rFonts w:ascii="Times New Roman" w:hAnsi="Times New Roman"/>
          <w:i/>
          <w:sz w:val="24"/>
          <w:szCs w:val="24"/>
          <w:lang w:val="en-US"/>
        </w:rPr>
        <w:t>Appl. Mater. Today</w:t>
      </w:r>
      <w:r w:rsidRPr="0088050D">
        <w:rPr>
          <w:rFonts w:ascii="Times New Roman" w:hAnsi="Times New Roman"/>
          <w:sz w:val="24"/>
          <w:szCs w:val="24"/>
          <w:lang w:val="en-US"/>
        </w:rPr>
        <w:t xml:space="preserve">. </w:t>
      </w:r>
      <w:r w:rsidRPr="007D3981">
        <w:rPr>
          <w:rFonts w:ascii="Times New Roman" w:hAnsi="Times New Roman"/>
          <w:sz w:val="24"/>
          <w:szCs w:val="24"/>
          <w:lang w:val="en-US"/>
        </w:rPr>
        <w:t>19</w:t>
      </w:r>
      <w:r>
        <w:rPr>
          <w:rFonts w:ascii="Times New Roman" w:hAnsi="Times New Roman"/>
          <w:sz w:val="24"/>
          <w:szCs w:val="24"/>
          <w:lang w:val="en-US"/>
        </w:rPr>
        <w:t xml:space="preserve"> (2020) 1-14.  </w:t>
      </w:r>
    </w:p>
  </w:endnote>
  <w:endnote w:id="22">
    <w:p w14:paraId="725D70FC" w14:textId="77777777" w:rsidR="00761178" w:rsidRPr="007D3981" w:rsidRDefault="00761178" w:rsidP="00E46AD1">
      <w:pPr>
        <w:pStyle w:val="EndnoteText"/>
        <w:jc w:val="both"/>
        <w:rPr>
          <w:rFonts w:ascii="Times New Roman" w:hAnsi="Times New Roman"/>
          <w:sz w:val="24"/>
          <w:szCs w:val="24"/>
          <w:lang w:val="en-US"/>
        </w:rPr>
      </w:pPr>
      <w:r>
        <w:rPr>
          <w:rFonts w:ascii="Times New Roman" w:hAnsi="Times New Roman"/>
          <w:sz w:val="24"/>
          <w:szCs w:val="24"/>
          <w:lang w:val="en-US"/>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rPr>
        <w:t>]</w:t>
      </w:r>
      <w:r w:rsidRPr="004D6772">
        <w:rPr>
          <w:rFonts w:ascii="Times New Roman" w:hAnsi="Times New Roman"/>
          <w:sz w:val="24"/>
          <w:szCs w:val="24"/>
          <w:lang w:val="en-US"/>
        </w:rPr>
        <w:t xml:space="preserve"> </w:t>
      </w:r>
      <w:r w:rsidRPr="0088050D">
        <w:rPr>
          <w:rFonts w:ascii="Times New Roman" w:hAnsi="Times New Roman"/>
          <w:sz w:val="24"/>
          <w:szCs w:val="24"/>
          <w:lang w:val="en-US"/>
        </w:rPr>
        <w:t xml:space="preserve">L.Wei,  J. Ke, I. Prasadam, R. J. Miron, S. Lin, Y. Xiao,  J. Chang, C. Wu, Y. A. Zhang. </w:t>
      </w:r>
      <w:r w:rsidRPr="007D3981">
        <w:rPr>
          <w:rFonts w:ascii="Times New Roman" w:hAnsi="Times New Roman"/>
          <w:sz w:val="24"/>
          <w:szCs w:val="24"/>
          <w:lang w:val="en-US"/>
        </w:rPr>
        <w:t>A comparative study of Sr-incorporated mesoporous bioactive glass scaffolds for regeneration of osteopenic bone defects.</w:t>
      </w:r>
      <w:r>
        <w:rPr>
          <w:rFonts w:ascii="Times New Roman" w:hAnsi="Times New Roman"/>
          <w:sz w:val="24"/>
          <w:szCs w:val="24"/>
          <w:lang w:val="en-US"/>
        </w:rPr>
        <w:t xml:space="preserve"> </w:t>
      </w:r>
      <w:r w:rsidRPr="007D3981">
        <w:rPr>
          <w:rFonts w:ascii="Times New Roman" w:hAnsi="Times New Roman"/>
          <w:i/>
          <w:sz w:val="24"/>
          <w:szCs w:val="24"/>
          <w:lang w:val="en-US"/>
        </w:rPr>
        <w:t>Osteoporos Int.</w:t>
      </w:r>
      <w:r w:rsidRPr="007D3981">
        <w:rPr>
          <w:rFonts w:ascii="Times New Roman" w:hAnsi="Times New Roman"/>
          <w:sz w:val="24"/>
          <w:szCs w:val="24"/>
          <w:lang w:val="en-US"/>
        </w:rPr>
        <w:t xml:space="preserve"> 25 </w:t>
      </w:r>
      <w:r>
        <w:rPr>
          <w:rFonts w:ascii="Times New Roman" w:hAnsi="Times New Roman"/>
          <w:sz w:val="24"/>
          <w:szCs w:val="24"/>
          <w:lang w:val="en-US"/>
        </w:rPr>
        <w:t xml:space="preserve">(2014) </w:t>
      </w:r>
      <w:r w:rsidRPr="007D3981">
        <w:rPr>
          <w:rFonts w:ascii="Times New Roman" w:hAnsi="Times New Roman"/>
          <w:sz w:val="24"/>
          <w:szCs w:val="24"/>
          <w:lang w:val="en-US"/>
        </w:rPr>
        <w:t>2089–2096.</w:t>
      </w:r>
    </w:p>
  </w:endnote>
  <w:endnote w:id="23">
    <w:p w14:paraId="05C46ECF" w14:textId="77777777" w:rsidR="00761178" w:rsidRPr="002B32D1" w:rsidRDefault="00761178" w:rsidP="00AC52A3">
      <w:pPr>
        <w:pStyle w:val="EndnoteText"/>
        <w:jc w:val="both"/>
        <w:rPr>
          <w:rFonts w:ascii="Times New Roman" w:hAnsi="Times New Roman"/>
          <w:sz w:val="24"/>
          <w:szCs w:val="24"/>
        </w:rPr>
      </w:pPr>
      <w:r w:rsidRPr="007D3981">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7D3981">
        <w:rPr>
          <w:rFonts w:ascii="Times New Roman" w:hAnsi="Times New Roman"/>
          <w:sz w:val="24"/>
          <w:szCs w:val="24"/>
          <w:lang w:val="en-US" w:bidi="th-TH"/>
        </w:rPr>
        <w:t xml:space="preserve">] </w:t>
      </w:r>
      <w:r w:rsidRPr="0088050D">
        <w:rPr>
          <w:rFonts w:ascii="Times New Roman" w:hAnsi="Times New Roman"/>
          <w:sz w:val="24"/>
          <w:szCs w:val="24"/>
        </w:rPr>
        <w:t>C</w:t>
      </w:r>
      <w:r w:rsidRPr="0088050D">
        <w:rPr>
          <w:rFonts w:ascii="Times New Roman" w:hAnsi="Times New Roman"/>
          <w:sz w:val="24"/>
          <w:szCs w:val="24"/>
          <w:cs/>
          <w:lang w:bidi="th-TH"/>
        </w:rPr>
        <w:t>.</w:t>
      </w:r>
      <w:r w:rsidRPr="007D3981">
        <w:rPr>
          <w:rFonts w:ascii="Times New Roman" w:hAnsi="Times New Roman"/>
          <w:sz w:val="24"/>
          <w:szCs w:val="24"/>
          <w:lang w:val="en-US" w:bidi="th-TH"/>
        </w:rPr>
        <w:t xml:space="preserve"> </w:t>
      </w:r>
      <w:r w:rsidRPr="0088050D">
        <w:rPr>
          <w:rFonts w:ascii="Times New Roman" w:hAnsi="Times New Roman"/>
          <w:sz w:val="24"/>
          <w:szCs w:val="24"/>
        </w:rPr>
        <w:t>Xu, X</w:t>
      </w:r>
      <w:r w:rsidRPr="0088050D">
        <w:rPr>
          <w:rFonts w:ascii="Times New Roman" w:hAnsi="Times New Roman"/>
          <w:sz w:val="24"/>
          <w:szCs w:val="24"/>
          <w:cs/>
          <w:lang w:bidi="th-TH"/>
        </w:rPr>
        <w:t>.</w:t>
      </w:r>
      <w:r w:rsidRPr="0088050D">
        <w:rPr>
          <w:rFonts w:ascii="Times New Roman" w:hAnsi="Times New Roman"/>
          <w:sz w:val="24"/>
          <w:szCs w:val="24"/>
        </w:rPr>
        <w:t xml:space="preserve"> Qu</w:t>
      </w:r>
      <w:r w:rsidRPr="007D3981">
        <w:rPr>
          <w:rFonts w:ascii="Times New Roman" w:hAnsi="Times New Roman"/>
          <w:sz w:val="24"/>
          <w:szCs w:val="24"/>
          <w:lang w:val="en-US"/>
        </w:rPr>
        <w:t xml:space="preserve">. </w:t>
      </w:r>
      <w:r w:rsidRPr="002B32D1">
        <w:rPr>
          <w:rFonts w:ascii="Times New Roman" w:hAnsi="Times New Roman"/>
          <w:sz w:val="24"/>
          <w:szCs w:val="24"/>
        </w:rPr>
        <w:t>Cerium oxide nanoparticle</w:t>
      </w:r>
      <w:r w:rsidRPr="002B32D1">
        <w:rPr>
          <w:rFonts w:ascii="Times New Roman" w:hAnsi="Times New Roman"/>
          <w:sz w:val="24"/>
          <w:szCs w:val="24"/>
          <w:cs/>
          <w:lang w:bidi="th-TH"/>
        </w:rPr>
        <w:t xml:space="preserve">: </w:t>
      </w:r>
      <w:r w:rsidRPr="002B32D1">
        <w:rPr>
          <w:rFonts w:ascii="Times New Roman" w:hAnsi="Times New Roman"/>
          <w:sz w:val="24"/>
          <w:szCs w:val="24"/>
        </w:rPr>
        <w:t>a remarkably versatile rare earth nanomaterial for biological applications.</w:t>
      </w:r>
      <w:r w:rsidRPr="002B32D1">
        <w:rPr>
          <w:rFonts w:ascii="Times New Roman" w:hAnsi="Times New Roman"/>
          <w:sz w:val="24"/>
          <w:szCs w:val="24"/>
          <w:cs/>
          <w:lang w:bidi="th-TH"/>
        </w:rPr>
        <w:t xml:space="preserve"> </w:t>
      </w:r>
      <w:r w:rsidRPr="0088050D">
        <w:rPr>
          <w:rFonts w:ascii="Times New Roman" w:hAnsi="Times New Roman"/>
          <w:i/>
          <w:sz w:val="24"/>
          <w:szCs w:val="24"/>
        </w:rPr>
        <w:t>Npg Asia Mater</w:t>
      </w:r>
      <w:r w:rsidRPr="0088050D">
        <w:rPr>
          <w:rFonts w:ascii="Times New Roman" w:hAnsi="Times New Roman"/>
          <w:sz w:val="24"/>
          <w:szCs w:val="24"/>
          <w:cs/>
          <w:lang w:bidi="th-TH"/>
        </w:rPr>
        <w:t xml:space="preserve">. </w:t>
      </w:r>
      <w:r w:rsidRPr="007D3981">
        <w:rPr>
          <w:rFonts w:ascii="Times New Roman" w:hAnsi="Times New Roman"/>
          <w:sz w:val="24"/>
          <w:szCs w:val="24"/>
        </w:rPr>
        <w:t>6</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2014</w:t>
      </w:r>
      <w:r>
        <w:rPr>
          <w:rFonts w:ascii="Times New Roman" w:hAnsi="Times New Roman"/>
          <w:sz w:val="24"/>
          <w:szCs w:val="24"/>
          <w:lang w:val="it-IT"/>
        </w:rPr>
        <w:t xml:space="preserve">) </w:t>
      </w:r>
      <w:r w:rsidRPr="0088050D">
        <w:rPr>
          <w:rFonts w:ascii="Times New Roman" w:hAnsi="Times New Roman"/>
          <w:sz w:val="24"/>
          <w:szCs w:val="24"/>
        </w:rPr>
        <w:t>1</w:t>
      </w:r>
      <w:r w:rsidRPr="0088050D">
        <w:rPr>
          <w:rFonts w:ascii="Times New Roman" w:hAnsi="Times New Roman"/>
          <w:sz w:val="24"/>
          <w:szCs w:val="24"/>
          <w:cs/>
          <w:lang w:bidi="th-TH"/>
        </w:rPr>
        <w:t>-</w:t>
      </w:r>
      <w:r w:rsidRPr="0088050D">
        <w:rPr>
          <w:rFonts w:ascii="Times New Roman" w:hAnsi="Times New Roman"/>
          <w:sz w:val="24"/>
          <w:szCs w:val="24"/>
        </w:rPr>
        <w:t>16</w:t>
      </w:r>
      <w:r w:rsidRPr="0058322E">
        <w:rPr>
          <w:rFonts w:ascii="Times New Roman" w:hAnsi="Times New Roman"/>
          <w:sz w:val="24"/>
          <w:szCs w:val="24"/>
          <w:lang w:val="it-IT"/>
        </w:rPr>
        <w:t>.</w:t>
      </w:r>
    </w:p>
  </w:endnote>
  <w:endnote w:id="24">
    <w:p w14:paraId="5BDBA708" w14:textId="77777777" w:rsidR="00761178" w:rsidRPr="0058322E" w:rsidRDefault="00761178" w:rsidP="00AC52A3">
      <w:pPr>
        <w:pStyle w:val="EndnoteText"/>
        <w:jc w:val="both"/>
        <w:rPr>
          <w:rFonts w:ascii="Times New Roman" w:hAnsi="Times New Roman"/>
          <w:sz w:val="24"/>
          <w:szCs w:val="24"/>
          <w:lang w:val="it-IT"/>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w:t>
      </w:r>
      <w:r w:rsidRPr="002B32D1">
        <w:rPr>
          <w:rFonts w:ascii="Times New Roman" w:hAnsi="Times New Roman"/>
          <w:sz w:val="24"/>
          <w:szCs w:val="24"/>
          <w:cs/>
          <w:lang w:bidi="th-TH"/>
        </w:rPr>
        <w:t xml:space="preserve"> </w:t>
      </w:r>
      <w:r w:rsidRPr="0088050D">
        <w:rPr>
          <w:rFonts w:ascii="Times New Roman" w:hAnsi="Times New Roman"/>
          <w:sz w:val="24"/>
          <w:szCs w:val="24"/>
        </w:rPr>
        <w:t>A</w:t>
      </w:r>
      <w:r w:rsidRPr="0088050D">
        <w:rPr>
          <w:rFonts w:ascii="Times New Roman" w:hAnsi="Times New Roman"/>
          <w:sz w:val="24"/>
          <w:szCs w:val="24"/>
          <w:cs/>
          <w:lang w:bidi="th-TH"/>
        </w:rPr>
        <w:t>.</w:t>
      </w:r>
      <w:r w:rsidRPr="0088050D">
        <w:rPr>
          <w:rFonts w:ascii="Times New Roman" w:hAnsi="Times New Roman"/>
          <w:sz w:val="24"/>
          <w:szCs w:val="24"/>
        </w:rPr>
        <w:t xml:space="preserve"> Pinna, B</w:t>
      </w:r>
      <w:r w:rsidRPr="0088050D">
        <w:rPr>
          <w:rFonts w:ascii="Times New Roman" w:hAnsi="Times New Roman"/>
          <w:sz w:val="24"/>
          <w:szCs w:val="24"/>
          <w:cs/>
          <w:lang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rPr>
        <w:t>Lasio, M</w:t>
      </w:r>
      <w:r w:rsidRPr="0088050D">
        <w:rPr>
          <w:rFonts w:ascii="Times New Roman" w:hAnsi="Times New Roman"/>
          <w:sz w:val="24"/>
          <w:szCs w:val="24"/>
          <w:cs/>
          <w:lang w:bidi="th-TH"/>
        </w:rPr>
        <w:t>.</w:t>
      </w:r>
      <w:r w:rsidRPr="0088050D">
        <w:rPr>
          <w:rFonts w:ascii="Times New Roman" w:hAnsi="Times New Roman"/>
          <w:sz w:val="24"/>
          <w:szCs w:val="24"/>
        </w:rPr>
        <w:t xml:space="preserve"> Piccinini, B</w:t>
      </w:r>
      <w:r w:rsidRPr="0088050D">
        <w:rPr>
          <w:rFonts w:ascii="Times New Roman" w:hAnsi="Times New Roman"/>
          <w:sz w:val="24"/>
          <w:szCs w:val="24"/>
          <w:cs/>
          <w:lang w:bidi="th-TH"/>
        </w:rPr>
        <w:t>.</w:t>
      </w:r>
      <w:r w:rsidRPr="0088050D">
        <w:rPr>
          <w:rFonts w:ascii="Times New Roman" w:hAnsi="Times New Roman"/>
          <w:sz w:val="24"/>
          <w:szCs w:val="24"/>
        </w:rPr>
        <w:t xml:space="preserve">  Marmiroli, H</w:t>
      </w:r>
      <w:r w:rsidRPr="0088050D">
        <w:rPr>
          <w:rFonts w:ascii="Times New Roman" w:hAnsi="Times New Roman"/>
          <w:sz w:val="24"/>
          <w:szCs w:val="24"/>
          <w:cs/>
          <w:lang w:bidi="th-TH"/>
        </w:rPr>
        <w:t>.</w:t>
      </w:r>
      <w:r w:rsidRPr="0088050D">
        <w:rPr>
          <w:rFonts w:ascii="Times New Roman" w:hAnsi="Times New Roman"/>
          <w:sz w:val="24"/>
          <w:szCs w:val="24"/>
        </w:rPr>
        <w:t xml:space="preserve"> Amenitsch, P</w:t>
      </w:r>
      <w:r w:rsidRPr="0088050D">
        <w:rPr>
          <w:rFonts w:ascii="Times New Roman" w:hAnsi="Times New Roman"/>
          <w:sz w:val="24"/>
          <w:szCs w:val="24"/>
          <w:cs/>
          <w:lang w:bidi="th-TH"/>
        </w:rPr>
        <w:t xml:space="preserve">. </w:t>
      </w:r>
      <w:r w:rsidRPr="0088050D">
        <w:rPr>
          <w:rFonts w:ascii="Times New Roman" w:hAnsi="Times New Roman"/>
          <w:sz w:val="24"/>
          <w:szCs w:val="24"/>
        </w:rPr>
        <w:t>Falcaro, Y</w:t>
      </w:r>
      <w:r w:rsidRPr="0088050D">
        <w:rPr>
          <w:rFonts w:ascii="Times New Roman" w:hAnsi="Times New Roman"/>
          <w:sz w:val="24"/>
          <w:szCs w:val="24"/>
          <w:cs/>
          <w:lang w:bidi="th-TH"/>
        </w:rPr>
        <w:t>.</w:t>
      </w:r>
      <w:r w:rsidRPr="0088050D">
        <w:rPr>
          <w:rFonts w:ascii="Times New Roman" w:hAnsi="Times New Roman"/>
          <w:sz w:val="24"/>
          <w:szCs w:val="24"/>
        </w:rPr>
        <w:t xml:space="preserve"> Tokudome, L</w:t>
      </w:r>
      <w:r w:rsidRPr="0088050D">
        <w:rPr>
          <w:rFonts w:ascii="Times New Roman" w:hAnsi="Times New Roman"/>
          <w:sz w:val="24"/>
          <w:szCs w:val="24"/>
          <w:cs/>
          <w:lang w:bidi="th-TH"/>
        </w:rPr>
        <w:t>.</w:t>
      </w:r>
      <w:r w:rsidRPr="0088050D">
        <w:rPr>
          <w:rFonts w:ascii="Times New Roman" w:hAnsi="Times New Roman"/>
          <w:sz w:val="24"/>
          <w:szCs w:val="24"/>
        </w:rPr>
        <w:t xml:space="preserve"> Malfatti, P</w:t>
      </w:r>
      <w:r w:rsidRPr="0088050D">
        <w:rPr>
          <w:rFonts w:ascii="Times New Roman" w:hAnsi="Times New Roman"/>
          <w:sz w:val="24"/>
          <w:szCs w:val="24"/>
          <w:cs/>
          <w:lang w:bidi="th-TH"/>
        </w:rPr>
        <w:t>.</w:t>
      </w:r>
      <w:r w:rsidRPr="0088050D">
        <w:rPr>
          <w:rFonts w:ascii="Times New Roman" w:hAnsi="Times New Roman"/>
          <w:sz w:val="24"/>
          <w:szCs w:val="24"/>
        </w:rPr>
        <w:t>Innocenzi</w:t>
      </w:r>
      <w:r w:rsidRPr="00E63698">
        <w:rPr>
          <w:rFonts w:ascii="Times New Roman" w:hAnsi="Times New Roman"/>
          <w:sz w:val="24"/>
          <w:szCs w:val="24"/>
          <w:lang w:val="en-US"/>
        </w:rPr>
        <w:t>.</w:t>
      </w:r>
      <w:r w:rsidRPr="0088050D">
        <w:rPr>
          <w:rFonts w:ascii="Times New Roman" w:hAnsi="Times New Roman"/>
          <w:sz w:val="24"/>
          <w:szCs w:val="24"/>
        </w:rPr>
        <w:t xml:space="preserve"> </w:t>
      </w:r>
      <w:r w:rsidRPr="002B32D1">
        <w:rPr>
          <w:rFonts w:ascii="Times New Roman" w:hAnsi="Times New Roman"/>
          <w:sz w:val="24"/>
          <w:szCs w:val="24"/>
        </w:rPr>
        <w:t>Combining Top</w:t>
      </w:r>
      <w:r w:rsidRPr="002B32D1">
        <w:rPr>
          <w:rFonts w:ascii="Times New Roman" w:hAnsi="Times New Roman"/>
          <w:sz w:val="24"/>
          <w:szCs w:val="24"/>
          <w:cs/>
          <w:lang w:bidi="th-TH"/>
        </w:rPr>
        <w:t>-</w:t>
      </w:r>
      <w:r w:rsidRPr="002B32D1">
        <w:rPr>
          <w:rFonts w:ascii="Times New Roman" w:hAnsi="Times New Roman"/>
          <w:sz w:val="24"/>
          <w:szCs w:val="24"/>
        </w:rPr>
        <w:t>Down and Bottom</w:t>
      </w:r>
      <w:r w:rsidRPr="002B32D1">
        <w:rPr>
          <w:rFonts w:ascii="Times New Roman" w:hAnsi="Times New Roman"/>
          <w:sz w:val="24"/>
          <w:szCs w:val="24"/>
          <w:cs/>
          <w:lang w:bidi="th-TH"/>
        </w:rPr>
        <w:t>-</w:t>
      </w:r>
      <w:r w:rsidRPr="002B32D1">
        <w:rPr>
          <w:rFonts w:ascii="Times New Roman" w:hAnsi="Times New Roman"/>
          <w:sz w:val="24"/>
          <w:szCs w:val="24"/>
        </w:rPr>
        <w:t>Up Routes for Fabrication of Mesoporous Titania Films Containing Ceria Nanoparticles for Free Radical Scavenging</w:t>
      </w:r>
      <w:r w:rsidRPr="002B32D1">
        <w:rPr>
          <w:rFonts w:ascii="Times New Roman" w:hAnsi="Times New Roman"/>
          <w:sz w:val="24"/>
          <w:szCs w:val="24"/>
          <w:cs/>
          <w:lang w:bidi="th-TH"/>
        </w:rPr>
        <w:t>.</w:t>
      </w:r>
      <w:r w:rsidRPr="00E63698">
        <w:rPr>
          <w:rFonts w:ascii="Times New Roman" w:hAnsi="Times New Roman"/>
          <w:sz w:val="24"/>
          <w:szCs w:val="24"/>
          <w:lang w:val="en-US" w:bidi="th-TH"/>
        </w:rPr>
        <w:t xml:space="preserve"> </w:t>
      </w:r>
      <w:r w:rsidRPr="0088050D">
        <w:rPr>
          <w:rFonts w:ascii="Times New Roman" w:hAnsi="Times New Roman"/>
          <w:i/>
          <w:sz w:val="24"/>
          <w:szCs w:val="24"/>
        </w:rPr>
        <w:t>ACS Appl</w:t>
      </w:r>
      <w:r w:rsidRPr="0088050D">
        <w:rPr>
          <w:rFonts w:ascii="Times New Roman" w:hAnsi="Times New Roman"/>
          <w:i/>
          <w:iCs/>
          <w:sz w:val="24"/>
          <w:szCs w:val="24"/>
          <w:cs/>
          <w:lang w:bidi="th-TH"/>
        </w:rPr>
        <w:t xml:space="preserve">. </w:t>
      </w:r>
      <w:r w:rsidRPr="0088050D">
        <w:rPr>
          <w:rFonts w:ascii="Times New Roman" w:hAnsi="Times New Roman"/>
          <w:i/>
          <w:sz w:val="24"/>
          <w:szCs w:val="24"/>
        </w:rPr>
        <w:t>Mater</w:t>
      </w:r>
      <w:r w:rsidRPr="0088050D">
        <w:rPr>
          <w:rFonts w:ascii="Times New Roman" w:hAnsi="Times New Roman"/>
          <w:i/>
          <w:iCs/>
          <w:sz w:val="24"/>
          <w:szCs w:val="24"/>
          <w:cs/>
          <w:lang w:bidi="th-TH"/>
        </w:rPr>
        <w:t xml:space="preserve">. </w:t>
      </w:r>
      <w:r w:rsidRPr="0088050D">
        <w:rPr>
          <w:rFonts w:ascii="Times New Roman" w:hAnsi="Times New Roman"/>
          <w:i/>
          <w:sz w:val="24"/>
          <w:szCs w:val="24"/>
        </w:rPr>
        <w:t>Interfaces</w:t>
      </w:r>
      <w:r w:rsidRPr="0088050D">
        <w:rPr>
          <w:rFonts w:ascii="Times New Roman" w:hAnsi="Times New Roman"/>
          <w:sz w:val="24"/>
          <w:szCs w:val="24"/>
          <w:cs/>
          <w:lang w:bidi="th-TH"/>
        </w:rPr>
        <w:t xml:space="preserve">. </w:t>
      </w:r>
      <w:r w:rsidRPr="00E63698">
        <w:rPr>
          <w:rFonts w:ascii="Times New Roman" w:hAnsi="Times New Roman"/>
          <w:sz w:val="24"/>
          <w:szCs w:val="24"/>
        </w:rPr>
        <w:t>5</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2013</w:t>
      </w:r>
      <w:r>
        <w:rPr>
          <w:rFonts w:ascii="Times New Roman" w:hAnsi="Times New Roman"/>
          <w:sz w:val="24"/>
          <w:szCs w:val="24"/>
          <w:lang w:val="it-IT"/>
        </w:rPr>
        <w:t xml:space="preserve">) </w:t>
      </w:r>
      <w:r w:rsidRPr="0088050D">
        <w:rPr>
          <w:rFonts w:ascii="Times New Roman" w:hAnsi="Times New Roman"/>
          <w:sz w:val="24"/>
          <w:szCs w:val="24"/>
        </w:rPr>
        <w:t>3168</w:t>
      </w:r>
      <w:r w:rsidRPr="0088050D">
        <w:rPr>
          <w:rFonts w:ascii="Times New Roman" w:hAnsi="Times New Roman"/>
          <w:sz w:val="24"/>
          <w:szCs w:val="24"/>
          <w:cs/>
          <w:lang w:bidi="th-TH"/>
        </w:rPr>
        <w:t>-</w:t>
      </w:r>
      <w:r w:rsidRPr="0088050D">
        <w:rPr>
          <w:rFonts w:ascii="Times New Roman" w:hAnsi="Times New Roman"/>
          <w:sz w:val="24"/>
          <w:szCs w:val="24"/>
        </w:rPr>
        <w:t>3175</w:t>
      </w:r>
      <w:r w:rsidRPr="0088050D">
        <w:rPr>
          <w:rFonts w:ascii="Times New Roman" w:hAnsi="Times New Roman"/>
          <w:sz w:val="24"/>
          <w:szCs w:val="24"/>
          <w:cs/>
          <w:lang w:bidi="th-TH"/>
        </w:rPr>
        <w:t xml:space="preserve">. </w:t>
      </w:r>
    </w:p>
  </w:endnote>
  <w:endnote w:id="25">
    <w:p w14:paraId="14A3C1B7" w14:textId="77777777" w:rsidR="00761178" w:rsidRPr="002B32D1" w:rsidRDefault="00761178" w:rsidP="00AC52A3">
      <w:pPr>
        <w:pStyle w:val="EndnoteText"/>
        <w:jc w:val="both"/>
        <w:rPr>
          <w:rFonts w:ascii="Times New Roman" w:hAnsi="Times New Roman"/>
          <w:sz w:val="24"/>
          <w:szCs w:val="24"/>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w:t>
      </w:r>
      <w:r w:rsidRPr="0058322E">
        <w:rPr>
          <w:rFonts w:ascii="Times New Roman" w:hAnsi="Times New Roman"/>
          <w:sz w:val="24"/>
          <w:szCs w:val="24"/>
        </w:rPr>
        <w:t xml:space="preserve"> </w:t>
      </w:r>
      <w:r w:rsidRPr="0088050D">
        <w:rPr>
          <w:rFonts w:ascii="Times New Roman" w:hAnsi="Times New Roman"/>
          <w:sz w:val="24"/>
          <w:szCs w:val="24"/>
        </w:rPr>
        <w:t>R</w:t>
      </w:r>
      <w:r w:rsidRPr="0088050D">
        <w:rPr>
          <w:rFonts w:ascii="Times New Roman" w:hAnsi="Times New Roman"/>
          <w:sz w:val="24"/>
          <w:szCs w:val="24"/>
          <w:cs/>
          <w:lang w:bidi="th-TH"/>
        </w:rPr>
        <w:t>.</w:t>
      </w:r>
      <w:r w:rsidRPr="0088050D">
        <w:rPr>
          <w:rFonts w:ascii="Times New Roman" w:hAnsi="Times New Roman"/>
          <w:sz w:val="24"/>
          <w:szCs w:val="24"/>
        </w:rPr>
        <w:t>W</w:t>
      </w:r>
      <w:r w:rsidRPr="0088050D">
        <w:rPr>
          <w:rFonts w:ascii="Times New Roman" w:hAnsi="Times New Roman"/>
          <w:sz w:val="24"/>
          <w:szCs w:val="24"/>
          <w:cs/>
          <w:lang w:bidi="th-TH"/>
        </w:rPr>
        <w:t>.</w:t>
      </w:r>
      <w:r w:rsidRPr="0088050D">
        <w:rPr>
          <w:rFonts w:ascii="Times New Roman" w:hAnsi="Times New Roman"/>
          <w:sz w:val="24"/>
          <w:szCs w:val="24"/>
        </w:rPr>
        <w:t xml:space="preserve"> Tarnuzzer, J</w:t>
      </w:r>
      <w:r w:rsidRPr="0088050D">
        <w:rPr>
          <w:rFonts w:ascii="Times New Roman" w:hAnsi="Times New Roman"/>
          <w:sz w:val="24"/>
          <w:szCs w:val="24"/>
          <w:cs/>
          <w:lang w:bidi="th-TH"/>
        </w:rPr>
        <w:t>.</w:t>
      </w:r>
      <w:r w:rsidRPr="0088050D">
        <w:rPr>
          <w:rFonts w:ascii="Times New Roman" w:hAnsi="Times New Roman"/>
          <w:sz w:val="24"/>
          <w:szCs w:val="24"/>
        </w:rPr>
        <w:t xml:space="preserve"> Colon, S</w:t>
      </w:r>
      <w:r w:rsidRPr="0088050D">
        <w:rPr>
          <w:rFonts w:ascii="Times New Roman" w:hAnsi="Times New Roman"/>
          <w:sz w:val="24"/>
          <w:szCs w:val="24"/>
          <w:cs/>
          <w:lang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rPr>
        <w:t>Patil, S</w:t>
      </w:r>
      <w:r w:rsidRPr="0088050D">
        <w:rPr>
          <w:rFonts w:ascii="Times New Roman" w:hAnsi="Times New Roman"/>
          <w:sz w:val="24"/>
          <w:szCs w:val="24"/>
          <w:cs/>
          <w:lang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rPr>
        <w:t>Seal</w:t>
      </w:r>
      <w:r w:rsidRPr="0088050D">
        <w:rPr>
          <w:rFonts w:ascii="Times New Roman" w:hAnsi="Times New Roman"/>
          <w:sz w:val="24"/>
          <w:szCs w:val="24"/>
          <w:lang w:val="it-IT"/>
        </w:rPr>
        <w:t>.</w:t>
      </w:r>
      <w:r w:rsidRPr="0088050D">
        <w:rPr>
          <w:rFonts w:ascii="Times New Roman" w:hAnsi="Times New Roman"/>
          <w:sz w:val="24"/>
          <w:szCs w:val="24"/>
        </w:rPr>
        <w:t xml:space="preserve"> </w:t>
      </w:r>
      <w:r w:rsidRPr="002B32D1">
        <w:rPr>
          <w:rFonts w:ascii="Times New Roman" w:hAnsi="Times New Roman"/>
          <w:sz w:val="24"/>
          <w:szCs w:val="24"/>
        </w:rPr>
        <w:t>Vacancy engineered ceria nanostructures for protection from radiation</w:t>
      </w:r>
      <w:r w:rsidRPr="002B32D1">
        <w:rPr>
          <w:rFonts w:ascii="Times New Roman" w:hAnsi="Times New Roman"/>
          <w:sz w:val="24"/>
          <w:szCs w:val="24"/>
          <w:cs/>
          <w:lang w:bidi="th-TH"/>
        </w:rPr>
        <w:t>-</w:t>
      </w:r>
      <w:r w:rsidRPr="002B32D1">
        <w:rPr>
          <w:rFonts w:ascii="Times New Roman" w:hAnsi="Times New Roman"/>
          <w:sz w:val="24"/>
          <w:szCs w:val="24"/>
        </w:rPr>
        <w:t>induced cellular damage</w:t>
      </w:r>
      <w:r w:rsidRPr="002B32D1">
        <w:rPr>
          <w:rFonts w:ascii="Times New Roman" w:hAnsi="Times New Roman"/>
          <w:sz w:val="24"/>
          <w:szCs w:val="24"/>
          <w:cs/>
          <w:lang w:bidi="th-TH"/>
        </w:rPr>
        <w:t xml:space="preserve">. </w:t>
      </w:r>
      <w:r w:rsidRPr="0088050D">
        <w:rPr>
          <w:rFonts w:ascii="Times New Roman" w:hAnsi="Times New Roman"/>
          <w:i/>
          <w:sz w:val="24"/>
          <w:szCs w:val="24"/>
        </w:rPr>
        <w:t>Nano Lett</w:t>
      </w:r>
      <w:r w:rsidRPr="0088050D">
        <w:rPr>
          <w:rFonts w:ascii="Times New Roman" w:hAnsi="Times New Roman"/>
          <w:sz w:val="24"/>
          <w:szCs w:val="24"/>
          <w:cs/>
          <w:lang w:bidi="th-TH"/>
        </w:rPr>
        <w:t xml:space="preserve">. </w:t>
      </w:r>
      <w:r w:rsidRPr="00E63698">
        <w:rPr>
          <w:rFonts w:ascii="Times New Roman" w:hAnsi="Times New Roman"/>
          <w:sz w:val="24"/>
          <w:szCs w:val="24"/>
        </w:rPr>
        <w:t>5</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2005</w:t>
      </w:r>
      <w:r>
        <w:rPr>
          <w:rFonts w:ascii="Times New Roman" w:hAnsi="Times New Roman"/>
          <w:sz w:val="24"/>
          <w:szCs w:val="24"/>
          <w:lang w:val="it-IT"/>
        </w:rPr>
        <w:t xml:space="preserve">) </w:t>
      </w:r>
      <w:r w:rsidRPr="0088050D">
        <w:rPr>
          <w:rFonts w:ascii="Times New Roman" w:hAnsi="Times New Roman"/>
          <w:sz w:val="24"/>
          <w:szCs w:val="24"/>
        </w:rPr>
        <w:t>2573</w:t>
      </w:r>
      <w:r w:rsidRPr="0088050D">
        <w:rPr>
          <w:rFonts w:ascii="Times New Roman" w:hAnsi="Times New Roman"/>
          <w:sz w:val="24"/>
          <w:szCs w:val="24"/>
          <w:cs/>
          <w:lang w:bidi="th-TH"/>
        </w:rPr>
        <w:t>–</w:t>
      </w:r>
      <w:r w:rsidRPr="0088050D">
        <w:rPr>
          <w:rFonts w:ascii="Times New Roman" w:hAnsi="Times New Roman"/>
          <w:sz w:val="24"/>
          <w:szCs w:val="24"/>
        </w:rPr>
        <w:t>2577</w:t>
      </w:r>
      <w:r w:rsidRPr="0088050D">
        <w:rPr>
          <w:rFonts w:ascii="Times New Roman" w:hAnsi="Times New Roman"/>
          <w:sz w:val="24"/>
          <w:szCs w:val="24"/>
          <w:cs/>
          <w:lang w:bidi="th-TH"/>
        </w:rPr>
        <w:t>.</w:t>
      </w:r>
    </w:p>
  </w:endnote>
  <w:endnote w:id="26">
    <w:p w14:paraId="694B3ADB" w14:textId="77777777" w:rsidR="00761178" w:rsidRPr="00B64608" w:rsidRDefault="00761178" w:rsidP="00AC52A3">
      <w:pPr>
        <w:pStyle w:val="EndnoteText"/>
        <w:jc w:val="both"/>
        <w:rPr>
          <w:rFonts w:ascii="Times New Roman" w:hAnsi="Times New Roman"/>
          <w:sz w:val="24"/>
          <w:szCs w:val="24"/>
          <w:lang w:val="it-IT"/>
        </w:rPr>
      </w:pPr>
      <w:r>
        <w:rPr>
          <w:rFonts w:ascii="Times New Roman" w:hAnsi="Times New Roman"/>
          <w:sz w:val="24"/>
          <w:szCs w:val="24"/>
          <w:cs/>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cs/>
          <w:lang w:val="it-IT" w:bidi="th-TH"/>
        </w:rPr>
        <w:t>]</w:t>
      </w:r>
      <w:r w:rsidRPr="0058322E">
        <w:rPr>
          <w:rFonts w:ascii="Times New Roman" w:hAnsi="Times New Roman"/>
          <w:sz w:val="24"/>
          <w:szCs w:val="24"/>
        </w:rPr>
        <w:t xml:space="preserve"> </w:t>
      </w:r>
      <w:r w:rsidRPr="0088050D">
        <w:rPr>
          <w:rFonts w:ascii="Times New Roman" w:hAnsi="Times New Roman"/>
          <w:sz w:val="24"/>
          <w:szCs w:val="24"/>
        </w:rPr>
        <w:t>A</w:t>
      </w:r>
      <w:r w:rsidRPr="0088050D">
        <w:rPr>
          <w:rFonts w:ascii="Times New Roman" w:hAnsi="Times New Roman"/>
          <w:sz w:val="24"/>
          <w:szCs w:val="24"/>
          <w:cs/>
          <w:lang w:bidi="th-TH"/>
        </w:rPr>
        <w:t>.</w:t>
      </w:r>
      <w:r w:rsidRPr="0088050D">
        <w:rPr>
          <w:rFonts w:ascii="Times New Roman" w:hAnsi="Times New Roman"/>
          <w:sz w:val="24"/>
          <w:szCs w:val="24"/>
        </w:rPr>
        <w:t xml:space="preserve"> Asati, C</w:t>
      </w:r>
      <w:r w:rsidRPr="0088050D">
        <w:rPr>
          <w:rFonts w:ascii="Times New Roman" w:hAnsi="Times New Roman"/>
          <w:sz w:val="24"/>
          <w:szCs w:val="24"/>
          <w:cs/>
          <w:lang w:bidi="th-TH"/>
        </w:rPr>
        <w:t>.</w:t>
      </w:r>
      <w:r w:rsidRPr="0088050D">
        <w:rPr>
          <w:rFonts w:ascii="Times New Roman" w:hAnsi="Times New Roman"/>
          <w:sz w:val="24"/>
          <w:szCs w:val="24"/>
        </w:rPr>
        <w:t xml:space="preserve"> Kaittanis, S</w:t>
      </w:r>
      <w:r w:rsidRPr="0088050D">
        <w:rPr>
          <w:rFonts w:ascii="Times New Roman" w:hAnsi="Times New Roman"/>
          <w:sz w:val="24"/>
          <w:szCs w:val="24"/>
          <w:cs/>
          <w:lang w:bidi="th-TH"/>
        </w:rPr>
        <w:t>.</w:t>
      </w:r>
      <w:r w:rsidRPr="0088050D">
        <w:rPr>
          <w:rFonts w:ascii="Times New Roman" w:hAnsi="Times New Roman"/>
          <w:sz w:val="24"/>
          <w:szCs w:val="24"/>
        </w:rPr>
        <w:t xml:space="preserve"> Santra, J</w:t>
      </w:r>
      <w:r w:rsidRPr="0088050D">
        <w:rPr>
          <w:rFonts w:ascii="Times New Roman" w:hAnsi="Times New Roman"/>
          <w:sz w:val="24"/>
          <w:szCs w:val="24"/>
          <w:cs/>
          <w:lang w:bidi="th-TH"/>
        </w:rPr>
        <w:t xml:space="preserve">. </w:t>
      </w:r>
      <w:r w:rsidRPr="0088050D">
        <w:rPr>
          <w:rFonts w:ascii="Times New Roman" w:hAnsi="Times New Roman"/>
          <w:sz w:val="24"/>
          <w:szCs w:val="24"/>
        </w:rPr>
        <w:t>M</w:t>
      </w:r>
      <w:r w:rsidRPr="0088050D">
        <w:rPr>
          <w:rFonts w:ascii="Times New Roman" w:hAnsi="Times New Roman"/>
          <w:sz w:val="24"/>
          <w:szCs w:val="24"/>
          <w:cs/>
          <w:lang w:bidi="th-TH"/>
        </w:rPr>
        <w:t xml:space="preserve">. </w:t>
      </w:r>
      <w:r w:rsidRPr="0088050D">
        <w:rPr>
          <w:rFonts w:ascii="Times New Roman" w:hAnsi="Times New Roman"/>
          <w:sz w:val="24"/>
          <w:szCs w:val="24"/>
        </w:rPr>
        <w:t>Perez</w:t>
      </w:r>
      <w:r w:rsidRPr="00B64608">
        <w:rPr>
          <w:rFonts w:ascii="Times New Roman" w:hAnsi="Times New Roman"/>
          <w:sz w:val="24"/>
          <w:szCs w:val="24"/>
          <w:lang w:val="en-US"/>
        </w:rPr>
        <w:t>.</w:t>
      </w:r>
      <w:r w:rsidRPr="0088050D">
        <w:rPr>
          <w:rFonts w:ascii="Times New Roman" w:hAnsi="Times New Roman"/>
          <w:sz w:val="24"/>
          <w:szCs w:val="24"/>
        </w:rPr>
        <w:t xml:space="preserve"> </w:t>
      </w:r>
      <w:r w:rsidRPr="002B32D1">
        <w:rPr>
          <w:rFonts w:ascii="Times New Roman" w:hAnsi="Times New Roman"/>
          <w:sz w:val="24"/>
          <w:szCs w:val="24"/>
        </w:rPr>
        <w:t>pH</w:t>
      </w:r>
      <w:r w:rsidRPr="002B32D1">
        <w:rPr>
          <w:rFonts w:ascii="Times New Roman" w:hAnsi="Times New Roman"/>
          <w:sz w:val="24"/>
          <w:szCs w:val="24"/>
          <w:cs/>
          <w:lang w:bidi="th-TH"/>
        </w:rPr>
        <w:t>-</w:t>
      </w:r>
      <w:r w:rsidRPr="002B32D1">
        <w:rPr>
          <w:rFonts w:ascii="Times New Roman" w:hAnsi="Times New Roman"/>
          <w:sz w:val="24"/>
          <w:szCs w:val="24"/>
        </w:rPr>
        <w:t>tunable</w:t>
      </w:r>
      <w:r w:rsidRPr="002B32D1">
        <w:rPr>
          <w:rFonts w:ascii="Times New Roman" w:hAnsi="Times New Roman"/>
          <w:sz w:val="24"/>
          <w:szCs w:val="24"/>
          <w:cs/>
          <w:lang w:bidi="th-TH"/>
        </w:rPr>
        <w:t xml:space="preserve"> </w:t>
      </w:r>
      <w:r w:rsidRPr="002B32D1">
        <w:rPr>
          <w:rFonts w:ascii="Times New Roman" w:hAnsi="Times New Roman"/>
          <w:sz w:val="24"/>
          <w:szCs w:val="24"/>
        </w:rPr>
        <w:t>oxidase</w:t>
      </w:r>
      <w:r w:rsidRPr="002B32D1">
        <w:rPr>
          <w:rFonts w:ascii="Times New Roman" w:hAnsi="Times New Roman"/>
          <w:sz w:val="24"/>
          <w:szCs w:val="24"/>
          <w:cs/>
          <w:lang w:bidi="th-TH"/>
        </w:rPr>
        <w:t>-</w:t>
      </w:r>
      <w:r w:rsidRPr="002B32D1">
        <w:rPr>
          <w:rFonts w:ascii="Times New Roman" w:hAnsi="Times New Roman"/>
          <w:sz w:val="24"/>
          <w:szCs w:val="24"/>
        </w:rPr>
        <w:t>like activity of cerium oxide nanoparticles achieving sensitive fluorigenic detection of cancer biomarkers at neutral pH</w:t>
      </w:r>
      <w:r w:rsidRPr="002B32D1">
        <w:rPr>
          <w:rFonts w:ascii="Times New Roman" w:hAnsi="Times New Roman"/>
          <w:sz w:val="24"/>
          <w:szCs w:val="24"/>
          <w:cs/>
          <w:lang w:bidi="th-TH"/>
        </w:rPr>
        <w:t>.</w:t>
      </w:r>
      <w:r w:rsidRPr="00B64608">
        <w:rPr>
          <w:rFonts w:ascii="Times New Roman" w:hAnsi="Times New Roman"/>
          <w:sz w:val="24"/>
          <w:szCs w:val="24"/>
          <w:lang w:val="en-US" w:bidi="th-TH"/>
        </w:rPr>
        <w:t xml:space="preserve"> </w:t>
      </w:r>
      <w:r w:rsidRPr="00B64608">
        <w:rPr>
          <w:rFonts w:ascii="Times New Roman" w:hAnsi="Times New Roman"/>
          <w:i/>
          <w:sz w:val="24"/>
          <w:szCs w:val="24"/>
          <w:lang w:val="it-IT"/>
        </w:rPr>
        <w:t>Anal</w:t>
      </w:r>
      <w:r w:rsidRPr="0088050D">
        <w:rPr>
          <w:rFonts w:ascii="Times New Roman" w:hAnsi="Times New Roman"/>
          <w:i/>
          <w:iCs/>
          <w:sz w:val="24"/>
          <w:szCs w:val="24"/>
          <w:cs/>
          <w:lang w:val="it-IT" w:bidi="th-TH"/>
        </w:rPr>
        <w:t>.</w:t>
      </w:r>
      <w:r w:rsidRPr="00B64608">
        <w:rPr>
          <w:rFonts w:ascii="Times New Roman" w:hAnsi="Times New Roman"/>
          <w:i/>
          <w:sz w:val="24"/>
          <w:szCs w:val="24"/>
          <w:lang w:val="it-IT"/>
        </w:rPr>
        <w:t>Chem</w:t>
      </w:r>
      <w:r w:rsidRPr="0088050D">
        <w:rPr>
          <w:rFonts w:ascii="Times New Roman" w:hAnsi="Times New Roman"/>
          <w:sz w:val="24"/>
          <w:szCs w:val="24"/>
          <w:cs/>
          <w:lang w:val="it-IT" w:bidi="th-TH"/>
        </w:rPr>
        <w:t xml:space="preserve">. </w:t>
      </w:r>
      <w:r w:rsidRPr="00B64608">
        <w:rPr>
          <w:rFonts w:ascii="Times New Roman" w:hAnsi="Times New Roman"/>
          <w:sz w:val="24"/>
          <w:szCs w:val="24"/>
          <w:lang w:val="it-IT"/>
        </w:rPr>
        <w:t>83 (2011) 2547</w:t>
      </w:r>
      <w:r w:rsidRPr="0088050D">
        <w:rPr>
          <w:rFonts w:ascii="Times New Roman" w:hAnsi="Times New Roman"/>
          <w:sz w:val="24"/>
          <w:szCs w:val="24"/>
          <w:cs/>
          <w:lang w:val="it-IT" w:bidi="th-TH"/>
        </w:rPr>
        <w:t>–</w:t>
      </w:r>
      <w:r w:rsidRPr="00B64608">
        <w:rPr>
          <w:rFonts w:ascii="Times New Roman" w:hAnsi="Times New Roman"/>
          <w:sz w:val="24"/>
          <w:szCs w:val="24"/>
          <w:lang w:val="it-IT"/>
        </w:rPr>
        <w:t>2553</w:t>
      </w:r>
      <w:r w:rsidRPr="0088050D">
        <w:rPr>
          <w:rFonts w:ascii="Times New Roman" w:hAnsi="Times New Roman"/>
          <w:sz w:val="24"/>
          <w:szCs w:val="24"/>
          <w:cs/>
          <w:lang w:val="it-IT" w:bidi="th-TH"/>
        </w:rPr>
        <w:t>.</w:t>
      </w:r>
    </w:p>
  </w:endnote>
  <w:endnote w:id="27">
    <w:p w14:paraId="061DD84D" w14:textId="77777777" w:rsidR="00761178" w:rsidRPr="0015663F" w:rsidRDefault="00761178" w:rsidP="00FB745A">
      <w:pPr>
        <w:autoSpaceDE w:val="0"/>
        <w:autoSpaceDN w:val="0"/>
        <w:adjustRightInd w:val="0"/>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cs/>
          <w:lang w:val="it-IT" w:bidi="th-TH"/>
        </w:rPr>
        <w:t>[</w:t>
      </w:r>
      <w:r w:rsidRPr="002B32D1">
        <w:rPr>
          <w:rStyle w:val="EndnoteReference"/>
          <w:rFonts w:ascii="Times New Roman" w:hAnsi="Times New Roman" w:cs="Times New Roman"/>
          <w:sz w:val="24"/>
          <w:szCs w:val="24"/>
          <w:vertAlign w:val="baseline"/>
        </w:rPr>
        <w:endnoteRef/>
      </w:r>
      <w:r>
        <w:rPr>
          <w:rFonts w:ascii="Times New Roman" w:hAnsi="Times New Roman" w:cs="Times New Roman"/>
          <w:sz w:val="24"/>
          <w:szCs w:val="24"/>
          <w:cs/>
          <w:lang w:val="it-IT" w:bidi="th-TH"/>
        </w:rPr>
        <w:t>]</w:t>
      </w:r>
      <w:r w:rsidRPr="0058322E">
        <w:rPr>
          <w:rFonts w:ascii="Times New Roman" w:hAnsi="Times New Roman" w:cs="Times New Roman"/>
          <w:sz w:val="24"/>
          <w:szCs w:val="24"/>
          <w:lang w:val="it-IT"/>
        </w:rPr>
        <w:t xml:space="preserve"> </w:t>
      </w:r>
      <w:r w:rsidRPr="0088050D">
        <w:rPr>
          <w:rFonts w:ascii="Times New Roman" w:hAnsi="Times New Roman" w:cs="Times New Roman"/>
          <w:sz w:val="24"/>
          <w:szCs w:val="24"/>
          <w:lang w:val="it-IT"/>
        </w:rPr>
        <w:t>F</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rPr>
        <w:t xml:space="preserve"> Pagliari, C</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bidi="th-TH"/>
        </w:rPr>
        <w:t xml:space="preserve"> </w:t>
      </w:r>
      <w:r w:rsidRPr="0088050D">
        <w:rPr>
          <w:rFonts w:ascii="Times New Roman" w:hAnsi="Times New Roman" w:cs="Times New Roman"/>
          <w:sz w:val="24"/>
          <w:szCs w:val="24"/>
          <w:lang w:val="it-IT"/>
        </w:rPr>
        <w:t>Mandoli, G</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rPr>
        <w:t xml:space="preserve"> Forte, E</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bidi="th-TH"/>
        </w:rPr>
        <w:t xml:space="preserve"> </w:t>
      </w:r>
      <w:r w:rsidRPr="0088050D">
        <w:rPr>
          <w:rFonts w:ascii="Times New Roman" w:hAnsi="Times New Roman" w:cs="Times New Roman"/>
          <w:sz w:val="24"/>
          <w:szCs w:val="24"/>
          <w:lang w:val="it-IT"/>
        </w:rPr>
        <w:t>Magnani,  S</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rPr>
        <w:t xml:space="preserve"> Pagliari, G</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rPr>
        <w:t xml:space="preserve"> Nardone, S</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rPr>
        <w:t xml:space="preserve">  Licoccia, M</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rPr>
        <w:t xml:space="preserve"> Minieri, P</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rPr>
        <w:t xml:space="preserve"> Di Nardo, E</w:t>
      </w:r>
      <w:r w:rsidRPr="0088050D">
        <w:rPr>
          <w:rFonts w:ascii="Times New Roman" w:hAnsi="Times New Roman" w:cs="Times New Roman"/>
          <w:sz w:val="24"/>
          <w:szCs w:val="24"/>
          <w:cs/>
          <w:lang w:val="it-IT" w:bidi="th-TH"/>
        </w:rPr>
        <w:t>.</w:t>
      </w:r>
      <w:r w:rsidRPr="0088050D">
        <w:rPr>
          <w:rFonts w:ascii="Times New Roman" w:hAnsi="Times New Roman" w:cs="Times New Roman"/>
          <w:sz w:val="24"/>
          <w:szCs w:val="24"/>
          <w:lang w:val="it-IT"/>
        </w:rPr>
        <w:t xml:space="preserve">Traversa.  </w:t>
      </w:r>
      <w:r w:rsidRPr="00B64608">
        <w:rPr>
          <w:rFonts w:ascii="Times New Roman" w:hAnsi="Times New Roman" w:cs="Times New Roman"/>
          <w:sz w:val="24"/>
          <w:szCs w:val="24"/>
          <w:lang w:val="en-US"/>
        </w:rPr>
        <w:t>Cerium oxide nanoparticles protect cardiac progenitor cells from oxidative stress</w:t>
      </w:r>
      <w:r w:rsidRPr="00B64608">
        <w:rPr>
          <w:rFonts w:ascii="Times New Roman" w:hAnsi="Times New Roman" w:cs="Times New Roman"/>
          <w:sz w:val="24"/>
          <w:szCs w:val="24"/>
          <w:cs/>
          <w:lang w:val="it-IT" w:bidi="th-TH"/>
        </w:rPr>
        <w:t>.</w:t>
      </w:r>
      <w:r>
        <w:rPr>
          <w:rFonts w:ascii="Times New Roman" w:hAnsi="Times New Roman" w:cs="Times New Roman"/>
          <w:sz w:val="24"/>
          <w:szCs w:val="24"/>
          <w:cs/>
          <w:lang w:val="it-IT" w:bidi="th-TH"/>
        </w:rPr>
        <w:t xml:space="preserve"> </w:t>
      </w:r>
      <w:r w:rsidRPr="0015663F">
        <w:rPr>
          <w:rFonts w:ascii="Times New Roman" w:hAnsi="Times New Roman" w:cs="Times New Roman"/>
          <w:i/>
          <w:iCs/>
          <w:sz w:val="24"/>
          <w:szCs w:val="24"/>
          <w:lang w:val="it-IT"/>
        </w:rPr>
        <w:t>ACS Nano</w:t>
      </w:r>
      <w:r w:rsidRPr="0015663F">
        <w:rPr>
          <w:rFonts w:ascii="Times New Roman" w:hAnsi="Times New Roman" w:cs="Times New Roman"/>
          <w:sz w:val="24"/>
          <w:szCs w:val="24"/>
          <w:lang w:val="it-IT"/>
        </w:rPr>
        <w:t>. 6 (2012) 3767</w:t>
      </w:r>
      <w:r w:rsidRPr="0088050D">
        <w:rPr>
          <w:rFonts w:ascii="Times New Roman" w:hAnsi="Times New Roman" w:cs="Times New Roman"/>
          <w:sz w:val="24"/>
          <w:szCs w:val="24"/>
          <w:cs/>
          <w:lang w:val="it-IT" w:bidi="th-TH"/>
        </w:rPr>
        <w:t>–</w:t>
      </w:r>
      <w:r w:rsidRPr="0015663F">
        <w:rPr>
          <w:rFonts w:ascii="Times New Roman" w:hAnsi="Times New Roman" w:cs="Times New Roman"/>
          <w:sz w:val="24"/>
          <w:szCs w:val="24"/>
          <w:lang w:val="it-IT"/>
        </w:rPr>
        <w:t>3775</w:t>
      </w:r>
      <w:r w:rsidRPr="0088050D">
        <w:rPr>
          <w:rFonts w:ascii="Times New Roman" w:hAnsi="Times New Roman" w:cs="Times New Roman"/>
          <w:sz w:val="24"/>
          <w:szCs w:val="24"/>
          <w:cs/>
          <w:lang w:val="it-IT" w:bidi="th-TH"/>
        </w:rPr>
        <w:t>.</w:t>
      </w:r>
    </w:p>
  </w:endnote>
  <w:endnote w:id="28">
    <w:p w14:paraId="41FFB54C" w14:textId="77777777" w:rsidR="00761178" w:rsidRPr="002B32D1" w:rsidRDefault="00761178" w:rsidP="00AC52A3">
      <w:pPr>
        <w:pStyle w:val="EndnoteText"/>
        <w:jc w:val="both"/>
        <w:rPr>
          <w:rFonts w:ascii="Times New Roman" w:hAnsi="Times New Roman"/>
          <w:sz w:val="24"/>
          <w:szCs w:val="24"/>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w:t>
      </w:r>
      <w:r w:rsidRPr="0058322E">
        <w:rPr>
          <w:rFonts w:ascii="Times New Roman" w:hAnsi="Times New Roman"/>
          <w:sz w:val="24"/>
          <w:szCs w:val="24"/>
          <w:lang w:val="it-IT"/>
        </w:rPr>
        <w:t xml:space="preserve"> </w:t>
      </w:r>
      <w:r w:rsidRPr="0088050D">
        <w:rPr>
          <w:rFonts w:ascii="Times New Roman" w:hAnsi="Times New Roman"/>
          <w:sz w:val="24"/>
          <w:szCs w:val="24"/>
          <w:lang w:val="it-IT"/>
        </w:rPr>
        <w:t>A</w:t>
      </w:r>
      <w:r w:rsidRPr="0088050D">
        <w:rPr>
          <w:rFonts w:ascii="Times New Roman" w:hAnsi="Times New Roman"/>
          <w:sz w:val="24"/>
          <w:szCs w:val="24"/>
          <w:cs/>
          <w:lang w:val="it-IT"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lang w:val="it-IT"/>
        </w:rPr>
        <w:t>Pinna,  L</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 Malfatti, G</w:t>
      </w:r>
      <w:r w:rsidRPr="0088050D">
        <w:rPr>
          <w:rFonts w:ascii="Times New Roman" w:hAnsi="Times New Roman"/>
          <w:sz w:val="24"/>
          <w:szCs w:val="24"/>
          <w:cs/>
          <w:lang w:val="it-IT"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lang w:val="it-IT"/>
        </w:rPr>
        <w:t>Galleri,  R</w:t>
      </w:r>
      <w:r w:rsidRPr="0088050D">
        <w:rPr>
          <w:rFonts w:ascii="Times New Roman" w:hAnsi="Times New Roman"/>
          <w:sz w:val="24"/>
          <w:szCs w:val="24"/>
          <w:cs/>
          <w:lang w:val="it-IT"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lang w:val="it-IT"/>
        </w:rPr>
        <w:t>Manetti, S</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 Cossu, G</w:t>
      </w:r>
      <w:r w:rsidRPr="0088050D">
        <w:rPr>
          <w:rFonts w:ascii="Times New Roman" w:hAnsi="Times New Roman"/>
          <w:sz w:val="24"/>
          <w:szCs w:val="24"/>
          <w:cs/>
          <w:lang w:val="it-IT"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lang w:val="it-IT"/>
        </w:rPr>
        <w:t>Rocchitta, R</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 Migheli, P</w:t>
      </w:r>
      <w:r w:rsidRPr="0088050D">
        <w:rPr>
          <w:rFonts w:ascii="Times New Roman" w:hAnsi="Times New Roman"/>
          <w:sz w:val="24"/>
          <w:szCs w:val="24"/>
          <w:cs/>
          <w:lang w:val="it-IT" w:bidi="th-TH"/>
        </w:rPr>
        <w:t>.</w:t>
      </w:r>
      <w:r w:rsidRPr="0088050D">
        <w:rPr>
          <w:rFonts w:ascii="Times New Roman" w:hAnsi="Times New Roman"/>
          <w:sz w:val="24"/>
          <w:szCs w:val="24"/>
          <w:lang w:val="it-IT"/>
        </w:rPr>
        <w:t>A</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 Serra, P</w:t>
      </w:r>
      <w:r w:rsidRPr="0088050D">
        <w:rPr>
          <w:rFonts w:ascii="Times New Roman" w:hAnsi="Times New Roman"/>
          <w:sz w:val="24"/>
          <w:szCs w:val="24"/>
          <w:cs/>
          <w:lang w:val="it-IT" w:bidi="th-TH"/>
        </w:rPr>
        <w:t xml:space="preserve">. </w:t>
      </w:r>
      <w:r w:rsidRPr="0088050D">
        <w:rPr>
          <w:rFonts w:ascii="Times New Roman" w:hAnsi="Times New Roman"/>
          <w:sz w:val="24"/>
          <w:szCs w:val="24"/>
          <w:lang w:val="it-IT"/>
        </w:rPr>
        <w:t xml:space="preserve">Innocenzi. </w:t>
      </w:r>
      <w:r w:rsidRPr="0088050D">
        <w:rPr>
          <w:rFonts w:ascii="Times New Roman" w:hAnsi="Times New Roman"/>
          <w:i/>
          <w:sz w:val="24"/>
          <w:szCs w:val="24"/>
        </w:rPr>
        <w:t>RSC Adv</w:t>
      </w:r>
      <w:r w:rsidRPr="0088050D">
        <w:rPr>
          <w:rFonts w:ascii="Times New Roman" w:hAnsi="Times New Roman"/>
          <w:sz w:val="24"/>
          <w:szCs w:val="24"/>
          <w:cs/>
          <w:lang w:bidi="th-TH"/>
        </w:rPr>
        <w:t xml:space="preserve">. </w:t>
      </w:r>
      <w:r w:rsidRPr="0015663F">
        <w:rPr>
          <w:rFonts w:ascii="Times New Roman" w:hAnsi="Times New Roman"/>
          <w:sz w:val="24"/>
          <w:szCs w:val="24"/>
          <w:lang w:val="en-US"/>
        </w:rPr>
        <w:t>Ceria nanoparticles for the treatment of Parkinson</w:t>
      </w:r>
      <w:r w:rsidRPr="002B32D1">
        <w:rPr>
          <w:rFonts w:ascii="Times New Roman" w:hAnsi="Times New Roman"/>
          <w:sz w:val="24"/>
          <w:szCs w:val="24"/>
          <w:cs/>
          <w:lang w:val="it-IT" w:bidi="th-TH"/>
        </w:rPr>
        <w:t>-</w:t>
      </w:r>
      <w:r w:rsidRPr="0015663F">
        <w:rPr>
          <w:rFonts w:ascii="Times New Roman" w:hAnsi="Times New Roman"/>
          <w:sz w:val="24"/>
          <w:szCs w:val="24"/>
          <w:lang w:val="en-US"/>
        </w:rPr>
        <w:t>like diseases induced by chronic manganese intoxication</w:t>
      </w:r>
      <w:r w:rsidRPr="002B32D1">
        <w:rPr>
          <w:rFonts w:ascii="Times New Roman" w:hAnsi="Times New Roman"/>
          <w:sz w:val="24"/>
          <w:szCs w:val="24"/>
          <w:cs/>
          <w:lang w:val="it-IT" w:bidi="th-TH"/>
        </w:rPr>
        <w:t>.</w:t>
      </w:r>
      <w:r>
        <w:rPr>
          <w:rFonts w:ascii="Times New Roman" w:hAnsi="Times New Roman"/>
          <w:sz w:val="24"/>
          <w:szCs w:val="24"/>
          <w:cs/>
          <w:lang w:val="it-IT" w:bidi="th-TH"/>
        </w:rPr>
        <w:t xml:space="preserve"> </w:t>
      </w:r>
      <w:r w:rsidRPr="0015663F">
        <w:rPr>
          <w:rFonts w:ascii="Times New Roman" w:hAnsi="Times New Roman"/>
          <w:sz w:val="24"/>
          <w:szCs w:val="24"/>
        </w:rPr>
        <w:t>5</w:t>
      </w:r>
      <w:r w:rsidRPr="0088050D">
        <w:rPr>
          <w:rFonts w:ascii="Times New Roman" w:hAnsi="Times New Roman"/>
          <w:sz w:val="24"/>
          <w:szCs w:val="24"/>
        </w:rPr>
        <w:t xml:space="preserve"> </w:t>
      </w:r>
      <w:r w:rsidRPr="0015663F">
        <w:rPr>
          <w:rFonts w:ascii="Times New Roman" w:hAnsi="Times New Roman"/>
          <w:sz w:val="24"/>
          <w:szCs w:val="24"/>
          <w:lang w:val="en-US"/>
        </w:rPr>
        <w:t>(</w:t>
      </w:r>
      <w:r>
        <w:rPr>
          <w:rFonts w:ascii="Times New Roman" w:hAnsi="Times New Roman"/>
          <w:sz w:val="24"/>
          <w:szCs w:val="24"/>
        </w:rPr>
        <w:t>2015</w:t>
      </w:r>
      <w:r w:rsidRPr="0015663F">
        <w:rPr>
          <w:rFonts w:ascii="Times New Roman" w:hAnsi="Times New Roman"/>
          <w:sz w:val="24"/>
          <w:szCs w:val="24"/>
          <w:lang w:val="en-US"/>
        </w:rPr>
        <w:t xml:space="preserve">) </w:t>
      </w:r>
      <w:r w:rsidRPr="0088050D">
        <w:rPr>
          <w:rFonts w:ascii="Times New Roman" w:hAnsi="Times New Roman"/>
          <w:sz w:val="24"/>
          <w:szCs w:val="24"/>
        </w:rPr>
        <w:t>20432</w:t>
      </w:r>
      <w:r w:rsidRPr="0088050D">
        <w:rPr>
          <w:rFonts w:ascii="Times New Roman" w:hAnsi="Times New Roman"/>
          <w:sz w:val="24"/>
          <w:szCs w:val="24"/>
          <w:cs/>
          <w:lang w:bidi="th-TH"/>
        </w:rPr>
        <w:t>-</w:t>
      </w:r>
      <w:r w:rsidRPr="0088050D">
        <w:rPr>
          <w:rFonts w:ascii="Times New Roman" w:hAnsi="Times New Roman"/>
          <w:sz w:val="24"/>
          <w:szCs w:val="24"/>
        </w:rPr>
        <w:t>20439</w:t>
      </w:r>
      <w:r w:rsidRPr="0088050D">
        <w:rPr>
          <w:rFonts w:ascii="Times New Roman" w:hAnsi="Times New Roman"/>
          <w:sz w:val="24"/>
          <w:szCs w:val="24"/>
          <w:cs/>
          <w:lang w:bidi="th-TH"/>
        </w:rPr>
        <w:t>.</w:t>
      </w:r>
    </w:p>
  </w:endnote>
  <w:endnote w:id="29">
    <w:p w14:paraId="09DB0EB6" w14:textId="77777777" w:rsidR="00761178" w:rsidRPr="0015663F" w:rsidRDefault="00761178" w:rsidP="00AC52A3">
      <w:pPr>
        <w:pStyle w:val="EndnoteText"/>
        <w:jc w:val="both"/>
        <w:rPr>
          <w:rFonts w:ascii="Times New Roman" w:hAnsi="Times New Roman"/>
          <w:sz w:val="24"/>
          <w:szCs w:val="24"/>
          <w:lang w:val="en-US"/>
        </w:rPr>
      </w:pPr>
      <w:r w:rsidRPr="0015663F">
        <w:rPr>
          <w:rFonts w:ascii="Times New Roman" w:hAnsi="Times New Roman"/>
          <w:iCs/>
          <w:sz w:val="24"/>
          <w:szCs w:val="24"/>
          <w:lang w:val="en-US" w:bidi="th-TH"/>
        </w:rPr>
        <w:t>[</w:t>
      </w:r>
      <w:r w:rsidRPr="002B32D1">
        <w:rPr>
          <w:rStyle w:val="EndnoteReference"/>
          <w:rFonts w:ascii="Times New Roman" w:hAnsi="Times New Roman"/>
          <w:sz w:val="24"/>
          <w:szCs w:val="24"/>
          <w:vertAlign w:val="baseline"/>
        </w:rPr>
        <w:endnoteRef/>
      </w:r>
      <w:r w:rsidRPr="0015663F">
        <w:rPr>
          <w:rFonts w:ascii="Times New Roman" w:hAnsi="Times New Roman"/>
          <w:iCs/>
          <w:sz w:val="24"/>
          <w:szCs w:val="24"/>
          <w:lang w:val="en-US" w:bidi="th-TH"/>
        </w:rPr>
        <w:t>]</w:t>
      </w:r>
      <w:r w:rsidRPr="00FF68FA">
        <w:rPr>
          <w:rFonts w:ascii="Times New Roman" w:hAnsi="Times New Roman"/>
          <w:sz w:val="24"/>
          <w:szCs w:val="24"/>
        </w:rPr>
        <w:t xml:space="preserve"> </w:t>
      </w:r>
      <w:r w:rsidRPr="0088050D">
        <w:rPr>
          <w:rFonts w:ascii="Times New Roman" w:hAnsi="Times New Roman"/>
          <w:sz w:val="24"/>
          <w:szCs w:val="24"/>
        </w:rPr>
        <w:t>C</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Li, X</w:t>
      </w:r>
      <w:r w:rsidRPr="0088050D">
        <w:rPr>
          <w:rFonts w:ascii="Times New Roman" w:hAnsi="Times New Roman"/>
          <w:sz w:val="24"/>
          <w:szCs w:val="24"/>
          <w:cs/>
          <w:lang w:bidi="th-TH"/>
        </w:rPr>
        <w:t>.</w:t>
      </w:r>
      <w:r w:rsidRPr="0088050D">
        <w:rPr>
          <w:rFonts w:ascii="Times New Roman" w:hAnsi="Times New Roman"/>
          <w:sz w:val="24"/>
          <w:szCs w:val="24"/>
        </w:rPr>
        <w:t xml:space="preserve"> Shi, Q</w:t>
      </w:r>
      <w:r w:rsidRPr="0088050D">
        <w:rPr>
          <w:rFonts w:ascii="Times New Roman" w:hAnsi="Times New Roman"/>
          <w:sz w:val="24"/>
          <w:szCs w:val="24"/>
          <w:cs/>
          <w:lang w:bidi="th-TH"/>
        </w:rPr>
        <w:t>.</w:t>
      </w:r>
      <w:r w:rsidRPr="0088050D">
        <w:rPr>
          <w:rFonts w:ascii="Times New Roman" w:hAnsi="Times New Roman"/>
          <w:sz w:val="24"/>
          <w:szCs w:val="24"/>
          <w:lang w:val="en-US"/>
        </w:rPr>
        <w:t xml:space="preserve"> </w:t>
      </w:r>
      <w:r w:rsidRPr="0088050D">
        <w:rPr>
          <w:rFonts w:ascii="Times New Roman" w:hAnsi="Times New Roman"/>
          <w:sz w:val="24"/>
          <w:szCs w:val="24"/>
        </w:rPr>
        <w:t>Shen, C</w:t>
      </w:r>
      <w:r w:rsidRPr="0088050D">
        <w:rPr>
          <w:rFonts w:ascii="Times New Roman" w:hAnsi="Times New Roman"/>
          <w:sz w:val="24"/>
          <w:szCs w:val="24"/>
          <w:cs/>
          <w:lang w:bidi="th-TH"/>
        </w:rPr>
        <w:t xml:space="preserve">. </w:t>
      </w:r>
      <w:r w:rsidRPr="0088050D">
        <w:rPr>
          <w:rFonts w:ascii="Times New Roman" w:hAnsi="Times New Roman"/>
          <w:sz w:val="24"/>
          <w:szCs w:val="24"/>
        </w:rPr>
        <w:t>Guo, Z</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Hou, J</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Zhang</w:t>
      </w:r>
      <w:r w:rsidRPr="0088050D">
        <w:rPr>
          <w:rFonts w:ascii="Times New Roman" w:hAnsi="Times New Roman"/>
          <w:sz w:val="24"/>
          <w:szCs w:val="24"/>
          <w:cs/>
          <w:lang w:bidi="th-TH"/>
        </w:rPr>
        <w:t xml:space="preserve">. </w:t>
      </w:r>
      <w:r w:rsidRPr="0015663F">
        <w:rPr>
          <w:rFonts w:ascii="Times New Roman" w:hAnsi="Times New Roman"/>
          <w:sz w:val="24"/>
          <w:szCs w:val="24"/>
          <w:lang w:val="en-GB"/>
        </w:rPr>
        <w:t>Hot Topics and Challenges of Regenerative Nanoceria in Application of Antioxidant Therapy</w:t>
      </w:r>
      <w:r w:rsidRPr="0015663F">
        <w:rPr>
          <w:rFonts w:ascii="Times New Roman" w:hAnsi="Times New Roman"/>
          <w:sz w:val="24"/>
          <w:szCs w:val="24"/>
          <w:cs/>
          <w:lang w:bidi="th-TH"/>
        </w:rPr>
        <w:t>.</w:t>
      </w:r>
      <w:r w:rsidRPr="0015663F">
        <w:rPr>
          <w:rFonts w:ascii="Times New Roman" w:hAnsi="Times New Roman"/>
          <w:sz w:val="24"/>
          <w:szCs w:val="24"/>
          <w:lang w:val="en-US" w:bidi="th-TH"/>
        </w:rPr>
        <w:t xml:space="preserve"> </w:t>
      </w:r>
      <w:r w:rsidRPr="0088050D">
        <w:rPr>
          <w:rFonts w:ascii="Times New Roman" w:hAnsi="Times New Roman"/>
          <w:i/>
          <w:sz w:val="24"/>
          <w:szCs w:val="24"/>
        </w:rPr>
        <w:t>J Nanomater</w:t>
      </w:r>
      <w:r w:rsidRPr="0088050D">
        <w:rPr>
          <w:rFonts w:ascii="Times New Roman" w:hAnsi="Times New Roman"/>
          <w:sz w:val="24"/>
          <w:szCs w:val="24"/>
          <w:cs/>
          <w:lang w:bidi="th-TH"/>
        </w:rPr>
        <w:t xml:space="preserve">. </w:t>
      </w:r>
      <w:r w:rsidRPr="0015663F">
        <w:rPr>
          <w:rFonts w:ascii="Times New Roman" w:hAnsi="Times New Roman"/>
          <w:sz w:val="24"/>
          <w:szCs w:val="24"/>
        </w:rPr>
        <w:t xml:space="preserve">4857461 </w:t>
      </w:r>
      <w:r w:rsidRPr="0015663F">
        <w:rPr>
          <w:rFonts w:ascii="Times New Roman" w:hAnsi="Times New Roman"/>
          <w:sz w:val="24"/>
          <w:szCs w:val="24"/>
          <w:lang w:val="en-US"/>
        </w:rPr>
        <w:t>(</w:t>
      </w:r>
      <w:r>
        <w:rPr>
          <w:rFonts w:ascii="Times New Roman" w:hAnsi="Times New Roman"/>
          <w:sz w:val="24"/>
          <w:szCs w:val="24"/>
        </w:rPr>
        <w:t>2018</w:t>
      </w:r>
      <w:r w:rsidRPr="0015663F">
        <w:rPr>
          <w:rFonts w:ascii="Times New Roman" w:hAnsi="Times New Roman"/>
          <w:sz w:val="24"/>
          <w:szCs w:val="24"/>
          <w:lang w:val="en-US"/>
        </w:rPr>
        <w:t xml:space="preserve">) </w:t>
      </w:r>
      <w:r w:rsidRPr="0088050D">
        <w:rPr>
          <w:rFonts w:ascii="Times New Roman" w:hAnsi="Times New Roman"/>
          <w:sz w:val="24"/>
          <w:szCs w:val="24"/>
        </w:rPr>
        <w:t>1</w:t>
      </w:r>
      <w:r w:rsidRPr="0088050D">
        <w:rPr>
          <w:rFonts w:ascii="Times New Roman" w:hAnsi="Times New Roman"/>
          <w:sz w:val="24"/>
          <w:szCs w:val="24"/>
          <w:cs/>
          <w:lang w:bidi="th-TH"/>
        </w:rPr>
        <w:t>-</w:t>
      </w:r>
      <w:r w:rsidRPr="0088050D">
        <w:rPr>
          <w:rFonts w:ascii="Times New Roman" w:hAnsi="Times New Roman"/>
          <w:sz w:val="24"/>
          <w:szCs w:val="24"/>
        </w:rPr>
        <w:t>12</w:t>
      </w:r>
      <w:r w:rsidRPr="0088050D">
        <w:rPr>
          <w:rFonts w:ascii="Times New Roman" w:hAnsi="Times New Roman"/>
          <w:iCs/>
          <w:sz w:val="24"/>
          <w:szCs w:val="24"/>
          <w:cs/>
          <w:lang w:bidi="th-TH"/>
        </w:rPr>
        <w:t>.</w:t>
      </w:r>
    </w:p>
  </w:endnote>
  <w:endnote w:id="30">
    <w:p w14:paraId="33D01763" w14:textId="77777777" w:rsidR="00761178" w:rsidRPr="0015663F" w:rsidRDefault="00761178" w:rsidP="00761178">
      <w:pPr>
        <w:pStyle w:val="EndnoteText"/>
        <w:jc w:val="both"/>
        <w:rPr>
          <w:rFonts w:ascii="Times New Roman" w:hAnsi="Times New Roman"/>
          <w:sz w:val="24"/>
          <w:szCs w:val="24"/>
          <w:lang w:val="en-US"/>
        </w:rPr>
      </w:pPr>
      <w:r w:rsidRPr="0015663F">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15663F">
        <w:rPr>
          <w:rFonts w:ascii="Times New Roman" w:hAnsi="Times New Roman"/>
          <w:sz w:val="24"/>
          <w:szCs w:val="24"/>
          <w:lang w:val="en-US" w:bidi="th-TH"/>
        </w:rPr>
        <w:t>]</w:t>
      </w:r>
      <w:r w:rsidRPr="002B32D1">
        <w:rPr>
          <w:rFonts w:ascii="Times New Roman" w:hAnsi="Times New Roman"/>
          <w:sz w:val="24"/>
          <w:szCs w:val="24"/>
          <w:cs/>
          <w:lang w:bidi="th-TH"/>
        </w:rPr>
        <w:t xml:space="preserve">  </w:t>
      </w:r>
      <w:r w:rsidRPr="0088050D">
        <w:rPr>
          <w:rFonts w:ascii="Times New Roman" w:hAnsi="Times New Roman"/>
          <w:sz w:val="24"/>
          <w:szCs w:val="24"/>
        </w:rPr>
        <w:t>G</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Zhou, Y</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Li, B</w:t>
      </w:r>
      <w:r w:rsidRPr="0088050D">
        <w:rPr>
          <w:rFonts w:ascii="Times New Roman" w:hAnsi="Times New Roman"/>
          <w:sz w:val="24"/>
          <w:szCs w:val="24"/>
          <w:cs/>
          <w:lang w:bidi="th-TH"/>
        </w:rPr>
        <w:t>.</w:t>
      </w:r>
      <w:r w:rsidRPr="0088050D">
        <w:rPr>
          <w:rFonts w:ascii="Times New Roman" w:hAnsi="Times New Roman"/>
          <w:sz w:val="24"/>
          <w:szCs w:val="24"/>
        </w:rPr>
        <w:t xml:space="preserve"> Zheng, W</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Wang, J</w:t>
      </w:r>
      <w:r w:rsidRPr="0088050D">
        <w:rPr>
          <w:rFonts w:ascii="Times New Roman" w:hAnsi="Times New Roman"/>
          <w:sz w:val="24"/>
          <w:szCs w:val="24"/>
          <w:cs/>
          <w:lang w:bidi="th-TH"/>
        </w:rPr>
        <w:t>.</w:t>
      </w:r>
      <w:r w:rsidRPr="0088050D">
        <w:rPr>
          <w:rFonts w:ascii="Times New Roman" w:hAnsi="Times New Roman"/>
          <w:sz w:val="24"/>
          <w:szCs w:val="24"/>
        </w:rPr>
        <w:t xml:space="preserve"> Gao, H</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Wei, S</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Li, S</w:t>
      </w:r>
      <w:r w:rsidRPr="0088050D">
        <w:rPr>
          <w:rFonts w:ascii="Times New Roman" w:hAnsi="Times New Roman"/>
          <w:sz w:val="24"/>
          <w:szCs w:val="24"/>
          <w:cs/>
          <w:lang w:bidi="th-TH"/>
        </w:rPr>
        <w:t>.</w:t>
      </w:r>
      <w:r w:rsidRPr="0088050D">
        <w:rPr>
          <w:rFonts w:ascii="Times New Roman" w:hAnsi="Times New Roman"/>
          <w:sz w:val="24"/>
          <w:szCs w:val="24"/>
        </w:rPr>
        <w:t>Wang, J</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Zhang</w:t>
      </w:r>
      <w:r w:rsidRPr="0015663F">
        <w:rPr>
          <w:rFonts w:ascii="Times New Roman" w:hAnsi="Times New Roman"/>
          <w:sz w:val="24"/>
          <w:szCs w:val="24"/>
          <w:lang w:val="en-US"/>
        </w:rPr>
        <w:t>.</w:t>
      </w:r>
      <w:r w:rsidRPr="0088050D">
        <w:rPr>
          <w:rFonts w:ascii="Times New Roman" w:hAnsi="Times New Roman"/>
          <w:sz w:val="24"/>
          <w:szCs w:val="24"/>
        </w:rPr>
        <w:t xml:space="preserve"> </w:t>
      </w:r>
      <w:r w:rsidRPr="0015663F">
        <w:rPr>
          <w:rFonts w:ascii="Times New Roman" w:hAnsi="Times New Roman"/>
          <w:sz w:val="24"/>
          <w:szCs w:val="24"/>
          <w:lang w:val="en-GB"/>
        </w:rPr>
        <w:t>Cerium oxide nanoparticles protect primary osteoblasts against hydrogen peroxide induced oxidative damage</w:t>
      </w:r>
      <w:r w:rsidRPr="0015663F">
        <w:rPr>
          <w:rFonts w:ascii="Times New Roman" w:hAnsi="Times New Roman"/>
          <w:sz w:val="24"/>
          <w:szCs w:val="24"/>
          <w:cs/>
          <w:lang w:bidi="th-TH"/>
        </w:rPr>
        <w:t xml:space="preserve">. </w:t>
      </w:r>
      <w:r w:rsidRPr="0088050D">
        <w:rPr>
          <w:rFonts w:ascii="Times New Roman" w:hAnsi="Times New Roman"/>
          <w:i/>
          <w:sz w:val="24"/>
          <w:szCs w:val="24"/>
        </w:rPr>
        <w:t>Micro</w:t>
      </w:r>
      <w:r w:rsidRPr="0088050D">
        <w:rPr>
          <w:rFonts w:ascii="Times New Roman" w:hAnsi="Times New Roman"/>
          <w:i/>
          <w:iCs/>
          <w:sz w:val="24"/>
          <w:szCs w:val="24"/>
          <w:cs/>
          <w:lang w:bidi="th-TH"/>
        </w:rPr>
        <w:t xml:space="preserve">. </w:t>
      </w:r>
      <w:r w:rsidRPr="0015663F">
        <w:rPr>
          <w:rFonts w:ascii="Times New Roman" w:hAnsi="Times New Roman"/>
          <w:i/>
          <w:sz w:val="24"/>
          <w:szCs w:val="24"/>
          <w:lang w:val="en-US"/>
        </w:rPr>
        <w:t>Nano</w:t>
      </w:r>
      <w:r w:rsidRPr="0088050D">
        <w:rPr>
          <w:rFonts w:ascii="Times New Roman" w:hAnsi="Times New Roman"/>
          <w:i/>
          <w:iCs/>
          <w:sz w:val="24"/>
          <w:szCs w:val="24"/>
          <w:cs/>
          <w:lang w:val="it-IT" w:bidi="th-TH"/>
        </w:rPr>
        <w:t xml:space="preserve">. </w:t>
      </w:r>
      <w:r w:rsidRPr="0088050D">
        <w:rPr>
          <w:rFonts w:ascii="Times New Roman" w:hAnsi="Times New Roman"/>
          <w:i/>
          <w:sz w:val="24"/>
          <w:szCs w:val="24"/>
        </w:rPr>
        <w:t>Lett</w:t>
      </w:r>
      <w:r w:rsidRPr="0088050D">
        <w:rPr>
          <w:rFonts w:ascii="Times New Roman" w:hAnsi="Times New Roman"/>
          <w:sz w:val="24"/>
          <w:szCs w:val="24"/>
          <w:cs/>
          <w:lang w:bidi="th-TH"/>
        </w:rPr>
        <w:t xml:space="preserve">. </w:t>
      </w:r>
      <w:r w:rsidRPr="0015663F">
        <w:rPr>
          <w:rFonts w:ascii="Times New Roman" w:hAnsi="Times New Roman"/>
          <w:sz w:val="24"/>
          <w:szCs w:val="24"/>
          <w:cs/>
          <w:lang w:bidi="th-TH"/>
        </w:rPr>
        <w:t xml:space="preserve"> </w:t>
      </w:r>
      <w:r w:rsidRPr="0015663F">
        <w:rPr>
          <w:rFonts w:ascii="Times New Roman" w:hAnsi="Times New Roman"/>
          <w:sz w:val="24"/>
          <w:szCs w:val="24"/>
        </w:rPr>
        <w:t>9</w:t>
      </w:r>
      <w:r w:rsidRPr="0088050D">
        <w:rPr>
          <w:rFonts w:ascii="Times New Roman" w:hAnsi="Times New Roman"/>
          <w:sz w:val="24"/>
          <w:szCs w:val="24"/>
        </w:rPr>
        <w:t xml:space="preserve"> </w:t>
      </w:r>
      <w:r w:rsidRPr="0015663F">
        <w:rPr>
          <w:rFonts w:ascii="Times New Roman" w:hAnsi="Times New Roman"/>
          <w:sz w:val="24"/>
          <w:szCs w:val="24"/>
          <w:lang w:val="en-US"/>
        </w:rPr>
        <w:t>(</w:t>
      </w:r>
      <w:r>
        <w:rPr>
          <w:rFonts w:ascii="Times New Roman" w:hAnsi="Times New Roman"/>
          <w:sz w:val="24"/>
          <w:szCs w:val="24"/>
        </w:rPr>
        <w:t>2014</w:t>
      </w:r>
      <w:r w:rsidRPr="0015663F">
        <w:rPr>
          <w:rFonts w:ascii="Times New Roman" w:hAnsi="Times New Roman"/>
          <w:sz w:val="24"/>
          <w:szCs w:val="24"/>
          <w:lang w:val="en-US"/>
        </w:rPr>
        <w:t xml:space="preserve">) </w:t>
      </w:r>
      <w:r w:rsidRPr="0088050D">
        <w:rPr>
          <w:rFonts w:ascii="Times New Roman" w:hAnsi="Times New Roman"/>
          <w:sz w:val="24"/>
          <w:szCs w:val="24"/>
        </w:rPr>
        <w:t>91</w:t>
      </w:r>
      <w:r w:rsidRPr="0088050D">
        <w:rPr>
          <w:rFonts w:ascii="Times New Roman" w:hAnsi="Times New Roman"/>
          <w:sz w:val="24"/>
          <w:szCs w:val="24"/>
          <w:cs/>
          <w:lang w:bidi="th-TH"/>
        </w:rPr>
        <w:t>-</w:t>
      </w:r>
      <w:r w:rsidRPr="0088050D">
        <w:rPr>
          <w:rFonts w:ascii="Times New Roman" w:hAnsi="Times New Roman"/>
          <w:sz w:val="24"/>
          <w:szCs w:val="24"/>
        </w:rPr>
        <w:t>96</w:t>
      </w:r>
      <w:r w:rsidRPr="0088050D">
        <w:rPr>
          <w:rFonts w:ascii="Times New Roman" w:hAnsi="Times New Roman"/>
          <w:sz w:val="24"/>
          <w:szCs w:val="24"/>
          <w:cs/>
          <w:lang w:bidi="th-TH"/>
        </w:rPr>
        <w:t xml:space="preserve">.  </w:t>
      </w:r>
    </w:p>
  </w:endnote>
  <w:endnote w:id="31">
    <w:p w14:paraId="511DFE71" w14:textId="5A67AE01" w:rsidR="00761178" w:rsidRPr="002B32D1" w:rsidRDefault="00761178" w:rsidP="00761178">
      <w:pPr>
        <w:pStyle w:val="EndnoteText"/>
        <w:jc w:val="both"/>
        <w:rPr>
          <w:rFonts w:ascii="Times New Roman" w:hAnsi="Times New Roman"/>
          <w:sz w:val="24"/>
          <w:szCs w:val="24"/>
        </w:rPr>
      </w:pPr>
      <w:r>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en-US" w:bidi="th-TH"/>
        </w:rPr>
        <w:t>]</w:t>
      </w:r>
      <w:r w:rsidRPr="0015663F">
        <w:rPr>
          <w:rFonts w:ascii="Times New Roman" w:hAnsi="Times New Roman"/>
          <w:sz w:val="24"/>
          <w:szCs w:val="24"/>
          <w:lang w:val="en-US" w:bidi="th-TH"/>
        </w:rPr>
        <w:t xml:space="preserve"> </w:t>
      </w:r>
      <w:r w:rsidRPr="0088050D">
        <w:rPr>
          <w:rFonts w:ascii="Times New Roman" w:hAnsi="Times New Roman"/>
          <w:sz w:val="24"/>
          <w:szCs w:val="24"/>
        </w:rPr>
        <w:t>G</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Zhou, G</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Gu, Y</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Li, Q</w:t>
      </w:r>
      <w:r w:rsidRPr="0088050D">
        <w:rPr>
          <w:rFonts w:ascii="Times New Roman" w:hAnsi="Times New Roman"/>
          <w:sz w:val="24"/>
          <w:szCs w:val="24"/>
          <w:cs/>
          <w:lang w:bidi="th-TH"/>
        </w:rPr>
        <w:t>.</w:t>
      </w:r>
      <w:r w:rsidRPr="0088050D">
        <w:rPr>
          <w:rFonts w:ascii="Times New Roman" w:hAnsi="Times New Roman"/>
          <w:sz w:val="24"/>
          <w:szCs w:val="24"/>
        </w:rPr>
        <w:t xml:space="preserve"> Zhang, W</w:t>
      </w:r>
      <w:r w:rsidRPr="0088050D">
        <w:rPr>
          <w:rFonts w:ascii="Times New Roman" w:hAnsi="Times New Roman"/>
          <w:sz w:val="24"/>
          <w:szCs w:val="24"/>
          <w:cs/>
          <w:lang w:bidi="th-TH"/>
        </w:rPr>
        <w:t>.</w:t>
      </w:r>
      <w:r w:rsidRPr="0088050D">
        <w:rPr>
          <w:rFonts w:ascii="Times New Roman" w:hAnsi="Times New Roman"/>
          <w:sz w:val="24"/>
          <w:szCs w:val="24"/>
        </w:rPr>
        <w:t xml:space="preserve"> Wang, S</w:t>
      </w:r>
      <w:r w:rsidRPr="0088050D">
        <w:rPr>
          <w:rFonts w:ascii="Times New Roman" w:hAnsi="Times New Roman"/>
          <w:sz w:val="24"/>
          <w:szCs w:val="24"/>
          <w:cs/>
          <w:lang w:bidi="th-TH"/>
        </w:rPr>
        <w:t>.</w:t>
      </w:r>
      <w:r w:rsidRPr="0088050D">
        <w:rPr>
          <w:rFonts w:ascii="Times New Roman" w:hAnsi="Times New Roman"/>
          <w:sz w:val="24"/>
          <w:szCs w:val="24"/>
        </w:rPr>
        <w:t xml:space="preserve"> Wang, </w:t>
      </w:r>
      <w:r w:rsidRPr="0088050D">
        <w:rPr>
          <w:rFonts w:ascii="Times New Roman" w:hAnsi="Times New Roman"/>
          <w:sz w:val="24"/>
          <w:szCs w:val="24"/>
          <w:lang w:val="en-US"/>
        </w:rPr>
        <w:t xml:space="preserve">J. </w:t>
      </w:r>
      <w:r w:rsidRPr="0088050D">
        <w:rPr>
          <w:rFonts w:ascii="Times New Roman" w:hAnsi="Times New Roman"/>
          <w:sz w:val="24"/>
          <w:szCs w:val="24"/>
        </w:rPr>
        <w:t>Zhang</w:t>
      </w:r>
      <w:r w:rsidRPr="0088050D">
        <w:rPr>
          <w:rFonts w:ascii="Times New Roman" w:hAnsi="Times New Roman"/>
          <w:sz w:val="24"/>
          <w:szCs w:val="24"/>
          <w:cs/>
          <w:lang w:bidi="th-TH"/>
        </w:rPr>
        <w:t xml:space="preserve">. </w:t>
      </w:r>
      <w:r w:rsidR="00867547" w:rsidRPr="00867547">
        <w:rPr>
          <w:rFonts w:ascii="Times New Roman" w:hAnsi="Times New Roman"/>
          <w:sz w:val="24"/>
          <w:szCs w:val="24"/>
          <w:lang w:val="en-GB" w:bidi="th-TH"/>
        </w:rPr>
        <w:t>Effects of cerium oxide nanoparticles on the proliferation, differentiation, and mineralization function of primary osteoblasts in vitro</w:t>
      </w:r>
      <w:r w:rsidR="00867547">
        <w:rPr>
          <w:rFonts w:ascii="Times New Roman" w:hAnsi="Times New Roman"/>
          <w:sz w:val="24"/>
          <w:szCs w:val="24"/>
          <w:lang w:val="en-GB" w:bidi="th-TH"/>
        </w:rPr>
        <w:t>.</w:t>
      </w:r>
      <w:r w:rsidRPr="0015663F">
        <w:rPr>
          <w:rFonts w:ascii="Times New Roman" w:hAnsi="Times New Roman"/>
          <w:sz w:val="24"/>
          <w:szCs w:val="24"/>
          <w:cs/>
          <w:lang w:bidi="th-TH"/>
        </w:rPr>
        <w:t xml:space="preserve"> </w:t>
      </w:r>
      <w:r w:rsidRPr="0088050D">
        <w:rPr>
          <w:rFonts w:ascii="Times New Roman" w:hAnsi="Times New Roman"/>
          <w:i/>
          <w:sz w:val="24"/>
          <w:szCs w:val="24"/>
        </w:rPr>
        <w:t>J</w:t>
      </w:r>
      <w:r w:rsidRPr="0088050D">
        <w:rPr>
          <w:rFonts w:ascii="Times New Roman" w:hAnsi="Times New Roman"/>
          <w:i/>
          <w:iCs/>
          <w:sz w:val="24"/>
          <w:szCs w:val="24"/>
          <w:cs/>
          <w:lang w:bidi="th-TH"/>
        </w:rPr>
        <w:t>.</w:t>
      </w:r>
      <w:r w:rsidRPr="0088050D">
        <w:rPr>
          <w:rFonts w:ascii="Times New Roman" w:hAnsi="Times New Roman"/>
          <w:i/>
          <w:sz w:val="24"/>
          <w:szCs w:val="24"/>
        </w:rPr>
        <w:t>Biol</w:t>
      </w:r>
      <w:r w:rsidRPr="0088050D">
        <w:rPr>
          <w:rFonts w:ascii="Times New Roman" w:hAnsi="Times New Roman"/>
          <w:i/>
          <w:iCs/>
          <w:sz w:val="24"/>
          <w:szCs w:val="24"/>
          <w:cs/>
          <w:lang w:bidi="th-TH"/>
        </w:rPr>
        <w:t xml:space="preserve">. </w:t>
      </w:r>
      <w:r w:rsidRPr="0088050D">
        <w:rPr>
          <w:rFonts w:ascii="Times New Roman" w:hAnsi="Times New Roman"/>
          <w:i/>
          <w:sz w:val="24"/>
          <w:szCs w:val="24"/>
        </w:rPr>
        <w:t>Trace</w:t>
      </w:r>
      <w:r w:rsidRPr="0088050D">
        <w:rPr>
          <w:rFonts w:ascii="Times New Roman" w:hAnsi="Times New Roman"/>
          <w:i/>
          <w:iCs/>
          <w:sz w:val="24"/>
          <w:szCs w:val="24"/>
          <w:cs/>
          <w:lang w:bidi="th-TH"/>
        </w:rPr>
        <w:t xml:space="preserve">. </w:t>
      </w:r>
      <w:r w:rsidRPr="0088050D">
        <w:rPr>
          <w:rFonts w:ascii="Times New Roman" w:hAnsi="Times New Roman"/>
          <w:i/>
          <w:sz w:val="24"/>
          <w:szCs w:val="24"/>
        </w:rPr>
        <w:t>Elem</w:t>
      </w:r>
      <w:r w:rsidRPr="0088050D">
        <w:rPr>
          <w:rFonts w:ascii="Times New Roman" w:hAnsi="Times New Roman"/>
          <w:i/>
          <w:iCs/>
          <w:sz w:val="24"/>
          <w:szCs w:val="24"/>
          <w:cs/>
          <w:lang w:bidi="th-TH"/>
        </w:rPr>
        <w:t xml:space="preserve">. </w:t>
      </w:r>
      <w:r w:rsidRPr="0088050D">
        <w:rPr>
          <w:rFonts w:ascii="Times New Roman" w:hAnsi="Times New Roman"/>
          <w:i/>
          <w:sz w:val="24"/>
          <w:szCs w:val="24"/>
        </w:rPr>
        <w:t>Res</w:t>
      </w:r>
      <w:r w:rsidRPr="0088050D">
        <w:rPr>
          <w:rFonts w:ascii="Times New Roman" w:hAnsi="Times New Roman"/>
          <w:sz w:val="24"/>
          <w:szCs w:val="24"/>
          <w:cs/>
          <w:lang w:bidi="th-TH"/>
        </w:rPr>
        <w:t xml:space="preserve">. </w:t>
      </w:r>
      <w:r w:rsidRPr="0015663F">
        <w:rPr>
          <w:rFonts w:ascii="Times New Roman" w:hAnsi="Times New Roman"/>
          <w:sz w:val="24"/>
          <w:szCs w:val="24"/>
        </w:rPr>
        <w:t>153</w:t>
      </w:r>
      <w:r w:rsidRPr="0088050D">
        <w:rPr>
          <w:rFonts w:ascii="Times New Roman" w:hAnsi="Times New Roman"/>
          <w:sz w:val="24"/>
          <w:szCs w:val="24"/>
        </w:rPr>
        <w:t xml:space="preserve"> </w:t>
      </w:r>
      <w:r w:rsidRPr="0015663F">
        <w:rPr>
          <w:rFonts w:ascii="Times New Roman" w:hAnsi="Times New Roman"/>
          <w:sz w:val="24"/>
          <w:szCs w:val="24"/>
          <w:lang w:val="en-US"/>
        </w:rPr>
        <w:t>(</w:t>
      </w:r>
      <w:r>
        <w:rPr>
          <w:rFonts w:ascii="Times New Roman" w:hAnsi="Times New Roman"/>
          <w:sz w:val="24"/>
          <w:szCs w:val="24"/>
        </w:rPr>
        <w:t>2013</w:t>
      </w:r>
      <w:r w:rsidRPr="0015663F">
        <w:rPr>
          <w:rFonts w:ascii="Times New Roman" w:hAnsi="Times New Roman"/>
          <w:sz w:val="24"/>
          <w:szCs w:val="24"/>
          <w:lang w:val="en-US"/>
        </w:rPr>
        <w:t xml:space="preserve">) </w:t>
      </w:r>
      <w:r w:rsidRPr="0088050D">
        <w:rPr>
          <w:rFonts w:ascii="Times New Roman" w:hAnsi="Times New Roman"/>
          <w:sz w:val="24"/>
          <w:szCs w:val="24"/>
        </w:rPr>
        <w:t>411</w:t>
      </w:r>
      <w:r w:rsidRPr="0088050D">
        <w:rPr>
          <w:rFonts w:ascii="Times New Roman" w:hAnsi="Times New Roman"/>
          <w:sz w:val="24"/>
          <w:szCs w:val="24"/>
          <w:cs/>
          <w:lang w:bidi="th-TH"/>
        </w:rPr>
        <w:t>–</w:t>
      </w:r>
      <w:r w:rsidRPr="0088050D">
        <w:rPr>
          <w:rFonts w:ascii="Times New Roman" w:hAnsi="Times New Roman"/>
          <w:sz w:val="24"/>
          <w:szCs w:val="24"/>
        </w:rPr>
        <w:t>418</w:t>
      </w:r>
      <w:r w:rsidRPr="0088050D">
        <w:rPr>
          <w:rFonts w:ascii="Times New Roman" w:hAnsi="Times New Roman"/>
          <w:sz w:val="24"/>
          <w:szCs w:val="24"/>
          <w:cs/>
          <w:lang w:bidi="th-TH"/>
        </w:rPr>
        <w:t>.</w:t>
      </w:r>
    </w:p>
  </w:endnote>
  <w:endnote w:id="32">
    <w:p w14:paraId="06B707DA" w14:textId="77777777" w:rsidR="00761178" w:rsidRPr="0015663F" w:rsidRDefault="00761178" w:rsidP="00761178">
      <w:pPr>
        <w:pStyle w:val="EndnoteText"/>
        <w:jc w:val="both"/>
        <w:rPr>
          <w:rFonts w:ascii="Times New Roman" w:hAnsi="Times New Roman"/>
          <w:sz w:val="24"/>
          <w:szCs w:val="24"/>
          <w:lang w:val="it-IT"/>
        </w:rPr>
      </w:pPr>
      <w:r w:rsidRPr="0015663F">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15663F">
        <w:rPr>
          <w:rFonts w:ascii="Times New Roman" w:hAnsi="Times New Roman"/>
          <w:sz w:val="24"/>
          <w:szCs w:val="24"/>
          <w:lang w:val="en-US" w:bidi="th-TH"/>
        </w:rPr>
        <w:t>]</w:t>
      </w:r>
      <w:r w:rsidRPr="0058322E">
        <w:rPr>
          <w:rFonts w:ascii="Times New Roman" w:hAnsi="Times New Roman"/>
          <w:sz w:val="24"/>
          <w:szCs w:val="24"/>
        </w:rPr>
        <w:t xml:space="preserve"> </w:t>
      </w:r>
      <w:r w:rsidRPr="0088050D">
        <w:rPr>
          <w:rFonts w:ascii="Times New Roman" w:hAnsi="Times New Roman"/>
          <w:sz w:val="24"/>
          <w:szCs w:val="24"/>
        </w:rPr>
        <w:t>A</w:t>
      </w:r>
      <w:r w:rsidRPr="0088050D">
        <w:rPr>
          <w:rFonts w:ascii="Times New Roman" w:hAnsi="Times New Roman"/>
          <w:sz w:val="24"/>
          <w:szCs w:val="24"/>
          <w:cs/>
          <w:lang w:bidi="th-TH"/>
        </w:rPr>
        <w:t>.</w:t>
      </w:r>
      <w:r w:rsidRPr="0088050D">
        <w:rPr>
          <w:rFonts w:ascii="Times New Roman" w:hAnsi="Times New Roman"/>
          <w:sz w:val="24"/>
          <w:szCs w:val="24"/>
        </w:rPr>
        <w:t>S</w:t>
      </w:r>
      <w:r w:rsidRPr="0088050D">
        <w:rPr>
          <w:rFonts w:ascii="Times New Roman" w:hAnsi="Times New Roman"/>
          <w:sz w:val="24"/>
          <w:szCs w:val="24"/>
          <w:cs/>
          <w:lang w:bidi="th-TH"/>
        </w:rPr>
        <w:t>.</w:t>
      </w:r>
      <w:r w:rsidRPr="0088050D">
        <w:rPr>
          <w:rFonts w:ascii="Times New Roman" w:hAnsi="Times New Roman"/>
          <w:sz w:val="24"/>
          <w:szCs w:val="24"/>
        </w:rPr>
        <w:t xml:space="preserve"> Karakoti, O</w:t>
      </w:r>
      <w:r w:rsidRPr="0088050D">
        <w:rPr>
          <w:rFonts w:ascii="Times New Roman" w:hAnsi="Times New Roman"/>
          <w:sz w:val="24"/>
          <w:szCs w:val="24"/>
          <w:cs/>
          <w:lang w:bidi="th-TH"/>
        </w:rPr>
        <w:t>.</w:t>
      </w:r>
      <w:r w:rsidRPr="0088050D">
        <w:rPr>
          <w:rFonts w:ascii="Times New Roman" w:hAnsi="Times New Roman"/>
          <w:sz w:val="24"/>
          <w:szCs w:val="24"/>
        </w:rPr>
        <w:t xml:space="preserve"> Tsigkou, S</w:t>
      </w:r>
      <w:r w:rsidRPr="0088050D">
        <w:rPr>
          <w:rFonts w:ascii="Times New Roman" w:hAnsi="Times New Roman"/>
          <w:sz w:val="24"/>
          <w:szCs w:val="24"/>
          <w:cs/>
          <w:lang w:bidi="th-TH"/>
        </w:rPr>
        <w:t>.</w:t>
      </w:r>
      <w:r w:rsidRPr="0088050D">
        <w:rPr>
          <w:rFonts w:ascii="Times New Roman" w:hAnsi="Times New Roman"/>
          <w:sz w:val="24"/>
          <w:szCs w:val="24"/>
        </w:rPr>
        <w:t xml:space="preserve"> Yue, P</w:t>
      </w:r>
      <w:r w:rsidRPr="0088050D">
        <w:rPr>
          <w:rFonts w:ascii="Times New Roman" w:hAnsi="Times New Roman"/>
          <w:sz w:val="24"/>
          <w:szCs w:val="24"/>
          <w:cs/>
          <w:lang w:bidi="th-TH"/>
        </w:rPr>
        <w:t>.</w:t>
      </w:r>
      <w:r w:rsidRPr="0088050D">
        <w:rPr>
          <w:rFonts w:ascii="Times New Roman" w:hAnsi="Times New Roman"/>
          <w:sz w:val="24"/>
          <w:szCs w:val="24"/>
        </w:rPr>
        <w:t>D</w:t>
      </w:r>
      <w:r w:rsidRPr="0088050D">
        <w:rPr>
          <w:rFonts w:ascii="Times New Roman" w:hAnsi="Times New Roman"/>
          <w:sz w:val="24"/>
          <w:szCs w:val="24"/>
          <w:cs/>
          <w:lang w:bidi="th-TH"/>
        </w:rPr>
        <w:t>.</w:t>
      </w:r>
      <w:r w:rsidRPr="0088050D">
        <w:rPr>
          <w:rFonts w:ascii="Times New Roman" w:hAnsi="Times New Roman"/>
          <w:sz w:val="24"/>
          <w:szCs w:val="24"/>
        </w:rPr>
        <w:t xml:space="preserve"> Lee, M</w:t>
      </w:r>
      <w:r w:rsidRPr="0088050D">
        <w:rPr>
          <w:rFonts w:ascii="Times New Roman" w:hAnsi="Times New Roman"/>
          <w:sz w:val="24"/>
          <w:szCs w:val="24"/>
          <w:cs/>
          <w:lang w:bidi="th-TH"/>
        </w:rPr>
        <w:t>.</w:t>
      </w:r>
      <w:r w:rsidRPr="0088050D">
        <w:rPr>
          <w:rFonts w:ascii="Times New Roman" w:hAnsi="Times New Roman"/>
          <w:sz w:val="24"/>
          <w:szCs w:val="24"/>
        </w:rPr>
        <w:t>M</w:t>
      </w:r>
      <w:r w:rsidRPr="0088050D">
        <w:rPr>
          <w:rFonts w:ascii="Times New Roman" w:hAnsi="Times New Roman"/>
          <w:sz w:val="24"/>
          <w:szCs w:val="24"/>
          <w:cs/>
          <w:lang w:bidi="th-TH"/>
        </w:rPr>
        <w:t>.</w:t>
      </w:r>
      <w:r w:rsidRPr="0088050D">
        <w:rPr>
          <w:rFonts w:ascii="Times New Roman" w:hAnsi="Times New Roman"/>
          <w:sz w:val="24"/>
          <w:szCs w:val="24"/>
        </w:rPr>
        <w:t xml:space="preserve"> Stevens, J</w:t>
      </w:r>
      <w:r w:rsidRPr="0088050D">
        <w:rPr>
          <w:rFonts w:ascii="Times New Roman" w:hAnsi="Times New Roman"/>
          <w:sz w:val="24"/>
          <w:szCs w:val="24"/>
          <w:cs/>
          <w:lang w:bidi="th-TH"/>
        </w:rPr>
        <w:t>.</w:t>
      </w:r>
      <w:r w:rsidRPr="0088050D">
        <w:rPr>
          <w:rFonts w:ascii="Times New Roman" w:hAnsi="Times New Roman"/>
          <w:sz w:val="24"/>
          <w:szCs w:val="24"/>
        </w:rPr>
        <w:t>R</w:t>
      </w:r>
      <w:r w:rsidRPr="0088050D">
        <w:rPr>
          <w:rFonts w:ascii="Times New Roman" w:hAnsi="Times New Roman"/>
          <w:sz w:val="24"/>
          <w:szCs w:val="24"/>
          <w:cs/>
          <w:lang w:bidi="th-TH"/>
        </w:rPr>
        <w:t>.</w:t>
      </w:r>
      <w:r w:rsidRPr="0088050D">
        <w:rPr>
          <w:rFonts w:ascii="Times New Roman" w:hAnsi="Times New Roman"/>
          <w:sz w:val="24"/>
          <w:szCs w:val="24"/>
        </w:rPr>
        <w:t xml:space="preserve"> Jones, S</w:t>
      </w:r>
      <w:r w:rsidRPr="0088050D">
        <w:rPr>
          <w:rFonts w:ascii="Times New Roman" w:hAnsi="Times New Roman"/>
          <w:sz w:val="24"/>
          <w:szCs w:val="24"/>
          <w:cs/>
          <w:lang w:bidi="th-TH"/>
        </w:rPr>
        <w:t xml:space="preserve">. </w:t>
      </w:r>
      <w:r w:rsidRPr="0088050D">
        <w:rPr>
          <w:rFonts w:ascii="Times New Roman" w:hAnsi="Times New Roman"/>
          <w:sz w:val="24"/>
          <w:szCs w:val="24"/>
        </w:rPr>
        <w:t>Seal</w:t>
      </w:r>
      <w:r w:rsidRPr="0015663F">
        <w:rPr>
          <w:rFonts w:ascii="Times New Roman" w:hAnsi="Times New Roman"/>
          <w:sz w:val="24"/>
          <w:szCs w:val="24"/>
          <w:lang w:val="en-US"/>
        </w:rPr>
        <w:t>.</w:t>
      </w:r>
      <w:r w:rsidRPr="0088050D">
        <w:rPr>
          <w:rFonts w:ascii="Times New Roman" w:hAnsi="Times New Roman"/>
          <w:sz w:val="24"/>
          <w:szCs w:val="24"/>
          <w:cs/>
          <w:lang w:bidi="th-TH"/>
        </w:rPr>
        <w:t xml:space="preserve"> </w:t>
      </w:r>
      <w:r w:rsidRPr="0015663F">
        <w:rPr>
          <w:rFonts w:ascii="Times New Roman" w:hAnsi="Times New Roman"/>
          <w:sz w:val="24"/>
          <w:szCs w:val="24"/>
          <w:lang w:val="en-GB" w:bidi="th-TH"/>
        </w:rPr>
        <w:t>Rare earth oxides as nanoadditives in 3</w:t>
      </w:r>
      <w:r w:rsidRPr="0015663F">
        <w:rPr>
          <w:rFonts w:ascii="Times New Roman" w:hAnsi="Times New Roman"/>
          <w:sz w:val="24"/>
          <w:szCs w:val="24"/>
          <w:cs/>
          <w:lang w:bidi="th-TH"/>
        </w:rPr>
        <w:t>-</w:t>
      </w:r>
      <w:r w:rsidRPr="0015663F">
        <w:rPr>
          <w:rFonts w:ascii="Times New Roman" w:hAnsi="Times New Roman"/>
          <w:sz w:val="24"/>
          <w:szCs w:val="24"/>
          <w:lang w:val="en-GB" w:bidi="th-TH"/>
        </w:rPr>
        <w:t>D nanocomposite scaffolds for bone regeneration</w:t>
      </w:r>
      <w:r w:rsidRPr="0015663F">
        <w:rPr>
          <w:rFonts w:ascii="Times New Roman" w:hAnsi="Times New Roman"/>
          <w:sz w:val="24"/>
          <w:szCs w:val="24"/>
          <w:cs/>
          <w:lang w:bidi="th-TH"/>
        </w:rPr>
        <w:t>.</w:t>
      </w:r>
      <w:r w:rsidRPr="0088050D">
        <w:rPr>
          <w:rFonts w:ascii="Times New Roman" w:hAnsi="Times New Roman"/>
          <w:sz w:val="24"/>
          <w:szCs w:val="24"/>
          <w:cs/>
          <w:lang w:bidi="th-TH"/>
        </w:rPr>
        <w:t xml:space="preserve"> </w:t>
      </w:r>
      <w:r w:rsidRPr="0015663F">
        <w:rPr>
          <w:rFonts w:ascii="Times New Roman" w:hAnsi="Times New Roman"/>
          <w:i/>
          <w:sz w:val="24"/>
          <w:szCs w:val="24"/>
          <w:lang w:val="en-US"/>
        </w:rPr>
        <w:t>J</w:t>
      </w:r>
      <w:r w:rsidRPr="0088050D">
        <w:rPr>
          <w:rFonts w:ascii="Times New Roman" w:hAnsi="Times New Roman"/>
          <w:i/>
          <w:iCs/>
          <w:sz w:val="24"/>
          <w:szCs w:val="24"/>
          <w:cs/>
          <w:lang w:bidi="th-TH"/>
        </w:rPr>
        <w:t xml:space="preserve">. </w:t>
      </w:r>
      <w:r w:rsidRPr="0015663F">
        <w:rPr>
          <w:rFonts w:ascii="Times New Roman" w:hAnsi="Times New Roman"/>
          <w:i/>
          <w:sz w:val="24"/>
          <w:szCs w:val="24"/>
          <w:lang w:val="en-US"/>
        </w:rPr>
        <w:t>Mater</w:t>
      </w:r>
      <w:r w:rsidRPr="0088050D">
        <w:rPr>
          <w:rFonts w:ascii="Times New Roman" w:hAnsi="Times New Roman"/>
          <w:i/>
          <w:iCs/>
          <w:sz w:val="24"/>
          <w:szCs w:val="24"/>
          <w:cs/>
          <w:lang w:bidi="th-TH"/>
        </w:rPr>
        <w:t xml:space="preserve">. </w:t>
      </w:r>
      <w:r w:rsidRPr="0015663F">
        <w:rPr>
          <w:rFonts w:ascii="Times New Roman" w:hAnsi="Times New Roman"/>
          <w:i/>
          <w:sz w:val="24"/>
          <w:szCs w:val="24"/>
          <w:lang w:val="it-IT"/>
        </w:rPr>
        <w:t>Chem</w:t>
      </w:r>
      <w:r w:rsidRPr="0088050D">
        <w:rPr>
          <w:rFonts w:ascii="Times New Roman" w:hAnsi="Times New Roman"/>
          <w:i/>
          <w:iCs/>
          <w:sz w:val="24"/>
          <w:szCs w:val="24"/>
          <w:cs/>
          <w:lang w:bidi="th-TH"/>
        </w:rPr>
        <w:t>.</w:t>
      </w:r>
      <w:r w:rsidRPr="0088050D">
        <w:rPr>
          <w:rFonts w:ascii="Times New Roman" w:hAnsi="Times New Roman"/>
          <w:sz w:val="24"/>
          <w:szCs w:val="24"/>
          <w:cs/>
          <w:lang w:bidi="th-TH"/>
        </w:rPr>
        <w:t xml:space="preserve"> </w:t>
      </w:r>
      <w:r w:rsidRPr="0015663F">
        <w:rPr>
          <w:rFonts w:ascii="Times New Roman" w:hAnsi="Times New Roman"/>
          <w:sz w:val="24"/>
          <w:szCs w:val="24"/>
          <w:lang w:val="it-IT"/>
        </w:rPr>
        <w:t>20 (2010) 8912</w:t>
      </w:r>
      <w:r w:rsidRPr="0088050D">
        <w:rPr>
          <w:rFonts w:ascii="Times New Roman" w:hAnsi="Times New Roman"/>
          <w:sz w:val="24"/>
          <w:szCs w:val="24"/>
          <w:cs/>
          <w:lang w:bidi="th-TH"/>
        </w:rPr>
        <w:t>–</w:t>
      </w:r>
      <w:r w:rsidRPr="0015663F">
        <w:rPr>
          <w:rFonts w:ascii="Times New Roman" w:hAnsi="Times New Roman"/>
          <w:sz w:val="24"/>
          <w:szCs w:val="24"/>
          <w:lang w:val="it-IT"/>
        </w:rPr>
        <w:t>8919</w:t>
      </w:r>
      <w:r w:rsidRPr="0088050D">
        <w:rPr>
          <w:rFonts w:ascii="Times New Roman" w:hAnsi="Times New Roman"/>
          <w:sz w:val="24"/>
          <w:szCs w:val="24"/>
          <w:cs/>
          <w:lang w:bidi="th-TH"/>
        </w:rPr>
        <w:t xml:space="preserve">. </w:t>
      </w:r>
      <w:r w:rsidRPr="002B32D1">
        <w:rPr>
          <w:rFonts w:ascii="Times New Roman" w:hAnsi="Times New Roman"/>
          <w:sz w:val="24"/>
          <w:szCs w:val="24"/>
          <w:cs/>
          <w:lang w:bidi="th-TH"/>
        </w:rPr>
        <w:t xml:space="preserve"> </w:t>
      </w:r>
    </w:p>
  </w:endnote>
  <w:endnote w:id="33">
    <w:p w14:paraId="36B4DEA8" w14:textId="77777777" w:rsidR="00761178" w:rsidRPr="001943BD" w:rsidRDefault="00761178" w:rsidP="00761178">
      <w:pPr>
        <w:pStyle w:val="EndnoteText"/>
        <w:jc w:val="both"/>
        <w:rPr>
          <w:rFonts w:ascii="Times New Roman" w:hAnsi="Times New Roman"/>
          <w:sz w:val="24"/>
          <w:szCs w:val="24"/>
          <w:lang w:val="en-US"/>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w:t>
      </w:r>
      <w:r w:rsidRPr="0058322E">
        <w:rPr>
          <w:rFonts w:ascii="Times New Roman" w:hAnsi="Times New Roman"/>
          <w:sz w:val="24"/>
          <w:szCs w:val="24"/>
          <w:lang w:val="it-IT"/>
        </w:rPr>
        <w:t xml:space="preserve"> </w:t>
      </w:r>
      <w:r w:rsidRPr="0088050D">
        <w:rPr>
          <w:rFonts w:ascii="Times New Roman" w:hAnsi="Times New Roman"/>
          <w:sz w:val="24"/>
          <w:szCs w:val="24"/>
          <w:lang w:val="it-IT"/>
        </w:rPr>
        <w:t>V</w:t>
      </w:r>
      <w:r w:rsidRPr="0088050D">
        <w:rPr>
          <w:rFonts w:ascii="Times New Roman" w:hAnsi="Times New Roman"/>
          <w:sz w:val="24"/>
          <w:szCs w:val="24"/>
          <w:cs/>
          <w:lang w:val="it-IT"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lang w:val="it-IT"/>
        </w:rPr>
        <w:t>Nicolini, E</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 Gambuzzi, G</w:t>
      </w:r>
      <w:r w:rsidRPr="0088050D">
        <w:rPr>
          <w:rFonts w:ascii="Times New Roman" w:hAnsi="Times New Roman"/>
          <w:sz w:val="24"/>
          <w:szCs w:val="24"/>
          <w:cs/>
          <w:lang w:val="it-IT" w:bidi="th-TH"/>
        </w:rPr>
        <w:t xml:space="preserve">. </w:t>
      </w:r>
      <w:r w:rsidRPr="0088050D">
        <w:rPr>
          <w:rFonts w:ascii="Times New Roman" w:hAnsi="Times New Roman"/>
          <w:sz w:val="24"/>
          <w:szCs w:val="24"/>
          <w:lang w:val="it-IT"/>
        </w:rPr>
        <w:t>Malavasi, L</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 Menabue, M</w:t>
      </w:r>
      <w:r w:rsidRPr="0088050D">
        <w:rPr>
          <w:rFonts w:ascii="Times New Roman" w:hAnsi="Times New Roman"/>
          <w:sz w:val="24"/>
          <w:szCs w:val="24"/>
          <w:cs/>
          <w:lang w:val="it-IT" w:bidi="th-TH"/>
        </w:rPr>
        <w:t>.</w:t>
      </w:r>
      <w:r w:rsidRPr="0088050D">
        <w:rPr>
          <w:rFonts w:ascii="Times New Roman" w:hAnsi="Times New Roman"/>
          <w:sz w:val="24"/>
          <w:szCs w:val="24"/>
          <w:lang w:val="it-IT"/>
        </w:rPr>
        <w:t>C</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 Menziani, G</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 Lusvardi, A</w:t>
      </w:r>
      <w:r w:rsidRPr="0088050D">
        <w:rPr>
          <w:rFonts w:ascii="Times New Roman" w:hAnsi="Times New Roman"/>
          <w:sz w:val="24"/>
          <w:szCs w:val="24"/>
          <w:cs/>
          <w:lang w:val="it-IT"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lang w:val="it-IT"/>
        </w:rPr>
        <w:t xml:space="preserve">Pedone, </w:t>
      </w:r>
      <w:r w:rsidRPr="0088050D">
        <w:rPr>
          <w:rFonts w:ascii="Times New Roman" w:hAnsi="Times New Roman"/>
          <w:sz w:val="24"/>
          <w:szCs w:val="24"/>
          <w:cs/>
          <w:lang w:val="it-IT" w:bidi="th-TH"/>
        </w:rPr>
        <w:t xml:space="preserve"> </w:t>
      </w:r>
      <w:r w:rsidRPr="0088050D">
        <w:rPr>
          <w:rFonts w:ascii="Times New Roman" w:hAnsi="Times New Roman"/>
          <w:sz w:val="24"/>
          <w:szCs w:val="24"/>
          <w:lang w:val="it-IT"/>
        </w:rPr>
        <w:t>F</w:t>
      </w:r>
      <w:r w:rsidRPr="0088050D">
        <w:rPr>
          <w:rFonts w:ascii="Times New Roman" w:hAnsi="Times New Roman"/>
          <w:sz w:val="24"/>
          <w:szCs w:val="24"/>
          <w:cs/>
          <w:lang w:val="it-IT"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lang w:val="it-IT"/>
        </w:rPr>
        <w:t>Benedetti, P</w:t>
      </w:r>
      <w:r w:rsidRPr="0088050D">
        <w:rPr>
          <w:rFonts w:ascii="Times New Roman" w:hAnsi="Times New Roman"/>
          <w:sz w:val="24"/>
          <w:szCs w:val="24"/>
          <w:cs/>
          <w:lang w:val="it-IT" w:bidi="th-TH"/>
        </w:rPr>
        <w:t>.</w:t>
      </w:r>
      <w:r w:rsidRPr="0088050D">
        <w:rPr>
          <w:rFonts w:ascii="Times New Roman" w:hAnsi="Times New Roman"/>
          <w:sz w:val="24"/>
          <w:szCs w:val="24"/>
          <w:lang w:val="it-IT" w:bidi="th-TH"/>
        </w:rPr>
        <w:t xml:space="preserve"> </w:t>
      </w:r>
      <w:r w:rsidRPr="0088050D">
        <w:rPr>
          <w:rFonts w:ascii="Times New Roman" w:hAnsi="Times New Roman"/>
          <w:sz w:val="24"/>
          <w:szCs w:val="24"/>
          <w:lang w:val="it-IT"/>
        </w:rPr>
        <w:t>Luches, S</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 D</w:t>
      </w:r>
      <w:r w:rsidRPr="0088050D">
        <w:rPr>
          <w:rFonts w:ascii="Times New Roman" w:hAnsi="Times New Roman"/>
          <w:sz w:val="24"/>
          <w:szCs w:val="24"/>
          <w:cs/>
          <w:lang w:val="it-IT" w:bidi="th-TH"/>
        </w:rPr>
        <w:t>’</w:t>
      </w:r>
      <w:r w:rsidRPr="0088050D">
        <w:rPr>
          <w:rFonts w:ascii="Times New Roman" w:hAnsi="Times New Roman"/>
          <w:sz w:val="24"/>
          <w:szCs w:val="24"/>
          <w:lang w:val="it-IT"/>
        </w:rPr>
        <w:t>Addato, S</w:t>
      </w:r>
      <w:r w:rsidRPr="0088050D">
        <w:rPr>
          <w:rFonts w:ascii="Times New Roman" w:hAnsi="Times New Roman"/>
          <w:sz w:val="24"/>
          <w:szCs w:val="24"/>
          <w:cs/>
          <w:lang w:val="it-IT" w:bidi="th-TH"/>
        </w:rPr>
        <w:t>.</w:t>
      </w:r>
      <w:r w:rsidRPr="0088050D">
        <w:rPr>
          <w:rFonts w:ascii="Times New Roman" w:hAnsi="Times New Roman"/>
          <w:sz w:val="24"/>
          <w:szCs w:val="24"/>
          <w:lang w:val="it-IT"/>
        </w:rPr>
        <w:t xml:space="preserve">Valeri. </w:t>
      </w:r>
      <w:r w:rsidRPr="002B32D1">
        <w:rPr>
          <w:rFonts w:ascii="Times New Roman" w:hAnsi="Times New Roman"/>
          <w:sz w:val="24"/>
          <w:szCs w:val="24"/>
          <w:lang w:val="it-IT"/>
        </w:rPr>
        <w:t>Evidence of catalase mimetic activity in Ce3</w:t>
      </w:r>
      <w:r w:rsidRPr="002B32D1">
        <w:rPr>
          <w:rFonts w:ascii="Times New Roman" w:hAnsi="Times New Roman"/>
          <w:sz w:val="24"/>
          <w:szCs w:val="24"/>
          <w:cs/>
          <w:lang w:val="it-IT" w:bidi="th-TH"/>
        </w:rPr>
        <w:t>+/</w:t>
      </w:r>
      <w:r w:rsidRPr="002B32D1">
        <w:rPr>
          <w:rFonts w:ascii="Times New Roman" w:hAnsi="Times New Roman"/>
          <w:sz w:val="24"/>
          <w:szCs w:val="24"/>
          <w:lang w:val="it-IT"/>
        </w:rPr>
        <w:t>Ce4</w:t>
      </w:r>
      <w:r w:rsidRPr="002B32D1">
        <w:rPr>
          <w:rFonts w:ascii="Times New Roman" w:hAnsi="Times New Roman"/>
          <w:sz w:val="24"/>
          <w:szCs w:val="24"/>
          <w:cs/>
          <w:lang w:val="it-IT" w:bidi="th-TH"/>
        </w:rPr>
        <w:t xml:space="preserve">+ </w:t>
      </w:r>
      <w:r w:rsidRPr="002B32D1">
        <w:rPr>
          <w:rFonts w:ascii="Times New Roman" w:hAnsi="Times New Roman"/>
          <w:sz w:val="24"/>
          <w:szCs w:val="24"/>
          <w:lang w:val="it-IT"/>
        </w:rPr>
        <w:t>doped bioactive glasses</w:t>
      </w:r>
      <w:r w:rsidRPr="002B32D1">
        <w:rPr>
          <w:rFonts w:ascii="Times New Roman" w:hAnsi="Times New Roman"/>
          <w:sz w:val="24"/>
          <w:szCs w:val="24"/>
          <w:cs/>
          <w:lang w:val="it-IT" w:bidi="th-TH"/>
        </w:rPr>
        <w:t xml:space="preserve">. </w:t>
      </w:r>
      <w:r w:rsidRPr="0088050D">
        <w:rPr>
          <w:rFonts w:ascii="Times New Roman" w:hAnsi="Times New Roman"/>
          <w:i/>
          <w:sz w:val="24"/>
          <w:szCs w:val="24"/>
        </w:rPr>
        <w:t>J</w:t>
      </w:r>
      <w:r w:rsidRPr="0088050D">
        <w:rPr>
          <w:rFonts w:ascii="Times New Roman" w:hAnsi="Times New Roman"/>
          <w:i/>
          <w:iCs/>
          <w:sz w:val="24"/>
          <w:szCs w:val="24"/>
          <w:cs/>
          <w:lang w:bidi="th-TH"/>
        </w:rPr>
        <w:t xml:space="preserve">. </w:t>
      </w:r>
      <w:r w:rsidRPr="0088050D">
        <w:rPr>
          <w:rFonts w:ascii="Times New Roman" w:hAnsi="Times New Roman"/>
          <w:i/>
          <w:sz w:val="24"/>
          <w:szCs w:val="24"/>
        </w:rPr>
        <w:t>Phys</w:t>
      </w:r>
      <w:r w:rsidRPr="0088050D">
        <w:rPr>
          <w:rFonts w:ascii="Times New Roman" w:hAnsi="Times New Roman"/>
          <w:i/>
          <w:iCs/>
          <w:sz w:val="24"/>
          <w:szCs w:val="24"/>
          <w:cs/>
          <w:lang w:bidi="th-TH"/>
        </w:rPr>
        <w:t xml:space="preserve">. </w:t>
      </w:r>
      <w:r w:rsidRPr="0088050D">
        <w:rPr>
          <w:rFonts w:ascii="Times New Roman" w:hAnsi="Times New Roman"/>
          <w:i/>
          <w:sz w:val="24"/>
          <w:szCs w:val="24"/>
        </w:rPr>
        <w:t>Chem</w:t>
      </w:r>
      <w:r w:rsidRPr="0088050D">
        <w:rPr>
          <w:rFonts w:ascii="Times New Roman" w:hAnsi="Times New Roman"/>
          <w:i/>
          <w:iCs/>
          <w:sz w:val="24"/>
          <w:szCs w:val="24"/>
          <w:cs/>
          <w:lang w:bidi="th-TH"/>
        </w:rPr>
        <w:t xml:space="preserve">. </w:t>
      </w:r>
      <w:r w:rsidRPr="0088050D">
        <w:rPr>
          <w:rFonts w:ascii="Times New Roman" w:hAnsi="Times New Roman"/>
          <w:i/>
          <w:sz w:val="24"/>
          <w:szCs w:val="24"/>
        </w:rPr>
        <w:t>B</w:t>
      </w:r>
      <w:r w:rsidRPr="0088050D">
        <w:rPr>
          <w:rFonts w:ascii="Times New Roman" w:hAnsi="Times New Roman"/>
          <w:sz w:val="24"/>
          <w:szCs w:val="24"/>
          <w:cs/>
          <w:lang w:bidi="th-TH"/>
        </w:rPr>
        <w:t xml:space="preserve">. </w:t>
      </w:r>
      <w:r w:rsidRPr="0015663F">
        <w:rPr>
          <w:rFonts w:ascii="Times New Roman" w:hAnsi="Times New Roman"/>
          <w:sz w:val="24"/>
          <w:szCs w:val="24"/>
        </w:rPr>
        <w:t>119</w:t>
      </w:r>
      <w:r w:rsidRPr="0015663F">
        <w:rPr>
          <w:rFonts w:ascii="Times New Roman" w:hAnsi="Times New Roman"/>
          <w:sz w:val="24"/>
          <w:szCs w:val="24"/>
          <w:lang w:val="en-US"/>
        </w:rPr>
        <w:t xml:space="preserve"> (</w:t>
      </w:r>
      <w:r>
        <w:rPr>
          <w:rFonts w:ascii="Times New Roman" w:hAnsi="Times New Roman"/>
          <w:sz w:val="24"/>
          <w:szCs w:val="24"/>
        </w:rPr>
        <w:t>2015</w:t>
      </w:r>
      <w:r w:rsidRPr="0015663F">
        <w:rPr>
          <w:rFonts w:ascii="Times New Roman" w:hAnsi="Times New Roman"/>
          <w:sz w:val="24"/>
          <w:szCs w:val="24"/>
          <w:lang w:val="en-US"/>
        </w:rPr>
        <w:t>)</w:t>
      </w:r>
      <w:r w:rsidRPr="0088050D">
        <w:rPr>
          <w:rFonts w:ascii="Times New Roman" w:hAnsi="Times New Roman"/>
          <w:sz w:val="24"/>
          <w:szCs w:val="24"/>
        </w:rPr>
        <w:t xml:space="preserve"> 4009</w:t>
      </w:r>
      <w:r w:rsidRPr="0088050D">
        <w:rPr>
          <w:rFonts w:ascii="Times New Roman" w:hAnsi="Times New Roman"/>
          <w:sz w:val="24"/>
          <w:szCs w:val="24"/>
          <w:cs/>
          <w:lang w:bidi="th-TH"/>
        </w:rPr>
        <w:t>-</w:t>
      </w:r>
      <w:r w:rsidRPr="0088050D">
        <w:rPr>
          <w:rFonts w:ascii="Times New Roman" w:hAnsi="Times New Roman"/>
          <w:sz w:val="24"/>
          <w:szCs w:val="24"/>
        </w:rPr>
        <w:t>4019</w:t>
      </w:r>
      <w:r w:rsidRPr="0088050D">
        <w:rPr>
          <w:rFonts w:ascii="Times New Roman" w:hAnsi="Times New Roman"/>
          <w:sz w:val="24"/>
          <w:szCs w:val="24"/>
          <w:cs/>
          <w:lang w:bidi="th-TH"/>
        </w:rPr>
        <w:t>.</w:t>
      </w:r>
    </w:p>
  </w:endnote>
  <w:endnote w:id="34">
    <w:p w14:paraId="53CEB02B" w14:textId="77777777" w:rsidR="00761178" w:rsidRPr="0015663F" w:rsidRDefault="00761178" w:rsidP="001943BD">
      <w:pPr>
        <w:pStyle w:val="EndnoteText"/>
        <w:jc w:val="both"/>
        <w:rPr>
          <w:rFonts w:ascii="Times New Roman" w:hAnsi="Times New Roman"/>
          <w:b/>
          <w:bCs/>
          <w:sz w:val="24"/>
          <w:szCs w:val="24"/>
          <w:lang w:val="en-US"/>
        </w:rPr>
      </w:pPr>
      <w:r w:rsidRPr="0015663F">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15663F">
        <w:rPr>
          <w:rFonts w:ascii="Times New Roman" w:hAnsi="Times New Roman"/>
          <w:sz w:val="24"/>
          <w:szCs w:val="24"/>
          <w:lang w:val="en-US" w:bidi="th-TH"/>
        </w:rPr>
        <w:t>]</w:t>
      </w:r>
      <w:r w:rsidRPr="00BA72F8">
        <w:rPr>
          <w:rFonts w:ascii="Times New Roman" w:hAnsi="Times New Roman"/>
          <w:sz w:val="24"/>
          <w:szCs w:val="24"/>
        </w:rPr>
        <w:t xml:space="preserve"> </w:t>
      </w:r>
      <w:r w:rsidRPr="0088050D">
        <w:rPr>
          <w:rFonts w:ascii="Times New Roman" w:hAnsi="Times New Roman"/>
          <w:sz w:val="24"/>
          <w:szCs w:val="24"/>
        </w:rPr>
        <w:t>W</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Stober, A</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Fink</w:t>
      </w:r>
      <w:r>
        <w:rPr>
          <w:rFonts w:ascii="Times New Roman" w:hAnsi="Times New Roman"/>
          <w:sz w:val="24"/>
          <w:szCs w:val="24"/>
          <w:lang w:val="en-US"/>
        </w:rPr>
        <w:t xml:space="preserve">, E. </w:t>
      </w:r>
      <w:r w:rsidRPr="00BB4D52">
        <w:rPr>
          <w:rFonts w:ascii="Times New Roman" w:hAnsi="Times New Roman"/>
          <w:sz w:val="24"/>
          <w:szCs w:val="24"/>
          <w:lang w:val="en-US"/>
        </w:rPr>
        <w:t>Bohn</w:t>
      </w:r>
      <w:r>
        <w:rPr>
          <w:rFonts w:ascii="Times New Roman" w:hAnsi="Times New Roman"/>
          <w:sz w:val="24"/>
          <w:szCs w:val="24"/>
          <w:lang w:val="en-US"/>
        </w:rPr>
        <w:t xml:space="preserve">. </w:t>
      </w:r>
      <w:r w:rsidRPr="0015663F">
        <w:rPr>
          <w:rFonts w:ascii="Times New Roman" w:hAnsi="Times New Roman"/>
          <w:bCs/>
          <w:sz w:val="24"/>
          <w:szCs w:val="24"/>
          <w:lang w:val="en-US"/>
        </w:rPr>
        <w:t>Controlled growth of monodisperse silica spheres in the micron size range</w:t>
      </w:r>
      <w:r w:rsidRPr="0015663F">
        <w:rPr>
          <w:rFonts w:ascii="Times New Roman" w:hAnsi="Times New Roman"/>
          <w:b/>
          <w:bCs/>
          <w:sz w:val="24"/>
          <w:szCs w:val="24"/>
          <w:lang w:val="en-US"/>
        </w:rPr>
        <w:t xml:space="preserve">. </w:t>
      </w:r>
      <w:r w:rsidRPr="0088050D">
        <w:rPr>
          <w:rFonts w:ascii="Times New Roman" w:hAnsi="Times New Roman"/>
          <w:i/>
          <w:sz w:val="24"/>
          <w:szCs w:val="24"/>
        </w:rPr>
        <w:t>J</w:t>
      </w:r>
      <w:r w:rsidRPr="0088050D">
        <w:rPr>
          <w:rFonts w:ascii="Times New Roman" w:hAnsi="Times New Roman"/>
          <w:i/>
          <w:iCs/>
          <w:sz w:val="24"/>
          <w:szCs w:val="24"/>
          <w:cs/>
          <w:lang w:bidi="th-TH"/>
        </w:rPr>
        <w:t xml:space="preserve">. </w:t>
      </w:r>
      <w:r w:rsidRPr="0088050D">
        <w:rPr>
          <w:rFonts w:ascii="Times New Roman" w:hAnsi="Times New Roman"/>
          <w:i/>
          <w:sz w:val="24"/>
          <w:szCs w:val="24"/>
        </w:rPr>
        <w:t>Colloid Interface Sci</w:t>
      </w:r>
      <w:r w:rsidRPr="0088050D">
        <w:rPr>
          <w:rFonts w:ascii="Times New Roman" w:hAnsi="Times New Roman"/>
          <w:sz w:val="24"/>
          <w:szCs w:val="24"/>
          <w:cs/>
          <w:lang w:bidi="th-TH"/>
        </w:rPr>
        <w:t xml:space="preserve">. </w:t>
      </w:r>
      <w:r w:rsidRPr="00BB4D52">
        <w:rPr>
          <w:rFonts w:ascii="Times New Roman" w:hAnsi="Times New Roman"/>
          <w:sz w:val="24"/>
          <w:szCs w:val="24"/>
        </w:rPr>
        <w:t>26</w:t>
      </w:r>
      <w:r w:rsidRPr="0088050D">
        <w:rPr>
          <w:rFonts w:ascii="Times New Roman" w:hAnsi="Times New Roman"/>
          <w:sz w:val="24"/>
          <w:szCs w:val="24"/>
        </w:rPr>
        <w:t xml:space="preserve"> </w:t>
      </w:r>
      <w:r w:rsidRPr="00BB4D52">
        <w:rPr>
          <w:rFonts w:ascii="Times New Roman" w:hAnsi="Times New Roman"/>
          <w:sz w:val="24"/>
          <w:szCs w:val="24"/>
          <w:lang w:val="en-US"/>
        </w:rPr>
        <w:t>(</w:t>
      </w:r>
      <w:r>
        <w:rPr>
          <w:rFonts w:ascii="Times New Roman" w:hAnsi="Times New Roman"/>
          <w:sz w:val="24"/>
          <w:szCs w:val="24"/>
        </w:rPr>
        <w:t>1968</w:t>
      </w:r>
      <w:r w:rsidRPr="00BB4D52">
        <w:rPr>
          <w:rFonts w:ascii="Times New Roman" w:hAnsi="Times New Roman"/>
          <w:sz w:val="24"/>
          <w:szCs w:val="24"/>
          <w:lang w:val="en-US"/>
        </w:rPr>
        <w:t xml:space="preserve">) </w:t>
      </w:r>
      <w:r w:rsidRPr="0088050D">
        <w:rPr>
          <w:rFonts w:ascii="Times New Roman" w:hAnsi="Times New Roman"/>
          <w:sz w:val="24"/>
          <w:szCs w:val="24"/>
        </w:rPr>
        <w:t>62</w:t>
      </w:r>
      <w:r w:rsidRPr="0088050D">
        <w:rPr>
          <w:rFonts w:ascii="Times New Roman" w:hAnsi="Times New Roman"/>
          <w:sz w:val="24"/>
          <w:szCs w:val="24"/>
          <w:cs/>
          <w:lang w:bidi="th-TH"/>
        </w:rPr>
        <w:t>-</w:t>
      </w:r>
      <w:r w:rsidRPr="0088050D">
        <w:rPr>
          <w:rFonts w:ascii="Times New Roman" w:hAnsi="Times New Roman"/>
          <w:sz w:val="24"/>
          <w:szCs w:val="24"/>
        </w:rPr>
        <w:t>69</w:t>
      </w:r>
      <w:r w:rsidRPr="0088050D">
        <w:rPr>
          <w:rFonts w:ascii="Times New Roman" w:hAnsi="Times New Roman"/>
          <w:sz w:val="24"/>
          <w:szCs w:val="24"/>
          <w:cs/>
          <w:lang w:bidi="th-TH"/>
        </w:rPr>
        <w:t>.</w:t>
      </w:r>
    </w:p>
  </w:endnote>
  <w:endnote w:id="35">
    <w:p w14:paraId="3B4932FE" w14:textId="77777777" w:rsidR="00761178" w:rsidRPr="00BB4D52" w:rsidRDefault="00761178" w:rsidP="00761178">
      <w:pPr>
        <w:pStyle w:val="EndnoteText"/>
        <w:jc w:val="both"/>
        <w:rPr>
          <w:rFonts w:ascii="Times New Roman" w:hAnsi="Times New Roman"/>
          <w:sz w:val="24"/>
          <w:szCs w:val="24"/>
          <w:lang w:val="en-US" w:bidi="th-TH"/>
        </w:rPr>
      </w:pPr>
      <w:r w:rsidRPr="00BB4D52">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BB4D52">
        <w:rPr>
          <w:rFonts w:ascii="Times New Roman" w:hAnsi="Times New Roman"/>
          <w:sz w:val="24"/>
          <w:szCs w:val="24"/>
          <w:lang w:val="en-US" w:bidi="th-TH"/>
        </w:rPr>
        <w:t>]</w:t>
      </w:r>
      <w:r w:rsidRPr="00BA72F8">
        <w:rPr>
          <w:rFonts w:ascii="Times New Roman" w:hAnsi="Times New Roman"/>
          <w:sz w:val="24"/>
          <w:szCs w:val="24"/>
        </w:rPr>
        <w:t xml:space="preserve"> </w:t>
      </w:r>
      <w:r w:rsidRPr="0088050D">
        <w:rPr>
          <w:rFonts w:ascii="Times New Roman" w:hAnsi="Times New Roman"/>
          <w:sz w:val="24"/>
          <w:szCs w:val="24"/>
        </w:rPr>
        <w:t>S</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Labbaf, O</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Tsigkou, K</w:t>
      </w:r>
      <w:r w:rsidRPr="0088050D">
        <w:rPr>
          <w:rFonts w:ascii="Times New Roman" w:hAnsi="Times New Roman"/>
          <w:sz w:val="24"/>
          <w:szCs w:val="24"/>
          <w:cs/>
          <w:lang w:bidi="th-TH"/>
        </w:rPr>
        <w:t>.</w:t>
      </w:r>
      <w:r w:rsidRPr="0088050D">
        <w:rPr>
          <w:rFonts w:ascii="Times New Roman" w:hAnsi="Times New Roman"/>
          <w:sz w:val="24"/>
          <w:szCs w:val="24"/>
        </w:rPr>
        <w:t>H</w:t>
      </w:r>
      <w:r w:rsidRPr="0088050D">
        <w:rPr>
          <w:rFonts w:ascii="Times New Roman" w:hAnsi="Times New Roman"/>
          <w:sz w:val="24"/>
          <w:szCs w:val="24"/>
          <w:cs/>
          <w:lang w:bidi="th-TH"/>
        </w:rPr>
        <w:t>.</w:t>
      </w:r>
      <w:r w:rsidRPr="0088050D">
        <w:rPr>
          <w:rFonts w:ascii="Times New Roman" w:hAnsi="Times New Roman"/>
          <w:sz w:val="24"/>
          <w:szCs w:val="24"/>
        </w:rPr>
        <w:t xml:space="preserve"> Muller, M</w:t>
      </w:r>
      <w:r w:rsidRPr="0088050D">
        <w:rPr>
          <w:rFonts w:ascii="Times New Roman" w:hAnsi="Times New Roman"/>
          <w:sz w:val="24"/>
          <w:szCs w:val="24"/>
          <w:cs/>
          <w:lang w:bidi="th-TH"/>
        </w:rPr>
        <w:t>.</w:t>
      </w:r>
      <w:r w:rsidRPr="0088050D">
        <w:rPr>
          <w:rFonts w:ascii="Times New Roman" w:hAnsi="Times New Roman"/>
          <w:sz w:val="24"/>
          <w:szCs w:val="24"/>
        </w:rPr>
        <w:t>M</w:t>
      </w:r>
      <w:r w:rsidRPr="0088050D">
        <w:rPr>
          <w:rFonts w:ascii="Times New Roman" w:hAnsi="Times New Roman"/>
          <w:sz w:val="24"/>
          <w:szCs w:val="24"/>
          <w:cs/>
          <w:lang w:bidi="th-TH"/>
        </w:rPr>
        <w:t>.</w:t>
      </w:r>
      <w:r w:rsidRPr="0088050D">
        <w:rPr>
          <w:rFonts w:ascii="Times New Roman" w:hAnsi="Times New Roman"/>
          <w:sz w:val="24"/>
          <w:szCs w:val="24"/>
        </w:rPr>
        <w:t xml:space="preserve"> Stevens, A</w:t>
      </w:r>
      <w:r w:rsidRPr="0088050D">
        <w:rPr>
          <w:rFonts w:ascii="Times New Roman" w:hAnsi="Times New Roman"/>
          <w:sz w:val="24"/>
          <w:szCs w:val="24"/>
          <w:cs/>
          <w:lang w:bidi="th-TH"/>
        </w:rPr>
        <w:t>.</w:t>
      </w:r>
      <w:r w:rsidRPr="0088050D">
        <w:rPr>
          <w:rFonts w:ascii="Times New Roman" w:hAnsi="Times New Roman"/>
          <w:sz w:val="24"/>
          <w:szCs w:val="24"/>
        </w:rPr>
        <w:t>E</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Porter, J</w:t>
      </w:r>
      <w:r w:rsidRPr="0088050D">
        <w:rPr>
          <w:rFonts w:ascii="Times New Roman" w:hAnsi="Times New Roman"/>
          <w:sz w:val="24"/>
          <w:szCs w:val="24"/>
          <w:cs/>
          <w:lang w:bidi="th-TH"/>
        </w:rPr>
        <w:t>.</w:t>
      </w:r>
      <w:r w:rsidRPr="0088050D">
        <w:rPr>
          <w:rFonts w:ascii="Times New Roman" w:hAnsi="Times New Roman"/>
          <w:sz w:val="24"/>
          <w:szCs w:val="24"/>
        </w:rPr>
        <w:t>R</w:t>
      </w:r>
      <w:r w:rsidRPr="0088050D">
        <w:rPr>
          <w:rFonts w:ascii="Times New Roman" w:hAnsi="Times New Roman"/>
          <w:sz w:val="24"/>
          <w:szCs w:val="24"/>
          <w:lang w:val="en-US"/>
        </w:rPr>
        <w:t>.</w:t>
      </w:r>
      <w:r w:rsidRPr="0088050D">
        <w:rPr>
          <w:rFonts w:ascii="Times New Roman" w:hAnsi="Times New Roman"/>
          <w:sz w:val="24"/>
          <w:szCs w:val="24"/>
        </w:rPr>
        <w:t xml:space="preserve"> Jones</w:t>
      </w:r>
      <w:r w:rsidRPr="0088050D">
        <w:rPr>
          <w:rFonts w:ascii="Times New Roman" w:hAnsi="Times New Roman"/>
          <w:sz w:val="24"/>
          <w:szCs w:val="24"/>
          <w:cs/>
          <w:lang w:bidi="th-TH"/>
        </w:rPr>
        <w:t>.</w:t>
      </w:r>
      <w:r w:rsidRPr="00BB4D52">
        <w:rPr>
          <w:rFonts w:ascii="Times New Roman" w:hAnsi="Times New Roman"/>
          <w:sz w:val="24"/>
          <w:szCs w:val="24"/>
          <w:lang w:val="en-US" w:bidi="th-TH"/>
        </w:rPr>
        <w:t xml:space="preserve"> </w:t>
      </w:r>
      <w:r w:rsidRPr="002B32D1">
        <w:rPr>
          <w:rFonts w:ascii="Times New Roman" w:hAnsi="Times New Roman"/>
          <w:sz w:val="24"/>
          <w:szCs w:val="24"/>
        </w:rPr>
        <w:t>Spherical bioactive glass particles and their interaction with human mesenchymal stem cells in vitro</w:t>
      </w:r>
      <w:r w:rsidRPr="002B32D1">
        <w:rPr>
          <w:rFonts w:ascii="Times New Roman" w:hAnsi="Times New Roman"/>
          <w:sz w:val="24"/>
          <w:szCs w:val="24"/>
          <w:cs/>
          <w:lang w:bidi="th-TH"/>
        </w:rPr>
        <w:t xml:space="preserve">. </w:t>
      </w:r>
      <w:r w:rsidRPr="0088050D">
        <w:rPr>
          <w:rFonts w:ascii="Times New Roman" w:hAnsi="Times New Roman"/>
          <w:sz w:val="24"/>
          <w:szCs w:val="24"/>
          <w:cs/>
          <w:lang w:bidi="th-TH"/>
        </w:rPr>
        <w:t xml:space="preserve"> </w:t>
      </w:r>
      <w:r w:rsidRPr="0088050D">
        <w:rPr>
          <w:rFonts w:ascii="Times New Roman" w:hAnsi="Times New Roman"/>
          <w:i/>
          <w:sz w:val="24"/>
          <w:szCs w:val="24"/>
        </w:rPr>
        <w:t>Biomaterials</w:t>
      </w:r>
      <w:r w:rsidRPr="0088050D">
        <w:rPr>
          <w:rFonts w:ascii="Times New Roman" w:hAnsi="Times New Roman"/>
          <w:sz w:val="24"/>
          <w:szCs w:val="24"/>
          <w:cs/>
          <w:lang w:bidi="th-TH"/>
        </w:rPr>
        <w:t xml:space="preserve">. </w:t>
      </w:r>
      <w:r w:rsidRPr="00BB4D52">
        <w:rPr>
          <w:rFonts w:ascii="Times New Roman" w:hAnsi="Times New Roman"/>
          <w:sz w:val="24"/>
          <w:szCs w:val="24"/>
        </w:rPr>
        <w:t>32</w:t>
      </w:r>
      <w:r w:rsidRPr="0088050D">
        <w:rPr>
          <w:rFonts w:ascii="Times New Roman" w:hAnsi="Times New Roman"/>
          <w:sz w:val="24"/>
          <w:szCs w:val="24"/>
        </w:rPr>
        <w:t xml:space="preserve"> </w:t>
      </w:r>
      <w:r w:rsidRPr="00BB4D52">
        <w:rPr>
          <w:rFonts w:ascii="Times New Roman" w:hAnsi="Times New Roman"/>
          <w:sz w:val="24"/>
          <w:szCs w:val="24"/>
          <w:lang w:val="en-US"/>
        </w:rPr>
        <w:t>(</w:t>
      </w:r>
      <w:r>
        <w:rPr>
          <w:rFonts w:ascii="Times New Roman" w:hAnsi="Times New Roman"/>
          <w:sz w:val="24"/>
          <w:szCs w:val="24"/>
        </w:rPr>
        <w:t>2011</w:t>
      </w:r>
      <w:r w:rsidRPr="00BB4D52">
        <w:rPr>
          <w:rFonts w:ascii="Times New Roman" w:hAnsi="Times New Roman"/>
          <w:sz w:val="24"/>
          <w:szCs w:val="24"/>
          <w:lang w:val="en-US"/>
        </w:rPr>
        <w:t xml:space="preserve">) </w:t>
      </w:r>
      <w:r w:rsidRPr="0088050D">
        <w:rPr>
          <w:rFonts w:ascii="Times New Roman" w:hAnsi="Times New Roman"/>
          <w:sz w:val="24"/>
          <w:szCs w:val="24"/>
        </w:rPr>
        <w:t>1010</w:t>
      </w:r>
      <w:r w:rsidRPr="0088050D">
        <w:rPr>
          <w:rFonts w:ascii="Times New Roman" w:hAnsi="Times New Roman"/>
          <w:sz w:val="24"/>
          <w:szCs w:val="24"/>
          <w:cs/>
          <w:lang w:bidi="th-TH"/>
        </w:rPr>
        <w:t>–</w:t>
      </w:r>
      <w:r w:rsidRPr="0088050D">
        <w:rPr>
          <w:rFonts w:ascii="Times New Roman" w:hAnsi="Times New Roman"/>
          <w:sz w:val="24"/>
          <w:szCs w:val="24"/>
        </w:rPr>
        <w:t>1018</w:t>
      </w:r>
      <w:r w:rsidRPr="0088050D">
        <w:rPr>
          <w:rFonts w:ascii="Times New Roman" w:hAnsi="Times New Roman"/>
          <w:sz w:val="24"/>
          <w:szCs w:val="24"/>
          <w:cs/>
          <w:lang w:bidi="th-TH"/>
        </w:rPr>
        <w:t>.</w:t>
      </w:r>
    </w:p>
  </w:endnote>
  <w:endnote w:id="36">
    <w:p w14:paraId="02361E28" w14:textId="77777777" w:rsidR="001E7973" w:rsidRPr="002B32D1" w:rsidRDefault="001E7973" w:rsidP="001E7973">
      <w:pPr>
        <w:pStyle w:val="EndnoteText"/>
        <w:jc w:val="both"/>
        <w:rPr>
          <w:rFonts w:ascii="Times New Roman" w:hAnsi="Times New Roman"/>
          <w:sz w:val="24"/>
          <w:szCs w:val="24"/>
        </w:rPr>
      </w:pPr>
      <w:r w:rsidRPr="00BB4D52">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BB4D52">
        <w:rPr>
          <w:rFonts w:ascii="Times New Roman" w:hAnsi="Times New Roman"/>
          <w:sz w:val="24"/>
          <w:szCs w:val="24"/>
          <w:lang w:val="en-US" w:bidi="th-TH"/>
        </w:rPr>
        <w:t>]</w:t>
      </w:r>
      <w:r w:rsidRPr="002B32D1">
        <w:rPr>
          <w:rFonts w:ascii="Times New Roman" w:hAnsi="Times New Roman"/>
          <w:sz w:val="24"/>
          <w:szCs w:val="24"/>
          <w:cs/>
          <w:lang w:bidi="th-TH"/>
        </w:rPr>
        <w:t xml:space="preserve"> </w:t>
      </w:r>
      <w:r w:rsidRPr="0088050D">
        <w:rPr>
          <w:rFonts w:ascii="Times New Roman" w:hAnsi="Times New Roman"/>
          <w:sz w:val="24"/>
          <w:szCs w:val="24"/>
        </w:rPr>
        <w:t>B</w:t>
      </w:r>
      <w:r w:rsidRPr="0088050D">
        <w:rPr>
          <w:rFonts w:ascii="Times New Roman" w:hAnsi="Times New Roman"/>
          <w:sz w:val="24"/>
          <w:szCs w:val="24"/>
          <w:cs/>
          <w:lang w:bidi="th-TH"/>
        </w:rPr>
        <w:t>.</w:t>
      </w:r>
      <w:r w:rsidRPr="0088050D">
        <w:rPr>
          <w:rFonts w:ascii="Times New Roman" w:hAnsi="Times New Roman"/>
          <w:sz w:val="24"/>
          <w:szCs w:val="24"/>
        </w:rPr>
        <w:t xml:space="preserve"> Chang, D</w:t>
      </w:r>
      <w:r w:rsidRPr="0088050D">
        <w:rPr>
          <w:rFonts w:ascii="Times New Roman" w:hAnsi="Times New Roman"/>
          <w:sz w:val="24"/>
          <w:szCs w:val="24"/>
          <w:cs/>
          <w:lang w:bidi="th-TH"/>
        </w:rPr>
        <w:t>.</w:t>
      </w:r>
      <w:r w:rsidRPr="0088050D">
        <w:rPr>
          <w:rFonts w:ascii="Times New Roman" w:hAnsi="Times New Roman"/>
          <w:sz w:val="24"/>
          <w:szCs w:val="24"/>
        </w:rPr>
        <w:t>Chen, Y</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Wang,</w:t>
      </w:r>
      <w:r w:rsidRPr="0088050D">
        <w:rPr>
          <w:rFonts w:ascii="Times New Roman" w:eastAsia="AdvOT8608a8d1+20" w:hAnsi="Times New Roman"/>
          <w:sz w:val="24"/>
          <w:szCs w:val="24"/>
          <w:cs/>
          <w:lang w:bidi="th-TH"/>
        </w:rPr>
        <w:t xml:space="preserve"> </w:t>
      </w:r>
      <w:r w:rsidRPr="0088050D">
        <w:rPr>
          <w:rFonts w:ascii="Times New Roman" w:hAnsi="Times New Roman"/>
          <w:sz w:val="24"/>
          <w:szCs w:val="24"/>
        </w:rPr>
        <w:t>Y</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 xml:space="preserve">Chen, </w:t>
      </w:r>
      <w:r w:rsidRPr="0088050D">
        <w:rPr>
          <w:rFonts w:ascii="Times New Roman" w:eastAsia="AdvOT8608a8d1+20" w:hAnsi="Times New Roman"/>
          <w:sz w:val="24"/>
          <w:szCs w:val="24"/>
        </w:rPr>
        <w:t>Y</w:t>
      </w:r>
      <w:r w:rsidRPr="0088050D">
        <w:rPr>
          <w:rFonts w:ascii="Times New Roman" w:eastAsia="AdvOT8608a8d1+20" w:hAnsi="Times New Roman"/>
          <w:sz w:val="24"/>
          <w:szCs w:val="24"/>
          <w:cs/>
          <w:lang w:bidi="th-TH"/>
        </w:rPr>
        <w:t>.</w:t>
      </w:r>
      <w:r w:rsidRPr="0088050D">
        <w:rPr>
          <w:rFonts w:ascii="Times New Roman" w:eastAsia="AdvOT8608a8d1+20" w:hAnsi="Times New Roman"/>
          <w:sz w:val="24"/>
          <w:szCs w:val="24"/>
          <w:lang w:val="en-US" w:bidi="th-TH"/>
        </w:rPr>
        <w:t xml:space="preserve"> </w:t>
      </w:r>
      <w:r w:rsidRPr="0088050D">
        <w:rPr>
          <w:rFonts w:ascii="Times New Roman" w:hAnsi="Times New Roman"/>
          <w:sz w:val="24"/>
          <w:szCs w:val="24"/>
        </w:rPr>
        <w:t>Jiao,</w:t>
      </w:r>
      <w:r w:rsidRPr="0088050D">
        <w:rPr>
          <w:rFonts w:ascii="Times New Roman" w:eastAsia="AdvOT8608a8d1+20" w:hAnsi="Times New Roman"/>
          <w:sz w:val="24"/>
          <w:szCs w:val="24"/>
        </w:rPr>
        <w:t xml:space="preserve">  X</w:t>
      </w:r>
      <w:r w:rsidRPr="0088050D">
        <w:rPr>
          <w:rFonts w:ascii="Times New Roman" w:eastAsia="AdvOT8608a8d1+20" w:hAnsi="Times New Roman"/>
          <w:sz w:val="24"/>
          <w:szCs w:val="24"/>
          <w:cs/>
          <w:lang w:bidi="th-TH"/>
        </w:rPr>
        <w:t>.</w:t>
      </w:r>
      <w:r w:rsidRPr="0088050D">
        <w:rPr>
          <w:rFonts w:ascii="Times New Roman" w:hAnsi="Times New Roman"/>
          <w:sz w:val="24"/>
          <w:szCs w:val="24"/>
        </w:rPr>
        <w:t xml:space="preserve"> Sha,</w:t>
      </w:r>
      <w:r w:rsidRPr="0088050D">
        <w:rPr>
          <w:rFonts w:ascii="Times New Roman" w:eastAsia="AdvOT8608a8d1+20" w:hAnsi="Times New Roman"/>
          <w:sz w:val="24"/>
          <w:szCs w:val="24"/>
        </w:rPr>
        <w:t xml:space="preserve"> </w:t>
      </w:r>
      <w:r w:rsidRPr="0088050D">
        <w:rPr>
          <w:rFonts w:ascii="Times New Roman" w:hAnsi="Times New Roman"/>
          <w:sz w:val="24"/>
          <w:szCs w:val="24"/>
        </w:rPr>
        <w:t>W</w:t>
      </w:r>
      <w:r w:rsidRPr="0088050D">
        <w:rPr>
          <w:rFonts w:ascii="Times New Roman" w:hAnsi="Times New Roman"/>
          <w:sz w:val="24"/>
          <w:szCs w:val="24"/>
          <w:cs/>
          <w:lang w:bidi="th-TH"/>
        </w:rPr>
        <w:t>.</w:t>
      </w:r>
      <w:r w:rsidRPr="0088050D">
        <w:rPr>
          <w:rFonts w:ascii="Times New Roman" w:hAnsi="Times New Roman"/>
          <w:sz w:val="24"/>
          <w:szCs w:val="24"/>
        </w:rPr>
        <w:t>Yanget</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2B32D1">
        <w:rPr>
          <w:rFonts w:ascii="Times New Roman" w:hAnsi="Times New Roman"/>
          <w:sz w:val="24"/>
          <w:szCs w:val="24"/>
        </w:rPr>
        <w:t>Bioresponsive controlled drug release based on mesoporous silica nanoparticles coated with reductively sheddable polymer shell</w:t>
      </w:r>
      <w:r w:rsidRPr="002B32D1">
        <w:rPr>
          <w:rFonts w:ascii="Times New Roman" w:hAnsi="Times New Roman"/>
          <w:sz w:val="24"/>
          <w:szCs w:val="24"/>
          <w:cs/>
          <w:lang w:bidi="th-TH"/>
        </w:rPr>
        <w:t>.</w:t>
      </w:r>
      <w:r w:rsidRPr="00BB4D52">
        <w:rPr>
          <w:rFonts w:ascii="Times New Roman" w:hAnsi="Times New Roman"/>
          <w:sz w:val="24"/>
          <w:szCs w:val="24"/>
          <w:lang w:val="en-US" w:bidi="th-TH"/>
        </w:rPr>
        <w:t xml:space="preserve"> </w:t>
      </w:r>
      <w:r w:rsidRPr="0088050D">
        <w:rPr>
          <w:rFonts w:ascii="Times New Roman" w:hAnsi="Times New Roman"/>
          <w:i/>
          <w:sz w:val="24"/>
          <w:szCs w:val="24"/>
        </w:rPr>
        <w:t>Chem</w:t>
      </w:r>
      <w:r w:rsidRPr="0088050D">
        <w:rPr>
          <w:rFonts w:ascii="Times New Roman" w:hAnsi="Times New Roman"/>
          <w:i/>
          <w:iCs/>
          <w:sz w:val="24"/>
          <w:szCs w:val="24"/>
          <w:cs/>
          <w:lang w:bidi="th-TH"/>
        </w:rPr>
        <w:t xml:space="preserve">. </w:t>
      </w:r>
      <w:r w:rsidRPr="0088050D">
        <w:rPr>
          <w:rFonts w:ascii="Times New Roman" w:hAnsi="Times New Roman"/>
          <w:i/>
          <w:sz w:val="24"/>
          <w:szCs w:val="24"/>
        </w:rPr>
        <w:t>Mater</w:t>
      </w:r>
      <w:r w:rsidRPr="0088050D">
        <w:rPr>
          <w:rFonts w:ascii="Times New Roman" w:hAnsi="Times New Roman"/>
          <w:sz w:val="24"/>
          <w:szCs w:val="24"/>
          <w:cs/>
          <w:lang w:bidi="th-TH"/>
        </w:rPr>
        <w:t xml:space="preserve">. </w:t>
      </w:r>
      <w:r w:rsidRPr="00BB4D52">
        <w:rPr>
          <w:rFonts w:ascii="Times New Roman" w:hAnsi="Times New Roman"/>
          <w:sz w:val="24"/>
          <w:szCs w:val="24"/>
        </w:rPr>
        <w:t>25</w:t>
      </w:r>
      <w:r w:rsidRPr="0088050D">
        <w:rPr>
          <w:rFonts w:ascii="Times New Roman" w:hAnsi="Times New Roman"/>
          <w:sz w:val="24"/>
          <w:szCs w:val="24"/>
        </w:rPr>
        <w:t xml:space="preserve"> </w:t>
      </w:r>
      <w:r w:rsidRPr="00BB4D52">
        <w:rPr>
          <w:rFonts w:ascii="Times New Roman" w:hAnsi="Times New Roman"/>
          <w:sz w:val="24"/>
          <w:szCs w:val="24"/>
          <w:lang w:val="en-US"/>
        </w:rPr>
        <w:t>(</w:t>
      </w:r>
      <w:r>
        <w:rPr>
          <w:rFonts w:ascii="Times New Roman" w:hAnsi="Times New Roman"/>
          <w:sz w:val="24"/>
          <w:szCs w:val="24"/>
        </w:rPr>
        <w:t>2013</w:t>
      </w:r>
      <w:r w:rsidRPr="00BB4D52">
        <w:rPr>
          <w:rFonts w:ascii="Times New Roman" w:hAnsi="Times New Roman"/>
          <w:sz w:val="24"/>
          <w:szCs w:val="24"/>
          <w:lang w:val="en-US"/>
        </w:rPr>
        <w:t xml:space="preserve">) </w:t>
      </w:r>
      <w:r w:rsidRPr="0088050D">
        <w:rPr>
          <w:rFonts w:ascii="Times New Roman" w:hAnsi="Times New Roman"/>
          <w:sz w:val="24"/>
          <w:szCs w:val="24"/>
        </w:rPr>
        <w:t>574</w:t>
      </w:r>
      <w:r w:rsidRPr="0088050D">
        <w:rPr>
          <w:rFonts w:ascii="Times New Roman" w:hAnsi="Times New Roman"/>
          <w:sz w:val="24"/>
          <w:szCs w:val="24"/>
          <w:cs/>
          <w:lang w:bidi="th-TH"/>
        </w:rPr>
        <w:t>-</w:t>
      </w:r>
      <w:r w:rsidRPr="0088050D">
        <w:rPr>
          <w:rFonts w:ascii="Times New Roman" w:hAnsi="Times New Roman"/>
          <w:sz w:val="24"/>
          <w:szCs w:val="24"/>
        </w:rPr>
        <w:t>585</w:t>
      </w:r>
      <w:r w:rsidRPr="0088050D">
        <w:rPr>
          <w:rFonts w:ascii="Times New Roman" w:hAnsi="Times New Roman"/>
          <w:sz w:val="24"/>
          <w:szCs w:val="24"/>
          <w:cs/>
          <w:lang w:bidi="th-TH"/>
        </w:rPr>
        <w:t>.</w:t>
      </w:r>
    </w:p>
  </w:endnote>
  <w:endnote w:id="37">
    <w:p w14:paraId="712F9CE0" w14:textId="77777777" w:rsidR="00761178" w:rsidRPr="002B32D1" w:rsidRDefault="00761178" w:rsidP="001552A6">
      <w:pPr>
        <w:pStyle w:val="EndnoteText"/>
        <w:jc w:val="both"/>
        <w:rPr>
          <w:rFonts w:ascii="Times New Roman" w:hAnsi="Times New Roman"/>
          <w:sz w:val="24"/>
          <w:szCs w:val="24"/>
        </w:rPr>
      </w:pPr>
      <w:r w:rsidRPr="00BB4D52">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B9339B">
        <w:rPr>
          <w:rFonts w:ascii="Times New Roman" w:hAnsi="Times New Roman"/>
          <w:sz w:val="24"/>
          <w:szCs w:val="24"/>
          <w:lang w:val="en-US" w:bidi="th-TH"/>
        </w:rPr>
        <w:t>]</w:t>
      </w:r>
      <w:r w:rsidRPr="002B32D1">
        <w:rPr>
          <w:rFonts w:ascii="Times New Roman" w:hAnsi="Times New Roman"/>
          <w:sz w:val="24"/>
          <w:szCs w:val="24"/>
          <w:cs/>
          <w:lang w:bidi="th-TH"/>
        </w:rPr>
        <w:t xml:space="preserve"> </w:t>
      </w:r>
      <w:r w:rsidRPr="0088050D">
        <w:rPr>
          <w:rFonts w:ascii="Times New Roman" w:hAnsi="Times New Roman"/>
          <w:sz w:val="24"/>
          <w:szCs w:val="24"/>
        </w:rPr>
        <w:t>G</w:t>
      </w:r>
      <w:r w:rsidRPr="0088050D">
        <w:rPr>
          <w:rFonts w:ascii="Times New Roman" w:hAnsi="Times New Roman"/>
          <w:sz w:val="24"/>
          <w:szCs w:val="24"/>
          <w:cs/>
          <w:lang w:bidi="th-TH"/>
        </w:rPr>
        <w:t>.</w:t>
      </w:r>
      <w:r w:rsidRPr="0088050D">
        <w:rPr>
          <w:rFonts w:ascii="Times New Roman" w:hAnsi="Times New Roman"/>
          <w:sz w:val="24"/>
          <w:szCs w:val="24"/>
        </w:rPr>
        <w:t xml:space="preserve"> Bogush, C</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Zukoski</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2B32D1">
        <w:rPr>
          <w:rFonts w:ascii="Times New Roman" w:hAnsi="Times New Roman"/>
          <w:sz w:val="24"/>
          <w:szCs w:val="24"/>
        </w:rPr>
        <w:t>Uniform silica particle precipitation</w:t>
      </w:r>
      <w:r w:rsidRPr="002B32D1">
        <w:rPr>
          <w:rFonts w:ascii="Times New Roman" w:hAnsi="Times New Roman"/>
          <w:sz w:val="24"/>
          <w:szCs w:val="24"/>
          <w:cs/>
          <w:lang w:bidi="th-TH"/>
        </w:rPr>
        <w:t xml:space="preserve">: </w:t>
      </w:r>
      <w:r w:rsidRPr="002B32D1">
        <w:rPr>
          <w:rFonts w:ascii="Times New Roman" w:hAnsi="Times New Roman"/>
          <w:sz w:val="24"/>
          <w:szCs w:val="24"/>
        </w:rPr>
        <w:t>an aggregative growth model</w:t>
      </w:r>
      <w:r w:rsidRPr="002B32D1">
        <w:rPr>
          <w:rFonts w:ascii="Times New Roman" w:hAnsi="Times New Roman"/>
          <w:sz w:val="24"/>
          <w:szCs w:val="24"/>
          <w:cs/>
          <w:lang w:bidi="th-TH"/>
        </w:rPr>
        <w:t>.</w:t>
      </w:r>
      <w:r w:rsidRPr="00B9339B">
        <w:rPr>
          <w:rFonts w:ascii="Times New Roman" w:hAnsi="Times New Roman"/>
          <w:sz w:val="24"/>
          <w:szCs w:val="24"/>
          <w:lang w:val="en-US" w:bidi="th-TH"/>
        </w:rPr>
        <w:t xml:space="preserve"> </w:t>
      </w:r>
      <w:r w:rsidRPr="0088050D">
        <w:rPr>
          <w:rFonts w:ascii="Times New Roman" w:hAnsi="Times New Roman"/>
          <w:i/>
          <w:sz w:val="24"/>
          <w:szCs w:val="24"/>
        </w:rPr>
        <w:t>J</w:t>
      </w:r>
      <w:r w:rsidRPr="0088050D">
        <w:rPr>
          <w:rFonts w:ascii="Times New Roman" w:hAnsi="Times New Roman"/>
          <w:i/>
          <w:iCs/>
          <w:sz w:val="24"/>
          <w:szCs w:val="24"/>
          <w:cs/>
          <w:lang w:bidi="th-TH"/>
        </w:rPr>
        <w:t xml:space="preserve">. </w:t>
      </w:r>
      <w:r w:rsidRPr="0088050D">
        <w:rPr>
          <w:rFonts w:ascii="Times New Roman" w:hAnsi="Times New Roman"/>
          <w:i/>
          <w:sz w:val="24"/>
          <w:szCs w:val="24"/>
        </w:rPr>
        <w:t>Colloid Interface Sci</w:t>
      </w:r>
      <w:r w:rsidRPr="0088050D">
        <w:rPr>
          <w:rFonts w:ascii="Times New Roman" w:hAnsi="Times New Roman"/>
          <w:sz w:val="24"/>
          <w:szCs w:val="24"/>
          <w:cs/>
          <w:lang w:bidi="th-TH"/>
        </w:rPr>
        <w:t>.</w:t>
      </w:r>
      <w:r w:rsidRPr="0088050D">
        <w:rPr>
          <w:rFonts w:ascii="Times New Roman" w:hAnsi="Times New Roman"/>
          <w:sz w:val="24"/>
          <w:szCs w:val="24"/>
        </w:rPr>
        <w:t xml:space="preserve"> </w:t>
      </w:r>
      <w:r w:rsidRPr="00B9339B">
        <w:rPr>
          <w:rFonts w:ascii="Times New Roman" w:hAnsi="Times New Roman"/>
          <w:sz w:val="24"/>
          <w:szCs w:val="24"/>
        </w:rPr>
        <w:t>142</w:t>
      </w:r>
      <w:r w:rsidRPr="0088050D">
        <w:rPr>
          <w:rFonts w:ascii="Times New Roman" w:hAnsi="Times New Roman"/>
          <w:sz w:val="24"/>
          <w:szCs w:val="24"/>
        </w:rPr>
        <w:t xml:space="preserve"> </w:t>
      </w:r>
      <w:r w:rsidRPr="00B9339B">
        <w:rPr>
          <w:rFonts w:ascii="Times New Roman" w:hAnsi="Times New Roman"/>
          <w:sz w:val="24"/>
          <w:szCs w:val="24"/>
          <w:lang w:val="en-US"/>
        </w:rPr>
        <w:t>(</w:t>
      </w:r>
      <w:r w:rsidRPr="0088050D">
        <w:rPr>
          <w:rFonts w:ascii="Times New Roman" w:hAnsi="Times New Roman"/>
          <w:sz w:val="24"/>
          <w:szCs w:val="24"/>
        </w:rPr>
        <w:t>1991</w:t>
      </w:r>
      <w:r w:rsidRPr="00B9339B">
        <w:rPr>
          <w:rFonts w:ascii="Times New Roman" w:hAnsi="Times New Roman"/>
          <w:sz w:val="24"/>
          <w:szCs w:val="24"/>
          <w:lang w:val="en-US"/>
        </w:rPr>
        <w:t xml:space="preserve">) </w:t>
      </w:r>
      <w:r w:rsidRPr="0088050D">
        <w:rPr>
          <w:rFonts w:ascii="Times New Roman" w:hAnsi="Times New Roman"/>
          <w:sz w:val="24"/>
          <w:szCs w:val="24"/>
        </w:rPr>
        <w:t>19</w:t>
      </w:r>
      <w:r w:rsidRPr="0088050D">
        <w:rPr>
          <w:rFonts w:ascii="Times New Roman" w:hAnsi="Times New Roman"/>
          <w:sz w:val="24"/>
          <w:szCs w:val="24"/>
          <w:cs/>
          <w:lang w:bidi="th-TH"/>
        </w:rPr>
        <w:t>-</w:t>
      </w:r>
      <w:r w:rsidRPr="0088050D">
        <w:rPr>
          <w:rFonts w:ascii="Times New Roman" w:hAnsi="Times New Roman"/>
          <w:sz w:val="24"/>
          <w:szCs w:val="24"/>
        </w:rPr>
        <w:t>34</w:t>
      </w:r>
      <w:r w:rsidRPr="0088050D">
        <w:rPr>
          <w:rFonts w:ascii="Times New Roman" w:hAnsi="Times New Roman"/>
          <w:sz w:val="24"/>
          <w:szCs w:val="24"/>
          <w:cs/>
          <w:lang w:bidi="th-TH"/>
        </w:rPr>
        <w:t>.</w:t>
      </w:r>
    </w:p>
  </w:endnote>
  <w:endnote w:id="38">
    <w:p w14:paraId="4AA22DFF" w14:textId="77777777" w:rsidR="001E7973" w:rsidRPr="002B32D1" w:rsidRDefault="001E7973" w:rsidP="001E7973">
      <w:pPr>
        <w:pStyle w:val="EndnoteText"/>
        <w:jc w:val="both"/>
        <w:rPr>
          <w:rFonts w:ascii="Times New Roman" w:hAnsi="Times New Roman"/>
          <w:sz w:val="24"/>
          <w:szCs w:val="24"/>
        </w:rPr>
      </w:pPr>
      <w:r w:rsidRPr="00B9339B">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B9339B">
        <w:rPr>
          <w:rFonts w:ascii="Times New Roman" w:hAnsi="Times New Roman"/>
          <w:sz w:val="24"/>
          <w:szCs w:val="24"/>
          <w:lang w:val="en-US" w:bidi="th-TH"/>
        </w:rPr>
        <w:t>]</w:t>
      </w:r>
      <w:r w:rsidRPr="004F1CAB">
        <w:rPr>
          <w:rFonts w:ascii="Times New Roman" w:hAnsi="Times New Roman"/>
          <w:sz w:val="24"/>
          <w:szCs w:val="24"/>
        </w:rPr>
        <w:t xml:space="preserve"> </w:t>
      </w:r>
      <w:r w:rsidRPr="0088050D">
        <w:rPr>
          <w:rFonts w:ascii="Times New Roman" w:hAnsi="Times New Roman"/>
          <w:sz w:val="24"/>
          <w:szCs w:val="24"/>
        </w:rPr>
        <w:t>X</w:t>
      </w:r>
      <w:r w:rsidRPr="0088050D">
        <w:rPr>
          <w:rFonts w:ascii="Times New Roman" w:hAnsi="Times New Roman"/>
          <w:sz w:val="24"/>
          <w:szCs w:val="24"/>
          <w:cs/>
          <w:lang w:bidi="th-TH"/>
        </w:rPr>
        <w:t>.</w:t>
      </w:r>
      <w:r w:rsidRPr="0088050D">
        <w:rPr>
          <w:rFonts w:ascii="Times New Roman" w:hAnsi="Times New Roman"/>
          <w:sz w:val="24"/>
          <w:szCs w:val="24"/>
        </w:rPr>
        <w:t xml:space="preserve"> Lv, L</w:t>
      </w:r>
      <w:r w:rsidRPr="0088050D">
        <w:rPr>
          <w:rFonts w:ascii="Times New Roman" w:hAnsi="Times New Roman"/>
          <w:sz w:val="24"/>
          <w:szCs w:val="24"/>
          <w:cs/>
          <w:lang w:bidi="th-TH"/>
        </w:rPr>
        <w:t>.</w:t>
      </w:r>
      <w:r w:rsidRPr="0088050D">
        <w:rPr>
          <w:rFonts w:ascii="Times New Roman" w:hAnsi="Times New Roman"/>
          <w:sz w:val="24"/>
          <w:szCs w:val="24"/>
        </w:rPr>
        <w:t xml:space="preserve"> Zhang, F</w:t>
      </w:r>
      <w:r w:rsidRPr="0088050D">
        <w:rPr>
          <w:rFonts w:ascii="Times New Roman" w:hAnsi="Times New Roman"/>
          <w:sz w:val="24"/>
          <w:szCs w:val="24"/>
          <w:cs/>
          <w:lang w:bidi="th-TH"/>
        </w:rPr>
        <w:t>.</w:t>
      </w:r>
      <w:r w:rsidRPr="0088050D">
        <w:rPr>
          <w:rFonts w:ascii="Times New Roman" w:hAnsi="Times New Roman"/>
          <w:sz w:val="24"/>
          <w:szCs w:val="24"/>
        </w:rPr>
        <w:t xml:space="preserve"> Xing, H</w:t>
      </w:r>
      <w:r w:rsidRPr="0088050D">
        <w:rPr>
          <w:rFonts w:ascii="Times New Roman" w:hAnsi="Times New Roman"/>
          <w:sz w:val="24"/>
          <w:szCs w:val="24"/>
          <w:cs/>
          <w:lang w:bidi="th-TH"/>
        </w:rPr>
        <w:t>.</w:t>
      </w:r>
      <w:r w:rsidRPr="0088050D">
        <w:rPr>
          <w:rFonts w:ascii="Times New Roman" w:hAnsi="Times New Roman"/>
          <w:sz w:val="24"/>
          <w:szCs w:val="24"/>
        </w:rPr>
        <w:t xml:space="preserve"> Lin</w:t>
      </w:r>
      <w:r w:rsidRPr="0088050D">
        <w:rPr>
          <w:rFonts w:ascii="Times New Roman" w:hAnsi="Times New Roman"/>
          <w:sz w:val="24"/>
          <w:szCs w:val="24"/>
          <w:cs/>
          <w:lang w:bidi="th-TH"/>
        </w:rPr>
        <w:t xml:space="preserve">. </w:t>
      </w:r>
      <w:r w:rsidRPr="002B32D1">
        <w:rPr>
          <w:rFonts w:ascii="Times New Roman" w:hAnsi="Times New Roman"/>
          <w:sz w:val="24"/>
          <w:szCs w:val="24"/>
        </w:rPr>
        <w:t>Controlled synthesis of monodispersed mesoporous silica nanoparticles</w:t>
      </w:r>
      <w:r w:rsidRPr="002B32D1">
        <w:rPr>
          <w:rFonts w:ascii="Times New Roman" w:hAnsi="Times New Roman"/>
          <w:sz w:val="24"/>
          <w:szCs w:val="24"/>
          <w:cs/>
          <w:lang w:bidi="th-TH"/>
        </w:rPr>
        <w:t xml:space="preserve">: </w:t>
      </w:r>
      <w:r w:rsidRPr="002B32D1">
        <w:rPr>
          <w:rFonts w:ascii="Times New Roman" w:hAnsi="Times New Roman"/>
          <w:sz w:val="24"/>
          <w:szCs w:val="24"/>
        </w:rPr>
        <w:t>particle size tuning and formation mechanism investigation</w:t>
      </w:r>
      <w:r w:rsidRPr="002B32D1">
        <w:rPr>
          <w:rFonts w:ascii="Times New Roman" w:hAnsi="Times New Roman"/>
          <w:sz w:val="24"/>
          <w:szCs w:val="24"/>
          <w:cs/>
          <w:lang w:bidi="th-TH"/>
        </w:rPr>
        <w:t xml:space="preserve">. </w:t>
      </w:r>
      <w:r w:rsidRPr="0088050D">
        <w:rPr>
          <w:rFonts w:ascii="Times New Roman" w:hAnsi="Times New Roman"/>
          <w:i/>
          <w:sz w:val="24"/>
          <w:szCs w:val="24"/>
        </w:rPr>
        <w:t>Microporous Mesoporous Mater</w:t>
      </w:r>
      <w:r w:rsidRPr="0088050D">
        <w:rPr>
          <w:rFonts w:ascii="Times New Roman" w:hAnsi="Times New Roman"/>
          <w:sz w:val="24"/>
          <w:szCs w:val="24"/>
          <w:cs/>
          <w:lang w:bidi="th-TH"/>
        </w:rPr>
        <w:t xml:space="preserve">. </w:t>
      </w:r>
      <w:r w:rsidRPr="00B9339B">
        <w:rPr>
          <w:rFonts w:ascii="Times New Roman" w:hAnsi="Times New Roman"/>
          <w:sz w:val="24"/>
          <w:szCs w:val="24"/>
        </w:rPr>
        <w:t>225</w:t>
      </w:r>
      <w:r w:rsidRPr="0088050D">
        <w:rPr>
          <w:rFonts w:ascii="Times New Roman" w:hAnsi="Times New Roman"/>
          <w:sz w:val="24"/>
          <w:szCs w:val="24"/>
        </w:rPr>
        <w:t xml:space="preserve"> </w:t>
      </w:r>
      <w:r w:rsidRPr="00B9339B">
        <w:rPr>
          <w:rFonts w:ascii="Times New Roman" w:hAnsi="Times New Roman"/>
          <w:sz w:val="24"/>
          <w:szCs w:val="24"/>
          <w:lang w:val="en-US"/>
        </w:rPr>
        <w:t>(</w:t>
      </w:r>
      <w:r>
        <w:rPr>
          <w:rFonts w:ascii="Times New Roman" w:hAnsi="Times New Roman"/>
          <w:sz w:val="24"/>
          <w:szCs w:val="24"/>
        </w:rPr>
        <w:t>2016</w:t>
      </w:r>
      <w:r w:rsidRPr="00B9339B">
        <w:rPr>
          <w:rFonts w:ascii="Times New Roman" w:hAnsi="Times New Roman"/>
          <w:sz w:val="24"/>
          <w:szCs w:val="24"/>
          <w:lang w:val="en-US"/>
        </w:rPr>
        <w:t xml:space="preserve">) </w:t>
      </w:r>
      <w:r w:rsidRPr="0088050D">
        <w:rPr>
          <w:rFonts w:ascii="Times New Roman" w:hAnsi="Times New Roman"/>
          <w:sz w:val="24"/>
          <w:szCs w:val="24"/>
        </w:rPr>
        <w:t>238</w:t>
      </w:r>
      <w:r w:rsidRPr="0088050D">
        <w:rPr>
          <w:rFonts w:ascii="Times New Roman" w:hAnsi="Times New Roman"/>
          <w:sz w:val="24"/>
          <w:szCs w:val="24"/>
          <w:cs/>
          <w:lang w:bidi="th-TH"/>
        </w:rPr>
        <w:t>-</w:t>
      </w:r>
      <w:r w:rsidRPr="0088050D">
        <w:rPr>
          <w:rFonts w:ascii="Times New Roman" w:hAnsi="Times New Roman"/>
          <w:sz w:val="24"/>
          <w:szCs w:val="24"/>
        </w:rPr>
        <w:t>244</w:t>
      </w:r>
      <w:r w:rsidRPr="0088050D">
        <w:rPr>
          <w:rFonts w:ascii="Times New Roman" w:hAnsi="Times New Roman"/>
          <w:sz w:val="24"/>
          <w:szCs w:val="24"/>
          <w:cs/>
          <w:lang w:bidi="th-TH"/>
        </w:rPr>
        <w:t>.</w:t>
      </w:r>
    </w:p>
  </w:endnote>
  <w:endnote w:id="39">
    <w:p w14:paraId="4ACB5A57" w14:textId="77777777" w:rsidR="001E7973" w:rsidRPr="002B32D1" w:rsidRDefault="001E7973" w:rsidP="001E7973">
      <w:pPr>
        <w:pStyle w:val="EndnoteText"/>
        <w:jc w:val="both"/>
        <w:rPr>
          <w:rFonts w:ascii="Times New Roman" w:hAnsi="Times New Roman"/>
          <w:sz w:val="24"/>
          <w:szCs w:val="24"/>
        </w:rPr>
      </w:pPr>
      <w:r w:rsidRPr="00B9339B">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B9339B">
        <w:rPr>
          <w:rFonts w:ascii="Times New Roman" w:hAnsi="Times New Roman"/>
          <w:sz w:val="24"/>
          <w:szCs w:val="24"/>
          <w:lang w:val="en-US" w:bidi="th-TH"/>
        </w:rPr>
        <w:t>]</w:t>
      </w:r>
      <w:r w:rsidRPr="004F1CAB">
        <w:rPr>
          <w:rFonts w:ascii="Times New Roman" w:hAnsi="Times New Roman"/>
          <w:sz w:val="24"/>
          <w:szCs w:val="24"/>
        </w:rPr>
        <w:t xml:space="preserve"> </w:t>
      </w:r>
      <w:r w:rsidRPr="0088050D">
        <w:rPr>
          <w:rFonts w:ascii="Times New Roman" w:hAnsi="Times New Roman"/>
          <w:sz w:val="24"/>
          <w:szCs w:val="24"/>
        </w:rPr>
        <w:t>K</w:t>
      </w:r>
      <w:r w:rsidRPr="0088050D">
        <w:rPr>
          <w:rFonts w:ascii="Times New Roman" w:hAnsi="Times New Roman"/>
          <w:sz w:val="24"/>
          <w:szCs w:val="24"/>
          <w:cs/>
          <w:lang w:bidi="th-TH"/>
        </w:rPr>
        <w:t>.</w:t>
      </w:r>
      <w:r w:rsidRPr="0088050D">
        <w:rPr>
          <w:rFonts w:ascii="Times New Roman" w:hAnsi="Times New Roman"/>
          <w:sz w:val="24"/>
          <w:szCs w:val="24"/>
        </w:rPr>
        <w:t xml:space="preserve"> Kim, H</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Kim</w:t>
      </w:r>
      <w:r w:rsidRPr="0088050D">
        <w:rPr>
          <w:rFonts w:ascii="Times New Roman" w:hAnsi="Times New Roman"/>
          <w:sz w:val="24"/>
          <w:szCs w:val="24"/>
          <w:cs/>
          <w:lang w:bidi="th-TH"/>
        </w:rPr>
        <w:t xml:space="preserve">. </w:t>
      </w:r>
      <w:r w:rsidRPr="002B32D1">
        <w:rPr>
          <w:rFonts w:ascii="Times New Roman" w:hAnsi="Times New Roman"/>
          <w:sz w:val="24"/>
          <w:szCs w:val="24"/>
        </w:rPr>
        <w:t>Comparison of the effect of reaction parameters on particle size in the formation of SiO</w:t>
      </w:r>
      <w:r w:rsidRPr="002B32D1">
        <w:rPr>
          <w:rFonts w:ascii="Times New Roman" w:hAnsi="Times New Roman"/>
          <w:sz w:val="24"/>
          <w:szCs w:val="24"/>
          <w:vertAlign w:val="subscript"/>
        </w:rPr>
        <w:t>2</w:t>
      </w:r>
      <w:r w:rsidRPr="002B32D1">
        <w:rPr>
          <w:rFonts w:ascii="Times New Roman" w:hAnsi="Times New Roman"/>
          <w:sz w:val="24"/>
          <w:szCs w:val="24"/>
        </w:rPr>
        <w:t>, TiO</w:t>
      </w:r>
      <w:r w:rsidRPr="002B32D1">
        <w:rPr>
          <w:rFonts w:ascii="Times New Roman" w:hAnsi="Times New Roman"/>
          <w:sz w:val="24"/>
          <w:szCs w:val="24"/>
          <w:vertAlign w:val="subscript"/>
        </w:rPr>
        <w:t>2</w:t>
      </w:r>
      <w:r w:rsidRPr="002B32D1">
        <w:rPr>
          <w:rFonts w:ascii="Times New Roman" w:hAnsi="Times New Roman"/>
          <w:sz w:val="24"/>
          <w:szCs w:val="24"/>
        </w:rPr>
        <w:t>, and ZrO</w:t>
      </w:r>
      <w:r w:rsidRPr="002B32D1">
        <w:rPr>
          <w:rFonts w:ascii="Times New Roman" w:hAnsi="Times New Roman"/>
          <w:sz w:val="24"/>
          <w:szCs w:val="24"/>
          <w:vertAlign w:val="subscript"/>
        </w:rPr>
        <w:t xml:space="preserve">2 </w:t>
      </w:r>
      <w:r w:rsidRPr="002B32D1">
        <w:rPr>
          <w:rFonts w:ascii="Times New Roman" w:hAnsi="Times New Roman"/>
          <w:sz w:val="24"/>
          <w:szCs w:val="24"/>
        </w:rPr>
        <w:t>nanoparticles</w:t>
      </w:r>
      <w:r w:rsidRPr="002B32D1">
        <w:rPr>
          <w:rFonts w:ascii="Times New Roman" w:hAnsi="Times New Roman"/>
          <w:sz w:val="24"/>
          <w:szCs w:val="24"/>
          <w:cs/>
          <w:lang w:bidi="th-TH"/>
        </w:rPr>
        <w:t>.</w:t>
      </w:r>
      <w:r w:rsidRPr="00B9339B">
        <w:rPr>
          <w:rFonts w:ascii="Times New Roman" w:hAnsi="Times New Roman"/>
          <w:sz w:val="24"/>
          <w:szCs w:val="24"/>
          <w:lang w:val="en-US" w:bidi="th-TH"/>
        </w:rPr>
        <w:t xml:space="preserve"> </w:t>
      </w:r>
      <w:r w:rsidRPr="0088050D">
        <w:rPr>
          <w:rFonts w:ascii="Times New Roman" w:hAnsi="Times New Roman"/>
          <w:i/>
          <w:sz w:val="24"/>
          <w:szCs w:val="24"/>
        </w:rPr>
        <w:t>Mater</w:t>
      </w:r>
      <w:r w:rsidRPr="0088050D">
        <w:rPr>
          <w:rFonts w:ascii="Times New Roman" w:hAnsi="Times New Roman"/>
          <w:i/>
          <w:iCs/>
          <w:sz w:val="24"/>
          <w:szCs w:val="24"/>
          <w:cs/>
          <w:lang w:bidi="th-TH"/>
        </w:rPr>
        <w:t xml:space="preserve">. </w:t>
      </w:r>
      <w:r w:rsidRPr="0088050D">
        <w:rPr>
          <w:rFonts w:ascii="Times New Roman" w:hAnsi="Times New Roman"/>
          <w:i/>
          <w:sz w:val="24"/>
          <w:szCs w:val="24"/>
        </w:rPr>
        <w:t>Lett</w:t>
      </w:r>
      <w:r w:rsidRPr="0088050D">
        <w:rPr>
          <w:rFonts w:ascii="Times New Roman" w:hAnsi="Times New Roman"/>
          <w:i/>
          <w:iCs/>
          <w:sz w:val="24"/>
          <w:szCs w:val="24"/>
          <w:cs/>
          <w:lang w:bidi="th-TH"/>
        </w:rPr>
        <w:t>.</w:t>
      </w:r>
      <w:r w:rsidRPr="0088050D">
        <w:rPr>
          <w:rFonts w:ascii="Times New Roman" w:hAnsi="Times New Roman"/>
          <w:sz w:val="24"/>
          <w:szCs w:val="24"/>
          <w:cs/>
          <w:lang w:bidi="th-TH"/>
        </w:rPr>
        <w:t xml:space="preserve"> </w:t>
      </w:r>
      <w:r w:rsidRPr="00B9339B">
        <w:rPr>
          <w:rFonts w:ascii="Times New Roman" w:hAnsi="Times New Roman"/>
          <w:sz w:val="24"/>
          <w:szCs w:val="24"/>
        </w:rPr>
        <w:t>57</w:t>
      </w:r>
      <w:r w:rsidRPr="0088050D">
        <w:rPr>
          <w:rFonts w:ascii="Times New Roman" w:hAnsi="Times New Roman"/>
          <w:sz w:val="24"/>
          <w:szCs w:val="24"/>
        </w:rPr>
        <w:t xml:space="preserve"> </w:t>
      </w:r>
      <w:r w:rsidRPr="00B9339B">
        <w:rPr>
          <w:rFonts w:ascii="Times New Roman" w:hAnsi="Times New Roman"/>
          <w:sz w:val="24"/>
          <w:szCs w:val="24"/>
          <w:lang w:val="en-US"/>
        </w:rPr>
        <w:t>(</w:t>
      </w:r>
      <w:r>
        <w:rPr>
          <w:rFonts w:ascii="Times New Roman" w:hAnsi="Times New Roman"/>
          <w:sz w:val="24"/>
          <w:szCs w:val="24"/>
        </w:rPr>
        <w:t>2003</w:t>
      </w:r>
      <w:r w:rsidRPr="00B9339B">
        <w:rPr>
          <w:rFonts w:ascii="Times New Roman" w:hAnsi="Times New Roman"/>
          <w:sz w:val="24"/>
          <w:szCs w:val="24"/>
          <w:lang w:val="en-US"/>
        </w:rPr>
        <w:t xml:space="preserve">) </w:t>
      </w:r>
      <w:r w:rsidRPr="0088050D">
        <w:rPr>
          <w:rFonts w:ascii="Times New Roman" w:hAnsi="Times New Roman"/>
          <w:sz w:val="24"/>
          <w:szCs w:val="24"/>
        </w:rPr>
        <w:t>3211</w:t>
      </w:r>
      <w:r w:rsidRPr="0088050D">
        <w:rPr>
          <w:rFonts w:ascii="Times New Roman" w:hAnsi="Times New Roman"/>
          <w:sz w:val="24"/>
          <w:szCs w:val="24"/>
          <w:cs/>
          <w:lang w:bidi="th-TH"/>
        </w:rPr>
        <w:t>-</w:t>
      </w:r>
      <w:r w:rsidRPr="0088050D">
        <w:rPr>
          <w:rFonts w:ascii="Times New Roman" w:hAnsi="Times New Roman"/>
          <w:sz w:val="24"/>
          <w:szCs w:val="24"/>
        </w:rPr>
        <w:t>3216</w:t>
      </w:r>
      <w:r w:rsidRPr="0088050D">
        <w:rPr>
          <w:rFonts w:ascii="Times New Roman" w:hAnsi="Times New Roman"/>
          <w:sz w:val="24"/>
          <w:szCs w:val="24"/>
          <w:cs/>
          <w:lang w:bidi="th-TH"/>
        </w:rPr>
        <w:t>.</w:t>
      </w:r>
    </w:p>
  </w:endnote>
  <w:endnote w:id="40">
    <w:p w14:paraId="7655991D" w14:textId="77777777" w:rsidR="001E7973" w:rsidRPr="00B9339B" w:rsidRDefault="001E7973" w:rsidP="001E7973">
      <w:pPr>
        <w:pStyle w:val="EndnoteText"/>
        <w:jc w:val="both"/>
        <w:rPr>
          <w:rFonts w:ascii="Times New Roman" w:hAnsi="Times New Roman"/>
          <w:sz w:val="24"/>
          <w:szCs w:val="24"/>
          <w:lang w:val="en-US"/>
        </w:rPr>
      </w:pPr>
      <w:r w:rsidRPr="00B9339B">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B9339B">
        <w:rPr>
          <w:rFonts w:ascii="Times New Roman" w:hAnsi="Times New Roman"/>
          <w:sz w:val="24"/>
          <w:szCs w:val="24"/>
          <w:lang w:val="en-US" w:bidi="th-TH"/>
        </w:rPr>
        <w:t>]</w:t>
      </w:r>
      <w:r w:rsidRPr="004F1CAB">
        <w:rPr>
          <w:rFonts w:ascii="Times New Roman" w:hAnsi="Times New Roman"/>
          <w:sz w:val="24"/>
          <w:szCs w:val="24"/>
        </w:rPr>
        <w:t xml:space="preserve"> </w:t>
      </w:r>
      <w:r w:rsidRPr="0088050D">
        <w:rPr>
          <w:rFonts w:ascii="Times New Roman" w:hAnsi="Times New Roman"/>
          <w:sz w:val="24"/>
          <w:szCs w:val="24"/>
        </w:rPr>
        <w:t>S</w:t>
      </w:r>
      <w:r w:rsidRPr="0088050D">
        <w:rPr>
          <w:rFonts w:ascii="Times New Roman" w:hAnsi="Times New Roman"/>
          <w:sz w:val="24"/>
          <w:szCs w:val="24"/>
          <w:cs/>
          <w:lang w:bidi="th-TH"/>
        </w:rPr>
        <w:t xml:space="preserve">. </w:t>
      </w:r>
      <w:r w:rsidRPr="0088050D">
        <w:rPr>
          <w:rFonts w:ascii="Times New Roman" w:hAnsi="Times New Roman"/>
          <w:sz w:val="24"/>
          <w:szCs w:val="24"/>
        </w:rPr>
        <w:t>T</w:t>
      </w:r>
      <w:r w:rsidRPr="0088050D">
        <w:rPr>
          <w:rFonts w:ascii="Times New Roman" w:hAnsi="Times New Roman"/>
          <w:sz w:val="24"/>
          <w:szCs w:val="24"/>
          <w:cs/>
          <w:lang w:bidi="th-TH"/>
        </w:rPr>
        <w:t xml:space="preserve">. </w:t>
      </w:r>
      <w:r w:rsidRPr="0088050D">
        <w:rPr>
          <w:rFonts w:ascii="Times New Roman" w:hAnsi="Times New Roman"/>
          <w:sz w:val="24"/>
          <w:szCs w:val="24"/>
        </w:rPr>
        <w:t>F</w:t>
      </w:r>
      <w:r w:rsidRPr="0088050D">
        <w:rPr>
          <w:rFonts w:ascii="Times New Roman" w:hAnsi="Times New Roman"/>
          <w:sz w:val="24"/>
          <w:szCs w:val="24"/>
          <w:cs/>
          <w:lang w:bidi="th-TH"/>
        </w:rPr>
        <w:t>.</w:t>
      </w:r>
      <w:r w:rsidRPr="0088050D">
        <w:rPr>
          <w:rFonts w:ascii="Times New Roman" w:hAnsi="Times New Roman"/>
          <w:sz w:val="24"/>
          <w:szCs w:val="24"/>
        </w:rPr>
        <w:t xml:space="preserve"> Grecco, E</w:t>
      </w:r>
      <w:r w:rsidRPr="0088050D">
        <w:rPr>
          <w:rFonts w:ascii="Times New Roman" w:hAnsi="Times New Roman"/>
          <w:sz w:val="24"/>
          <w:szCs w:val="24"/>
          <w:cs/>
          <w:lang w:bidi="th-TH"/>
        </w:rPr>
        <w:t xml:space="preserve">. </w:t>
      </w:r>
      <w:r w:rsidRPr="0088050D">
        <w:rPr>
          <w:rFonts w:ascii="Times New Roman" w:hAnsi="Times New Roman"/>
          <w:sz w:val="24"/>
          <w:szCs w:val="24"/>
        </w:rPr>
        <w:t>A</w:t>
      </w:r>
      <w:r w:rsidRPr="0088050D">
        <w:rPr>
          <w:rFonts w:ascii="Times New Roman" w:hAnsi="Times New Roman"/>
          <w:sz w:val="24"/>
          <w:szCs w:val="24"/>
          <w:cs/>
          <w:lang w:bidi="th-TH"/>
        </w:rPr>
        <w:t>.</w:t>
      </w:r>
      <w:r w:rsidRPr="00B9339B">
        <w:rPr>
          <w:rFonts w:ascii="Times New Roman" w:hAnsi="Times New Roman"/>
          <w:sz w:val="24"/>
          <w:szCs w:val="24"/>
          <w:lang w:val="en-US" w:bidi="th-TH"/>
        </w:rPr>
        <w:t xml:space="preserve"> </w:t>
      </w:r>
      <w:r w:rsidRPr="0088050D">
        <w:rPr>
          <w:rFonts w:ascii="Times New Roman" w:hAnsi="Times New Roman"/>
          <w:sz w:val="24"/>
          <w:szCs w:val="24"/>
        </w:rPr>
        <w:t>Urquieta</w:t>
      </w:r>
      <w:r w:rsidRPr="0088050D">
        <w:rPr>
          <w:rFonts w:ascii="Times New Roman" w:hAnsi="Times New Roman"/>
          <w:sz w:val="24"/>
          <w:szCs w:val="24"/>
          <w:cs/>
          <w:lang w:bidi="th-TH"/>
        </w:rPr>
        <w:t>-</w:t>
      </w:r>
      <w:r w:rsidRPr="0088050D">
        <w:rPr>
          <w:rFonts w:ascii="Times New Roman" w:hAnsi="Times New Roman"/>
          <w:sz w:val="24"/>
          <w:szCs w:val="24"/>
        </w:rPr>
        <w:t>González</w:t>
      </w:r>
      <w:r w:rsidRPr="00B9339B">
        <w:rPr>
          <w:rFonts w:ascii="Times New Roman" w:hAnsi="Times New Roman"/>
          <w:sz w:val="24"/>
          <w:szCs w:val="24"/>
          <w:lang w:val="en-US"/>
        </w:rPr>
        <w:t>,</w:t>
      </w:r>
      <w:r w:rsidRPr="0088050D">
        <w:rPr>
          <w:rFonts w:ascii="Times New Roman" w:hAnsi="Times New Roman"/>
          <w:sz w:val="24"/>
          <w:szCs w:val="24"/>
        </w:rPr>
        <w:t xml:space="preserve"> P</w:t>
      </w:r>
      <w:r w:rsidRPr="0088050D">
        <w:rPr>
          <w:rFonts w:ascii="Times New Roman" w:hAnsi="Times New Roman"/>
          <w:sz w:val="24"/>
          <w:szCs w:val="24"/>
          <w:cs/>
          <w:lang w:bidi="th-TH"/>
        </w:rPr>
        <w:t>.</w:t>
      </w:r>
      <w:r w:rsidRPr="0088050D">
        <w:rPr>
          <w:rFonts w:ascii="Times New Roman" w:hAnsi="Times New Roman"/>
          <w:sz w:val="24"/>
          <w:szCs w:val="24"/>
        </w:rPr>
        <w:t xml:space="preserve"> Reyes</w:t>
      </w:r>
      <w:r w:rsidRPr="00B9339B">
        <w:rPr>
          <w:rFonts w:ascii="Times New Roman" w:hAnsi="Times New Roman"/>
          <w:sz w:val="24"/>
          <w:szCs w:val="24"/>
          <w:lang w:val="en-US"/>
        </w:rPr>
        <w:t>,</w:t>
      </w:r>
      <w:r w:rsidRPr="0088050D">
        <w:rPr>
          <w:rFonts w:ascii="Times New Roman" w:hAnsi="Times New Roman"/>
          <w:sz w:val="24"/>
          <w:szCs w:val="24"/>
        </w:rPr>
        <w:t xml:space="preserve"> M</w:t>
      </w:r>
      <w:r w:rsidRPr="0088050D">
        <w:rPr>
          <w:rFonts w:ascii="Times New Roman" w:hAnsi="Times New Roman"/>
          <w:sz w:val="24"/>
          <w:szCs w:val="24"/>
          <w:cs/>
          <w:lang w:bidi="th-TH"/>
        </w:rPr>
        <w:t xml:space="preserve">. </w:t>
      </w:r>
      <w:r w:rsidRPr="0088050D">
        <w:rPr>
          <w:rFonts w:ascii="Times New Roman" w:hAnsi="Times New Roman"/>
          <w:sz w:val="24"/>
          <w:szCs w:val="24"/>
        </w:rPr>
        <w:t>Oportus</w:t>
      </w:r>
      <w:r w:rsidRPr="00B9339B">
        <w:rPr>
          <w:rFonts w:ascii="Times New Roman" w:hAnsi="Times New Roman"/>
          <w:sz w:val="24"/>
          <w:szCs w:val="24"/>
          <w:lang w:val="en-US"/>
        </w:rPr>
        <w:t>,</w:t>
      </w:r>
      <w:r w:rsidRPr="0088050D">
        <w:rPr>
          <w:rFonts w:ascii="Times New Roman" w:hAnsi="Times New Roman"/>
          <w:sz w:val="24"/>
          <w:szCs w:val="24"/>
        </w:rPr>
        <w:t xml:space="preserve"> M</w:t>
      </w:r>
      <w:r w:rsidRPr="0088050D">
        <w:rPr>
          <w:rFonts w:ascii="Times New Roman" w:hAnsi="Times New Roman"/>
          <w:sz w:val="24"/>
          <w:szCs w:val="24"/>
          <w:cs/>
          <w:lang w:bidi="th-TH"/>
        </w:rPr>
        <w:t>.</w:t>
      </w:r>
      <w:r w:rsidRPr="0088050D">
        <w:rPr>
          <w:rFonts w:ascii="Times New Roman" w:hAnsi="Times New Roman"/>
          <w:sz w:val="24"/>
          <w:szCs w:val="24"/>
        </w:rPr>
        <w:t>C</w:t>
      </w:r>
      <w:r w:rsidRPr="0088050D">
        <w:rPr>
          <w:rFonts w:ascii="Times New Roman" w:hAnsi="Times New Roman"/>
          <w:sz w:val="24"/>
          <w:szCs w:val="24"/>
          <w:cs/>
          <w:lang w:bidi="th-TH"/>
        </w:rPr>
        <w:t xml:space="preserve">. </w:t>
      </w:r>
      <w:r w:rsidRPr="0088050D">
        <w:rPr>
          <w:rFonts w:ascii="Times New Roman" w:hAnsi="Times New Roman"/>
          <w:sz w:val="24"/>
          <w:szCs w:val="24"/>
        </w:rPr>
        <w:t>Rangel</w:t>
      </w:r>
      <w:r w:rsidRPr="00B9339B">
        <w:rPr>
          <w:rFonts w:ascii="Times New Roman" w:hAnsi="Times New Roman"/>
          <w:sz w:val="24"/>
          <w:szCs w:val="24"/>
          <w:lang w:val="en-US"/>
        </w:rPr>
        <w:t>.</w:t>
      </w:r>
      <w:r w:rsidRPr="0088050D">
        <w:rPr>
          <w:rFonts w:ascii="Times New Roman" w:hAnsi="Times New Roman"/>
          <w:sz w:val="24"/>
          <w:szCs w:val="24"/>
          <w:cs/>
          <w:lang w:bidi="th-TH"/>
        </w:rPr>
        <w:t xml:space="preserve"> </w:t>
      </w:r>
      <w:r w:rsidRPr="002B32D1">
        <w:rPr>
          <w:rFonts w:ascii="Times New Roman" w:hAnsi="Times New Roman"/>
          <w:sz w:val="24"/>
          <w:szCs w:val="24"/>
        </w:rPr>
        <w:t>Influence of temperature and time of seed aging on the properties of beta zeolite</w:t>
      </w:r>
      <w:r w:rsidRPr="002B32D1">
        <w:rPr>
          <w:rFonts w:ascii="Times New Roman" w:hAnsi="Times New Roman"/>
          <w:sz w:val="24"/>
          <w:szCs w:val="24"/>
          <w:cs/>
          <w:lang w:bidi="th-TH"/>
        </w:rPr>
        <w:t>/</w:t>
      </w:r>
      <w:r w:rsidRPr="002B32D1">
        <w:rPr>
          <w:rFonts w:ascii="Times New Roman" w:hAnsi="Times New Roman"/>
          <w:sz w:val="24"/>
          <w:szCs w:val="24"/>
        </w:rPr>
        <w:t>MCM</w:t>
      </w:r>
      <w:r w:rsidRPr="002B32D1">
        <w:rPr>
          <w:rFonts w:ascii="Times New Roman" w:hAnsi="Times New Roman"/>
          <w:sz w:val="24"/>
          <w:szCs w:val="24"/>
          <w:cs/>
          <w:lang w:bidi="th-TH"/>
        </w:rPr>
        <w:t>-</w:t>
      </w:r>
      <w:r w:rsidRPr="002B32D1">
        <w:rPr>
          <w:rFonts w:ascii="Times New Roman" w:hAnsi="Times New Roman"/>
          <w:sz w:val="24"/>
          <w:szCs w:val="24"/>
        </w:rPr>
        <w:t>41 materials</w:t>
      </w:r>
      <w:r w:rsidRPr="002B32D1">
        <w:rPr>
          <w:rFonts w:ascii="Times New Roman" w:hAnsi="Times New Roman"/>
          <w:sz w:val="24"/>
          <w:szCs w:val="24"/>
          <w:cs/>
          <w:lang w:bidi="th-TH"/>
        </w:rPr>
        <w:t>.</w:t>
      </w:r>
      <w:r w:rsidRPr="00B9339B">
        <w:rPr>
          <w:rFonts w:ascii="Times New Roman" w:hAnsi="Times New Roman"/>
          <w:sz w:val="24"/>
          <w:szCs w:val="24"/>
          <w:lang w:val="en-US" w:bidi="th-TH"/>
        </w:rPr>
        <w:t xml:space="preserve"> </w:t>
      </w:r>
      <w:r w:rsidRPr="0088050D">
        <w:rPr>
          <w:rFonts w:ascii="Times New Roman" w:hAnsi="Times New Roman"/>
          <w:i/>
          <w:sz w:val="24"/>
          <w:szCs w:val="24"/>
        </w:rPr>
        <w:t>J</w:t>
      </w:r>
      <w:r w:rsidRPr="0088050D">
        <w:rPr>
          <w:rFonts w:ascii="Times New Roman" w:hAnsi="Times New Roman"/>
          <w:i/>
          <w:iCs/>
          <w:sz w:val="24"/>
          <w:szCs w:val="24"/>
          <w:cs/>
          <w:lang w:bidi="th-TH"/>
        </w:rPr>
        <w:t xml:space="preserve">. </w:t>
      </w:r>
      <w:r w:rsidRPr="0088050D">
        <w:rPr>
          <w:rFonts w:ascii="Times New Roman" w:hAnsi="Times New Roman"/>
          <w:i/>
          <w:sz w:val="24"/>
          <w:szCs w:val="24"/>
        </w:rPr>
        <w:t>Braz</w:t>
      </w:r>
      <w:r w:rsidRPr="0088050D">
        <w:rPr>
          <w:rFonts w:ascii="Times New Roman" w:hAnsi="Times New Roman"/>
          <w:i/>
          <w:iCs/>
          <w:sz w:val="24"/>
          <w:szCs w:val="24"/>
          <w:cs/>
          <w:lang w:bidi="th-TH"/>
        </w:rPr>
        <w:t xml:space="preserve">. </w:t>
      </w:r>
      <w:r w:rsidRPr="0088050D">
        <w:rPr>
          <w:rFonts w:ascii="Times New Roman" w:hAnsi="Times New Roman"/>
          <w:i/>
          <w:sz w:val="24"/>
          <w:szCs w:val="24"/>
        </w:rPr>
        <w:t>Chem</w:t>
      </w:r>
      <w:r w:rsidRPr="0088050D">
        <w:rPr>
          <w:rFonts w:ascii="Times New Roman" w:hAnsi="Times New Roman"/>
          <w:i/>
          <w:iCs/>
          <w:sz w:val="24"/>
          <w:szCs w:val="24"/>
          <w:cs/>
          <w:lang w:bidi="th-TH"/>
        </w:rPr>
        <w:t xml:space="preserve">. </w:t>
      </w:r>
      <w:r w:rsidRPr="0088050D">
        <w:rPr>
          <w:rFonts w:ascii="Times New Roman" w:hAnsi="Times New Roman"/>
          <w:i/>
          <w:sz w:val="24"/>
          <w:szCs w:val="24"/>
        </w:rPr>
        <w:t>Soc</w:t>
      </w:r>
      <w:r w:rsidRPr="0088050D">
        <w:rPr>
          <w:rFonts w:ascii="Times New Roman" w:hAnsi="Times New Roman"/>
          <w:sz w:val="24"/>
          <w:szCs w:val="24"/>
          <w:cs/>
          <w:lang w:bidi="th-TH"/>
        </w:rPr>
        <w:t xml:space="preserve">. </w:t>
      </w:r>
      <w:r w:rsidRPr="00B9339B">
        <w:rPr>
          <w:rFonts w:ascii="Times New Roman" w:hAnsi="Times New Roman"/>
          <w:sz w:val="24"/>
          <w:szCs w:val="24"/>
        </w:rPr>
        <w:t>25</w:t>
      </w:r>
      <w:r w:rsidRPr="0088050D">
        <w:rPr>
          <w:rFonts w:ascii="Times New Roman" w:hAnsi="Times New Roman"/>
          <w:sz w:val="24"/>
          <w:szCs w:val="24"/>
        </w:rPr>
        <w:t xml:space="preserve"> </w:t>
      </w:r>
      <w:r w:rsidRPr="00B9339B">
        <w:rPr>
          <w:rFonts w:ascii="Times New Roman" w:hAnsi="Times New Roman"/>
          <w:sz w:val="24"/>
          <w:szCs w:val="24"/>
          <w:lang w:val="en-US"/>
        </w:rPr>
        <w:t>(</w:t>
      </w:r>
      <w:r>
        <w:rPr>
          <w:rFonts w:ascii="Times New Roman" w:hAnsi="Times New Roman"/>
          <w:sz w:val="24"/>
          <w:szCs w:val="24"/>
        </w:rPr>
        <w:t>2014</w:t>
      </w:r>
      <w:r w:rsidRPr="00B9339B">
        <w:rPr>
          <w:rFonts w:ascii="Times New Roman" w:hAnsi="Times New Roman"/>
          <w:sz w:val="24"/>
          <w:szCs w:val="24"/>
          <w:lang w:val="en-US"/>
        </w:rPr>
        <w:t xml:space="preserve">) </w:t>
      </w:r>
      <w:r w:rsidRPr="0088050D">
        <w:rPr>
          <w:rFonts w:ascii="Times New Roman" w:hAnsi="Times New Roman"/>
          <w:sz w:val="24"/>
          <w:szCs w:val="24"/>
        </w:rPr>
        <w:t>2444</w:t>
      </w:r>
      <w:r w:rsidRPr="0088050D">
        <w:rPr>
          <w:rFonts w:ascii="Times New Roman" w:hAnsi="Times New Roman"/>
          <w:sz w:val="24"/>
          <w:szCs w:val="24"/>
          <w:cs/>
          <w:lang w:bidi="th-TH"/>
        </w:rPr>
        <w:t>-</w:t>
      </w:r>
      <w:r w:rsidRPr="0088050D">
        <w:rPr>
          <w:rFonts w:ascii="Times New Roman" w:hAnsi="Times New Roman"/>
          <w:sz w:val="24"/>
          <w:szCs w:val="24"/>
        </w:rPr>
        <w:t>2454</w:t>
      </w:r>
      <w:r w:rsidRPr="0088050D">
        <w:rPr>
          <w:rFonts w:ascii="Times New Roman" w:hAnsi="Times New Roman"/>
          <w:sz w:val="24"/>
          <w:szCs w:val="24"/>
          <w:cs/>
          <w:lang w:bidi="th-TH"/>
        </w:rPr>
        <w:t>.</w:t>
      </w:r>
    </w:p>
  </w:endnote>
  <w:endnote w:id="41">
    <w:p w14:paraId="4CDFE1C0" w14:textId="77777777" w:rsidR="001E7973" w:rsidRPr="002B32D1" w:rsidRDefault="001E7973" w:rsidP="001E7973">
      <w:pPr>
        <w:pStyle w:val="EndnoteText"/>
        <w:jc w:val="both"/>
        <w:rPr>
          <w:rFonts w:ascii="Times New Roman" w:hAnsi="Times New Roman"/>
          <w:sz w:val="24"/>
          <w:szCs w:val="24"/>
        </w:rPr>
      </w:pPr>
      <w:r w:rsidRPr="00B9339B">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B9339B">
        <w:rPr>
          <w:rFonts w:ascii="Times New Roman" w:hAnsi="Times New Roman"/>
          <w:sz w:val="24"/>
          <w:szCs w:val="24"/>
          <w:lang w:val="en-US" w:bidi="th-TH"/>
        </w:rPr>
        <w:t>]</w:t>
      </w:r>
      <w:r w:rsidRPr="004F1CAB">
        <w:rPr>
          <w:rFonts w:ascii="Times New Roman" w:hAnsi="Times New Roman"/>
          <w:sz w:val="24"/>
          <w:szCs w:val="24"/>
        </w:rPr>
        <w:t xml:space="preserve"> </w:t>
      </w:r>
      <w:r w:rsidRPr="0088050D">
        <w:rPr>
          <w:rFonts w:ascii="Times New Roman" w:hAnsi="Times New Roman"/>
          <w:sz w:val="24"/>
          <w:szCs w:val="24"/>
        </w:rPr>
        <w:t>B</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Gielen, J</w:t>
      </w:r>
      <w:r w:rsidRPr="0088050D">
        <w:rPr>
          <w:rFonts w:ascii="Times New Roman" w:hAnsi="Times New Roman"/>
          <w:sz w:val="24"/>
          <w:szCs w:val="24"/>
          <w:cs/>
          <w:lang w:bidi="th-TH"/>
        </w:rPr>
        <w:t>.</w:t>
      </w:r>
      <w:r w:rsidRPr="0088050D">
        <w:rPr>
          <w:rFonts w:ascii="Times New Roman" w:hAnsi="Times New Roman"/>
          <w:sz w:val="24"/>
          <w:szCs w:val="24"/>
        </w:rPr>
        <w:t>,</w:t>
      </w:r>
      <w:r w:rsidRPr="0088050D">
        <w:rPr>
          <w:rFonts w:ascii="Times New Roman" w:hAnsi="Times New Roman"/>
          <w:sz w:val="24"/>
          <w:szCs w:val="24"/>
          <w:lang w:val="en-US"/>
        </w:rPr>
        <w:t xml:space="preserve"> </w:t>
      </w:r>
      <w:r w:rsidRPr="0088050D">
        <w:rPr>
          <w:rFonts w:ascii="Times New Roman" w:hAnsi="Times New Roman"/>
          <w:sz w:val="24"/>
          <w:szCs w:val="24"/>
        </w:rPr>
        <w:t xml:space="preserve"> Jordens</w:t>
      </w:r>
      <w:r w:rsidRPr="0088050D">
        <w:rPr>
          <w:rFonts w:ascii="Times New Roman" w:hAnsi="Times New Roman"/>
          <w:sz w:val="24"/>
          <w:szCs w:val="24"/>
          <w:lang w:val="en-US"/>
        </w:rPr>
        <w:t>,</w:t>
      </w:r>
      <w:r w:rsidRPr="0088050D">
        <w:rPr>
          <w:rFonts w:ascii="Times New Roman" w:hAnsi="Times New Roman"/>
          <w:sz w:val="24"/>
          <w:szCs w:val="24"/>
        </w:rPr>
        <w:t xml:space="preserve"> L</w:t>
      </w:r>
      <w:r w:rsidRPr="0088050D">
        <w:rPr>
          <w:rFonts w:ascii="Times New Roman" w:hAnsi="Times New Roman"/>
          <w:sz w:val="24"/>
          <w:szCs w:val="24"/>
          <w:cs/>
          <w:lang w:bidi="th-TH"/>
        </w:rPr>
        <w:t>.</w:t>
      </w:r>
      <w:r w:rsidRPr="0088050D">
        <w:rPr>
          <w:rFonts w:ascii="Times New Roman" w:hAnsi="Times New Roman"/>
          <w:sz w:val="24"/>
          <w:szCs w:val="24"/>
        </w:rPr>
        <w:t xml:space="preserve"> C</w:t>
      </w:r>
      <w:r w:rsidRPr="0088050D">
        <w:rPr>
          <w:rFonts w:ascii="Times New Roman" w:hAnsi="Times New Roman"/>
          <w:sz w:val="24"/>
          <w:szCs w:val="24"/>
          <w:cs/>
          <w:lang w:bidi="th-TH"/>
        </w:rPr>
        <w:t xml:space="preserve">. </w:t>
      </w:r>
      <w:r w:rsidRPr="0088050D">
        <w:rPr>
          <w:rFonts w:ascii="Times New Roman" w:hAnsi="Times New Roman"/>
          <w:sz w:val="24"/>
          <w:szCs w:val="24"/>
        </w:rPr>
        <w:t>J</w:t>
      </w:r>
      <w:r w:rsidRPr="0088050D">
        <w:rPr>
          <w:rFonts w:ascii="Times New Roman" w:hAnsi="Times New Roman"/>
          <w:sz w:val="24"/>
          <w:szCs w:val="24"/>
          <w:cs/>
          <w:lang w:bidi="th-TH"/>
        </w:rPr>
        <w:t>.</w:t>
      </w:r>
      <w:r w:rsidRPr="0088050D">
        <w:rPr>
          <w:rFonts w:ascii="Times New Roman" w:hAnsi="Times New Roman"/>
          <w:sz w:val="24"/>
          <w:szCs w:val="24"/>
        </w:rPr>
        <w:t xml:space="preserve"> Thomassen</w:t>
      </w:r>
      <w:r w:rsidRPr="0088050D">
        <w:rPr>
          <w:rFonts w:ascii="Times New Roman" w:hAnsi="Times New Roman"/>
          <w:sz w:val="24"/>
          <w:szCs w:val="24"/>
          <w:lang w:val="en-US"/>
        </w:rPr>
        <w:t>,</w:t>
      </w:r>
      <w:r w:rsidRPr="0088050D">
        <w:rPr>
          <w:rFonts w:ascii="Times New Roman" w:hAnsi="Times New Roman"/>
          <w:sz w:val="24"/>
          <w:szCs w:val="24"/>
        </w:rPr>
        <w:t xml:space="preserve">  L</w:t>
      </w:r>
      <w:r w:rsidRPr="0088050D">
        <w:rPr>
          <w:rFonts w:ascii="Times New Roman" w:hAnsi="Times New Roman"/>
          <w:sz w:val="24"/>
          <w:szCs w:val="24"/>
          <w:cs/>
          <w:lang w:bidi="th-TH"/>
        </w:rPr>
        <w:t>.</w:t>
      </w:r>
      <w:r w:rsidRPr="0088050D">
        <w:rPr>
          <w:rFonts w:ascii="Times New Roman" w:hAnsi="Times New Roman"/>
          <w:sz w:val="24"/>
          <w:szCs w:val="24"/>
        </w:rPr>
        <w:t xml:space="preserve"> Braeken</w:t>
      </w:r>
      <w:r w:rsidRPr="0088050D">
        <w:rPr>
          <w:rFonts w:ascii="Times New Roman" w:hAnsi="Times New Roman"/>
          <w:sz w:val="24"/>
          <w:szCs w:val="24"/>
          <w:lang w:val="en-US"/>
        </w:rPr>
        <w:t xml:space="preserve">, </w:t>
      </w:r>
      <w:r w:rsidRPr="0088050D">
        <w:rPr>
          <w:rFonts w:ascii="Times New Roman" w:hAnsi="Times New Roman"/>
          <w:sz w:val="24"/>
          <w:szCs w:val="24"/>
        </w:rPr>
        <w:t>T</w:t>
      </w:r>
      <w:r w:rsidRPr="0088050D">
        <w:rPr>
          <w:rFonts w:ascii="Times New Roman" w:hAnsi="Times New Roman"/>
          <w:sz w:val="24"/>
          <w:szCs w:val="24"/>
          <w:cs/>
          <w:lang w:bidi="th-TH"/>
        </w:rPr>
        <w:t>.</w:t>
      </w:r>
      <w:r w:rsidRPr="0088050D">
        <w:rPr>
          <w:rFonts w:ascii="Times New Roman" w:hAnsi="Times New Roman"/>
          <w:sz w:val="24"/>
          <w:szCs w:val="24"/>
        </w:rPr>
        <w:t>Van Gerven</w:t>
      </w:r>
      <w:r w:rsidRPr="0088050D">
        <w:rPr>
          <w:rFonts w:ascii="Times New Roman" w:hAnsi="Times New Roman"/>
          <w:sz w:val="24"/>
          <w:szCs w:val="24"/>
          <w:cs/>
          <w:lang w:bidi="th-TH"/>
        </w:rPr>
        <w:t>.</w:t>
      </w:r>
      <w:r w:rsidRPr="00B9339B">
        <w:rPr>
          <w:rFonts w:ascii="Times New Roman" w:hAnsi="Times New Roman"/>
          <w:sz w:val="24"/>
          <w:szCs w:val="24"/>
          <w:lang w:val="en-US" w:bidi="th-TH"/>
        </w:rPr>
        <w:t xml:space="preserve"> </w:t>
      </w:r>
      <w:r w:rsidRPr="00B9339B">
        <w:rPr>
          <w:rFonts w:ascii="Times New Roman" w:hAnsi="Times New Roman"/>
          <w:sz w:val="24"/>
          <w:szCs w:val="24"/>
          <w:lang w:val="en-GB" w:bidi="th-TH"/>
        </w:rPr>
        <w:t>Agglomeration control during ultrasonic crystallization of an active pharmaceutical ingredient</w:t>
      </w:r>
      <w:r w:rsidRPr="00B9339B">
        <w:rPr>
          <w:rFonts w:ascii="Times New Roman" w:hAnsi="Times New Roman"/>
          <w:sz w:val="24"/>
          <w:szCs w:val="24"/>
          <w:cs/>
          <w:lang w:val="en-US" w:bidi="th-TH"/>
        </w:rPr>
        <w:t>.</w:t>
      </w:r>
      <w:r w:rsidRPr="00B9339B">
        <w:rPr>
          <w:rFonts w:ascii="Times New Roman" w:hAnsi="Times New Roman"/>
          <w:sz w:val="24"/>
          <w:szCs w:val="24"/>
          <w:lang w:val="en-US" w:bidi="th-TH"/>
        </w:rPr>
        <w:t xml:space="preserve"> </w:t>
      </w:r>
      <w:r w:rsidRPr="0088050D">
        <w:rPr>
          <w:rFonts w:ascii="Times New Roman" w:hAnsi="Times New Roman"/>
          <w:i/>
          <w:sz w:val="24"/>
          <w:szCs w:val="24"/>
        </w:rPr>
        <w:t>Crystals</w:t>
      </w:r>
      <w:r w:rsidRPr="0088050D">
        <w:rPr>
          <w:rFonts w:ascii="Times New Roman" w:hAnsi="Times New Roman"/>
          <w:i/>
          <w:iCs/>
          <w:sz w:val="24"/>
          <w:szCs w:val="24"/>
          <w:cs/>
          <w:lang w:bidi="th-TH"/>
        </w:rPr>
        <w:t>.</w:t>
      </w:r>
      <w:r w:rsidRPr="0088050D">
        <w:rPr>
          <w:rFonts w:ascii="Times New Roman" w:hAnsi="Times New Roman"/>
          <w:sz w:val="24"/>
          <w:szCs w:val="24"/>
          <w:cs/>
          <w:lang w:bidi="th-TH"/>
        </w:rPr>
        <w:t xml:space="preserve"> </w:t>
      </w:r>
      <w:r w:rsidRPr="0088050D">
        <w:rPr>
          <w:rFonts w:ascii="Times New Roman" w:hAnsi="Times New Roman"/>
          <w:b/>
          <w:sz w:val="24"/>
          <w:szCs w:val="24"/>
        </w:rPr>
        <w:t>7</w:t>
      </w:r>
      <w:r w:rsidRPr="0088050D">
        <w:rPr>
          <w:rFonts w:ascii="Times New Roman" w:hAnsi="Times New Roman"/>
          <w:sz w:val="24"/>
          <w:szCs w:val="24"/>
        </w:rPr>
        <w:t xml:space="preserve"> </w:t>
      </w:r>
      <w:r w:rsidRPr="00B9339B">
        <w:rPr>
          <w:rFonts w:ascii="Times New Roman" w:hAnsi="Times New Roman"/>
          <w:sz w:val="24"/>
          <w:szCs w:val="24"/>
          <w:lang w:val="en-US"/>
        </w:rPr>
        <w:t>(</w:t>
      </w:r>
      <w:r>
        <w:rPr>
          <w:rFonts w:ascii="Times New Roman" w:hAnsi="Times New Roman"/>
          <w:sz w:val="24"/>
          <w:szCs w:val="24"/>
        </w:rPr>
        <w:t>2017</w:t>
      </w:r>
      <w:r w:rsidRPr="00B9339B">
        <w:rPr>
          <w:rFonts w:ascii="Times New Roman" w:hAnsi="Times New Roman"/>
          <w:sz w:val="24"/>
          <w:szCs w:val="24"/>
          <w:lang w:val="en-US"/>
        </w:rPr>
        <w:t xml:space="preserve">) </w:t>
      </w:r>
      <w:r w:rsidRPr="0088050D">
        <w:rPr>
          <w:rFonts w:ascii="Times New Roman" w:hAnsi="Times New Roman"/>
          <w:sz w:val="24"/>
          <w:szCs w:val="24"/>
        </w:rPr>
        <w:t>1</w:t>
      </w:r>
      <w:r w:rsidRPr="0088050D">
        <w:rPr>
          <w:rFonts w:ascii="Times New Roman" w:hAnsi="Times New Roman"/>
          <w:sz w:val="24"/>
          <w:szCs w:val="24"/>
          <w:cs/>
          <w:lang w:bidi="th-TH"/>
        </w:rPr>
        <w:t>-</w:t>
      </w:r>
      <w:r w:rsidRPr="0088050D">
        <w:rPr>
          <w:rFonts w:ascii="Times New Roman" w:hAnsi="Times New Roman"/>
          <w:sz w:val="24"/>
          <w:szCs w:val="24"/>
        </w:rPr>
        <w:t>20</w:t>
      </w:r>
      <w:r w:rsidRPr="0088050D">
        <w:rPr>
          <w:rFonts w:ascii="Times New Roman" w:hAnsi="Times New Roman"/>
          <w:sz w:val="24"/>
          <w:szCs w:val="24"/>
          <w:cs/>
          <w:lang w:bidi="th-TH"/>
        </w:rPr>
        <w:t>.</w:t>
      </w:r>
    </w:p>
  </w:endnote>
  <w:endnote w:id="42">
    <w:p w14:paraId="43E45219" w14:textId="77777777" w:rsidR="001E7973" w:rsidRPr="002B32D1" w:rsidRDefault="001E7973" w:rsidP="001E7973">
      <w:pPr>
        <w:pStyle w:val="EndnoteText"/>
        <w:jc w:val="both"/>
        <w:rPr>
          <w:rFonts w:ascii="Times New Roman" w:hAnsi="Times New Roman"/>
          <w:sz w:val="24"/>
          <w:szCs w:val="24"/>
        </w:rPr>
      </w:pPr>
      <w:r w:rsidRPr="00B9339B">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B9339B">
        <w:rPr>
          <w:rFonts w:ascii="Times New Roman" w:hAnsi="Times New Roman"/>
          <w:sz w:val="24"/>
          <w:szCs w:val="24"/>
          <w:lang w:val="en-US" w:bidi="th-TH"/>
        </w:rPr>
        <w:t>]</w:t>
      </w:r>
      <w:r w:rsidRPr="004F1CAB">
        <w:rPr>
          <w:rFonts w:ascii="Times New Roman" w:hAnsi="Times New Roman"/>
          <w:sz w:val="24"/>
          <w:szCs w:val="24"/>
        </w:rPr>
        <w:t xml:space="preserve"> </w:t>
      </w:r>
      <w:r w:rsidRPr="0088050D">
        <w:rPr>
          <w:rFonts w:ascii="Times New Roman" w:hAnsi="Times New Roman"/>
          <w:sz w:val="24"/>
          <w:szCs w:val="24"/>
        </w:rPr>
        <w:t>O</w:t>
      </w:r>
      <w:r w:rsidRPr="0088050D">
        <w:rPr>
          <w:rFonts w:ascii="Times New Roman" w:hAnsi="Times New Roman"/>
          <w:sz w:val="24"/>
          <w:szCs w:val="24"/>
          <w:cs/>
          <w:lang w:bidi="th-TH"/>
        </w:rPr>
        <w:t>.</w:t>
      </w:r>
      <w:r w:rsidRPr="0088050D">
        <w:rPr>
          <w:rFonts w:ascii="Times New Roman" w:hAnsi="Times New Roman"/>
          <w:sz w:val="24"/>
          <w:szCs w:val="24"/>
        </w:rPr>
        <w:t xml:space="preserve"> Tsigkou, S</w:t>
      </w:r>
      <w:r w:rsidRPr="0088050D">
        <w:rPr>
          <w:rFonts w:ascii="Times New Roman" w:hAnsi="Times New Roman"/>
          <w:sz w:val="24"/>
          <w:szCs w:val="24"/>
          <w:cs/>
          <w:lang w:bidi="th-TH"/>
        </w:rPr>
        <w:t>.</w:t>
      </w:r>
      <w:r w:rsidRPr="0088050D">
        <w:rPr>
          <w:rFonts w:ascii="Times New Roman" w:hAnsi="Times New Roman"/>
          <w:sz w:val="24"/>
          <w:szCs w:val="24"/>
        </w:rPr>
        <w:t xml:space="preserve"> Labbaf, M</w:t>
      </w:r>
      <w:r w:rsidRPr="0088050D">
        <w:rPr>
          <w:rFonts w:ascii="Times New Roman" w:hAnsi="Times New Roman"/>
          <w:sz w:val="24"/>
          <w:szCs w:val="24"/>
          <w:cs/>
          <w:lang w:bidi="th-TH"/>
        </w:rPr>
        <w:t>.</w:t>
      </w:r>
      <w:r w:rsidRPr="0088050D">
        <w:rPr>
          <w:rFonts w:ascii="Times New Roman" w:hAnsi="Times New Roman"/>
          <w:sz w:val="24"/>
          <w:szCs w:val="24"/>
        </w:rPr>
        <w:t>M</w:t>
      </w:r>
      <w:r w:rsidRPr="0088050D">
        <w:rPr>
          <w:rFonts w:ascii="Times New Roman" w:hAnsi="Times New Roman"/>
          <w:sz w:val="24"/>
          <w:szCs w:val="24"/>
          <w:cs/>
          <w:lang w:bidi="th-TH"/>
        </w:rPr>
        <w:t>.</w:t>
      </w:r>
      <w:r w:rsidRPr="0088050D">
        <w:rPr>
          <w:rFonts w:ascii="Times New Roman" w:hAnsi="Times New Roman"/>
          <w:sz w:val="24"/>
          <w:szCs w:val="24"/>
        </w:rPr>
        <w:t xml:space="preserve"> Stevens, A</w:t>
      </w:r>
      <w:r w:rsidRPr="0088050D">
        <w:rPr>
          <w:rFonts w:ascii="Times New Roman" w:hAnsi="Times New Roman"/>
          <w:sz w:val="24"/>
          <w:szCs w:val="24"/>
          <w:cs/>
          <w:lang w:bidi="th-TH"/>
        </w:rPr>
        <w:t>.</w:t>
      </w:r>
      <w:r w:rsidRPr="0088050D">
        <w:rPr>
          <w:rFonts w:ascii="Times New Roman" w:hAnsi="Times New Roman"/>
          <w:sz w:val="24"/>
          <w:szCs w:val="24"/>
        </w:rPr>
        <w:t>E</w:t>
      </w:r>
      <w:r w:rsidRPr="0088050D">
        <w:rPr>
          <w:rFonts w:ascii="Times New Roman" w:hAnsi="Times New Roman"/>
          <w:sz w:val="24"/>
          <w:szCs w:val="24"/>
          <w:cs/>
          <w:lang w:bidi="th-TH"/>
        </w:rPr>
        <w:t>.</w:t>
      </w:r>
      <w:r w:rsidRPr="0088050D">
        <w:rPr>
          <w:rFonts w:ascii="Times New Roman" w:hAnsi="Times New Roman"/>
          <w:sz w:val="24"/>
          <w:szCs w:val="24"/>
        </w:rPr>
        <w:t xml:space="preserve"> Porter, J</w:t>
      </w:r>
      <w:r w:rsidRPr="0088050D">
        <w:rPr>
          <w:rFonts w:ascii="Times New Roman" w:hAnsi="Times New Roman"/>
          <w:sz w:val="24"/>
          <w:szCs w:val="24"/>
          <w:lang w:val="en-US"/>
        </w:rPr>
        <w:t>.</w:t>
      </w:r>
      <w:r w:rsidRPr="0088050D">
        <w:rPr>
          <w:rFonts w:ascii="Times New Roman" w:hAnsi="Times New Roman"/>
          <w:sz w:val="24"/>
          <w:szCs w:val="24"/>
        </w:rPr>
        <w:t>R</w:t>
      </w:r>
      <w:r w:rsidRPr="0088050D">
        <w:rPr>
          <w:rFonts w:ascii="Times New Roman" w:hAnsi="Times New Roman"/>
          <w:sz w:val="24"/>
          <w:szCs w:val="24"/>
          <w:cs/>
          <w:lang w:bidi="th-TH"/>
        </w:rPr>
        <w:t xml:space="preserve">. </w:t>
      </w:r>
      <w:r w:rsidRPr="0088050D">
        <w:rPr>
          <w:rFonts w:ascii="Times New Roman" w:hAnsi="Times New Roman"/>
          <w:sz w:val="24"/>
          <w:szCs w:val="24"/>
        </w:rPr>
        <w:t>Jones</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2B32D1">
        <w:rPr>
          <w:rFonts w:ascii="Times New Roman" w:hAnsi="Times New Roman"/>
          <w:sz w:val="24"/>
          <w:szCs w:val="24"/>
        </w:rPr>
        <w:t>Monodispersed bioactive glass submicron particles and their effect on bone marrow and adipose tissue</w:t>
      </w:r>
      <w:r w:rsidRPr="002B32D1">
        <w:rPr>
          <w:rFonts w:ascii="Times New Roman" w:hAnsi="Times New Roman"/>
          <w:sz w:val="24"/>
          <w:szCs w:val="24"/>
          <w:cs/>
          <w:lang w:bidi="th-TH"/>
        </w:rPr>
        <w:t>-</w:t>
      </w:r>
      <w:r w:rsidRPr="002B32D1">
        <w:rPr>
          <w:rFonts w:ascii="Times New Roman" w:hAnsi="Times New Roman"/>
          <w:sz w:val="24"/>
          <w:szCs w:val="24"/>
        </w:rPr>
        <w:t>derived stem cells</w:t>
      </w:r>
      <w:r w:rsidRPr="002B32D1">
        <w:rPr>
          <w:rFonts w:ascii="Times New Roman" w:hAnsi="Times New Roman"/>
          <w:sz w:val="24"/>
          <w:szCs w:val="24"/>
          <w:cs/>
          <w:lang w:bidi="th-TH"/>
        </w:rPr>
        <w:t xml:space="preserve">. </w:t>
      </w:r>
      <w:r w:rsidRPr="0088050D">
        <w:rPr>
          <w:rFonts w:ascii="Times New Roman" w:hAnsi="Times New Roman"/>
          <w:i/>
          <w:sz w:val="24"/>
          <w:szCs w:val="24"/>
        </w:rPr>
        <w:t>Adv</w:t>
      </w:r>
      <w:r w:rsidRPr="0088050D">
        <w:rPr>
          <w:rFonts w:ascii="Times New Roman" w:hAnsi="Times New Roman"/>
          <w:i/>
          <w:iCs/>
          <w:sz w:val="24"/>
          <w:szCs w:val="24"/>
          <w:cs/>
          <w:lang w:bidi="th-TH"/>
        </w:rPr>
        <w:t xml:space="preserve">. </w:t>
      </w:r>
      <w:r w:rsidRPr="0088050D">
        <w:rPr>
          <w:rFonts w:ascii="Times New Roman" w:hAnsi="Times New Roman"/>
          <w:i/>
          <w:sz w:val="24"/>
          <w:szCs w:val="24"/>
        </w:rPr>
        <w:t>Healthc</w:t>
      </w:r>
      <w:r w:rsidRPr="0088050D">
        <w:rPr>
          <w:rFonts w:ascii="Times New Roman" w:hAnsi="Times New Roman"/>
          <w:i/>
          <w:iCs/>
          <w:sz w:val="24"/>
          <w:szCs w:val="24"/>
          <w:cs/>
          <w:lang w:bidi="th-TH"/>
        </w:rPr>
        <w:t xml:space="preserve">. </w:t>
      </w:r>
      <w:r w:rsidRPr="0088050D">
        <w:rPr>
          <w:rFonts w:ascii="Times New Roman" w:hAnsi="Times New Roman"/>
          <w:i/>
          <w:sz w:val="24"/>
          <w:szCs w:val="24"/>
        </w:rPr>
        <w:t>Mater</w:t>
      </w:r>
      <w:r w:rsidRPr="0088050D">
        <w:rPr>
          <w:rFonts w:ascii="Times New Roman" w:hAnsi="Times New Roman"/>
          <w:sz w:val="24"/>
          <w:szCs w:val="24"/>
          <w:cs/>
          <w:lang w:bidi="th-TH"/>
        </w:rPr>
        <w:t xml:space="preserve">. </w:t>
      </w:r>
      <w:r w:rsidRPr="00B9339B">
        <w:rPr>
          <w:rFonts w:ascii="Times New Roman" w:hAnsi="Times New Roman"/>
          <w:sz w:val="24"/>
          <w:szCs w:val="24"/>
        </w:rPr>
        <w:t>3</w:t>
      </w:r>
      <w:r w:rsidRPr="0088050D">
        <w:rPr>
          <w:rFonts w:ascii="Times New Roman" w:hAnsi="Times New Roman"/>
          <w:sz w:val="24"/>
          <w:szCs w:val="24"/>
        </w:rPr>
        <w:t xml:space="preserve"> </w:t>
      </w:r>
      <w:r w:rsidRPr="00B9339B">
        <w:rPr>
          <w:rFonts w:ascii="Times New Roman" w:hAnsi="Times New Roman"/>
          <w:sz w:val="24"/>
          <w:szCs w:val="24"/>
          <w:lang w:val="en-US"/>
        </w:rPr>
        <w:t>(</w:t>
      </w:r>
      <w:r>
        <w:rPr>
          <w:rFonts w:ascii="Times New Roman" w:hAnsi="Times New Roman"/>
          <w:sz w:val="24"/>
          <w:szCs w:val="24"/>
        </w:rPr>
        <w:t>2014</w:t>
      </w:r>
      <w:r w:rsidRPr="00B9339B">
        <w:rPr>
          <w:rFonts w:ascii="Times New Roman" w:hAnsi="Times New Roman"/>
          <w:sz w:val="24"/>
          <w:szCs w:val="24"/>
          <w:lang w:val="en-US"/>
        </w:rPr>
        <w:t xml:space="preserve">) </w:t>
      </w:r>
      <w:r w:rsidRPr="0088050D">
        <w:rPr>
          <w:rFonts w:ascii="Times New Roman" w:hAnsi="Times New Roman"/>
          <w:sz w:val="24"/>
          <w:szCs w:val="24"/>
        </w:rPr>
        <w:t>114</w:t>
      </w:r>
      <w:r w:rsidRPr="0088050D">
        <w:rPr>
          <w:rFonts w:ascii="Times New Roman" w:hAnsi="Times New Roman"/>
          <w:sz w:val="24"/>
          <w:szCs w:val="24"/>
          <w:cs/>
          <w:lang w:bidi="th-TH"/>
        </w:rPr>
        <w:t>-</w:t>
      </w:r>
      <w:r w:rsidRPr="0088050D">
        <w:rPr>
          <w:rFonts w:ascii="Times New Roman" w:hAnsi="Times New Roman"/>
          <w:sz w:val="24"/>
          <w:szCs w:val="24"/>
        </w:rPr>
        <w:t>125</w:t>
      </w:r>
      <w:r w:rsidRPr="0088050D">
        <w:rPr>
          <w:rFonts w:ascii="Times New Roman" w:hAnsi="Times New Roman"/>
          <w:sz w:val="24"/>
          <w:szCs w:val="24"/>
          <w:cs/>
          <w:lang w:bidi="th-TH"/>
        </w:rPr>
        <w:t>.</w:t>
      </w:r>
    </w:p>
  </w:endnote>
  <w:endnote w:id="43">
    <w:p w14:paraId="292E70A2" w14:textId="77777777" w:rsidR="001E7973" w:rsidRPr="002B32D1" w:rsidRDefault="001E7973" w:rsidP="001E7973">
      <w:pPr>
        <w:pStyle w:val="EndnoteText"/>
        <w:jc w:val="both"/>
        <w:rPr>
          <w:rFonts w:ascii="Times New Roman" w:hAnsi="Times New Roman"/>
          <w:sz w:val="24"/>
          <w:szCs w:val="24"/>
        </w:rPr>
      </w:pPr>
      <w:r w:rsidRPr="00B9339B">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B9339B">
        <w:rPr>
          <w:rFonts w:ascii="Times New Roman" w:hAnsi="Times New Roman"/>
          <w:sz w:val="24"/>
          <w:szCs w:val="24"/>
          <w:lang w:val="en-US" w:bidi="th-TH"/>
        </w:rPr>
        <w:t>]</w:t>
      </w:r>
      <w:r w:rsidRPr="004F1CAB">
        <w:rPr>
          <w:rFonts w:ascii="Times New Roman" w:hAnsi="Times New Roman"/>
          <w:sz w:val="24"/>
          <w:szCs w:val="24"/>
        </w:rPr>
        <w:t xml:space="preserve"> </w:t>
      </w:r>
      <w:r w:rsidRPr="0088050D">
        <w:rPr>
          <w:rFonts w:ascii="Times New Roman" w:hAnsi="Times New Roman"/>
          <w:sz w:val="24"/>
          <w:szCs w:val="24"/>
        </w:rPr>
        <w:t>A</w:t>
      </w:r>
      <w:r w:rsidRPr="0088050D">
        <w:rPr>
          <w:rFonts w:ascii="Times New Roman" w:hAnsi="Times New Roman"/>
          <w:sz w:val="24"/>
          <w:szCs w:val="24"/>
          <w:cs/>
          <w:lang w:bidi="th-TH"/>
        </w:rPr>
        <w:t>.</w:t>
      </w:r>
      <w:r w:rsidRPr="0088050D">
        <w:rPr>
          <w:rFonts w:ascii="Times New Roman" w:hAnsi="Times New Roman"/>
          <w:sz w:val="24"/>
          <w:szCs w:val="24"/>
        </w:rPr>
        <w:t xml:space="preserve"> Putz, M</w:t>
      </w:r>
      <w:r w:rsidRPr="0088050D">
        <w:rPr>
          <w:rFonts w:ascii="Times New Roman" w:hAnsi="Times New Roman"/>
          <w:sz w:val="24"/>
          <w:szCs w:val="24"/>
          <w:cs/>
          <w:lang w:bidi="th-TH"/>
        </w:rPr>
        <w:t>.</w:t>
      </w:r>
      <w:r w:rsidRPr="0088050D">
        <w:rPr>
          <w:rFonts w:ascii="Times New Roman" w:hAnsi="Times New Roman"/>
          <w:sz w:val="24"/>
          <w:szCs w:val="24"/>
          <w:lang w:val="en-US" w:bidi="th-TH"/>
        </w:rPr>
        <w:t xml:space="preserve"> </w:t>
      </w:r>
      <w:r w:rsidRPr="0088050D">
        <w:rPr>
          <w:rFonts w:ascii="Times New Roman" w:hAnsi="Times New Roman"/>
          <w:sz w:val="24"/>
          <w:szCs w:val="24"/>
        </w:rPr>
        <w:t>Putz</w:t>
      </w:r>
      <w:r w:rsidRPr="0088050D">
        <w:rPr>
          <w:rFonts w:ascii="Times New Roman" w:hAnsi="Times New Roman"/>
          <w:sz w:val="24"/>
          <w:szCs w:val="24"/>
          <w:cs/>
          <w:lang w:bidi="th-TH"/>
        </w:rPr>
        <w:t xml:space="preserve">. </w:t>
      </w:r>
      <w:r w:rsidRPr="002B32D1">
        <w:rPr>
          <w:rFonts w:ascii="Times New Roman" w:hAnsi="Times New Roman"/>
          <w:sz w:val="24"/>
          <w:szCs w:val="24"/>
        </w:rPr>
        <w:t xml:space="preserve">Spectral inverse quantum </w:t>
      </w:r>
      <w:r w:rsidRPr="002B32D1">
        <w:rPr>
          <w:rFonts w:ascii="Times New Roman" w:hAnsi="Times New Roman"/>
          <w:sz w:val="24"/>
          <w:szCs w:val="24"/>
          <w:cs/>
          <w:lang w:bidi="th-TH"/>
        </w:rPr>
        <w:t>(</w:t>
      </w:r>
      <w:r w:rsidRPr="002B32D1">
        <w:rPr>
          <w:rFonts w:ascii="Times New Roman" w:hAnsi="Times New Roman"/>
          <w:sz w:val="24"/>
          <w:szCs w:val="24"/>
        </w:rPr>
        <w:t>Spectral</w:t>
      </w:r>
      <w:r w:rsidRPr="002B32D1">
        <w:rPr>
          <w:rFonts w:ascii="Times New Roman" w:hAnsi="Times New Roman"/>
          <w:sz w:val="24"/>
          <w:szCs w:val="24"/>
          <w:cs/>
          <w:lang w:bidi="th-TH"/>
        </w:rPr>
        <w:t>-</w:t>
      </w:r>
      <w:r w:rsidRPr="002B32D1">
        <w:rPr>
          <w:rFonts w:ascii="Times New Roman" w:hAnsi="Times New Roman"/>
          <w:sz w:val="24"/>
          <w:szCs w:val="24"/>
        </w:rPr>
        <w:t>IQ</w:t>
      </w:r>
      <w:r w:rsidRPr="002B32D1">
        <w:rPr>
          <w:rFonts w:ascii="Times New Roman" w:hAnsi="Times New Roman"/>
          <w:sz w:val="24"/>
          <w:szCs w:val="24"/>
          <w:cs/>
          <w:lang w:bidi="th-TH"/>
        </w:rPr>
        <w:t xml:space="preserve">) </w:t>
      </w:r>
      <w:r w:rsidRPr="002B32D1">
        <w:rPr>
          <w:rFonts w:ascii="Times New Roman" w:hAnsi="Times New Roman"/>
          <w:sz w:val="24"/>
          <w:szCs w:val="24"/>
        </w:rPr>
        <w:t>method for modeling mesoporous systems</w:t>
      </w:r>
      <w:r w:rsidRPr="002B32D1">
        <w:rPr>
          <w:rFonts w:ascii="Times New Roman" w:hAnsi="Times New Roman"/>
          <w:sz w:val="24"/>
          <w:szCs w:val="24"/>
          <w:cs/>
          <w:lang w:bidi="th-TH"/>
        </w:rPr>
        <w:t xml:space="preserve">: </w:t>
      </w:r>
      <w:r w:rsidRPr="002B32D1">
        <w:rPr>
          <w:rFonts w:ascii="Times New Roman" w:hAnsi="Times New Roman"/>
          <w:sz w:val="24"/>
          <w:szCs w:val="24"/>
        </w:rPr>
        <w:t>application on silica films by FTIR</w:t>
      </w:r>
      <w:r w:rsidRPr="002B32D1">
        <w:rPr>
          <w:rFonts w:ascii="Times New Roman" w:hAnsi="Times New Roman"/>
          <w:sz w:val="24"/>
          <w:szCs w:val="24"/>
          <w:cs/>
          <w:lang w:bidi="th-TH"/>
        </w:rPr>
        <w:t>.</w:t>
      </w:r>
      <w:r w:rsidRPr="00B9339B">
        <w:rPr>
          <w:rFonts w:ascii="Times New Roman" w:hAnsi="Times New Roman"/>
          <w:sz w:val="24"/>
          <w:szCs w:val="24"/>
          <w:lang w:val="en-US" w:bidi="th-TH"/>
        </w:rPr>
        <w:t xml:space="preserve"> </w:t>
      </w:r>
      <w:r w:rsidRPr="0088050D">
        <w:rPr>
          <w:rFonts w:ascii="Times New Roman" w:hAnsi="Times New Roman"/>
          <w:i/>
          <w:sz w:val="24"/>
          <w:szCs w:val="24"/>
        </w:rPr>
        <w:t>Int</w:t>
      </w:r>
      <w:r w:rsidRPr="0088050D">
        <w:rPr>
          <w:rFonts w:ascii="Times New Roman" w:hAnsi="Times New Roman"/>
          <w:i/>
          <w:iCs/>
          <w:sz w:val="24"/>
          <w:szCs w:val="24"/>
          <w:cs/>
          <w:lang w:bidi="th-TH"/>
        </w:rPr>
        <w:t xml:space="preserve">. </w:t>
      </w:r>
      <w:r w:rsidRPr="0088050D">
        <w:rPr>
          <w:rFonts w:ascii="Times New Roman" w:hAnsi="Times New Roman"/>
          <w:i/>
          <w:sz w:val="24"/>
          <w:szCs w:val="24"/>
        </w:rPr>
        <w:t>J</w:t>
      </w:r>
      <w:r w:rsidRPr="0088050D">
        <w:rPr>
          <w:rFonts w:ascii="Times New Roman" w:hAnsi="Times New Roman"/>
          <w:i/>
          <w:iCs/>
          <w:sz w:val="24"/>
          <w:szCs w:val="24"/>
          <w:cs/>
          <w:lang w:bidi="th-TH"/>
        </w:rPr>
        <w:t xml:space="preserve">. </w:t>
      </w:r>
      <w:r w:rsidRPr="0088050D">
        <w:rPr>
          <w:rFonts w:ascii="Times New Roman" w:hAnsi="Times New Roman"/>
          <w:i/>
          <w:sz w:val="24"/>
          <w:szCs w:val="24"/>
        </w:rPr>
        <w:t>Mol</w:t>
      </w:r>
      <w:r w:rsidRPr="0088050D">
        <w:rPr>
          <w:rFonts w:ascii="Times New Roman" w:hAnsi="Times New Roman"/>
          <w:i/>
          <w:iCs/>
          <w:sz w:val="24"/>
          <w:szCs w:val="24"/>
          <w:cs/>
          <w:lang w:bidi="th-TH"/>
        </w:rPr>
        <w:t xml:space="preserve">. </w:t>
      </w:r>
      <w:r w:rsidRPr="0088050D">
        <w:rPr>
          <w:rFonts w:ascii="Times New Roman" w:hAnsi="Times New Roman"/>
          <w:i/>
          <w:sz w:val="24"/>
          <w:szCs w:val="24"/>
        </w:rPr>
        <w:t>Sci</w:t>
      </w:r>
      <w:r w:rsidRPr="0088050D">
        <w:rPr>
          <w:rFonts w:ascii="Times New Roman" w:hAnsi="Times New Roman"/>
          <w:sz w:val="24"/>
          <w:szCs w:val="24"/>
          <w:cs/>
          <w:lang w:bidi="th-TH"/>
        </w:rPr>
        <w:t xml:space="preserve">. </w:t>
      </w:r>
      <w:r w:rsidRPr="00B9339B">
        <w:rPr>
          <w:rFonts w:ascii="Times New Roman" w:hAnsi="Times New Roman"/>
          <w:sz w:val="24"/>
          <w:szCs w:val="24"/>
        </w:rPr>
        <w:t>13</w:t>
      </w:r>
      <w:r w:rsidRPr="0088050D">
        <w:rPr>
          <w:rFonts w:ascii="Times New Roman" w:hAnsi="Times New Roman"/>
          <w:sz w:val="24"/>
          <w:szCs w:val="24"/>
        </w:rPr>
        <w:t xml:space="preserve"> </w:t>
      </w:r>
      <w:r w:rsidRPr="00B9339B">
        <w:rPr>
          <w:rFonts w:ascii="Times New Roman" w:hAnsi="Times New Roman"/>
          <w:sz w:val="24"/>
          <w:szCs w:val="24"/>
          <w:lang w:val="en-US"/>
        </w:rPr>
        <w:t>(</w:t>
      </w:r>
      <w:r>
        <w:rPr>
          <w:rFonts w:ascii="Times New Roman" w:hAnsi="Times New Roman"/>
          <w:sz w:val="24"/>
          <w:szCs w:val="24"/>
        </w:rPr>
        <w:t>2012</w:t>
      </w:r>
      <w:r w:rsidRPr="00B9339B">
        <w:rPr>
          <w:rFonts w:ascii="Times New Roman" w:hAnsi="Times New Roman"/>
          <w:sz w:val="24"/>
          <w:szCs w:val="24"/>
          <w:lang w:val="en-US"/>
        </w:rPr>
        <w:t>)</w:t>
      </w:r>
      <w:r w:rsidRPr="0088050D">
        <w:rPr>
          <w:rFonts w:ascii="Times New Roman" w:hAnsi="Times New Roman"/>
          <w:sz w:val="24"/>
          <w:szCs w:val="24"/>
        </w:rPr>
        <w:t>15925</w:t>
      </w:r>
      <w:r w:rsidRPr="0088050D">
        <w:rPr>
          <w:rFonts w:ascii="Times New Roman" w:hAnsi="Times New Roman"/>
          <w:sz w:val="24"/>
          <w:szCs w:val="24"/>
          <w:cs/>
          <w:lang w:bidi="th-TH"/>
        </w:rPr>
        <w:t>-</w:t>
      </w:r>
      <w:r w:rsidRPr="0088050D">
        <w:rPr>
          <w:rFonts w:ascii="Times New Roman" w:hAnsi="Times New Roman"/>
          <w:sz w:val="24"/>
          <w:szCs w:val="24"/>
        </w:rPr>
        <w:t>15941</w:t>
      </w:r>
      <w:r w:rsidRPr="0088050D">
        <w:rPr>
          <w:rFonts w:ascii="Times New Roman" w:hAnsi="Times New Roman"/>
          <w:sz w:val="24"/>
          <w:szCs w:val="24"/>
          <w:cs/>
          <w:lang w:bidi="th-TH"/>
        </w:rPr>
        <w:t>.</w:t>
      </w:r>
    </w:p>
  </w:endnote>
  <w:endnote w:id="44">
    <w:p w14:paraId="75A3D1BD" w14:textId="77777777" w:rsidR="001E7973" w:rsidRPr="002B32D1" w:rsidRDefault="001E7973" w:rsidP="001E7973">
      <w:pPr>
        <w:pStyle w:val="EndnoteText"/>
        <w:jc w:val="both"/>
        <w:rPr>
          <w:rFonts w:ascii="Times New Roman" w:hAnsi="Times New Roman"/>
          <w:sz w:val="24"/>
          <w:szCs w:val="24"/>
        </w:rPr>
      </w:pPr>
      <w:r>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bidi="th-TH"/>
        </w:rPr>
        <w:t>]</w:t>
      </w:r>
      <w:r w:rsidRPr="004F1CAB">
        <w:rPr>
          <w:rFonts w:ascii="Times New Roman" w:hAnsi="Times New Roman"/>
          <w:sz w:val="24"/>
          <w:szCs w:val="24"/>
        </w:rPr>
        <w:t xml:space="preserve"> </w:t>
      </w:r>
      <w:r w:rsidRPr="0088050D">
        <w:rPr>
          <w:rFonts w:ascii="Times New Roman" w:hAnsi="Times New Roman"/>
          <w:sz w:val="24"/>
          <w:szCs w:val="24"/>
        </w:rPr>
        <w:t>R</w:t>
      </w:r>
      <w:r w:rsidRPr="0088050D">
        <w:rPr>
          <w:rFonts w:ascii="Times New Roman" w:hAnsi="Times New Roman"/>
          <w:sz w:val="24"/>
          <w:szCs w:val="24"/>
          <w:cs/>
          <w:lang w:bidi="th-TH"/>
        </w:rPr>
        <w:t>.</w:t>
      </w:r>
      <w:r w:rsidRPr="0088050D">
        <w:rPr>
          <w:rFonts w:ascii="Times New Roman" w:hAnsi="Times New Roman"/>
          <w:sz w:val="24"/>
          <w:szCs w:val="24"/>
        </w:rPr>
        <w:t xml:space="preserve"> Al</w:t>
      </w:r>
      <w:r w:rsidRPr="0088050D">
        <w:rPr>
          <w:rFonts w:ascii="Times New Roman" w:hAnsi="Times New Roman"/>
          <w:sz w:val="24"/>
          <w:szCs w:val="24"/>
          <w:cs/>
          <w:lang w:bidi="th-TH"/>
        </w:rPr>
        <w:t>-</w:t>
      </w:r>
      <w:r w:rsidRPr="0088050D">
        <w:rPr>
          <w:rFonts w:ascii="Times New Roman" w:hAnsi="Times New Roman"/>
          <w:sz w:val="24"/>
          <w:szCs w:val="24"/>
        </w:rPr>
        <w:t>Oweini, H</w:t>
      </w:r>
      <w:r w:rsidRPr="0088050D">
        <w:rPr>
          <w:rFonts w:ascii="Times New Roman" w:hAnsi="Times New Roman"/>
          <w:sz w:val="24"/>
          <w:szCs w:val="24"/>
          <w:cs/>
          <w:lang w:bidi="th-TH"/>
        </w:rPr>
        <w:t xml:space="preserve">. </w:t>
      </w:r>
      <w:r w:rsidRPr="0088050D">
        <w:rPr>
          <w:rFonts w:ascii="Times New Roman" w:hAnsi="Times New Roman"/>
          <w:sz w:val="24"/>
          <w:szCs w:val="24"/>
        </w:rPr>
        <w:t>El</w:t>
      </w:r>
      <w:r w:rsidRPr="0088050D">
        <w:rPr>
          <w:rFonts w:ascii="Times New Roman" w:hAnsi="Times New Roman"/>
          <w:sz w:val="24"/>
          <w:szCs w:val="24"/>
          <w:cs/>
          <w:lang w:bidi="th-TH"/>
        </w:rPr>
        <w:t>-</w:t>
      </w:r>
      <w:r w:rsidRPr="0088050D">
        <w:rPr>
          <w:rFonts w:ascii="Times New Roman" w:hAnsi="Times New Roman"/>
          <w:sz w:val="24"/>
          <w:szCs w:val="24"/>
        </w:rPr>
        <w:t>Rassy</w:t>
      </w:r>
      <w:r w:rsidRPr="0088050D">
        <w:rPr>
          <w:rFonts w:ascii="Times New Roman" w:hAnsi="Times New Roman"/>
          <w:sz w:val="24"/>
          <w:szCs w:val="24"/>
          <w:cs/>
          <w:lang w:bidi="th-TH"/>
        </w:rPr>
        <w:t xml:space="preserve">. </w:t>
      </w:r>
      <w:r w:rsidRPr="002B32D1">
        <w:rPr>
          <w:rFonts w:ascii="Times New Roman" w:hAnsi="Times New Roman"/>
          <w:sz w:val="24"/>
          <w:szCs w:val="24"/>
        </w:rPr>
        <w:t>Synthesis and characterization by FTIR spectroscopy of silica aerogels prepared using several Si(OR)</w:t>
      </w:r>
      <w:r w:rsidRPr="002B32D1">
        <w:rPr>
          <w:rFonts w:ascii="Times New Roman" w:hAnsi="Times New Roman"/>
          <w:sz w:val="24"/>
          <w:szCs w:val="24"/>
          <w:vertAlign w:val="subscript"/>
        </w:rPr>
        <w:t>4</w:t>
      </w:r>
      <w:r w:rsidRPr="002B32D1">
        <w:rPr>
          <w:rFonts w:ascii="Times New Roman" w:hAnsi="Times New Roman"/>
          <w:sz w:val="24"/>
          <w:szCs w:val="24"/>
        </w:rPr>
        <w:t xml:space="preserve"> and R′′Si(OR′)</w:t>
      </w:r>
      <w:r w:rsidRPr="002B32D1">
        <w:rPr>
          <w:rFonts w:ascii="Times New Roman" w:hAnsi="Times New Roman"/>
          <w:sz w:val="24"/>
          <w:szCs w:val="24"/>
          <w:vertAlign w:val="subscript"/>
        </w:rPr>
        <w:t xml:space="preserve">3 </w:t>
      </w:r>
      <w:r w:rsidRPr="002B32D1">
        <w:rPr>
          <w:rFonts w:ascii="Times New Roman" w:hAnsi="Times New Roman"/>
          <w:sz w:val="24"/>
          <w:szCs w:val="24"/>
        </w:rPr>
        <w:t>precursors precursors</w:t>
      </w:r>
      <w:r w:rsidRPr="002B32D1">
        <w:rPr>
          <w:rFonts w:ascii="Times New Roman" w:hAnsi="Times New Roman"/>
          <w:sz w:val="24"/>
          <w:szCs w:val="24"/>
          <w:cs/>
          <w:lang w:bidi="th-TH"/>
        </w:rPr>
        <w:t>.</w:t>
      </w:r>
      <w:r w:rsidRPr="00B9339B">
        <w:rPr>
          <w:rFonts w:ascii="Times New Roman" w:hAnsi="Times New Roman"/>
          <w:sz w:val="24"/>
          <w:szCs w:val="24"/>
          <w:lang w:val="en-US" w:bidi="th-TH"/>
        </w:rPr>
        <w:t xml:space="preserve"> </w:t>
      </w:r>
      <w:r w:rsidRPr="0088050D">
        <w:rPr>
          <w:rFonts w:ascii="Times New Roman" w:hAnsi="Times New Roman"/>
          <w:i/>
          <w:sz w:val="24"/>
          <w:szCs w:val="24"/>
        </w:rPr>
        <w:t>J</w:t>
      </w:r>
      <w:r w:rsidRPr="0088050D">
        <w:rPr>
          <w:rFonts w:ascii="Times New Roman" w:hAnsi="Times New Roman"/>
          <w:i/>
          <w:iCs/>
          <w:sz w:val="24"/>
          <w:szCs w:val="24"/>
          <w:cs/>
          <w:lang w:bidi="th-TH"/>
        </w:rPr>
        <w:t xml:space="preserve">. </w:t>
      </w:r>
      <w:r w:rsidRPr="0088050D">
        <w:rPr>
          <w:rFonts w:ascii="Times New Roman" w:hAnsi="Times New Roman"/>
          <w:i/>
          <w:sz w:val="24"/>
          <w:szCs w:val="24"/>
        </w:rPr>
        <w:t>Mol</w:t>
      </w:r>
      <w:r w:rsidRPr="0088050D">
        <w:rPr>
          <w:rFonts w:ascii="Times New Roman" w:hAnsi="Times New Roman"/>
          <w:i/>
          <w:iCs/>
          <w:sz w:val="24"/>
          <w:szCs w:val="24"/>
          <w:cs/>
          <w:lang w:bidi="th-TH"/>
        </w:rPr>
        <w:t xml:space="preserve">. </w:t>
      </w:r>
      <w:r w:rsidRPr="0088050D">
        <w:rPr>
          <w:rFonts w:ascii="Times New Roman" w:hAnsi="Times New Roman"/>
          <w:i/>
          <w:sz w:val="24"/>
          <w:szCs w:val="24"/>
        </w:rPr>
        <w:t>Struct</w:t>
      </w:r>
      <w:r w:rsidRPr="0088050D">
        <w:rPr>
          <w:rFonts w:ascii="Times New Roman" w:hAnsi="Times New Roman"/>
          <w:sz w:val="24"/>
          <w:szCs w:val="24"/>
          <w:cs/>
          <w:lang w:bidi="th-TH"/>
        </w:rPr>
        <w:t xml:space="preserve">. </w:t>
      </w:r>
      <w:r w:rsidRPr="00B9339B">
        <w:rPr>
          <w:rFonts w:ascii="Times New Roman" w:hAnsi="Times New Roman"/>
          <w:sz w:val="24"/>
          <w:szCs w:val="24"/>
        </w:rPr>
        <w:t>919</w:t>
      </w:r>
      <w:r w:rsidRPr="0088050D">
        <w:rPr>
          <w:rFonts w:ascii="Times New Roman" w:hAnsi="Times New Roman"/>
          <w:sz w:val="24"/>
          <w:szCs w:val="24"/>
        </w:rPr>
        <w:t xml:space="preserve"> </w:t>
      </w:r>
      <w:r w:rsidRPr="00667FC3">
        <w:rPr>
          <w:rFonts w:ascii="Times New Roman" w:hAnsi="Times New Roman"/>
          <w:sz w:val="24"/>
          <w:szCs w:val="24"/>
          <w:lang w:val="en-US"/>
        </w:rPr>
        <w:t>(</w:t>
      </w:r>
      <w:r>
        <w:rPr>
          <w:rFonts w:ascii="Times New Roman" w:hAnsi="Times New Roman"/>
          <w:sz w:val="24"/>
          <w:szCs w:val="24"/>
        </w:rPr>
        <w:t>2009</w:t>
      </w:r>
      <w:r w:rsidRPr="00667FC3">
        <w:rPr>
          <w:rFonts w:ascii="Times New Roman" w:hAnsi="Times New Roman"/>
          <w:sz w:val="24"/>
          <w:szCs w:val="24"/>
          <w:lang w:val="en-US"/>
        </w:rPr>
        <w:t>)</w:t>
      </w:r>
      <w:r w:rsidRPr="0088050D">
        <w:rPr>
          <w:rFonts w:ascii="Times New Roman" w:hAnsi="Times New Roman"/>
          <w:sz w:val="24"/>
          <w:szCs w:val="24"/>
        </w:rPr>
        <w:t>140</w:t>
      </w:r>
      <w:r w:rsidRPr="0088050D">
        <w:rPr>
          <w:rFonts w:ascii="Times New Roman" w:hAnsi="Times New Roman"/>
          <w:sz w:val="24"/>
          <w:szCs w:val="24"/>
          <w:cs/>
          <w:lang w:bidi="th-TH"/>
        </w:rPr>
        <w:t>-</w:t>
      </w:r>
      <w:r w:rsidRPr="0088050D">
        <w:rPr>
          <w:rFonts w:ascii="Times New Roman" w:hAnsi="Times New Roman"/>
          <w:sz w:val="24"/>
          <w:szCs w:val="24"/>
        </w:rPr>
        <w:t>145</w:t>
      </w:r>
      <w:r w:rsidRPr="0088050D">
        <w:rPr>
          <w:rFonts w:ascii="Times New Roman" w:hAnsi="Times New Roman"/>
          <w:sz w:val="24"/>
          <w:szCs w:val="24"/>
          <w:cs/>
          <w:lang w:bidi="th-TH"/>
        </w:rPr>
        <w:t>.</w:t>
      </w:r>
    </w:p>
  </w:endnote>
  <w:endnote w:id="45">
    <w:p w14:paraId="28B2262A" w14:textId="77777777" w:rsidR="001E7973" w:rsidRPr="00667FC3" w:rsidRDefault="001E7973" w:rsidP="001E7973">
      <w:pPr>
        <w:pStyle w:val="EndnoteText"/>
        <w:jc w:val="both"/>
        <w:rPr>
          <w:rFonts w:ascii="Times New Roman" w:hAnsi="Times New Roman"/>
          <w:sz w:val="24"/>
          <w:szCs w:val="24"/>
          <w:lang w:val="it-IT"/>
        </w:rPr>
      </w:pPr>
      <w:r w:rsidRPr="001E7973">
        <w:rPr>
          <w:rFonts w:ascii="Times New Roman" w:hAnsi="Times New Roman"/>
          <w:sz w:val="24"/>
          <w:szCs w:val="24"/>
          <w:lang w:val="it-IT" w:bidi="th-TH"/>
        </w:rPr>
        <w:t>[</w:t>
      </w:r>
      <w:r w:rsidRPr="002B32D1">
        <w:rPr>
          <w:rStyle w:val="EndnoteReference"/>
          <w:rFonts w:ascii="Times New Roman" w:hAnsi="Times New Roman"/>
          <w:sz w:val="24"/>
          <w:szCs w:val="24"/>
          <w:vertAlign w:val="baseline"/>
        </w:rPr>
        <w:endnoteRef/>
      </w:r>
      <w:r w:rsidRPr="001E7973">
        <w:rPr>
          <w:rFonts w:ascii="Times New Roman" w:hAnsi="Times New Roman"/>
          <w:sz w:val="24"/>
          <w:szCs w:val="24"/>
          <w:lang w:val="it-IT" w:bidi="th-TH"/>
        </w:rPr>
        <w:t>]</w:t>
      </w:r>
      <w:r w:rsidRPr="004F1CAB">
        <w:rPr>
          <w:rFonts w:ascii="Times New Roman" w:hAnsi="Times New Roman"/>
          <w:sz w:val="24"/>
          <w:szCs w:val="24"/>
        </w:rPr>
        <w:t xml:space="preserve"> </w:t>
      </w:r>
      <w:r w:rsidRPr="0088050D">
        <w:rPr>
          <w:rFonts w:ascii="Times New Roman" w:hAnsi="Times New Roman"/>
          <w:sz w:val="24"/>
          <w:szCs w:val="24"/>
        </w:rPr>
        <w:t>N</w:t>
      </w:r>
      <w:r w:rsidRPr="0088050D">
        <w:rPr>
          <w:rFonts w:ascii="Times New Roman" w:hAnsi="Times New Roman"/>
          <w:sz w:val="24"/>
          <w:szCs w:val="24"/>
          <w:cs/>
          <w:lang w:bidi="th-TH"/>
        </w:rPr>
        <w:t xml:space="preserve">. </w:t>
      </w:r>
      <w:r w:rsidRPr="0088050D">
        <w:rPr>
          <w:rFonts w:ascii="Times New Roman" w:hAnsi="Times New Roman"/>
          <w:sz w:val="24"/>
          <w:szCs w:val="24"/>
        </w:rPr>
        <w:t>I</w:t>
      </w:r>
      <w:r w:rsidRPr="0088050D">
        <w:rPr>
          <w:rFonts w:ascii="Times New Roman" w:hAnsi="Times New Roman"/>
          <w:sz w:val="24"/>
          <w:szCs w:val="24"/>
          <w:cs/>
          <w:lang w:bidi="th-TH"/>
        </w:rPr>
        <w:t>.</w:t>
      </w:r>
      <w:r w:rsidRPr="0088050D">
        <w:rPr>
          <w:rFonts w:ascii="Times New Roman" w:hAnsi="Times New Roman"/>
          <w:sz w:val="24"/>
          <w:szCs w:val="24"/>
        </w:rPr>
        <w:t xml:space="preserve"> Vazquez, Z</w:t>
      </w:r>
      <w:r w:rsidRPr="0088050D">
        <w:rPr>
          <w:rFonts w:ascii="Times New Roman" w:hAnsi="Times New Roman"/>
          <w:sz w:val="24"/>
          <w:szCs w:val="24"/>
          <w:cs/>
          <w:lang w:bidi="th-TH"/>
        </w:rPr>
        <w:t>.</w:t>
      </w:r>
      <w:r w:rsidRPr="0088050D">
        <w:rPr>
          <w:rFonts w:ascii="Times New Roman" w:hAnsi="Times New Roman"/>
          <w:sz w:val="24"/>
          <w:szCs w:val="24"/>
        </w:rPr>
        <w:t xml:space="preserve"> Gonzalez, B, Ferrari, Y</w:t>
      </w:r>
      <w:r w:rsidRPr="0088050D">
        <w:rPr>
          <w:rFonts w:ascii="Times New Roman" w:hAnsi="Times New Roman"/>
          <w:sz w:val="24"/>
          <w:szCs w:val="24"/>
          <w:cs/>
          <w:lang w:bidi="th-TH"/>
        </w:rPr>
        <w:t>.</w:t>
      </w:r>
      <w:r w:rsidRPr="001E7973">
        <w:rPr>
          <w:rFonts w:ascii="Times New Roman" w:hAnsi="Times New Roman"/>
          <w:sz w:val="24"/>
          <w:szCs w:val="24"/>
          <w:lang w:val="it-IT" w:bidi="th-TH"/>
        </w:rPr>
        <w:t xml:space="preserve"> </w:t>
      </w:r>
      <w:r w:rsidRPr="0088050D">
        <w:rPr>
          <w:rFonts w:ascii="Times New Roman" w:hAnsi="Times New Roman"/>
          <w:sz w:val="24"/>
          <w:szCs w:val="24"/>
        </w:rPr>
        <w:t>Castro</w:t>
      </w:r>
      <w:r w:rsidRPr="0088050D">
        <w:rPr>
          <w:rFonts w:ascii="Times New Roman" w:hAnsi="Times New Roman"/>
          <w:sz w:val="24"/>
          <w:szCs w:val="24"/>
          <w:cs/>
          <w:lang w:bidi="th-TH"/>
        </w:rPr>
        <w:t xml:space="preserve">. </w:t>
      </w:r>
      <w:r w:rsidRPr="00667FC3">
        <w:rPr>
          <w:rFonts w:ascii="Times New Roman" w:hAnsi="Times New Roman"/>
          <w:sz w:val="24"/>
          <w:szCs w:val="24"/>
          <w:lang w:val="en-GB" w:bidi="th-TH"/>
        </w:rPr>
        <w:t>Synthesis of mesoporous silica nanoparticles by sol</w:t>
      </w:r>
      <w:r w:rsidRPr="00667FC3">
        <w:rPr>
          <w:rFonts w:ascii="Times New Roman" w:hAnsi="Times New Roman"/>
          <w:sz w:val="24"/>
          <w:szCs w:val="24"/>
          <w:cs/>
          <w:lang w:bidi="th-TH"/>
        </w:rPr>
        <w:t>–</w:t>
      </w:r>
      <w:r w:rsidRPr="00667FC3">
        <w:rPr>
          <w:rFonts w:ascii="Times New Roman" w:hAnsi="Times New Roman"/>
          <w:sz w:val="24"/>
          <w:szCs w:val="24"/>
          <w:lang w:val="en-GB" w:bidi="th-TH"/>
        </w:rPr>
        <w:t>gel as nanocontainer for future drug delivery applications</w:t>
      </w:r>
      <w:r w:rsidRPr="00667FC3">
        <w:rPr>
          <w:rFonts w:ascii="Times New Roman" w:hAnsi="Times New Roman"/>
          <w:sz w:val="24"/>
          <w:szCs w:val="24"/>
          <w:cs/>
          <w:lang w:bidi="th-TH"/>
        </w:rPr>
        <w:t>.</w:t>
      </w:r>
      <w:r w:rsidRPr="00667FC3">
        <w:rPr>
          <w:rFonts w:ascii="Times New Roman" w:hAnsi="Times New Roman"/>
          <w:sz w:val="24"/>
          <w:szCs w:val="24"/>
          <w:lang w:val="en-US" w:bidi="th-TH"/>
        </w:rPr>
        <w:t xml:space="preserve"> </w:t>
      </w:r>
      <w:r w:rsidRPr="00667FC3">
        <w:rPr>
          <w:rFonts w:ascii="Times New Roman" w:hAnsi="Times New Roman"/>
          <w:i/>
          <w:sz w:val="24"/>
          <w:szCs w:val="24"/>
          <w:lang w:val="it-IT"/>
        </w:rPr>
        <w:t>Bol Soc Esp Ceram V</w:t>
      </w:r>
      <w:r w:rsidRPr="0088050D">
        <w:rPr>
          <w:rFonts w:ascii="Times New Roman" w:hAnsi="Times New Roman"/>
          <w:sz w:val="24"/>
          <w:szCs w:val="24"/>
          <w:cs/>
          <w:lang w:bidi="th-TH"/>
        </w:rPr>
        <w:t>.</w:t>
      </w:r>
      <w:r w:rsidRPr="00667FC3">
        <w:rPr>
          <w:rFonts w:ascii="Times New Roman" w:hAnsi="Times New Roman"/>
          <w:sz w:val="24"/>
          <w:szCs w:val="24"/>
          <w:lang w:val="it-IT"/>
        </w:rPr>
        <w:t xml:space="preserve"> 56 (2017) 139</w:t>
      </w:r>
      <w:r w:rsidRPr="0088050D">
        <w:rPr>
          <w:rFonts w:ascii="Times New Roman" w:hAnsi="Times New Roman"/>
          <w:sz w:val="24"/>
          <w:szCs w:val="24"/>
          <w:cs/>
          <w:lang w:bidi="th-TH"/>
        </w:rPr>
        <w:t>–</w:t>
      </w:r>
      <w:r w:rsidRPr="00667FC3">
        <w:rPr>
          <w:rFonts w:ascii="Times New Roman" w:hAnsi="Times New Roman"/>
          <w:sz w:val="24"/>
          <w:szCs w:val="24"/>
          <w:lang w:val="it-IT"/>
        </w:rPr>
        <w:t>145</w:t>
      </w:r>
      <w:r w:rsidRPr="0088050D">
        <w:rPr>
          <w:rFonts w:ascii="Times New Roman" w:hAnsi="Times New Roman"/>
          <w:sz w:val="24"/>
          <w:szCs w:val="24"/>
          <w:cs/>
          <w:lang w:bidi="th-TH"/>
        </w:rPr>
        <w:t>.</w:t>
      </w:r>
    </w:p>
  </w:endnote>
  <w:endnote w:id="46">
    <w:p w14:paraId="556EDF51" w14:textId="77777777" w:rsidR="001E7973" w:rsidRPr="002B32D1" w:rsidRDefault="001E7973" w:rsidP="001E7973">
      <w:pPr>
        <w:pStyle w:val="EndnoteText"/>
        <w:jc w:val="both"/>
        <w:rPr>
          <w:rFonts w:ascii="Times New Roman" w:hAnsi="Times New Roman"/>
          <w:sz w:val="24"/>
          <w:szCs w:val="24"/>
        </w:rPr>
      </w:pPr>
      <w:r>
        <w:rPr>
          <w:rFonts w:ascii="Times New Roman" w:hAnsi="Times New Roman"/>
          <w:sz w:val="24"/>
          <w:szCs w:val="24"/>
          <w:lang w:val="it-IT"/>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rPr>
        <w:t>]</w:t>
      </w:r>
      <w:r w:rsidRPr="00667FC3">
        <w:rPr>
          <w:rFonts w:ascii="Times New Roman" w:hAnsi="Times New Roman"/>
          <w:sz w:val="24"/>
          <w:szCs w:val="24"/>
          <w:lang w:val="it-IT"/>
        </w:rPr>
        <w:t xml:space="preserve"> P. Nabanita, C. Eun-Bum, Kim. </w:t>
      </w:r>
      <w:r w:rsidRPr="00667FC3">
        <w:rPr>
          <w:rFonts w:ascii="Times New Roman" w:hAnsi="Times New Roman"/>
          <w:sz w:val="24"/>
          <w:szCs w:val="24"/>
          <w:lang w:val="en-US"/>
        </w:rPr>
        <w:t xml:space="preserve">Dukjoon. </w:t>
      </w:r>
      <w:r w:rsidRPr="00667FC3">
        <w:rPr>
          <w:rFonts w:ascii="Times New Roman" w:hAnsi="Times New Roman"/>
          <w:sz w:val="24"/>
          <w:szCs w:val="24"/>
          <w:lang w:val="en-GB"/>
        </w:rPr>
        <w:t>Synthesis of ordered mesoporous silica/ceria–silica composites and their high catalytic performance for solvent-free oxidation of benzyl alcohol at room temperature.</w:t>
      </w:r>
      <w:r>
        <w:rPr>
          <w:rFonts w:ascii="Times New Roman" w:hAnsi="Times New Roman"/>
          <w:sz w:val="24"/>
          <w:szCs w:val="24"/>
          <w:lang w:val="en-GB"/>
        </w:rPr>
        <w:t xml:space="preserve"> </w:t>
      </w:r>
      <w:r w:rsidRPr="0088050D">
        <w:rPr>
          <w:rFonts w:ascii="Times New Roman" w:hAnsi="Times New Roman"/>
          <w:i/>
          <w:sz w:val="24"/>
          <w:szCs w:val="24"/>
        </w:rPr>
        <w:t>RSC Adv</w:t>
      </w:r>
      <w:r w:rsidRPr="0088050D">
        <w:rPr>
          <w:rFonts w:ascii="Times New Roman" w:hAnsi="Times New Roman"/>
          <w:sz w:val="24"/>
          <w:szCs w:val="24"/>
        </w:rPr>
        <w:t xml:space="preserve">. </w:t>
      </w:r>
      <w:r w:rsidRPr="00667FC3">
        <w:rPr>
          <w:rFonts w:ascii="Times New Roman" w:hAnsi="Times New Roman"/>
          <w:sz w:val="24"/>
          <w:szCs w:val="24"/>
        </w:rPr>
        <w:t>4</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2014</w:t>
      </w:r>
      <w:r>
        <w:rPr>
          <w:rFonts w:ascii="Times New Roman" w:hAnsi="Times New Roman"/>
          <w:sz w:val="24"/>
          <w:szCs w:val="24"/>
          <w:lang w:val="it-IT"/>
        </w:rPr>
        <w:t xml:space="preserve">) </w:t>
      </w:r>
      <w:r w:rsidRPr="0088050D">
        <w:rPr>
          <w:rFonts w:ascii="Times New Roman" w:hAnsi="Times New Roman"/>
          <w:sz w:val="24"/>
          <w:szCs w:val="24"/>
        </w:rPr>
        <w:t>9213-9222.</w:t>
      </w:r>
    </w:p>
  </w:endnote>
  <w:endnote w:id="47">
    <w:p w14:paraId="1979F9E6" w14:textId="77777777" w:rsidR="001E7973" w:rsidRPr="002B32D1" w:rsidRDefault="001E7973" w:rsidP="001E7973">
      <w:pPr>
        <w:pStyle w:val="EndnoteText"/>
        <w:jc w:val="both"/>
        <w:rPr>
          <w:rFonts w:ascii="Times New Roman" w:hAnsi="Times New Roman"/>
          <w:sz w:val="24"/>
          <w:szCs w:val="24"/>
        </w:rPr>
      </w:pPr>
      <w:r>
        <w:rPr>
          <w:rFonts w:ascii="Times New Roman" w:hAnsi="Times New Roman"/>
          <w:sz w:val="24"/>
          <w:szCs w:val="24"/>
          <w:lang w:val="it-IT"/>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rPr>
        <w:t>]</w:t>
      </w:r>
      <w:r w:rsidRPr="004F1CAB">
        <w:rPr>
          <w:rFonts w:ascii="Times New Roman" w:hAnsi="Times New Roman"/>
          <w:sz w:val="24"/>
          <w:szCs w:val="24"/>
        </w:rPr>
        <w:t xml:space="preserve"> </w:t>
      </w:r>
      <w:r w:rsidRPr="0088050D">
        <w:rPr>
          <w:rFonts w:ascii="Times New Roman" w:hAnsi="Times New Roman"/>
          <w:sz w:val="24"/>
          <w:szCs w:val="24"/>
        </w:rPr>
        <w:t>P.  Janoš, J. Henych, J.</w:t>
      </w:r>
      <w:r w:rsidRPr="0088050D">
        <w:rPr>
          <w:rFonts w:ascii="Times New Roman" w:hAnsi="Times New Roman"/>
          <w:sz w:val="24"/>
          <w:szCs w:val="24"/>
          <w:lang w:val="en-US"/>
        </w:rPr>
        <w:t xml:space="preserve"> </w:t>
      </w:r>
      <w:r w:rsidRPr="0088050D">
        <w:rPr>
          <w:rFonts w:ascii="Times New Roman" w:hAnsi="Times New Roman"/>
          <w:sz w:val="24"/>
          <w:szCs w:val="24"/>
        </w:rPr>
        <w:t>Pfeifer, N. Zemanová, V. Pilařová, D. Milde, T.</w:t>
      </w:r>
      <w:r w:rsidRPr="0088050D">
        <w:rPr>
          <w:rFonts w:ascii="Times New Roman" w:hAnsi="Times New Roman"/>
          <w:sz w:val="24"/>
          <w:szCs w:val="24"/>
          <w:lang w:val="en-US"/>
        </w:rPr>
        <w:t xml:space="preserve"> </w:t>
      </w:r>
      <w:r w:rsidRPr="0088050D">
        <w:rPr>
          <w:rFonts w:ascii="Times New Roman" w:hAnsi="Times New Roman"/>
          <w:sz w:val="24"/>
          <w:szCs w:val="24"/>
        </w:rPr>
        <w:t>Opletal,  J. Tolasz, M. Malýd, V.</w:t>
      </w:r>
      <w:r w:rsidRPr="0088050D">
        <w:rPr>
          <w:rFonts w:ascii="Times New Roman" w:hAnsi="Times New Roman"/>
          <w:sz w:val="24"/>
          <w:szCs w:val="24"/>
          <w:lang w:val="it-IT"/>
        </w:rPr>
        <w:t xml:space="preserve"> </w:t>
      </w:r>
      <w:r w:rsidRPr="0088050D">
        <w:rPr>
          <w:rFonts w:ascii="Times New Roman" w:hAnsi="Times New Roman"/>
          <w:sz w:val="24"/>
          <w:szCs w:val="24"/>
        </w:rPr>
        <w:t>Štengl</w:t>
      </w:r>
      <w:r w:rsidRPr="0088050D">
        <w:rPr>
          <w:rFonts w:ascii="Times New Roman" w:hAnsi="Times New Roman"/>
          <w:sz w:val="24"/>
          <w:szCs w:val="24"/>
          <w:lang w:val="en-US"/>
        </w:rPr>
        <w:t>.</w:t>
      </w:r>
      <w:r w:rsidRPr="0088050D">
        <w:rPr>
          <w:rFonts w:ascii="Times New Roman" w:hAnsi="Times New Roman"/>
          <w:sz w:val="24"/>
          <w:szCs w:val="24"/>
        </w:rPr>
        <w:t xml:space="preserve"> </w:t>
      </w:r>
      <w:r w:rsidRPr="00667FC3">
        <w:rPr>
          <w:rFonts w:ascii="Times New Roman" w:hAnsi="Times New Roman"/>
          <w:sz w:val="24"/>
          <w:szCs w:val="24"/>
          <w:lang w:val="en-GB"/>
        </w:rPr>
        <w:t>Nanocrystalline cerium oxide prepared from a carbonate precursor and its ability to breakdown biologically relevant organophosphates.</w:t>
      </w:r>
      <w:r>
        <w:rPr>
          <w:rFonts w:ascii="Times New Roman" w:hAnsi="Times New Roman"/>
          <w:sz w:val="24"/>
          <w:szCs w:val="24"/>
          <w:lang w:val="en-GB"/>
        </w:rPr>
        <w:t xml:space="preserve"> </w:t>
      </w:r>
      <w:r w:rsidRPr="0088050D">
        <w:rPr>
          <w:rFonts w:ascii="Times New Roman" w:hAnsi="Times New Roman"/>
          <w:i/>
          <w:sz w:val="24"/>
          <w:szCs w:val="24"/>
        </w:rPr>
        <w:t>Environ. Sci. Nano</w:t>
      </w:r>
      <w:r w:rsidRPr="0088050D">
        <w:rPr>
          <w:rFonts w:ascii="Times New Roman" w:hAnsi="Times New Roman"/>
          <w:sz w:val="24"/>
          <w:szCs w:val="24"/>
        </w:rPr>
        <w:t xml:space="preserve">. </w:t>
      </w:r>
      <w:r w:rsidRPr="00667FC3">
        <w:rPr>
          <w:rFonts w:ascii="Times New Roman" w:hAnsi="Times New Roman"/>
          <w:sz w:val="24"/>
          <w:szCs w:val="24"/>
        </w:rPr>
        <w:t>4</w:t>
      </w:r>
      <w:r w:rsidRPr="0088050D">
        <w:rPr>
          <w:rFonts w:ascii="Times New Roman" w:hAnsi="Times New Roman"/>
          <w:sz w:val="24"/>
          <w:szCs w:val="24"/>
        </w:rPr>
        <w:t xml:space="preserve"> </w:t>
      </w:r>
      <w:r>
        <w:rPr>
          <w:rFonts w:ascii="Times New Roman" w:hAnsi="Times New Roman"/>
          <w:sz w:val="24"/>
          <w:szCs w:val="24"/>
          <w:lang w:val="it-IT"/>
        </w:rPr>
        <w:t>(</w:t>
      </w:r>
      <w:r>
        <w:rPr>
          <w:rFonts w:ascii="Times New Roman" w:hAnsi="Times New Roman"/>
          <w:sz w:val="24"/>
          <w:szCs w:val="24"/>
        </w:rPr>
        <w:t>2017</w:t>
      </w:r>
      <w:r>
        <w:rPr>
          <w:rFonts w:ascii="Times New Roman" w:hAnsi="Times New Roman"/>
          <w:sz w:val="24"/>
          <w:szCs w:val="24"/>
          <w:lang w:val="it-IT"/>
        </w:rPr>
        <w:t xml:space="preserve">) </w:t>
      </w:r>
      <w:r w:rsidRPr="0088050D">
        <w:rPr>
          <w:rFonts w:ascii="Times New Roman" w:hAnsi="Times New Roman"/>
          <w:sz w:val="24"/>
          <w:szCs w:val="24"/>
        </w:rPr>
        <w:t>1283-1293.</w:t>
      </w:r>
    </w:p>
  </w:endnote>
  <w:endnote w:id="48">
    <w:p w14:paraId="7774AD5D" w14:textId="77777777" w:rsidR="001E7973" w:rsidRPr="002B32D1" w:rsidRDefault="001E7973" w:rsidP="001E7973">
      <w:pPr>
        <w:pStyle w:val="EndnoteText"/>
        <w:rPr>
          <w:rFonts w:ascii="Times New Roman" w:hAnsi="Times New Roman"/>
          <w:sz w:val="24"/>
          <w:szCs w:val="24"/>
        </w:rPr>
      </w:pPr>
      <w:r>
        <w:rPr>
          <w:rFonts w:ascii="Times New Roman" w:hAnsi="Times New Roman"/>
          <w:sz w:val="24"/>
          <w:szCs w:val="24"/>
          <w:lang w:val="it-IT"/>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rPr>
        <w:t xml:space="preserve">] </w:t>
      </w:r>
      <w:r w:rsidRPr="002B32D1">
        <w:rPr>
          <w:rFonts w:ascii="Times New Roman" w:hAnsi="Times New Roman"/>
          <w:sz w:val="24"/>
          <w:szCs w:val="24"/>
        </w:rPr>
        <w:t xml:space="preserve"> https://xpssimplified.com/elements/cerium.php.</w:t>
      </w:r>
    </w:p>
  </w:endnote>
  <w:endnote w:id="49">
    <w:p w14:paraId="522BCD8F" w14:textId="77777777" w:rsidR="00761178" w:rsidRPr="002B32D1" w:rsidRDefault="00761178" w:rsidP="00667FC3">
      <w:pPr>
        <w:pStyle w:val="EndnoteText"/>
        <w:jc w:val="both"/>
        <w:rPr>
          <w:rFonts w:ascii="Times New Roman" w:hAnsi="Times New Roman"/>
          <w:sz w:val="24"/>
          <w:szCs w:val="24"/>
        </w:rPr>
      </w:pPr>
      <w:r>
        <w:rPr>
          <w:rFonts w:ascii="Times New Roman" w:hAnsi="Times New Roman"/>
          <w:sz w:val="24"/>
          <w:szCs w:val="24"/>
          <w:lang w:val="it-IT"/>
        </w:rPr>
        <w:t>[</w:t>
      </w:r>
      <w:r w:rsidRPr="002B32D1">
        <w:rPr>
          <w:rStyle w:val="EndnoteReference"/>
          <w:rFonts w:ascii="Times New Roman" w:hAnsi="Times New Roman"/>
          <w:sz w:val="24"/>
          <w:szCs w:val="24"/>
          <w:vertAlign w:val="baseline"/>
        </w:rPr>
        <w:endnoteRef/>
      </w:r>
      <w:r>
        <w:rPr>
          <w:rFonts w:ascii="Times New Roman" w:hAnsi="Times New Roman"/>
          <w:sz w:val="24"/>
          <w:szCs w:val="24"/>
          <w:lang w:val="it-IT"/>
        </w:rPr>
        <w:t>]</w:t>
      </w:r>
      <w:r w:rsidRPr="004F1CAB">
        <w:rPr>
          <w:rFonts w:ascii="Times New Roman" w:hAnsi="Times New Roman"/>
          <w:sz w:val="24"/>
          <w:szCs w:val="24"/>
        </w:rPr>
        <w:t xml:space="preserve"> </w:t>
      </w:r>
      <w:r w:rsidRPr="0088050D">
        <w:rPr>
          <w:rFonts w:ascii="Times New Roman" w:hAnsi="Times New Roman"/>
          <w:sz w:val="24"/>
          <w:szCs w:val="24"/>
        </w:rPr>
        <w:t>A.</w:t>
      </w:r>
      <w:r w:rsidRPr="0088050D">
        <w:rPr>
          <w:rFonts w:ascii="Times New Roman" w:hAnsi="Times New Roman"/>
          <w:sz w:val="24"/>
          <w:szCs w:val="24"/>
          <w:lang w:val="it-IT"/>
        </w:rPr>
        <w:t xml:space="preserve"> </w:t>
      </w:r>
      <w:r w:rsidRPr="0088050D">
        <w:rPr>
          <w:rFonts w:ascii="Times New Roman" w:hAnsi="Times New Roman"/>
          <w:sz w:val="24"/>
          <w:szCs w:val="24"/>
        </w:rPr>
        <w:t>Pinna, C. Figus, B. Lasio, M.</w:t>
      </w:r>
      <w:r w:rsidRPr="0088050D">
        <w:rPr>
          <w:rFonts w:ascii="Times New Roman" w:hAnsi="Times New Roman"/>
          <w:sz w:val="24"/>
          <w:szCs w:val="24"/>
          <w:lang w:val="it-IT"/>
        </w:rPr>
        <w:t xml:space="preserve"> </w:t>
      </w:r>
      <w:r w:rsidRPr="0088050D">
        <w:rPr>
          <w:rFonts w:ascii="Times New Roman" w:hAnsi="Times New Roman"/>
          <w:sz w:val="24"/>
          <w:szCs w:val="24"/>
        </w:rPr>
        <w:t xml:space="preserve">Piccinini, L. Malfatti, P. Innocenzi. </w:t>
      </w:r>
      <w:r w:rsidRPr="00667FC3">
        <w:rPr>
          <w:rFonts w:ascii="Times New Roman" w:hAnsi="Times New Roman"/>
          <w:sz w:val="24"/>
          <w:szCs w:val="24"/>
          <w:lang w:val="en-GB"/>
        </w:rPr>
        <w:t>Release of Ceria Nanoparticles Grafted on Hybrid Organic−Inorganic F</w:t>
      </w:r>
      <w:r>
        <w:rPr>
          <w:rFonts w:ascii="Times New Roman" w:hAnsi="Times New Roman"/>
          <w:sz w:val="24"/>
          <w:szCs w:val="24"/>
          <w:lang w:val="en-GB"/>
        </w:rPr>
        <w:t>ilms for Biomedical Application</w:t>
      </w:r>
      <w:r w:rsidRPr="00667FC3">
        <w:rPr>
          <w:rFonts w:ascii="Times New Roman" w:hAnsi="Times New Roman"/>
          <w:sz w:val="24"/>
          <w:szCs w:val="24"/>
          <w:lang w:val="en-GB"/>
        </w:rPr>
        <w:t>.</w:t>
      </w:r>
      <w:r>
        <w:rPr>
          <w:rFonts w:ascii="Times New Roman" w:hAnsi="Times New Roman"/>
          <w:sz w:val="24"/>
          <w:szCs w:val="24"/>
          <w:lang w:val="en-GB"/>
        </w:rPr>
        <w:t xml:space="preserve"> </w:t>
      </w:r>
      <w:r w:rsidRPr="0088050D">
        <w:rPr>
          <w:rFonts w:ascii="Times New Roman" w:hAnsi="Times New Roman"/>
          <w:i/>
          <w:sz w:val="24"/>
          <w:szCs w:val="24"/>
        </w:rPr>
        <w:t>ACS Appl</w:t>
      </w:r>
      <w:r w:rsidRPr="0088050D">
        <w:rPr>
          <w:rFonts w:ascii="Times New Roman" w:hAnsi="Times New Roman"/>
          <w:i/>
          <w:iCs/>
          <w:sz w:val="24"/>
          <w:szCs w:val="24"/>
          <w:cs/>
          <w:lang w:bidi="th-TH"/>
        </w:rPr>
        <w:t xml:space="preserve">. </w:t>
      </w:r>
      <w:r w:rsidRPr="0088050D">
        <w:rPr>
          <w:rFonts w:ascii="Times New Roman" w:hAnsi="Times New Roman"/>
          <w:i/>
          <w:sz w:val="24"/>
          <w:szCs w:val="24"/>
        </w:rPr>
        <w:t>Mater</w:t>
      </w:r>
      <w:r w:rsidRPr="0088050D">
        <w:rPr>
          <w:rFonts w:ascii="Times New Roman" w:hAnsi="Times New Roman"/>
          <w:i/>
          <w:iCs/>
          <w:sz w:val="24"/>
          <w:szCs w:val="24"/>
          <w:cs/>
          <w:lang w:bidi="th-TH"/>
        </w:rPr>
        <w:t xml:space="preserve">. </w:t>
      </w:r>
      <w:r w:rsidRPr="0088050D">
        <w:rPr>
          <w:rFonts w:ascii="Times New Roman" w:hAnsi="Times New Roman"/>
          <w:i/>
          <w:sz w:val="24"/>
          <w:szCs w:val="24"/>
        </w:rPr>
        <w:t>Interfaces</w:t>
      </w:r>
      <w:r w:rsidRPr="0088050D">
        <w:rPr>
          <w:rFonts w:ascii="Times New Roman" w:hAnsi="Times New Roman"/>
          <w:sz w:val="24"/>
          <w:szCs w:val="24"/>
        </w:rPr>
        <w:t xml:space="preserve">. </w:t>
      </w:r>
      <w:r w:rsidRPr="00667FC3">
        <w:rPr>
          <w:rFonts w:ascii="Times New Roman" w:hAnsi="Times New Roman"/>
          <w:sz w:val="24"/>
          <w:szCs w:val="24"/>
        </w:rPr>
        <w:t>4</w:t>
      </w:r>
      <w:r w:rsidRPr="0088050D">
        <w:rPr>
          <w:rFonts w:ascii="Times New Roman" w:hAnsi="Times New Roman"/>
          <w:sz w:val="24"/>
          <w:szCs w:val="24"/>
        </w:rPr>
        <w:t xml:space="preserve"> </w:t>
      </w:r>
      <w:r w:rsidRPr="00667FC3">
        <w:rPr>
          <w:rFonts w:ascii="Times New Roman" w:hAnsi="Times New Roman"/>
          <w:sz w:val="24"/>
          <w:szCs w:val="24"/>
          <w:lang w:val="en-US"/>
        </w:rPr>
        <w:t>(</w:t>
      </w:r>
      <w:r>
        <w:rPr>
          <w:rFonts w:ascii="Times New Roman" w:hAnsi="Times New Roman"/>
          <w:sz w:val="24"/>
          <w:szCs w:val="24"/>
        </w:rPr>
        <w:t>2012</w:t>
      </w:r>
      <w:r w:rsidRPr="00667FC3">
        <w:rPr>
          <w:rFonts w:ascii="Times New Roman" w:hAnsi="Times New Roman"/>
          <w:sz w:val="24"/>
          <w:szCs w:val="24"/>
          <w:lang w:val="en-US"/>
        </w:rPr>
        <w:t xml:space="preserve">) </w:t>
      </w:r>
      <w:r w:rsidRPr="0088050D">
        <w:rPr>
          <w:rFonts w:ascii="Times New Roman" w:hAnsi="Times New Roman"/>
          <w:sz w:val="24"/>
          <w:szCs w:val="24"/>
        </w:rPr>
        <w:t>3916-3922.</w:t>
      </w:r>
    </w:p>
  </w:endnote>
  <w:endnote w:id="50">
    <w:p w14:paraId="7579BBB1" w14:textId="77777777" w:rsidR="001E7973" w:rsidRPr="00667FC3" w:rsidRDefault="001E7973" w:rsidP="001E7973">
      <w:pPr>
        <w:pStyle w:val="EndnoteText"/>
        <w:jc w:val="both"/>
        <w:rPr>
          <w:rFonts w:ascii="Times New Roman" w:hAnsi="Times New Roman"/>
          <w:b/>
          <w:bCs/>
          <w:sz w:val="24"/>
          <w:szCs w:val="24"/>
          <w:lang w:val="en-US"/>
        </w:rPr>
      </w:pPr>
      <w:r>
        <w:rPr>
          <w:rFonts w:ascii="Times New Roman" w:hAnsi="Times New Roman"/>
          <w:sz w:val="24"/>
          <w:szCs w:val="24"/>
          <w:lang w:val="en-US"/>
        </w:rPr>
        <w:t>[</w:t>
      </w:r>
      <w:r w:rsidRPr="001921C3">
        <w:rPr>
          <w:rStyle w:val="EndnoteReference"/>
          <w:rFonts w:ascii="Times New Roman" w:hAnsi="Times New Roman"/>
          <w:sz w:val="24"/>
          <w:szCs w:val="24"/>
          <w:vertAlign w:val="baseline"/>
        </w:rPr>
        <w:endnoteRef/>
      </w:r>
      <w:r>
        <w:rPr>
          <w:rFonts w:ascii="Times New Roman" w:hAnsi="Times New Roman"/>
          <w:sz w:val="24"/>
          <w:szCs w:val="24"/>
          <w:lang w:val="en-US"/>
        </w:rPr>
        <w:t>]</w:t>
      </w:r>
      <w:r w:rsidRPr="001921C3">
        <w:rPr>
          <w:rFonts w:ascii="Times New Roman" w:hAnsi="Times New Roman"/>
          <w:sz w:val="24"/>
          <w:szCs w:val="24"/>
          <w:lang w:val="en-US"/>
        </w:rPr>
        <w:t xml:space="preserve"> J.M</w:t>
      </w:r>
      <w:r>
        <w:rPr>
          <w:rFonts w:ascii="Times New Roman" w:hAnsi="Times New Roman"/>
          <w:sz w:val="24"/>
          <w:szCs w:val="24"/>
          <w:lang w:val="en-US"/>
        </w:rPr>
        <w:t>.</w:t>
      </w:r>
      <w:r w:rsidRPr="001921C3">
        <w:rPr>
          <w:rFonts w:ascii="Times New Roman" w:hAnsi="Times New Roman"/>
          <w:sz w:val="24"/>
          <w:szCs w:val="24"/>
          <w:lang w:val="en-US"/>
        </w:rPr>
        <w:t xml:space="preserve"> Dowding, W</w:t>
      </w:r>
      <w:r>
        <w:rPr>
          <w:rFonts w:ascii="Times New Roman" w:hAnsi="Times New Roman"/>
          <w:sz w:val="24"/>
          <w:szCs w:val="24"/>
          <w:lang w:val="en-US"/>
        </w:rPr>
        <w:t>.</w:t>
      </w:r>
      <w:r w:rsidRPr="001921C3">
        <w:rPr>
          <w:rFonts w:ascii="Times New Roman" w:hAnsi="Times New Roman"/>
          <w:sz w:val="24"/>
          <w:szCs w:val="24"/>
          <w:lang w:val="en-US"/>
        </w:rPr>
        <w:t xml:space="preserve"> Song, K</w:t>
      </w:r>
      <w:r>
        <w:rPr>
          <w:rFonts w:ascii="Times New Roman" w:hAnsi="Times New Roman"/>
          <w:sz w:val="24"/>
          <w:szCs w:val="24"/>
          <w:lang w:val="en-US"/>
        </w:rPr>
        <w:t>.</w:t>
      </w:r>
      <w:r w:rsidRPr="001921C3">
        <w:rPr>
          <w:rFonts w:ascii="Times New Roman" w:hAnsi="Times New Roman"/>
          <w:sz w:val="24"/>
          <w:szCs w:val="24"/>
          <w:lang w:val="en-US"/>
        </w:rPr>
        <w:t xml:space="preserve"> Bossy, A</w:t>
      </w:r>
      <w:r>
        <w:rPr>
          <w:rFonts w:ascii="Times New Roman" w:hAnsi="Times New Roman"/>
          <w:sz w:val="24"/>
          <w:szCs w:val="24"/>
          <w:lang w:val="en-US"/>
        </w:rPr>
        <w:t>.</w:t>
      </w:r>
      <w:r w:rsidRPr="001921C3">
        <w:rPr>
          <w:rFonts w:ascii="Times New Roman" w:hAnsi="Times New Roman"/>
          <w:sz w:val="24"/>
          <w:szCs w:val="24"/>
          <w:lang w:val="en-US"/>
        </w:rPr>
        <w:t xml:space="preserve"> Karakoti, A</w:t>
      </w:r>
      <w:r>
        <w:rPr>
          <w:rFonts w:ascii="Times New Roman" w:hAnsi="Times New Roman"/>
          <w:sz w:val="24"/>
          <w:szCs w:val="24"/>
          <w:lang w:val="en-US"/>
        </w:rPr>
        <w:t>.</w:t>
      </w:r>
      <w:r w:rsidRPr="001921C3">
        <w:rPr>
          <w:rFonts w:ascii="Times New Roman" w:hAnsi="Times New Roman"/>
          <w:sz w:val="24"/>
          <w:szCs w:val="24"/>
          <w:lang w:val="en-US"/>
        </w:rPr>
        <w:t xml:space="preserve"> Kumar, A</w:t>
      </w:r>
      <w:r>
        <w:rPr>
          <w:rFonts w:ascii="Times New Roman" w:hAnsi="Times New Roman"/>
          <w:sz w:val="24"/>
          <w:szCs w:val="24"/>
          <w:lang w:val="en-US"/>
        </w:rPr>
        <w:t>.</w:t>
      </w:r>
      <w:r w:rsidRPr="001921C3">
        <w:rPr>
          <w:rFonts w:ascii="Times New Roman" w:hAnsi="Times New Roman"/>
          <w:sz w:val="24"/>
          <w:szCs w:val="24"/>
          <w:lang w:val="en-US"/>
        </w:rPr>
        <w:t xml:space="preserve"> Kim, B</w:t>
      </w:r>
      <w:r>
        <w:rPr>
          <w:rFonts w:ascii="Times New Roman" w:hAnsi="Times New Roman"/>
          <w:sz w:val="24"/>
          <w:szCs w:val="24"/>
          <w:lang w:val="en-US"/>
        </w:rPr>
        <w:t>.</w:t>
      </w:r>
      <w:r w:rsidRPr="001921C3">
        <w:rPr>
          <w:rFonts w:ascii="Times New Roman" w:hAnsi="Times New Roman"/>
          <w:sz w:val="24"/>
          <w:szCs w:val="24"/>
          <w:lang w:val="en-US"/>
        </w:rPr>
        <w:t xml:space="preserve"> Bossy, S</w:t>
      </w:r>
      <w:r>
        <w:rPr>
          <w:rFonts w:ascii="Times New Roman" w:hAnsi="Times New Roman"/>
          <w:sz w:val="24"/>
          <w:szCs w:val="24"/>
          <w:lang w:val="en-US"/>
        </w:rPr>
        <w:t>.</w:t>
      </w:r>
      <w:r w:rsidRPr="001921C3">
        <w:rPr>
          <w:rFonts w:ascii="Times New Roman" w:hAnsi="Times New Roman"/>
          <w:sz w:val="24"/>
          <w:szCs w:val="24"/>
          <w:lang w:val="en-US"/>
        </w:rPr>
        <w:t xml:space="preserve"> Seal</w:t>
      </w:r>
      <w:r>
        <w:rPr>
          <w:rFonts w:ascii="Times New Roman" w:hAnsi="Times New Roman"/>
          <w:sz w:val="24"/>
          <w:szCs w:val="24"/>
          <w:lang w:val="en-US"/>
        </w:rPr>
        <w:t xml:space="preserve">, </w:t>
      </w:r>
      <w:r w:rsidRPr="001921C3">
        <w:rPr>
          <w:rFonts w:ascii="Times New Roman" w:hAnsi="Times New Roman"/>
          <w:sz w:val="24"/>
          <w:szCs w:val="24"/>
          <w:lang w:val="en-US"/>
        </w:rPr>
        <w:t>M</w:t>
      </w:r>
      <w:r>
        <w:rPr>
          <w:rFonts w:ascii="Times New Roman" w:hAnsi="Times New Roman"/>
          <w:sz w:val="24"/>
          <w:szCs w:val="24"/>
          <w:lang w:val="en-US"/>
        </w:rPr>
        <w:t>.</w:t>
      </w:r>
      <w:r w:rsidRPr="001921C3">
        <w:rPr>
          <w:rFonts w:ascii="Times New Roman" w:hAnsi="Times New Roman"/>
          <w:sz w:val="24"/>
          <w:szCs w:val="24"/>
          <w:lang w:val="en-US"/>
        </w:rPr>
        <w:t>H</w:t>
      </w:r>
      <w:r>
        <w:rPr>
          <w:rFonts w:ascii="Times New Roman" w:hAnsi="Times New Roman"/>
          <w:sz w:val="24"/>
          <w:szCs w:val="24"/>
          <w:lang w:val="en-US"/>
        </w:rPr>
        <w:t>.</w:t>
      </w:r>
      <w:r w:rsidRPr="001921C3">
        <w:rPr>
          <w:rFonts w:ascii="Times New Roman" w:hAnsi="Times New Roman"/>
          <w:sz w:val="24"/>
          <w:szCs w:val="24"/>
          <w:lang w:val="en-US"/>
        </w:rPr>
        <w:t xml:space="preserve"> Ellisman</w:t>
      </w:r>
      <w:r>
        <w:rPr>
          <w:rFonts w:ascii="Times New Roman" w:hAnsi="Times New Roman"/>
          <w:sz w:val="24"/>
          <w:szCs w:val="24"/>
          <w:lang w:val="en-US"/>
        </w:rPr>
        <w:t xml:space="preserve">, G. </w:t>
      </w:r>
      <w:r w:rsidRPr="001921C3">
        <w:rPr>
          <w:rFonts w:ascii="Times New Roman" w:hAnsi="Times New Roman"/>
          <w:sz w:val="24"/>
          <w:szCs w:val="24"/>
          <w:lang w:val="en-US"/>
        </w:rPr>
        <w:t>Perkins, W</w:t>
      </w:r>
      <w:r>
        <w:rPr>
          <w:rFonts w:ascii="Times New Roman" w:hAnsi="Times New Roman"/>
          <w:sz w:val="24"/>
          <w:szCs w:val="24"/>
          <w:lang w:val="en-US"/>
        </w:rPr>
        <w:t>.</w:t>
      </w:r>
      <w:r w:rsidRPr="001921C3">
        <w:rPr>
          <w:rFonts w:ascii="Times New Roman" w:hAnsi="Times New Roman"/>
          <w:sz w:val="24"/>
          <w:szCs w:val="24"/>
          <w:lang w:val="en-US"/>
        </w:rPr>
        <w:t>T</w:t>
      </w:r>
      <w:r>
        <w:rPr>
          <w:rFonts w:ascii="Times New Roman" w:hAnsi="Times New Roman"/>
          <w:sz w:val="24"/>
          <w:szCs w:val="24"/>
          <w:lang w:val="en-US"/>
        </w:rPr>
        <w:t xml:space="preserve">. Self, </w:t>
      </w:r>
      <w:r w:rsidRPr="001921C3">
        <w:rPr>
          <w:rFonts w:ascii="Times New Roman" w:hAnsi="Times New Roman"/>
          <w:sz w:val="24"/>
          <w:szCs w:val="24"/>
          <w:lang w:val="en-US"/>
        </w:rPr>
        <w:t xml:space="preserve"> E</w:t>
      </w:r>
      <w:r>
        <w:rPr>
          <w:rFonts w:ascii="Times New Roman" w:hAnsi="Times New Roman"/>
          <w:sz w:val="24"/>
          <w:szCs w:val="24"/>
          <w:lang w:val="en-US"/>
        </w:rPr>
        <w:t>.</w:t>
      </w:r>
      <w:r w:rsidRPr="001921C3">
        <w:rPr>
          <w:rFonts w:ascii="Times New Roman" w:hAnsi="Times New Roman"/>
          <w:sz w:val="24"/>
          <w:szCs w:val="24"/>
          <w:lang w:val="en-US"/>
        </w:rPr>
        <w:t xml:space="preserve"> Bossy-Wetzel</w:t>
      </w:r>
      <w:r>
        <w:rPr>
          <w:rFonts w:ascii="Times New Roman" w:hAnsi="Times New Roman"/>
          <w:sz w:val="24"/>
          <w:szCs w:val="24"/>
          <w:lang w:val="en-US"/>
        </w:rPr>
        <w:t xml:space="preserve">. </w:t>
      </w:r>
      <w:r w:rsidRPr="00667FC3">
        <w:rPr>
          <w:rFonts w:ascii="Times New Roman" w:hAnsi="Times New Roman"/>
          <w:bCs/>
          <w:sz w:val="24"/>
          <w:szCs w:val="24"/>
          <w:lang w:val="en-US"/>
        </w:rPr>
        <w:t>Cerium oxide nanoparticles protect against A</w:t>
      </w:r>
      <w:r w:rsidRPr="00667FC3">
        <w:rPr>
          <w:rFonts w:ascii="Times New Roman" w:hAnsi="Times New Roman"/>
          <w:bCs/>
          <w:i/>
          <w:iCs/>
          <w:sz w:val="24"/>
          <w:szCs w:val="24"/>
          <w:lang w:val="it-IT"/>
        </w:rPr>
        <w:t>β</w:t>
      </w:r>
      <w:r w:rsidRPr="00667FC3">
        <w:rPr>
          <w:rFonts w:ascii="Times New Roman" w:hAnsi="Times New Roman"/>
          <w:bCs/>
          <w:sz w:val="24"/>
          <w:szCs w:val="24"/>
          <w:lang w:val="en-US"/>
        </w:rPr>
        <w:t>-induced mitochondrial fragmentation and neuronal cell death</w:t>
      </w:r>
      <w:r>
        <w:rPr>
          <w:rFonts w:ascii="Times New Roman" w:hAnsi="Times New Roman"/>
          <w:b/>
          <w:bCs/>
          <w:sz w:val="24"/>
          <w:szCs w:val="24"/>
          <w:lang w:val="en-US"/>
        </w:rPr>
        <w:t xml:space="preserve">. </w:t>
      </w:r>
      <w:r w:rsidRPr="001921C3">
        <w:rPr>
          <w:rFonts w:ascii="Times New Roman" w:hAnsi="Times New Roman"/>
          <w:i/>
          <w:sz w:val="24"/>
          <w:szCs w:val="24"/>
          <w:lang w:val="en-US"/>
        </w:rPr>
        <w:t>Cell Death  Diff</w:t>
      </w:r>
      <w:r w:rsidRPr="001921C3">
        <w:rPr>
          <w:rFonts w:ascii="Times New Roman" w:hAnsi="Times New Roman"/>
          <w:sz w:val="24"/>
          <w:szCs w:val="24"/>
          <w:lang w:val="en-US"/>
        </w:rPr>
        <w:t xml:space="preserve">. </w:t>
      </w:r>
      <w:r w:rsidRPr="00667FC3">
        <w:rPr>
          <w:rFonts w:ascii="Times New Roman" w:hAnsi="Times New Roman"/>
          <w:sz w:val="24"/>
          <w:szCs w:val="24"/>
          <w:lang w:val="en-US"/>
        </w:rPr>
        <w:t>21</w:t>
      </w:r>
      <w:r w:rsidRPr="001921C3">
        <w:rPr>
          <w:rFonts w:ascii="Times New Roman" w:hAnsi="Times New Roman"/>
          <w:sz w:val="24"/>
          <w:szCs w:val="24"/>
          <w:lang w:val="en-US"/>
        </w:rPr>
        <w:t xml:space="preserve"> </w:t>
      </w:r>
      <w:r>
        <w:rPr>
          <w:rFonts w:ascii="Times New Roman" w:hAnsi="Times New Roman"/>
          <w:sz w:val="24"/>
          <w:szCs w:val="24"/>
          <w:lang w:val="en-US"/>
        </w:rPr>
        <w:t xml:space="preserve">(2014) 1622 </w:t>
      </w:r>
      <w:r w:rsidRPr="001921C3">
        <w:rPr>
          <w:rFonts w:ascii="Times New Roman" w:hAnsi="Times New Roman"/>
          <w:sz w:val="24"/>
          <w:szCs w:val="24"/>
          <w:lang w:val="en-US"/>
        </w:rPr>
        <w:t>1632</w:t>
      </w:r>
      <w:r>
        <w:rPr>
          <w:rFonts w:ascii="Times New Roman" w:hAnsi="Times New Roman"/>
          <w:sz w:val="24"/>
          <w:szCs w:val="24"/>
          <w:lang w:val="en-US"/>
        </w:rPr>
        <w:t>.</w:t>
      </w:r>
    </w:p>
  </w:endnote>
  <w:endnote w:id="51">
    <w:p w14:paraId="5A225FD9" w14:textId="77777777" w:rsidR="001E7973" w:rsidRPr="002B32D1" w:rsidRDefault="001E7973" w:rsidP="001E7973">
      <w:pPr>
        <w:pStyle w:val="EndnoteText"/>
        <w:jc w:val="both"/>
        <w:rPr>
          <w:rFonts w:ascii="Times New Roman" w:hAnsi="Times New Roman"/>
          <w:sz w:val="24"/>
          <w:szCs w:val="24"/>
        </w:rPr>
      </w:pPr>
      <w:r w:rsidRPr="00667FC3">
        <w:rPr>
          <w:rFonts w:ascii="Times New Roman" w:hAnsi="Times New Roman"/>
          <w:sz w:val="24"/>
          <w:szCs w:val="24"/>
          <w:lang w:val="en-US" w:bidi="th-TH"/>
        </w:rPr>
        <w:t>[</w:t>
      </w:r>
      <w:r w:rsidRPr="002B32D1">
        <w:rPr>
          <w:rStyle w:val="EndnoteReference"/>
          <w:rFonts w:ascii="Times New Roman" w:hAnsi="Times New Roman"/>
          <w:sz w:val="24"/>
          <w:szCs w:val="24"/>
          <w:vertAlign w:val="baseline"/>
        </w:rPr>
        <w:endnoteRef/>
      </w:r>
      <w:r w:rsidRPr="00667FC3">
        <w:rPr>
          <w:rFonts w:ascii="Times New Roman" w:hAnsi="Times New Roman"/>
          <w:sz w:val="24"/>
          <w:szCs w:val="24"/>
          <w:lang w:val="en-US" w:bidi="th-TH"/>
        </w:rPr>
        <w:t>]</w:t>
      </w:r>
      <w:r w:rsidRPr="002B32D1">
        <w:rPr>
          <w:rFonts w:ascii="Times New Roman" w:hAnsi="Times New Roman"/>
          <w:sz w:val="24"/>
          <w:szCs w:val="24"/>
          <w:cs/>
          <w:lang w:bidi="th-TH"/>
        </w:rPr>
        <w:t xml:space="preserve"> </w:t>
      </w:r>
      <w:r w:rsidRPr="0088050D">
        <w:rPr>
          <w:rFonts w:ascii="Times New Roman" w:hAnsi="Times New Roman"/>
          <w:sz w:val="24"/>
          <w:szCs w:val="24"/>
        </w:rPr>
        <w:t>M</w:t>
      </w:r>
      <w:r w:rsidRPr="0088050D">
        <w:rPr>
          <w:rFonts w:ascii="Times New Roman" w:hAnsi="Times New Roman"/>
          <w:sz w:val="24"/>
          <w:szCs w:val="24"/>
          <w:cs/>
          <w:lang w:bidi="th-TH"/>
        </w:rPr>
        <w:t xml:space="preserve">. </w:t>
      </w:r>
      <w:r w:rsidRPr="0088050D">
        <w:rPr>
          <w:rFonts w:ascii="Times New Roman" w:hAnsi="Times New Roman"/>
          <w:sz w:val="24"/>
          <w:szCs w:val="24"/>
        </w:rPr>
        <w:t>J</w:t>
      </w:r>
      <w:r w:rsidRPr="0088050D">
        <w:rPr>
          <w:rFonts w:ascii="Times New Roman" w:hAnsi="Times New Roman"/>
          <w:sz w:val="24"/>
          <w:szCs w:val="24"/>
          <w:cs/>
          <w:lang w:bidi="th-TH"/>
        </w:rPr>
        <w:t>.</w:t>
      </w:r>
      <w:r w:rsidRPr="0088050D">
        <w:rPr>
          <w:rFonts w:ascii="Times New Roman" w:hAnsi="Times New Roman"/>
          <w:sz w:val="24"/>
          <w:szCs w:val="24"/>
        </w:rPr>
        <w:t xml:space="preserve"> Smietana, E</w:t>
      </w:r>
      <w:r w:rsidRPr="0088050D">
        <w:rPr>
          <w:rFonts w:ascii="Times New Roman" w:hAnsi="Times New Roman"/>
          <w:sz w:val="24"/>
          <w:szCs w:val="24"/>
          <w:cs/>
          <w:lang w:bidi="th-TH"/>
        </w:rPr>
        <w:t>.</w:t>
      </w:r>
      <w:r w:rsidRPr="0088050D">
        <w:rPr>
          <w:rFonts w:ascii="Times New Roman" w:hAnsi="Times New Roman"/>
          <w:sz w:val="24"/>
          <w:szCs w:val="24"/>
        </w:rPr>
        <w:t>M</w:t>
      </w:r>
      <w:r w:rsidRPr="0088050D">
        <w:rPr>
          <w:rFonts w:ascii="Times New Roman" w:hAnsi="Times New Roman"/>
          <w:sz w:val="24"/>
          <w:szCs w:val="24"/>
          <w:cs/>
          <w:lang w:bidi="th-TH"/>
        </w:rPr>
        <w:t>.</w:t>
      </w:r>
      <w:r w:rsidRPr="0088050D">
        <w:rPr>
          <w:rFonts w:ascii="Times New Roman" w:hAnsi="Times New Roman"/>
          <w:sz w:val="24"/>
          <w:szCs w:val="24"/>
        </w:rPr>
        <w:t xml:space="preserve"> Arruda, J</w:t>
      </w:r>
      <w:r w:rsidRPr="0088050D">
        <w:rPr>
          <w:rFonts w:ascii="Times New Roman" w:hAnsi="Times New Roman"/>
          <w:sz w:val="24"/>
          <w:szCs w:val="24"/>
          <w:cs/>
          <w:lang w:bidi="th-TH"/>
        </w:rPr>
        <w:t>.</w:t>
      </w:r>
      <w:r w:rsidRPr="0088050D">
        <w:rPr>
          <w:rFonts w:ascii="Times New Roman" w:hAnsi="Times New Roman"/>
          <w:sz w:val="24"/>
          <w:szCs w:val="24"/>
        </w:rPr>
        <w:t>A</w:t>
      </w:r>
      <w:r w:rsidRPr="0088050D">
        <w:rPr>
          <w:rFonts w:ascii="Times New Roman" w:hAnsi="Times New Roman"/>
          <w:sz w:val="24"/>
          <w:szCs w:val="24"/>
          <w:cs/>
          <w:lang w:bidi="th-TH"/>
        </w:rPr>
        <w:t xml:space="preserve">. </w:t>
      </w:r>
      <w:r w:rsidRPr="0088050D">
        <w:rPr>
          <w:rFonts w:ascii="Times New Roman" w:hAnsi="Times New Roman"/>
          <w:sz w:val="24"/>
          <w:szCs w:val="24"/>
        </w:rPr>
        <w:t>Faulkner, S</w:t>
      </w:r>
      <w:r w:rsidRPr="0088050D">
        <w:rPr>
          <w:rFonts w:ascii="Times New Roman" w:hAnsi="Times New Roman"/>
          <w:sz w:val="24"/>
          <w:szCs w:val="24"/>
          <w:cs/>
          <w:lang w:bidi="th-TH"/>
        </w:rPr>
        <w:t xml:space="preserve">. </w:t>
      </w:r>
      <w:r w:rsidRPr="0088050D">
        <w:rPr>
          <w:rFonts w:ascii="Times New Roman" w:hAnsi="Times New Roman"/>
          <w:sz w:val="24"/>
          <w:szCs w:val="24"/>
        </w:rPr>
        <w:t>V</w:t>
      </w:r>
      <w:r w:rsidRPr="0088050D">
        <w:rPr>
          <w:rFonts w:ascii="Times New Roman" w:hAnsi="Times New Roman"/>
          <w:sz w:val="24"/>
          <w:szCs w:val="24"/>
          <w:cs/>
          <w:lang w:bidi="th-TH"/>
        </w:rPr>
        <w:t>.</w:t>
      </w:r>
      <w:r w:rsidRPr="0088050D">
        <w:rPr>
          <w:rFonts w:ascii="Times New Roman" w:hAnsi="Times New Roman"/>
          <w:sz w:val="24"/>
          <w:szCs w:val="24"/>
        </w:rPr>
        <w:t xml:space="preserve"> Brooks, L</w:t>
      </w:r>
      <w:r w:rsidRPr="0088050D">
        <w:rPr>
          <w:rFonts w:ascii="Times New Roman" w:hAnsi="Times New Roman"/>
          <w:sz w:val="24"/>
          <w:szCs w:val="24"/>
          <w:cs/>
          <w:lang w:bidi="th-TH"/>
        </w:rPr>
        <w:t xml:space="preserve">. </w:t>
      </w:r>
      <w:r w:rsidRPr="0088050D">
        <w:rPr>
          <w:rFonts w:ascii="Times New Roman" w:hAnsi="Times New Roman"/>
          <w:sz w:val="24"/>
          <w:szCs w:val="24"/>
        </w:rPr>
        <w:t>M</w:t>
      </w:r>
      <w:r w:rsidRPr="0088050D">
        <w:rPr>
          <w:rFonts w:ascii="Times New Roman" w:hAnsi="Times New Roman"/>
          <w:sz w:val="24"/>
          <w:szCs w:val="24"/>
          <w:cs/>
          <w:lang w:bidi="th-TH"/>
        </w:rPr>
        <w:t xml:space="preserve">. </w:t>
      </w:r>
      <w:r w:rsidRPr="0088050D">
        <w:rPr>
          <w:rFonts w:ascii="Times New Roman" w:hAnsi="Times New Roman"/>
          <w:sz w:val="24"/>
          <w:szCs w:val="24"/>
        </w:rPr>
        <w:t>Larkin</w:t>
      </w:r>
      <w:r w:rsidRPr="0088050D">
        <w:rPr>
          <w:rFonts w:ascii="Times New Roman" w:hAnsi="Times New Roman"/>
          <w:sz w:val="24"/>
          <w:szCs w:val="24"/>
          <w:cs/>
          <w:lang w:bidi="th-TH"/>
        </w:rPr>
        <w:t xml:space="preserve">. </w:t>
      </w:r>
      <w:r w:rsidRPr="00667FC3">
        <w:rPr>
          <w:rFonts w:ascii="Times New Roman" w:hAnsi="Times New Roman"/>
          <w:sz w:val="24"/>
          <w:szCs w:val="24"/>
          <w:lang w:val="en-GB" w:bidi="th-TH"/>
        </w:rPr>
        <w:t xml:space="preserve">Reactive Oxygen Species on Bone Mineral Density and Mechanics in Cu,Zn Superoxide Dismutase </w:t>
      </w:r>
      <w:r w:rsidRPr="00667FC3">
        <w:rPr>
          <w:rFonts w:ascii="Times New Roman" w:hAnsi="Times New Roman"/>
          <w:sz w:val="24"/>
          <w:szCs w:val="24"/>
          <w:cs/>
          <w:lang w:bidi="th-TH"/>
        </w:rPr>
        <w:t>(</w:t>
      </w:r>
      <w:r w:rsidRPr="00667FC3">
        <w:rPr>
          <w:rFonts w:ascii="Times New Roman" w:hAnsi="Times New Roman"/>
          <w:sz w:val="24"/>
          <w:szCs w:val="24"/>
          <w:lang w:val="en-GB" w:bidi="th-TH"/>
        </w:rPr>
        <w:t>Sod1</w:t>
      </w:r>
      <w:r w:rsidRPr="00667FC3">
        <w:rPr>
          <w:rFonts w:ascii="Times New Roman" w:hAnsi="Times New Roman"/>
          <w:sz w:val="24"/>
          <w:szCs w:val="24"/>
          <w:cs/>
          <w:lang w:bidi="th-TH"/>
        </w:rPr>
        <w:t xml:space="preserve">) </w:t>
      </w:r>
      <w:r w:rsidRPr="00667FC3">
        <w:rPr>
          <w:rFonts w:ascii="Times New Roman" w:hAnsi="Times New Roman"/>
          <w:sz w:val="24"/>
          <w:szCs w:val="24"/>
          <w:lang w:val="en-GB" w:bidi="th-TH"/>
        </w:rPr>
        <w:t>Knockout Mice</w:t>
      </w:r>
      <w:r w:rsidRPr="00667FC3">
        <w:rPr>
          <w:rFonts w:ascii="Times New Roman" w:hAnsi="Times New Roman"/>
          <w:sz w:val="24"/>
          <w:szCs w:val="24"/>
          <w:cs/>
          <w:lang w:bidi="th-TH"/>
        </w:rPr>
        <w:t>.</w:t>
      </w:r>
      <w:r w:rsidRPr="00667FC3">
        <w:rPr>
          <w:rFonts w:ascii="Times New Roman" w:hAnsi="Times New Roman"/>
          <w:sz w:val="24"/>
          <w:szCs w:val="24"/>
          <w:lang w:val="en-US" w:bidi="th-TH"/>
        </w:rPr>
        <w:t xml:space="preserve"> </w:t>
      </w:r>
      <w:r w:rsidRPr="0088050D">
        <w:rPr>
          <w:rFonts w:ascii="Times New Roman" w:hAnsi="Times New Roman"/>
          <w:i/>
          <w:sz w:val="24"/>
          <w:szCs w:val="24"/>
        </w:rPr>
        <w:t>Biochem Biophys Res Commun</w:t>
      </w:r>
      <w:r w:rsidRPr="0088050D">
        <w:rPr>
          <w:rFonts w:ascii="Times New Roman" w:hAnsi="Times New Roman"/>
          <w:sz w:val="24"/>
          <w:szCs w:val="24"/>
          <w:cs/>
          <w:lang w:bidi="th-TH"/>
        </w:rPr>
        <w:t xml:space="preserve">. </w:t>
      </w:r>
      <w:r w:rsidRPr="00667FC3">
        <w:rPr>
          <w:rFonts w:ascii="Times New Roman" w:hAnsi="Times New Roman"/>
          <w:sz w:val="24"/>
          <w:szCs w:val="24"/>
        </w:rPr>
        <w:t>403</w:t>
      </w:r>
      <w:r w:rsidRPr="0088050D">
        <w:rPr>
          <w:rFonts w:ascii="Times New Roman" w:hAnsi="Times New Roman"/>
          <w:sz w:val="24"/>
          <w:szCs w:val="24"/>
        </w:rPr>
        <w:t xml:space="preserve"> </w:t>
      </w:r>
      <w:r w:rsidRPr="00667FC3">
        <w:rPr>
          <w:rFonts w:ascii="Times New Roman" w:hAnsi="Times New Roman"/>
          <w:sz w:val="24"/>
          <w:szCs w:val="24"/>
          <w:lang w:val="en-US"/>
        </w:rPr>
        <w:t>(</w:t>
      </w:r>
      <w:r>
        <w:rPr>
          <w:rFonts w:ascii="Times New Roman" w:hAnsi="Times New Roman"/>
          <w:sz w:val="24"/>
          <w:szCs w:val="24"/>
        </w:rPr>
        <w:t>2010</w:t>
      </w:r>
      <w:r w:rsidRPr="00667FC3">
        <w:rPr>
          <w:rFonts w:ascii="Times New Roman" w:hAnsi="Times New Roman"/>
          <w:sz w:val="24"/>
          <w:szCs w:val="24"/>
          <w:lang w:val="en-US"/>
        </w:rPr>
        <w:t xml:space="preserve">) </w:t>
      </w:r>
      <w:r w:rsidRPr="0088050D">
        <w:rPr>
          <w:rFonts w:ascii="Times New Roman" w:hAnsi="Times New Roman"/>
          <w:sz w:val="24"/>
          <w:szCs w:val="24"/>
        </w:rPr>
        <w:t>149</w:t>
      </w:r>
      <w:r w:rsidRPr="0088050D">
        <w:rPr>
          <w:rFonts w:ascii="Times New Roman" w:hAnsi="Times New Roman"/>
          <w:sz w:val="24"/>
          <w:szCs w:val="24"/>
          <w:cs/>
          <w:lang w:bidi="th-TH"/>
        </w:rPr>
        <w:t>–</w:t>
      </w:r>
      <w:r w:rsidRPr="0088050D">
        <w:rPr>
          <w:rFonts w:ascii="Times New Roman" w:hAnsi="Times New Roman"/>
          <w:sz w:val="24"/>
          <w:szCs w:val="24"/>
        </w:rPr>
        <w:t>153</w:t>
      </w:r>
      <w:r w:rsidRPr="0088050D">
        <w:rPr>
          <w:rFonts w:ascii="Times New Roman" w:hAnsi="Times New Roman"/>
          <w:sz w:val="24"/>
          <w:szCs w:val="24"/>
          <w:cs/>
          <w:lang w:bidi="th-TH"/>
        </w:rPr>
        <w:t>.</w:t>
      </w:r>
    </w:p>
  </w:endnote>
  <w:endnote w:id="52">
    <w:p w14:paraId="73C3ED0F" w14:textId="77777777" w:rsidR="001E7973" w:rsidRPr="002B32D1" w:rsidRDefault="001E7973" w:rsidP="001E7973">
      <w:pPr>
        <w:pStyle w:val="EndnoteText"/>
        <w:jc w:val="both"/>
        <w:rPr>
          <w:rFonts w:ascii="Times New Roman" w:hAnsi="Times New Roman"/>
          <w:bCs/>
          <w:sz w:val="24"/>
          <w:szCs w:val="24"/>
          <w:lang w:val="en-US"/>
        </w:rPr>
      </w:pPr>
      <w:r w:rsidRPr="001E7973">
        <w:rPr>
          <w:rFonts w:ascii="Times New Roman" w:hAnsi="Times New Roman"/>
          <w:bCs/>
          <w:sz w:val="24"/>
          <w:szCs w:val="24"/>
          <w:lang w:val="it-IT"/>
        </w:rPr>
        <w:t>[</w:t>
      </w:r>
      <w:r w:rsidRPr="002B32D1">
        <w:rPr>
          <w:rStyle w:val="EndnoteReference"/>
          <w:rFonts w:ascii="Times New Roman" w:hAnsi="Times New Roman"/>
          <w:sz w:val="24"/>
          <w:szCs w:val="24"/>
          <w:vertAlign w:val="baseline"/>
        </w:rPr>
        <w:endnoteRef/>
      </w:r>
      <w:r w:rsidRPr="001E7973">
        <w:rPr>
          <w:rFonts w:ascii="Times New Roman" w:hAnsi="Times New Roman"/>
          <w:bCs/>
          <w:sz w:val="24"/>
          <w:szCs w:val="24"/>
          <w:lang w:val="it-IT"/>
        </w:rPr>
        <w:t>]</w:t>
      </w:r>
      <w:r w:rsidRPr="001E7973">
        <w:rPr>
          <w:rFonts w:ascii="Times New Roman" w:hAnsi="Times New Roman"/>
          <w:sz w:val="24"/>
          <w:szCs w:val="24"/>
          <w:lang w:val="it-IT"/>
        </w:rPr>
        <w:t xml:space="preserve"> R. Ballesteros, I. del Hierro, I. Sierra Alonso</w:t>
      </w:r>
      <w:r w:rsidRPr="001E7973">
        <w:rPr>
          <w:rFonts w:ascii="Times New Roman" w:hAnsi="Times New Roman"/>
          <w:bCs/>
          <w:sz w:val="24"/>
          <w:szCs w:val="24"/>
          <w:lang w:val="it-IT"/>
        </w:rPr>
        <w:t xml:space="preserve">. </w:t>
      </w:r>
      <w:r w:rsidRPr="00667FC3">
        <w:rPr>
          <w:rFonts w:ascii="Times New Roman" w:hAnsi="Times New Roman"/>
          <w:bCs/>
          <w:sz w:val="24"/>
          <w:szCs w:val="24"/>
          <w:lang w:val="en-US"/>
        </w:rPr>
        <w:t xml:space="preserve">Design and Applications of Novel Titanium and Copper Containing Mesoporous Organic-Inorganic hybrid materials. </w:t>
      </w:r>
      <w:r w:rsidRPr="0088050D">
        <w:rPr>
          <w:rFonts w:ascii="Times New Roman" w:hAnsi="Times New Roman"/>
          <w:bCs/>
          <w:i/>
          <w:sz w:val="24"/>
          <w:szCs w:val="24"/>
          <w:lang w:val="en-US"/>
        </w:rPr>
        <w:t xml:space="preserve">Dykinson. </w:t>
      </w:r>
      <w:r w:rsidRPr="00667FC3">
        <w:rPr>
          <w:rFonts w:ascii="Times New Roman" w:hAnsi="Times New Roman"/>
          <w:bCs/>
          <w:sz w:val="24"/>
          <w:szCs w:val="24"/>
          <w:lang w:val="en-US"/>
        </w:rPr>
        <w:t>(</w:t>
      </w:r>
      <w:r>
        <w:rPr>
          <w:rFonts w:ascii="Times New Roman" w:hAnsi="Times New Roman"/>
          <w:bCs/>
          <w:sz w:val="24"/>
          <w:szCs w:val="24"/>
          <w:lang w:val="en-US"/>
        </w:rPr>
        <w:t>2001)</w:t>
      </w:r>
      <w:r w:rsidRPr="0088050D">
        <w:rPr>
          <w:rFonts w:ascii="Times New Roman" w:hAnsi="Times New Roman"/>
          <w:bCs/>
          <w:sz w:val="24"/>
          <w:szCs w:val="24"/>
          <w:lang w:val="en-US"/>
        </w:rPr>
        <w:t xml:space="preserve"> </w:t>
      </w:r>
      <w:r w:rsidRPr="00667FC3">
        <w:rPr>
          <w:rFonts w:ascii="Times New Roman" w:hAnsi="Times New Roman"/>
          <w:bCs/>
          <w:i/>
          <w:sz w:val="24"/>
          <w:szCs w:val="24"/>
          <w:lang w:val="en-US"/>
        </w:rPr>
        <w:t>Ch 1.3</w:t>
      </w:r>
      <w:r w:rsidRPr="00667FC3">
        <w:rPr>
          <w:rFonts w:ascii="Times New Roman" w:hAnsi="Times New Roman"/>
          <w:bCs/>
          <w:sz w:val="24"/>
          <w:szCs w:val="24"/>
          <w:lang w:val="en-US"/>
        </w:rPr>
        <w:t>.</w:t>
      </w:r>
    </w:p>
  </w:endnote>
  <w:endnote w:id="53">
    <w:p w14:paraId="3E6A4180" w14:textId="77777777" w:rsidR="004820CF" w:rsidRPr="00A351DE" w:rsidRDefault="004820CF" w:rsidP="004820CF">
      <w:pPr>
        <w:pStyle w:val="EndnoteText"/>
        <w:jc w:val="both"/>
        <w:rPr>
          <w:rFonts w:ascii="Times New Roman" w:hAnsi="Times New Roman"/>
          <w:color w:val="000000" w:themeColor="text1"/>
          <w:sz w:val="24"/>
          <w:szCs w:val="24"/>
          <w:lang w:val="en-GB"/>
        </w:rPr>
      </w:pPr>
      <w:r w:rsidRPr="00A351DE">
        <w:rPr>
          <w:rFonts w:ascii="Times New Roman" w:hAnsi="Times New Roman"/>
          <w:color w:val="000000" w:themeColor="text1"/>
          <w:sz w:val="24"/>
          <w:szCs w:val="24"/>
          <w:lang w:val="en-GB"/>
        </w:rPr>
        <w:t>[</w:t>
      </w:r>
      <w:r w:rsidRPr="00A351DE">
        <w:rPr>
          <w:rStyle w:val="EndnoteReference"/>
          <w:rFonts w:ascii="Times New Roman" w:hAnsi="Times New Roman"/>
          <w:color w:val="000000" w:themeColor="text1"/>
          <w:sz w:val="24"/>
          <w:szCs w:val="24"/>
          <w:vertAlign w:val="baseline"/>
        </w:rPr>
        <w:endnoteRef/>
      </w:r>
      <w:r w:rsidRPr="00A351DE">
        <w:rPr>
          <w:rFonts w:ascii="Times New Roman" w:hAnsi="Times New Roman"/>
          <w:color w:val="000000" w:themeColor="text1"/>
          <w:sz w:val="24"/>
          <w:szCs w:val="24"/>
          <w:lang w:val="en-GB"/>
        </w:rPr>
        <w:t>]</w:t>
      </w:r>
      <w:r w:rsidRPr="00A351DE">
        <w:rPr>
          <w:rFonts w:ascii="Times New Roman" w:hAnsi="Times New Roman"/>
          <w:color w:val="000000" w:themeColor="text1"/>
          <w:sz w:val="24"/>
          <w:szCs w:val="24"/>
        </w:rPr>
        <w:t xml:space="preserve"> N. Arakaki, A. Yamashita, S. Niimi, T. Yamazaki .Involvement of reactive oxygen species in osteoblastic differentiation of MC3T3-E1 cells accompanied by mitochondrial morphological dynamics. </w:t>
      </w:r>
      <w:r w:rsidRPr="00A351DE">
        <w:rPr>
          <w:rFonts w:ascii="Times New Roman" w:hAnsi="Times New Roman"/>
          <w:i/>
          <w:iCs/>
          <w:color w:val="000000" w:themeColor="text1"/>
          <w:sz w:val="24"/>
          <w:szCs w:val="24"/>
        </w:rPr>
        <w:t>Biomed. Res.</w:t>
      </w:r>
      <w:r w:rsidRPr="00A351DE">
        <w:rPr>
          <w:rFonts w:ascii="Times New Roman" w:hAnsi="Times New Roman"/>
          <w:color w:val="000000" w:themeColor="text1"/>
          <w:sz w:val="24"/>
          <w:szCs w:val="24"/>
        </w:rPr>
        <w:t xml:space="preserve"> 34 (2013) 161-166.</w:t>
      </w:r>
    </w:p>
  </w:endnote>
  <w:endnote w:id="54">
    <w:p w14:paraId="0D5F9874" w14:textId="77777777" w:rsidR="004820CF" w:rsidRPr="00A351DE" w:rsidRDefault="004820CF" w:rsidP="004820CF">
      <w:pPr>
        <w:pStyle w:val="EndnoteText"/>
        <w:jc w:val="both"/>
        <w:rPr>
          <w:rFonts w:ascii="Times New Roman" w:hAnsi="Times New Roman"/>
          <w:sz w:val="24"/>
          <w:szCs w:val="24"/>
          <w:lang w:val="en-GB"/>
        </w:rPr>
      </w:pPr>
      <w:r w:rsidRPr="00A351DE">
        <w:rPr>
          <w:rFonts w:ascii="Times New Roman" w:hAnsi="Times New Roman"/>
          <w:color w:val="000000" w:themeColor="text1"/>
          <w:sz w:val="24"/>
          <w:szCs w:val="24"/>
          <w:lang w:val="en-GB"/>
        </w:rPr>
        <w:t>[</w:t>
      </w:r>
      <w:r w:rsidRPr="00A351DE">
        <w:rPr>
          <w:rStyle w:val="EndnoteReference"/>
          <w:rFonts w:ascii="Times New Roman" w:hAnsi="Times New Roman"/>
          <w:color w:val="000000" w:themeColor="text1"/>
          <w:sz w:val="24"/>
          <w:szCs w:val="24"/>
          <w:vertAlign w:val="baseline"/>
        </w:rPr>
        <w:endnoteRef/>
      </w:r>
      <w:r w:rsidRPr="00A351DE">
        <w:rPr>
          <w:rFonts w:ascii="Times New Roman" w:hAnsi="Times New Roman"/>
          <w:color w:val="000000" w:themeColor="text1"/>
          <w:sz w:val="24"/>
          <w:szCs w:val="24"/>
          <w:lang w:val="en-GB"/>
        </w:rPr>
        <w:t>]</w:t>
      </w:r>
      <w:r w:rsidRPr="00A351DE">
        <w:rPr>
          <w:rFonts w:ascii="Times New Roman" w:hAnsi="Times New Roman"/>
          <w:color w:val="000000" w:themeColor="text1"/>
          <w:sz w:val="24"/>
          <w:szCs w:val="24"/>
        </w:rPr>
        <w:t xml:space="preserve"> J. Gao, Z. Feng, X. Wang., M. Zeng, J. Liu, S. Han, J. Xu, L. Chen, K. Cao, J. Long, Z. Li, W. Shen, J. Liu. SIRT3/SOD2 maintains osteoblast differentiation and bone formation by regulating mitochondrial stress. </w:t>
      </w:r>
      <w:r w:rsidRPr="00A351DE">
        <w:rPr>
          <w:rFonts w:ascii="Times New Roman" w:hAnsi="Times New Roman"/>
          <w:i/>
          <w:iCs/>
          <w:color w:val="000000" w:themeColor="text1"/>
          <w:sz w:val="24"/>
          <w:szCs w:val="24"/>
        </w:rPr>
        <w:t>Cell Death Diffe</w:t>
      </w:r>
      <w:r w:rsidRPr="00A351DE">
        <w:rPr>
          <w:rFonts w:ascii="Times New Roman" w:hAnsi="Times New Roman"/>
          <w:color w:val="000000" w:themeColor="text1"/>
          <w:sz w:val="24"/>
          <w:szCs w:val="24"/>
        </w:rPr>
        <w:t>. 25 (2018) 29–240.</w:t>
      </w:r>
    </w:p>
  </w:endnote>
  <w:endnote w:id="55">
    <w:p w14:paraId="75A68B6C" w14:textId="77777777" w:rsidR="001E7973" w:rsidRPr="002B32D1" w:rsidRDefault="001E7973" w:rsidP="001E7973">
      <w:pPr>
        <w:pStyle w:val="EndnoteText"/>
        <w:jc w:val="both"/>
        <w:rPr>
          <w:rFonts w:ascii="Times New Roman" w:hAnsi="Times New Roman"/>
          <w:sz w:val="24"/>
          <w:szCs w:val="24"/>
        </w:rPr>
      </w:pPr>
      <w:r w:rsidRPr="00A351DE">
        <w:rPr>
          <w:rFonts w:ascii="Times New Roman" w:hAnsi="Times New Roman"/>
          <w:sz w:val="24"/>
          <w:szCs w:val="24"/>
          <w:lang w:val="en-US" w:bidi="th-TH"/>
        </w:rPr>
        <w:t>[</w:t>
      </w:r>
      <w:r w:rsidRPr="00A351DE">
        <w:rPr>
          <w:rStyle w:val="EndnoteReference"/>
          <w:rFonts w:ascii="Times New Roman" w:hAnsi="Times New Roman"/>
          <w:sz w:val="24"/>
          <w:szCs w:val="24"/>
          <w:vertAlign w:val="baseline"/>
        </w:rPr>
        <w:endnoteRef/>
      </w:r>
      <w:r w:rsidRPr="00A351DE">
        <w:rPr>
          <w:rFonts w:ascii="Times New Roman" w:hAnsi="Times New Roman"/>
          <w:sz w:val="24"/>
          <w:szCs w:val="24"/>
          <w:lang w:val="en-US" w:bidi="th-TH"/>
        </w:rPr>
        <w:t>]</w:t>
      </w:r>
      <w:r w:rsidRPr="00A351DE">
        <w:rPr>
          <w:rFonts w:ascii="Times New Roman" w:hAnsi="Times New Roman"/>
          <w:sz w:val="24"/>
          <w:szCs w:val="24"/>
          <w:cs/>
          <w:lang w:bidi="th-TH"/>
        </w:rPr>
        <w:t xml:space="preserve"> </w:t>
      </w:r>
      <w:r w:rsidRPr="00A351DE">
        <w:rPr>
          <w:rFonts w:ascii="Times New Roman" w:hAnsi="Times New Roman"/>
          <w:sz w:val="24"/>
          <w:szCs w:val="24"/>
        </w:rPr>
        <w:t>M</w:t>
      </w:r>
      <w:r w:rsidRPr="00A351DE">
        <w:rPr>
          <w:rFonts w:ascii="Times New Roman" w:hAnsi="Times New Roman"/>
          <w:sz w:val="24"/>
          <w:szCs w:val="24"/>
          <w:cs/>
          <w:lang w:bidi="th-TH"/>
        </w:rPr>
        <w:t>.</w:t>
      </w:r>
      <w:r w:rsidRPr="00A351DE">
        <w:rPr>
          <w:rFonts w:ascii="Times New Roman" w:hAnsi="Times New Roman"/>
          <w:sz w:val="24"/>
          <w:szCs w:val="24"/>
          <w:lang w:val="en-US" w:bidi="th-TH"/>
        </w:rPr>
        <w:t xml:space="preserve"> </w:t>
      </w:r>
      <w:r w:rsidRPr="00A351DE">
        <w:rPr>
          <w:rFonts w:ascii="Times New Roman" w:hAnsi="Times New Roman"/>
          <w:sz w:val="24"/>
          <w:szCs w:val="24"/>
        </w:rPr>
        <w:t>McClung</w:t>
      </w:r>
      <w:r w:rsidRPr="00A351DE">
        <w:rPr>
          <w:rFonts w:ascii="Times New Roman" w:hAnsi="Times New Roman"/>
          <w:sz w:val="24"/>
          <w:szCs w:val="24"/>
          <w:cs/>
          <w:lang w:bidi="th-TH"/>
        </w:rPr>
        <w:t xml:space="preserve">. </w:t>
      </w:r>
      <w:r w:rsidRPr="00A351DE">
        <w:rPr>
          <w:rFonts w:ascii="Times New Roman" w:hAnsi="Times New Roman"/>
          <w:sz w:val="24"/>
          <w:szCs w:val="24"/>
          <w:lang w:val="en-GB" w:bidi="th-TH"/>
        </w:rPr>
        <w:t>Role of RANKL inhibition in osteoporosis</w:t>
      </w:r>
      <w:r w:rsidRPr="00A351DE">
        <w:rPr>
          <w:rFonts w:ascii="Times New Roman" w:hAnsi="Times New Roman"/>
          <w:sz w:val="24"/>
          <w:szCs w:val="24"/>
          <w:cs/>
          <w:lang w:bidi="th-TH"/>
        </w:rPr>
        <w:t>.</w:t>
      </w:r>
      <w:r w:rsidRPr="00A351DE">
        <w:rPr>
          <w:rFonts w:ascii="Times New Roman" w:hAnsi="Times New Roman"/>
          <w:sz w:val="24"/>
          <w:szCs w:val="24"/>
          <w:lang w:val="en-US" w:bidi="th-TH"/>
        </w:rPr>
        <w:t xml:space="preserve"> </w:t>
      </w:r>
      <w:r w:rsidRPr="00A351DE">
        <w:rPr>
          <w:rFonts w:ascii="Times New Roman" w:hAnsi="Times New Roman"/>
          <w:i/>
          <w:sz w:val="24"/>
          <w:szCs w:val="24"/>
        </w:rPr>
        <w:t>Arthritis Res Ther</w:t>
      </w:r>
      <w:r w:rsidRPr="00A351DE">
        <w:rPr>
          <w:rFonts w:ascii="Times New Roman" w:hAnsi="Times New Roman"/>
          <w:sz w:val="24"/>
          <w:szCs w:val="24"/>
          <w:cs/>
          <w:lang w:bidi="th-TH"/>
        </w:rPr>
        <w:t>.</w:t>
      </w:r>
      <w:r w:rsidRPr="00A351DE">
        <w:rPr>
          <w:rFonts w:ascii="Times New Roman" w:hAnsi="Times New Roman"/>
          <w:sz w:val="24"/>
          <w:szCs w:val="24"/>
        </w:rPr>
        <w:t xml:space="preserve"> 9</w:t>
      </w:r>
      <w:r w:rsidRPr="00A351DE">
        <w:rPr>
          <w:rFonts w:ascii="Times New Roman" w:hAnsi="Times New Roman"/>
          <w:sz w:val="24"/>
          <w:szCs w:val="24"/>
          <w:lang w:val="en-US"/>
        </w:rPr>
        <w:t xml:space="preserve"> (</w:t>
      </w:r>
      <w:r w:rsidRPr="00A351DE">
        <w:rPr>
          <w:rFonts w:ascii="Times New Roman" w:hAnsi="Times New Roman"/>
          <w:sz w:val="24"/>
          <w:szCs w:val="24"/>
        </w:rPr>
        <w:t>2007</w:t>
      </w:r>
      <w:r w:rsidRPr="00A351DE">
        <w:rPr>
          <w:rFonts w:ascii="Times New Roman" w:hAnsi="Times New Roman"/>
          <w:sz w:val="24"/>
          <w:szCs w:val="24"/>
          <w:lang w:val="en-US"/>
        </w:rPr>
        <w:t>)</w:t>
      </w:r>
      <w:r w:rsidRPr="00A351DE">
        <w:rPr>
          <w:rFonts w:ascii="Times New Roman" w:hAnsi="Times New Roman"/>
          <w:sz w:val="24"/>
          <w:szCs w:val="24"/>
          <w:cs/>
          <w:lang w:bidi="th-TH"/>
        </w:rPr>
        <w:t xml:space="preserve"> </w:t>
      </w:r>
      <w:r w:rsidRPr="00A351DE">
        <w:rPr>
          <w:rFonts w:ascii="Times New Roman" w:hAnsi="Times New Roman"/>
          <w:sz w:val="24"/>
          <w:szCs w:val="24"/>
        </w:rPr>
        <w:t>1</w:t>
      </w:r>
      <w:r w:rsidRPr="00A351DE">
        <w:rPr>
          <w:rFonts w:ascii="Times New Roman" w:hAnsi="Times New Roman"/>
          <w:sz w:val="24"/>
          <w:szCs w:val="24"/>
          <w:cs/>
          <w:lang w:bidi="th-TH"/>
        </w:rPr>
        <w:t>-</w:t>
      </w:r>
      <w:r w:rsidRPr="00A351DE">
        <w:rPr>
          <w:rFonts w:ascii="Times New Roman" w:hAnsi="Times New Roman"/>
          <w:sz w:val="24"/>
          <w:szCs w:val="24"/>
        </w:rPr>
        <w:t>6</w:t>
      </w:r>
      <w:r w:rsidRPr="00A351DE">
        <w:rPr>
          <w:rFonts w:ascii="Times New Roman" w:hAnsi="Times New Roman"/>
          <w:sz w:val="24"/>
          <w:szCs w:val="24"/>
          <w:cs/>
          <w:lang w:bidi="th-TH"/>
        </w:rPr>
        <w:t>.</w:t>
      </w:r>
    </w:p>
  </w:endnote>
  <w:endnote w:id="56">
    <w:p w14:paraId="113F9843" w14:textId="77777777" w:rsidR="001E7973" w:rsidRPr="00A351DE" w:rsidRDefault="001E7973" w:rsidP="001E7973">
      <w:pPr>
        <w:autoSpaceDE w:val="0"/>
        <w:autoSpaceDN w:val="0"/>
        <w:adjustRightInd w:val="0"/>
        <w:spacing w:after="0" w:line="240" w:lineRule="auto"/>
        <w:jc w:val="both"/>
        <w:rPr>
          <w:rFonts w:ascii="Times New Roman" w:hAnsi="Times New Roman" w:cs="Times New Roman"/>
          <w:i/>
          <w:sz w:val="24"/>
          <w:szCs w:val="24"/>
        </w:rPr>
      </w:pPr>
      <w:r w:rsidRPr="00667FC3">
        <w:rPr>
          <w:rFonts w:ascii="Times New Roman" w:hAnsi="Times New Roman" w:cs="Times New Roman"/>
          <w:sz w:val="24"/>
          <w:szCs w:val="24"/>
          <w:lang w:val="en-US" w:bidi="th-TH"/>
        </w:rPr>
        <w:t>[</w:t>
      </w:r>
      <w:r w:rsidRPr="002B32D1">
        <w:rPr>
          <w:rStyle w:val="EndnoteReference"/>
          <w:rFonts w:ascii="Times New Roman" w:hAnsi="Times New Roman" w:cs="Times New Roman"/>
          <w:sz w:val="24"/>
          <w:szCs w:val="24"/>
          <w:vertAlign w:val="baseline"/>
        </w:rPr>
        <w:endnoteRef/>
      </w:r>
      <w:r>
        <w:rPr>
          <w:rFonts w:ascii="Times New Roman" w:hAnsi="Times New Roman" w:cs="Times New Roman"/>
          <w:sz w:val="24"/>
          <w:szCs w:val="24"/>
          <w:cs/>
          <w:lang w:bidi="th-TH"/>
        </w:rPr>
        <w:t>]</w:t>
      </w:r>
      <w:r w:rsidRPr="002B32D1">
        <w:rPr>
          <w:rFonts w:ascii="Times New Roman" w:hAnsi="Times New Roman" w:cs="Times New Roman"/>
          <w:sz w:val="24"/>
          <w:szCs w:val="24"/>
          <w:cs/>
          <w:lang w:bidi="th-TH"/>
        </w:rPr>
        <w:t xml:space="preserve"> </w:t>
      </w:r>
      <w:r w:rsidRPr="0088050D">
        <w:rPr>
          <w:rFonts w:ascii="Times New Roman" w:hAnsi="Times New Roman" w:cs="Times New Roman"/>
          <w:sz w:val="24"/>
          <w:szCs w:val="24"/>
        </w:rPr>
        <w:t>G</w:t>
      </w:r>
      <w:r w:rsidRPr="0088050D">
        <w:rPr>
          <w:rFonts w:ascii="Times New Roman" w:hAnsi="Times New Roman" w:cs="Times New Roman"/>
          <w:sz w:val="24"/>
          <w:szCs w:val="24"/>
          <w:cs/>
          <w:lang w:bidi="th-TH"/>
        </w:rPr>
        <w:t>.</w:t>
      </w:r>
      <w:r w:rsidRPr="0088050D">
        <w:rPr>
          <w:rFonts w:ascii="Times New Roman" w:hAnsi="Times New Roman" w:cs="Times New Roman"/>
          <w:sz w:val="24"/>
          <w:szCs w:val="24"/>
        </w:rPr>
        <w:t xml:space="preserve"> J</w:t>
      </w:r>
      <w:r w:rsidRPr="0088050D">
        <w:rPr>
          <w:rFonts w:ascii="Times New Roman" w:hAnsi="Times New Roman" w:cs="Times New Roman"/>
          <w:sz w:val="24"/>
          <w:szCs w:val="24"/>
          <w:cs/>
          <w:lang w:bidi="th-TH"/>
        </w:rPr>
        <w:t>.</w:t>
      </w:r>
      <w:r w:rsidRPr="0088050D">
        <w:rPr>
          <w:rFonts w:ascii="Times New Roman" w:hAnsi="Times New Roman" w:cs="Times New Roman"/>
          <w:sz w:val="24"/>
          <w:szCs w:val="24"/>
        </w:rPr>
        <w:t xml:space="preserve">  Atkins, P</w:t>
      </w:r>
      <w:r w:rsidRPr="0088050D">
        <w:rPr>
          <w:rFonts w:ascii="Times New Roman" w:hAnsi="Times New Roman" w:cs="Times New Roman"/>
          <w:sz w:val="24"/>
          <w:szCs w:val="24"/>
          <w:cs/>
          <w:lang w:bidi="th-TH"/>
        </w:rPr>
        <w:t>.</w:t>
      </w:r>
      <w:r w:rsidRPr="0088050D">
        <w:rPr>
          <w:rFonts w:ascii="Times New Roman" w:hAnsi="Times New Roman" w:cs="Times New Roman"/>
          <w:sz w:val="24"/>
          <w:szCs w:val="24"/>
        </w:rPr>
        <w:t xml:space="preserve"> Kostakis, B</w:t>
      </w:r>
      <w:r w:rsidRPr="0088050D">
        <w:rPr>
          <w:rFonts w:ascii="Times New Roman" w:hAnsi="Times New Roman" w:cs="Times New Roman"/>
          <w:sz w:val="24"/>
          <w:szCs w:val="24"/>
          <w:cs/>
          <w:lang w:bidi="th-TH"/>
        </w:rPr>
        <w:t>.</w:t>
      </w:r>
      <w:r w:rsidRPr="0088050D">
        <w:rPr>
          <w:rFonts w:ascii="Times New Roman" w:hAnsi="Times New Roman" w:cs="Times New Roman"/>
          <w:sz w:val="24"/>
          <w:szCs w:val="24"/>
        </w:rPr>
        <w:t xml:space="preserve"> Pan, A</w:t>
      </w:r>
      <w:r w:rsidRPr="0088050D">
        <w:rPr>
          <w:rFonts w:ascii="Times New Roman" w:hAnsi="Times New Roman" w:cs="Times New Roman"/>
          <w:sz w:val="24"/>
          <w:szCs w:val="24"/>
          <w:cs/>
          <w:lang w:bidi="th-TH"/>
        </w:rPr>
        <w:t>.</w:t>
      </w:r>
      <w:r w:rsidRPr="0088050D">
        <w:rPr>
          <w:rFonts w:ascii="Times New Roman" w:hAnsi="Times New Roman" w:cs="Times New Roman"/>
          <w:sz w:val="24"/>
          <w:szCs w:val="24"/>
        </w:rPr>
        <w:t xml:space="preserve"> Farrugia, S</w:t>
      </w:r>
      <w:r w:rsidRPr="0088050D">
        <w:rPr>
          <w:rFonts w:ascii="Times New Roman" w:hAnsi="Times New Roman" w:cs="Times New Roman"/>
          <w:sz w:val="24"/>
          <w:szCs w:val="24"/>
          <w:cs/>
          <w:lang w:bidi="th-TH"/>
        </w:rPr>
        <w:t>.</w:t>
      </w:r>
      <w:r w:rsidRPr="0088050D">
        <w:rPr>
          <w:rFonts w:ascii="Times New Roman" w:hAnsi="Times New Roman" w:cs="Times New Roman"/>
          <w:sz w:val="24"/>
          <w:szCs w:val="24"/>
        </w:rPr>
        <w:t xml:space="preserve"> Gronthos, A</w:t>
      </w:r>
      <w:r w:rsidRPr="0088050D">
        <w:rPr>
          <w:rFonts w:ascii="Times New Roman" w:hAnsi="Times New Roman" w:cs="Times New Roman"/>
          <w:sz w:val="24"/>
          <w:szCs w:val="24"/>
          <w:cs/>
          <w:lang w:bidi="th-TH"/>
        </w:rPr>
        <w:t>.</w:t>
      </w:r>
      <w:r w:rsidRPr="0088050D">
        <w:rPr>
          <w:rFonts w:ascii="Times New Roman" w:hAnsi="Times New Roman" w:cs="Times New Roman"/>
          <w:sz w:val="24"/>
          <w:szCs w:val="24"/>
          <w:lang w:val="en-US" w:bidi="th-TH"/>
        </w:rPr>
        <w:t xml:space="preserve"> </w:t>
      </w:r>
      <w:r w:rsidRPr="0088050D">
        <w:rPr>
          <w:rFonts w:ascii="Times New Roman" w:hAnsi="Times New Roman" w:cs="Times New Roman"/>
          <w:sz w:val="24"/>
          <w:szCs w:val="24"/>
        </w:rPr>
        <w:t>Evdokiou, K</w:t>
      </w:r>
      <w:r w:rsidRPr="0088050D">
        <w:rPr>
          <w:rFonts w:ascii="Times New Roman" w:hAnsi="Times New Roman" w:cs="Times New Roman"/>
          <w:sz w:val="24"/>
          <w:szCs w:val="24"/>
          <w:cs/>
          <w:lang w:bidi="th-TH"/>
        </w:rPr>
        <w:t>.</w:t>
      </w:r>
      <w:r w:rsidRPr="0088050D">
        <w:rPr>
          <w:rFonts w:ascii="Times New Roman" w:hAnsi="Times New Roman" w:cs="Times New Roman"/>
          <w:sz w:val="24"/>
          <w:szCs w:val="24"/>
        </w:rPr>
        <w:t xml:space="preserve"> Harrison, </w:t>
      </w:r>
      <w:r w:rsidRPr="00A351DE">
        <w:rPr>
          <w:rFonts w:ascii="Times New Roman" w:hAnsi="Times New Roman" w:cs="Times New Roman"/>
          <w:sz w:val="24"/>
          <w:szCs w:val="24"/>
        </w:rPr>
        <w:t>D</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M</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 xml:space="preserve"> Findlay, A</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C</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W</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lang w:val="en-US" w:bidi="th-TH"/>
        </w:rPr>
        <w:t xml:space="preserve"> </w:t>
      </w:r>
      <w:r w:rsidRPr="00A351DE">
        <w:rPr>
          <w:rFonts w:ascii="Times New Roman" w:hAnsi="Times New Roman" w:cs="Times New Roman"/>
          <w:sz w:val="24"/>
          <w:szCs w:val="24"/>
        </w:rPr>
        <w:t>Zannettino. RANKL Expression Is Related to the Differentiation State of Human Osteoblasts</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lang w:val="en-US" w:bidi="th-TH"/>
        </w:rPr>
        <w:t xml:space="preserve"> </w:t>
      </w:r>
      <w:r w:rsidRPr="00A351DE">
        <w:rPr>
          <w:rFonts w:ascii="Times New Roman" w:hAnsi="Times New Roman" w:cs="Times New Roman"/>
          <w:i/>
          <w:sz w:val="24"/>
          <w:szCs w:val="24"/>
        </w:rPr>
        <w:t>J Bone Miner Res</w:t>
      </w:r>
      <w:r w:rsidRPr="00A351DE">
        <w:rPr>
          <w:rFonts w:ascii="Times New Roman" w:hAnsi="Times New Roman" w:cs="Times New Roman"/>
          <w:sz w:val="24"/>
          <w:szCs w:val="24"/>
          <w:cs/>
          <w:lang w:bidi="th-TH"/>
        </w:rPr>
        <w:t xml:space="preserve">. </w:t>
      </w:r>
      <w:r w:rsidRPr="00A351DE">
        <w:rPr>
          <w:rFonts w:ascii="Times New Roman" w:hAnsi="Times New Roman" w:cs="Times New Roman"/>
          <w:sz w:val="24"/>
          <w:szCs w:val="24"/>
        </w:rPr>
        <w:t>18 (2003) 1088</w:t>
      </w:r>
      <w:r w:rsidRPr="00A351DE">
        <w:rPr>
          <w:rFonts w:ascii="Times New Roman" w:hAnsi="Times New Roman" w:cs="Times New Roman"/>
          <w:sz w:val="24"/>
          <w:szCs w:val="24"/>
          <w:cs/>
          <w:lang w:bidi="th-TH"/>
        </w:rPr>
        <w:t>-</w:t>
      </w:r>
      <w:r w:rsidRPr="00A351DE">
        <w:rPr>
          <w:rFonts w:ascii="Times New Roman" w:hAnsi="Times New Roman" w:cs="Times New Roman"/>
          <w:sz w:val="24"/>
          <w:szCs w:val="24"/>
        </w:rPr>
        <w:t>1098</w:t>
      </w:r>
      <w:r w:rsidRPr="00A351DE">
        <w:rPr>
          <w:rFonts w:ascii="Times New Roman" w:hAnsi="Times New Roman" w:cs="Times New Roman"/>
          <w:sz w:val="24"/>
          <w:szCs w:val="24"/>
          <w:cs/>
          <w:lang w:bidi="th-TH"/>
        </w:rPr>
        <w:t>.</w:t>
      </w:r>
    </w:p>
  </w:endnote>
  <w:endnote w:id="57">
    <w:p w14:paraId="4FC0F6B7" w14:textId="77777777" w:rsidR="004820CF" w:rsidRPr="00A351DE" w:rsidRDefault="004820CF" w:rsidP="004820CF">
      <w:pPr>
        <w:pStyle w:val="EndnoteText"/>
        <w:jc w:val="both"/>
        <w:rPr>
          <w:rFonts w:ascii="Times New Roman" w:hAnsi="Times New Roman"/>
          <w:sz w:val="24"/>
          <w:szCs w:val="24"/>
          <w:lang w:val="en-GB"/>
        </w:rPr>
      </w:pPr>
      <w:r w:rsidRPr="00A351DE">
        <w:rPr>
          <w:rFonts w:ascii="Times New Roman" w:hAnsi="Times New Roman"/>
          <w:sz w:val="24"/>
          <w:szCs w:val="24"/>
          <w:lang w:val="en-GB"/>
        </w:rPr>
        <w:t>[</w:t>
      </w:r>
      <w:r w:rsidRPr="00A351DE">
        <w:rPr>
          <w:rStyle w:val="EndnoteReference"/>
          <w:rFonts w:ascii="Times New Roman" w:hAnsi="Times New Roman"/>
          <w:sz w:val="24"/>
          <w:szCs w:val="24"/>
          <w:vertAlign w:val="baseline"/>
        </w:rPr>
        <w:endnoteRef/>
      </w:r>
      <w:r w:rsidRPr="00A351DE">
        <w:rPr>
          <w:rFonts w:ascii="Times New Roman" w:hAnsi="Times New Roman"/>
          <w:sz w:val="24"/>
          <w:szCs w:val="24"/>
          <w:lang w:val="en-GB"/>
        </w:rPr>
        <w:t>]</w:t>
      </w:r>
      <w:r w:rsidRPr="00A351DE">
        <w:rPr>
          <w:rFonts w:ascii="Times New Roman" w:hAnsi="Times New Roman"/>
          <w:sz w:val="24"/>
          <w:szCs w:val="24"/>
        </w:rPr>
        <w:t xml:space="preserve"> Z. MartÍn-Moldes, D. Lopez Barreiro, M. J. Buehler, D. L. Kaplan. Effect of the silica nanoparticle size on the osteoinduction of biomineralized silk-silica nanocomposites. </w:t>
      </w:r>
      <w:r w:rsidRPr="00A351DE">
        <w:rPr>
          <w:rFonts w:ascii="Times New Roman" w:hAnsi="Times New Roman"/>
          <w:i/>
          <w:iCs/>
          <w:sz w:val="24"/>
          <w:szCs w:val="24"/>
        </w:rPr>
        <w:t>Acta Biomater</w:t>
      </w:r>
      <w:r w:rsidRPr="00A351DE">
        <w:rPr>
          <w:rFonts w:ascii="Times New Roman" w:hAnsi="Times New Roman"/>
          <w:sz w:val="24"/>
          <w:szCs w:val="24"/>
        </w:rPr>
        <w:t>. (2020), doi: https://doi.org/10.1016/j.actbio.2020.10.043.</w:t>
      </w:r>
    </w:p>
  </w:endnote>
  <w:endnote w:id="58">
    <w:p w14:paraId="739D01DD" w14:textId="77777777" w:rsidR="004D5896" w:rsidRPr="00B22F7D" w:rsidRDefault="004D5896" w:rsidP="004D5896">
      <w:pPr>
        <w:pStyle w:val="EndnoteText"/>
        <w:jc w:val="both"/>
        <w:rPr>
          <w:ins w:id="13" w:author="Jones, Julian R" w:date="2020-11-30T22:17:00Z"/>
          <w:rFonts w:ascii="Times New Roman" w:hAnsi="Times New Roman"/>
          <w:sz w:val="24"/>
          <w:szCs w:val="24"/>
          <w:lang w:val="en-GB"/>
        </w:rPr>
      </w:pPr>
      <w:r w:rsidRPr="00A351DE">
        <w:rPr>
          <w:rFonts w:ascii="Times New Roman" w:hAnsi="Times New Roman"/>
          <w:sz w:val="24"/>
          <w:szCs w:val="24"/>
          <w:lang w:val="en-GB"/>
        </w:rPr>
        <w:t>[</w:t>
      </w:r>
      <w:r w:rsidRPr="00A351DE">
        <w:rPr>
          <w:rStyle w:val="EndnoteReference"/>
          <w:rFonts w:ascii="Times New Roman" w:hAnsi="Times New Roman"/>
          <w:sz w:val="24"/>
          <w:szCs w:val="24"/>
          <w:vertAlign w:val="baseline"/>
        </w:rPr>
        <w:endnoteRef/>
      </w:r>
      <w:r w:rsidRPr="00A351DE">
        <w:rPr>
          <w:rFonts w:ascii="Times New Roman" w:hAnsi="Times New Roman"/>
          <w:sz w:val="24"/>
          <w:szCs w:val="24"/>
          <w:lang w:val="en-GB"/>
        </w:rPr>
        <w:t>]</w:t>
      </w:r>
      <w:r w:rsidRPr="00A351DE">
        <w:rPr>
          <w:rFonts w:ascii="Times New Roman" w:hAnsi="Times New Roman"/>
          <w:sz w:val="24"/>
          <w:szCs w:val="24"/>
        </w:rPr>
        <w:t xml:space="preserve"> G. A. Fielding, N. Sarkar, S. Vahabzadeh, S. Bose. Regulation of Osteogenic Markers at Late Stage of Osteoblast Differentiation in Silicon and Zinc Doped Porous TCP. </w:t>
      </w:r>
      <w:r w:rsidRPr="00A351DE">
        <w:rPr>
          <w:rFonts w:ascii="Times New Roman" w:hAnsi="Times New Roman"/>
          <w:i/>
          <w:iCs/>
          <w:sz w:val="24"/>
          <w:szCs w:val="24"/>
        </w:rPr>
        <w:t>J. Funct. Biomater.</w:t>
      </w:r>
      <w:r w:rsidRPr="00A351DE">
        <w:rPr>
          <w:rFonts w:ascii="Times New Roman" w:hAnsi="Times New Roman"/>
          <w:sz w:val="24"/>
          <w:szCs w:val="24"/>
        </w:rPr>
        <w:t xml:space="preserve"> 10 (2019) 1-13.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dvOT8608a8d1+20">
    <w:altName w:val="MS Mincho"/>
    <w:panose1 w:val="020B0604020202020204"/>
    <w:charset w:val="80"/>
    <w:family w:val="auto"/>
    <w:notTrueType/>
    <w:pitch w:val="default"/>
    <w:sig w:usb0="00000000" w:usb1="08070000" w:usb2="00000010" w:usb3="00000000" w:csb0="00020000" w:csb1="00000000"/>
  </w:font>
  <w:font w:name="+mn-ea">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F93C1A" w14:textId="77777777" w:rsidR="00761178" w:rsidRDefault="00761178">
    <w:pPr>
      <w:pStyle w:val="Footer"/>
      <w:jc w:val="right"/>
    </w:pPr>
    <w:r>
      <w:fldChar w:fldCharType="begin"/>
    </w:r>
    <w:r>
      <w:instrText xml:space="preserve"> PAGE   \* MERGEFORMAT </w:instrText>
    </w:r>
    <w:r>
      <w:fldChar w:fldCharType="separate"/>
    </w:r>
    <w:r w:rsidR="0023135C">
      <w:rPr>
        <w:noProof/>
      </w:rPr>
      <w:t>18</w:t>
    </w:r>
    <w:r>
      <w:fldChar w:fldCharType="end"/>
    </w:r>
  </w:p>
  <w:p w14:paraId="7A838D9B" w14:textId="77777777" w:rsidR="00761178" w:rsidRDefault="00761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26DC77" w14:textId="77777777" w:rsidR="007071F7" w:rsidRDefault="007071F7" w:rsidP="00DC69D2">
      <w:pPr>
        <w:spacing w:after="0" w:line="240" w:lineRule="auto"/>
      </w:pPr>
      <w:r>
        <w:separator/>
      </w:r>
    </w:p>
  </w:footnote>
  <w:footnote w:type="continuationSeparator" w:id="0">
    <w:p w14:paraId="4470AD01" w14:textId="77777777" w:rsidR="007071F7" w:rsidRDefault="007071F7" w:rsidP="00DC69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42F0A"/>
    <w:multiLevelType w:val="multilevel"/>
    <w:tmpl w:val="89D8A6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2631589"/>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FB73508"/>
    <w:multiLevelType w:val="hybridMultilevel"/>
    <w:tmpl w:val="C28880C4"/>
    <w:lvl w:ilvl="0" w:tplc="F9E0ACFC">
      <w:start w:val="4"/>
      <w:numFmt w:val="bullet"/>
      <w:lvlText w:val=""/>
      <w:lvlJc w:val="left"/>
      <w:pPr>
        <w:ind w:left="720" w:hanging="360"/>
      </w:pPr>
      <w:rPr>
        <w:rFonts w:ascii="Symbol" w:eastAsia="Calibri" w:hAnsi="Symbol" w:cs="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93452A"/>
    <w:multiLevelType w:val="hybridMultilevel"/>
    <w:tmpl w:val="F58478A8"/>
    <w:lvl w:ilvl="0" w:tplc="01F0B22C">
      <w:start w:val="4"/>
      <w:numFmt w:val="bullet"/>
      <w:lvlText w:val=""/>
      <w:lvlJc w:val="left"/>
      <w:pPr>
        <w:ind w:left="720" w:hanging="360"/>
      </w:pPr>
      <w:rPr>
        <w:rFonts w:ascii="Symbol" w:eastAsia="Calibri" w:hAnsi="Symbol" w:cs="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622232"/>
    <w:multiLevelType w:val="multilevel"/>
    <w:tmpl w:val="89D8A6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15C01CE"/>
    <w:multiLevelType w:val="multilevel"/>
    <w:tmpl w:val="89D8A6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3FF28DB"/>
    <w:multiLevelType w:val="multilevel"/>
    <w:tmpl w:val="1D4A1D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683214E3"/>
    <w:multiLevelType w:val="hybridMultilevel"/>
    <w:tmpl w:val="4BB6E5BA"/>
    <w:lvl w:ilvl="0" w:tplc="F6B647BC">
      <w:start w:val="4"/>
      <w:numFmt w:val="bullet"/>
      <w:lvlText w:val=""/>
      <w:lvlJc w:val="left"/>
      <w:pPr>
        <w:ind w:left="720" w:hanging="360"/>
      </w:pPr>
      <w:rPr>
        <w:rFonts w:ascii="Symbol" w:eastAsia="Calibri" w:hAnsi="Symbol" w:cs="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6130EA"/>
    <w:multiLevelType w:val="multilevel"/>
    <w:tmpl w:val="89D8A6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7"/>
  </w:num>
  <w:num w:numId="3">
    <w:abstractNumId w:val="3"/>
  </w:num>
  <w:num w:numId="4">
    <w:abstractNumId w:val="1"/>
  </w:num>
  <w:num w:numId="5">
    <w:abstractNumId w:val="8"/>
  </w:num>
  <w:num w:numId="6">
    <w:abstractNumId w:val="6"/>
  </w:num>
  <w:num w:numId="7">
    <w:abstractNumId w:val="4"/>
  </w:num>
  <w:num w:numId="8">
    <w:abstractNumId w:val="0"/>
  </w:num>
  <w:num w:numId="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nes, Julian R">
    <w15:presenceInfo w15:providerId="AD" w15:userId="S::jrj99@ic.ac.uk::ef40c6c9-478c-40c2-b4fb-7989d76a24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hideSpellingErrors/>
  <w:hideGrammaticalErrors/>
  <w:proofState w:spelling="clean" w:grammar="clean"/>
  <w:defaultTabStop w:val="720"/>
  <w:hyphenationZone w:val="283"/>
  <w:characterSpacingControl w:val="doNotCompress"/>
  <w:footnotePr>
    <w:footnote w:id="-1"/>
    <w:footnote w:id="0"/>
  </w:footnotePr>
  <w:endnotePr>
    <w:numFmt w:val="decimal"/>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3BA"/>
    <w:rsid w:val="00000571"/>
    <w:rsid w:val="000007EE"/>
    <w:rsid w:val="00001875"/>
    <w:rsid w:val="00002D44"/>
    <w:rsid w:val="000036E6"/>
    <w:rsid w:val="00004C12"/>
    <w:rsid w:val="000055DA"/>
    <w:rsid w:val="00005EA1"/>
    <w:rsid w:val="000070F4"/>
    <w:rsid w:val="00010440"/>
    <w:rsid w:val="000116EA"/>
    <w:rsid w:val="00020F4A"/>
    <w:rsid w:val="00021003"/>
    <w:rsid w:val="0002231C"/>
    <w:rsid w:val="00023058"/>
    <w:rsid w:val="000236C8"/>
    <w:rsid w:val="000240BD"/>
    <w:rsid w:val="000253A8"/>
    <w:rsid w:val="00026625"/>
    <w:rsid w:val="000275C7"/>
    <w:rsid w:val="0003168D"/>
    <w:rsid w:val="00031CB9"/>
    <w:rsid w:val="00031DE1"/>
    <w:rsid w:val="000328C1"/>
    <w:rsid w:val="00032FB4"/>
    <w:rsid w:val="0003477D"/>
    <w:rsid w:val="000359B6"/>
    <w:rsid w:val="000371FD"/>
    <w:rsid w:val="000408EE"/>
    <w:rsid w:val="00040A32"/>
    <w:rsid w:val="0004240D"/>
    <w:rsid w:val="000429D6"/>
    <w:rsid w:val="000450BC"/>
    <w:rsid w:val="00051ADE"/>
    <w:rsid w:val="00052A3A"/>
    <w:rsid w:val="0005414C"/>
    <w:rsid w:val="00054633"/>
    <w:rsid w:val="00055842"/>
    <w:rsid w:val="000565AC"/>
    <w:rsid w:val="000566C9"/>
    <w:rsid w:val="000634F1"/>
    <w:rsid w:val="00063C02"/>
    <w:rsid w:val="00067641"/>
    <w:rsid w:val="00067D3A"/>
    <w:rsid w:val="00067EB0"/>
    <w:rsid w:val="0007067E"/>
    <w:rsid w:val="000718FC"/>
    <w:rsid w:val="00071968"/>
    <w:rsid w:val="00072BAD"/>
    <w:rsid w:val="00072E9F"/>
    <w:rsid w:val="00074B11"/>
    <w:rsid w:val="00075630"/>
    <w:rsid w:val="000758C3"/>
    <w:rsid w:val="00075A44"/>
    <w:rsid w:val="00077728"/>
    <w:rsid w:val="000806EA"/>
    <w:rsid w:val="00080B32"/>
    <w:rsid w:val="00081975"/>
    <w:rsid w:val="00083E07"/>
    <w:rsid w:val="00084869"/>
    <w:rsid w:val="00085273"/>
    <w:rsid w:val="00087DDD"/>
    <w:rsid w:val="000904AB"/>
    <w:rsid w:val="000906C0"/>
    <w:rsid w:val="00091A4D"/>
    <w:rsid w:val="00092203"/>
    <w:rsid w:val="00092470"/>
    <w:rsid w:val="00096AB9"/>
    <w:rsid w:val="00096C96"/>
    <w:rsid w:val="000A24EB"/>
    <w:rsid w:val="000A6585"/>
    <w:rsid w:val="000A6735"/>
    <w:rsid w:val="000B46A3"/>
    <w:rsid w:val="000B6177"/>
    <w:rsid w:val="000B6822"/>
    <w:rsid w:val="000C1CB6"/>
    <w:rsid w:val="000C3897"/>
    <w:rsid w:val="000C53C3"/>
    <w:rsid w:val="000C581E"/>
    <w:rsid w:val="000C584C"/>
    <w:rsid w:val="000C596B"/>
    <w:rsid w:val="000C61D8"/>
    <w:rsid w:val="000D0330"/>
    <w:rsid w:val="000D17CC"/>
    <w:rsid w:val="000D1B55"/>
    <w:rsid w:val="000D3970"/>
    <w:rsid w:val="000D5D73"/>
    <w:rsid w:val="000E1158"/>
    <w:rsid w:val="000E3438"/>
    <w:rsid w:val="000E3951"/>
    <w:rsid w:val="000F111E"/>
    <w:rsid w:val="000F244B"/>
    <w:rsid w:val="000F5280"/>
    <w:rsid w:val="000F53B8"/>
    <w:rsid w:val="0010071A"/>
    <w:rsid w:val="00100E2C"/>
    <w:rsid w:val="001050F8"/>
    <w:rsid w:val="00106200"/>
    <w:rsid w:val="001070B7"/>
    <w:rsid w:val="00107ECD"/>
    <w:rsid w:val="00111089"/>
    <w:rsid w:val="001114E4"/>
    <w:rsid w:val="0011247A"/>
    <w:rsid w:val="001128EE"/>
    <w:rsid w:val="00115D8D"/>
    <w:rsid w:val="00116FEE"/>
    <w:rsid w:val="00120178"/>
    <w:rsid w:val="00120847"/>
    <w:rsid w:val="0012165E"/>
    <w:rsid w:val="00127A34"/>
    <w:rsid w:val="001310AC"/>
    <w:rsid w:val="00132E1E"/>
    <w:rsid w:val="00133F8A"/>
    <w:rsid w:val="00134AD8"/>
    <w:rsid w:val="00135493"/>
    <w:rsid w:val="00136F78"/>
    <w:rsid w:val="00137111"/>
    <w:rsid w:val="0014325B"/>
    <w:rsid w:val="001512B3"/>
    <w:rsid w:val="0015163E"/>
    <w:rsid w:val="001552A6"/>
    <w:rsid w:val="00156626"/>
    <w:rsid w:val="0015663F"/>
    <w:rsid w:val="00157613"/>
    <w:rsid w:val="00161106"/>
    <w:rsid w:val="001652C7"/>
    <w:rsid w:val="0016549D"/>
    <w:rsid w:val="001663C6"/>
    <w:rsid w:val="001672E4"/>
    <w:rsid w:val="001700AC"/>
    <w:rsid w:val="001700D8"/>
    <w:rsid w:val="0017220D"/>
    <w:rsid w:val="0017248F"/>
    <w:rsid w:val="001748F6"/>
    <w:rsid w:val="00175E99"/>
    <w:rsid w:val="00176A02"/>
    <w:rsid w:val="0017753E"/>
    <w:rsid w:val="0018175F"/>
    <w:rsid w:val="00182F41"/>
    <w:rsid w:val="00184058"/>
    <w:rsid w:val="001848D6"/>
    <w:rsid w:val="00185762"/>
    <w:rsid w:val="001863CA"/>
    <w:rsid w:val="001874B9"/>
    <w:rsid w:val="001875C8"/>
    <w:rsid w:val="001921C3"/>
    <w:rsid w:val="001932B7"/>
    <w:rsid w:val="00194267"/>
    <w:rsid w:val="001943BD"/>
    <w:rsid w:val="001966D5"/>
    <w:rsid w:val="001974D6"/>
    <w:rsid w:val="001A562C"/>
    <w:rsid w:val="001A56B8"/>
    <w:rsid w:val="001A6673"/>
    <w:rsid w:val="001B18A6"/>
    <w:rsid w:val="001B43B3"/>
    <w:rsid w:val="001B6B08"/>
    <w:rsid w:val="001B71D5"/>
    <w:rsid w:val="001B7821"/>
    <w:rsid w:val="001C136D"/>
    <w:rsid w:val="001C44CF"/>
    <w:rsid w:val="001C52BD"/>
    <w:rsid w:val="001D007F"/>
    <w:rsid w:val="001D0858"/>
    <w:rsid w:val="001D2279"/>
    <w:rsid w:val="001D500B"/>
    <w:rsid w:val="001D52BF"/>
    <w:rsid w:val="001D52D9"/>
    <w:rsid w:val="001D570C"/>
    <w:rsid w:val="001D6A84"/>
    <w:rsid w:val="001E030B"/>
    <w:rsid w:val="001E0695"/>
    <w:rsid w:val="001E226B"/>
    <w:rsid w:val="001E53CA"/>
    <w:rsid w:val="001E7973"/>
    <w:rsid w:val="001E7F1D"/>
    <w:rsid w:val="001F0013"/>
    <w:rsid w:val="001F494D"/>
    <w:rsid w:val="001F6E1F"/>
    <w:rsid w:val="001F70DC"/>
    <w:rsid w:val="001F7587"/>
    <w:rsid w:val="002003C9"/>
    <w:rsid w:val="00200D3A"/>
    <w:rsid w:val="00200F16"/>
    <w:rsid w:val="00201AD4"/>
    <w:rsid w:val="00202348"/>
    <w:rsid w:val="0020332C"/>
    <w:rsid w:val="00206C0C"/>
    <w:rsid w:val="00207DC9"/>
    <w:rsid w:val="002118CA"/>
    <w:rsid w:val="002128B6"/>
    <w:rsid w:val="0021427F"/>
    <w:rsid w:val="00217B30"/>
    <w:rsid w:val="00225AD3"/>
    <w:rsid w:val="00226487"/>
    <w:rsid w:val="002308EB"/>
    <w:rsid w:val="00230BDC"/>
    <w:rsid w:val="00230C14"/>
    <w:rsid w:val="0023135C"/>
    <w:rsid w:val="00231686"/>
    <w:rsid w:val="0023280E"/>
    <w:rsid w:val="00232AC9"/>
    <w:rsid w:val="00233281"/>
    <w:rsid w:val="0023488B"/>
    <w:rsid w:val="00236ED4"/>
    <w:rsid w:val="00236FE1"/>
    <w:rsid w:val="00237223"/>
    <w:rsid w:val="002374D0"/>
    <w:rsid w:val="0023785A"/>
    <w:rsid w:val="002413A7"/>
    <w:rsid w:val="00241ABA"/>
    <w:rsid w:val="0024484C"/>
    <w:rsid w:val="002461B5"/>
    <w:rsid w:val="00246230"/>
    <w:rsid w:val="00246F26"/>
    <w:rsid w:val="00247DD9"/>
    <w:rsid w:val="00251292"/>
    <w:rsid w:val="00253CBC"/>
    <w:rsid w:val="002544D5"/>
    <w:rsid w:val="00255F6D"/>
    <w:rsid w:val="002618A3"/>
    <w:rsid w:val="002636D4"/>
    <w:rsid w:val="002648F8"/>
    <w:rsid w:val="0026739D"/>
    <w:rsid w:val="00272082"/>
    <w:rsid w:val="00272A5E"/>
    <w:rsid w:val="00273E1A"/>
    <w:rsid w:val="00280C3C"/>
    <w:rsid w:val="00282F4E"/>
    <w:rsid w:val="002832AD"/>
    <w:rsid w:val="002844F2"/>
    <w:rsid w:val="00284D50"/>
    <w:rsid w:val="00285726"/>
    <w:rsid w:val="00285E04"/>
    <w:rsid w:val="00285E86"/>
    <w:rsid w:val="00285FC7"/>
    <w:rsid w:val="002866CD"/>
    <w:rsid w:val="00286D19"/>
    <w:rsid w:val="00287274"/>
    <w:rsid w:val="00290808"/>
    <w:rsid w:val="00290DE4"/>
    <w:rsid w:val="002910AC"/>
    <w:rsid w:val="0029144A"/>
    <w:rsid w:val="002930EA"/>
    <w:rsid w:val="00295C4B"/>
    <w:rsid w:val="002966C0"/>
    <w:rsid w:val="00296E64"/>
    <w:rsid w:val="002A0366"/>
    <w:rsid w:val="002A2793"/>
    <w:rsid w:val="002A2B4A"/>
    <w:rsid w:val="002A3708"/>
    <w:rsid w:val="002A7AEC"/>
    <w:rsid w:val="002B0031"/>
    <w:rsid w:val="002B0D8F"/>
    <w:rsid w:val="002B17E9"/>
    <w:rsid w:val="002B1E59"/>
    <w:rsid w:val="002B32D1"/>
    <w:rsid w:val="002B5E15"/>
    <w:rsid w:val="002C20C6"/>
    <w:rsid w:val="002C2E2A"/>
    <w:rsid w:val="002C3264"/>
    <w:rsid w:val="002C5D0C"/>
    <w:rsid w:val="002C705A"/>
    <w:rsid w:val="002C7629"/>
    <w:rsid w:val="002D11DC"/>
    <w:rsid w:val="002D6423"/>
    <w:rsid w:val="002D6DE1"/>
    <w:rsid w:val="002D713A"/>
    <w:rsid w:val="002D7E27"/>
    <w:rsid w:val="002E1834"/>
    <w:rsid w:val="002E2C9F"/>
    <w:rsid w:val="002E383E"/>
    <w:rsid w:val="002E3B7F"/>
    <w:rsid w:val="002E4F62"/>
    <w:rsid w:val="002E51C3"/>
    <w:rsid w:val="002E626A"/>
    <w:rsid w:val="002E635F"/>
    <w:rsid w:val="002F0573"/>
    <w:rsid w:val="002F064A"/>
    <w:rsid w:val="002F0E8D"/>
    <w:rsid w:val="002F4B64"/>
    <w:rsid w:val="003019A5"/>
    <w:rsid w:val="0030339C"/>
    <w:rsid w:val="003037C0"/>
    <w:rsid w:val="0030452A"/>
    <w:rsid w:val="003047E9"/>
    <w:rsid w:val="00307A42"/>
    <w:rsid w:val="00310365"/>
    <w:rsid w:val="0031269E"/>
    <w:rsid w:val="003169BF"/>
    <w:rsid w:val="00321B30"/>
    <w:rsid w:val="00323195"/>
    <w:rsid w:val="003239AA"/>
    <w:rsid w:val="00323D91"/>
    <w:rsid w:val="00324003"/>
    <w:rsid w:val="003369A1"/>
    <w:rsid w:val="003400FD"/>
    <w:rsid w:val="003409C6"/>
    <w:rsid w:val="00345025"/>
    <w:rsid w:val="003453D6"/>
    <w:rsid w:val="003466F0"/>
    <w:rsid w:val="003501E8"/>
    <w:rsid w:val="0035145C"/>
    <w:rsid w:val="00353759"/>
    <w:rsid w:val="0035556E"/>
    <w:rsid w:val="003575A0"/>
    <w:rsid w:val="0035761B"/>
    <w:rsid w:val="00360605"/>
    <w:rsid w:val="0036107C"/>
    <w:rsid w:val="003616EC"/>
    <w:rsid w:val="0036347F"/>
    <w:rsid w:val="0036504F"/>
    <w:rsid w:val="0036587F"/>
    <w:rsid w:val="003665D3"/>
    <w:rsid w:val="00366EEC"/>
    <w:rsid w:val="00372772"/>
    <w:rsid w:val="00381F23"/>
    <w:rsid w:val="00383A36"/>
    <w:rsid w:val="0038401E"/>
    <w:rsid w:val="00384640"/>
    <w:rsid w:val="00392FDB"/>
    <w:rsid w:val="003953CA"/>
    <w:rsid w:val="003962CA"/>
    <w:rsid w:val="00396EDC"/>
    <w:rsid w:val="003A061B"/>
    <w:rsid w:val="003A0B98"/>
    <w:rsid w:val="003A2F48"/>
    <w:rsid w:val="003A5609"/>
    <w:rsid w:val="003A7799"/>
    <w:rsid w:val="003B1F37"/>
    <w:rsid w:val="003B37C3"/>
    <w:rsid w:val="003B3E15"/>
    <w:rsid w:val="003B4777"/>
    <w:rsid w:val="003B4E9F"/>
    <w:rsid w:val="003B768C"/>
    <w:rsid w:val="003B7D32"/>
    <w:rsid w:val="003C08D4"/>
    <w:rsid w:val="003C2838"/>
    <w:rsid w:val="003C2C7C"/>
    <w:rsid w:val="003C4FE2"/>
    <w:rsid w:val="003C5B0B"/>
    <w:rsid w:val="003C6E00"/>
    <w:rsid w:val="003D0929"/>
    <w:rsid w:val="003D3538"/>
    <w:rsid w:val="003D5A82"/>
    <w:rsid w:val="003D7A59"/>
    <w:rsid w:val="003E1847"/>
    <w:rsid w:val="003E27E5"/>
    <w:rsid w:val="003E2A0D"/>
    <w:rsid w:val="003E380D"/>
    <w:rsid w:val="003E38CE"/>
    <w:rsid w:val="003E4363"/>
    <w:rsid w:val="003E4AE0"/>
    <w:rsid w:val="003E705A"/>
    <w:rsid w:val="003E740D"/>
    <w:rsid w:val="003F011A"/>
    <w:rsid w:val="003F0277"/>
    <w:rsid w:val="003F08C4"/>
    <w:rsid w:val="003F10C3"/>
    <w:rsid w:val="003F1769"/>
    <w:rsid w:val="003F6824"/>
    <w:rsid w:val="003F6AD9"/>
    <w:rsid w:val="004001D9"/>
    <w:rsid w:val="0040091F"/>
    <w:rsid w:val="00401ED7"/>
    <w:rsid w:val="00402BC4"/>
    <w:rsid w:val="0040493B"/>
    <w:rsid w:val="00407151"/>
    <w:rsid w:val="004129ED"/>
    <w:rsid w:val="00413629"/>
    <w:rsid w:val="00413739"/>
    <w:rsid w:val="00413CF5"/>
    <w:rsid w:val="00413E7E"/>
    <w:rsid w:val="00414143"/>
    <w:rsid w:val="00415051"/>
    <w:rsid w:val="00417DEA"/>
    <w:rsid w:val="004215B9"/>
    <w:rsid w:val="00425C4B"/>
    <w:rsid w:val="00426813"/>
    <w:rsid w:val="00427468"/>
    <w:rsid w:val="0043014A"/>
    <w:rsid w:val="0043110E"/>
    <w:rsid w:val="00434478"/>
    <w:rsid w:val="00440CFC"/>
    <w:rsid w:val="00441214"/>
    <w:rsid w:val="00441722"/>
    <w:rsid w:val="00445CE4"/>
    <w:rsid w:val="00445E1A"/>
    <w:rsid w:val="004522EA"/>
    <w:rsid w:val="00452D37"/>
    <w:rsid w:val="00455006"/>
    <w:rsid w:val="00456450"/>
    <w:rsid w:val="00456E43"/>
    <w:rsid w:val="0046289C"/>
    <w:rsid w:val="00463330"/>
    <w:rsid w:val="004639C9"/>
    <w:rsid w:val="00466C14"/>
    <w:rsid w:val="00466CB9"/>
    <w:rsid w:val="00470BB4"/>
    <w:rsid w:val="00470E2F"/>
    <w:rsid w:val="004737A5"/>
    <w:rsid w:val="00474812"/>
    <w:rsid w:val="00474AEA"/>
    <w:rsid w:val="004760EB"/>
    <w:rsid w:val="00476E41"/>
    <w:rsid w:val="00477CF2"/>
    <w:rsid w:val="00480ABA"/>
    <w:rsid w:val="004820CF"/>
    <w:rsid w:val="00484185"/>
    <w:rsid w:val="004858E8"/>
    <w:rsid w:val="0048738F"/>
    <w:rsid w:val="00487421"/>
    <w:rsid w:val="00487C7C"/>
    <w:rsid w:val="004900A2"/>
    <w:rsid w:val="0049292C"/>
    <w:rsid w:val="0049367C"/>
    <w:rsid w:val="0049420F"/>
    <w:rsid w:val="00497266"/>
    <w:rsid w:val="0049757D"/>
    <w:rsid w:val="004A11C7"/>
    <w:rsid w:val="004A46B1"/>
    <w:rsid w:val="004A7230"/>
    <w:rsid w:val="004A7B49"/>
    <w:rsid w:val="004B0B20"/>
    <w:rsid w:val="004B1BEB"/>
    <w:rsid w:val="004B2DF9"/>
    <w:rsid w:val="004B3F81"/>
    <w:rsid w:val="004B43B8"/>
    <w:rsid w:val="004B442E"/>
    <w:rsid w:val="004C0DD3"/>
    <w:rsid w:val="004C19A3"/>
    <w:rsid w:val="004C1ADD"/>
    <w:rsid w:val="004C3785"/>
    <w:rsid w:val="004C4449"/>
    <w:rsid w:val="004C629B"/>
    <w:rsid w:val="004C62B1"/>
    <w:rsid w:val="004C6BF3"/>
    <w:rsid w:val="004C76CB"/>
    <w:rsid w:val="004D01F0"/>
    <w:rsid w:val="004D0EFD"/>
    <w:rsid w:val="004D1BFC"/>
    <w:rsid w:val="004D54C2"/>
    <w:rsid w:val="004D5896"/>
    <w:rsid w:val="004D66F8"/>
    <w:rsid w:val="004D6772"/>
    <w:rsid w:val="004E06C8"/>
    <w:rsid w:val="004E105F"/>
    <w:rsid w:val="004E31C2"/>
    <w:rsid w:val="004E503F"/>
    <w:rsid w:val="004E62B6"/>
    <w:rsid w:val="004F1CAB"/>
    <w:rsid w:val="004F3D65"/>
    <w:rsid w:val="004F72B9"/>
    <w:rsid w:val="0050066E"/>
    <w:rsid w:val="0050199E"/>
    <w:rsid w:val="0050661A"/>
    <w:rsid w:val="00506DA3"/>
    <w:rsid w:val="00506E54"/>
    <w:rsid w:val="005100E6"/>
    <w:rsid w:val="005109FE"/>
    <w:rsid w:val="005150B5"/>
    <w:rsid w:val="00516523"/>
    <w:rsid w:val="00516E23"/>
    <w:rsid w:val="00517E8D"/>
    <w:rsid w:val="00520488"/>
    <w:rsid w:val="005207DE"/>
    <w:rsid w:val="00520F1C"/>
    <w:rsid w:val="0052177F"/>
    <w:rsid w:val="00523FB4"/>
    <w:rsid w:val="005244FE"/>
    <w:rsid w:val="00526C10"/>
    <w:rsid w:val="00527540"/>
    <w:rsid w:val="00527D04"/>
    <w:rsid w:val="005300D3"/>
    <w:rsid w:val="005313AB"/>
    <w:rsid w:val="00533114"/>
    <w:rsid w:val="00533578"/>
    <w:rsid w:val="005338EC"/>
    <w:rsid w:val="00534EE0"/>
    <w:rsid w:val="00535463"/>
    <w:rsid w:val="00537525"/>
    <w:rsid w:val="00537937"/>
    <w:rsid w:val="0054168F"/>
    <w:rsid w:val="00542092"/>
    <w:rsid w:val="00546F79"/>
    <w:rsid w:val="0054718A"/>
    <w:rsid w:val="005479F7"/>
    <w:rsid w:val="00552BD8"/>
    <w:rsid w:val="00552EE7"/>
    <w:rsid w:val="0055653A"/>
    <w:rsid w:val="005602BA"/>
    <w:rsid w:val="0056335E"/>
    <w:rsid w:val="00567ECA"/>
    <w:rsid w:val="00570F36"/>
    <w:rsid w:val="005717EA"/>
    <w:rsid w:val="005725F9"/>
    <w:rsid w:val="005746BD"/>
    <w:rsid w:val="005756ED"/>
    <w:rsid w:val="0057598C"/>
    <w:rsid w:val="00576879"/>
    <w:rsid w:val="00580943"/>
    <w:rsid w:val="00580D13"/>
    <w:rsid w:val="005817BB"/>
    <w:rsid w:val="0058322E"/>
    <w:rsid w:val="00583719"/>
    <w:rsid w:val="00585492"/>
    <w:rsid w:val="005856C2"/>
    <w:rsid w:val="00586C9E"/>
    <w:rsid w:val="00586CBE"/>
    <w:rsid w:val="005874CE"/>
    <w:rsid w:val="005911EC"/>
    <w:rsid w:val="00593808"/>
    <w:rsid w:val="00596507"/>
    <w:rsid w:val="005A166A"/>
    <w:rsid w:val="005A186C"/>
    <w:rsid w:val="005A230D"/>
    <w:rsid w:val="005A32CD"/>
    <w:rsid w:val="005A35E8"/>
    <w:rsid w:val="005A481B"/>
    <w:rsid w:val="005A6141"/>
    <w:rsid w:val="005A6886"/>
    <w:rsid w:val="005A68A9"/>
    <w:rsid w:val="005A6ADE"/>
    <w:rsid w:val="005A7E62"/>
    <w:rsid w:val="005B1865"/>
    <w:rsid w:val="005B37C5"/>
    <w:rsid w:val="005B65F0"/>
    <w:rsid w:val="005C200E"/>
    <w:rsid w:val="005C3530"/>
    <w:rsid w:val="005C4DDA"/>
    <w:rsid w:val="005C6234"/>
    <w:rsid w:val="005C6C46"/>
    <w:rsid w:val="005C6E26"/>
    <w:rsid w:val="005C77E5"/>
    <w:rsid w:val="005D11B9"/>
    <w:rsid w:val="005D4868"/>
    <w:rsid w:val="005D5AA6"/>
    <w:rsid w:val="005E29AF"/>
    <w:rsid w:val="005E2E59"/>
    <w:rsid w:val="005E31C5"/>
    <w:rsid w:val="005E3474"/>
    <w:rsid w:val="005E400F"/>
    <w:rsid w:val="005E4816"/>
    <w:rsid w:val="005E5674"/>
    <w:rsid w:val="005E60AC"/>
    <w:rsid w:val="005E778C"/>
    <w:rsid w:val="005F28D6"/>
    <w:rsid w:val="005F5131"/>
    <w:rsid w:val="00600403"/>
    <w:rsid w:val="006030ED"/>
    <w:rsid w:val="006037B8"/>
    <w:rsid w:val="00604E8E"/>
    <w:rsid w:val="00607676"/>
    <w:rsid w:val="00611084"/>
    <w:rsid w:val="00611A9A"/>
    <w:rsid w:val="00612A3E"/>
    <w:rsid w:val="00615D26"/>
    <w:rsid w:val="00615EF6"/>
    <w:rsid w:val="006258E4"/>
    <w:rsid w:val="00627082"/>
    <w:rsid w:val="006300FC"/>
    <w:rsid w:val="006303DD"/>
    <w:rsid w:val="00633891"/>
    <w:rsid w:val="006346AB"/>
    <w:rsid w:val="00635793"/>
    <w:rsid w:val="006361A2"/>
    <w:rsid w:val="00636CFD"/>
    <w:rsid w:val="006373CC"/>
    <w:rsid w:val="006374C0"/>
    <w:rsid w:val="00640C08"/>
    <w:rsid w:val="00640EC8"/>
    <w:rsid w:val="00641982"/>
    <w:rsid w:val="00646739"/>
    <w:rsid w:val="00650EB3"/>
    <w:rsid w:val="006526C3"/>
    <w:rsid w:val="00652AE7"/>
    <w:rsid w:val="00652EF6"/>
    <w:rsid w:val="00653BA0"/>
    <w:rsid w:val="00653C7A"/>
    <w:rsid w:val="0065418E"/>
    <w:rsid w:val="00654BE3"/>
    <w:rsid w:val="00656A58"/>
    <w:rsid w:val="00660AF5"/>
    <w:rsid w:val="006621CD"/>
    <w:rsid w:val="00662332"/>
    <w:rsid w:val="00662961"/>
    <w:rsid w:val="006629C1"/>
    <w:rsid w:val="0066320E"/>
    <w:rsid w:val="006658B3"/>
    <w:rsid w:val="00666D62"/>
    <w:rsid w:val="00667FC3"/>
    <w:rsid w:val="006715A4"/>
    <w:rsid w:val="00672D88"/>
    <w:rsid w:val="006762E8"/>
    <w:rsid w:val="006810F2"/>
    <w:rsid w:val="0068699A"/>
    <w:rsid w:val="00686DE5"/>
    <w:rsid w:val="00692713"/>
    <w:rsid w:val="006939CD"/>
    <w:rsid w:val="00693B5F"/>
    <w:rsid w:val="006941FB"/>
    <w:rsid w:val="0069513B"/>
    <w:rsid w:val="006A070C"/>
    <w:rsid w:val="006A1305"/>
    <w:rsid w:val="006A1937"/>
    <w:rsid w:val="006A3AF4"/>
    <w:rsid w:val="006A3BEA"/>
    <w:rsid w:val="006B11C1"/>
    <w:rsid w:val="006B333E"/>
    <w:rsid w:val="006B3FAD"/>
    <w:rsid w:val="006C013F"/>
    <w:rsid w:val="006C0F32"/>
    <w:rsid w:val="006C2796"/>
    <w:rsid w:val="006C27DA"/>
    <w:rsid w:val="006C4CA6"/>
    <w:rsid w:val="006D0479"/>
    <w:rsid w:val="006D4845"/>
    <w:rsid w:val="006D4903"/>
    <w:rsid w:val="006D5465"/>
    <w:rsid w:val="006D58BD"/>
    <w:rsid w:val="006E035F"/>
    <w:rsid w:val="006E1E9F"/>
    <w:rsid w:val="006E1FC5"/>
    <w:rsid w:val="006E321A"/>
    <w:rsid w:val="006E4C6A"/>
    <w:rsid w:val="006E5F55"/>
    <w:rsid w:val="006E74EE"/>
    <w:rsid w:val="006E7DD6"/>
    <w:rsid w:val="006F026F"/>
    <w:rsid w:val="006F3146"/>
    <w:rsid w:val="006F45A2"/>
    <w:rsid w:val="006F6593"/>
    <w:rsid w:val="00703663"/>
    <w:rsid w:val="00703FE4"/>
    <w:rsid w:val="007053F4"/>
    <w:rsid w:val="007071F7"/>
    <w:rsid w:val="0071209D"/>
    <w:rsid w:val="0071270B"/>
    <w:rsid w:val="00714A5B"/>
    <w:rsid w:val="00715BBB"/>
    <w:rsid w:val="00715F3A"/>
    <w:rsid w:val="00717172"/>
    <w:rsid w:val="00717529"/>
    <w:rsid w:val="007210AE"/>
    <w:rsid w:val="00721A0F"/>
    <w:rsid w:val="00722042"/>
    <w:rsid w:val="00722067"/>
    <w:rsid w:val="007231CA"/>
    <w:rsid w:val="00723476"/>
    <w:rsid w:val="007245B3"/>
    <w:rsid w:val="007258A8"/>
    <w:rsid w:val="00725B6E"/>
    <w:rsid w:val="00726881"/>
    <w:rsid w:val="00727E83"/>
    <w:rsid w:val="00731ADD"/>
    <w:rsid w:val="0073314B"/>
    <w:rsid w:val="00735E9A"/>
    <w:rsid w:val="0074144C"/>
    <w:rsid w:val="00741C20"/>
    <w:rsid w:val="0074551D"/>
    <w:rsid w:val="007520C0"/>
    <w:rsid w:val="00752863"/>
    <w:rsid w:val="00752BA6"/>
    <w:rsid w:val="00753D28"/>
    <w:rsid w:val="00755896"/>
    <w:rsid w:val="007559CE"/>
    <w:rsid w:val="00761178"/>
    <w:rsid w:val="0076212E"/>
    <w:rsid w:val="007636CF"/>
    <w:rsid w:val="007638A8"/>
    <w:rsid w:val="00764F5A"/>
    <w:rsid w:val="00770A2C"/>
    <w:rsid w:val="00770E2F"/>
    <w:rsid w:val="007740DA"/>
    <w:rsid w:val="00775068"/>
    <w:rsid w:val="00776EF4"/>
    <w:rsid w:val="00781321"/>
    <w:rsid w:val="00781756"/>
    <w:rsid w:val="0078338D"/>
    <w:rsid w:val="00784535"/>
    <w:rsid w:val="00787128"/>
    <w:rsid w:val="00787696"/>
    <w:rsid w:val="007933EE"/>
    <w:rsid w:val="00794140"/>
    <w:rsid w:val="00794CD3"/>
    <w:rsid w:val="007953C1"/>
    <w:rsid w:val="00795D76"/>
    <w:rsid w:val="00796117"/>
    <w:rsid w:val="00797096"/>
    <w:rsid w:val="007A03A9"/>
    <w:rsid w:val="007A0421"/>
    <w:rsid w:val="007A0883"/>
    <w:rsid w:val="007A13C5"/>
    <w:rsid w:val="007A3A25"/>
    <w:rsid w:val="007A3E5B"/>
    <w:rsid w:val="007A4634"/>
    <w:rsid w:val="007A4EAB"/>
    <w:rsid w:val="007A5C79"/>
    <w:rsid w:val="007A5FAE"/>
    <w:rsid w:val="007A5FBC"/>
    <w:rsid w:val="007A6D3E"/>
    <w:rsid w:val="007B30A2"/>
    <w:rsid w:val="007B39C8"/>
    <w:rsid w:val="007B4597"/>
    <w:rsid w:val="007B53B7"/>
    <w:rsid w:val="007B6BF4"/>
    <w:rsid w:val="007B7EB8"/>
    <w:rsid w:val="007C0916"/>
    <w:rsid w:val="007C2095"/>
    <w:rsid w:val="007C24EF"/>
    <w:rsid w:val="007C471B"/>
    <w:rsid w:val="007C4FCD"/>
    <w:rsid w:val="007C7334"/>
    <w:rsid w:val="007D052E"/>
    <w:rsid w:val="007D0890"/>
    <w:rsid w:val="007D1FBB"/>
    <w:rsid w:val="007D20E4"/>
    <w:rsid w:val="007D3981"/>
    <w:rsid w:val="007D3A25"/>
    <w:rsid w:val="007D51C2"/>
    <w:rsid w:val="007E0185"/>
    <w:rsid w:val="007E19EA"/>
    <w:rsid w:val="007E1C57"/>
    <w:rsid w:val="007E2D16"/>
    <w:rsid w:val="007E31B1"/>
    <w:rsid w:val="007E4453"/>
    <w:rsid w:val="007E54A8"/>
    <w:rsid w:val="007F04A8"/>
    <w:rsid w:val="007F0C54"/>
    <w:rsid w:val="007F37BF"/>
    <w:rsid w:val="007F59D4"/>
    <w:rsid w:val="0080132C"/>
    <w:rsid w:val="00802A44"/>
    <w:rsid w:val="00802C1C"/>
    <w:rsid w:val="00803A07"/>
    <w:rsid w:val="008060FA"/>
    <w:rsid w:val="00806B3E"/>
    <w:rsid w:val="0080743C"/>
    <w:rsid w:val="00807774"/>
    <w:rsid w:val="008119B5"/>
    <w:rsid w:val="00813BA4"/>
    <w:rsid w:val="008161B7"/>
    <w:rsid w:val="00816EE7"/>
    <w:rsid w:val="0081774A"/>
    <w:rsid w:val="008215C1"/>
    <w:rsid w:val="008215C4"/>
    <w:rsid w:val="00824898"/>
    <w:rsid w:val="00827576"/>
    <w:rsid w:val="00827C02"/>
    <w:rsid w:val="008301ED"/>
    <w:rsid w:val="0083284C"/>
    <w:rsid w:val="0083448C"/>
    <w:rsid w:val="00835AE6"/>
    <w:rsid w:val="00840A73"/>
    <w:rsid w:val="0084461D"/>
    <w:rsid w:val="00844913"/>
    <w:rsid w:val="008459E2"/>
    <w:rsid w:val="00845BF9"/>
    <w:rsid w:val="00845E02"/>
    <w:rsid w:val="008506B5"/>
    <w:rsid w:val="00851383"/>
    <w:rsid w:val="0085185E"/>
    <w:rsid w:val="0085281B"/>
    <w:rsid w:val="0085406D"/>
    <w:rsid w:val="00854735"/>
    <w:rsid w:val="00855E75"/>
    <w:rsid w:val="008562BC"/>
    <w:rsid w:val="00862E83"/>
    <w:rsid w:val="00863395"/>
    <w:rsid w:val="00864763"/>
    <w:rsid w:val="00864EEC"/>
    <w:rsid w:val="00866D20"/>
    <w:rsid w:val="00867547"/>
    <w:rsid w:val="00867898"/>
    <w:rsid w:val="00867C07"/>
    <w:rsid w:val="00867FF2"/>
    <w:rsid w:val="008709AD"/>
    <w:rsid w:val="0087287A"/>
    <w:rsid w:val="00873890"/>
    <w:rsid w:val="00874A9B"/>
    <w:rsid w:val="00875634"/>
    <w:rsid w:val="0087591A"/>
    <w:rsid w:val="00875BDF"/>
    <w:rsid w:val="00875D63"/>
    <w:rsid w:val="008762D9"/>
    <w:rsid w:val="00883C7D"/>
    <w:rsid w:val="00884E3C"/>
    <w:rsid w:val="008859E2"/>
    <w:rsid w:val="00886DC4"/>
    <w:rsid w:val="00887ED4"/>
    <w:rsid w:val="0089153D"/>
    <w:rsid w:val="0089216B"/>
    <w:rsid w:val="00892B0C"/>
    <w:rsid w:val="008952EB"/>
    <w:rsid w:val="008A57B9"/>
    <w:rsid w:val="008A5B20"/>
    <w:rsid w:val="008B7578"/>
    <w:rsid w:val="008C10B7"/>
    <w:rsid w:val="008C19A9"/>
    <w:rsid w:val="008C50DE"/>
    <w:rsid w:val="008C58E8"/>
    <w:rsid w:val="008C7BAA"/>
    <w:rsid w:val="008D5375"/>
    <w:rsid w:val="008D6160"/>
    <w:rsid w:val="008D6782"/>
    <w:rsid w:val="008D6BDF"/>
    <w:rsid w:val="008E06F8"/>
    <w:rsid w:val="008E47E9"/>
    <w:rsid w:val="008F0891"/>
    <w:rsid w:val="008F293F"/>
    <w:rsid w:val="008F2E6F"/>
    <w:rsid w:val="008F304C"/>
    <w:rsid w:val="008F5635"/>
    <w:rsid w:val="008F5C38"/>
    <w:rsid w:val="00902C97"/>
    <w:rsid w:val="00903453"/>
    <w:rsid w:val="00904E2E"/>
    <w:rsid w:val="009055FE"/>
    <w:rsid w:val="00906184"/>
    <w:rsid w:val="00906701"/>
    <w:rsid w:val="009068EE"/>
    <w:rsid w:val="00907F63"/>
    <w:rsid w:val="00910698"/>
    <w:rsid w:val="00910B39"/>
    <w:rsid w:val="0091228A"/>
    <w:rsid w:val="00913D4D"/>
    <w:rsid w:val="00914BAC"/>
    <w:rsid w:val="009215B0"/>
    <w:rsid w:val="00921CBE"/>
    <w:rsid w:val="00926543"/>
    <w:rsid w:val="00930105"/>
    <w:rsid w:val="00930652"/>
    <w:rsid w:val="00932FDA"/>
    <w:rsid w:val="009401CF"/>
    <w:rsid w:val="0094607F"/>
    <w:rsid w:val="00946BC1"/>
    <w:rsid w:val="0094757C"/>
    <w:rsid w:val="00947CDB"/>
    <w:rsid w:val="00950568"/>
    <w:rsid w:val="00952B39"/>
    <w:rsid w:val="0095460C"/>
    <w:rsid w:val="0095664B"/>
    <w:rsid w:val="0095706D"/>
    <w:rsid w:val="0095758B"/>
    <w:rsid w:val="00957DAB"/>
    <w:rsid w:val="00960A8E"/>
    <w:rsid w:val="00960BF4"/>
    <w:rsid w:val="00960D39"/>
    <w:rsid w:val="00961644"/>
    <w:rsid w:val="00963FCB"/>
    <w:rsid w:val="00964379"/>
    <w:rsid w:val="009645F6"/>
    <w:rsid w:val="009647CA"/>
    <w:rsid w:val="00964D69"/>
    <w:rsid w:val="009669F0"/>
    <w:rsid w:val="00973814"/>
    <w:rsid w:val="00973DB1"/>
    <w:rsid w:val="00975E9E"/>
    <w:rsid w:val="0098226C"/>
    <w:rsid w:val="00982475"/>
    <w:rsid w:val="00983218"/>
    <w:rsid w:val="0098377A"/>
    <w:rsid w:val="00983D5F"/>
    <w:rsid w:val="00987E47"/>
    <w:rsid w:val="009903F1"/>
    <w:rsid w:val="009909E0"/>
    <w:rsid w:val="00991CB4"/>
    <w:rsid w:val="00992A00"/>
    <w:rsid w:val="00996F60"/>
    <w:rsid w:val="009A0195"/>
    <w:rsid w:val="009A35F2"/>
    <w:rsid w:val="009A3EA0"/>
    <w:rsid w:val="009A6B5D"/>
    <w:rsid w:val="009A7FC3"/>
    <w:rsid w:val="009B5C99"/>
    <w:rsid w:val="009C0008"/>
    <w:rsid w:val="009C1019"/>
    <w:rsid w:val="009C1917"/>
    <w:rsid w:val="009C1ABB"/>
    <w:rsid w:val="009C4AF6"/>
    <w:rsid w:val="009C4FE3"/>
    <w:rsid w:val="009D144E"/>
    <w:rsid w:val="009D2F03"/>
    <w:rsid w:val="009D30DB"/>
    <w:rsid w:val="009D3D6F"/>
    <w:rsid w:val="009E04BF"/>
    <w:rsid w:val="009E76A1"/>
    <w:rsid w:val="009E7ED9"/>
    <w:rsid w:val="009F03BF"/>
    <w:rsid w:val="009F17F4"/>
    <w:rsid w:val="009F21DA"/>
    <w:rsid w:val="009F355D"/>
    <w:rsid w:val="009F49B6"/>
    <w:rsid w:val="009F672C"/>
    <w:rsid w:val="009F6919"/>
    <w:rsid w:val="009F6C76"/>
    <w:rsid w:val="00A026B6"/>
    <w:rsid w:val="00A02D75"/>
    <w:rsid w:val="00A04A28"/>
    <w:rsid w:val="00A0501B"/>
    <w:rsid w:val="00A0541F"/>
    <w:rsid w:val="00A05F18"/>
    <w:rsid w:val="00A12082"/>
    <w:rsid w:val="00A14584"/>
    <w:rsid w:val="00A152AE"/>
    <w:rsid w:val="00A16765"/>
    <w:rsid w:val="00A16CFB"/>
    <w:rsid w:val="00A22A9C"/>
    <w:rsid w:val="00A239D6"/>
    <w:rsid w:val="00A23CBF"/>
    <w:rsid w:val="00A275FD"/>
    <w:rsid w:val="00A30D58"/>
    <w:rsid w:val="00A34027"/>
    <w:rsid w:val="00A351DE"/>
    <w:rsid w:val="00A35FBE"/>
    <w:rsid w:val="00A37F3E"/>
    <w:rsid w:val="00A40303"/>
    <w:rsid w:val="00A4100A"/>
    <w:rsid w:val="00A420A4"/>
    <w:rsid w:val="00A423D7"/>
    <w:rsid w:val="00A43055"/>
    <w:rsid w:val="00A4387B"/>
    <w:rsid w:val="00A43972"/>
    <w:rsid w:val="00A44DCE"/>
    <w:rsid w:val="00A47660"/>
    <w:rsid w:val="00A47F9D"/>
    <w:rsid w:val="00A51BDE"/>
    <w:rsid w:val="00A5743D"/>
    <w:rsid w:val="00A57556"/>
    <w:rsid w:val="00A60039"/>
    <w:rsid w:val="00A61D0D"/>
    <w:rsid w:val="00A634AB"/>
    <w:rsid w:val="00A67487"/>
    <w:rsid w:val="00A67692"/>
    <w:rsid w:val="00A679BB"/>
    <w:rsid w:val="00A70FEC"/>
    <w:rsid w:val="00A713B2"/>
    <w:rsid w:val="00A721BD"/>
    <w:rsid w:val="00A7278D"/>
    <w:rsid w:val="00A7331F"/>
    <w:rsid w:val="00A82BFC"/>
    <w:rsid w:val="00A85273"/>
    <w:rsid w:val="00A86DFF"/>
    <w:rsid w:val="00A8729C"/>
    <w:rsid w:val="00A9164D"/>
    <w:rsid w:val="00A91907"/>
    <w:rsid w:val="00A93A4E"/>
    <w:rsid w:val="00A94038"/>
    <w:rsid w:val="00A9658F"/>
    <w:rsid w:val="00A9684A"/>
    <w:rsid w:val="00A96AD8"/>
    <w:rsid w:val="00AA1364"/>
    <w:rsid w:val="00AA338C"/>
    <w:rsid w:val="00AA6989"/>
    <w:rsid w:val="00AB1846"/>
    <w:rsid w:val="00AB3755"/>
    <w:rsid w:val="00AB397E"/>
    <w:rsid w:val="00AC1589"/>
    <w:rsid w:val="00AC2CE7"/>
    <w:rsid w:val="00AC3C6D"/>
    <w:rsid w:val="00AC409E"/>
    <w:rsid w:val="00AC52A3"/>
    <w:rsid w:val="00AC6667"/>
    <w:rsid w:val="00AD0390"/>
    <w:rsid w:val="00AD338A"/>
    <w:rsid w:val="00AD42DC"/>
    <w:rsid w:val="00AD4B62"/>
    <w:rsid w:val="00AE01A1"/>
    <w:rsid w:val="00AE0777"/>
    <w:rsid w:val="00AE3546"/>
    <w:rsid w:val="00AE50E7"/>
    <w:rsid w:val="00AF14DD"/>
    <w:rsid w:val="00AF24D4"/>
    <w:rsid w:val="00AF2B62"/>
    <w:rsid w:val="00AF3373"/>
    <w:rsid w:val="00AF798B"/>
    <w:rsid w:val="00B00934"/>
    <w:rsid w:val="00B0144D"/>
    <w:rsid w:val="00B01675"/>
    <w:rsid w:val="00B0210A"/>
    <w:rsid w:val="00B04E62"/>
    <w:rsid w:val="00B05A14"/>
    <w:rsid w:val="00B1517D"/>
    <w:rsid w:val="00B162B5"/>
    <w:rsid w:val="00B21284"/>
    <w:rsid w:val="00B224D4"/>
    <w:rsid w:val="00B22CFA"/>
    <w:rsid w:val="00B22D6E"/>
    <w:rsid w:val="00B22F7D"/>
    <w:rsid w:val="00B22FE3"/>
    <w:rsid w:val="00B234C9"/>
    <w:rsid w:val="00B26608"/>
    <w:rsid w:val="00B278AC"/>
    <w:rsid w:val="00B302BE"/>
    <w:rsid w:val="00B30E38"/>
    <w:rsid w:val="00B31E20"/>
    <w:rsid w:val="00B3239F"/>
    <w:rsid w:val="00B334F2"/>
    <w:rsid w:val="00B33718"/>
    <w:rsid w:val="00B347C4"/>
    <w:rsid w:val="00B35703"/>
    <w:rsid w:val="00B36460"/>
    <w:rsid w:val="00B37A55"/>
    <w:rsid w:val="00B400E2"/>
    <w:rsid w:val="00B403A7"/>
    <w:rsid w:val="00B423BA"/>
    <w:rsid w:val="00B42667"/>
    <w:rsid w:val="00B43483"/>
    <w:rsid w:val="00B45CBA"/>
    <w:rsid w:val="00B529AE"/>
    <w:rsid w:val="00B53421"/>
    <w:rsid w:val="00B534D4"/>
    <w:rsid w:val="00B5492A"/>
    <w:rsid w:val="00B55037"/>
    <w:rsid w:val="00B55751"/>
    <w:rsid w:val="00B62A56"/>
    <w:rsid w:val="00B638C0"/>
    <w:rsid w:val="00B6448B"/>
    <w:rsid w:val="00B645A9"/>
    <w:rsid w:val="00B64608"/>
    <w:rsid w:val="00B64800"/>
    <w:rsid w:val="00B64DA4"/>
    <w:rsid w:val="00B6643D"/>
    <w:rsid w:val="00B7060C"/>
    <w:rsid w:val="00B727D2"/>
    <w:rsid w:val="00B7395B"/>
    <w:rsid w:val="00B855FF"/>
    <w:rsid w:val="00B90083"/>
    <w:rsid w:val="00B92784"/>
    <w:rsid w:val="00B9339B"/>
    <w:rsid w:val="00B979CB"/>
    <w:rsid w:val="00BA176A"/>
    <w:rsid w:val="00BA1E3E"/>
    <w:rsid w:val="00BA38BF"/>
    <w:rsid w:val="00BA3D54"/>
    <w:rsid w:val="00BA4FE6"/>
    <w:rsid w:val="00BA5891"/>
    <w:rsid w:val="00BA63F3"/>
    <w:rsid w:val="00BA72F8"/>
    <w:rsid w:val="00BB1515"/>
    <w:rsid w:val="00BB19B7"/>
    <w:rsid w:val="00BB4D52"/>
    <w:rsid w:val="00BB5CF9"/>
    <w:rsid w:val="00BB7286"/>
    <w:rsid w:val="00BB7A24"/>
    <w:rsid w:val="00BC00E1"/>
    <w:rsid w:val="00BC2A62"/>
    <w:rsid w:val="00BC4EB0"/>
    <w:rsid w:val="00BC57B8"/>
    <w:rsid w:val="00BC5C09"/>
    <w:rsid w:val="00BC7F85"/>
    <w:rsid w:val="00BD074F"/>
    <w:rsid w:val="00BD3958"/>
    <w:rsid w:val="00BD60B9"/>
    <w:rsid w:val="00BD6946"/>
    <w:rsid w:val="00BD7716"/>
    <w:rsid w:val="00BE0D42"/>
    <w:rsid w:val="00BE12CE"/>
    <w:rsid w:val="00BE490D"/>
    <w:rsid w:val="00BE578C"/>
    <w:rsid w:val="00BE6223"/>
    <w:rsid w:val="00BE639D"/>
    <w:rsid w:val="00BF17F6"/>
    <w:rsid w:val="00BF3348"/>
    <w:rsid w:val="00BF4467"/>
    <w:rsid w:val="00BF60B6"/>
    <w:rsid w:val="00BF62B2"/>
    <w:rsid w:val="00BF7FFA"/>
    <w:rsid w:val="00C045DF"/>
    <w:rsid w:val="00C059B7"/>
    <w:rsid w:val="00C05A9F"/>
    <w:rsid w:val="00C12482"/>
    <w:rsid w:val="00C1340F"/>
    <w:rsid w:val="00C13F69"/>
    <w:rsid w:val="00C15D17"/>
    <w:rsid w:val="00C17D5F"/>
    <w:rsid w:val="00C21FD8"/>
    <w:rsid w:val="00C23182"/>
    <w:rsid w:val="00C2412B"/>
    <w:rsid w:val="00C243F2"/>
    <w:rsid w:val="00C24E72"/>
    <w:rsid w:val="00C25AA0"/>
    <w:rsid w:val="00C26DB3"/>
    <w:rsid w:val="00C307D9"/>
    <w:rsid w:val="00C322F5"/>
    <w:rsid w:val="00C32C46"/>
    <w:rsid w:val="00C33657"/>
    <w:rsid w:val="00C3788C"/>
    <w:rsid w:val="00C43510"/>
    <w:rsid w:val="00C43953"/>
    <w:rsid w:val="00C44346"/>
    <w:rsid w:val="00C45EF8"/>
    <w:rsid w:val="00C46586"/>
    <w:rsid w:val="00C47CEC"/>
    <w:rsid w:val="00C52BA3"/>
    <w:rsid w:val="00C54F2F"/>
    <w:rsid w:val="00C54F97"/>
    <w:rsid w:val="00C560E3"/>
    <w:rsid w:val="00C57B97"/>
    <w:rsid w:val="00C60EBD"/>
    <w:rsid w:val="00C610FF"/>
    <w:rsid w:val="00C62FD6"/>
    <w:rsid w:val="00C63D8D"/>
    <w:rsid w:val="00C64F67"/>
    <w:rsid w:val="00C67970"/>
    <w:rsid w:val="00C70361"/>
    <w:rsid w:val="00C70C7B"/>
    <w:rsid w:val="00C71202"/>
    <w:rsid w:val="00C72F0D"/>
    <w:rsid w:val="00C72FA6"/>
    <w:rsid w:val="00C7315E"/>
    <w:rsid w:val="00C74AA6"/>
    <w:rsid w:val="00C760D8"/>
    <w:rsid w:val="00C776CA"/>
    <w:rsid w:val="00C80FC8"/>
    <w:rsid w:val="00C8261C"/>
    <w:rsid w:val="00C82DE7"/>
    <w:rsid w:val="00C84A56"/>
    <w:rsid w:val="00C85842"/>
    <w:rsid w:val="00C920FE"/>
    <w:rsid w:val="00C92F17"/>
    <w:rsid w:val="00C96331"/>
    <w:rsid w:val="00C965BE"/>
    <w:rsid w:val="00CA24C9"/>
    <w:rsid w:val="00CA24CD"/>
    <w:rsid w:val="00CA4D3A"/>
    <w:rsid w:val="00CA7961"/>
    <w:rsid w:val="00CB1FDF"/>
    <w:rsid w:val="00CB2BCD"/>
    <w:rsid w:val="00CB3F66"/>
    <w:rsid w:val="00CB4DDF"/>
    <w:rsid w:val="00CB6F81"/>
    <w:rsid w:val="00CC0226"/>
    <w:rsid w:val="00CC08EE"/>
    <w:rsid w:val="00CC18B0"/>
    <w:rsid w:val="00CC1BCE"/>
    <w:rsid w:val="00CC23C1"/>
    <w:rsid w:val="00CC2B17"/>
    <w:rsid w:val="00CC524E"/>
    <w:rsid w:val="00CC5675"/>
    <w:rsid w:val="00CC5809"/>
    <w:rsid w:val="00CC751F"/>
    <w:rsid w:val="00CD0C7C"/>
    <w:rsid w:val="00CE1BBB"/>
    <w:rsid w:val="00CE1E4B"/>
    <w:rsid w:val="00CE4A0E"/>
    <w:rsid w:val="00CF2B2B"/>
    <w:rsid w:val="00CF44BC"/>
    <w:rsid w:val="00CF467E"/>
    <w:rsid w:val="00CF50BD"/>
    <w:rsid w:val="00CF72E9"/>
    <w:rsid w:val="00D0060B"/>
    <w:rsid w:val="00D0576D"/>
    <w:rsid w:val="00D15AAE"/>
    <w:rsid w:val="00D1651A"/>
    <w:rsid w:val="00D172BC"/>
    <w:rsid w:val="00D1759C"/>
    <w:rsid w:val="00D201BE"/>
    <w:rsid w:val="00D205A1"/>
    <w:rsid w:val="00D21489"/>
    <w:rsid w:val="00D21545"/>
    <w:rsid w:val="00D2175A"/>
    <w:rsid w:val="00D22DD3"/>
    <w:rsid w:val="00D2338D"/>
    <w:rsid w:val="00D2494E"/>
    <w:rsid w:val="00D257C1"/>
    <w:rsid w:val="00D30F31"/>
    <w:rsid w:val="00D34C57"/>
    <w:rsid w:val="00D376B1"/>
    <w:rsid w:val="00D37996"/>
    <w:rsid w:val="00D403C4"/>
    <w:rsid w:val="00D40793"/>
    <w:rsid w:val="00D40979"/>
    <w:rsid w:val="00D435EB"/>
    <w:rsid w:val="00D437D7"/>
    <w:rsid w:val="00D43DBC"/>
    <w:rsid w:val="00D45572"/>
    <w:rsid w:val="00D4708A"/>
    <w:rsid w:val="00D50DDD"/>
    <w:rsid w:val="00D5108F"/>
    <w:rsid w:val="00D53E49"/>
    <w:rsid w:val="00D61012"/>
    <w:rsid w:val="00D61570"/>
    <w:rsid w:val="00D624E6"/>
    <w:rsid w:val="00D66F23"/>
    <w:rsid w:val="00D676D1"/>
    <w:rsid w:val="00D702EA"/>
    <w:rsid w:val="00D70DFF"/>
    <w:rsid w:val="00D7301B"/>
    <w:rsid w:val="00D73E9D"/>
    <w:rsid w:val="00D7561C"/>
    <w:rsid w:val="00D75E39"/>
    <w:rsid w:val="00D817FC"/>
    <w:rsid w:val="00D82204"/>
    <w:rsid w:val="00D837CA"/>
    <w:rsid w:val="00D84F51"/>
    <w:rsid w:val="00D8600C"/>
    <w:rsid w:val="00D86A0A"/>
    <w:rsid w:val="00D91DDC"/>
    <w:rsid w:val="00D92648"/>
    <w:rsid w:val="00D92678"/>
    <w:rsid w:val="00D930C6"/>
    <w:rsid w:val="00D93116"/>
    <w:rsid w:val="00D93954"/>
    <w:rsid w:val="00D945B7"/>
    <w:rsid w:val="00D946CB"/>
    <w:rsid w:val="00D96C68"/>
    <w:rsid w:val="00D97115"/>
    <w:rsid w:val="00DA03F5"/>
    <w:rsid w:val="00DA0F14"/>
    <w:rsid w:val="00DA1024"/>
    <w:rsid w:val="00DA10ED"/>
    <w:rsid w:val="00DA475C"/>
    <w:rsid w:val="00DA74AD"/>
    <w:rsid w:val="00DA7F9E"/>
    <w:rsid w:val="00DB18C0"/>
    <w:rsid w:val="00DB24E7"/>
    <w:rsid w:val="00DB27DE"/>
    <w:rsid w:val="00DB5370"/>
    <w:rsid w:val="00DC2A9C"/>
    <w:rsid w:val="00DC4124"/>
    <w:rsid w:val="00DC4D40"/>
    <w:rsid w:val="00DC5103"/>
    <w:rsid w:val="00DC5F7A"/>
    <w:rsid w:val="00DC69D2"/>
    <w:rsid w:val="00DC6EE3"/>
    <w:rsid w:val="00DD0DD1"/>
    <w:rsid w:val="00DD3BA7"/>
    <w:rsid w:val="00DD3E4B"/>
    <w:rsid w:val="00DD4A1B"/>
    <w:rsid w:val="00DD4E13"/>
    <w:rsid w:val="00DD5366"/>
    <w:rsid w:val="00DD5B25"/>
    <w:rsid w:val="00DD5C86"/>
    <w:rsid w:val="00DD5CD2"/>
    <w:rsid w:val="00DE0A2B"/>
    <w:rsid w:val="00DE1568"/>
    <w:rsid w:val="00DE39CA"/>
    <w:rsid w:val="00DE6CEA"/>
    <w:rsid w:val="00DE6E2A"/>
    <w:rsid w:val="00DF0D66"/>
    <w:rsid w:val="00DF52E7"/>
    <w:rsid w:val="00E00786"/>
    <w:rsid w:val="00E00C26"/>
    <w:rsid w:val="00E021E0"/>
    <w:rsid w:val="00E029A6"/>
    <w:rsid w:val="00E03DE7"/>
    <w:rsid w:val="00E0618B"/>
    <w:rsid w:val="00E07480"/>
    <w:rsid w:val="00E11359"/>
    <w:rsid w:val="00E11504"/>
    <w:rsid w:val="00E1233C"/>
    <w:rsid w:val="00E13191"/>
    <w:rsid w:val="00E13E31"/>
    <w:rsid w:val="00E140E3"/>
    <w:rsid w:val="00E1430A"/>
    <w:rsid w:val="00E14396"/>
    <w:rsid w:val="00E16BD3"/>
    <w:rsid w:val="00E21B11"/>
    <w:rsid w:val="00E229A2"/>
    <w:rsid w:val="00E22EA5"/>
    <w:rsid w:val="00E277F1"/>
    <w:rsid w:val="00E27F0E"/>
    <w:rsid w:val="00E30918"/>
    <w:rsid w:val="00E3214F"/>
    <w:rsid w:val="00E43AFD"/>
    <w:rsid w:val="00E4456E"/>
    <w:rsid w:val="00E44E14"/>
    <w:rsid w:val="00E45089"/>
    <w:rsid w:val="00E45FC7"/>
    <w:rsid w:val="00E46AD1"/>
    <w:rsid w:val="00E47AB5"/>
    <w:rsid w:val="00E50421"/>
    <w:rsid w:val="00E5087A"/>
    <w:rsid w:val="00E50A8E"/>
    <w:rsid w:val="00E55A03"/>
    <w:rsid w:val="00E56235"/>
    <w:rsid w:val="00E60757"/>
    <w:rsid w:val="00E60D49"/>
    <w:rsid w:val="00E63698"/>
    <w:rsid w:val="00E63BE7"/>
    <w:rsid w:val="00E657D4"/>
    <w:rsid w:val="00E66578"/>
    <w:rsid w:val="00E67744"/>
    <w:rsid w:val="00E678F9"/>
    <w:rsid w:val="00E701F4"/>
    <w:rsid w:val="00E72F96"/>
    <w:rsid w:val="00E774B5"/>
    <w:rsid w:val="00E830B8"/>
    <w:rsid w:val="00E847AC"/>
    <w:rsid w:val="00E84948"/>
    <w:rsid w:val="00E85532"/>
    <w:rsid w:val="00E863A9"/>
    <w:rsid w:val="00E90A05"/>
    <w:rsid w:val="00E9145F"/>
    <w:rsid w:val="00E92FAE"/>
    <w:rsid w:val="00E969A4"/>
    <w:rsid w:val="00E969C6"/>
    <w:rsid w:val="00EA1401"/>
    <w:rsid w:val="00EA218F"/>
    <w:rsid w:val="00EA7B86"/>
    <w:rsid w:val="00EB04DA"/>
    <w:rsid w:val="00EB0B18"/>
    <w:rsid w:val="00EB0F1B"/>
    <w:rsid w:val="00EB391B"/>
    <w:rsid w:val="00EB4F9D"/>
    <w:rsid w:val="00EB5373"/>
    <w:rsid w:val="00EB5CB1"/>
    <w:rsid w:val="00EB7C9D"/>
    <w:rsid w:val="00EC1B7D"/>
    <w:rsid w:val="00EC328A"/>
    <w:rsid w:val="00EC63D4"/>
    <w:rsid w:val="00EC7D23"/>
    <w:rsid w:val="00ED07BF"/>
    <w:rsid w:val="00ED1581"/>
    <w:rsid w:val="00ED5877"/>
    <w:rsid w:val="00ED6298"/>
    <w:rsid w:val="00ED6CAB"/>
    <w:rsid w:val="00EE0697"/>
    <w:rsid w:val="00EE0D55"/>
    <w:rsid w:val="00EE2D22"/>
    <w:rsid w:val="00EE38A5"/>
    <w:rsid w:val="00EE38E9"/>
    <w:rsid w:val="00EE6868"/>
    <w:rsid w:val="00EE6E4B"/>
    <w:rsid w:val="00EE7DE9"/>
    <w:rsid w:val="00EF03E1"/>
    <w:rsid w:val="00EF0507"/>
    <w:rsid w:val="00EF16A5"/>
    <w:rsid w:val="00EF2B6B"/>
    <w:rsid w:val="00EF4447"/>
    <w:rsid w:val="00EF4D9C"/>
    <w:rsid w:val="00EF4EFC"/>
    <w:rsid w:val="00EF5FD1"/>
    <w:rsid w:val="00EF65BF"/>
    <w:rsid w:val="00EF76C4"/>
    <w:rsid w:val="00F005E8"/>
    <w:rsid w:val="00F00FEF"/>
    <w:rsid w:val="00F01F9C"/>
    <w:rsid w:val="00F030AC"/>
    <w:rsid w:val="00F0498A"/>
    <w:rsid w:val="00F0615A"/>
    <w:rsid w:val="00F06BE8"/>
    <w:rsid w:val="00F10DA4"/>
    <w:rsid w:val="00F1265A"/>
    <w:rsid w:val="00F128F1"/>
    <w:rsid w:val="00F147AD"/>
    <w:rsid w:val="00F1554F"/>
    <w:rsid w:val="00F17F62"/>
    <w:rsid w:val="00F22EAB"/>
    <w:rsid w:val="00F23274"/>
    <w:rsid w:val="00F2661B"/>
    <w:rsid w:val="00F270C5"/>
    <w:rsid w:val="00F30359"/>
    <w:rsid w:val="00F30499"/>
    <w:rsid w:val="00F33EAF"/>
    <w:rsid w:val="00F346A0"/>
    <w:rsid w:val="00F346B1"/>
    <w:rsid w:val="00F3556B"/>
    <w:rsid w:val="00F358BB"/>
    <w:rsid w:val="00F36A21"/>
    <w:rsid w:val="00F37014"/>
    <w:rsid w:val="00F37B97"/>
    <w:rsid w:val="00F4193F"/>
    <w:rsid w:val="00F419B7"/>
    <w:rsid w:val="00F4223E"/>
    <w:rsid w:val="00F4455F"/>
    <w:rsid w:val="00F457B1"/>
    <w:rsid w:val="00F464BA"/>
    <w:rsid w:val="00F521C2"/>
    <w:rsid w:val="00F560E2"/>
    <w:rsid w:val="00F61DFF"/>
    <w:rsid w:val="00F61EBB"/>
    <w:rsid w:val="00F63FC6"/>
    <w:rsid w:val="00F652DC"/>
    <w:rsid w:val="00F65DDA"/>
    <w:rsid w:val="00F66082"/>
    <w:rsid w:val="00F6784D"/>
    <w:rsid w:val="00F70612"/>
    <w:rsid w:val="00F72043"/>
    <w:rsid w:val="00F73198"/>
    <w:rsid w:val="00F77FBE"/>
    <w:rsid w:val="00F80258"/>
    <w:rsid w:val="00F80A7F"/>
    <w:rsid w:val="00F8363B"/>
    <w:rsid w:val="00F842F3"/>
    <w:rsid w:val="00F84930"/>
    <w:rsid w:val="00F86E64"/>
    <w:rsid w:val="00F87060"/>
    <w:rsid w:val="00F90D9F"/>
    <w:rsid w:val="00F93E89"/>
    <w:rsid w:val="00F9590F"/>
    <w:rsid w:val="00F97B40"/>
    <w:rsid w:val="00FA1079"/>
    <w:rsid w:val="00FA24A7"/>
    <w:rsid w:val="00FA433D"/>
    <w:rsid w:val="00FA51BD"/>
    <w:rsid w:val="00FA7C98"/>
    <w:rsid w:val="00FB22D7"/>
    <w:rsid w:val="00FB3510"/>
    <w:rsid w:val="00FB4475"/>
    <w:rsid w:val="00FB745A"/>
    <w:rsid w:val="00FB7553"/>
    <w:rsid w:val="00FB7A07"/>
    <w:rsid w:val="00FC1D15"/>
    <w:rsid w:val="00FC1E5C"/>
    <w:rsid w:val="00FC2CEB"/>
    <w:rsid w:val="00FC48E4"/>
    <w:rsid w:val="00FC4FF2"/>
    <w:rsid w:val="00FC51B5"/>
    <w:rsid w:val="00FC56C6"/>
    <w:rsid w:val="00FC632B"/>
    <w:rsid w:val="00FC6B51"/>
    <w:rsid w:val="00FC75BD"/>
    <w:rsid w:val="00FC7A51"/>
    <w:rsid w:val="00FC7B49"/>
    <w:rsid w:val="00FD0859"/>
    <w:rsid w:val="00FD12B5"/>
    <w:rsid w:val="00FD3639"/>
    <w:rsid w:val="00FD4A8D"/>
    <w:rsid w:val="00FE69A2"/>
    <w:rsid w:val="00FE6D24"/>
    <w:rsid w:val="00FE70CA"/>
    <w:rsid w:val="00FF0A60"/>
    <w:rsid w:val="00FF0D12"/>
    <w:rsid w:val="00FF10F0"/>
    <w:rsid w:val="00FF2072"/>
    <w:rsid w:val="00FF60E8"/>
    <w:rsid w:val="00FF6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630F"/>
  <w15:chartTrackingRefBased/>
  <w15:docId w15:val="{DE584E8C-11DE-B141-8C68-2FF58C7D4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ordia New"/>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203"/>
    <w:pPr>
      <w:spacing w:after="200" w:line="276" w:lineRule="auto"/>
    </w:pPr>
    <w:rPr>
      <w:sz w:val="22"/>
      <w:szCs w:val="22"/>
      <w:lang w:eastAsia="en-US"/>
    </w:rPr>
  </w:style>
  <w:style w:type="paragraph" w:styleId="Heading1">
    <w:name w:val="heading 1"/>
    <w:basedOn w:val="Normal"/>
    <w:next w:val="Normal"/>
    <w:link w:val="Heading1Char"/>
    <w:uiPriority w:val="9"/>
    <w:qFormat/>
    <w:rsid w:val="0085185E"/>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DC69D2"/>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rsid w:val="00DC69D2"/>
    <w:rPr>
      <w:sz w:val="20"/>
      <w:szCs w:val="20"/>
    </w:rPr>
  </w:style>
  <w:style w:type="character" w:styleId="EndnoteReference">
    <w:name w:val="endnote reference"/>
    <w:uiPriority w:val="99"/>
    <w:semiHidden/>
    <w:unhideWhenUsed/>
    <w:rsid w:val="00DC69D2"/>
    <w:rPr>
      <w:vertAlign w:val="superscript"/>
    </w:rPr>
  </w:style>
  <w:style w:type="character" w:styleId="CommentReference">
    <w:name w:val="annotation reference"/>
    <w:uiPriority w:val="99"/>
    <w:semiHidden/>
    <w:unhideWhenUsed/>
    <w:rsid w:val="00D946CB"/>
    <w:rPr>
      <w:sz w:val="16"/>
      <w:szCs w:val="16"/>
    </w:rPr>
  </w:style>
  <w:style w:type="paragraph" w:styleId="CommentText">
    <w:name w:val="annotation text"/>
    <w:basedOn w:val="Normal"/>
    <w:link w:val="CommentTextChar"/>
    <w:uiPriority w:val="99"/>
    <w:semiHidden/>
    <w:unhideWhenUsed/>
    <w:rsid w:val="00D946CB"/>
    <w:pPr>
      <w:spacing w:line="240" w:lineRule="auto"/>
    </w:pPr>
    <w:rPr>
      <w:rFonts w:cs="Times New Roman"/>
      <w:sz w:val="20"/>
      <w:szCs w:val="20"/>
      <w:lang w:val="x-none" w:eastAsia="x-none"/>
    </w:rPr>
  </w:style>
  <w:style w:type="character" w:customStyle="1" w:styleId="CommentTextChar">
    <w:name w:val="Comment Text Char"/>
    <w:link w:val="CommentText"/>
    <w:uiPriority w:val="99"/>
    <w:semiHidden/>
    <w:rsid w:val="00D946CB"/>
    <w:rPr>
      <w:sz w:val="20"/>
      <w:szCs w:val="20"/>
    </w:rPr>
  </w:style>
  <w:style w:type="paragraph" w:styleId="CommentSubject">
    <w:name w:val="annotation subject"/>
    <w:basedOn w:val="CommentText"/>
    <w:next w:val="CommentText"/>
    <w:link w:val="CommentSubjectChar"/>
    <w:uiPriority w:val="99"/>
    <w:semiHidden/>
    <w:unhideWhenUsed/>
    <w:rsid w:val="00D946CB"/>
    <w:rPr>
      <w:b/>
      <w:bCs/>
    </w:rPr>
  </w:style>
  <w:style w:type="character" w:customStyle="1" w:styleId="CommentSubjectChar">
    <w:name w:val="Comment Subject Char"/>
    <w:link w:val="CommentSubject"/>
    <w:uiPriority w:val="99"/>
    <w:semiHidden/>
    <w:rsid w:val="00D946CB"/>
    <w:rPr>
      <w:b/>
      <w:bCs/>
      <w:sz w:val="20"/>
      <w:szCs w:val="20"/>
    </w:rPr>
  </w:style>
  <w:style w:type="paragraph" w:styleId="BalloonText">
    <w:name w:val="Balloon Text"/>
    <w:basedOn w:val="Normal"/>
    <w:link w:val="BalloonTextChar"/>
    <w:uiPriority w:val="99"/>
    <w:semiHidden/>
    <w:unhideWhenUsed/>
    <w:rsid w:val="00D946CB"/>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D946CB"/>
    <w:rPr>
      <w:rFonts w:ascii="Tahoma" w:hAnsi="Tahoma" w:cs="Tahoma"/>
      <w:sz w:val="16"/>
      <w:szCs w:val="16"/>
    </w:rPr>
  </w:style>
  <w:style w:type="paragraph" w:customStyle="1" w:styleId="GridTable21">
    <w:name w:val="Grid Table 21"/>
    <w:basedOn w:val="Normal"/>
    <w:next w:val="Normal"/>
    <w:uiPriority w:val="37"/>
    <w:unhideWhenUsed/>
    <w:rsid w:val="00381F23"/>
  </w:style>
  <w:style w:type="paragraph" w:styleId="NormalWeb">
    <w:name w:val="Normal (Web)"/>
    <w:basedOn w:val="Normal"/>
    <w:uiPriority w:val="99"/>
    <w:semiHidden/>
    <w:unhideWhenUsed/>
    <w:rsid w:val="0084491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A57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56450"/>
    <w:pPr>
      <w:spacing w:after="0" w:line="240" w:lineRule="auto"/>
    </w:pPr>
    <w:rPr>
      <w:rFonts w:cs="Times New Roman"/>
      <w:sz w:val="20"/>
      <w:szCs w:val="20"/>
      <w:lang w:val="x-none" w:eastAsia="x-none"/>
    </w:rPr>
  </w:style>
  <w:style w:type="character" w:customStyle="1" w:styleId="FootnoteTextChar">
    <w:name w:val="Footnote Text Char"/>
    <w:link w:val="FootnoteText"/>
    <w:uiPriority w:val="99"/>
    <w:semiHidden/>
    <w:rsid w:val="00456450"/>
    <w:rPr>
      <w:sz w:val="20"/>
      <w:szCs w:val="20"/>
    </w:rPr>
  </w:style>
  <w:style w:type="character" w:styleId="FootnoteReference">
    <w:name w:val="footnote reference"/>
    <w:uiPriority w:val="99"/>
    <w:semiHidden/>
    <w:unhideWhenUsed/>
    <w:rsid w:val="00456450"/>
    <w:rPr>
      <w:vertAlign w:val="superscript"/>
    </w:rPr>
  </w:style>
  <w:style w:type="paragraph" w:customStyle="1" w:styleId="MediumList2-Accent21">
    <w:name w:val="Medium List 2 - Accent 21"/>
    <w:hidden/>
    <w:uiPriority w:val="99"/>
    <w:semiHidden/>
    <w:rsid w:val="00717529"/>
    <w:rPr>
      <w:sz w:val="22"/>
      <w:szCs w:val="22"/>
      <w:lang w:eastAsia="en-US"/>
    </w:rPr>
  </w:style>
  <w:style w:type="character" w:styleId="Hyperlink">
    <w:name w:val="Hyperlink"/>
    <w:uiPriority w:val="99"/>
    <w:unhideWhenUsed/>
    <w:rsid w:val="006E7DD6"/>
    <w:rPr>
      <w:color w:val="0000FF"/>
      <w:u w:val="single"/>
    </w:rPr>
  </w:style>
  <w:style w:type="character" w:customStyle="1" w:styleId="Heading1Char">
    <w:name w:val="Heading 1 Char"/>
    <w:link w:val="Heading1"/>
    <w:uiPriority w:val="9"/>
    <w:rsid w:val="0085185E"/>
    <w:rPr>
      <w:rFonts w:ascii="Cambria" w:eastAsia="Times New Roman" w:hAnsi="Cambria" w:cs="Times New Roman"/>
      <w:b/>
      <w:bCs/>
      <w:kern w:val="32"/>
      <w:sz w:val="32"/>
      <w:szCs w:val="32"/>
      <w:lang w:val="en-GB" w:eastAsia="en-US"/>
    </w:rPr>
  </w:style>
  <w:style w:type="paragraph" w:styleId="Revision">
    <w:name w:val="Revision"/>
    <w:hidden/>
    <w:uiPriority w:val="62"/>
    <w:rsid w:val="00323195"/>
    <w:rPr>
      <w:sz w:val="22"/>
      <w:szCs w:val="22"/>
      <w:lang w:eastAsia="en-US"/>
    </w:rPr>
  </w:style>
  <w:style w:type="paragraph" w:styleId="Header">
    <w:name w:val="header"/>
    <w:basedOn w:val="Normal"/>
    <w:link w:val="HeaderChar"/>
    <w:uiPriority w:val="99"/>
    <w:unhideWhenUsed/>
    <w:rsid w:val="004C76CB"/>
    <w:pPr>
      <w:tabs>
        <w:tab w:val="center" w:pos="4819"/>
        <w:tab w:val="right" w:pos="9638"/>
      </w:tabs>
    </w:pPr>
  </w:style>
  <w:style w:type="character" w:customStyle="1" w:styleId="HeaderChar">
    <w:name w:val="Header Char"/>
    <w:link w:val="Header"/>
    <w:uiPriority w:val="99"/>
    <w:rsid w:val="004C76CB"/>
    <w:rPr>
      <w:sz w:val="22"/>
      <w:szCs w:val="22"/>
      <w:lang w:val="en-GB" w:eastAsia="en-US"/>
    </w:rPr>
  </w:style>
  <w:style w:type="paragraph" w:styleId="Footer">
    <w:name w:val="footer"/>
    <w:basedOn w:val="Normal"/>
    <w:link w:val="FooterChar"/>
    <w:uiPriority w:val="99"/>
    <w:unhideWhenUsed/>
    <w:rsid w:val="004C76CB"/>
    <w:pPr>
      <w:tabs>
        <w:tab w:val="center" w:pos="4819"/>
        <w:tab w:val="right" w:pos="9638"/>
      </w:tabs>
    </w:pPr>
  </w:style>
  <w:style w:type="character" w:customStyle="1" w:styleId="FooterChar">
    <w:name w:val="Footer Char"/>
    <w:link w:val="Footer"/>
    <w:uiPriority w:val="99"/>
    <w:rsid w:val="004C76CB"/>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345717">
      <w:bodyDiv w:val="1"/>
      <w:marLeft w:val="0"/>
      <w:marRight w:val="0"/>
      <w:marTop w:val="0"/>
      <w:marBottom w:val="0"/>
      <w:divBdr>
        <w:top w:val="none" w:sz="0" w:space="0" w:color="auto"/>
        <w:left w:val="none" w:sz="0" w:space="0" w:color="auto"/>
        <w:bottom w:val="none" w:sz="0" w:space="0" w:color="auto"/>
        <w:right w:val="none" w:sz="0" w:space="0" w:color="auto"/>
      </w:divBdr>
    </w:div>
    <w:div w:id="64256996">
      <w:bodyDiv w:val="1"/>
      <w:marLeft w:val="0"/>
      <w:marRight w:val="0"/>
      <w:marTop w:val="0"/>
      <w:marBottom w:val="0"/>
      <w:divBdr>
        <w:top w:val="none" w:sz="0" w:space="0" w:color="auto"/>
        <w:left w:val="none" w:sz="0" w:space="0" w:color="auto"/>
        <w:bottom w:val="none" w:sz="0" w:space="0" w:color="auto"/>
        <w:right w:val="none" w:sz="0" w:space="0" w:color="auto"/>
      </w:divBdr>
    </w:div>
    <w:div w:id="71128350">
      <w:bodyDiv w:val="1"/>
      <w:marLeft w:val="0"/>
      <w:marRight w:val="0"/>
      <w:marTop w:val="0"/>
      <w:marBottom w:val="0"/>
      <w:divBdr>
        <w:top w:val="none" w:sz="0" w:space="0" w:color="auto"/>
        <w:left w:val="none" w:sz="0" w:space="0" w:color="auto"/>
        <w:bottom w:val="none" w:sz="0" w:space="0" w:color="auto"/>
        <w:right w:val="none" w:sz="0" w:space="0" w:color="auto"/>
      </w:divBdr>
    </w:div>
    <w:div w:id="98989996">
      <w:bodyDiv w:val="1"/>
      <w:marLeft w:val="0"/>
      <w:marRight w:val="0"/>
      <w:marTop w:val="0"/>
      <w:marBottom w:val="0"/>
      <w:divBdr>
        <w:top w:val="none" w:sz="0" w:space="0" w:color="auto"/>
        <w:left w:val="none" w:sz="0" w:space="0" w:color="auto"/>
        <w:bottom w:val="none" w:sz="0" w:space="0" w:color="auto"/>
        <w:right w:val="none" w:sz="0" w:space="0" w:color="auto"/>
      </w:divBdr>
    </w:div>
    <w:div w:id="106628633">
      <w:bodyDiv w:val="1"/>
      <w:marLeft w:val="0"/>
      <w:marRight w:val="0"/>
      <w:marTop w:val="0"/>
      <w:marBottom w:val="0"/>
      <w:divBdr>
        <w:top w:val="none" w:sz="0" w:space="0" w:color="auto"/>
        <w:left w:val="none" w:sz="0" w:space="0" w:color="auto"/>
        <w:bottom w:val="none" w:sz="0" w:space="0" w:color="auto"/>
        <w:right w:val="none" w:sz="0" w:space="0" w:color="auto"/>
      </w:divBdr>
      <w:divsChild>
        <w:div w:id="47999775">
          <w:marLeft w:val="0"/>
          <w:marRight w:val="0"/>
          <w:marTop w:val="0"/>
          <w:marBottom w:val="0"/>
          <w:divBdr>
            <w:top w:val="none" w:sz="0" w:space="0" w:color="auto"/>
            <w:left w:val="none" w:sz="0" w:space="0" w:color="auto"/>
            <w:bottom w:val="none" w:sz="0" w:space="0" w:color="auto"/>
            <w:right w:val="none" w:sz="0" w:space="0" w:color="auto"/>
          </w:divBdr>
          <w:divsChild>
            <w:div w:id="131019957">
              <w:marLeft w:val="0"/>
              <w:marRight w:val="0"/>
              <w:marTop w:val="0"/>
              <w:marBottom w:val="0"/>
              <w:divBdr>
                <w:top w:val="none" w:sz="0" w:space="0" w:color="auto"/>
                <w:left w:val="none" w:sz="0" w:space="0" w:color="auto"/>
                <w:bottom w:val="none" w:sz="0" w:space="0" w:color="auto"/>
                <w:right w:val="none" w:sz="0" w:space="0" w:color="auto"/>
              </w:divBdr>
            </w:div>
            <w:div w:id="468978986">
              <w:marLeft w:val="0"/>
              <w:marRight w:val="0"/>
              <w:marTop w:val="0"/>
              <w:marBottom w:val="0"/>
              <w:divBdr>
                <w:top w:val="none" w:sz="0" w:space="0" w:color="auto"/>
                <w:left w:val="none" w:sz="0" w:space="0" w:color="auto"/>
                <w:bottom w:val="none" w:sz="0" w:space="0" w:color="auto"/>
                <w:right w:val="none" w:sz="0" w:space="0" w:color="auto"/>
              </w:divBdr>
            </w:div>
            <w:div w:id="732629900">
              <w:marLeft w:val="0"/>
              <w:marRight w:val="0"/>
              <w:marTop w:val="0"/>
              <w:marBottom w:val="0"/>
              <w:divBdr>
                <w:top w:val="none" w:sz="0" w:space="0" w:color="auto"/>
                <w:left w:val="none" w:sz="0" w:space="0" w:color="auto"/>
                <w:bottom w:val="none" w:sz="0" w:space="0" w:color="auto"/>
                <w:right w:val="none" w:sz="0" w:space="0" w:color="auto"/>
              </w:divBdr>
            </w:div>
            <w:div w:id="1713575985">
              <w:marLeft w:val="0"/>
              <w:marRight w:val="0"/>
              <w:marTop w:val="0"/>
              <w:marBottom w:val="0"/>
              <w:divBdr>
                <w:top w:val="none" w:sz="0" w:space="0" w:color="auto"/>
                <w:left w:val="none" w:sz="0" w:space="0" w:color="auto"/>
                <w:bottom w:val="none" w:sz="0" w:space="0" w:color="auto"/>
                <w:right w:val="none" w:sz="0" w:space="0" w:color="auto"/>
              </w:divBdr>
            </w:div>
          </w:divsChild>
        </w:div>
        <w:div w:id="803935947">
          <w:marLeft w:val="0"/>
          <w:marRight w:val="0"/>
          <w:marTop w:val="0"/>
          <w:marBottom w:val="0"/>
          <w:divBdr>
            <w:top w:val="none" w:sz="0" w:space="0" w:color="auto"/>
            <w:left w:val="none" w:sz="0" w:space="0" w:color="auto"/>
            <w:bottom w:val="none" w:sz="0" w:space="0" w:color="auto"/>
            <w:right w:val="none" w:sz="0" w:space="0" w:color="auto"/>
          </w:divBdr>
        </w:div>
        <w:div w:id="1382747276">
          <w:marLeft w:val="0"/>
          <w:marRight w:val="0"/>
          <w:marTop w:val="0"/>
          <w:marBottom w:val="0"/>
          <w:divBdr>
            <w:top w:val="none" w:sz="0" w:space="0" w:color="auto"/>
            <w:left w:val="none" w:sz="0" w:space="0" w:color="auto"/>
            <w:bottom w:val="none" w:sz="0" w:space="0" w:color="auto"/>
            <w:right w:val="none" w:sz="0" w:space="0" w:color="auto"/>
          </w:divBdr>
          <w:divsChild>
            <w:div w:id="399793967">
              <w:marLeft w:val="0"/>
              <w:marRight w:val="0"/>
              <w:marTop w:val="0"/>
              <w:marBottom w:val="0"/>
              <w:divBdr>
                <w:top w:val="none" w:sz="0" w:space="0" w:color="auto"/>
                <w:left w:val="none" w:sz="0" w:space="0" w:color="auto"/>
                <w:bottom w:val="none" w:sz="0" w:space="0" w:color="auto"/>
                <w:right w:val="none" w:sz="0" w:space="0" w:color="auto"/>
              </w:divBdr>
            </w:div>
            <w:div w:id="480536847">
              <w:marLeft w:val="0"/>
              <w:marRight w:val="0"/>
              <w:marTop w:val="0"/>
              <w:marBottom w:val="0"/>
              <w:divBdr>
                <w:top w:val="none" w:sz="0" w:space="0" w:color="auto"/>
                <w:left w:val="none" w:sz="0" w:space="0" w:color="auto"/>
                <w:bottom w:val="none" w:sz="0" w:space="0" w:color="auto"/>
                <w:right w:val="none" w:sz="0" w:space="0" w:color="auto"/>
              </w:divBdr>
            </w:div>
            <w:div w:id="497234365">
              <w:marLeft w:val="0"/>
              <w:marRight w:val="0"/>
              <w:marTop w:val="0"/>
              <w:marBottom w:val="0"/>
              <w:divBdr>
                <w:top w:val="none" w:sz="0" w:space="0" w:color="auto"/>
                <w:left w:val="none" w:sz="0" w:space="0" w:color="auto"/>
                <w:bottom w:val="none" w:sz="0" w:space="0" w:color="auto"/>
                <w:right w:val="none" w:sz="0" w:space="0" w:color="auto"/>
              </w:divBdr>
            </w:div>
            <w:div w:id="633868485">
              <w:marLeft w:val="0"/>
              <w:marRight w:val="0"/>
              <w:marTop w:val="0"/>
              <w:marBottom w:val="0"/>
              <w:divBdr>
                <w:top w:val="none" w:sz="0" w:space="0" w:color="auto"/>
                <w:left w:val="none" w:sz="0" w:space="0" w:color="auto"/>
                <w:bottom w:val="none" w:sz="0" w:space="0" w:color="auto"/>
                <w:right w:val="none" w:sz="0" w:space="0" w:color="auto"/>
              </w:divBdr>
            </w:div>
            <w:div w:id="924260601">
              <w:marLeft w:val="0"/>
              <w:marRight w:val="0"/>
              <w:marTop w:val="0"/>
              <w:marBottom w:val="0"/>
              <w:divBdr>
                <w:top w:val="none" w:sz="0" w:space="0" w:color="auto"/>
                <w:left w:val="none" w:sz="0" w:space="0" w:color="auto"/>
                <w:bottom w:val="none" w:sz="0" w:space="0" w:color="auto"/>
                <w:right w:val="none" w:sz="0" w:space="0" w:color="auto"/>
              </w:divBdr>
            </w:div>
            <w:div w:id="1011109912">
              <w:marLeft w:val="0"/>
              <w:marRight w:val="0"/>
              <w:marTop w:val="0"/>
              <w:marBottom w:val="0"/>
              <w:divBdr>
                <w:top w:val="none" w:sz="0" w:space="0" w:color="auto"/>
                <w:left w:val="none" w:sz="0" w:space="0" w:color="auto"/>
                <w:bottom w:val="none" w:sz="0" w:space="0" w:color="auto"/>
                <w:right w:val="none" w:sz="0" w:space="0" w:color="auto"/>
              </w:divBdr>
            </w:div>
            <w:div w:id="1716462568">
              <w:marLeft w:val="0"/>
              <w:marRight w:val="0"/>
              <w:marTop w:val="0"/>
              <w:marBottom w:val="0"/>
              <w:divBdr>
                <w:top w:val="none" w:sz="0" w:space="0" w:color="auto"/>
                <w:left w:val="none" w:sz="0" w:space="0" w:color="auto"/>
                <w:bottom w:val="none" w:sz="0" w:space="0" w:color="auto"/>
                <w:right w:val="none" w:sz="0" w:space="0" w:color="auto"/>
              </w:divBdr>
            </w:div>
            <w:div w:id="1835220769">
              <w:marLeft w:val="0"/>
              <w:marRight w:val="0"/>
              <w:marTop w:val="0"/>
              <w:marBottom w:val="0"/>
              <w:divBdr>
                <w:top w:val="none" w:sz="0" w:space="0" w:color="auto"/>
                <w:left w:val="none" w:sz="0" w:space="0" w:color="auto"/>
                <w:bottom w:val="none" w:sz="0" w:space="0" w:color="auto"/>
                <w:right w:val="none" w:sz="0" w:space="0" w:color="auto"/>
              </w:divBdr>
            </w:div>
          </w:divsChild>
        </w:div>
        <w:div w:id="1880434047">
          <w:marLeft w:val="0"/>
          <w:marRight w:val="0"/>
          <w:marTop w:val="0"/>
          <w:marBottom w:val="0"/>
          <w:divBdr>
            <w:top w:val="none" w:sz="0" w:space="0" w:color="auto"/>
            <w:left w:val="none" w:sz="0" w:space="0" w:color="auto"/>
            <w:bottom w:val="none" w:sz="0" w:space="0" w:color="auto"/>
            <w:right w:val="none" w:sz="0" w:space="0" w:color="auto"/>
          </w:divBdr>
          <w:divsChild>
            <w:div w:id="1228302383">
              <w:marLeft w:val="0"/>
              <w:marRight w:val="0"/>
              <w:marTop w:val="0"/>
              <w:marBottom w:val="0"/>
              <w:divBdr>
                <w:top w:val="none" w:sz="0" w:space="0" w:color="auto"/>
                <w:left w:val="none" w:sz="0" w:space="0" w:color="auto"/>
                <w:bottom w:val="none" w:sz="0" w:space="0" w:color="auto"/>
                <w:right w:val="none" w:sz="0" w:space="0" w:color="auto"/>
              </w:divBdr>
            </w:div>
            <w:div w:id="1751846137">
              <w:marLeft w:val="0"/>
              <w:marRight w:val="0"/>
              <w:marTop w:val="0"/>
              <w:marBottom w:val="0"/>
              <w:divBdr>
                <w:top w:val="none" w:sz="0" w:space="0" w:color="auto"/>
                <w:left w:val="none" w:sz="0" w:space="0" w:color="auto"/>
                <w:bottom w:val="none" w:sz="0" w:space="0" w:color="auto"/>
                <w:right w:val="none" w:sz="0" w:space="0" w:color="auto"/>
              </w:divBdr>
            </w:div>
            <w:div w:id="2102482232">
              <w:marLeft w:val="0"/>
              <w:marRight w:val="0"/>
              <w:marTop w:val="0"/>
              <w:marBottom w:val="0"/>
              <w:divBdr>
                <w:top w:val="none" w:sz="0" w:space="0" w:color="auto"/>
                <w:left w:val="none" w:sz="0" w:space="0" w:color="auto"/>
                <w:bottom w:val="none" w:sz="0" w:space="0" w:color="auto"/>
                <w:right w:val="none" w:sz="0" w:space="0" w:color="auto"/>
              </w:divBdr>
            </w:div>
          </w:divsChild>
        </w:div>
        <w:div w:id="2009554318">
          <w:marLeft w:val="0"/>
          <w:marRight w:val="0"/>
          <w:marTop w:val="0"/>
          <w:marBottom w:val="0"/>
          <w:divBdr>
            <w:top w:val="none" w:sz="0" w:space="0" w:color="auto"/>
            <w:left w:val="none" w:sz="0" w:space="0" w:color="auto"/>
            <w:bottom w:val="none" w:sz="0" w:space="0" w:color="auto"/>
            <w:right w:val="none" w:sz="0" w:space="0" w:color="auto"/>
          </w:divBdr>
        </w:div>
      </w:divsChild>
    </w:div>
    <w:div w:id="125124275">
      <w:bodyDiv w:val="1"/>
      <w:marLeft w:val="0"/>
      <w:marRight w:val="0"/>
      <w:marTop w:val="0"/>
      <w:marBottom w:val="0"/>
      <w:divBdr>
        <w:top w:val="none" w:sz="0" w:space="0" w:color="auto"/>
        <w:left w:val="none" w:sz="0" w:space="0" w:color="auto"/>
        <w:bottom w:val="none" w:sz="0" w:space="0" w:color="auto"/>
        <w:right w:val="none" w:sz="0" w:space="0" w:color="auto"/>
      </w:divBdr>
    </w:div>
    <w:div w:id="291981519">
      <w:bodyDiv w:val="1"/>
      <w:marLeft w:val="0"/>
      <w:marRight w:val="0"/>
      <w:marTop w:val="0"/>
      <w:marBottom w:val="0"/>
      <w:divBdr>
        <w:top w:val="none" w:sz="0" w:space="0" w:color="auto"/>
        <w:left w:val="none" w:sz="0" w:space="0" w:color="auto"/>
        <w:bottom w:val="none" w:sz="0" w:space="0" w:color="auto"/>
        <w:right w:val="none" w:sz="0" w:space="0" w:color="auto"/>
      </w:divBdr>
    </w:div>
    <w:div w:id="317852680">
      <w:bodyDiv w:val="1"/>
      <w:marLeft w:val="0"/>
      <w:marRight w:val="0"/>
      <w:marTop w:val="0"/>
      <w:marBottom w:val="0"/>
      <w:divBdr>
        <w:top w:val="none" w:sz="0" w:space="0" w:color="auto"/>
        <w:left w:val="none" w:sz="0" w:space="0" w:color="auto"/>
        <w:bottom w:val="none" w:sz="0" w:space="0" w:color="auto"/>
        <w:right w:val="none" w:sz="0" w:space="0" w:color="auto"/>
      </w:divBdr>
    </w:div>
    <w:div w:id="349381844">
      <w:bodyDiv w:val="1"/>
      <w:marLeft w:val="0"/>
      <w:marRight w:val="0"/>
      <w:marTop w:val="0"/>
      <w:marBottom w:val="0"/>
      <w:divBdr>
        <w:top w:val="none" w:sz="0" w:space="0" w:color="auto"/>
        <w:left w:val="none" w:sz="0" w:space="0" w:color="auto"/>
        <w:bottom w:val="none" w:sz="0" w:space="0" w:color="auto"/>
        <w:right w:val="none" w:sz="0" w:space="0" w:color="auto"/>
      </w:divBdr>
    </w:div>
    <w:div w:id="350255775">
      <w:bodyDiv w:val="1"/>
      <w:marLeft w:val="0"/>
      <w:marRight w:val="0"/>
      <w:marTop w:val="0"/>
      <w:marBottom w:val="0"/>
      <w:divBdr>
        <w:top w:val="none" w:sz="0" w:space="0" w:color="auto"/>
        <w:left w:val="none" w:sz="0" w:space="0" w:color="auto"/>
        <w:bottom w:val="none" w:sz="0" w:space="0" w:color="auto"/>
        <w:right w:val="none" w:sz="0" w:space="0" w:color="auto"/>
      </w:divBdr>
    </w:div>
    <w:div w:id="454642813">
      <w:bodyDiv w:val="1"/>
      <w:marLeft w:val="0"/>
      <w:marRight w:val="0"/>
      <w:marTop w:val="0"/>
      <w:marBottom w:val="0"/>
      <w:divBdr>
        <w:top w:val="none" w:sz="0" w:space="0" w:color="auto"/>
        <w:left w:val="none" w:sz="0" w:space="0" w:color="auto"/>
        <w:bottom w:val="none" w:sz="0" w:space="0" w:color="auto"/>
        <w:right w:val="none" w:sz="0" w:space="0" w:color="auto"/>
      </w:divBdr>
    </w:div>
    <w:div w:id="459154422">
      <w:bodyDiv w:val="1"/>
      <w:marLeft w:val="0"/>
      <w:marRight w:val="0"/>
      <w:marTop w:val="0"/>
      <w:marBottom w:val="0"/>
      <w:divBdr>
        <w:top w:val="none" w:sz="0" w:space="0" w:color="auto"/>
        <w:left w:val="none" w:sz="0" w:space="0" w:color="auto"/>
        <w:bottom w:val="none" w:sz="0" w:space="0" w:color="auto"/>
        <w:right w:val="none" w:sz="0" w:space="0" w:color="auto"/>
      </w:divBdr>
    </w:div>
    <w:div w:id="493230862">
      <w:bodyDiv w:val="1"/>
      <w:marLeft w:val="0"/>
      <w:marRight w:val="0"/>
      <w:marTop w:val="0"/>
      <w:marBottom w:val="0"/>
      <w:divBdr>
        <w:top w:val="none" w:sz="0" w:space="0" w:color="auto"/>
        <w:left w:val="none" w:sz="0" w:space="0" w:color="auto"/>
        <w:bottom w:val="none" w:sz="0" w:space="0" w:color="auto"/>
        <w:right w:val="none" w:sz="0" w:space="0" w:color="auto"/>
      </w:divBdr>
    </w:div>
    <w:div w:id="526213088">
      <w:bodyDiv w:val="1"/>
      <w:marLeft w:val="0"/>
      <w:marRight w:val="0"/>
      <w:marTop w:val="0"/>
      <w:marBottom w:val="0"/>
      <w:divBdr>
        <w:top w:val="none" w:sz="0" w:space="0" w:color="auto"/>
        <w:left w:val="none" w:sz="0" w:space="0" w:color="auto"/>
        <w:bottom w:val="none" w:sz="0" w:space="0" w:color="auto"/>
        <w:right w:val="none" w:sz="0" w:space="0" w:color="auto"/>
      </w:divBdr>
    </w:div>
    <w:div w:id="568928198">
      <w:bodyDiv w:val="1"/>
      <w:marLeft w:val="0"/>
      <w:marRight w:val="0"/>
      <w:marTop w:val="0"/>
      <w:marBottom w:val="0"/>
      <w:divBdr>
        <w:top w:val="none" w:sz="0" w:space="0" w:color="auto"/>
        <w:left w:val="none" w:sz="0" w:space="0" w:color="auto"/>
        <w:bottom w:val="none" w:sz="0" w:space="0" w:color="auto"/>
        <w:right w:val="none" w:sz="0" w:space="0" w:color="auto"/>
      </w:divBdr>
    </w:div>
    <w:div w:id="587495651">
      <w:bodyDiv w:val="1"/>
      <w:marLeft w:val="0"/>
      <w:marRight w:val="0"/>
      <w:marTop w:val="0"/>
      <w:marBottom w:val="0"/>
      <w:divBdr>
        <w:top w:val="none" w:sz="0" w:space="0" w:color="auto"/>
        <w:left w:val="none" w:sz="0" w:space="0" w:color="auto"/>
        <w:bottom w:val="none" w:sz="0" w:space="0" w:color="auto"/>
        <w:right w:val="none" w:sz="0" w:space="0" w:color="auto"/>
      </w:divBdr>
      <w:divsChild>
        <w:div w:id="1112286329">
          <w:marLeft w:val="0"/>
          <w:marRight w:val="0"/>
          <w:marTop w:val="0"/>
          <w:marBottom w:val="0"/>
          <w:divBdr>
            <w:top w:val="none" w:sz="0" w:space="0" w:color="auto"/>
            <w:left w:val="none" w:sz="0" w:space="0" w:color="auto"/>
            <w:bottom w:val="none" w:sz="0" w:space="0" w:color="auto"/>
            <w:right w:val="none" w:sz="0" w:space="0" w:color="auto"/>
          </w:divBdr>
        </w:div>
        <w:div w:id="1177429459">
          <w:marLeft w:val="0"/>
          <w:marRight w:val="0"/>
          <w:marTop w:val="0"/>
          <w:marBottom w:val="0"/>
          <w:divBdr>
            <w:top w:val="none" w:sz="0" w:space="0" w:color="auto"/>
            <w:left w:val="none" w:sz="0" w:space="0" w:color="auto"/>
            <w:bottom w:val="none" w:sz="0" w:space="0" w:color="auto"/>
            <w:right w:val="none" w:sz="0" w:space="0" w:color="auto"/>
          </w:divBdr>
        </w:div>
      </w:divsChild>
    </w:div>
    <w:div w:id="590041372">
      <w:bodyDiv w:val="1"/>
      <w:marLeft w:val="0"/>
      <w:marRight w:val="0"/>
      <w:marTop w:val="0"/>
      <w:marBottom w:val="0"/>
      <w:divBdr>
        <w:top w:val="none" w:sz="0" w:space="0" w:color="auto"/>
        <w:left w:val="none" w:sz="0" w:space="0" w:color="auto"/>
        <w:bottom w:val="none" w:sz="0" w:space="0" w:color="auto"/>
        <w:right w:val="none" w:sz="0" w:space="0" w:color="auto"/>
      </w:divBdr>
    </w:div>
    <w:div w:id="658459026">
      <w:bodyDiv w:val="1"/>
      <w:marLeft w:val="0"/>
      <w:marRight w:val="0"/>
      <w:marTop w:val="0"/>
      <w:marBottom w:val="0"/>
      <w:divBdr>
        <w:top w:val="none" w:sz="0" w:space="0" w:color="auto"/>
        <w:left w:val="none" w:sz="0" w:space="0" w:color="auto"/>
        <w:bottom w:val="none" w:sz="0" w:space="0" w:color="auto"/>
        <w:right w:val="none" w:sz="0" w:space="0" w:color="auto"/>
      </w:divBdr>
    </w:div>
    <w:div w:id="761528930">
      <w:bodyDiv w:val="1"/>
      <w:marLeft w:val="0"/>
      <w:marRight w:val="0"/>
      <w:marTop w:val="0"/>
      <w:marBottom w:val="0"/>
      <w:divBdr>
        <w:top w:val="none" w:sz="0" w:space="0" w:color="auto"/>
        <w:left w:val="none" w:sz="0" w:space="0" w:color="auto"/>
        <w:bottom w:val="none" w:sz="0" w:space="0" w:color="auto"/>
        <w:right w:val="none" w:sz="0" w:space="0" w:color="auto"/>
      </w:divBdr>
    </w:div>
    <w:div w:id="785198157">
      <w:bodyDiv w:val="1"/>
      <w:marLeft w:val="0"/>
      <w:marRight w:val="0"/>
      <w:marTop w:val="0"/>
      <w:marBottom w:val="0"/>
      <w:divBdr>
        <w:top w:val="none" w:sz="0" w:space="0" w:color="auto"/>
        <w:left w:val="none" w:sz="0" w:space="0" w:color="auto"/>
        <w:bottom w:val="none" w:sz="0" w:space="0" w:color="auto"/>
        <w:right w:val="none" w:sz="0" w:space="0" w:color="auto"/>
      </w:divBdr>
    </w:div>
    <w:div w:id="1184317799">
      <w:bodyDiv w:val="1"/>
      <w:marLeft w:val="0"/>
      <w:marRight w:val="0"/>
      <w:marTop w:val="0"/>
      <w:marBottom w:val="0"/>
      <w:divBdr>
        <w:top w:val="none" w:sz="0" w:space="0" w:color="auto"/>
        <w:left w:val="none" w:sz="0" w:space="0" w:color="auto"/>
        <w:bottom w:val="none" w:sz="0" w:space="0" w:color="auto"/>
        <w:right w:val="none" w:sz="0" w:space="0" w:color="auto"/>
      </w:divBdr>
      <w:divsChild>
        <w:div w:id="3739673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9435680">
              <w:marLeft w:val="0"/>
              <w:marRight w:val="0"/>
              <w:marTop w:val="0"/>
              <w:marBottom w:val="0"/>
              <w:divBdr>
                <w:top w:val="none" w:sz="0" w:space="0" w:color="auto"/>
                <w:left w:val="none" w:sz="0" w:space="0" w:color="auto"/>
                <w:bottom w:val="none" w:sz="0" w:space="0" w:color="auto"/>
                <w:right w:val="none" w:sz="0" w:space="0" w:color="auto"/>
              </w:divBdr>
              <w:divsChild>
                <w:div w:id="261689984">
                  <w:marLeft w:val="0"/>
                  <w:marRight w:val="0"/>
                  <w:marTop w:val="0"/>
                  <w:marBottom w:val="0"/>
                  <w:divBdr>
                    <w:top w:val="none" w:sz="0" w:space="0" w:color="auto"/>
                    <w:left w:val="none" w:sz="0" w:space="0" w:color="auto"/>
                    <w:bottom w:val="none" w:sz="0" w:space="0" w:color="auto"/>
                    <w:right w:val="none" w:sz="0" w:space="0" w:color="auto"/>
                  </w:divBdr>
                  <w:divsChild>
                    <w:div w:id="624119891">
                      <w:marLeft w:val="0"/>
                      <w:marRight w:val="0"/>
                      <w:marTop w:val="0"/>
                      <w:marBottom w:val="0"/>
                      <w:divBdr>
                        <w:top w:val="none" w:sz="0" w:space="0" w:color="auto"/>
                        <w:left w:val="none" w:sz="0" w:space="0" w:color="auto"/>
                        <w:bottom w:val="none" w:sz="0" w:space="0" w:color="auto"/>
                        <w:right w:val="none" w:sz="0" w:space="0" w:color="auto"/>
                      </w:divBdr>
                      <w:divsChild>
                        <w:div w:id="1953391374">
                          <w:marLeft w:val="0"/>
                          <w:marRight w:val="0"/>
                          <w:marTop w:val="0"/>
                          <w:marBottom w:val="0"/>
                          <w:divBdr>
                            <w:top w:val="none" w:sz="0" w:space="0" w:color="auto"/>
                            <w:left w:val="none" w:sz="0" w:space="0" w:color="auto"/>
                            <w:bottom w:val="none" w:sz="0" w:space="0" w:color="auto"/>
                            <w:right w:val="none" w:sz="0" w:space="0" w:color="auto"/>
                          </w:divBdr>
                          <w:divsChild>
                            <w:div w:id="657147588">
                              <w:marLeft w:val="0"/>
                              <w:marRight w:val="0"/>
                              <w:marTop w:val="0"/>
                              <w:marBottom w:val="0"/>
                              <w:divBdr>
                                <w:top w:val="none" w:sz="0" w:space="0" w:color="auto"/>
                                <w:left w:val="none" w:sz="0" w:space="0" w:color="auto"/>
                                <w:bottom w:val="none" w:sz="0" w:space="0" w:color="auto"/>
                                <w:right w:val="none" w:sz="0" w:space="0" w:color="auto"/>
                              </w:divBdr>
                            </w:div>
                            <w:div w:id="206925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551835">
      <w:bodyDiv w:val="1"/>
      <w:marLeft w:val="0"/>
      <w:marRight w:val="0"/>
      <w:marTop w:val="0"/>
      <w:marBottom w:val="0"/>
      <w:divBdr>
        <w:top w:val="none" w:sz="0" w:space="0" w:color="auto"/>
        <w:left w:val="none" w:sz="0" w:space="0" w:color="auto"/>
        <w:bottom w:val="none" w:sz="0" w:space="0" w:color="auto"/>
        <w:right w:val="none" w:sz="0" w:space="0" w:color="auto"/>
      </w:divBdr>
    </w:div>
    <w:div w:id="1290436319">
      <w:bodyDiv w:val="1"/>
      <w:marLeft w:val="0"/>
      <w:marRight w:val="0"/>
      <w:marTop w:val="0"/>
      <w:marBottom w:val="0"/>
      <w:divBdr>
        <w:top w:val="none" w:sz="0" w:space="0" w:color="auto"/>
        <w:left w:val="none" w:sz="0" w:space="0" w:color="auto"/>
        <w:bottom w:val="none" w:sz="0" w:space="0" w:color="auto"/>
        <w:right w:val="none" w:sz="0" w:space="0" w:color="auto"/>
      </w:divBdr>
    </w:div>
    <w:div w:id="1498769143">
      <w:bodyDiv w:val="1"/>
      <w:marLeft w:val="0"/>
      <w:marRight w:val="0"/>
      <w:marTop w:val="0"/>
      <w:marBottom w:val="0"/>
      <w:divBdr>
        <w:top w:val="none" w:sz="0" w:space="0" w:color="auto"/>
        <w:left w:val="none" w:sz="0" w:space="0" w:color="auto"/>
        <w:bottom w:val="none" w:sz="0" w:space="0" w:color="auto"/>
        <w:right w:val="none" w:sz="0" w:space="0" w:color="auto"/>
      </w:divBdr>
    </w:div>
    <w:div w:id="1575432818">
      <w:bodyDiv w:val="1"/>
      <w:marLeft w:val="0"/>
      <w:marRight w:val="0"/>
      <w:marTop w:val="0"/>
      <w:marBottom w:val="0"/>
      <w:divBdr>
        <w:top w:val="none" w:sz="0" w:space="0" w:color="auto"/>
        <w:left w:val="none" w:sz="0" w:space="0" w:color="auto"/>
        <w:bottom w:val="none" w:sz="0" w:space="0" w:color="auto"/>
        <w:right w:val="none" w:sz="0" w:space="0" w:color="auto"/>
      </w:divBdr>
    </w:div>
    <w:div w:id="1618561259">
      <w:bodyDiv w:val="1"/>
      <w:marLeft w:val="0"/>
      <w:marRight w:val="0"/>
      <w:marTop w:val="0"/>
      <w:marBottom w:val="0"/>
      <w:divBdr>
        <w:top w:val="none" w:sz="0" w:space="0" w:color="auto"/>
        <w:left w:val="none" w:sz="0" w:space="0" w:color="auto"/>
        <w:bottom w:val="none" w:sz="0" w:space="0" w:color="auto"/>
        <w:right w:val="none" w:sz="0" w:space="0" w:color="auto"/>
      </w:divBdr>
    </w:div>
    <w:div w:id="1710455101">
      <w:bodyDiv w:val="1"/>
      <w:marLeft w:val="0"/>
      <w:marRight w:val="0"/>
      <w:marTop w:val="0"/>
      <w:marBottom w:val="0"/>
      <w:divBdr>
        <w:top w:val="none" w:sz="0" w:space="0" w:color="auto"/>
        <w:left w:val="none" w:sz="0" w:space="0" w:color="auto"/>
        <w:bottom w:val="none" w:sz="0" w:space="0" w:color="auto"/>
        <w:right w:val="none" w:sz="0" w:space="0" w:color="auto"/>
      </w:divBdr>
    </w:div>
    <w:div w:id="1783642736">
      <w:bodyDiv w:val="1"/>
      <w:marLeft w:val="0"/>
      <w:marRight w:val="0"/>
      <w:marTop w:val="0"/>
      <w:marBottom w:val="0"/>
      <w:divBdr>
        <w:top w:val="none" w:sz="0" w:space="0" w:color="auto"/>
        <w:left w:val="none" w:sz="0" w:space="0" w:color="auto"/>
        <w:bottom w:val="none" w:sz="0" w:space="0" w:color="auto"/>
        <w:right w:val="none" w:sz="0" w:space="0" w:color="auto"/>
      </w:divBdr>
      <w:divsChild>
        <w:div w:id="622881458">
          <w:marLeft w:val="0"/>
          <w:marRight w:val="0"/>
          <w:marTop w:val="0"/>
          <w:marBottom w:val="0"/>
          <w:divBdr>
            <w:top w:val="none" w:sz="0" w:space="0" w:color="auto"/>
            <w:left w:val="none" w:sz="0" w:space="0" w:color="auto"/>
            <w:bottom w:val="none" w:sz="0" w:space="0" w:color="auto"/>
            <w:right w:val="none" w:sz="0" w:space="0" w:color="auto"/>
          </w:divBdr>
        </w:div>
        <w:div w:id="1260523827">
          <w:marLeft w:val="0"/>
          <w:marRight w:val="0"/>
          <w:marTop w:val="0"/>
          <w:marBottom w:val="0"/>
          <w:divBdr>
            <w:top w:val="none" w:sz="0" w:space="0" w:color="auto"/>
            <w:left w:val="none" w:sz="0" w:space="0" w:color="auto"/>
            <w:bottom w:val="none" w:sz="0" w:space="0" w:color="auto"/>
            <w:right w:val="none" w:sz="0" w:space="0" w:color="auto"/>
          </w:divBdr>
        </w:div>
      </w:divsChild>
    </w:div>
    <w:div w:id="1860847189">
      <w:bodyDiv w:val="1"/>
      <w:marLeft w:val="0"/>
      <w:marRight w:val="0"/>
      <w:marTop w:val="0"/>
      <w:marBottom w:val="0"/>
      <w:divBdr>
        <w:top w:val="none" w:sz="0" w:space="0" w:color="auto"/>
        <w:left w:val="none" w:sz="0" w:space="0" w:color="auto"/>
        <w:bottom w:val="none" w:sz="0" w:space="0" w:color="auto"/>
        <w:right w:val="none" w:sz="0" w:space="0" w:color="auto"/>
      </w:divBdr>
      <w:divsChild>
        <w:div w:id="242568239">
          <w:marLeft w:val="0"/>
          <w:marRight w:val="0"/>
          <w:marTop w:val="0"/>
          <w:marBottom w:val="0"/>
          <w:divBdr>
            <w:top w:val="none" w:sz="0" w:space="0" w:color="auto"/>
            <w:left w:val="none" w:sz="0" w:space="0" w:color="auto"/>
            <w:bottom w:val="none" w:sz="0" w:space="0" w:color="auto"/>
            <w:right w:val="none" w:sz="0" w:space="0" w:color="auto"/>
          </w:divBdr>
          <w:divsChild>
            <w:div w:id="296955281">
              <w:marLeft w:val="0"/>
              <w:marRight w:val="0"/>
              <w:marTop w:val="0"/>
              <w:marBottom w:val="0"/>
              <w:divBdr>
                <w:top w:val="none" w:sz="0" w:space="0" w:color="auto"/>
                <w:left w:val="none" w:sz="0" w:space="0" w:color="auto"/>
                <w:bottom w:val="none" w:sz="0" w:space="0" w:color="auto"/>
                <w:right w:val="none" w:sz="0" w:space="0" w:color="auto"/>
              </w:divBdr>
            </w:div>
            <w:div w:id="353191679">
              <w:marLeft w:val="0"/>
              <w:marRight w:val="0"/>
              <w:marTop w:val="0"/>
              <w:marBottom w:val="0"/>
              <w:divBdr>
                <w:top w:val="none" w:sz="0" w:space="0" w:color="auto"/>
                <w:left w:val="none" w:sz="0" w:space="0" w:color="auto"/>
                <w:bottom w:val="none" w:sz="0" w:space="0" w:color="auto"/>
                <w:right w:val="none" w:sz="0" w:space="0" w:color="auto"/>
              </w:divBdr>
            </w:div>
            <w:div w:id="743114241">
              <w:marLeft w:val="0"/>
              <w:marRight w:val="0"/>
              <w:marTop w:val="0"/>
              <w:marBottom w:val="0"/>
              <w:divBdr>
                <w:top w:val="none" w:sz="0" w:space="0" w:color="auto"/>
                <w:left w:val="none" w:sz="0" w:space="0" w:color="auto"/>
                <w:bottom w:val="none" w:sz="0" w:space="0" w:color="auto"/>
                <w:right w:val="none" w:sz="0" w:space="0" w:color="auto"/>
              </w:divBdr>
            </w:div>
            <w:div w:id="785463786">
              <w:marLeft w:val="0"/>
              <w:marRight w:val="0"/>
              <w:marTop w:val="0"/>
              <w:marBottom w:val="0"/>
              <w:divBdr>
                <w:top w:val="none" w:sz="0" w:space="0" w:color="auto"/>
                <w:left w:val="none" w:sz="0" w:space="0" w:color="auto"/>
                <w:bottom w:val="none" w:sz="0" w:space="0" w:color="auto"/>
                <w:right w:val="none" w:sz="0" w:space="0" w:color="auto"/>
              </w:divBdr>
            </w:div>
            <w:div w:id="1300305839">
              <w:marLeft w:val="0"/>
              <w:marRight w:val="0"/>
              <w:marTop w:val="0"/>
              <w:marBottom w:val="0"/>
              <w:divBdr>
                <w:top w:val="none" w:sz="0" w:space="0" w:color="auto"/>
                <w:left w:val="none" w:sz="0" w:space="0" w:color="auto"/>
                <w:bottom w:val="none" w:sz="0" w:space="0" w:color="auto"/>
                <w:right w:val="none" w:sz="0" w:space="0" w:color="auto"/>
              </w:divBdr>
            </w:div>
            <w:div w:id="1644238566">
              <w:marLeft w:val="0"/>
              <w:marRight w:val="0"/>
              <w:marTop w:val="0"/>
              <w:marBottom w:val="0"/>
              <w:divBdr>
                <w:top w:val="none" w:sz="0" w:space="0" w:color="auto"/>
                <w:left w:val="none" w:sz="0" w:space="0" w:color="auto"/>
                <w:bottom w:val="none" w:sz="0" w:space="0" w:color="auto"/>
                <w:right w:val="none" w:sz="0" w:space="0" w:color="auto"/>
              </w:divBdr>
            </w:div>
            <w:div w:id="1713919526">
              <w:marLeft w:val="0"/>
              <w:marRight w:val="0"/>
              <w:marTop w:val="0"/>
              <w:marBottom w:val="0"/>
              <w:divBdr>
                <w:top w:val="none" w:sz="0" w:space="0" w:color="auto"/>
                <w:left w:val="none" w:sz="0" w:space="0" w:color="auto"/>
                <w:bottom w:val="none" w:sz="0" w:space="0" w:color="auto"/>
                <w:right w:val="none" w:sz="0" w:space="0" w:color="auto"/>
              </w:divBdr>
            </w:div>
            <w:div w:id="1946230817">
              <w:marLeft w:val="0"/>
              <w:marRight w:val="0"/>
              <w:marTop w:val="0"/>
              <w:marBottom w:val="0"/>
              <w:divBdr>
                <w:top w:val="none" w:sz="0" w:space="0" w:color="auto"/>
                <w:left w:val="none" w:sz="0" w:space="0" w:color="auto"/>
                <w:bottom w:val="none" w:sz="0" w:space="0" w:color="auto"/>
                <w:right w:val="none" w:sz="0" w:space="0" w:color="auto"/>
              </w:divBdr>
            </w:div>
            <w:div w:id="2025741104">
              <w:marLeft w:val="0"/>
              <w:marRight w:val="0"/>
              <w:marTop w:val="0"/>
              <w:marBottom w:val="0"/>
              <w:divBdr>
                <w:top w:val="none" w:sz="0" w:space="0" w:color="auto"/>
                <w:left w:val="none" w:sz="0" w:space="0" w:color="auto"/>
                <w:bottom w:val="none" w:sz="0" w:space="0" w:color="auto"/>
                <w:right w:val="none" w:sz="0" w:space="0" w:color="auto"/>
              </w:divBdr>
            </w:div>
          </w:divsChild>
        </w:div>
        <w:div w:id="580798843">
          <w:marLeft w:val="0"/>
          <w:marRight w:val="0"/>
          <w:marTop w:val="0"/>
          <w:marBottom w:val="0"/>
          <w:divBdr>
            <w:top w:val="none" w:sz="0" w:space="0" w:color="auto"/>
            <w:left w:val="none" w:sz="0" w:space="0" w:color="auto"/>
            <w:bottom w:val="none" w:sz="0" w:space="0" w:color="auto"/>
            <w:right w:val="none" w:sz="0" w:space="0" w:color="auto"/>
          </w:divBdr>
          <w:divsChild>
            <w:div w:id="467089937">
              <w:marLeft w:val="0"/>
              <w:marRight w:val="0"/>
              <w:marTop w:val="0"/>
              <w:marBottom w:val="0"/>
              <w:divBdr>
                <w:top w:val="none" w:sz="0" w:space="0" w:color="auto"/>
                <w:left w:val="none" w:sz="0" w:space="0" w:color="auto"/>
                <w:bottom w:val="none" w:sz="0" w:space="0" w:color="auto"/>
                <w:right w:val="none" w:sz="0" w:space="0" w:color="auto"/>
              </w:divBdr>
            </w:div>
            <w:div w:id="505050523">
              <w:marLeft w:val="0"/>
              <w:marRight w:val="0"/>
              <w:marTop w:val="0"/>
              <w:marBottom w:val="0"/>
              <w:divBdr>
                <w:top w:val="none" w:sz="0" w:space="0" w:color="auto"/>
                <w:left w:val="none" w:sz="0" w:space="0" w:color="auto"/>
                <w:bottom w:val="none" w:sz="0" w:space="0" w:color="auto"/>
                <w:right w:val="none" w:sz="0" w:space="0" w:color="auto"/>
              </w:divBdr>
            </w:div>
            <w:div w:id="625695051">
              <w:marLeft w:val="0"/>
              <w:marRight w:val="0"/>
              <w:marTop w:val="0"/>
              <w:marBottom w:val="0"/>
              <w:divBdr>
                <w:top w:val="none" w:sz="0" w:space="0" w:color="auto"/>
                <w:left w:val="none" w:sz="0" w:space="0" w:color="auto"/>
                <w:bottom w:val="none" w:sz="0" w:space="0" w:color="auto"/>
                <w:right w:val="none" w:sz="0" w:space="0" w:color="auto"/>
              </w:divBdr>
            </w:div>
            <w:div w:id="1098477135">
              <w:marLeft w:val="0"/>
              <w:marRight w:val="0"/>
              <w:marTop w:val="0"/>
              <w:marBottom w:val="0"/>
              <w:divBdr>
                <w:top w:val="none" w:sz="0" w:space="0" w:color="auto"/>
                <w:left w:val="none" w:sz="0" w:space="0" w:color="auto"/>
                <w:bottom w:val="none" w:sz="0" w:space="0" w:color="auto"/>
                <w:right w:val="none" w:sz="0" w:space="0" w:color="auto"/>
              </w:divBdr>
            </w:div>
            <w:div w:id="1200782540">
              <w:marLeft w:val="0"/>
              <w:marRight w:val="0"/>
              <w:marTop w:val="0"/>
              <w:marBottom w:val="0"/>
              <w:divBdr>
                <w:top w:val="none" w:sz="0" w:space="0" w:color="auto"/>
                <w:left w:val="none" w:sz="0" w:space="0" w:color="auto"/>
                <w:bottom w:val="none" w:sz="0" w:space="0" w:color="auto"/>
                <w:right w:val="none" w:sz="0" w:space="0" w:color="auto"/>
              </w:divBdr>
            </w:div>
            <w:div w:id="1219823467">
              <w:marLeft w:val="0"/>
              <w:marRight w:val="0"/>
              <w:marTop w:val="0"/>
              <w:marBottom w:val="0"/>
              <w:divBdr>
                <w:top w:val="none" w:sz="0" w:space="0" w:color="auto"/>
                <w:left w:val="none" w:sz="0" w:space="0" w:color="auto"/>
                <w:bottom w:val="none" w:sz="0" w:space="0" w:color="auto"/>
                <w:right w:val="none" w:sz="0" w:space="0" w:color="auto"/>
              </w:divBdr>
            </w:div>
            <w:div w:id="1962033109">
              <w:marLeft w:val="0"/>
              <w:marRight w:val="0"/>
              <w:marTop w:val="0"/>
              <w:marBottom w:val="0"/>
              <w:divBdr>
                <w:top w:val="none" w:sz="0" w:space="0" w:color="auto"/>
                <w:left w:val="none" w:sz="0" w:space="0" w:color="auto"/>
                <w:bottom w:val="none" w:sz="0" w:space="0" w:color="auto"/>
                <w:right w:val="none" w:sz="0" w:space="0" w:color="auto"/>
              </w:divBdr>
            </w:div>
            <w:div w:id="2002155806">
              <w:marLeft w:val="0"/>
              <w:marRight w:val="0"/>
              <w:marTop w:val="0"/>
              <w:marBottom w:val="0"/>
              <w:divBdr>
                <w:top w:val="none" w:sz="0" w:space="0" w:color="auto"/>
                <w:left w:val="none" w:sz="0" w:space="0" w:color="auto"/>
                <w:bottom w:val="none" w:sz="0" w:space="0" w:color="auto"/>
                <w:right w:val="none" w:sz="0" w:space="0" w:color="auto"/>
              </w:divBdr>
            </w:div>
            <w:div w:id="2062246517">
              <w:marLeft w:val="0"/>
              <w:marRight w:val="0"/>
              <w:marTop w:val="0"/>
              <w:marBottom w:val="0"/>
              <w:divBdr>
                <w:top w:val="none" w:sz="0" w:space="0" w:color="auto"/>
                <w:left w:val="none" w:sz="0" w:space="0" w:color="auto"/>
                <w:bottom w:val="none" w:sz="0" w:space="0" w:color="auto"/>
                <w:right w:val="none" w:sz="0" w:space="0" w:color="auto"/>
              </w:divBdr>
            </w:div>
          </w:divsChild>
        </w:div>
        <w:div w:id="683047451">
          <w:marLeft w:val="0"/>
          <w:marRight w:val="0"/>
          <w:marTop w:val="0"/>
          <w:marBottom w:val="0"/>
          <w:divBdr>
            <w:top w:val="none" w:sz="0" w:space="0" w:color="auto"/>
            <w:left w:val="none" w:sz="0" w:space="0" w:color="auto"/>
            <w:bottom w:val="none" w:sz="0" w:space="0" w:color="auto"/>
            <w:right w:val="none" w:sz="0" w:space="0" w:color="auto"/>
          </w:divBdr>
          <w:divsChild>
            <w:div w:id="157842148">
              <w:marLeft w:val="0"/>
              <w:marRight w:val="0"/>
              <w:marTop w:val="0"/>
              <w:marBottom w:val="0"/>
              <w:divBdr>
                <w:top w:val="none" w:sz="0" w:space="0" w:color="auto"/>
                <w:left w:val="none" w:sz="0" w:space="0" w:color="auto"/>
                <w:bottom w:val="none" w:sz="0" w:space="0" w:color="auto"/>
                <w:right w:val="none" w:sz="0" w:space="0" w:color="auto"/>
              </w:divBdr>
            </w:div>
            <w:div w:id="338581404">
              <w:marLeft w:val="0"/>
              <w:marRight w:val="0"/>
              <w:marTop w:val="0"/>
              <w:marBottom w:val="0"/>
              <w:divBdr>
                <w:top w:val="none" w:sz="0" w:space="0" w:color="auto"/>
                <w:left w:val="none" w:sz="0" w:space="0" w:color="auto"/>
                <w:bottom w:val="none" w:sz="0" w:space="0" w:color="auto"/>
                <w:right w:val="none" w:sz="0" w:space="0" w:color="auto"/>
              </w:divBdr>
            </w:div>
            <w:div w:id="463542639">
              <w:marLeft w:val="0"/>
              <w:marRight w:val="0"/>
              <w:marTop w:val="0"/>
              <w:marBottom w:val="0"/>
              <w:divBdr>
                <w:top w:val="none" w:sz="0" w:space="0" w:color="auto"/>
                <w:left w:val="none" w:sz="0" w:space="0" w:color="auto"/>
                <w:bottom w:val="none" w:sz="0" w:space="0" w:color="auto"/>
                <w:right w:val="none" w:sz="0" w:space="0" w:color="auto"/>
              </w:divBdr>
            </w:div>
            <w:div w:id="707418646">
              <w:marLeft w:val="0"/>
              <w:marRight w:val="0"/>
              <w:marTop w:val="0"/>
              <w:marBottom w:val="0"/>
              <w:divBdr>
                <w:top w:val="none" w:sz="0" w:space="0" w:color="auto"/>
                <w:left w:val="none" w:sz="0" w:space="0" w:color="auto"/>
                <w:bottom w:val="none" w:sz="0" w:space="0" w:color="auto"/>
                <w:right w:val="none" w:sz="0" w:space="0" w:color="auto"/>
              </w:divBdr>
            </w:div>
            <w:div w:id="738021138">
              <w:marLeft w:val="0"/>
              <w:marRight w:val="0"/>
              <w:marTop w:val="0"/>
              <w:marBottom w:val="0"/>
              <w:divBdr>
                <w:top w:val="none" w:sz="0" w:space="0" w:color="auto"/>
                <w:left w:val="none" w:sz="0" w:space="0" w:color="auto"/>
                <w:bottom w:val="none" w:sz="0" w:space="0" w:color="auto"/>
                <w:right w:val="none" w:sz="0" w:space="0" w:color="auto"/>
              </w:divBdr>
            </w:div>
            <w:div w:id="872884396">
              <w:marLeft w:val="0"/>
              <w:marRight w:val="0"/>
              <w:marTop w:val="0"/>
              <w:marBottom w:val="0"/>
              <w:divBdr>
                <w:top w:val="none" w:sz="0" w:space="0" w:color="auto"/>
                <w:left w:val="none" w:sz="0" w:space="0" w:color="auto"/>
                <w:bottom w:val="none" w:sz="0" w:space="0" w:color="auto"/>
                <w:right w:val="none" w:sz="0" w:space="0" w:color="auto"/>
              </w:divBdr>
            </w:div>
            <w:div w:id="1028943266">
              <w:marLeft w:val="0"/>
              <w:marRight w:val="0"/>
              <w:marTop w:val="0"/>
              <w:marBottom w:val="0"/>
              <w:divBdr>
                <w:top w:val="none" w:sz="0" w:space="0" w:color="auto"/>
                <w:left w:val="none" w:sz="0" w:space="0" w:color="auto"/>
                <w:bottom w:val="none" w:sz="0" w:space="0" w:color="auto"/>
                <w:right w:val="none" w:sz="0" w:space="0" w:color="auto"/>
              </w:divBdr>
            </w:div>
            <w:div w:id="1429737969">
              <w:marLeft w:val="0"/>
              <w:marRight w:val="0"/>
              <w:marTop w:val="0"/>
              <w:marBottom w:val="0"/>
              <w:divBdr>
                <w:top w:val="none" w:sz="0" w:space="0" w:color="auto"/>
                <w:left w:val="none" w:sz="0" w:space="0" w:color="auto"/>
                <w:bottom w:val="none" w:sz="0" w:space="0" w:color="auto"/>
                <w:right w:val="none" w:sz="0" w:space="0" w:color="auto"/>
              </w:divBdr>
            </w:div>
            <w:div w:id="1691907014">
              <w:marLeft w:val="0"/>
              <w:marRight w:val="0"/>
              <w:marTop w:val="0"/>
              <w:marBottom w:val="0"/>
              <w:divBdr>
                <w:top w:val="none" w:sz="0" w:space="0" w:color="auto"/>
                <w:left w:val="none" w:sz="0" w:space="0" w:color="auto"/>
                <w:bottom w:val="none" w:sz="0" w:space="0" w:color="auto"/>
                <w:right w:val="none" w:sz="0" w:space="0" w:color="auto"/>
              </w:divBdr>
            </w:div>
            <w:div w:id="1890997135">
              <w:marLeft w:val="0"/>
              <w:marRight w:val="0"/>
              <w:marTop w:val="0"/>
              <w:marBottom w:val="0"/>
              <w:divBdr>
                <w:top w:val="none" w:sz="0" w:space="0" w:color="auto"/>
                <w:left w:val="none" w:sz="0" w:space="0" w:color="auto"/>
                <w:bottom w:val="none" w:sz="0" w:space="0" w:color="auto"/>
                <w:right w:val="none" w:sz="0" w:space="0" w:color="auto"/>
              </w:divBdr>
            </w:div>
            <w:div w:id="2051952718">
              <w:marLeft w:val="0"/>
              <w:marRight w:val="0"/>
              <w:marTop w:val="0"/>
              <w:marBottom w:val="0"/>
              <w:divBdr>
                <w:top w:val="none" w:sz="0" w:space="0" w:color="auto"/>
                <w:left w:val="none" w:sz="0" w:space="0" w:color="auto"/>
                <w:bottom w:val="none" w:sz="0" w:space="0" w:color="auto"/>
                <w:right w:val="none" w:sz="0" w:space="0" w:color="auto"/>
              </w:divBdr>
            </w:div>
          </w:divsChild>
        </w:div>
        <w:div w:id="898130113">
          <w:marLeft w:val="0"/>
          <w:marRight w:val="0"/>
          <w:marTop w:val="0"/>
          <w:marBottom w:val="0"/>
          <w:divBdr>
            <w:top w:val="none" w:sz="0" w:space="0" w:color="auto"/>
            <w:left w:val="none" w:sz="0" w:space="0" w:color="auto"/>
            <w:bottom w:val="none" w:sz="0" w:space="0" w:color="auto"/>
            <w:right w:val="none" w:sz="0" w:space="0" w:color="auto"/>
          </w:divBdr>
          <w:divsChild>
            <w:div w:id="104732994">
              <w:marLeft w:val="0"/>
              <w:marRight w:val="0"/>
              <w:marTop w:val="0"/>
              <w:marBottom w:val="0"/>
              <w:divBdr>
                <w:top w:val="none" w:sz="0" w:space="0" w:color="auto"/>
                <w:left w:val="none" w:sz="0" w:space="0" w:color="auto"/>
                <w:bottom w:val="none" w:sz="0" w:space="0" w:color="auto"/>
                <w:right w:val="none" w:sz="0" w:space="0" w:color="auto"/>
              </w:divBdr>
            </w:div>
            <w:div w:id="187182646">
              <w:marLeft w:val="0"/>
              <w:marRight w:val="0"/>
              <w:marTop w:val="0"/>
              <w:marBottom w:val="0"/>
              <w:divBdr>
                <w:top w:val="none" w:sz="0" w:space="0" w:color="auto"/>
                <w:left w:val="none" w:sz="0" w:space="0" w:color="auto"/>
                <w:bottom w:val="none" w:sz="0" w:space="0" w:color="auto"/>
                <w:right w:val="none" w:sz="0" w:space="0" w:color="auto"/>
              </w:divBdr>
            </w:div>
            <w:div w:id="233668475">
              <w:marLeft w:val="0"/>
              <w:marRight w:val="0"/>
              <w:marTop w:val="0"/>
              <w:marBottom w:val="0"/>
              <w:divBdr>
                <w:top w:val="none" w:sz="0" w:space="0" w:color="auto"/>
                <w:left w:val="none" w:sz="0" w:space="0" w:color="auto"/>
                <w:bottom w:val="none" w:sz="0" w:space="0" w:color="auto"/>
                <w:right w:val="none" w:sz="0" w:space="0" w:color="auto"/>
              </w:divBdr>
            </w:div>
            <w:div w:id="1226380273">
              <w:marLeft w:val="0"/>
              <w:marRight w:val="0"/>
              <w:marTop w:val="0"/>
              <w:marBottom w:val="0"/>
              <w:divBdr>
                <w:top w:val="none" w:sz="0" w:space="0" w:color="auto"/>
                <w:left w:val="none" w:sz="0" w:space="0" w:color="auto"/>
                <w:bottom w:val="none" w:sz="0" w:space="0" w:color="auto"/>
                <w:right w:val="none" w:sz="0" w:space="0" w:color="auto"/>
              </w:divBdr>
            </w:div>
            <w:div w:id="1353846912">
              <w:marLeft w:val="0"/>
              <w:marRight w:val="0"/>
              <w:marTop w:val="0"/>
              <w:marBottom w:val="0"/>
              <w:divBdr>
                <w:top w:val="none" w:sz="0" w:space="0" w:color="auto"/>
                <w:left w:val="none" w:sz="0" w:space="0" w:color="auto"/>
                <w:bottom w:val="none" w:sz="0" w:space="0" w:color="auto"/>
                <w:right w:val="none" w:sz="0" w:space="0" w:color="auto"/>
              </w:divBdr>
            </w:div>
            <w:div w:id="2087876129">
              <w:marLeft w:val="0"/>
              <w:marRight w:val="0"/>
              <w:marTop w:val="0"/>
              <w:marBottom w:val="0"/>
              <w:divBdr>
                <w:top w:val="none" w:sz="0" w:space="0" w:color="auto"/>
                <w:left w:val="none" w:sz="0" w:space="0" w:color="auto"/>
                <w:bottom w:val="none" w:sz="0" w:space="0" w:color="auto"/>
                <w:right w:val="none" w:sz="0" w:space="0" w:color="auto"/>
              </w:divBdr>
            </w:div>
          </w:divsChild>
        </w:div>
        <w:div w:id="1005668852">
          <w:marLeft w:val="0"/>
          <w:marRight w:val="0"/>
          <w:marTop w:val="0"/>
          <w:marBottom w:val="0"/>
          <w:divBdr>
            <w:top w:val="none" w:sz="0" w:space="0" w:color="auto"/>
            <w:left w:val="none" w:sz="0" w:space="0" w:color="auto"/>
            <w:bottom w:val="none" w:sz="0" w:space="0" w:color="auto"/>
            <w:right w:val="none" w:sz="0" w:space="0" w:color="auto"/>
          </w:divBdr>
        </w:div>
        <w:div w:id="1080447240">
          <w:marLeft w:val="0"/>
          <w:marRight w:val="0"/>
          <w:marTop w:val="0"/>
          <w:marBottom w:val="0"/>
          <w:divBdr>
            <w:top w:val="none" w:sz="0" w:space="0" w:color="auto"/>
            <w:left w:val="none" w:sz="0" w:space="0" w:color="auto"/>
            <w:bottom w:val="none" w:sz="0" w:space="0" w:color="auto"/>
            <w:right w:val="none" w:sz="0" w:space="0" w:color="auto"/>
          </w:divBdr>
          <w:divsChild>
            <w:div w:id="15667239">
              <w:marLeft w:val="0"/>
              <w:marRight w:val="0"/>
              <w:marTop w:val="0"/>
              <w:marBottom w:val="0"/>
              <w:divBdr>
                <w:top w:val="none" w:sz="0" w:space="0" w:color="auto"/>
                <w:left w:val="none" w:sz="0" w:space="0" w:color="auto"/>
                <w:bottom w:val="none" w:sz="0" w:space="0" w:color="auto"/>
                <w:right w:val="none" w:sz="0" w:space="0" w:color="auto"/>
              </w:divBdr>
            </w:div>
            <w:div w:id="72167062">
              <w:marLeft w:val="0"/>
              <w:marRight w:val="0"/>
              <w:marTop w:val="0"/>
              <w:marBottom w:val="0"/>
              <w:divBdr>
                <w:top w:val="none" w:sz="0" w:space="0" w:color="auto"/>
                <w:left w:val="none" w:sz="0" w:space="0" w:color="auto"/>
                <w:bottom w:val="none" w:sz="0" w:space="0" w:color="auto"/>
                <w:right w:val="none" w:sz="0" w:space="0" w:color="auto"/>
              </w:divBdr>
            </w:div>
            <w:div w:id="580480576">
              <w:marLeft w:val="0"/>
              <w:marRight w:val="0"/>
              <w:marTop w:val="0"/>
              <w:marBottom w:val="0"/>
              <w:divBdr>
                <w:top w:val="none" w:sz="0" w:space="0" w:color="auto"/>
                <w:left w:val="none" w:sz="0" w:space="0" w:color="auto"/>
                <w:bottom w:val="none" w:sz="0" w:space="0" w:color="auto"/>
                <w:right w:val="none" w:sz="0" w:space="0" w:color="auto"/>
              </w:divBdr>
            </w:div>
            <w:div w:id="593055182">
              <w:marLeft w:val="0"/>
              <w:marRight w:val="0"/>
              <w:marTop w:val="0"/>
              <w:marBottom w:val="0"/>
              <w:divBdr>
                <w:top w:val="none" w:sz="0" w:space="0" w:color="auto"/>
                <w:left w:val="none" w:sz="0" w:space="0" w:color="auto"/>
                <w:bottom w:val="none" w:sz="0" w:space="0" w:color="auto"/>
                <w:right w:val="none" w:sz="0" w:space="0" w:color="auto"/>
              </w:divBdr>
            </w:div>
            <w:div w:id="609045877">
              <w:marLeft w:val="0"/>
              <w:marRight w:val="0"/>
              <w:marTop w:val="0"/>
              <w:marBottom w:val="0"/>
              <w:divBdr>
                <w:top w:val="none" w:sz="0" w:space="0" w:color="auto"/>
                <w:left w:val="none" w:sz="0" w:space="0" w:color="auto"/>
                <w:bottom w:val="none" w:sz="0" w:space="0" w:color="auto"/>
                <w:right w:val="none" w:sz="0" w:space="0" w:color="auto"/>
              </w:divBdr>
            </w:div>
            <w:div w:id="720516101">
              <w:marLeft w:val="0"/>
              <w:marRight w:val="0"/>
              <w:marTop w:val="0"/>
              <w:marBottom w:val="0"/>
              <w:divBdr>
                <w:top w:val="none" w:sz="0" w:space="0" w:color="auto"/>
                <w:left w:val="none" w:sz="0" w:space="0" w:color="auto"/>
                <w:bottom w:val="none" w:sz="0" w:space="0" w:color="auto"/>
                <w:right w:val="none" w:sz="0" w:space="0" w:color="auto"/>
              </w:divBdr>
            </w:div>
            <w:div w:id="761606982">
              <w:marLeft w:val="0"/>
              <w:marRight w:val="0"/>
              <w:marTop w:val="0"/>
              <w:marBottom w:val="0"/>
              <w:divBdr>
                <w:top w:val="none" w:sz="0" w:space="0" w:color="auto"/>
                <w:left w:val="none" w:sz="0" w:space="0" w:color="auto"/>
                <w:bottom w:val="none" w:sz="0" w:space="0" w:color="auto"/>
                <w:right w:val="none" w:sz="0" w:space="0" w:color="auto"/>
              </w:divBdr>
            </w:div>
            <w:div w:id="793867875">
              <w:marLeft w:val="0"/>
              <w:marRight w:val="0"/>
              <w:marTop w:val="0"/>
              <w:marBottom w:val="0"/>
              <w:divBdr>
                <w:top w:val="none" w:sz="0" w:space="0" w:color="auto"/>
                <w:left w:val="none" w:sz="0" w:space="0" w:color="auto"/>
                <w:bottom w:val="none" w:sz="0" w:space="0" w:color="auto"/>
                <w:right w:val="none" w:sz="0" w:space="0" w:color="auto"/>
              </w:divBdr>
            </w:div>
            <w:div w:id="962467969">
              <w:marLeft w:val="0"/>
              <w:marRight w:val="0"/>
              <w:marTop w:val="0"/>
              <w:marBottom w:val="0"/>
              <w:divBdr>
                <w:top w:val="none" w:sz="0" w:space="0" w:color="auto"/>
                <w:left w:val="none" w:sz="0" w:space="0" w:color="auto"/>
                <w:bottom w:val="none" w:sz="0" w:space="0" w:color="auto"/>
                <w:right w:val="none" w:sz="0" w:space="0" w:color="auto"/>
              </w:divBdr>
            </w:div>
            <w:div w:id="1323509738">
              <w:marLeft w:val="0"/>
              <w:marRight w:val="0"/>
              <w:marTop w:val="0"/>
              <w:marBottom w:val="0"/>
              <w:divBdr>
                <w:top w:val="none" w:sz="0" w:space="0" w:color="auto"/>
                <w:left w:val="none" w:sz="0" w:space="0" w:color="auto"/>
                <w:bottom w:val="none" w:sz="0" w:space="0" w:color="auto"/>
                <w:right w:val="none" w:sz="0" w:space="0" w:color="auto"/>
              </w:divBdr>
            </w:div>
            <w:div w:id="1495025607">
              <w:marLeft w:val="0"/>
              <w:marRight w:val="0"/>
              <w:marTop w:val="0"/>
              <w:marBottom w:val="0"/>
              <w:divBdr>
                <w:top w:val="none" w:sz="0" w:space="0" w:color="auto"/>
                <w:left w:val="none" w:sz="0" w:space="0" w:color="auto"/>
                <w:bottom w:val="none" w:sz="0" w:space="0" w:color="auto"/>
                <w:right w:val="none" w:sz="0" w:space="0" w:color="auto"/>
              </w:divBdr>
            </w:div>
          </w:divsChild>
        </w:div>
        <w:div w:id="1153838530">
          <w:marLeft w:val="0"/>
          <w:marRight w:val="0"/>
          <w:marTop w:val="0"/>
          <w:marBottom w:val="0"/>
          <w:divBdr>
            <w:top w:val="none" w:sz="0" w:space="0" w:color="auto"/>
            <w:left w:val="none" w:sz="0" w:space="0" w:color="auto"/>
            <w:bottom w:val="none" w:sz="0" w:space="0" w:color="auto"/>
            <w:right w:val="none" w:sz="0" w:space="0" w:color="auto"/>
          </w:divBdr>
          <w:divsChild>
            <w:div w:id="105151672">
              <w:marLeft w:val="0"/>
              <w:marRight w:val="0"/>
              <w:marTop w:val="0"/>
              <w:marBottom w:val="0"/>
              <w:divBdr>
                <w:top w:val="none" w:sz="0" w:space="0" w:color="auto"/>
                <w:left w:val="none" w:sz="0" w:space="0" w:color="auto"/>
                <w:bottom w:val="none" w:sz="0" w:space="0" w:color="auto"/>
                <w:right w:val="none" w:sz="0" w:space="0" w:color="auto"/>
              </w:divBdr>
            </w:div>
            <w:div w:id="566496719">
              <w:marLeft w:val="0"/>
              <w:marRight w:val="0"/>
              <w:marTop w:val="0"/>
              <w:marBottom w:val="0"/>
              <w:divBdr>
                <w:top w:val="none" w:sz="0" w:space="0" w:color="auto"/>
                <w:left w:val="none" w:sz="0" w:space="0" w:color="auto"/>
                <w:bottom w:val="none" w:sz="0" w:space="0" w:color="auto"/>
                <w:right w:val="none" w:sz="0" w:space="0" w:color="auto"/>
              </w:divBdr>
            </w:div>
            <w:div w:id="954093954">
              <w:marLeft w:val="0"/>
              <w:marRight w:val="0"/>
              <w:marTop w:val="0"/>
              <w:marBottom w:val="0"/>
              <w:divBdr>
                <w:top w:val="none" w:sz="0" w:space="0" w:color="auto"/>
                <w:left w:val="none" w:sz="0" w:space="0" w:color="auto"/>
                <w:bottom w:val="none" w:sz="0" w:space="0" w:color="auto"/>
                <w:right w:val="none" w:sz="0" w:space="0" w:color="auto"/>
              </w:divBdr>
            </w:div>
            <w:div w:id="1105005997">
              <w:marLeft w:val="0"/>
              <w:marRight w:val="0"/>
              <w:marTop w:val="0"/>
              <w:marBottom w:val="0"/>
              <w:divBdr>
                <w:top w:val="none" w:sz="0" w:space="0" w:color="auto"/>
                <w:left w:val="none" w:sz="0" w:space="0" w:color="auto"/>
                <w:bottom w:val="none" w:sz="0" w:space="0" w:color="auto"/>
                <w:right w:val="none" w:sz="0" w:space="0" w:color="auto"/>
              </w:divBdr>
            </w:div>
            <w:div w:id="1594238774">
              <w:marLeft w:val="0"/>
              <w:marRight w:val="0"/>
              <w:marTop w:val="0"/>
              <w:marBottom w:val="0"/>
              <w:divBdr>
                <w:top w:val="none" w:sz="0" w:space="0" w:color="auto"/>
                <w:left w:val="none" w:sz="0" w:space="0" w:color="auto"/>
                <w:bottom w:val="none" w:sz="0" w:space="0" w:color="auto"/>
                <w:right w:val="none" w:sz="0" w:space="0" w:color="auto"/>
              </w:divBdr>
            </w:div>
            <w:div w:id="1622028875">
              <w:marLeft w:val="0"/>
              <w:marRight w:val="0"/>
              <w:marTop w:val="0"/>
              <w:marBottom w:val="0"/>
              <w:divBdr>
                <w:top w:val="none" w:sz="0" w:space="0" w:color="auto"/>
                <w:left w:val="none" w:sz="0" w:space="0" w:color="auto"/>
                <w:bottom w:val="none" w:sz="0" w:space="0" w:color="auto"/>
                <w:right w:val="none" w:sz="0" w:space="0" w:color="auto"/>
              </w:divBdr>
            </w:div>
            <w:div w:id="1776092617">
              <w:marLeft w:val="0"/>
              <w:marRight w:val="0"/>
              <w:marTop w:val="0"/>
              <w:marBottom w:val="0"/>
              <w:divBdr>
                <w:top w:val="none" w:sz="0" w:space="0" w:color="auto"/>
                <w:left w:val="none" w:sz="0" w:space="0" w:color="auto"/>
                <w:bottom w:val="none" w:sz="0" w:space="0" w:color="auto"/>
                <w:right w:val="none" w:sz="0" w:space="0" w:color="auto"/>
              </w:divBdr>
            </w:div>
            <w:div w:id="1944261579">
              <w:marLeft w:val="0"/>
              <w:marRight w:val="0"/>
              <w:marTop w:val="0"/>
              <w:marBottom w:val="0"/>
              <w:divBdr>
                <w:top w:val="none" w:sz="0" w:space="0" w:color="auto"/>
                <w:left w:val="none" w:sz="0" w:space="0" w:color="auto"/>
                <w:bottom w:val="none" w:sz="0" w:space="0" w:color="auto"/>
                <w:right w:val="none" w:sz="0" w:space="0" w:color="auto"/>
              </w:divBdr>
            </w:div>
            <w:div w:id="2117752019">
              <w:marLeft w:val="0"/>
              <w:marRight w:val="0"/>
              <w:marTop w:val="0"/>
              <w:marBottom w:val="0"/>
              <w:divBdr>
                <w:top w:val="none" w:sz="0" w:space="0" w:color="auto"/>
                <w:left w:val="none" w:sz="0" w:space="0" w:color="auto"/>
                <w:bottom w:val="none" w:sz="0" w:space="0" w:color="auto"/>
                <w:right w:val="none" w:sz="0" w:space="0" w:color="auto"/>
              </w:divBdr>
            </w:div>
          </w:divsChild>
        </w:div>
        <w:div w:id="1290167488">
          <w:marLeft w:val="0"/>
          <w:marRight w:val="0"/>
          <w:marTop w:val="0"/>
          <w:marBottom w:val="0"/>
          <w:divBdr>
            <w:top w:val="none" w:sz="0" w:space="0" w:color="auto"/>
            <w:left w:val="none" w:sz="0" w:space="0" w:color="auto"/>
            <w:bottom w:val="none" w:sz="0" w:space="0" w:color="auto"/>
            <w:right w:val="none" w:sz="0" w:space="0" w:color="auto"/>
          </w:divBdr>
          <w:divsChild>
            <w:div w:id="931011441">
              <w:marLeft w:val="0"/>
              <w:marRight w:val="0"/>
              <w:marTop w:val="0"/>
              <w:marBottom w:val="0"/>
              <w:divBdr>
                <w:top w:val="none" w:sz="0" w:space="0" w:color="auto"/>
                <w:left w:val="none" w:sz="0" w:space="0" w:color="auto"/>
                <w:bottom w:val="none" w:sz="0" w:space="0" w:color="auto"/>
                <w:right w:val="none" w:sz="0" w:space="0" w:color="auto"/>
              </w:divBdr>
            </w:div>
            <w:div w:id="1210385903">
              <w:marLeft w:val="0"/>
              <w:marRight w:val="0"/>
              <w:marTop w:val="0"/>
              <w:marBottom w:val="0"/>
              <w:divBdr>
                <w:top w:val="none" w:sz="0" w:space="0" w:color="auto"/>
                <w:left w:val="none" w:sz="0" w:space="0" w:color="auto"/>
                <w:bottom w:val="none" w:sz="0" w:space="0" w:color="auto"/>
                <w:right w:val="none" w:sz="0" w:space="0" w:color="auto"/>
              </w:divBdr>
            </w:div>
          </w:divsChild>
        </w:div>
        <w:div w:id="1502938442">
          <w:marLeft w:val="0"/>
          <w:marRight w:val="0"/>
          <w:marTop w:val="0"/>
          <w:marBottom w:val="0"/>
          <w:divBdr>
            <w:top w:val="none" w:sz="0" w:space="0" w:color="auto"/>
            <w:left w:val="none" w:sz="0" w:space="0" w:color="auto"/>
            <w:bottom w:val="none" w:sz="0" w:space="0" w:color="auto"/>
            <w:right w:val="none" w:sz="0" w:space="0" w:color="auto"/>
          </w:divBdr>
          <w:divsChild>
            <w:div w:id="622468081">
              <w:marLeft w:val="0"/>
              <w:marRight w:val="0"/>
              <w:marTop w:val="0"/>
              <w:marBottom w:val="0"/>
              <w:divBdr>
                <w:top w:val="none" w:sz="0" w:space="0" w:color="auto"/>
                <w:left w:val="none" w:sz="0" w:space="0" w:color="auto"/>
                <w:bottom w:val="none" w:sz="0" w:space="0" w:color="auto"/>
                <w:right w:val="none" w:sz="0" w:space="0" w:color="auto"/>
              </w:divBdr>
            </w:div>
            <w:div w:id="702175398">
              <w:marLeft w:val="0"/>
              <w:marRight w:val="0"/>
              <w:marTop w:val="0"/>
              <w:marBottom w:val="0"/>
              <w:divBdr>
                <w:top w:val="none" w:sz="0" w:space="0" w:color="auto"/>
                <w:left w:val="none" w:sz="0" w:space="0" w:color="auto"/>
                <w:bottom w:val="none" w:sz="0" w:space="0" w:color="auto"/>
                <w:right w:val="none" w:sz="0" w:space="0" w:color="auto"/>
              </w:divBdr>
            </w:div>
            <w:div w:id="1457679679">
              <w:marLeft w:val="0"/>
              <w:marRight w:val="0"/>
              <w:marTop w:val="0"/>
              <w:marBottom w:val="0"/>
              <w:divBdr>
                <w:top w:val="none" w:sz="0" w:space="0" w:color="auto"/>
                <w:left w:val="none" w:sz="0" w:space="0" w:color="auto"/>
                <w:bottom w:val="none" w:sz="0" w:space="0" w:color="auto"/>
                <w:right w:val="none" w:sz="0" w:space="0" w:color="auto"/>
              </w:divBdr>
            </w:div>
            <w:div w:id="1780296516">
              <w:marLeft w:val="0"/>
              <w:marRight w:val="0"/>
              <w:marTop w:val="0"/>
              <w:marBottom w:val="0"/>
              <w:divBdr>
                <w:top w:val="none" w:sz="0" w:space="0" w:color="auto"/>
                <w:left w:val="none" w:sz="0" w:space="0" w:color="auto"/>
                <w:bottom w:val="none" w:sz="0" w:space="0" w:color="auto"/>
                <w:right w:val="none" w:sz="0" w:space="0" w:color="auto"/>
              </w:divBdr>
            </w:div>
            <w:div w:id="1782257251">
              <w:marLeft w:val="0"/>
              <w:marRight w:val="0"/>
              <w:marTop w:val="0"/>
              <w:marBottom w:val="0"/>
              <w:divBdr>
                <w:top w:val="none" w:sz="0" w:space="0" w:color="auto"/>
                <w:left w:val="none" w:sz="0" w:space="0" w:color="auto"/>
                <w:bottom w:val="none" w:sz="0" w:space="0" w:color="auto"/>
                <w:right w:val="none" w:sz="0" w:space="0" w:color="auto"/>
              </w:divBdr>
            </w:div>
            <w:div w:id="1786197542">
              <w:marLeft w:val="0"/>
              <w:marRight w:val="0"/>
              <w:marTop w:val="0"/>
              <w:marBottom w:val="0"/>
              <w:divBdr>
                <w:top w:val="none" w:sz="0" w:space="0" w:color="auto"/>
                <w:left w:val="none" w:sz="0" w:space="0" w:color="auto"/>
                <w:bottom w:val="none" w:sz="0" w:space="0" w:color="auto"/>
                <w:right w:val="none" w:sz="0" w:space="0" w:color="auto"/>
              </w:divBdr>
            </w:div>
          </w:divsChild>
        </w:div>
        <w:div w:id="1870364337">
          <w:marLeft w:val="0"/>
          <w:marRight w:val="0"/>
          <w:marTop w:val="0"/>
          <w:marBottom w:val="0"/>
          <w:divBdr>
            <w:top w:val="none" w:sz="0" w:space="0" w:color="auto"/>
            <w:left w:val="none" w:sz="0" w:space="0" w:color="auto"/>
            <w:bottom w:val="none" w:sz="0" w:space="0" w:color="auto"/>
            <w:right w:val="none" w:sz="0" w:space="0" w:color="auto"/>
          </w:divBdr>
          <w:divsChild>
            <w:div w:id="101531370">
              <w:marLeft w:val="0"/>
              <w:marRight w:val="0"/>
              <w:marTop w:val="0"/>
              <w:marBottom w:val="0"/>
              <w:divBdr>
                <w:top w:val="none" w:sz="0" w:space="0" w:color="auto"/>
                <w:left w:val="none" w:sz="0" w:space="0" w:color="auto"/>
                <w:bottom w:val="none" w:sz="0" w:space="0" w:color="auto"/>
                <w:right w:val="none" w:sz="0" w:space="0" w:color="auto"/>
              </w:divBdr>
            </w:div>
            <w:div w:id="346446197">
              <w:marLeft w:val="0"/>
              <w:marRight w:val="0"/>
              <w:marTop w:val="0"/>
              <w:marBottom w:val="0"/>
              <w:divBdr>
                <w:top w:val="none" w:sz="0" w:space="0" w:color="auto"/>
                <w:left w:val="none" w:sz="0" w:space="0" w:color="auto"/>
                <w:bottom w:val="none" w:sz="0" w:space="0" w:color="auto"/>
                <w:right w:val="none" w:sz="0" w:space="0" w:color="auto"/>
              </w:divBdr>
            </w:div>
            <w:div w:id="517887793">
              <w:marLeft w:val="0"/>
              <w:marRight w:val="0"/>
              <w:marTop w:val="0"/>
              <w:marBottom w:val="0"/>
              <w:divBdr>
                <w:top w:val="none" w:sz="0" w:space="0" w:color="auto"/>
                <w:left w:val="none" w:sz="0" w:space="0" w:color="auto"/>
                <w:bottom w:val="none" w:sz="0" w:space="0" w:color="auto"/>
                <w:right w:val="none" w:sz="0" w:space="0" w:color="auto"/>
              </w:divBdr>
            </w:div>
            <w:div w:id="540092810">
              <w:marLeft w:val="0"/>
              <w:marRight w:val="0"/>
              <w:marTop w:val="0"/>
              <w:marBottom w:val="0"/>
              <w:divBdr>
                <w:top w:val="none" w:sz="0" w:space="0" w:color="auto"/>
                <w:left w:val="none" w:sz="0" w:space="0" w:color="auto"/>
                <w:bottom w:val="none" w:sz="0" w:space="0" w:color="auto"/>
                <w:right w:val="none" w:sz="0" w:space="0" w:color="auto"/>
              </w:divBdr>
            </w:div>
            <w:div w:id="964432168">
              <w:marLeft w:val="0"/>
              <w:marRight w:val="0"/>
              <w:marTop w:val="0"/>
              <w:marBottom w:val="0"/>
              <w:divBdr>
                <w:top w:val="none" w:sz="0" w:space="0" w:color="auto"/>
                <w:left w:val="none" w:sz="0" w:space="0" w:color="auto"/>
                <w:bottom w:val="none" w:sz="0" w:space="0" w:color="auto"/>
                <w:right w:val="none" w:sz="0" w:space="0" w:color="auto"/>
              </w:divBdr>
            </w:div>
            <w:div w:id="993610881">
              <w:marLeft w:val="0"/>
              <w:marRight w:val="0"/>
              <w:marTop w:val="0"/>
              <w:marBottom w:val="0"/>
              <w:divBdr>
                <w:top w:val="none" w:sz="0" w:space="0" w:color="auto"/>
                <w:left w:val="none" w:sz="0" w:space="0" w:color="auto"/>
                <w:bottom w:val="none" w:sz="0" w:space="0" w:color="auto"/>
                <w:right w:val="none" w:sz="0" w:space="0" w:color="auto"/>
              </w:divBdr>
            </w:div>
            <w:div w:id="1233126027">
              <w:marLeft w:val="0"/>
              <w:marRight w:val="0"/>
              <w:marTop w:val="0"/>
              <w:marBottom w:val="0"/>
              <w:divBdr>
                <w:top w:val="none" w:sz="0" w:space="0" w:color="auto"/>
                <w:left w:val="none" w:sz="0" w:space="0" w:color="auto"/>
                <w:bottom w:val="none" w:sz="0" w:space="0" w:color="auto"/>
                <w:right w:val="none" w:sz="0" w:space="0" w:color="auto"/>
              </w:divBdr>
            </w:div>
            <w:div w:id="1816871915">
              <w:marLeft w:val="0"/>
              <w:marRight w:val="0"/>
              <w:marTop w:val="0"/>
              <w:marBottom w:val="0"/>
              <w:divBdr>
                <w:top w:val="none" w:sz="0" w:space="0" w:color="auto"/>
                <w:left w:val="none" w:sz="0" w:space="0" w:color="auto"/>
                <w:bottom w:val="none" w:sz="0" w:space="0" w:color="auto"/>
                <w:right w:val="none" w:sz="0" w:space="0" w:color="auto"/>
              </w:divBdr>
            </w:div>
          </w:divsChild>
        </w:div>
        <w:div w:id="1872844371">
          <w:marLeft w:val="0"/>
          <w:marRight w:val="0"/>
          <w:marTop w:val="0"/>
          <w:marBottom w:val="0"/>
          <w:divBdr>
            <w:top w:val="none" w:sz="0" w:space="0" w:color="auto"/>
            <w:left w:val="none" w:sz="0" w:space="0" w:color="auto"/>
            <w:bottom w:val="none" w:sz="0" w:space="0" w:color="auto"/>
            <w:right w:val="none" w:sz="0" w:space="0" w:color="auto"/>
          </w:divBdr>
          <w:divsChild>
            <w:div w:id="33577901">
              <w:marLeft w:val="0"/>
              <w:marRight w:val="0"/>
              <w:marTop w:val="0"/>
              <w:marBottom w:val="0"/>
              <w:divBdr>
                <w:top w:val="none" w:sz="0" w:space="0" w:color="auto"/>
                <w:left w:val="none" w:sz="0" w:space="0" w:color="auto"/>
                <w:bottom w:val="none" w:sz="0" w:space="0" w:color="auto"/>
                <w:right w:val="none" w:sz="0" w:space="0" w:color="auto"/>
              </w:divBdr>
            </w:div>
            <w:div w:id="175313457">
              <w:marLeft w:val="0"/>
              <w:marRight w:val="0"/>
              <w:marTop w:val="0"/>
              <w:marBottom w:val="0"/>
              <w:divBdr>
                <w:top w:val="none" w:sz="0" w:space="0" w:color="auto"/>
                <w:left w:val="none" w:sz="0" w:space="0" w:color="auto"/>
                <w:bottom w:val="none" w:sz="0" w:space="0" w:color="auto"/>
                <w:right w:val="none" w:sz="0" w:space="0" w:color="auto"/>
              </w:divBdr>
            </w:div>
            <w:div w:id="615454933">
              <w:marLeft w:val="0"/>
              <w:marRight w:val="0"/>
              <w:marTop w:val="0"/>
              <w:marBottom w:val="0"/>
              <w:divBdr>
                <w:top w:val="none" w:sz="0" w:space="0" w:color="auto"/>
                <w:left w:val="none" w:sz="0" w:space="0" w:color="auto"/>
                <w:bottom w:val="none" w:sz="0" w:space="0" w:color="auto"/>
                <w:right w:val="none" w:sz="0" w:space="0" w:color="auto"/>
              </w:divBdr>
            </w:div>
            <w:div w:id="648100716">
              <w:marLeft w:val="0"/>
              <w:marRight w:val="0"/>
              <w:marTop w:val="0"/>
              <w:marBottom w:val="0"/>
              <w:divBdr>
                <w:top w:val="none" w:sz="0" w:space="0" w:color="auto"/>
                <w:left w:val="none" w:sz="0" w:space="0" w:color="auto"/>
                <w:bottom w:val="none" w:sz="0" w:space="0" w:color="auto"/>
                <w:right w:val="none" w:sz="0" w:space="0" w:color="auto"/>
              </w:divBdr>
            </w:div>
            <w:div w:id="667443087">
              <w:marLeft w:val="0"/>
              <w:marRight w:val="0"/>
              <w:marTop w:val="0"/>
              <w:marBottom w:val="0"/>
              <w:divBdr>
                <w:top w:val="none" w:sz="0" w:space="0" w:color="auto"/>
                <w:left w:val="none" w:sz="0" w:space="0" w:color="auto"/>
                <w:bottom w:val="none" w:sz="0" w:space="0" w:color="auto"/>
                <w:right w:val="none" w:sz="0" w:space="0" w:color="auto"/>
              </w:divBdr>
            </w:div>
            <w:div w:id="750079379">
              <w:marLeft w:val="0"/>
              <w:marRight w:val="0"/>
              <w:marTop w:val="0"/>
              <w:marBottom w:val="0"/>
              <w:divBdr>
                <w:top w:val="none" w:sz="0" w:space="0" w:color="auto"/>
                <w:left w:val="none" w:sz="0" w:space="0" w:color="auto"/>
                <w:bottom w:val="none" w:sz="0" w:space="0" w:color="auto"/>
                <w:right w:val="none" w:sz="0" w:space="0" w:color="auto"/>
              </w:divBdr>
            </w:div>
            <w:div w:id="803815228">
              <w:marLeft w:val="0"/>
              <w:marRight w:val="0"/>
              <w:marTop w:val="0"/>
              <w:marBottom w:val="0"/>
              <w:divBdr>
                <w:top w:val="none" w:sz="0" w:space="0" w:color="auto"/>
                <w:left w:val="none" w:sz="0" w:space="0" w:color="auto"/>
                <w:bottom w:val="none" w:sz="0" w:space="0" w:color="auto"/>
                <w:right w:val="none" w:sz="0" w:space="0" w:color="auto"/>
              </w:divBdr>
            </w:div>
            <w:div w:id="1030573338">
              <w:marLeft w:val="0"/>
              <w:marRight w:val="0"/>
              <w:marTop w:val="0"/>
              <w:marBottom w:val="0"/>
              <w:divBdr>
                <w:top w:val="none" w:sz="0" w:space="0" w:color="auto"/>
                <w:left w:val="none" w:sz="0" w:space="0" w:color="auto"/>
                <w:bottom w:val="none" w:sz="0" w:space="0" w:color="auto"/>
                <w:right w:val="none" w:sz="0" w:space="0" w:color="auto"/>
              </w:divBdr>
            </w:div>
            <w:div w:id="1580599246">
              <w:marLeft w:val="0"/>
              <w:marRight w:val="0"/>
              <w:marTop w:val="0"/>
              <w:marBottom w:val="0"/>
              <w:divBdr>
                <w:top w:val="none" w:sz="0" w:space="0" w:color="auto"/>
                <w:left w:val="none" w:sz="0" w:space="0" w:color="auto"/>
                <w:bottom w:val="none" w:sz="0" w:space="0" w:color="auto"/>
                <w:right w:val="none" w:sz="0" w:space="0" w:color="auto"/>
              </w:divBdr>
            </w:div>
            <w:div w:id="1875078645">
              <w:marLeft w:val="0"/>
              <w:marRight w:val="0"/>
              <w:marTop w:val="0"/>
              <w:marBottom w:val="0"/>
              <w:divBdr>
                <w:top w:val="none" w:sz="0" w:space="0" w:color="auto"/>
                <w:left w:val="none" w:sz="0" w:space="0" w:color="auto"/>
                <w:bottom w:val="none" w:sz="0" w:space="0" w:color="auto"/>
                <w:right w:val="none" w:sz="0" w:space="0" w:color="auto"/>
              </w:divBdr>
            </w:div>
            <w:div w:id="195246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5297">
      <w:bodyDiv w:val="1"/>
      <w:marLeft w:val="0"/>
      <w:marRight w:val="0"/>
      <w:marTop w:val="0"/>
      <w:marBottom w:val="0"/>
      <w:divBdr>
        <w:top w:val="none" w:sz="0" w:space="0" w:color="auto"/>
        <w:left w:val="none" w:sz="0" w:space="0" w:color="auto"/>
        <w:bottom w:val="none" w:sz="0" w:space="0" w:color="auto"/>
        <w:right w:val="none" w:sz="0" w:space="0" w:color="auto"/>
      </w:divBdr>
    </w:div>
    <w:div w:id="1894847824">
      <w:bodyDiv w:val="1"/>
      <w:marLeft w:val="0"/>
      <w:marRight w:val="0"/>
      <w:marTop w:val="0"/>
      <w:marBottom w:val="0"/>
      <w:divBdr>
        <w:top w:val="none" w:sz="0" w:space="0" w:color="auto"/>
        <w:left w:val="none" w:sz="0" w:space="0" w:color="auto"/>
        <w:bottom w:val="none" w:sz="0" w:space="0" w:color="auto"/>
        <w:right w:val="none" w:sz="0" w:space="0" w:color="auto"/>
      </w:divBdr>
    </w:div>
    <w:div w:id="1906792368">
      <w:bodyDiv w:val="1"/>
      <w:marLeft w:val="0"/>
      <w:marRight w:val="0"/>
      <w:marTop w:val="0"/>
      <w:marBottom w:val="0"/>
      <w:divBdr>
        <w:top w:val="none" w:sz="0" w:space="0" w:color="auto"/>
        <w:left w:val="none" w:sz="0" w:space="0" w:color="auto"/>
        <w:bottom w:val="none" w:sz="0" w:space="0" w:color="auto"/>
        <w:right w:val="none" w:sz="0" w:space="0" w:color="auto"/>
      </w:divBdr>
    </w:div>
    <w:div w:id="1913150695">
      <w:bodyDiv w:val="1"/>
      <w:marLeft w:val="0"/>
      <w:marRight w:val="0"/>
      <w:marTop w:val="0"/>
      <w:marBottom w:val="0"/>
      <w:divBdr>
        <w:top w:val="none" w:sz="0" w:space="0" w:color="auto"/>
        <w:left w:val="none" w:sz="0" w:space="0" w:color="auto"/>
        <w:bottom w:val="none" w:sz="0" w:space="0" w:color="auto"/>
        <w:right w:val="none" w:sz="0" w:space="0" w:color="auto"/>
      </w:divBdr>
    </w:div>
    <w:div w:id="1958829740">
      <w:bodyDiv w:val="1"/>
      <w:marLeft w:val="0"/>
      <w:marRight w:val="0"/>
      <w:marTop w:val="0"/>
      <w:marBottom w:val="0"/>
      <w:divBdr>
        <w:top w:val="none" w:sz="0" w:space="0" w:color="auto"/>
        <w:left w:val="none" w:sz="0" w:space="0" w:color="auto"/>
        <w:bottom w:val="none" w:sz="0" w:space="0" w:color="auto"/>
        <w:right w:val="none" w:sz="0" w:space="0" w:color="auto"/>
      </w:divBdr>
      <w:divsChild>
        <w:div w:id="513963186">
          <w:marLeft w:val="0"/>
          <w:marRight w:val="0"/>
          <w:marTop w:val="0"/>
          <w:marBottom w:val="75"/>
          <w:divBdr>
            <w:top w:val="none" w:sz="0" w:space="0" w:color="auto"/>
            <w:left w:val="none" w:sz="0" w:space="0" w:color="auto"/>
            <w:bottom w:val="none" w:sz="0" w:space="0" w:color="auto"/>
            <w:right w:val="none" w:sz="0" w:space="0" w:color="auto"/>
          </w:divBdr>
          <w:divsChild>
            <w:div w:id="857933138">
              <w:marLeft w:val="0"/>
              <w:marRight w:val="0"/>
              <w:marTop w:val="0"/>
              <w:marBottom w:val="0"/>
              <w:divBdr>
                <w:top w:val="none" w:sz="0" w:space="0" w:color="auto"/>
                <w:left w:val="none" w:sz="0" w:space="0" w:color="auto"/>
                <w:bottom w:val="none" w:sz="0" w:space="0" w:color="auto"/>
                <w:right w:val="none" w:sz="0" w:space="0" w:color="auto"/>
              </w:divBdr>
              <w:divsChild>
                <w:div w:id="288367463">
                  <w:marLeft w:val="0"/>
                  <w:marRight w:val="0"/>
                  <w:marTop w:val="0"/>
                  <w:marBottom w:val="0"/>
                  <w:divBdr>
                    <w:top w:val="none" w:sz="0" w:space="0" w:color="auto"/>
                    <w:left w:val="none" w:sz="0" w:space="0" w:color="auto"/>
                    <w:bottom w:val="none" w:sz="0" w:space="0" w:color="auto"/>
                    <w:right w:val="none" w:sz="0" w:space="0" w:color="auto"/>
                  </w:divBdr>
                  <w:divsChild>
                    <w:div w:id="81175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263727">
          <w:marLeft w:val="0"/>
          <w:marRight w:val="0"/>
          <w:marTop w:val="0"/>
          <w:marBottom w:val="0"/>
          <w:divBdr>
            <w:top w:val="none" w:sz="0" w:space="0" w:color="auto"/>
            <w:left w:val="none" w:sz="0" w:space="0" w:color="auto"/>
            <w:bottom w:val="none" w:sz="0" w:space="0" w:color="auto"/>
            <w:right w:val="none" w:sz="0" w:space="0" w:color="auto"/>
          </w:divBdr>
          <w:divsChild>
            <w:div w:id="213544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772968">
      <w:bodyDiv w:val="1"/>
      <w:marLeft w:val="0"/>
      <w:marRight w:val="0"/>
      <w:marTop w:val="0"/>
      <w:marBottom w:val="0"/>
      <w:divBdr>
        <w:top w:val="none" w:sz="0" w:space="0" w:color="auto"/>
        <w:left w:val="none" w:sz="0" w:space="0" w:color="auto"/>
        <w:bottom w:val="none" w:sz="0" w:space="0" w:color="auto"/>
        <w:right w:val="none" w:sz="0" w:space="0" w:color="auto"/>
      </w:divBdr>
    </w:div>
    <w:div w:id="2024935778">
      <w:bodyDiv w:val="1"/>
      <w:marLeft w:val="0"/>
      <w:marRight w:val="0"/>
      <w:marTop w:val="0"/>
      <w:marBottom w:val="0"/>
      <w:divBdr>
        <w:top w:val="none" w:sz="0" w:space="0" w:color="auto"/>
        <w:left w:val="none" w:sz="0" w:space="0" w:color="auto"/>
        <w:bottom w:val="none" w:sz="0" w:space="0" w:color="auto"/>
        <w:right w:val="none" w:sz="0" w:space="0" w:color="auto"/>
      </w:divBdr>
      <w:divsChild>
        <w:div w:id="575483380">
          <w:marLeft w:val="0"/>
          <w:marRight w:val="0"/>
          <w:marTop w:val="0"/>
          <w:marBottom w:val="0"/>
          <w:divBdr>
            <w:top w:val="none" w:sz="0" w:space="0" w:color="auto"/>
            <w:left w:val="none" w:sz="0" w:space="0" w:color="auto"/>
            <w:bottom w:val="none" w:sz="0" w:space="0" w:color="auto"/>
            <w:right w:val="none" w:sz="0" w:space="0" w:color="auto"/>
          </w:divBdr>
          <w:divsChild>
            <w:div w:id="261380246">
              <w:marLeft w:val="0"/>
              <w:marRight w:val="0"/>
              <w:marTop w:val="0"/>
              <w:marBottom w:val="0"/>
              <w:divBdr>
                <w:top w:val="none" w:sz="0" w:space="0" w:color="auto"/>
                <w:left w:val="none" w:sz="0" w:space="0" w:color="auto"/>
                <w:bottom w:val="none" w:sz="0" w:space="0" w:color="auto"/>
                <w:right w:val="none" w:sz="0" w:space="0" w:color="auto"/>
              </w:divBdr>
            </w:div>
            <w:div w:id="277300918">
              <w:marLeft w:val="0"/>
              <w:marRight w:val="0"/>
              <w:marTop w:val="0"/>
              <w:marBottom w:val="0"/>
              <w:divBdr>
                <w:top w:val="none" w:sz="0" w:space="0" w:color="auto"/>
                <w:left w:val="none" w:sz="0" w:space="0" w:color="auto"/>
                <w:bottom w:val="none" w:sz="0" w:space="0" w:color="auto"/>
                <w:right w:val="none" w:sz="0" w:space="0" w:color="auto"/>
              </w:divBdr>
            </w:div>
            <w:div w:id="307825375">
              <w:marLeft w:val="0"/>
              <w:marRight w:val="0"/>
              <w:marTop w:val="0"/>
              <w:marBottom w:val="0"/>
              <w:divBdr>
                <w:top w:val="none" w:sz="0" w:space="0" w:color="auto"/>
                <w:left w:val="none" w:sz="0" w:space="0" w:color="auto"/>
                <w:bottom w:val="none" w:sz="0" w:space="0" w:color="auto"/>
                <w:right w:val="none" w:sz="0" w:space="0" w:color="auto"/>
              </w:divBdr>
            </w:div>
            <w:div w:id="707296541">
              <w:marLeft w:val="0"/>
              <w:marRight w:val="0"/>
              <w:marTop w:val="0"/>
              <w:marBottom w:val="0"/>
              <w:divBdr>
                <w:top w:val="none" w:sz="0" w:space="0" w:color="auto"/>
                <w:left w:val="none" w:sz="0" w:space="0" w:color="auto"/>
                <w:bottom w:val="none" w:sz="0" w:space="0" w:color="auto"/>
                <w:right w:val="none" w:sz="0" w:space="0" w:color="auto"/>
              </w:divBdr>
            </w:div>
            <w:div w:id="1097941193">
              <w:marLeft w:val="0"/>
              <w:marRight w:val="0"/>
              <w:marTop w:val="0"/>
              <w:marBottom w:val="0"/>
              <w:divBdr>
                <w:top w:val="none" w:sz="0" w:space="0" w:color="auto"/>
                <w:left w:val="none" w:sz="0" w:space="0" w:color="auto"/>
                <w:bottom w:val="none" w:sz="0" w:space="0" w:color="auto"/>
                <w:right w:val="none" w:sz="0" w:space="0" w:color="auto"/>
              </w:divBdr>
            </w:div>
            <w:div w:id="1630167097">
              <w:marLeft w:val="0"/>
              <w:marRight w:val="0"/>
              <w:marTop w:val="0"/>
              <w:marBottom w:val="0"/>
              <w:divBdr>
                <w:top w:val="none" w:sz="0" w:space="0" w:color="auto"/>
                <w:left w:val="none" w:sz="0" w:space="0" w:color="auto"/>
                <w:bottom w:val="none" w:sz="0" w:space="0" w:color="auto"/>
                <w:right w:val="none" w:sz="0" w:space="0" w:color="auto"/>
              </w:divBdr>
            </w:div>
            <w:div w:id="1874145461">
              <w:marLeft w:val="0"/>
              <w:marRight w:val="0"/>
              <w:marTop w:val="0"/>
              <w:marBottom w:val="0"/>
              <w:divBdr>
                <w:top w:val="none" w:sz="0" w:space="0" w:color="auto"/>
                <w:left w:val="none" w:sz="0" w:space="0" w:color="auto"/>
                <w:bottom w:val="none" w:sz="0" w:space="0" w:color="auto"/>
                <w:right w:val="none" w:sz="0" w:space="0" w:color="auto"/>
              </w:divBdr>
            </w:div>
          </w:divsChild>
        </w:div>
        <w:div w:id="605698986">
          <w:marLeft w:val="0"/>
          <w:marRight w:val="0"/>
          <w:marTop w:val="0"/>
          <w:marBottom w:val="0"/>
          <w:divBdr>
            <w:top w:val="none" w:sz="0" w:space="0" w:color="auto"/>
            <w:left w:val="none" w:sz="0" w:space="0" w:color="auto"/>
            <w:bottom w:val="none" w:sz="0" w:space="0" w:color="auto"/>
            <w:right w:val="none" w:sz="0" w:space="0" w:color="auto"/>
          </w:divBdr>
          <w:divsChild>
            <w:div w:id="552425067">
              <w:marLeft w:val="0"/>
              <w:marRight w:val="0"/>
              <w:marTop w:val="0"/>
              <w:marBottom w:val="0"/>
              <w:divBdr>
                <w:top w:val="none" w:sz="0" w:space="0" w:color="auto"/>
                <w:left w:val="none" w:sz="0" w:space="0" w:color="auto"/>
                <w:bottom w:val="none" w:sz="0" w:space="0" w:color="auto"/>
                <w:right w:val="none" w:sz="0" w:space="0" w:color="auto"/>
              </w:divBdr>
            </w:div>
            <w:div w:id="612514274">
              <w:marLeft w:val="0"/>
              <w:marRight w:val="0"/>
              <w:marTop w:val="0"/>
              <w:marBottom w:val="0"/>
              <w:divBdr>
                <w:top w:val="none" w:sz="0" w:space="0" w:color="auto"/>
                <w:left w:val="none" w:sz="0" w:space="0" w:color="auto"/>
                <w:bottom w:val="none" w:sz="0" w:space="0" w:color="auto"/>
                <w:right w:val="none" w:sz="0" w:space="0" w:color="auto"/>
              </w:divBdr>
            </w:div>
            <w:div w:id="724136887">
              <w:marLeft w:val="0"/>
              <w:marRight w:val="0"/>
              <w:marTop w:val="0"/>
              <w:marBottom w:val="0"/>
              <w:divBdr>
                <w:top w:val="none" w:sz="0" w:space="0" w:color="auto"/>
                <w:left w:val="none" w:sz="0" w:space="0" w:color="auto"/>
                <w:bottom w:val="none" w:sz="0" w:space="0" w:color="auto"/>
                <w:right w:val="none" w:sz="0" w:space="0" w:color="auto"/>
              </w:divBdr>
            </w:div>
            <w:div w:id="1054236139">
              <w:marLeft w:val="0"/>
              <w:marRight w:val="0"/>
              <w:marTop w:val="0"/>
              <w:marBottom w:val="0"/>
              <w:divBdr>
                <w:top w:val="none" w:sz="0" w:space="0" w:color="auto"/>
                <w:left w:val="none" w:sz="0" w:space="0" w:color="auto"/>
                <w:bottom w:val="none" w:sz="0" w:space="0" w:color="auto"/>
                <w:right w:val="none" w:sz="0" w:space="0" w:color="auto"/>
              </w:divBdr>
            </w:div>
            <w:div w:id="1073893750">
              <w:marLeft w:val="0"/>
              <w:marRight w:val="0"/>
              <w:marTop w:val="0"/>
              <w:marBottom w:val="0"/>
              <w:divBdr>
                <w:top w:val="none" w:sz="0" w:space="0" w:color="auto"/>
                <w:left w:val="none" w:sz="0" w:space="0" w:color="auto"/>
                <w:bottom w:val="none" w:sz="0" w:space="0" w:color="auto"/>
                <w:right w:val="none" w:sz="0" w:space="0" w:color="auto"/>
              </w:divBdr>
            </w:div>
            <w:div w:id="1125391183">
              <w:marLeft w:val="0"/>
              <w:marRight w:val="0"/>
              <w:marTop w:val="0"/>
              <w:marBottom w:val="0"/>
              <w:divBdr>
                <w:top w:val="none" w:sz="0" w:space="0" w:color="auto"/>
                <w:left w:val="none" w:sz="0" w:space="0" w:color="auto"/>
                <w:bottom w:val="none" w:sz="0" w:space="0" w:color="auto"/>
                <w:right w:val="none" w:sz="0" w:space="0" w:color="auto"/>
              </w:divBdr>
            </w:div>
            <w:div w:id="1570576593">
              <w:marLeft w:val="0"/>
              <w:marRight w:val="0"/>
              <w:marTop w:val="0"/>
              <w:marBottom w:val="0"/>
              <w:divBdr>
                <w:top w:val="none" w:sz="0" w:space="0" w:color="auto"/>
                <w:left w:val="none" w:sz="0" w:space="0" w:color="auto"/>
                <w:bottom w:val="none" w:sz="0" w:space="0" w:color="auto"/>
                <w:right w:val="none" w:sz="0" w:space="0" w:color="auto"/>
              </w:divBdr>
            </w:div>
            <w:div w:id="1746488216">
              <w:marLeft w:val="0"/>
              <w:marRight w:val="0"/>
              <w:marTop w:val="0"/>
              <w:marBottom w:val="0"/>
              <w:divBdr>
                <w:top w:val="none" w:sz="0" w:space="0" w:color="auto"/>
                <w:left w:val="none" w:sz="0" w:space="0" w:color="auto"/>
                <w:bottom w:val="none" w:sz="0" w:space="0" w:color="auto"/>
                <w:right w:val="none" w:sz="0" w:space="0" w:color="auto"/>
              </w:divBdr>
            </w:div>
          </w:divsChild>
        </w:div>
        <w:div w:id="682636315">
          <w:marLeft w:val="0"/>
          <w:marRight w:val="0"/>
          <w:marTop w:val="0"/>
          <w:marBottom w:val="0"/>
          <w:divBdr>
            <w:top w:val="none" w:sz="0" w:space="0" w:color="auto"/>
            <w:left w:val="none" w:sz="0" w:space="0" w:color="auto"/>
            <w:bottom w:val="none" w:sz="0" w:space="0" w:color="auto"/>
            <w:right w:val="none" w:sz="0" w:space="0" w:color="auto"/>
          </w:divBdr>
          <w:divsChild>
            <w:div w:id="873233541">
              <w:marLeft w:val="0"/>
              <w:marRight w:val="0"/>
              <w:marTop w:val="0"/>
              <w:marBottom w:val="0"/>
              <w:divBdr>
                <w:top w:val="none" w:sz="0" w:space="0" w:color="auto"/>
                <w:left w:val="none" w:sz="0" w:space="0" w:color="auto"/>
                <w:bottom w:val="none" w:sz="0" w:space="0" w:color="auto"/>
                <w:right w:val="none" w:sz="0" w:space="0" w:color="auto"/>
              </w:divBdr>
            </w:div>
            <w:div w:id="1812626929">
              <w:marLeft w:val="0"/>
              <w:marRight w:val="0"/>
              <w:marTop w:val="0"/>
              <w:marBottom w:val="0"/>
              <w:divBdr>
                <w:top w:val="none" w:sz="0" w:space="0" w:color="auto"/>
                <w:left w:val="none" w:sz="0" w:space="0" w:color="auto"/>
                <w:bottom w:val="none" w:sz="0" w:space="0" w:color="auto"/>
                <w:right w:val="none" w:sz="0" w:space="0" w:color="auto"/>
              </w:divBdr>
            </w:div>
          </w:divsChild>
        </w:div>
        <w:div w:id="1770082892">
          <w:marLeft w:val="0"/>
          <w:marRight w:val="0"/>
          <w:marTop w:val="0"/>
          <w:marBottom w:val="0"/>
          <w:divBdr>
            <w:top w:val="none" w:sz="0" w:space="0" w:color="auto"/>
            <w:left w:val="none" w:sz="0" w:space="0" w:color="auto"/>
            <w:bottom w:val="none" w:sz="0" w:space="0" w:color="auto"/>
            <w:right w:val="none" w:sz="0" w:space="0" w:color="auto"/>
          </w:divBdr>
          <w:divsChild>
            <w:div w:id="185559637">
              <w:marLeft w:val="0"/>
              <w:marRight w:val="0"/>
              <w:marTop w:val="0"/>
              <w:marBottom w:val="0"/>
              <w:divBdr>
                <w:top w:val="none" w:sz="0" w:space="0" w:color="auto"/>
                <w:left w:val="none" w:sz="0" w:space="0" w:color="auto"/>
                <w:bottom w:val="none" w:sz="0" w:space="0" w:color="auto"/>
                <w:right w:val="none" w:sz="0" w:space="0" w:color="auto"/>
              </w:divBdr>
            </w:div>
            <w:div w:id="188765418">
              <w:marLeft w:val="0"/>
              <w:marRight w:val="0"/>
              <w:marTop w:val="0"/>
              <w:marBottom w:val="0"/>
              <w:divBdr>
                <w:top w:val="none" w:sz="0" w:space="0" w:color="auto"/>
                <w:left w:val="none" w:sz="0" w:space="0" w:color="auto"/>
                <w:bottom w:val="none" w:sz="0" w:space="0" w:color="auto"/>
                <w:right w:val="none" w:sz="0" w:space="0" w:color="auto"/>
              </w:divBdr>
            </w:div>
            <w:div w:id="816991796">
              <w:marLeft w:val="0"/>
              <w:marRight w:val="0"/>
              <w:marTop w:val="0"/>
              <w:marBottom w:val="0"/>
              <w:divBdr>
                <w:top w:val="none" w:sz="0" w:space="0" w:color="auto"/>
                <w:left w:val="none" w:sz="0" w:space="0" w:color="auto"/>
                <w:bottom w:val="none" w:sz="0" w:space="0" w:color="auto"/>
                <w:right w:val="none" w:sz="0" w:space="0" w:color="auto"/>
              </w:divBdr>
            </w:div>
            <w:div w:id="946497358">
              <w:marLeft w:val="0"/>
              <w:marRight w:val="0"/>
              <w:marTop w:val="0"/>
              <w:marBottom w:val="0"/>
              <w:divBdr>
                <w:top w:val="none" w:sz="0" w:space="0" w:color="auto"/>
                <w:left w:val="none" w:sz="0" w:space="0" w:color="auto"/>
                <w:bottom w:val="none" w:sz="0" w:space="0" w:color="auto"/>
                <w:right w:val="none" w:sz="0" w:space="0" w:color="auto"/>
              </w:divBdr>
            </w:div>
            <w:div w:id="1015692311">
              <w:marLeft w:val="0"/>
              <w:marRight w:val="0"/>
              <w:marTop w:val="0"/>
              <w:marBottom w:val="0"/>
              <w:divBdr>
                <w:top w:val="none" w:sz="0" w:space="0" w:color="auto"/>
                <w:left w:val="none" w:sz="0" w:space="0" w:color="auto"/>
                <w:bottom w:val="none" w:sz="0" w:space="0" w:color="auto"/>
                <w:right w:val="none" w:sz="0" w:space="0" w:color="auto"/>
              </w:divBdr>
            </w:div>
            <w:div w:id="1183129822">
              <w:marLeft w:val="0"/>
              <w:marRight w:val="0"/>
              <w:marTop w:val="0"/>
              <w:marBottom w:val="0"/>
              <w:divBdr>
                <w:top w:val="none" w:sz="0" w:space="0" w:color="auto"/>
                <w:left w:val="none" w:sz="0" w:space="0" w:color="auto"/>
                <w:bottom w:val="none" w:sz="0" w:space="0" w:color="auto"/>
                <w:right w:val="none" w:sz="0" w:space="0" w:color="auto"/>
              </w:divBdr>
            </w:div>
            <w:div w:id="1299072139">
              <w:marLeft w:val="0"/>
              <w:marRight w:val="0"/>
              <w:marTop w:val="0"/>
              <w:marBottom w:val="0"/>
              <w:divBdr>
                <w:top w:val="none" w:sz="0" w:space="0" w:color="auto"/>
                <w:left w:val="none" w:sz="0" w:space="0" w:color="auto"/>
                <w:bottom w:val="none" w:sz="0" w:space="0" w:color="auto"/>
                <w:right w:val="none" w:sz="0" w:space="0" w:color="auto"/>
              </w:divBdr>
            </w:div>
            <w:div w:id="1479616837">
              <w:marLeft w:val="0"/>
              <w:marRight w:val="0"/>
              <w:marTop w:val="0"/>
              <w:marBottom w:val="0"/>
              <w:divBdr>
                <w:top w:val="none" w:sz="0" w:space="0" w:color="auto"/>
                <w:left w:val="none" w:sz="0" w:space="0" w:color="auto"/>
                <w:bottom w:val="none" w:sz="0" w:space="0" w:color="auto"/>
                <w:right w:val="none" w:sz="0" w:space="0" w:color="auto"/>
              </w:divBdr>
            </w:div>
            <w:div w:id="206224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66543">
      <w:bodyDiv w:val="1"/>
      <w:marLeft w:val="0"/>
      <w:marRight w:val="0"/>
      <w:marTop w:val="0"/>
      <w:marBottom w:val="0"/>
      <w:divBdr>
        <w:top w:val="none" w:sz="0" w:space="0" w:color="auto"/>
        <w:left w:val="none" w:sz="0" w:space="0" w:color="auto"/>
        <w:bottom w:val="none" w:sz="0" w:space="0" w:color="auto"/>
        <w:right w:val="none" w:sz="0" w:space="0" w:color="auto"/>
      </w:divBdr>
    </w:div>
    <w:div w:id="2060126371">
      <w:bodyDiv w:val="1"/>
      <w:marLeft w:val="0"/>
      <w:marRight w:val="0"/>
      <w:marTop w:val="0"/>
      <w:marBottom w:val="0"/>
      <w:divBdr>
        <w:top w:val="none" w:sz="0" w:space="0" w:color="auto"/>
        <w:left w:val="none" w:sz="0" w:space="0" w:color="auto"/>
        <w:bottom w:val="none" w:sz="0" w:space="0" w:color="auto"/>
        <w:right w:val="none" w:sz="0" w:space="0" w:color="auto"/>
      </w:divBdr>
      <w:divsChild>
        <w:div w:id="543911450">
          <w:marLeft w:val="0"/>
          <w:marRight w:val="0"/>
          <w:marTop w:val="0"/>
          <w:marBottom w:val="0"/>
          <w:divBdr>
            <w:top w:val="none" w:sz="0" w:space="0" w:color="auto"/>
            <w:left w:val="none" w:sz="0" w:space="0" w:color="auto"/>
            <w:bottom w:val="none" w:sz="0" w:space="0" w:color="auto"/>
            <w:right w:val="none" w:sz="0" w:space="0" w:color="auto"/>
          </w:divBdr>
          <w:divsChild>
            <w:div w:id="400761185">
              <w:marLeft w:val="0"/>
              <w:marRight w:val="0"/>
              <w:marTop w:val="0"/>
              <w:marBottom w:val="0"/>
              <w:divBdr>
                <w:top w:val="none" w:sz="0" w:space="0" w:color="auto"/>
                <w:left w:val="none" w:sz="0" w:space="0" w:color="auto"/>
                <w:bottom w:val="none" w:sz="0" w:space="0" w:color="auto"/>
                <w:right w:val="none" w:sz="0" w:space="0" w:color="auto"/>
              </w:divBdr>
            </w:div>
          </w:divsChild>
        </w:div>
        <w:div w:id="2125808028">
          <w:marLeft w:val="0"/>
          <w:marRight w:val="0"/>
          <w:marTop w:val="0"/>
          <w:marBottom w:val="0"/>
          <w:divBdr>
            <w:top w:val="none" w:sz="0" w:space="0" w:color="auto"/>
            <w:left w:val="none" w:sz="0" w:space="0" w:color="auto"/>
            <w:bottom w:val="none" w:sz="0" w:space="0" w:color="auto"/>
            <w:right w:val="none" w:sz="0" w:space="0" w:color="auto"/>
          </w:divBdr>
          <w:divsChild>
            <w:div w:id="453719107">
              <w:marLeft w:val="0"/>
              <w:marRight w:val="0"/>
              <w:marTop w:val="0"/>
              <w:marBottom w:val="0"/>
              <w:divBdr>
                <w:top w:val="none" w:sz="0" w:space="0" w:color="auto"/>
                <w:left w:val="none" w:sz="0" w:space="0" w:color="auto"/>
                <w:bottom w:val="none" w:sz="0" w:space="0" w:color="auto"/>
                <w:right w:val="none" w:sz="0" w:space="0" w:color="auto"/>
              </w:divBdr>
            </w:div>
            <w:div w:id="539711561">
              <w:marLeft w:val="0"/>
              <w:marRight w:val="0"/>
              <w:marTop w:val="0"/>
              <w:marBottom w:val="0"/>
              <w:divBdr>
                <w:top w:val="none" w:sz="0" w:space="0" w:color="auto"/>
                <w:left w:val="none" w:sz="0" w:space="0" w:color="auto"/>
                <w:bottom w:val="none" w:sz="0" w:space="0" w:color="auto"/>
                <w:right w:val="none" w:sz="0" w:space="0" w:color="auto"/>
              </w:divBdr>
            </w:div>
            <w:div w:id="1072772190">
              <w:marLeft w:val="0"/>
              <w:marRight w:val="0"/>
              <w:marTop w:val="0"/>
              <w:marBottom w:val="0"/>
              <w:divBdr>
                <w:top w:val="none" w:sz="0" w:space="0" w:color="auto"/>
                <w:left w:val="none" w:sz="0" w:space="0" w:color="auto"/>
                <w:bottom w:val="none" w:sz="0" w:space="0" w:color="auto"/>
                <w:right w:val="none" w:sz="0" w:space="0" w:color="auto"/>
              </w:divBdr>
            </w:div>
            <w:div w:id="1274363993">
              <w:marLeft w:val="0"/>
              <w:marRight w:val="0"/>
              <w:marTop w:val="0"/>
              <w:marBottom w:val="0"/>
              <w:divBdr>
                <w:top w:val="none" w:sz="0" w:space="0" w:color="auto"/>
                <w:left w:val="none" w:sz="0" w:space="0" w:color="auto"/>
                <w:bottom w:val="none" w:sz="0" w:space="0" w:color="auto"/>
                <w:right w:val="none" w:sz="0" w:space="0" w:color="auto"/>
              </w:divBdr>
            </w:div>
            <w:div w:id="1337536477">
              <w:marLeft w:val="0"/>
              <w:marRight w:val="0"/>
              <w:marTop w:val="0"/>
              <w:marBottom w:val="0"/>
              <w:divBdr>
                <w:top w:val="none" w:sz="0" w:space="0" w:color="auto"/>
                <w:left w:val="none" w:sz="0" w:space="0" w:color="auto"/>
                <w:bottom w:val="none" w:sz="0" w:space="0" w:color="auto"/>
                <w:right w:val="none" w:sz="0" w:space="0" w:color="auto"/>
              </w:divBdr>
            </w:div>
            <w:div w:id="1494419945">
              <w:marLeft w:val="0"/>
              <w:marRight w:val="0"/>
              <w:marTop w:val="0"/>
              <w:marBottom w:val="0"/>
              <w:divBdr>
                <w:top w:val="none" w:sz="0" w:space="0" w:color="auto"/>
                <w:left w:val="none" w:sz="0" w:space="0" w:color="auto"/>
                <w:bottom w:val="none" w:sz="0" w:space="0" w:color="auto"/>
                <w:right w:val="none" w:sz="0" w:space="0" w:color="auto"/>
              </w:divBdr>
            </w:div>
            <w:div w:id="212973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82530">
      <w:bodyDiv w:val="1"/>
      <w:marLeft w:val="0"/>
      <w:marRight w:val="0"/>
      <w:marTop w:val="0"/>
      <w:marBottom w:val="0"/>
      <w:divBdr>
        <w:top w:val="none" w:sz="0" w:space="0" w:color="auto"/>
        <w:left w:val="none" w:sz="0" w:space="0" w:color="auto"/>
        <w:bottom w:val="none" w:sz="0" w:space="0" w:color="auto"/>
        <w:right w:val="none" w:sz="0" w:space="0" w:color="auto"/>
      </w:divBdr>
    </w:div>
    <w:div w:id="208124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inna@imperial.ac.uk"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tiff"/><Relationship Id="rId4" Type="http://schemas.openxmlformats.org/officeDocument/2006/relationships/settings" Target="settings.xml"/><Relationship Id="rId9" Type="http://schemas.openxmlformats.org/officeDocument/2006/relationships/hyperlink" Target="mailto:julian.r.jones@imperial.ac.uk" TargetMode="External"/><Relationship Id="rId14" Type="http://schemas.openxmlformats.org/officeDocument/2006/relationships/image" Target="media/image5.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65162-ED73-9C4F-95F6-9EAD1E1B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29</Pages>
  <Words>7384</Words>
  <Characters>42092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49378</CharactersWithSpaces>
  <SharedDoc>false</SharedDoc>
  <HLinks>
    <vt:vector size="12" baseType="variant">
      <vt:variant>
        <vt:i4>6684687</vt:i4>
      </vt:variant>
      <vt:variant>
        <vt:i4>3</vt:i4>
      </vt:variant>
      <vt:variant>
        <vt:i4>0</vt:i4>
      </vt:variant>
      <vt:variant>
        <vt:i4>5</vt:i4>
      </vt:variant>
      <vt:variant>
        <vt:lpwstr>mailto:julian.r.jones@imperial.ac.uk</vt:lpwstr>
      </vt:variant>
      <vt:variant>
        <vt:lpwstr/>
      </vt:variant>
      <vt:variant>
        <vt:i4>5111905</vt:i4>
      </vt:variant>
      <vt:variant>
        <vt:i4>0</vt:i4>
      </vt:variant>
      <vt:variant>
        <vt:i4>0</vt:i4>
      </vt:variant>
      <vt:variant>
        <vt:i4>5</vt:i4>
      </vt:variant>
      <vt:variant>
        <vt:lpwstr>mailto:a.pinna@imperial.ac.uk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Pinna, Alessandra</dc:creator>
  <cp:keywords/>
  <cp:lastModifiedBy>Pinna, Alessandra</cp:lastModifiedBy>
  <cp:revision>3</cp:revision>
  <cp:lastPrinted>2019-05-21T02:05:00Z</cp:lastPrinted>
  <dcterms:created xsi:type="dcterms:W3CDTF">2021-01-06T14:09:00Z</dcterms:created>
  <dcterms:modified xsi:type="dcterms:W3CDTF">2021-01-06T14:18:00Z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ies>
</file>