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4F8" w:rsidRPr="00DE5F3D" w:rsidRDefault="00C51EBC" w:rsidP="00503D23">
      <w:pPr>
        <w:spacing w:line="480" w:lineRule="auto"/>
        <w:rPr>
          <w:b/>
          <w:sz w:val="32"/>
        </w:rPr>
      </w:pPr>
      <w:r w:rsidRPr="00DE5F3D">
        <w:rPr>
          <w:b/>
          <w:sz w:val="32"/>
        </w:rPr>
        <w:t xml:space="preserve">Illuminating Tissue Clearing: Chemical Probes for Three-Dimensional Labelling and Visualization of Intact </w:t>
      </w:r>
      <w:r w:rsidR="00DE5F3D">
        <w:rPr>
          <w:b/>
          <w:sz w:val="32"/>
        </w:rPr>
        <w:t xml:space="preserve">Transparent </w:t>
      </w:r>
      <w:r w:rsidRPr="00DE5F3D">
        <w:rPr>
          <w:b/>
          <w:sz w:val="32"/>
        </w:rPr>
        <w:t>Human and Animal Brain Tissue</w:t>
      </w:r>
      <w:del w:id="0" w:author="LHM" w:date="2016-12-11T16:55:00Z">
        <w:r w:rsidRPr="00DE5F3D" w:rsidDel="00F06066">
          <w:rPr>
            <w:b/>
            <w:sz w:val="32"/>
          </w:rPr>
          <w:delText>s</w:delText>
        </w:r>
      </w:del>
    </w:p>
    <w:p w:rsidR="008A34F8" w:rsidRPr="000A269A" w:rsidRDefault="00E86054" w:rsidP="00503D23">
      <w:pPr>
        <w:spacing w:line="480" w:lineRule="auto"/>
        <w:rPr>
          <w:b/>
          <w:sz w:val="24"/>
        </w:rPr>
      </w:pPr>
      <w:r>
        <w:rPr>
          <w:b/>
          <w:sz w:val="24"/>
        </w:rPr>
        <w:t>Hei Ming</w:t>
      </w:r>
      <w:r w:rsidR="004D1A7D">
        <w:rPr>
          <w:b/>
          <w:sz w:val="24"/>
        </w:rPr>
        <w:t xml:space="preserve"> Lai</w:t>
      </w:r>
      <w:r w:rsidR="002C77F0">
        <w:rPr>
          <w:b/>
          <w:sz w:val="24"/>
          <w:vertAlign w:val="superscript"/>
        </w:rPr>
        <w:t>1,2</w:t>
      </w:r>
      <w:r w:rsidR="00BB0ABA">
        <w:rPr>
          <w:b/>
          <w:sz w:val="24"/>
        </w:rPr>
        <w:t>*</w:t>
      </w:r>
      <w:r w:rsidR="004D1A7D">
        <w:rPr>
          <w:b/>
          <w:sz w:val="24"/>
        </w:rPr>
        <w:t xml:space="preserve">, </w:t>
      </w:r>
      <w:r>
        <w:rPr>
          <w:b/>
          <w:sz w:val="24"/>
        </w:rPr>
        <w:t>Wai-Lung</w:t>
      </w:r>
      <w:r w:rsidR="004D1A7D">
        <w:rPr>
          <w:b/>
          <w:sz w:val="24"/>
        </w:rPr>
        <w:t xml:space="preserve"> Ng</w:t>
      </w:r>
      <w:r w:rsidR="002C77F0">
        <w:rPr>
          <w:b/>
          <w:sz w:val="24"/>
          <w:vertAlign w:val="superscript"/>
        </w:rPr>
        <w:t>3</w:t>
      </w:r>
      <w:r>
        <w:rPr>
          <w:b/>
          <w:sz w:val="24"/>
        </w:rPr>
        <w:t>, Steve M. Gentleman</w:t>
      </w:r>
      <w:r w:rsidR="002C77F0">
        <w:rPr>
          <w:b/>
          <w:sz w:val="24"/>
          <w:vertAlign w:val="superscript"/>
        </w:rPr>
        <w:t>2</w:t>
      </w:r>
      <w:r>
        <w:rPr>
          <w:b/>
          <w:sz w:val="24"/>
        </w:rPr>
        <w:t>, Wutian Wu</w:t>
      </w:r>
      <w:r w:rsidR="002C77F0">
        <w:rPr>
          <w:b/>
          <w:sz w:val="24"/>
          <w:vertAlign w:val="superscript"/>
        </w:rPr>
        <w:t>1,4,5,6</w:t>
      </w:r>
      <w:r>
        <w:rPr>
          <w:b/>
          <w:sz w:val="24"/>
        </w:rPr>
        <w:t>*</w:t>
      </w:r>
    </w:p>
    <w:p w:rsidR="002C77F0" w:rsidRPr="002C77F0" w:rsidRDefault="002C77F0" w:rsidP="00503D23">
      <w:pPr>
        <w:spacing w:line="480" w:lineRule="auto"/>
        <w:rPr>
          <w:sz w:val="24"/>
        </w:rPr>
      </w:pPr>
      <w:r w:rsidRPr="002C77F0">
        <w:rPr>
          <w:sz w:val="24"/>
        </w:rPr>
        <w:t xml:space="preserve">*Correspondence to: </w:t>
      </w:r>
      <w:r w:rsidR="00BB0ABA">
        <w:rPr>
          <w:sz w:val="24"/>
        </w:rPr>
        <w:t>Hei Ming Lai</w:t>
      </w:r>
      <w:r>
        <w:rPr>
          <w:sz w:val="24"/>
        </w:rPr>
        <w:t xml:space="preserve"> </w:t>
      </w:r>
      <w:r w:rsidR="00BB0ABA">
        <w:rPr>
          <w:sz w:val="24"/>
        </w:rPr>
        <w:t>(</w:t>
      </w:r>
      <w:hyperlink r:id="rId8" w:history="1">
        <w:r w:rsidR="00BB0ABA" w:rsidRPr="00B771A3">
          <w:rPr>
            <w:rStyle w:val="Hyperlink"/>
            <w:sz w:val="24"/>
          </w:rPr>
          <w:t>lsc_laiheiming@hotmail.com</w:t>
        </w:r>
      </w:hyperlink>
      <w:r w:rsidR="00BB0ABA">
        <w:rPr>
          <w:sz w:val="24"/>
        </w:rPr>
        <w:t xml:space="preserve">) </w:t>
      </w:r>
      <w:r>
        <w:rPr>
          <w:sz w:val="24"/>
        </w:rPr>
        <w:t>and Wutian Wu (</w:t>
      </w:r>
      <w:r w:rsidR="0024064A">
        <w:rPr>
          <w:sz w:val="24"/>
        </w:rPr>
        <w:t xml:space="preserve">lead contact; </w:t>
      </w:r>
      <w:hyperlink r:id="rId9" w:history="1">
        <w:r w:rsidRPr="0014416A">
          <w:rPr>
            <w:rStyle w:val="Hyperlink"/>
            <w:sz w:val="24"/>
          </w:rPr>
          <w:t>wtwu@hku.hk</w:t>
        </w:r>
      </w:hyperlink>
      <w:r>
        <w:rPr>
          <w:sz w:val="24"/>
        </w:rPr>
        <w:t xml:space="preserve">) </w:t>
      </w:r>
    </w:p>
    <w:p w:rsidR="008A34F8" w:rsidRDefault="008A34F8" w:rsidP="00503D23">
      <w:pPr>
        <w:spacing w:line="480" w:lineRule="auto"/>
        <w:rPr>
          <w:b/>
          <w:sz w:val="28"/>
        </w:rPr>
      </w:pPr>
      <w:r w:rsidRPr="000A269A">
        <w:rPr>
          <w:b/>
          <w:sz w:val="28"/>
        </w:rPr>
        <w:t>Affiliations</w:t>
      </w:r>
    </w:p>
    <w:p w:rsidR="002C77F0" w:rsidRPr="002C77F0" w:rsidRDefault="002C77F0" w:rsidP="00503D23">
      <w:pPr>
        <w:pStyle w:val="Paragraph"/>
        <w:spacing w:before="0" w:after="160" w:line="480" w:lineRule="auto"/>
        <w:ind w:firstLine="0"/>
        <w:rPr>
          <w:rFonts w:asciiTheme="minorHAnsi" w:hAnsiTheme="minorHAnsi"/>
        </w:rPr>
      </w:pPr>
      <w:r w:rsidRPr="002C77F0">
        <w:rPr>
          <w:rFonts w:asciiTheme="minorHAnsi" w:hAnsiTheme="minorHAnsi"/>
          <w:vertAlign w:val="superscript"/>
        </w:rPr>
        <w:t>1</w:t>
      </w:r>
      <w:r>
        <w:rPr>
          <w:rFonts w:asciiTheme="minorHAnsi" w:hAnsiTheme="minorHAnsi"/>
          <w:vertAlign w:val="superscript"/>
        </w:rPr>
        <w:t xml:space="preserve"> </w:t>
      </w:r>
      <w:r w:rsidRPr="002C77F0">
        <w:rPr>
          <w:rFonts w:asciiTheme="minorHAnsi" w:hAnsiTheme="minorHAnsi"/>
        </w:rPr>
        <w:t>School of Biomedical Sciences, Li Ka Shing Faculty of Medicine, The University of Hong Kong, Pokfulam, Hong Kong SAR, China</w:t>
      </w:r>
    </w:p>
    <w:p w:rsidR="002C77F0" w:rsidRPr="002C77F0" w:rsidRDefault="002C77F0" w:rsidP="00503D23">
      <w:pPr>
        <w:spacing w:line="480" w:lineRule="auto"/>
        <w:rPr>
          <w:sz w:val="24"/>
          <w:szCs w:val="24"/>
        </w:rPr>
      </w:pPr>
      <w:r w:rsidRPr="002C77F0">
        <w:rPr>
          <w:sz w:val="24"/>
          <w:szCs w:val="24"/>
          <w:vertAlign w:val="superscript"/>
        </w:rPr>
        <w:t>2</w:t>
      </w:r>
      <w:r>
        <w:rPr>
          <w:sz w:val="24"/>
          <w:szCs w:val="24"/>
          <w:vertAlign w:val="superscript"/>
        </w:rPr>
        <w:t xml:space="preserve"> </w:t>
      </w:r>
      <w:r w:rsidRPr="002C77F0">
        <w:rPr>
          <w:sz w:val="24"/>
          <w:szCs w:val="24"/>
        </w:rPr>
        <w:t>Neuropathology Unit, Division of Brain Sciences, Department of Medicine, Imperial College London, UK</w:t>
      </w:r>
    </w:p>
    <w:p w:rsidR="002C77F0" w:rsidRPr="002C77F0" w:rsidRDefault="002C77F0" w:rsidP="00503D23">
      <w:pPr>
        <w:pStyle w:val="Paragraph"/>
        <w:spacing w:before="0" w:after="160" w:line="480" w:lineRule="auto"/>
        <w:ind w:firstLine="0"/>
        <w:rPr>
          <w:rFonts w:asciiTheme="minorHAnsi" w:hAnsiTheme="minorHAnsi"/>
          <w:vertAlign w:val="superscript"/>
        </w:rPr>
      </w:pPr>
      <w:r w:rsidRPr="002C77F0">
        <w:rPr>
          <w:rFonts w:asciiTheme="minorHAnsi" w:hAnsiTheme="minorHAnsi"/>
          <w:vertAlign w:val="superscript"/>
        </w:rPr>
        <w:t>3</w:t>
      </w:r>
      <w:r>
        <w:rPr>
          <w:rFonts w:asciiTheme="minorHAnsi" w:hAnsiTheme="minorHAnsi"/>
          <w:vertAlign w:val="superscript"/>
        </w:rPr>
        <w:t xml:space="preserve"> </w:t>
      </w:r>
      <w:r w:rsidRPr="002C77F0">
        <w:rPr>
          <w:rFonts w:asciiTheme="minorHAnsi" w:hAnsiTheme="minorHAnsi"/>
        </w:rPr>
        <w:t>Chemistry Research Laboratory, Department of Chemistry, University of Oxford, UK</w:t>
      </w:r>
    </w:p>
    <w:p w:rsidR="002C77F0" w:rsidRPr="002C77F0" w:rsidRDefault="002C77F0" w:rsidP="00503D23">
      <w:pPr>
        <w:pStyle w:val="Paragraph"/>
        <w:spacing w:before="0" w:after="160" w:line="480" w:lineRule="auto"/>
        <w:ind w:firstLine="0"/>
        <w:rPr>
          <w:rFonts w:asciiTheme="minorHAnsi" w:hAnsiTheme="minorHAnsi"/>
        </w:rPr>
      </w:pPr>
      <w:r>
        <w:rPr>
          <w:rFonts w:asciiTheme="minorHAnsi" w:hAnsiTheme="minorHAnsi"/>
          <w:vertAlign w:val="superscript"/>
        </w:rPr>
        <w:t xml:space="preserve">4 </w:t>
      </w:r>
      <w:r w:rsidRPr="002C77F0">
        <w:rPr>
          <w:rFonts w:asciiTheme="minorHAnsi" w:hAnsiTheme="minorHAnsi"/>
        </w:rPr>
        <w:t>State Key Laboratory of Brain and Cognitive Sciences, Li Ka Shing Faculty of Medicine, The University of Hong Kong, Pokfulam, Hong Kong SAR, China</w:t>
      </w:r>
    </w:p>
    <w:p w:rsidR="002C77F0" w:rsidRPr="002C77F0" w:rsidRDefault="002C77F0" w:rsidP="00503D23">
      <w:pPr>
        <w:pStyle w:val="Paragraph"/>
        <w:spacing w:before="0" w:after="160" w:line="480" w:lineRule="auto"/>
        <w:ind w:firstLine="0"/>
        <w:rPr>
          <w:rFonts w:asciiTheme="minorHAnsi" w:hAnsiTheme="minorHAnsi"/>
        </w:rPr>
      </w:pPr>
      <w:r>
        <w:rPr>
          <w:rFonts w:asciiTheme="minorHAnsi" w:hAnsiTheme="minorHAnsi"/>
          <w:vertAlign w:val="superscript"/>
        </w:rPr>
        <w:t xml:space="preserve">5 </w:t>
      </w:r>
      <w:r w:rsidR="00464A38">
        <w:rPr>
          <w:rFonts w:asciiTheme="minorHAnsi" w:hAnsiTheme="minorHAnsi"/>
        </w:rPr>
        <w:t>Research Center of Reproduction, Development and Growth</w:t>
      </w:r>
      <w:r w:rsidRPr="002C77F0">
        <w:rPr>
          <w:rFonts w:asciiTheme="minorHAnsi" w:hAnsiTheme="minorHAnsi"/>
        </w:rPr>
        <w:t>, Li Ka Shing Faculty of Medicine, The University of Hong Kong, Pokfulam, Hong Kong SAR, China</w:t>
      </w:r>
    </w:p>
    <w:p w:rsidR="002C77F0" w:rsidRPr="002C77F0" w:rsidRDefault="002C77F0" w:rsidP="00503D23">
      <w:pPr>
        <w:pStyle w:val="Paragraph"/>
        <w:spacing w:before="0" w:after="160" w:line="480" w:lineRule="auto"/>
        <w:ind w:firstLine="0"/>
      </w:pPr>
      <w:r>
        <w:rPr>
          <w:rFonts w:asciiTheme="minorHAnsi" w:hAnsiTheme="minorHAnsi"/>
          <w:vertAlign w:val="superscript"/>
        </w:rPr>
        <w:t xml:space="preserve">6 </w:t>
      </w:r>
      <w:r w:rsidRPr="002C77F0">
        <w:rPr>
          <w:rFonts w:asciiTheme="minorHAnsi" w:hAnsiTheme="minorHAnsi"/>
        </w:rPr>
        <w:t>Joint Laboratory of Jinan University and The University of Hong Kong, GHM Institute of CNS Regeneration, Jinan University, Guangzhou, 510632, China</w:t>
      </w:r>
    </w:p>
    <w:p w:rsidR="008A34F8" w:rsidRDefault="008A34F8" w:rsidP="00503D23">
      <w:pPr>
        <w:spacing w:line="480" w:lineRule="auto"/>
        <w:rPr>
          <w:b/>
          <w:sz w:val="28"/>
        </w:rPr>
      </w:pPr>
      <w:r w:rsidRPr="000A269A">
        <w:rPr>
          <w:b/>
          <w:sz w:val="28"/>
        </w:rPr>
        <w:lastRenderedPageBreak/>
        <w:t>Abstract</w:t>
      </w:r>
    </w:p>
    <w:p w:rsidR="0011056B" w:rsidRDefault="0011056B" w:rsidP="00503D23">
      <w:pPr>
        <w:spacing w:line="480" w:lineRule="auto"/>
        <w:rPr>
          <w:sz w:val="24"/>
        </w:rPr>
      </w:pPr>
      <w:del w:id="1" w:author="LHM" w:date="2016-12-11T16:55:00Z">
        <w:r w:rsidDel="00F06066">
          <w:rPr>
            <w:sz w:val="24"/>
          </w:rPr>
          <w:delText>T</w:delText>
        </w:r>
      </w:del>
      <w:ins w:id="2" w:author="LHM" w:date="2016-12-11T16:55:00Z">
        <w:r w:rsidR="00F06066">
          <w:rPr>
            <w:sz w:val="24"/>
          </w:rPr>
          <w:t>Newly developed t</w:t>
        </w:r>
      </w:ins>
      <w:r>
        <w:rPr>
          <w:sz w:val="24"/>
        </w:rPr>
        <w:t xml:space="preserve">issue clearing techniques </w:t>
      </w:r>
      <w:del w:id="3" w:author="LHM" w:date="2016-12-11T16:56:00Z">
        <w:r w:rsidDel="00F06066">
          <w:rPr>
            <w:sz w:val="24"/>
          </w:rPr>
          <w:delText xml:space="preserve">turn </w:delText>
        </w:r>
      </w:del>
      <w:ins w:id="4" w:author="LHM" w:date="2016-12-11T16:56:00Z">
        <w:r w:rsidR="00F06066">
          <w:rPr>
            <w:sz w:val="24"/>
          </w:rPr>
          <w:t xml:space="preserve">can be used to render </w:t>
        </w:r>
      </w:ins>
      <w:r>
        <w:rPr>
          <w:sz w:val="24"/>
        </w:rPr>
        <w:t>intact tissues transparent</w:t>
      </w:r>
      <w:del w:id="5" w:author="hei ming lai" w:date="2016-10-22T15:48:00Z">
        <w:r w:rsidDel="0080353E">
          <w:rPr>
            <w:sz w:val="24"/>
          </w:rPr>
          <w:delText xml:space="preserve"> </w:delText>
        </w:r>
      </w:del>
      <w:del w:id="6" w:author="hei ming lai" w:date="2016-10-22T15:47:00Z">
        <w:r w:rsidDel="0080353E">
          <w:rPr>
            <w:sz w:val="24"/>
          </w:rPr>
          <w:delText>to provide</w:delText>
        </w:r>
        <w:r w:rsidR="008026E0" w:rsidDel="0080353E">
          <w:rPr>
            <w:sz w:val="24"/>
          </w:rPr>
          <w:delText xml:space="preserve"> a non-obscured window </w:delText>
        </w:r>
      </w:del>
      <w:del w:id="7" w:author="hei ming lai" w:date="2016-10-22T15:48:00Z">
        <w:r w:rsidR="008026E0" w:rsidDel="0080353E">
          <w:rPr>
            <w:sz w:val="24"/>
          </w:rPr>
          <w:delText xml:space="preserve">for </w:delText>
        </w:r>
        <w:r w:rsidDel="0080353E">
          <w:rPr>
            <w:sz w:val="24"/>
          </w:rPr>
          <w:delText>visualizing</w:delText>
        </w:r>
        <w:r w:rsidR="008026E0" w:rsidDel="0080353E">
          <w:rPr>
            <w:sz w:val="24"/>
          </w:rPr>
          <w:delText xml:space="preserve"> </w:delText>
        </w:r>
        <w:r w:rsidDel="0080353E">
          <w:rPr>
            <w:sz w:val="24"/>
          </w:rPr>
          <w:delText>brain tissues</w:delText>
        </w:r>
        <w:r w:rsidR="008026E0" w:rsidDel="0080353E">
          <w:rPr>
            <w:sz w:val="24"/>
          </w:rPr>
          <w:delText xml:space="preserve"> in three-dimensions </w:delText>
        </w:r>
      </w:del>
      <w:ins w:id="8" w:author="LHM" w:date="2016-12-11T16:56:00Z">
        <w:r w:rsidR="00F06066">
          <w:rPr>
            <w:sz w:val="24"/>
          </w:rPr>
          <w:t xml:space="preserve">. </w:t>
        </w:r>
      </w:ins>
      <w:ins w:id="9" w:author="hei ming lai" w:date="2016-10-22T15:48:00Z">
        <w:del w:id="10" w:author="LHM" w:date="2016-12-11T16:56:00Z">
          <w:r w:rsidR="0080353E" w:rsidDel="00F06066">
            <w:rPr>
              <w:sz w:val="24"/>
            </w:rPr>
            <w:delText xml:space="preserve">, </w:delText>
          </w:r>
        </w:del>
      </w:ins>
      <w:ins w:id="11" w:author="hei ming lai" w:date="2016-10-22T15:49:00Z">
        <w:del w:id="12" w:author="LHM" w:date="2016-12-11T16:56:00Z">
          <w:r w:rsidR="0080353E" w:rsidDel="00F06066">
            <w:rPr>
              <w:sz w:val="24"/>
            </w:rPr>
            <w:delText>which can be readily visualized in three-dimensions</w:delText>
          </w:r>
        </w:del>
      </w:ins>
      <w:ins w:id="13" w:author="hei ming lai" w:date="2016-10-22T15:50:00Z">
        <w:del w:id="14" w:author="LHM" w:date="2016-12-11T16:56:00Z">
          <w:r w:rsidR="0080353E" w:rsidDel="00F06066">
            <w:rPr>
              <w:sz w:val="24"/>
            </w:rPr>
            <w:delText xml:space="preserve"> </w:delText>
          </w:r>
        </w:del>
      </w:ins>
      <w:del w:id="15" w:author="LHM" w:date="2016-12-11T16:56:00Z">
        <w:r w:rsidR="008026E0" w:rsidDel="00F06066">
          <w:rPr>
            <w:sz w:val="24"/>
          </w:rPr>
          <w:delText>w</w:delText>
        </w:r>
      </w:del>
      <w:ins w:id="16" w:author="LHM" w:date="2016-12-11T16:56:00Z">
        <w:r w:rsidR="00F06066">
          <w:rPr>
            <w:sz w:val="24"/>
          </w:rPr>
          <w:t>W</w:t>
        </w:r>
      </w:ins>
      <w:r w:rsidR="008026E0">
        <w:rPr>
          <w:sz w:val="24"/>
        </w:rPr>
        <w:t>hen combined with fluorescent labelling technologies and optical</w:t>
      </w:r>
      <w:r>
        <w:rPr>
          <w:sz w:val="24"/>
        </w:rPr>
        <w:t xml:space="preserve"> sectioning microscopy</w:t>
      </w:r>
      <w:ins w:id="17" w:author="LHM" w:date="2016-12-11T16:56:00Z">
        <w:r w:rsidR="00F06066">
          <w:rPr>
            <w:sz w:val="24"/>
          </w:rPr>
          <w:t xml:space="preserve"> this allows visualization of fine structure in three-dimensions</w:t>
        </w:r>
      </w:ins>
      <w:r w:rsidR="00477EEA">
        <w:rPr>
          <w:sz w:val="24"/>
        </w:rPr>
        <w:t xml:space="preserve">. </w:t>
      </w:r>
      <w:del w:id="18" w:author="LHM" w:date="2016-12-11T16:57:00Z">
        <w:r w:rsidR="00355CBD" w:rsidDel="00F06066">
          <w:rPr>
            <w:sz w:val="24"/>
          </w:rPr>
          <w:delText xml:space="preserve">Although </w:delText>
        </w:r>
      </w:del>
      <w:ins w:id="19" w:author="LHM" w:date="2016-12-11T16:57:00Z">
        <w:r w:rsidR="00F06066">
          <w:rPr>
            <w:sz w:val="24"/>
          </w:rPr>
          <w:t>G</w:t>
        </w:r>
      </w:ins>
      <w:ins w:id="20" w:author="LHM" w:date="2016-11-15T17:15:00Z">
        <w:r w:rsidR="002A6334">
          <w:rPr>
            <w:sz w:val="24"/>
          </w:rPr>
          <w:t>enetic and viral</w:t>
        </w:r>
      </w:ins>
      <w:del w:id="21" w:author="LHM" w:date="2016-11-15T17:15:00Z">
        <w:r w:rsidR="00355CBD" w:rsidDel="002A6334">
          <w:rPr>
            <w:sz w:val="24"/>
          </w:rPr>
          <w:delText>biological</w:delText>
        </w:r>
      </w:del>
      <w:r w:rsidR="00D57B10">
        <w:rPr>
          <w:sz w:val="24"/>
        </w:rPr>
        <w:t xml:space="preserve"> labelling techniques </w:t>
      </w:r>
      <w:ins w:id="22" w:author="LHM" w:date="2016-12-11T16:57:00Z">
        <w:r w:rsidR="00F06066">
          <w:rPr>
            <w:sz w:val="24"/>
          </w:rPr>
          <w:t xml:space="preserve">have </w:t>
        </w:r>
      </w:ins>
      <w:r>
        <w:rPr>
          <w:sz w:val="24"/>
        </w:rPr>
        <w:t xml:space="preserve">proved </w:t>
      </w:r>
      <w:del w:id="23" w:author="LHM" w:date="2016-12-11T16:57:00Z">
        <w:r w:rsidDel="00F06066">
          <w:rPr>
            <w:sz w:val="24"/>
          </w:rPr>
          <w:delText xml:space="preserve">powerful </w:delText>
        </w:r>
      </w:del>
      <w:ins w:id="24" w:author="LHM" w:date="2016-12-11T16:57:00Z">
        <w:r w:rsidR="00F06066">
          <w:rPr>
            <w:sz w:val="24"/>
          </w:rPr>
          <w:t xml:space="preserve">very useful </w:t>
        </w:r>
      </w:ins>
      <w:r>
        <w:rPr>
          <w:sz w:val="24"/>
        </w:rPr>
        <w:t>in</w:t>
      </w:r>
      <w:ins w:id="25" w:author="LHM" w:date="2016-12-11T16:57:00Z">
        <w:r w:rsidR="00F06066">
          <w:rPr>
            <w:sz w:val="24"/>
          </w:rPr>
          <w:t xml:space="preserve"> visualizing structure in</w:t>
        </w:r>
      </w:ins>
      <w:r>
        <w:rPr>
          <w:sz w:val="24"/>
        </w:rPr>
        <w:t xml:space="preserve"> animal models</w:t>
      </w:r>
      <w:ins w:id="26" w:author="LHM" w:date="2016-12-11T16:57:00Z">
        <w:r w:rsidR="00F06066">
          <w:rPr>
            <w:sz w:val="24"/>
          </w:rPr>
          <w:t xml:space="preserve"> but </w:t>
        </w:r>
      </w:ins>
      <w:del w:id="27" w:author="LHM" w:date="2016-12-11T16:57:00Z">
        <w:r w:rsidDel="00F06066">
          <w:rPr>
            <w:sz w:val="24"/>
          </w:rPr>
          <w:delText xml:space="preserve">, </w:delText>
        </w:r>
      </w:del>
      <w:r>
        <w:rPr>
          <w:sz w:val="24"/>
        </w:rPr>
        <w:t xml:space="preserve">they are </w:t>
      </w:r>
      <w:del w:id="28" w:author="LHM" w:date="2016-12-11T16:57:00Z">
        <w:r w:rsidDel="00F06066">
          <w:rPr>
            <w:sz w:val="24"/>
          </w:rPr>
          <w:delText>however in</w:delText>
        </w:r>
      </w:del>
      <w:ins w:id="29" w:author="LHM" w:date="2016-12-11T16:57:00Z">
        <w:r w:rsidR="00F06066">
          <w:rPr>
            <w:sz w:val="24"/>
          </w:rPr>
          <w:t xml:space="preserve">not </w:t>
        </w:r>
      </w:ins>
      <w:r w:rsidR="00D57B10">
        <w:rPr>
          <w:sz w:val="24"/>
        </w:rPr>
        <w:t xml:space="preserve">applicable to human </w:t>
      </w:r>
      <w:del w:id="30" w:author="LHM" w:date="2016-12-11T16:58:00Z">
        <w:r w:rsidR="00D57B10" w:rsidDel="00F06066">
          <w:rPr>
            <w:sz w:val="24"/>
          </w:rPr>
          <w:delText xml:space="preserve">and some </w:delText>
        </w:r>
        <w:r w:rsidR="00AF4814" w:rsidDel="00F06066">
          <w:rPr>
            <w:sz w:val="24"/>
          </w:rPr>
          <w:delText xml:space="preserve">other </w:delText>
        </w:r>
        <w:r w:rsidDel="00F06066">
          <w:rPr>
            <w:sz w:val="24"/>
          </w:rPr>
          <w:delText>animal tissues</w:delText>
        </w:r>
      </w:del>
      <w:ins w:id="31" w:author="LHM" w:date="2016-12-11T16:58:00Z">
        <w:r w:rsidR="00F06066">
          <w:rPr>
            <w:sz w:val="24"/>
          </w:rPr>
          <w:t>brain tissue.</w:t>
        </w:r>
      </w:ins>
      <w:del w:id="32" w:author="LHM" w:date="2016-12-11T16:58:00Z">
        <w:r w:rsidDel="00F06066">
          <w:rPr>
            <w:sz w:val="24"/>
          </w:rPr>
          <w:delText>, where chemical probes c</w:delText>
        </w:r>
        <w:r w:rsidR="00D57B10" w:rsidDel="00F06066">
          <w:rPr>
            <w:sz w:val="24"/>
          </w:rPr>
          <w:delText>omplement the</w:delText>
        </w:r>
        <w:r w:rsidDel="00F06066">
          <w:rPr>
            <w:sz w:val="24"/>
          </w:rPr>
          <w:delText>ir</w:delText>
        </w:r>
        <w:r w:rsidR="00D57B10" w:rsidDel="00F06066">
          <w:rPr>
            <w:sz w:val="24"/>
          </w:rPr>
          <w:delText xml:space="preserve"> disad</w:delText>
        </w:r>
        <w:r w:rsidDel="00F06066">
          <w:rPr>
            <w:sz w:val="24"/>
          </w:rPr>
          <w:delText>vantages</w:delText>
        </w:r>
        <w:r w:rsidR="00D57B10" w:rsidDel="00F06066">
          <w:rPr>
            <w:sz w:val="24"/>
          </w:rPr>
          <w:delText xml:space="preserve"> and </w:delText>
        </w:r>
        <w:r w:rsidDel="00F06066">
          <w:rPr>
            <w:sz w:val="24"/>
          </w:rPr>
          <w:delText>thus</w:delText>
        </w:r>
        <w:r w:rsidR="00D57B10" w:rsidDel="00F06066">
          <w:rPr>
            <w:sz w:val="24"/>
          </w:rPr>
          <w:delText xml:space="preserve"> widen the scope of tissue</w:delText>
        </w:r>
        <w:r w:rsidR="00336F72" w:rsidDel="00F06066">
          <w:rPr>
            <w:sz w:val="24"/>
          </w:rPr>
          <w:delText>s used</w:delText>
        </w:r>
        <w:r w:rsidR="00D57B10" w:rsidDel="00F06066">
          <w:rPr>
            <w:sz w:val="24"/>
          </w:rPr>
          <w:delText xml:space="preserve"> in these novel clea</w:delText>
        </w:r>
        <w:r w:rsidR="00336F72" w:rsidDel="00F06066">
          <w:rPr>
            <w:sz w:val="24"/>
          </w:rPr>
          <w:delText>ring techniques.</w:delText>
        </w:r>
      </w:del>
      <w:r w:rsidR="00AA67FA">
        <w:rPr>
          <w:sz w:val="24"/>
        </w:rPr>
        <w:t xml:space="preserve"> Here we present an integral</w:t>
      </w:r>
      <w:r w:rsidR="004D7272">
        <w:rPr>
          <w:sz w:val="24"/>
        </w:rPr>
        <w:t xml:space="preserve"> analysis o</w:t>
      </w:r>
      <w:ins w:id="33" w:author="LHM" w:date="2016-12-11T16:58:00Z">
        <w:r w:rsidR="00F06066">
          <w:rPr>
            <w:sz w:val="24"/>
          </w:rPr>
          <w:t>f</w:t>
        </w:r>
      </w:ins>
      <w:del w:id="34" w:author="LHM" w:date="2016-12-11T16:58:00Z">
        <w:r w:rsidR="004D7272" w:rsidDel="00F06066">
          <w:rPr>
            <w:sz w:val="24"/>
          </w:rPr>
          <w:delText>n</w:delText>
        </w:r>
      </w:del>
      <w:r w:rsidR="004D7272">
        <w:rPr>
          <w:sz w:val="24"/>
        </w:rPr>
        <w:t xml:space="preserve"> the </w:t>
      </w:r>
      <w:r w:rsidR="00AA67FA">
        <w:rPr>
          <w:sz w:val="24"/>
        </w:rPr>
        <w:t>ideal characteristics of a chemical fluorescent probe for</w:t>
      </w:r>
      <w:del w:id="35" w:author="LHM" w:date="2016-12-11T16:58:00Z">
        <w:r w:rsidR="00AA67FA" w:rsidDel="00F06066">
          <w:rPr>
            <w:sz w:val="24"/>
          </w:rPr>
          <w:delText xml:space="preserve"> their</w:delText>
        </w:r>
      </w:del>
      <w:r w:rsidR="00AA67FA">
        <w:rPr>
          <w:sz w:val="24"/>
        </w:rPr>
        <w:t xml:space="preserve"> specific application in </w:t>
      </w:r>
      <w:r w:rsidR="004D7272">
        <w:rPr>
          <w:sz w:val="24"/>
        </w:rPr>
        <w:t>cleared tiss</w:t>
      </w:r>
      <w:r w:rsidR="000F2874">
        <w:rPr>
          <w:sz w:val="24"/>
        </w:rPr>
        <w:t>ues</w:t>
      </w:r>
      <w:ins w:id="36" w:author="LHM" w:date="2016-12-11T16:58:00Z">
        <w:r w:rsidR="00F06066">
          <w:rPr>
            <w:sz w:val="24"/>
          </w:rPr>
          <w:t xml:space="preserve">. </w:t>
        </w:r>
      </w:ins>
      <w:del w:id="37" w:author="LHM" w:date="2016-12-11T16:58:00Z">
        <w:r w:rsidR="000F2874" w:rsidDel="00F06066">
          <w:rPr>
            <w:sz w:val="24"/>
          </w:rPr>
          <w:delText>, w</w:delText>
        </w:r>
      </w:del>
      <w:ins w:id="38" w:author="LHM" w:date="2016-12-11T16:58:00Z">
        <w:r w:rsidR="00F06066">
          <w:rPr>
            <w:sz w:val="24"/>
          </w:rPr>
          <w:t>W</w:t>
        </w:r>
      </w:ins>
      <w:r w:rsidR="000F2874">
        <w:rPr>
          <w:sz w:val="24"/>
        </w:rPr>
        <w:t>e</w:t>
      </w:r>
      <w:r w:rsidR="00AA67FA">
        <w:rPr>
          <w:sz w:val="24"/>
        </w:rPr>
        <w:t xml:space="preserve"> </w:t>
      </w:r>
      <w:ins w:id="39" w:author="LHM" w:date="2016-12-11T16:58:00Z">
        <w:r w:rsidR="00F06066">
          <w:rPr>
            <w:sz w:val="24"/>
          </w:rPr>
          <w:t>have carried out a</w:t>
        </w:r>
      </w:ins>
      <w:del w:id="40" w:author="LHM" w:date="2016-12-11T16:58:00Z">
        <w:r w:rsidR="00AA67FA" w:rsidDel="00F06066">
          <w:rPr>
            <w:sz w:val="24"/>
          </w:rPr>
          <w:delText xml:space="preserve">also </w:delText>
        </w:r>
      </w:del>
      <w:ins w:id="41" w:author="LHM" w:date="2016-12-11T16:58:00Z">
        <w:r w:rsidR="00F06066">
          <w:rPr>
            <w:sz w:val="24"/>
          </w:rPr>
          <w:t xml:space="preserve"> </w:t>
        </w:r>
      </w:ins>
      <w:r w:rsidR="004D7272">
        <w:rPr>
          <w:sz w:val="24"/>
        </w:rPr>
        <w:t>comprehensive</w:t>
      </w:r>
      <w:del w:id="42" w:author="LHM" w:date="2016-12-11T16:58:00Z">
        <w:r w:rsidR="00AA67FA" w:rsidDel="00F06066">
          <w:rPr>
            <w:sz w:val="24"/>
          </w:rPr>
          <w:delText>ly</w:delText>
        </w:r>
      </w:del>
      <w:r w:rsidR="004D7272">
        <w:rPr>
          <w:sz w:val="24"/>
        </w:rPr>
        <w:t xml:space="preserve"> review</w:t>
      </w:r>
      <w:del w:id="43" w:author="LHM" w:date="2016-12-11T16:58:00Z">
        <w:r w:rsidR="00AA67FA" w:rsidDel="00F06066">
          <w:rPr>
            <w:sz w:val="24"/>
          </w:rPr>
          <w:delText>ed</w:delText>
        </w:r>
      </w:del>
      <w:r w:rsidR="004D7272">
        <w:rPr>
          <w:sz w:val="24"/>
        </w:rPr>
        <w:t xml:space="preserve"> o</w:t>
      </w:r>
      <w:del w:id="44" w:author="LHM" w:date="2016-12-11T16:58:00Z">
        <w:r w:rsidR="004D7272" w:rsidDel="00F06066">
          <w:rPr>
            <w:sz w:val="24"/>
          </w:rPr>
          <w:delText>n</w:delText>
        </w:r>
      </w:del>
      <w:ins w:id="45" w:author="LHM" w:date="2016-12-11T16:58:00Z">
        <w:r w:rsidR="00F06066">
          <w:rPr>
            <w:sz w:val="24"/>
          </w:rPr>
          <w:t>f</w:t>
        </w:r>
      </w:ins>
      <w:r w:rsidR="004D7272">
        <w:rPr>
          <w:sz w:val="24"/>
        </w:rPr>
        <w:t xml:space="preserve"> the</w:t>
      </w:r>
      <w:r w:rsidR="00AA67FA">
        <w:rPr>
          <w:sz w:val="24"/>
        </w:rPr>
        <w:t xml:space="preserve"> currently</w:t>
      </w:r>
      <w:r w:rsidR="004D7272">
        <w:rPr>
          <w:sz w:val="24"/>
        </w:rPr>
        <w:t xml:space="preserve"> available probes</w:t>
      </w:r>
      <w:ins w:id="46" w:author="LHM" w:date="2016-12-11T16:58:00Z">
        <w:r w:rsidR="00F06066">
          <w:rPr>
            <w:sz w:val="24"/>
          </w:rPr>
          <w:t>,</w:t>
        </w:r>
      </w:ins>
      <w:r w:rsidR="00AA67FA">
        <w:rPr>
          <w:sz w:val="24"/>
        </w:rPr>
        <w:t xml:space="preserve"> and their working principles</w:t>
      </w:r>
      <w:ins w:id="47" w:author="LHM" w:date="2016-12-11T16:58:00Z">
        <w:r w:rsidR="00F06066">
          <w:rPr>
            <w:sz w:val="24"/>
          </w:rPr>
          <w:t>,</w:t>
        </w:r>
      </w:ins>
      <w:r w:rsidR="00AA67FA">
        <w:rPr>
          <w:sz w:val="24"/>
        </w:rPr>
        <w:t xml:space="preserve"> to</w:t>
      </w:r>
      <w:r w:rsidR="004D7272">
        <w:rPr>
          <w:sz w:val="24"/>
        </w:rPr>
        <w:t xml:space="preserve"> simplify probe selection for neuropathologists and </w:t>
      </w:r>
      <w:r w:rsidR="00E25282">
        <w:rPr>
          <w:sz w:val="24"/>
        </w:rPr>
        <w:t xml:space="preserve">guide </w:t>
      </w:r>
      <w:r w:rsidR="004D7272">
        <w:rPr>
          <w:sz w:val="24"/>
        </w:rPr>
        <w:t xml:space="preserve">probe development for chemists. </w:t>
      </w:r>
      <w:ins w:id="48" w:author="LHM" w:date="2016-12-11T16:59:00Z">
        <w:r w:rsidR="00F06066">
          <w:rPr>
            <w:sz w:val="24"/>
          </w:rPr>
          <w:t>W</w:t>
        </w:r>
      </w:ins>
      <w:del w:id="49" w:author="LHM" w:date="2016-12-11T16:59:00Z">
        <w:r w:rsidR="00EC66E6" w:rsidDel="00F06066">
          <w:rPr>
            <w:sz w:val="24"/>
          </w:rPr>
          <w:delText>Finally, w</w:delText>
        </w:r>
      </w:del>
      <w:r w:rsidR="00EC66E6">
        <w:rPr>
          <w:sz w:val="24"/>
        </w:rPr>
        <w:t>e proposed several approaches</w:t>
      </w:r>
      <w:r>
        <w:rPr>
          <w:sz w:val="24"/>
        </w:rPr>
        <w:t xml:space="preserve"> </w:t>
      </w:r>
      <w:del w:id="50" w:author="LHM" w:date="2016-12-11T16:59:00Z">
        <w:r w:rsidDel="00F06066">
          <w:rPr>
            <w:sz w:val="24"/>
          </w:rPr>
          <w:delText>on how</w:delText>
        </w:r>
      </w:del>
      <w:ins w:id="51" w:author="LHM" w:date="2016-12-11T16:59:00Z">
        <w:r w:rsidR="00F06066">
          <w:rPr>
            <w:sz w:val="24"/>
          </w:rPr>
          <w:t>for the development of</w:t>
        </w:r>
      </w:ins>
      <w:r>
        <w:rPr>
          <w:sz w:val="24"/>
        </w:rPr>
        <w:t xml:space="preserve"> </w:t>
      </w:r>
      <w:r w:rsidR="00EC66E6">
        <w:rPr>
          <w:sz w:val="24"/>
        </w:rPr>
        <w:t xml:space="preserve">novel chemical labelling methods </w:t>
      </w:r>
      <w:del w:id="52" w:author="LHM" w:date="2016-12-11T16:59:00Z">
        <w:r w:rsidR="00EC66E6" w:rsidDel="00F06066">
          <w:rPr>
            <w:sz w:val="24"/>
          </w:rPr>
          <w:delText xml:space="preserve">might be developed from </w:delText>
        </w:r>
        <w:r w:rsidDel="00F06066">
          <w:rPr>
            <w:sz w:val="24"/>
          </w:rPr>
          <w:delText xml:space="preserve">existing </w:delText>
        </w:r>
        <w:r w:rsidR="00EC66E6" w:rsidDel="00F06066">
          <w:rPr>
            <w:sz w:val="24"/>
          </w:rPr>
          <w:delText xml:space="preserve">ones, </w:delText>
        </w:r>
      </w:del>
      <w:r w:rsidR="00EC66E6">
        <w:rPr>
          <w:sz w:val="24"/>
        </w:rPr>
        <w:t>which</w:t>
      </w:r>
      <w:ins w:id="53" w:author="LHM" w:date="2016-12-11T16:59:00Z">
        <w:r w:rsidR="00F06066">
          <w:rPr>
            <w:sz w:val="24"/>
          </w:rPr>
          <w:t>,</w:t>
        </w:r>
      </w:ins>
      <w:r w:rsidR="00EC66E6">
        <w:rPr>
          <w:sz w:val="24"/>
        </w:rPr>
        <w:t xml:space="preserve"> when combined with tissue clearing</w:t>
      </w:r>
      <w:ins w:id="54" w:author="LHM" w:date="2016-12-11T16:59:00Z">
        <w:r w:rsidR="00F06066">
          <w:rPr>
            <w:sz w:val="24"/>
          </w:rPr>
          <w:t>, will provide valuable insights into</w:t>
        </w:r>
      </w:ins>
      <w:del w:id="55" w:author="LHM" w:date="2016-12-11T17:00:00Z">
        <w:r w:rsidR="00EC66E6" w:rsidDel="00F06066">
          <w:rPr>
            <w:sz w:val="24"/>
          </w:rPr>
          <w:delText xml:space="preserve"> shall aid in solving many questions regarding the</w:delText>
        </w:r>
      </w:del>
      <w:r w:rsidR="00EC66E6">
        <w:rPr>
          <w:sz w:val="24"/>
        </w:rPr>
        <w:t xml:space="preserve"> human brain </w:t>
      </w:r>
      <w:del w:id="56" w:author="LHM" w:date="2016-12-11T17:00:00Z">
        <w:r w:rsidR="00EC66E6" w:rsidDel="00F06066">
          <w:rPr>
            <w:sz w:val="24"/>
          </w:rPr>
          <w:delText>in health and disease</w:delText>
        </w:r>
      </w:del>
      <w:ins w:id="57" w:author="LHM" w:date="2016-12-11T17:00:00Z">
        <w:r w:rsidR="00F06066">
          <w:rPr>
            <w:sz w:val="24"/>
          </w:rPr>
          <w:t>structure and function</w:t>
        </w:r>
      </w:ins>
      <w:r w:rsidR="00EC66E6">
        <w:rPr>
          <w:sz w:val="24"/>
        </w:rPr>
        <w:t>.</w:t>
      </w:r>
    </w:p>
    <w:p w:rsidR="008A34F8" w:rsidRPr="000A269A" w:rsidRDefault="008A34F8" w:rsidP="00503D23">
      <w:pPr>
        <w:spacing w:line="480" w:lineRule="auto"/>
        <w:rPr>
          <w:b/>
          <w:sz w:val="28"/>
        </w:rPr>
      </w:pPr>
      <w:r w:rsidRPr="000A269A">
        <w:rPr>
          <w:b/>
          <w:sz w:val="28"/>
        </w:rPr>
        <w:t>Introduction</w:t>
      </w:r>
    </w:p>
    <w:p w:rsidR="000E2F8C" w:rsidRDefault="000F2874" w:rsidP="00503D23">
      <w:pPr>
        <w:spacing w:line="480" w:lineRule="auto"/>
        <w:rPr>
          <w:ins w:id="58" w:author="LHM" w:date="2016-11-12T17:50:00Z"/>
          <w:sz w:val="24"/>
        </w:rPr>
      </w:pPr>
      <w:r>
        <w:rPr>
          <w:sz w:val="24"/>
        </w:rPr>
        <w:t>The brain is a complex organ</w:t>
      </w:r>
      <w:ins w:id="59" w:author="LHM" w:date="2016-12-11T17:00:00Z">
        <w:r w:rsidR="00F06066">
          <w:rPr>
            <w:sz w:val="24"/>
          </w:rPr>
          <w:t xml:space="preserve">, such that </w:t>
        </w:r>
      </w:ins>
      <w:del w:id="60" w:author="LHM" w:date="2016-12-11T17:00:00Z">
        <w:r w:rsidR="00A863FF" w:rsidDel="00F06066">
          <w:rPr>
            <w:sz w:val="24"/>
          </w:rPr>
          <w:delText xml:space="preserve"> where its </w:delText>
        </w:r>
      </w:del>
      <w:r w:rsidR="00A863FF">
        <w:rPr>
          <w:sz w:val="24"/>
        </w:rPr>
        <w:t xml:space="preserve">detailed connectivity maps and quantitative data seems to be fundamental to the understanding of its function and pathophysiology </w:t>
      </w:r>
      <w:r w:rsidR="0024064A">
        <w:rPr>
          <w:sz w:val="24"/>
        </w:rPr>
        <w:t>(Sporns, 2013)</w:t>
      </w:r>
      <w:r w:rsidR="00A863FF">
        <w:rPr>
          <w:sz w:val="24"/>
        </w:rPr>
        <w:t>. I</w:t>
      </w:r>
      <w:r w:rsidR="00B0158A" w:rsidRPr="000A269A">
        <w:rPr>
          <w:sz w:val="24"/>
        </w:rPr>
        <w:t xml:space="preserve">t is increasingly recognized that such </w:t>
      </w:r>
      <w:ins w:id="61" w:author="LHM" w:date="2016-12-11T17:00:00Z">
        <w:r w:rsidR="00F06066">
          <w:rPr>
            <w:sz w:val="24"/>
          </w:rPr>
          <w:t xml:space="preserve">a </w:t>
        </w:r>
      </w:ins>
      <w:r w:rsidR="00B0158A" w:rsidRPr="000A269A">
        <w:rPr>
          <w:sz w:val="24"/>
        </w:rPr>
        <w:t>map has to be</w:t>
      </w:r>
      <w:ins w:id="62" w:author="LHM" w:date="2016-12-11T17:00:00Z">
        <w:r w:rsidR="00F06066">
          <w:rPr>
            <w:sz w:val="24"/>
          </w:rPr>
          <w:t xml:space="preserve"> not only</w:t>
        </w:r>
      </w:ins>
      <w:r w:rsidR="00B0158A" w:rsidRPr="000A269A">
        <w:rPr>
          <w:sz w:val="24"/>
        </w:rPr>
        <w:t xml:space="preserve"> globally complete </w:t>
      </w:r>
      <w:r w:rsidR="00515541" w:rsidRPr="000A269A">
        <w:rPr>
          <w:sz w:val="24"/>
        </w:rPr>
        <w:t xml:space="preserve">at the </w:t>
      </w:r>
      <w:r w:rsidR="00340612">
        <w:rPr>
          <w:sz w:val="24"/>
        </w:rPr>
        <w:t>gross</w:t>
      </w:r>
      <w:r w:rsidR="00515541" w:rsidRPr="000A269A">
        <w:rPr>
          <w:sz w:val="24"/>
        </w:rPr>
        <w:t xml:space="preserve"> level </w:t>
      </w:r>
      <w:ins w:id="63" w:author="LHM" w:date="2016-12-11T17:00:00Z">
        <w:r w:rsidR="00F06066">
          <w:rPr>
            <w:sz w:val="24"/>
          </w:rPr>
          <w:t>but also</w:t>
        </w:r>
      </w:ins>
      <w:del w:id="64" w:author="LHM" w:date="2016-12-11T17:00:00Z">
        <w:r w:rsidR="00515541" w:rsidRPr="000A269A" w:rsidDel="00F06066">
          <w:rPr>
            <w:sz w:val="24"/>
          </w:rPr>
          <w:delText>yet</w:delText>
        </w:r>
      </w:del>
      <w:r w:rsidR="00515541" w:rsidRPr="000A269A">
        <w:rPr>
          <w:sz w:val="24"/>
        </w:rPr>
        <w:t xml:space="preserve"> </w:t>
      </w:r>
      <w:r w:rsidR="002A6380" w:rsidRPr="000A269A">
        <w:rPr>
          <w:sz w:val="24"/>
        </w:rPr>
        <w:t>e</w:t>
      </w:r>
      <w:r w:rsidR="00340612">
        <w:rPr>
          <w:sz w:val="24"/>
        </w:rPr>
        <w:t>xhaustively precise in</w:t>
      </w:r>
      <w:r w:rsidR="002A6380" w:rsidRPr="000A269A">
        <w:rPr>
          <w:sz w:val="24"/>
        </w:rPr>
        <w:t xml:space="preserve"> the finest details</w:t>
      </w:r>
      <w:r w:rsidR="00F6182E" w:rsidRPr="000A269A">
        <w:rPr>
          <w:sz w:val="24"/>
        </w:rPr>
        <w:t xml:space="preserve"> (</w:t>
      </w:r>
      <w:r w:rsidR="00F6182E" w:rsidRPr="000A269A">
        <w:rPr>
          <w:b/>
          <w:sz w:val="24"/>
        </w:rPr>
        <w:t>Fig</w:t>
      </w:r>
      <w:r w:rsidR="00EC67A6">
        <w:rPr>
          <w:b/>
          <w:sz w:val="24"/>
        </w:rPr>
        <w:t>ure</w:t>
      </w:r>
      <w:r w:rsidR="00F6182E" w:rsidRPr="000A269A">
        <w:rPr>
          <w:b/>
          <w:sz w:val="24"/>
        </w:rPr>
        <w:t xml:space="preserve"> 1)</w:t>
      </w:r>
      <w:r w:rsidR="00C3119F" w:rsidRPr="000A269A">
        <w:rPr>
          <w:sz w:val="24"/>
        </w:rPr>
        <w:t xml:space="preserve">. Although </w:t>
      </w:r>
      <w:r w:rsidR="00340612">
        <w:rPr>
          <w:sz w:val="24"/>
        </w:rPr>
        <w:t>mapping the</w:t>
      </w:r>
      <w:ins w:id="65" w:author="LHM" w:date="2016-12-11T17:01:00Z">
        <w:r w:rsidR="00F06066">
          <w:rPr>
            <w:sz w:val="24"/>
          </w:rPr>
          <w:t xml:space="preserve"> human</w:t>
        </w:r>
      </w:ins>
      <w:r w:rsidR="00340612">
        <w:rPr>
          <w:sz w:val="24"/>
        </w:rPr>
        <w:t xml:space="preserve"> brain </w:t>
      </w:r>
      <w:r w:rsidR="00A863FF">
        <w:rPr>
          <w:sz w:val="24"/>
        </w:rPr>
        <w:t>is</w:t>
      </w:r>
      <w:r w:rsidR="00C3119F" w:rsidRPr="000A269A">
        <w:rPr>
          <w:sz w:val="24"/>
        </w:rPr>
        <w:t xml:space="preserve"> </w:t>
      </w:r>
      <w:ins w:id="66" w:author="LHM" w:date="2016-12-11T17:01:00Z">
        <w:r w:rsidR="00F06066">
          <w:rPr>
            <w:sz w:val="24"/>
          </w:rPr>
          <w:t xml:space="preserve">theoretically </w:t>
        </w:r>
      </w:ins>
      <w:r w:rsidR="00C3119F" w:rsidRPr="000A269A">
        <w:rPr>
          <w:sz w:val="24"/>
        </w:rPr>
        <w:t xml:space="preserve">achievable by </w:t>
      </w:r>
      <w:del w:id="67" w:author="LHM" w:date="2016-12-11T17:01:00Z">
        <w:r w:rsidR="00C3119F" w:rsidRPr="000A269A" w:rsidDel="00F06066">
          <w:rPr>
            <w:sz w:val="24"/>
          </w:rPr>
          <w:delText xml:space="preserve">patiently </w:delText>
        </w:r>
      </w:del>
      <w:ins w:id="68" w:author="LHM" w:date="2016-12-11T17:01:00Z">
        <w:r w:rsidR="00F06066" w:rsidRPr="000A269A">
          <w:rPr>
            <w:sz w:val="24"/>
          </w:rPr>
          <w:t>p</w:t>
        </w:r>
        <w:r w:rsidR="00F06066">
          <w:rPr>
            <w:sz w:val="24"/>
          </w:rPr>
          <w:t>hysically</w:t>
        </w:r>
        <w:r w:rsidR="00F06066" w:rsidRPr="000A269A">
          <w:rPr>
            <w:sz w:val="24"/>
          </w:rPr>
          <w:t xml:space="preserve"> </w:t>
        </w:r>
      </w:ins>
      <w:r w:rsidR="00C3119F" w:rsidRPr="000A269A">
        <w:rPr>
          <w:sz w:val="24"/>
        </w:rPr>
        <w:t>sectioning</w:t>
      </w:r>
      <w:del w:id="69" w:author="LHM" w:date="2016-12-11T17:01:00Z">
        <w:r w:rsidR="00C3119F" w:rsidRPr="000A269A" w:rsidDel="00F06066">
          <w:rPr>
            <w:sz w:val="24"/>
          </w:rPr>
          <w:delText xml:space="preserve"> a</w:delText>
        </w:r>
      </w:del>
      <w:r w:rsidR="00C3119F" w:rsidRPr="000A269A">
        <w:rPr>
          <w:sz w:val="24"/>
        </w:rPr>
        <w:t xml:space="preserve"> tissue </w:t>
      </w:r>
      <w:del w:id="70" w:author="LHM" w:date="2016-12-11T17:01:00Z">
        <w:r w:rsidR="00A863FF" w:rsidDel="00F06066">
          <w:rPr>
            <w:sz w:val="24"/>
          </w:rPr>
          <w:delText xml:space="preserve">into thin slices </w:delText>
        </w:r>
      </w:del>
      <w:r w:rsidR="00A863FF">
        <w:rPr>
          <w:sz w:val="24"/>
        </w:rPr>
        <w:t>and</w:t>
      </w:r>
      <w:ins w:id="71" w:author="LHM" w:date="2016-12-11T17:01:00Z">
        <w:r w:rsidR="00F06066">
          <w:rPr>
            <w:sz w:val="24"/>
          </w:rPr>
          <w:t xml:space="preserve"> then</w:t>
        </w:r>
      </w:ins>
      <w:r w:rsidR="00A863FF">
        <w:rPr>
          <w:sz w:val="24"/>
        </w:rPr>
        <w:t xml:space="preserve"> tracing fibers in </w:t>
      </w:r>
      <w:ins w:id="72" w:author="LHM" w:date="2016-12-11T17:01:00Z">
        <w:r w:rsidR="00F06066">
          <w:rPr>
            <w:sz w:val="24"/>
          </w:rPr>
          <w:t xml:space="preserve">serial </w:t>
        </w:r>
      </w:ins>
      <w:r w:rsidR="00A863FF">
        <w:rPr>
          <w:sz w:val="24"/>
        </w:rPr>
        <w:t>section</w:t>
      </w:r>
      <w:del w:id="73" w:author="LHM" w:date="2016-12-11T17:01:00Z">
        <w:r w:rsidR="00A863FF" w:rsidDel="00F06066">
          <w:rPr>
            <w:sz w:val="24"/>
          </w:rPr>
          <w:delText xml:space="preserve"> serie</w:delText>
        </w:r>
      </w:del>
      <w:r w:rsidR="00A863FF">
        <w:rPr>
          <w:sz w:val="24"/>
        </w:rPr>
        <w:t xml:space="preserve">s </w:t>
      </w:r>
      <w:r w:rsidR="00D34FFA">
        <w:rPr>
          <w:sz w:val="24"/>
        </w:rPr>
        <w:t>(Shibata et al., 2014;</w:t>
      </w:r>
      <w:r w:rsidR="00D34FFA" w:rsidRPr="00D34FFA">
        <w:rPr>
          <w:sz w:val="24"/>
        </w:rPr>
        <w:t xml:space="preserve"> </w:t>
      </w:r>
      <w:r w:rsidR="00D34FFA">
        <w:rPr>
          <w:sz w:val="24"/>
        </w:rPr>
        <w:t>Micheva et al., 2010)</w:t>
      </w:r>
      <w:ins w:id="74" w:author="LHM" w:date="2016-12-11T17:02:00Z">
        <w:r w:rsidR="00F06066">
          <w:rPr>
            <w:sz w:val="24"/>
          </w:rPr>
          <w:t xml:space="preserve"> this is not a realistic approach to understanding its complex and </w:t>
        </w:r>
      </w:ins>
      <w:del w:id="75" w:author="LHM" w:date="2016-12-11T17:02:00Z">
        <w:r w:rsidR="00C3119F" w:rsidRPr="000A269A" w:rsidDel="00F06066">
          <w:rPr>
            <w:sz w:val="24"/>
          </w:rPr>
          <w:delText xml:space="preserve">, the realization that the brain can be </w:delText>
        </w:r>
      </w:del>
      <w:r w:rsidR="00C3119F" w:rsidRPr="000A269A">
        <w:rPr>
          <w:sz w:val="24"/>
        </w:rPr>
        <w:t>highl</w:t>
      </w:r>
      <w:r w:rsidR="00180ABD" w:rsidRPr="000A269A">
        <w:rPr>
          <w:sz w:val="24"/>
        </w:rPr>
        <w:t xml:space="preserve">y dynamic </w:t>
      </w:r>
      <w:del w:id="76" w:author="LHM" w:date="2016-12-11T17:02:00Z">
        <w:r w:rsidR="00180ABD" w:rsidRPr="000A269A" w:rsidDel="00F06066">
          <w:rPr>
            <w:sz w:val="24"/>
          </w:rPr>
          <w:delText xml:space="preserve">in </w:delText>
        </w:r>
      </w:del>
      <w:r w:rsidR="00180ABD" w:rsidRPr="000A269A">
        <w:rPr>
          <w:sz w:val="24"/>
        </w:rPr>
        <w:t>connectivity</w:t>
      </w:r>
      <w:r w:rsidR="0024064A">
        <w:rPr>
          <w:sz w:val="24"/>
        </w:rPr>
        <w:t xml:space="preserve"> (Kopell et al., 2014</w:t>
      </w:r>
      <w:del w:id="77" w:author="LHM" w:date="2016-12-11T17:02:00Z">
        <w:r w:rsidR="0024064A" w:rsidDel="00F06066">
          <w:rPr>
            <w:sz w:val="24"/>
          </w:rPr>
          <w:delText>)</w:delText>
        </w:r>
        <w:r w:rsidR="00180ABD" w:rsidRPr="000A269A" w:rsidDel="00F06066">
          <w:rPr>
            <w:sz w:val="24"/>
          </w:rPr>
          <w:delText>, mandates the study of</w:delText>
        </w:r>
        <w:r w:rsidR="00C3119F" w:rsidRPr="000A269A" w:rsidDel="00F06066">
          <w:rPr>
            <w:sz w:val="24"/>
          </w:rPr>
          <w:delText xml:space="preserve"> large amount of samples</w:delText>
        </w:r>
        <w:r w:rsidR="00180ABD" w:rsidRPr="000A269A" w:rsidDel="00F06066">
          <w:rPr>
            <w:sz w:val="24"/>
          </w:rPr>
          <w:delText xml:space="preserve"> to extract the principles behind such seemingly </w:delText>
        </w:r>
        <w:r w:rsidR="00340612" w:rsidDel="00F06066">
          <w:rPr>
            <w:sz w:val="24"/>
          </w:rPr>
          <w:delText>chaotic wiring</w:delText>
        </w:r>
        <w:r w:rsidR="00673769" w:rsidRPr="000A269A" w:rsidDel="00F06066">
          <w:rPr>
            <w:sz w:val="24"/>
          </w:rPr>
          <w:delText xml:space="preserve">, precluding the wide application of these </w:delText>
        </w:r>
        <w:r w:rsidR="00D34FFA" w:rsidDel="00F06066">
          <w:rPr>
            <w:sz w:val="24"/>
          </w:rPr>
          <w:delText>tedious methods to map the brain</w:delText>
        </w:r>
      </w:del>
      <w:ins w:id="78" w:author="LHM" w:date="2016-12-11T17:02:00Z">
        <w:r w:rsidR="00F06066">
          <w:rPr>
            <w:sz w:val="24"/>
          </w:rPr>
          <w:t>)</w:t>
        </w:r>
      </w:ins>
      <w:r w:rsidR="00673769" w:rsidRPr="000A269A">
        <w:rPr>
          <w:sz w:val="24"/>
        </w:rPr>
        <w:t>.</w:t>
      </w:r>
      <w:r w:rsidR="00D620D6" w:rsidRPr="000A269A">
        <w:rPr>
          <w:sz w:val="24"/>
        </w:rPr>
        <w:t xml:space="preserve"> </w:t>
      </w:r>
      <w:r w:rsidR="00673769" w:rsidRPr="000A269A">
        <w:rPr>
          <w:sz w:val="24"/>
        </w:rPr>
        <w:t xml:space="preserve">Recently, a number of techniques that </w:t>
      </w:r>
      <w:r w:rsidR="00340612">
        <w:rPr>
          <w:sz w:val="24"/>
        </w:rPr>
        <w:t>turn</w:t>
      </w:r>
      <w:r w:rsidR="00673769" w:rsidRPr="000A269A">
        <w:rPr>
          <w:sz w:val="24"/>
        </w:rPr>
        <w:t xml:space="preserve"> i</w:t>
      </w:r>
      <w:r w:rsidR="00D620D6" w:rsidRPr="000A269A">
        <w:rPr>
          <w:sz w:val="24"/>
        </w:rPr>
        <w:t>ntact brain tissue</w:t>
      </w:r>
      <w:r w:rsidR="00340612">
        <w:rPr>
          <w:sz w:val="24"/>
        </w:rPr>
        <w:t>s</w:t>
      </w:r>
      <w:r w:rsidR="00D620D6" w:rsidRPr="000A269A">
        <w:rPr>
          <w:sz w:val="24"/>
        </w:rPr>
        <w:t xml:space="preserve"> transparent</w:t>
      </w:r>
      <w:ins w:id="79" w:author="LHM" w:date="2016-11-12T17:14:00Z">
        <w:r w:rsidR="0023149E">
          <w:rPr>
            <w:sz w:val="24"/>
          </w:rPr>
          <w:t xml:space="preserve"> </w:t>
        </w:r>
      </w:ins>
      <w:ins w:id="80" w:author="LHM" w:date="2016-12-11T17:02:00Z">
        <w:r w:rsidR="00F06066">
          <w:rPr>
            <w:sz w:val="24"/>
          </w:rPr>
          <w:t xml:space="preserve">have </w:t>
        </w:r>
      </w:ins>
      <w:ins w:id="81" w:author="LHM" w:date="2016-11-12T17:14:00Z">
        <w:r w:rsidR="0023149E">
          <w:rPr>
            <w:sz w:val="24"/>
          </w:rPr>
          <w:t>emerged,</w:t>
        </w:r>
      </w:ins>
      <w:r w:rsidR="00875A2F" w:rsidRPr="000A269A">
        <w:rPr>
          <w:sz w:val="24"/>
        </w:rPr>
        <w:t xml:space="preserve"> allow</w:t>
      </w:r>
      <w:ins w:id="82" w:author="LHM" w:date="2016-11-12T17:14:00Z">
        <w:r w:rsidR="0023149E">
          <w:rPr>
            <w:sz w:val="24"/>
          </w:rPr>
          <w:t xml:space="preserve">ing </w:t>
        </w:r>
      </w:ins>
      <w:del w:id="83" w:author="LHM" w:date="2016-11-12T17:14:00Z">
        <w:r w:rsidR="00875A2F" w:rsidRPr="000A269A" w:rsidDel="0023149E">
          <w:rPr>
            <w:sz w:val="24"/>
          </w:rPr>
          <w:delText>s</w:delText>
        </w:r>
        <w:r w:rsidR="00D620D6" w:rsidRPr="000A269A" w:rsidDel="0023149E">
          <w:rPr>
            <w:sz w:val="24"/>
          </w:rPr>
          <w:delText xml:space="preserve"> </w:delText>
        </w:r>
      </w:del>
      <w:r w:rsidR="00D620D6" w:rsidRPr="000A269A">
        <w:rPr>
          <w:sz w:val="24"/>
        </w:rPr>
        <w:t xml:space="preserve">one to </w:t>
      </w:r>
      <w:r w:rsidR="00D620D6" w:rsidRPr="000A269A">
        <w:rPr>
          <w:sz w:val="24"/>
        </w:rPr>
        <w:lastRenderedPageBreak/>
        <w:t xml:space="preserve">see through the </w:t>
      </w:r>
      <w:r w:rsidR="00D34FFA">
        <w:rPr>
          <w:sz w:val="24"/>
        </w:rPr>
        <w:t xml:space="preserve">cleared </w:t>
      </w:r>
      <w:r w:rsidR="00D620D6" w:rsidRPr="000A269A">
        <w:rPr>
          <w:sz w:val="24"/>
        </w:rPr>
        <w:t>tissue</w:t>
      </w:r>
      <w:r w:rsidR="0024064A">
        <w:rPr>
          <w:sz w:val="24"/>
        </w:rPr>
        <w:t xml:space="preserve"> (Susaki and Ueda, 2016)</w:t>
      </w:r>
      <w:r w:rsidR="00D620D6" w:rsidRPr="000A269A">
        <w:rPr>
          <w:sz w:val="24"/>
        </w:rPr>
        <w:t xml:space="preserve">. </w:t>
      </w:r>
      <w:r w:rsidR="00340612">
        <w:rPr>
          <w:sz w:val="24"/>
        </w:rPr>
        <w:t>These tissue</w:t>
      </w:r>
      <w:r w:rsidR="00875A2F" w:rsidRPr="000A269A">
        <w:rPr>
          <w:sz w:val="24"/>
        </w:rPr>
        <w:t xml:space="preserve"> clearing techniques are of little value, however, if appropr</w:t>
      </w:r>
      <w:r w:rsidR="00D34FFA">
        <w:rPr>
          <w:sz w:val="24"/>
        </w:rPr>
        <w:t xml:space="preserve">iate labelling techniques are not </w:t>
      </w:r>
      <w:r w:rsidR="00875A2F" w:rsidRPr="000A269A">
        <w:rPr>
          <w:sz w:val="24"/>
        </w:rPr>
        <w:t>available</w:t>
      </w:r>
      <w:r w:rsidR="0024064A">
        <w:rPr>
          <w:sz w:val="24"/>
        </w:rPr>
        <w:t xml:space="preserve"> (Marx 2016)</w:t>
      </w:r>
      <w:r w:rsidR="00483753" w:rsidRPr="000A269A">
        <w:rPr>
          <w:sz w:val="24"/>
        </w:rPr>
        <w:t xml:space="preserve">. For human brain tissues, </w:t>
      </w:r>
      <w:r w:rsidR="000E2F8C" w:rsidRPr="000A269A">
        <w:rPr>
          <w:sz w:val="24"/>
        </w:rPr>
        <w:t xml:space="preserve">this is especially the case where </w:t>
      </w:r>
      <w:del w:id="84" w:author="LHM" w:date="2016-11-15T17:09:00Z">
        <w:r w:rsidR="000E2F8C" w:rsidRPr="000A269A" w:rsidDel="009E4538">
          <w:rPr>
            <w:sz w:val="24"/>
          </w:rPr>
          <w:delText xml:space="preserve">biological tools such as </w:delText>
        </w:r>
      </w:del>
      <w:r w:rsidR="000E2F8C" w:rsidRPr="000A269A">
        <w:rPr>
          <w:sz w:val="24"/>
        </w:rPr>
        <w:t>genetic</w:t>
      </w:r>
      <w:r w:rsidR="00340612">
        <w:rPr>
          <w:sz w:val="24"/>
        </w:rPr>
        <w:t>, viral</w:t>
      </w:r>
      <w:r w:rsidR="000E2F8C" w:rsidRPr="000A269A">
        <w:rPr>
          <w:sz w:val="24"/>
        </w:rPr>
        <w:t>, and toxin tracers are inapplicable</w:t>
      </w:r>
      <w:ins w:id="85" w:author="LHM" w:date="2016-12-11T17:03:00Z">
        <w:r w:rsidR="00F06066">
          <w:rPr>
            <w:sz w:val="24"/>
          </w:rPr>
          <w:t xml:space="preserve">. Human brain tissue quality is heterogeneous, dependent on factors such as post mortem delay and the agonal state of the patient immediately before death. </w:t>
        </w:r>
      </w:ins>
      <w:del w:id="86" w:author="LHM" w:date="2016-12-11T17:03:00Z">
        <w:r w:rsidR="00483753" w:rsidRPr="000A269A" w:rsidDel="00F06066">
          <w:rPr>
            <w:sz w:val="24"/>
          </w:rPr>
          <w:delText xml:space="preserve">, while its large size </w:delText>
        </w:r>
      </w:del>
      <w:ins w:id="87" w:author="LHM" w:date="2016-11-12T17:19:00Z">
        <w:r w:rsidR="00F413E7">
          <w:rPr>
            <w:sz w:val="24"/>
          </w:rPr>
          <w:t>Furthermore,</w:t>
        </w:r>
      </w:ins>
      <w:del w:id="88" w:author="LHM" w:date="2016-11-12T17:21:00Z">
        <w:r w:rsidR="00483753" w:rsidRPr="000A269A" w:rsidDel="00F413E7">
          <w:rPr>
            <w:sz w:val="24"/>
          </w:rPr>
          <w:delText>and</w:delText>
        </w:r>
      </w:del>
      <w:ins w:id="89" w:author="LHM" w:date="2016-11-12T17:21:00Z">
        <w:r w:rsidR="00F413E7">
          <w:rPr>
            <w:sz w:val="24"/>
          </w:rPr>
          <w:t xml:space="preserve"> </w:t>
        </w:r>
      </w:ins>
      <w:ins w:id="90" w:author="LHM" w:date="2016-12-11T17:04:00Z">
        <w:r w:rsidR="00F06066">
          <w:rPr>
            <w:sz w:val="24"/>
          </w:rPr>
          <w:t xml:space="preserve">some of </w:t>
        </w:r>
      </w:ins>
      <w:del w:id="91" w:author="LHM" w:date="2016-12-11T17:04:00Z">
        <w:r w:rsidR="00483753" w:rsidRPr="000A269A" w:rsidDel="00F06066">
          <w:rPr>
            <w:sz w:val="24"/>
          </w:rPr>
          <w:delText xml:space="preserve"> poorly controlled sample qualities </w:delText>
        </w:r>
        <w:r w:rsidR="00D34FFA" w:rsidDel="00F06066">
          <w:rPr>
            <w:sz w:val="24"/>
          </w:rPr>
          <w:delText xml:space="preserve">compounded by </w:delText>
        </w:r>
      </w:del>
      <w:r w:rsidR="00D34FFA">
        <w:rPr>
          <w:sz w:val="24"/>
        </w:rPr>
        <w:t xml:space="preserve">the harsh treatment conditions </w:t>
      </w:r>
      <w:ins w:id="92" w:author="LHM" w:date="2016-12-11T17:04:00Z">
        <w:r w:rsidR="00F06066">
          <w:rPr>
            <w:sz w:val="24"/>
          </w:rPr>
          <w:t xml:space="preserve">used </w:t>
        </w:r>
      </w:ins>
      <w:r w:rsidR="00D34FFA">
        <w:rPr>
          <w:sz w:val="24"/>
        </w:rPr>
        <w:t>in</w:t>
      </w:r>
      <w:del w:id="93" w:author="LHM" w:date="2016-12-11T17:04:00Z">
        <w:r w:rsidR="00D34FFA" w:rsidDel="00F06066">
          <w:rPr>
            <w:sz w:val="24"/>
          </w:rPr>
          <w:delText xml:space="preserve"> some</w:delText>
        </w:r>
      </w:del>
      <w:r w:rsidR="00D34FFA">
        <w:rPr>
          <w:sz w:val="24"/>
        </w:rPr>
        <w:t xml:space="preserve"> tissue clearing techniques</w:t>
      </w:r>
      <w:ins w:id="94" w:author="LHM" w:date="2016-11-12T17:17:00Z">
        <w:r w:rsidR="0023149E">
          <w:rPr>
            <w:sz w:val="24"/>
          </w:rPr>
          <w:t>, leads to destruction of protein epitopes and</w:t>
        </w:r>
        <w:r w:rsidR="00F06066">
          <w:rPr>
            <w:sz w:val="24"/>
          </w:rPr>
          <w:t xml:space="preserve"> thus unreliable immunostaining</w:t>
        </w:r>
      </w:ins>
      <w:del w:id="95" w:author="LHM" w:date="2016-11-12T17:18:00Z">
        <w:r w:rsidR="00D34FFA" w:rsidDel="0023149E">
          <w:rPr>
            <w:sz w:val="24"/>
          </w:rPr>
          <w:delText xml:space="preserve"> made</w:delText>
        </w:r>
        <w:r w:rsidR="00483753" w:rsidRPr="000A269A" w:rsidDel="0023149E">
          <w:rPr>
            <w:sz w:val="24"/>
          </w:rPr>
          <w:delText xml:space="preserve"> antibody-based labelling methods expensive and unreliable</w:delText>
        </w:r>
      </w:del>
      <w:r w:rsidR="00875A2F" w:rsidRPr="000A269A">
        <w:rPr>
          <w:sz w:val="24"/>
        </w:rPr>
        <w:t xml:space="preserve">. </w:t>
      </w:r>
      <w:r w:rsidR="00483753" w:rsidRPr="000A269A">
        <w:rPr>
          <w:sz w:val="24"/>
        </w:rPr>
        <w:t>Therefore,</w:t>
      </w:r>
      <w:r w:rsidR="00431E20">
        <w:rPr>
          <w:sz w:val="24"/>
        </w:rPr>
        <w:t xml:space="preserve"> due to the lack of appropriate labelling tools, </w:t>
      </w:r>
      <w:del w:id="96" w:author="LHM" w:date="2016-12-11T17:04:00Z">
        <w:r w:rsidR="00716625" w:rsidRPr="000A269A" w:rsidDel="00F06066">
          <w:rPr>
            <w:sz w:val="24"/>
          </w:rPr>
          <w:delText>a significant backwardness o</w:delText>
        </w:r>
        <w:r w:rsidR="00431E20" w:rsidDel="00F06066">
          <w:rPr>
            <w:sz w:val="24"/>
          </w:rPr>
          <w:delText>f our understanding in</w:delText>
        </w:r>
      </w:del>
      <w:ins w:id="97" w:author="LHM" w:date="2016-12-11T17:04:00Z">
        <w:r w:rsidR="00F06066">
          <w:rPr>
            <w:sz w:val="24"/>
          </w:rPr>
          <w:t>our detailed understanding of</w:t>
        </w:r>
      </w:ins>
      <w:r w:rsidR="00431E20">
        <w:rPr>
          <w:sz w:val="24"/>
        </w:rPr>
        <w:t xml:space="preserve"> human neuroanatomy </w:t>
      </w:r>
      <w:r w:rsidR="00D34FFA">
        <w:rPr>
          <w:sz w:val="24"/>
        </w:rPr>
        <w:t xml:space="preserve">and neuropathology </w:t>
      </w:r>
      <w:del w:id="98" w:author="LHM" w:date="2016-12-11T17:05:00Z">
        <w:r w:rsidR="00716625" w:rsidRPr="000A269A" w:rsidDel="00F06066">
          <w:rPr>
            <w:sz w:val="24"/>
          </w:rPr>
          <w:delText>still e</w:delText>
        </w:r>
        <w:r w:rsidR="00431E20" w:rsidDel="00F06066">
          <w:rPr>
            <w:sz w:val="24"/>
          </w:rPr>
          <w:delText>xists compared to</w:delText>
        </w:r>
      </w:del>
      <w:ins w:id="99" w:author="LHM" w:date="2016-12-11T17:05:00Z">
        <w:r w:rsidR="00F06066">
          <w:rPr>
            <w:sz w:val="24"/>
          </w:rPr>
          <w:t>is not as advanced as that for</w:t>
        </w:r>
      </w:ins>
      <w:r w:rsidR="00431E20">
        <w:rPr>
          <w:sz w:val="24"/>
        </w:rPr>
        <w:t xml:space="preserve"> rodents</w:t>
      </w:r>
      <w:r w:rsidR="0024064A">
        <w:rPr>
          <w:sz w:val="24"/>
        </w:rPr>
        <w:t xml:space="preserve"> (Crick and Jones, 1993)</w:t>
      </w:r>
      <w:del w:id="100" w:author="LHM" w:date="2016-12-11T17:05:00Z">
        <w:r w:rsidR="00D34FFA" w:rsidDel="00F06066">
          <w:rPr>
            <w:sz w:val="24"/>
          </w:rPr>
          <w:delText>, which has to be urgently addressed as rodent</w:delText>
        </w:r>
        <w:r w:rsidR="00EF3E36" w:rsidDel="00F06066">
          <w:rPr>
            <w:sz w:val="24"/>
          </w:rPr>
          <w:delText xml:space="preserve"> experimental</w:delText>
        </w:r>
        <w:r w:rsidR="00D34FFA" w:rsidDel="00F06066">
          <w:rPr>
            <w:sz w:val="24"/>
          </w:rPr>
          <w:delText xml:space="preserve"> results may not be directly translatable to humans</w:delText>
        </w:r>
      </w:del>
      <w:del w:id="101" w:author="LHM" w:date="2016-11-12T17:40:00Z">
        <w:r w:rsidR="00D34FFA" w:rsidDel="00151598">
          <w:rPr>
            <w:sz w:val="24"/>
          </w:rPr>
          <w:delText xml:space="preserve"> given the complexity of the huma</w:delText>
        </w:r>
        <w:r w:rsidR="00EF3E36" w:rsidDel="00151598">
          <w:rPr>
            <w:sz w:val="24"/>
          </w:rPr>
          <w:delText>n</w:delText>
        </w:r>
        <w:r w:rsidR="00D34FFA" w:rsidDel="00151598">
          <w:rPr>
            <w:sz w:val="24"/>
          </w:rPr>
          <w:delText xml:space="preserve"> brain</w:delText>
        </w:r>
      </w:del>
      <w:r w:rsidR="00431E20">
        <w:rPr>
          <w:sz w:val="24"/>
        </w:rPr>
        <w:t>.</w:t>
      </w:r>
      <w:r w:rsidR="00716625" w:rsidRPr="000A269A">
        <w:rPr>
          <w:sz w:val="24"/>
        </w:rPr>
        <w:t xml:space="preserve"> </w:t>
      </w:r>
      <w:r w:rsidR="00EF3E36">
        <w:rPr>
          <w:sz w:val="24"/>
        </w:rPr>
        <w:t>Complementing</w:t>
      </w:r>
      <w:r w:rsidR="00431E20">
        <w:rPr>
          <w:sz w:val="24"/>
        </w:rPr>
        <w:t xml:space="preserve"> antibodies, c</w:t>
      </w:r>
      <w:r w:rsidR="00483753" w:rsidRPr="000A269A">
        <w:rPr>
          <w:sz w:val="24"/>
        </w:rPr>
        <w:t>hemical labelling methods are the only reliable and practically feasible approach for transparent brain tissue labelling</w:t>
      </w:r>
      <w:r w:rsidR="00094838">
        <w:rPr>
          <w:sz w:val="24"/>
        </w:rPr>
        <w:t>, especially for human brain tissues</w:t>
      </w:r>
      <w:r w:rsidR="00483753" w:rsidRPr="000A269A">
        <w:rPr>
          <w:sz w:val="24"/>
        </w:rPr>
        <w:t>.</w:t>
      </w:r>
      <w:r w:rsidR="00431E20">
        <w:rPr>
          <w:sz w:val="24"/>
        </w:rPr>
        <w:t xml:space="preserve"> </w:t>
      </w:r>
      <w:r w:rsidR="00DE7162">
        <w:rPr>
          <w:sz w:val="24"/>
        </w:rPr>
        <w:t>Therefore</w:t>
      </w:r>
      <w:r w:rsidR="005B5A30">
        <w:rPr>
          <w:sz w:val="24"/>
        </w:rPr>
        <w:t xml:space="preserve">, in this review we aim to provide a selection guide of chemical probes for biologists and pathologists working with tissue clearing techniques, and </w:t>
      </w:r>
      <w:r w:rsidR="00EF3E36">
        <w:rPr>
          <w:sz w:val="24"/>
        </w:rPr>
        <w:t>to introduce</w:t>
      </w:r>
      <w:r w:rsidR="005B5A30">
        <w:rPr>
          <w:sz w:val="24"/>
        </w:rPr>
        <w:t xml:space="preserve"> this promising field for chemical biologists to contribute</w:t>
      </w:r>
      <w:r w:rsidR="00EF3E36">
        <w:rPr>
          <w:sz w:val="24"/>
        </w:rPr>
        <w:t xml:space="preserve"> for multidisciplinary efforts to decode the brain</w:t>
      </w:r>
      <w:r w:rsidR="005B5A30">
        <w:rPr>
          <w:sz w:val="24"/>
        </w:rPr>
        <w:t xml:space="preserve">. </w:t>
      </w:r>
      <w:r w:rsidR="00431E20">
        <w:rPr>
          <w:sz w:val="24"/>
        </w:rPr>
        <w:t>The vast array of</w:t>
      </w:r>
      <w:r w:rsidR="00094838">
        <w:rPr>
          <w:sz w:val="24"/>
        </w:rPr>
        <w:t xml:space="preserve"> </w:t>
      </w:r>
      <w:del w:id="102" w:author="LHM" w:date="2016-11-15T17:14:00Z">
        <w:r w:rsidR="00094838" w:rsidDel="002A6334">
          <w:rPr>
            <w:sz w:val="24"/>
          </w:rPr>
          <w:delText>biological</w:delText>
        </w:r>
        <w:r w:rsidR="00431E20" w:rsidDel="002A6334">
          <w:rPr>
            <w:sz w:val="24"/>
          </w:rPr>
          <w:delText xml:space="preserve"> labelling methods</w:delText>
        </w:r>
      </w:del>
      <w:ins w:id="103" w:author="LHM" w:date="2016-11-15T17:14:00Z">
        <w:r w:rsidR="002A6334">
          <w:rPr>
            <w:sz w:val="24"/>
          </w:rPr>
          <w:t>genetic and viral labelling tools</w:t>
        </w:r>
      </w:ins>
      <w:r w:rsidR="00431E20">
        <w:rPr>
          <w:sz w:val="24"/>
        </w:rPr>
        <w:t xml:space="preserve"> applicable</w:t>
      </w:r>
      <w:ins w:id="104" w:author="LHM" w:date="2016-11-15T17:15:00Z">
        <w:r w:rsidR="002A6334">
          <w:rPr>
            <w:sz w:val="24"/>
          </w:rPr>
          <w:t xml:space="preserve"> only</w:t>
        </w:r>
      </w:ins>
      <w:r w:rsidR="00431E20">
        <w:rPr>
          <w:sz w:val="24"/>
        </w:rPr>
        <w:t xml:space="preserve"> to rodents can be found in other recent </w:t>
      </w:r>
      <w:del w:id="105" w:author="LHM" w:date="2016-11-15T19:16:00Z">
        <w:r w:rsidR="00431E20" w:rsidDel="003F55B8">
          <w:rPr>
            <w:sz w:val="24"/>
          </w:rPr>
          <w:delText xml:space="preserve">excellent </w:delText>
        </w:r>
      </w:del>
      <w:r w:rsidR="00431E20">
        <w:rPr>
          <w:sz w:val="24"/>
        </w:rPr>
        <w:t>reviews</w:t>
      </w:r>
      <w:r w:rsidR="0024064A">
        <w:rPr>
          <w:sz w:val="24"/>
        </w:rPr>
        <w:t xml:space="preserve"> (Susaki and Ueda, 2016; Lerner et al., 2016)</w:t>
      </w:r>
      <w:r w:rsidR="00EF3E36">
        <w:rPr>
          <w:sz w:val="24"/>
        </w:rPr>
        <w:t xml:space="preserve"> and </w:t>
      </w:r>
      <w:del w:id="106" w:author="LHM" w:date="2016-12-11T17:05:00Z">
        <w:r w:rsidR="00EF3E36" w:rsidDel="00F06066">
          <w:rPr>
            <w:sz w:val="24"/>
          </w:rPr>
          <w:delText xml:space="preserve">are </w:delText>
        </w:r>
      </w:del>
      <w:del w:id="107" w:author="LHM" w:date="2016-11-12T17:41:00Z">
        <w:r w:rsidR="00EF3E36" w:rsidDel="00151598">
          <w:rPr>
            <w:sz w:val="24"/>
          </w:rPr>
          <w:delText>therefore not described</w:delText>
        </w:r>
      </w:del>
      <w:ins w:id="108" w:author="LHM" w:date="2016-11-12T17:41:00Z">
        <w:r w:rsidR="00151598">
          <w:rPr>
            <w:sz w:val="24"/>
          </w:rPr>
          <w:t>will not be further discussed</w:t>
        </w:r>
      </w:ins>
      <w:r w:rsidR="00EF3E36">
        <w:rPr>
          <w:sz w:val="24"/>
        </w:rPr>
        <w:t xml:space="preserve"> here</w:t>
      </w:r>
      <w:r w:rsidR="00431E20">
        <w:rPr>
          <w:sz w:val="24"/>
        </w:rPr>
        <w:t>.</w:t>
      </w:r>
    </w:p>
    <w:p w:rsidR="00A027B5" w:rsidRPr="000A269A" w:rsidDel="00923269" w:rsidRDefault="00923269" w:rsidP="00503D23">
      <w:pPr>
        <w:spacing w:line="480" w:lineRule="auto"/>
        <w:rPr>
          <w:del w:id="109" w:author="LHM" w:date="2016-11-12T18:27:00Z"/>
          <w:sz w:val="24"/>
        </w:rPr>
      </w:pPr>
      <w:ins w:id="110" w:author="LHM" w:date="2016-11-12T18:27:00Z">
        <w:r w:rsidRPr="000A269A">
          <w:rPr>
            <w:sz w:val="24"/>
          </w:rPr>
          <w:t xml:space="preserve">To develop a methodology efficiently, it is crucial to thoroughly understand both </w:t>
        </w:r>
        <w:r>
          <w:rPr>
            <w:sz w:val="24"/>
          </w:rPr>
          <w:t>its</w:t>
        </w:r>
        <w:r w:rsidRPr="000A269A">
          <w:rPr>
            <w:sz w:val="24"/>
          </w:rPr>
          <w:t xml:space="preserve"> working mechanism and the questions it is designed to address. </w:t>
        </w:r>
      </w:ins>
      <w:ins w:id="111" w:author="LHM" w:date="2016-11-12T17:50:00Z">
        <w:r w:rsidR="00A027B5">
          <w:rPr>
            <w:sz w:val="24"/>
          </w:rPr>
          <w:t xml:space="preserve">As a general rule, existing tissue clearing techniques </w:t>
        </w:r>
      </w:ins>
      <w:ins w:id="112" w:author="LHM" w:date="2016-11-12T17:55:00Z">
        <w:r w:rsidR="00A027B5">
          <w:rPr>
            <w:sz w:val="24"/>
          </w:rPr>
          <w:t>clarify tissues by inducing</w:t>
        </w:r>
      </w:ins>
      <w:ins w:id="113" w:author="LHM" w:date="2016-11-12T17:50:00Z">
        <w:r w:rsidR="00A027B5">
          <w:rPr>
            <w:sz w:val="24"/>
          </w:rPr>
          <w:t xml:space="preserve"> some degree of protein denaturing and </w:t>
        </w:r>
      </w:ins>
      <w:ins w:id="114" w:author="LHM" w:date="2016-11-12T17:55:00Z">
        <w:r w:rsidR="00A027B5">
          <w:rPr>
            <w:sz w:val="24"/>
          </w:rPr>
          <w:t xml:space="preserve">tissue </w:t>
        </w:r>
      </w:ins>
      <w:ins w:id="115" w:author="LHM" w:date="2016-11-12T17:50:00Z">
        <w:r w:rsidR="00A027B5">
          <w:rPr>
            <w:sz w:val="24"/>
          </w:rPr>
          <w:t>delipidation; therefore,</w:t>
        </w:r>
      </w:ins>
      <w:ins w:id="116" w:author="LHM" w:date="2016-11-12T18:01:00Z">
        <w:r w:rsidR="002B7A16">
          <w:rPr>
            <w:sz w:val="24"/>
          </w:rPr>
          <w:t xml:space="preserve"> the applied fluorescent probes should </w:t>
        </w:r>
      </w:ins>
      <w:ins w:id="117" w:author="LHM" w:date="2016-11-12T18:02:00Z">
        <w:r w:rsidR="002B7A16">
          <w:rPr>
            <w:sz w:val="24"/>
          </w:rPr>
          <w:t>be able to survive the denaturation or delipidation involved in certain tissue clearing techniques,</w:t>
        </w:r>
      </w:ins>
      <w:ins w:id="118" w:author="LHM" w:date="2016-11-12T17:50:00Z">
        <w:r w:rsidR="00A027B5">
          <w:rPr>
            <w:sz w:val="24"/>
          </w:rPr>
          <w:t xml:space="preserve"> </w:t>
        </w:r>
      </w:ins>
      <w:ins w:id="119" w:author="LHM" w:date="2016-11-12T17:55:00Z">
        <w:r w:rsidR="00A027B5">
          <w:rPr>
            <w:sz w:val="24"/>
          </w:rPr>
          <w:t>targeting</w:t>
        </w:r>
      </w:ins>
      <w:ins w:id="120" w:author="LHM" w:date="2016-11-12T17:50:00Z">
        <w:r w:rsidR="00A027B5">
          <w:rPr>
            <w:sz w:val="24"/>
          </w:rPr>
          <w:t xml:space="preserve"> </w:t>
        </w:r>
      </w:ins>
      <w:ins w:id="121" w:author="LHM" w:date="2016-11-12T17:55:00Z">
        <w:r w:rsidR="00A027B5">
          <w:rPr>
            <w:sz w:val="24"/>
          </w:rPr>
          <w:t xml:space="preserve">other </w:t>
        </w:r>
      </w:ins>
      <w:ins w:id="122" w:author="LHM" w:date="2016-11-12T17:58:00Z">
        <w:r w:rsidR="00A027B5">
          <w:rPr>
            <w:sz w:val="24"/>
          </w:rPr>
          <w:t>biomolecules such as nucleic acids or glycosylations</w:t>
        </w:r>
      </w:ins>
      <w:ins w:id="123" w:author="LHM" w:date="2016-11-12T18:00:00Z">
        <w:r w:rsidR="002B7A16">
          <w:rPr>
            <w:sz w:val="24"/>
          </w:rPr>
          <w:t xml:space="preserve"> represent an alternative strategy</w:t>
        </w:r>
      </w:ins>
      <w:ins w:id="124" w:author="LHM" w:date="2016-11-12T17:50:00Z">
        <w:r w:rsidR="002B7A16">
          <w:rPr>
            <w:sz w:val="24"/>
          </w:rPr>
          <w:t xml:space="preserve">. </w:t>
        </w:r>
      </w:ins>
      <w:ins w:id="125" w:author="LHM" w:date="2016-11-12T18:22:00Z">
        <w:r>
          <w:rPr>
            <w:sz w:val="24"/>
          </w:rPr>
          <w:t xml:space="preserve">As </w:t>
        </w:r>
        <w:r>
          <w:rPr>
            <w:sz w:val="24"/>
          </w:rPr>
          <w:lastRenderedPageBreak/>
          <w:t>shorter wavelengths of light are more easily scattered</w:t>
        </w:r>
      </w:ins>
      <w:ins w:id="126" w:author="LHM" w:date="2016-11-14T13:21:00Z">
        <w:r w:rsidR="009D367B">
          <w:rPr>
            <w:sz w:val="24"/>
          </w:rPr>
          <w:t xml:space="preserve"> and obscured by tissue autofluorescence</w:t>
        </w:r>
      </w:ins>
      <w:ins w:id="127" w:author="LHM" w:date="2016-11-12T18:22:00Z">
        <w:r>
          <w:rPr>
            <w:sz w:val="24"/>
          </w:rPr>
          <w:t>, n</w:t>
        </w:r>
      </w:ins>
      <w:ins w:id="128" w:author="LHM" w:date="2016-11-12T17:50:00Z">
        <w:r w:rsidR="002B7A16">
          <w:rPr>
            <w:sz w:val="24"/>
          </w:rPr>
          <w:t>ear-infrared (NIR)</w:t>
        </w:r>
      </w:ins>
      <w:ins w:id="129" w:author="LHM" w:date="2016-11-16T21:34:00Z">
        <w:r w:rsidR="00F64C35">
          <w:rPr>
            <w:sz w:val="24"/>
          </w:rPr>
          <w:t xml:space="preserve"> (650 – 900 nm)</w:t>
        </w:r>
      </w:ins>
      <w:ins w:id="130" w:author="LHM" w:date="2016-11-12T17:50:00Z">
        <w:r w:rsidR="002B7A16">
          <w:rPr>
            <w:sz w:val="24"/>
          </w:rPr>
          <w:t xml:space="preserve"> </w:t>
        </w:r>
      </w:ins>
      <w:ins w:id="131" w:author="LHM" w:date="2016-11-12T18:04:00Z">
        <w:r w:rsidR="002B7A16">
          <w:rPr>
            <w:sz w:val="24"/>
          </w:rPr>
          <w:t xml:space="preserve">fluorescent probes </w:t>
        </w:r>
      </w:ins>
      <w:ins w:id="132" w:author="LHM" w:date="2016-11-12T17:50:00Z">
        <w:r w:rsidR="002B7A16">
          <w:rPr>
            <w:sz w:val="24"/>
          </w:rPr>
          <w:t xml:space="preserve">are </w:t>
        </w:r>
      </w:ins>
      <w:ins w:id="133" w:author="LHM" w:date="2016-11-12T18:16:00Z">
        <w:r w:rsidR="00266C88">
          <w:rPr>
            <w:sz w:val="24"/>
          </w:rPr>
          <w:t xml:space="preserve">especially well-suited </w:t>
        </w:r>
      </w:ins>
      <w:ins w:id="134" w:author="LHM" w:date="2016-11-12T18:04:00Z">
        <w:r w:rsidR="002B7A16">
          <w:rPr>
            <w:sz w:val="24"/>
          </w:rPr>
          <w:t>to minimize</w:t>
        </w:r>
      </w:ins>
      <w:ins w:id="135" w:author="LHM" w:date="2016-11-12T18:06:00Z">
        <w:r w:rsidR="002B7A16">
          <w:rPr>
            <w:sz w:val="24"/>
          </w:rPr>
          <w:t xml:space="preserve"> light scattering at great depths on imaging, </w:t>
        </w:r>
      </w:ins>
      <w:ins w:id="136" w:author="LHM" w:date="2016-11-12T18:16:00Z">
        <w:r w:rsidR="00266C88">
          <w:rPr>
            <w:sz w:val="24"/>
          </w:rPr>
          <w:t xml:space="preserve">and a narrow fluorescent peak can facilitate multiplexed molecular labelling. </w:t>
        </w:r>
      </w:ins>
      <w:ins w:id="137" w:author="LHM" w:date="2016-11-12T18:21:00Z">
        <w:r>
          <w:rPr>
            <w:sz w:val="24"/>
          </w:rPr>
          <w:t>Furthermore</w:t>
        </w:r>
      </w:ins>
      <w:ins w:id="138" w:author="LHM" w:date="2016-11-12T18:20:00Z">
        <w:r w:rsidR="00266C88">
          <w:rPr>
            <w:sz w:val="24"/>
          </w:rPr>
          <w:t>,</w:t>
        </w:r>
      </w:ins>
      <w:ins w:id="139" w:author="LHM" w:date="2016-11-12T18:23:00Z">
        <w:r>
          <w:rPr>
            <w:sz w:val="24"/>
          </w:rPr>
          <w:t xml:space="preserve"> to improve signal-to-noise ratios,</w:t>
        </w:r>
      </w:ins>
      <w:ins w:id="140" w:author="LHM" w:date="2016-11-12T18:20:00Z">
        <w:r w:rsidR="00266C88">
          <w:rPr>
            <w:sz w:val="24"/>
          </w:rPr>
          <w:t xml:space="preserve"> </w:t>
        </w:r>
      </w:ins>
      <w:ins w:id="141" w:author="LHM" w:date="2016-11-12T18:21:00Z">
        <w:r w:rsidR="00266C88">
          <w:rPr>
            <w:sz w:val="24"/>
          </w:rPr>
          <w:t>a</w:t>
        </w:r>
      </w:ins>
      <w:ins w:id="142" w:author="LHM" w:date="2016-11-12T18:19:00Z">
        <w:r w:rsidR="00266C88">
          <w:rPr>
            <w:sz w:val="24"/>
          </w:rPr>
          <w:t xml:space="preserve"> “smart probe” design that </w:t>
        </w:r>
      </w:ins>
      <w:ins w:id="143" w:author="LHM" w:date="2016-11-12T18:20:00Z">
        <w:r w:rsidR="00266C88">
          <w:rPr>
            <w:sz w:val="24"/>
          </w:rPr>
          <w:t xml:space="preserve">lead to characteristic changes </w:t>
        </w:r>
      </w:ins>
      <w:ins w:id="144" w:author="LHM" w:date="2016-11-12T18:19:00Z">
        <w:r w:rsidR="00266C88">
          <w:rPr>
            <w:sz w:val="24"/>
          </w:rPr>
          <w:t xml:space="preserve">in spectral properties of the probe </w:t>
        </w:r>
      </w:ins>
      <w:ins w:id="145" w:author="LHM" w:date="2016-11-12T18:21:00Z">
        <w:r w:rsidR="00266C88">
          <w:rPr>
            <w:sz w:val="24"/>
          </w:rPr>
          <w:t>is preferred.</w:t>
        </w:r>
      </w:ins>
      <w:ins w:id="146" w:author="LHM" w:date="2016-11-12T18:28:00Z">
        <w:r>
          <w:rPr>
            <w:sz w:val="24"/>
          </w:rPr>
          <w:t xml:space="preserve"> To facilitate a more in-depth discussion on these construction principles</w:t>
        </w:r>
      </w:ins>
    </w:p>
    <w:p w:rsidR="00F6182E" w:rsidRPr="000A269A" w:rsidRDefault="00BD0C6D" w:rsidP="00503D23">
      <w:pPr>
        <w:spacing w:line="480" w:lineRule="auto"/>
        <w:rPr>
          <w:sz w:val="24"/>
        </w:rPr>
      </w:pPr>
      <w:del w:id="147" w:author="LHM" w:date="2016-11-12T18:27:00Z">
        <w:r w:rsidRPr="000A269A" w:rsidDel="00923269">
          <w:rPr>
            <w:sz w:val="24"/>
          </w:rPr>
          <w:delText xml:space="preserve">To develop a methodology efficiently, it is crucial to thoroughly understand both </w:delText>
        </w:r>
      </w:del>
      <w:del w:id="148" w:author="LHM" w:date="2016-11-12T17:42:00Z">
        <w:r w:rsidRPr="000A269A" w:rsidDel="00151598">
          <w:rPr>
            <w:sz w:val="24"/>
          </w:rPr>
          <w:delText>the</w:delText>
        </w:r>
      </w:del>
      <w:del w:id="149" w:author="LHM" w:date="2016-11-12T18:27:00Z">
        <w:r w:rsidRPr="000A269A" w:rsidDel="00923269">
          <w:rPr>
            <w:sz w:val="24"/>
          </w:rPr>
          <w:delText xml:space="preserve"> working mechanism </w:delText>
        </w:r>
      </w:del>
      <w:del w:id="150" w:author="LHM" w:date="2016-11-12T17:42:00Z">
        <w:r w:rsidR="00B730CF" w:rsidDel="00151598">
          <w:rPr>
            <w:sz w:val="24"/>
          </w:rPr>
          <w:delText xml:space="preserve">of the methodology </w:delText>
        </w:r>
      </w:del>
      <w:del w:id="151" w:author="LHM" w:date="2016-11-12T18:27:00Z">
        <w:r w:rsidRPr="000A269A" w:rsidDel="00923269">
          <w:rPr>
            <w:sz w:val="24"/>
          </w:rPr>
          <w:delText xml:space="preserve">and the questions it is designed to address. </w:delText>
        </w:r>
      </w:del>
      <w:del w:id="152" w:author="LHM" w:date="2016-11-12T17:44:00Z">
        <w:r w:rsidRPr="000A269A" w:rsidDel="00151598">
          <w:rPr>
            <w:sz w:val="24"/>
          </w:rPr>
          <w:delText xml:space="preserve">Since chemical biologists’ expertise and contributions are desperately needed by human neuroscientists and neuropathologists, </w:delText>
        </w:r>
        <w:r w:rsidR="008974D9" w:rsidRPr="000A269A" w:rsidDel="00151598">
          <w:rPr>
            <w:sz w:val="24"/>
          </w:rPr>
          <w:delText xml:space="preserve">and there exist substantial </w:delText>
        </w:r>
        <w:r w:rsidRPr="000A269A" w:rsidDel="00151598">
          <w:rPr>
            <w:sz w:val="24"/>
          </w:rPr>
          <w:delText xml:space="preserve">communication difficulties between the two, we aim </w:delText>
        </w:r>
        <w:r w:rsidR="00C516BA" w:rsidDel="00151598">
          <w:rPr>
            <w:sz w:val="24"/>
          </w:rPr>
          <w:delText>to introduce the novel field of three-dimensional (</w:delText>
        </w:r>
        <w:r w:rsidRPr="000A269A" w:rsidDel="00151598">
          <w:rPr>
            <w:sz w:val="24"/>
          </w:rPr>
          <w:delText>3D</w:delText>
        </w:r>
        <w:r w:rsidR="00C516BA" w:rsidDel="00151598">
          <w:rPr>
            <w:sz w:val="24"/>
          </w:rPr>
          <w:delText>)</w:delText>
        </w:r>
        <w:r w:rsidRPr="000A269A" w:rsidDel="00151598">
          <w:rPr>
            <w:sz w:val="24"/>
          </w:rPr>
          <w:delText xml:space="preserve"> histology in human neuroscience to chemists</w:delText>
        </w:r>
        <w:r w:rsidR="00F07229" w:rsidRPr="000A269A" w:rsidDel="00151598">
          <w:rPr>
            <w:sz w:val="24"/>
          </w:rPr>
          <w:delText>. Specificall</w:delText>
        </w:r>
        <w:r w:rsidR="00EF3E36" w:rsidDel="00151598">
          <w:rPr>
            <w:sz w:val="24"/>
          </w:rPr>
          <w:delText xml:space="preserve">y, </w:delText>
        </w:r>
      </w:del>
      <w:ins w:id="153" w:author="LHM" w:date="2016-11-12T17:44:00Z">
        <w:r w:rsidR="006F304D">
          <w:rPr>
            <w:sz w:val="24"/>
          </w:rPr>
          <w:t xml:space="preserve"> </w:t>
        </w:r>
      </w:ins>
      <w:del w:id="154" w:author="LHM" w:date="2016-11-12T17:44:00Z">
        <w:r w:rsidR="00EF3E36" w:rsidDel="00151598">
          <w:rPr>
            <w:sz w:val="24"/>
          </w:rPr>
          <w:delText>w</w:delText>
        </w:r>
      </w:del>
      <w:ins w:id="155" w:author="LHM" w:date="2016-11-12T17:44:00Z">
        <w:r w:rsidR="00151598">
          <w:rPr>
            <w:sz w:val="24"/>
          </w:rPr>
          <w:t>w</w:t>
        </w:r>
      </w:ins>
      <w:r w:rsidR="00EF3E36">
        <w:rPr>
          <w:sz w:val="24"/>
        </w:rPr>
        <w:t xml:space="preserve">e first provide an overview on </w:t>
      </w:r>
      <w:r w:rsidR="00F07229" w:rsidRPr="000A269A">
        <w:rPr>
          <w:sz w:val="24"/>
        </w:rPr>
        <w:t>the human brain tissues in their native and transparent s</w:t>
      </w:r>
      <w:r w:rsidR="00431E20">
        <w:rPr>
          <w:sz w:val="24"/>
        </w:rPr>
        <w:t>tates</w:t>
      </w:r>
      <w:ins w:id="156" w:author="LHM" w:date="2016-11-12T17:44:00Z">
        <w:r w:rsidR="00151598">
          <w:rPr>
            <w:sz w:val="24"/>
          </w:rPr>
          <w:t>, and the physicochemical processes involved in tissue clearing</w:t>
        </w:r>
      </w:ins>
      <w:r w:rsidR="00F07229" w:rsidRPr="000A269A">
        <w:rPr>
          <w:sz w:val="24"/>
        </w:rPr>
        <w:t>,</w:t>
      </w:r>
      <w:r w:rsidR="00EF3E36">
        <w:rPr>
          <w:sz w:val="24"/>
        </w:rPr>
        <w:t xml:space="preserve"> followed by a discussion on</w:t>
      </w:r>
      <w:r w:rsidR="005B5A30">
        <w:rPr>
          <w:sz w:val="24"/>
        </w:rPr>
        <w:t xml:space="preserve"> the ideal characteristics of fluorescent probes for </w:t>
      </w:r>
      <w:r w:rsidR="00EF3E36">
        <w:rPr>
          <w:sz w:val="24"/>
        </w:rPr>
        <w:t xml:space="preserve">labelling </w:t>
      </w:r>
      <w:r w:rsidR="005B5A30">
        <w:rPr>
          <w:sz w:val="24"/>
        </w:rPr>
        <w:t>cl</w:t>
      </w:r>
      <w:r w:rsidR="00EF3E36">
        <w:rPr>
          <w:sz w:val="24"/>
        </w:rPr>
        <w:t xml:space="preserve">eared tissues. We then describe </w:t>
      </w:r>
      <w:r w:rsidR="00F07229" w:rsidRPr="000A269A">
        <w:rPr>
          <w:sz w:val="24"/>
        </w:rPr>
        <w:t>the currently a</w:t>
      </w:r>
      <w:r w:rsidR="00431E20">
        <w:rPr>
          <w:sz w:val="24"/>
        </w:rPr>
        <w:t>vailable labelling probes</w:t>
      </w:r>
      <w:r w:rsidR="00EF3E36">
        <w:rPr>
          <w:sz w:val="24"/>
        </w:rPr>
        <w:t xml:space="preserve"> as well as</w:t>
      </w:r>
      <w:r w:rsidR="00F07229" w:rsidRPr="000A269A">
        <w:rPr>
          <w:sz w:val="24"/>
        </w:rPr>
        <w:t xml:space="preserve"> po</w:t>
      </w:r>
      <w:r w:rsidR="005B5A30">
        <w:rPr>
          <w:sz w:val="24"/>
        </w:rPr>
        <w:t>tential st</w:t>
      </w:r>
      <w:r w:rsidR="00EF3E36">
        <w:rPr>
          <w:sz w:val="24"/>
        </w:rPr>
        <w:t>rategies to expand their utilit</w:t>
      </w:r>
      <w:ins w:id="157" w:author="LHM" w:date="2016-12-11T17:07:00Z">
        <w:r w:rsidR="006F304D">
          <w:rPr>
            <w:sz w:val="24"/>
          </w:rPr>
          <w:t>y</w:t>
        </w:r>
      </w:ins>
      <w:del w:id="158" w:author="LHM" w:date="2016-12-11T17:07:00Z">
        <w:r w:rsidR="00EF3E36" w:rsidDel="006F304D">
          <w:rPr>
            <w:sz w:val="24"/>
          </w:rPr>
          <w:delText>ies</w:delText>
        </w:r>
      </w:del>
      <w:r w:rsidR="00431E20">
        <w:rPr>
          <w:sz w:val="24"/>
        </w:rPr>
        <w:t xml:space="preserve">. It is hoped that a clearer direction on </w:t>
      </w:r>
      <w:r w:rsidR="00F07229" w:rsidRPr="000A269A">
        <w:rPr>
          <w:sz w:val="24"/>
        </w:rPr>
        <w:t>the targeted development of chemi</w:t>
      </w:r>
      <w:r w:rsidR="00431E20">
        <w:rPr>
          <w:sz w:val="24"/>
        </w:rPr>
        <w:t>cal labelling techniques would</w:t>
      </w:r>
      <w:r w:rsidR="00F07229" w:rsidRPr="000A269A">
        <w:rPr>
          <w:sz w:val="24"/>
        </w:rPr>
        <w:t xml:space="preserve"> enable multidisciplinary efforts to address challenging </w:t>
      </w:r>
      <w:r w:rsidR="008974D9" w:rsidRPr="000A269A">
        <w:rPr>
          <w:sz w:val="24"/>
        </w:rPr>
        <w:t xml:space="preserve">biological </w:t>
      </w:r>
      <w:r w:rsidR="00F07229" w:rsidRPr="000A269A">
        <w:rPr>
          <w:sz w:val="24"/>
        </w:rPr>
        <w:t>questions</w:t>
      </w:r>
      <w:r w:rsidR="008974D9" w:rsidRPr="000A269A">
        <w:rPr>
          <w:sz w:val="24"/>
        </w:rPr>
        <w:t xml:space="preserve">, </w:t>
      </w:r>
      <w:r w:rsidR="00431E20">
        <w:rPr>
          <w:sz w:val="24"/>
        </w:rPr>
        <w:t>which is</w:t>
      </w:r>
      <w:r w:rsidR="008974D9" w:rsidRPr="000A269A">
        <w:rPr>
          <w:sz w:val="24"/>
        </w:rPr>
        <w:t xml:space="preserve"> </w:t>
      </w:r>
      <w:r w:rsidR="001A08DC" w:rsidRPr="000A269A">
        <w:rPr>
          <w:sz w:val="24"/>
        </w:rPr>
        <w:t>indispensable in our struggle to</w:t>
      </w:r>
      <w:r w:rsidR="00B7155E" w:rsidRPr="000A269A">
        <w:rPr>
          <w:sz w:val="24"/>
        </w:rPr>
        <w:t xml:space="preserve"> understand life in</w:t>
      </w:r>
      <w:r w:rsidR="001A08DC" w:rsidRPr="000A269A">
        <w:rPr>
          <w:sz w:val="24"/>
        </w:rPr>
        <w:t xml:space="preserve"> </w:t>
      </w:r>
      <w:r w:rsidR="00431E20">
        <w:rPr>
          <w:sz w:val="24"/>
        </w:rPr>
        <w:t xml:space="preserve">its </w:t>
      </w:r>
      <w:r w:rsidR="001A08DC" w:rsidRPr="000A269A">
        <w:rPr>
          <w:sz w:val="24"/>
        </w:rPr>
        <w:t>finest detail</w:t>
      </w:r>
      <w:r w:rsidR="00F6182E" w:rsidRPr="000A269A">
        <w:rPr>
          <w:sz w:val="24"/>
        </w:rPr>
        <w:t>.</w:t>
      </w:r>
    </w:p>
    <w:p w:rsidR="00F6182E" w:rsidRPr="000A269A" w:rsidRDefault="00F6182E" w:rsidP="00503D23">
      <w:pPr>
        <w:spacing w:line="480" w:lineRule="auto"/>
        <w:rPr>
          <w:b/>
          <w:sz w:val="28"/>
        </w:rPr>
      </w:pPr>
      <w:r w:rsidRPr="000A269A">
        <w:rPr>
          <w:b/>
          <w:sz w:val="28"/>
        </w:rPr>
        <w:t>General considerations</w:t>
      </w:r>
    </w:p>
    <w:p w:rsidR="00164CE8" w:rsidRPr="000A269A" w:rsidRDefault="006200CE" w:rsidP="00503D23">
      <w:pPr>
        <w:spacing w:line="480" w:lineRule="auto"/>
        <w:rPr>
          <w:b/>
          <w:sz w:val="24"/>
        </w:rPr>
      </w:pPr>
      <w:r>
        <w:rPr>
          <w:b/>
          <w:sz w:val="24"/>
        </w:rPr>
        <w:t>The brain tissue – an overview</w:t>
      </w:r>
    </w:p>
    <w:p w:rsidR="00491C0C" w:rsidRPr="00491C0C" w:rsidRDefault="00EF3E36" w:rsidP="00503D23">
      <w:pPr>
        <w:spacing w:line="480" w:lineRule="auto"/>
        <w:rPr>
          <w:b/>
          <w:sz w:val="24"/>
        </w:rPr>
      </w:pPr>
      <w:r>
        <w:rPr>
          <w:sz w:val="24"/>
        </w:rPr>
        <w:t xml:space="preserve">The brain contains </w:t>
      </w:r>
      <w:r w:rsidR="003805B7" w:rsidRPr="000A269A">
        <w:rPr>
          <w:sz w:val="24"/>
        </w:rPr>
        <w:t>diverse po</w:t>
      </w:r>
      <w:r w:rsidR="00585CE4" w:rsidRPr="000A269A">
        <w:rPr>
          <w:sz w:val="24"/>
        </w:rPr>
        <w:t>pulation</w:t>
      </w:r>
      <w:r>
        <w:rPr>
          <w:sz w:val="24"/>
        </w:rPr>
        <w:t>s</w:t>
      </w:r>
      <w:r w:rsidR="00585CE4" w:rsidRPr="000A269A">
        <w:rPr>
          <w:sz w:val="24"/>
        </w:rPr>
        <w:t xml:space="preserve"> of </w:t>
      </w:r>
      <w:r w:rsidR="00A55369">
        <w:rPr>
          <w:sz w:val="24"/>
        </w:rPr>
        <w:t xml:space="preserve">living </w:t>
      </w:r>
      <w:r w:rsidR="00585CE4" w:rsidRPr="000A269A">
        <w:rPr>
          <w:sz w:val="24"/>
        </w:rPr>
        <w:t xml:space="preserve">cells and </w:t>
      </w:r>
      <w:r w:rsidR="00A55369">
        <w:rPr>
          <w:sz w:val="24"/>
        </w:rPr>
        <w:t>extracellular substances</w:t>
      </w:r>
      <w:r w:rsidR="00175F56" w:rsidRPr="000A269A">
        <w:rPr>
          <w:sz w:val="24"/>
        </w:rPr>
        <w:t>. In terms of cellular</w:t>
      </w:r>
      <w:r w:rsidR="00585CE4" w:rsidRPr="000A269A">
        <w:rPr>
          <w:sz w:val="24"/>
        </w:rPr>
        <w:t xml:space="preserve"> or structural</w:t>
      </w:r>
      <w:r w:rsidR="00175F56" w:rsidRPr="000A269A">
        <w:rPr>
          <w:sz w:val="24"/>
        </w:rPr>
        <w:t xml:space="preserve"> components, </w:t>
      </w:r>
      <w:r w:rsidR="00A60101" w:rsidRPr="000A269A">
        <w:rPr>
          <w:sz w:val="24"/>
        </w:rPr>
        <w:t xml:space="preserve">the identification of </w:t>
      </w:r>
      <w:r w:rsidR="00175F56" w:rsidRPr="000A269A">
        <w:rPr>
          <w:sz w:val="24"/>
        </w:rPr>
        <w:t>neurons, astrocytes, oligodendrocytes, microglia,</w:t>
      </w:r>
      <w:r w:rsidR="00585CE4" w:rsidRPr="000A269A">
        <w:rPr>
          <w:sz w:val="24"/>
        </w:rPr>
        <w:t xml:space="preserve"> blood vessels,</w:t>
      </w:r>
      <w:r w:rsidR="00175F56" w:rsidRPr="000A269A">
        <w:rPr>
          <w:sz w:val="24"/>
        </w:rPr>
        <w:t xml:space="preserve"> and </w:t>
      </w:r>
      <w:r w:rsidR="00585CE4" w:rsidRPr="000A269A">
        <w:rPr>
          <w:sz w:val="24"/>
        </w:rPr>
        <w:t>e</w:t>
      </w:r>
      <w:r w:rsidR="00A60101" w:rsidRPr="000A269A">
        <w:rPr>
          <w:sz w:val="24"/>
        </w:rPr>
        <w:t>pendymal cells, are of primary interest in the study of brain morphology and structural-function relationship</w:t>
      </w:r>
      <w:r w:rsidR="00A55369">
        <w:rPr>
          <w:sz w:val="24"/>
        </w:rPr>
        <w:t xml:space="preserve">. </w:t>
      </w:r>
      <w:r w:rsidR="00C87316">
        <w:rPr>
          <w:sz w:val="24"/>
        </w:rPr>
        <w:t>The uniqueness of these cells lies in their complex arborizations over meter-scale dimensions with</w:t>
      </w:r>
      <w:r>
        <w:rPr>
          <w:sz w:val="24"/>
        </w:rPr>
        <w:t xml:space="preserve"> extreme</w:t>
      </w:r>
      <w:r w:rsidR="00C87316">
        <w:rPr>
          <w:sz w:val="24"/>
        </w:rPr>
        <w:t xml:space="preserve"> p</w:t>
      </w:r>
      <w:r>
        <w:rPr>
          <w:sz w:val="24"/>
        </w:rPr>
        <w:t>recision at the submicron scale</w:t>
      </w:r>
      <w:r w:rsidR="00C87316">
        <w:rPr>
          <w:sz w:val="24"/>
        </w:rPr>
        <w:t xml:space="preserve"> </w:t>
      </w:r>
      <w:r w:rsidR="00C87316">
        <w:rPr>
          <w:b/>
          <w:sz w:val="24"/>
        </w:rPr>
        <w:t>(Fig</w:t>
      </w:r>
      <w:r w:rsidR="00EC67A6">
        <w:rPr>
          <w:b/>
          <w:sz w:val="24"/>
        </w:rPr>
        <w:t>ure</w:t>
      </w:r>
      <w:r w:rsidR="00C87316">
        <w:rPr>
          <w:b/>
          <w:sz w:val="24"/>
        </w:rPr>
        <w:t xml:space="preserve"> 1</w:t>
      </w:r>
      <w:ins w:id="159" w:author="LHM" w:date="2016-11-20T23:07:00Z">
        <w:r w:rsidR="004E0700">
          <w:rPr>
            <w:b/>
            <w:sz w:val="24"/>
          </w:rPr>
          <w:t>A</w:t>
        </w:r>
      </w:ins>
      <w:ins w:id="160" w:author="LHM" w:date="2016-11-20T23:10:00Z">
        <w:r w:rsidR="004E0700">
          <w:rPr>
            <w:b/>
            <w:sz w:val="24"/>
          </w:rPr>
          <w:t>, B</w:t>
        </w:r>
      </w:ins>
      <w:r w:rsidR="00C87316">
        <w:rPr>
          <w:b/>
          <w:sz w:val="24"/>
        </w:rPr>
        <w:t>)</w:t>
      </w:r>
      <w:r>
        <w:rPr>
          <w:b/>
          <w:sz w:val="24"/>
        </w:rPr>
        <w:t>,</w:t>
      </w:r>
      <w:r>
        <w:rPr>
          <w:sz w:val="24"/>
        </w:rPr>
        <w:t xml:space="preserve"> which ensures accuracies in intercellular communication and ultimately, </w:t>
      </w:r>
      <w:r>
        <w:rPr>
          <w:sz w:val="24"/>
        </w:rPr>
        <w:lastRenderedPageBreak/>
        <w:t>normal brain function.</w:t>
      </w:r>
      <w:r w:rsidR="0046033B">
        <w:rPr>
          <w:sz w:val="24"/>
        </w:rPr>
        <w:t xml:space="preserve"> These</w:t>
      </w:r>
      <w:r w:rsidR="00C87316">
        <w:rPr>
          <w:sz w:val="24"/>
        </w:rPr>
        <w:t xml:space="preserve"> </w:t>
      </w:r>
      <w:r w:rsidR="00CA774F">
        <w:rPr>
          <w:sz w:val="24"/>
        </w:rPr>
        <w:t xml:space="preserve">remarkable morphological features are maintained by extensive cytoskeletal architectures, which </w:t>
      </w:r>
      <w:r>
        <w:rPr>
          <w:sz w:val="24"/>
        </w:rPr>
        <w:t>can provide</w:t>
      </w:r>
      <w:r w:rsidR="00491C0C">
        <w:rPr>
          <w:sz w:val="24"/>
        </w:rPr>
        <w:t xml:space="preserve"> a rough visualization of cellular morphology</w:t>
      </w:r>
      <w:r>
        <w:rPr>
          <w:sz w:val="24"/>
        </w:rPr>
        <w:t xml:space="preserve"> </w:t>
      </w:r>
      <w:r>
        <w:rPr>
          <w:b/>
          <w:sz w:val="24"/>
        </w:rPr>
        <w:t>(Fig</w:t>
      </w:r>
      <w:del w:id="161" w:author="LHM" w:date="2016-11-15T18:56:00Z">
        <w:r w:rsidDel="00D11FF0">
          <w:rPr>
            <w:b/>
            <w:sz w:val="24"/>
          </w:rPr>
          <w:delText>.</w:delText>
        </w:r>
      </w:del>
      <w:ins w:id="162" w:author="LHM" w:date="2016-11-15T18:56:00Z">
        <w:r w:rsidR="00D11FF0">
          <w:rPr>
            <w:b/>
            <w:sz w:val="24"/>
          </w:rPr>
          <w:t>ure</w:t>
        </w:r>
      </w:ins>
      <w:r>
        <w:rPr>
          <w:b/>
          <w:sz w:val="24"/>
        </w:rPr>
        <w:t xml:space="preserve"> 1</w:t>
      </w:r>
      <w:ins w:id="163" w:author="LHM" w:date="2016-11-20T23:07:00Z">
        <w:r w:rsidR="004E0700">
          <w:rPr>
            <w:b/>
            <w:sz w:val="24"/>
          </w:rPr>
          <w:t>Bi and ii</w:t>
        </w:r>
      </w:ins>
      <w:r>
        <w:rPr>
          <w:b/>
          <w:sz w:val="24"/>
        </w:rPr>
        <w:t>)</w:t>
      </w:r>
      <w:r w:rsidR="00491C0C">
        <w:rPr>
          <w:sz w:val="24"/>
        </w:rPr>
        <w:t xml:space="preserve"> but not precise wiring patterns</w:t>
      </w:r>
      <w:ins w:id="164" w:author="LHM" w:date="2016-11-20T23:12:00Z">
        <w:r w:rsidR="004E0700">
          <w:rPr>
            <w:sz w:val="24"/>
          </w:rPr>
          <w:t xml:space="preserve"> </w:t>
        </w:r>
        <w:r w:rsidR="004E0700">
          <w:rPr>
            <w:b/>
            <w:sz w:val="24"/>
          </w:rPr>
          <w:t>(Figure 1Biii and iv)</w:t>
        </w:r>
      </w:ins>
      <w:r w:rsidR="00491C0C">
        <w:rPr>
          <w:sz w:val="24"/>
        </w:rPr>
        <w:t>; otherwise, these</w:t>
      </w:r>
      <w:r w:rsidR="00CA774F">
        <w:rPr>
          <w:sz w:val="24"/>
        </w:rPr>
        <w:t xml:space="preserve"> </w:t>
      </w:r>
      <w:r w:rsidR="00C87316">
        <w:rPr>
          <w:sz w:val="24"/>
        </w:rPr>
        <w:t xml:space="preserve">cells have a similar subcellular content as other </w:t>
      </w:r>
      <w:r w:rsidR="00CA774F">
        <w:rPr>
          <w:sz w:val="24"/>
        </w:rPr>
        <w:t xml:space="preserve">mammalian </w:t>
      </w:r>
      <w:r w:rsidR="00C87316">
        <w:rPr>
          <w:sz w:val="24"/>
        </w:rPr>
        <w:t>cells</w:t>
      </w:r>
      <w:r w:rsidR="0046033B">
        <w:rPr>
          <w:sz w:val="24"/>
        </w:rPr>
        <w:t xml:space="preserve"> including a nucle</w:t>
      </w:r>
      <w:ins w:id="165" w:author="LHM" w:date="2016-11-15T19:55:00Z">
        <w:r w:rsidR="0007509F">
          <w:rPr>
            <w:sz w:val="24"/>
          </w:rPr>
          <w:t>us</w:t>
        </w:r>
      </w:ins>
      <w:del w:id="166" w:author="LHM" w:date="2016-11-15T19:55:00Z">
        <w:r w:rsidR="0046033B" w:rsidDel="0007509F">
          <w:rPr>
            <w:sz w:val="24"/>
          </w:rPr>
          <w:delText>i</w:delText>
        </w:r>
      </w:del>
      <w:r w:rsidR="0046033B">
        <w:rPr>
          <w:sz w:val="24"/>
        </w:rPr>
        <w:t xml:space="preserve"> with nucleic</w:t>
      </w:r>
      <w:r w:rsidR="00C87316">
        <w:rPr>
          <w:sz w:val="24"/>
        </w:rPr>
        <w:t xml:space="preserve"> acids, intracellular membranous systems as endoplasmic reticula</w:t>
      </w:r>
      <w:r w:rsidR="00CA774F">
        <w:rPr>
          <w:sz w:val="24"/>
        </w:rPr>
        <w:t>, membrane-bound organelles such as mitochondria and vesicles, and</w:t>
      </w:r>
      <w:del w:id="167" w:author="LHM" w:date="2016-11-13T13:45:00Z">
        <w:r w:rsidR="00CA774F" w:rsidDel="00280813">
          <w:rPr>
            <w:sz w:val="24"/>
          </w:rPr>
          <w:delText xml:space="preserve"> a</w:delText>
        </w:r>
      </w:del>
      <w:r w:rsidR="00CA774F">
        <w:rPr>
          <w:sz w:val="24"/>
        </w:rPr>
        <w:t xml:space="preserve"> cytoplasm containing soluble proteins and metabolites bounded by </w:t>
      </w:r>
      <w:ins w:id="168" w:author="LHM" w:date="2016-11-13T13:45:00Z">
        <w:r w:rsidR="00280813">
          <w:rPr>
            <w:sz w:val="24"/>
          </w:rPr>
          <w:t>the</w:t>
        </w:r>
      </w:ins>
      <w:del w:id="169" w:author="LHM" w:date="2016-11-13T13:45:00Z">
        <w:r w:rsidR="00CA774F" w:rsidDel="00280813">
          <w:rPr>
            <w:sz w:val="24"/>
          </w:rPr>
          <w:delText>a</w:delText>
        </w:r>
      </w:del>
      <w:r w:rsidR="00CA774F">
        <w:rPr>
          <w:sz w:val="24"/>
        </w:rPr>
        <w:t xml:space="preserve"> plasma membrane</w:t>
      </w:r>
      <w:ins w:id="170" w:author="LHM" w:date="2016-11-13T13:45:00Z">
        <w:r w:rsidR="00280813">
          <w:rPr>
            <w:sz w:val="24"/>
          </w:rPr>
          <w:t>.</w:t>
        </w:r>
      </w:ins>
      <w:del w:id="171" w:author="LHM" w:date="2016-11-13T13:45:00Z">
        <w:r w:rsidR="006200CE" w:rsidDel="00280813">
          <w:rPr>
            <w:sz w:val="24"/>
          </w:rPr>
          <w:delText>,</w:delText>
        </w:r>
      </w:del>
      <w:r w:rsidR="006200CE">
        <w:rPr>
          <w:sz w:val="24"/>
        </w:rPr>
        <w:t xml:space="preserve"> </w:t>
      </w:r>
      <w:ins w:id="172" w:author="LHM" w:date="2016-11-13T13:45:00Z">
        <w:r w:rsidR="00280813">
          <w:rPr>
            <w:sz w:val="24"/>
          </w:rPr>
          <w:t>E</w:t>
        </w:r>
      </w:ins>
      <w:del w:id="173" w:author="LHM" w:date="2016-11-13T13:45:00Z">
        <w:r w:rsidR="006200CE" w:rsidDel="00280813">
          <w:rPr>
            <w:sz w:val="24"/>
          </w:rPr>
          <w:delText>e</w:delText>
        </w:r>
      </w:del>
      <w:r w:rsidR="006200CE">
        <w:rPr>
          <w:sz w:val="24"/>
        </w:rPr>
        <w:t>ach of</w:t>
      </w:r>
      <w:ins w:id="174" w:author="LHM" w:date="2016-11-13T13:45:00Z">
        <w:r w:rsidR="00280813">
          <w:rPr>
            <w:sz w:val="24"/>
          </w:rPr>
          <w:t xml:space="preserve"> these structures</w:t>
        </w:r>
      </w:ins>
      <w:del w:id="175" w:author="LHM" w:date="2016-11-13T13:45:00Z">
        <w:r w:rsidR="006200CE" w:rsidDel="00280813">
          <w:rPr>
            <w:sz w:val="24"/>
          </w:rPr>
          <w:delText xml:space="preserve"> which</w:delText>
        </w:r>
      </w:del>
      <w:r w:rsidR="006200CE">
        <w:rPr>
          <w:sz w:val="24"/>
        </w:rPr>
        <w:t xml:space="preserve"> can be labelled and visualized using specific probes</w:t>
      </w:r>
      <w:del w:id="176" w:author="LHM" w:date="2016-11-20T23:13:00Z">
        <w:r w:rsidR="00CA774F" w:rsidDel="004E0700">
          <w:rPr>
            <w:sz w:val="24"/>
          </w:rPr>
          <w:delText>.</w:delText>
        </w:r>
      </w:del>
      <w:r w:rsidR="00CA774F">
        <w:rPr>
          <w:sz w:val="24"/>
        </w:rPr>
        <w:t xml:space="preserve"> </w:t>
      </w:r>
      <w:r w:rsidR="00EC67A6">
        <w:rPr>
          <w:b/>
          <w:sz w:val="24"/>
        </w:rPr>
        <w:t>(Figure</w:t>
      </w:r>
      <w:r w:rsidR="00491C0C">
        <w:rPr>
          <w:b/>
          <w:sz w:val="24"/>
        </w:rPr>
        <w:t xml:space="preserve"> 1</w:t>
      </w:r>
      <w:ins w:id="177" w:author="LHM" w:date="2016-11-20T23:08:00Z">
        <w:r w:rsidR="004E0700">
          <w:rPr>
            <w:b/>
            <w:sz w:val="24"/>
          </w:rPr>
          <w:t>A</w:t>
        </w:r>
        <w:r w:rsidR="004E0700">
          <w:rPr>
            <w:sz w:val="24"/>
          </w:rPr>
          <w:t>, lower image</w:t>
        </w:r>
      </w:ins>
      <w:r w:rsidR="00491C0C">
        <w:rPr>
          <w:b/>
          <w:sz w:val="24"/>
        </w:rPr>
        <w:t>)</w:t>
      </w:r>
      <w:ins w:id="178" w:author="LHM" w:date="2016-11-20T23:13:00Z">
        <w:r w:rsidR="004E0700">
          <w:rPr>
            <w:b/>
            <w:sz w:val="24"/>
          </w:rPr>
          <w:t>.</w:t>
        </w:r>
      </w:ins>
    </w:p>
    <w:p w:rsidR="00491C0C" w:rsidRPr="0046033B" w:rsidRDefault="00491C0C" w:rsidP="00503D23">
      <w:pPr>
        <w:spacing w:line="480" w:lineRule="auto"/>
        <w:rPr>
          <w:b/>
          <w:sz w:val="24"/>
        </w:rPr>
      </w:pPr>
      <w:del w:id="179" w:author="LHM" w:date="2016-11-13T13:46:00Z">
        <w:r w:rsidDel="00280813">
          <w:rPr>
            <w:sz w:val="24"/>
          </w:rPr>
          <w:delText>The brain</w:delText>
        </w:r>
      </w:del>
      <w:ins w:id="180" w:author="LHM" w:date="2016-11-13T13:46:00Z">
        <w:r w:rsidR="00280813">
          <w:rPr>
            <w:sz w:val="24"/>
          </w:rPr>
          <w:t>Neural</w:t>
        </w:r>
      </w:ins>
      <w:r>
        <w:rPr>
          <w:sz w:val="24"/>
        </w:rPr>
        <w:t xml:space="preserve"> tissue</w:t>
      </w:r>
      <w:ins w:id="181" w:author="LHM" w:date="2016-11-13T13:46:00Z">
        <w:r w:rsidR="00280813">
          <w:rPr>
            <w:sz w:val="24"/>
          </w:rPr>
          <w:t>s</w:t>
        </w:r>
      </w:ins>
      <w:r w:rsidR="006200CE">
        <w:rPr>
          <w:sz w:val="24"/>
        </w:rPr>
        <w:t xml:space="preserve"> </w:t>
      </w:r>
      <w:del w:id="182" w:author="LHM" w:date="2016-11-13T13:46:00Z">
        <w:r w:rsidR="006200CE" w:rsidDel="00280813">
          <w:rPr>
            <w:sz w:val="24"/>
          </w:rPr>
          <w:delText>as a whole is</w:delText>
        </w:r>
      </w:del>
      <w:ins w:id="183" w:author="LHM" w:date="2016-11-13T13:46:00Z">
        <w:r w:rsidR="00280813">
          <w:rPr>
            <w:sz w:val="24"/>
          </w:rPr>
          <w:t>are</w:t>
        </w:r>
      </w:ins>
      <w:r w:rsidR="006200CE">
        <w:rPr>
          <w:sz w:val="24"/>
        </w:rPr>
        <w:t xml:space="preserve"> extremely densely</w:t>
      </w:r>
      <w:r>
        <w:rPr>
          <w:sz w:val="24"/>
        </w:rPr>
        <w:t xml:space="preserve"> packed, where most </w:t>
      </w:r>
      <w:r w:rsidR="006200CE">
        <w:rPr>
          <w:sz w:val="24"/>
        </w:rPr>
        <w:t xml:space="preserve">(about </w:t>
      </w:r>
      <w:r w:rsidR="0027376E">
        <w:rPr>
          <w:sz w:val="24"/>
        </w:rPr>
        <w:t xml:space="preserve">80%) </w:t>
      </w:r>
      <w:r>
        <w:rPr>
          <w:sz w:val="24"/>
        </w:rPr>
        <w:t xml:space="preserve">of the fluid compartments are intracellular </w:t>
      </w:r>
      <w:r w:rsidR="00EC67A6">
        <w:rPr>
          <w:b/>
          <w:sz w:val="24"/>
        </w:rPr>
        <w:t>(</w:t>
      </w:r>
      <w:ins w:id="184" w:author="LHM" w:date="2016-11-20T23:09:00Z">
        <w:r w:rsidR="004E0700">
          <w:rPr>
            <w:b/>
            <w:sz w:val="24"/>
          </w:rPr>
          <w:t>Figure 1C)</w:t>
        </w:r>
      </w:ins>
      <w:del w:id="185" w:author="LHM" w:date="2016-11-20T23:09:00Z">
        <w:r w:rsidR="00EC67A6" w:rsidDel="004E0700">
          <w:rPr>
            <w:b/>
            <w:sz w:val="24"/>
          </w:rPr>
          <w:delText>Figure</w:delText>
        </w:r>
        <w:r w:rsidDel="004E0700">
          <w:rPr>
            <w:b/>
            <w:sz w:val="24"/>
          </w:rPr>
          <w:delText xml:space="preserve"> 1</w:delText>
        </w:r>
        <w:r w:rsidR="00B377CF" w:rsidDel="004E0700">
          <w:rPr>
            <w:b/>
            <w:sz w:val="24"/>
          </w:rPr>
          <w:delText>)</w:delText>
        </w:r>
      </w:del>
      <w:r>
        <w:rPr>
          <w:sz w:val="24"/>
        </w:rPr>
        <w:t xml:space="preserve"> </w:t>
      </w:r>
      <w:r w:rsidR="0027376E">
        <w:rPr>
          <w:sz w:val="24"/>
        </w:rPr>
        <w:t xml:space="preserve">when </w:t>
      </w:r>
      <w:r>
        <w:rPr>
          <w:sz w:val="24"/>
        </w:rPr>
        <w:t>vasculature</w:t>
      </w:r>
      <w:ins w:id="186" w:author="LHM" w:date="2016-12-11T17:07:00Z">
        <w:r w:rsidR="006F304D">
          <w:rPr>
            <w:sz w:val="24"/>
          </w:rPr>
          <w:t xml:space="preserve"> was</w:t>
        </w:r>
      </w:ins>
      <w:del w:id="187" w:author="LHM" w:date="2016-12-11T17:07:00Z">
        <w:r w:rsidDel="006F304D">
          <w:rPr>
            <w:sz w:val="24"/>
          </w:rPr>
          <w:delText>s</w:delText>
        </w:r>
        <w:r w:rsidR="0027376E" w:rsidDel="006F304D">
          <w:rPr>
            <w:sz w:val="24"/>
          </w:rPr>
          <w:delText xml:space="preserve"> were</w:delText>
        </w:r>
      </w:del>
      <w:r w:rsidR="0027376E">
        <w:rPr>
          <w:sz w:val="24"/>
        </w:rPr>
        <w:t xml:space="preserve"> excluded</w:t>
      </w:r>
      <w:r w:rsidR="0024064A">
        <w:rPr>
          <w:sz w:val="24"/>
        </w:rPr>
        <w:t xml:space="preserve"> (Syková and Nicholson, 2008)</w:t>
      </w:r>
      <w:r>
        <w:rPr>
          <w:sz w:val="24"/>
        </w:rPr>
        <w:t xml:space="preserve">. </w:t>
      </w:r>
      <w:r w:rsidR="0027376E">
        <w:rPr>
          <w:sz w:val="24"/>
        </w:rPr>
        <w:t xml:space="preserve">The intermingling of cellular </w:t>
      </w:r>
      <w:r w:rsidR="006200CE">
        <w:rPr>
          <w:sz w:val="24"/>
        </w:rPr>
        <w:t>arborizations</w:t>
      </w:r>
      <w:r w:rsidR="0027376E">
        <w:rPr>
          <w:sz w:val="24"/>
        </w:rPr>
        <w:t xml:space="preserve"> can be </w:t>
      </w:r>
      <w:ins w:id="188" w:author="LHM" w:date="2016-11-13T13:46:00Z">
        <w:r w:rsidR="00280813">
          <w:rPr>
            <w:sz w:val="24"/>
          </w:rPr>
          <w:t>too</w:t>
        </w:r>
      </w:ins>
      <w:del w:id="189" w:author="LHM" w:date="2016-11-13T13:46:00Z">
        <w:r w:rsidR="0027376E" w:rsidDel="00280813">
          <w:rPr>
            <w:sz w:val="24"/>
          </w:rPr>
          <w:delText>so</w:delText>
        </w:r>
      </w:del>
      <w:r w:rsidR="0027376E">
        <w:rPr>
          <w:sz w:val="24"/>
        </w:rPr>
        <w:t xml:space="preserve"> dense </w:t>
      </w:r>
      <w:del w:id="190" w:author="LHM" w:date="2016-11-13T13:46:00Z">
        <w:r w:rsidR="0027376E" w:rsidDel="00280813">
          <w:rPr>
            <w:sz w:val="24"/>
          </w:rPr>
          <w:delText xml:space="preserve">that they are difficult </w:delText>
        </w:r>
      </w:del>
      <w:r w:rsidR="0027376E">
        <w:rPr>
          <w:sz w:val="24"/>
        </w:rPr>
        <w:t>to resolve</w:t>
      </w:r>
      <w:ins w:id="191" w:author="LHM" w:date="2016-11-13T13:46:00Z">
        <w:r w:rsidR="00280813">
          <w:rPr>
            <w:sz w:val="24"/>
          </w:rPr>
          <w:t xml:space="preserve"> individually</w:t>
        </w:r>
      </w:ins>
      <w:r w:rsidR="0027376E">
        <w:rPr>
          <w:sz w:val="24"/>
        </w:rPr>
        <w:t xml:space="preserve"> when they </w:t>
      </w:r>
      <w:ins w:id="192" w:author="LHM" w:date="2016-12-11T17:07:00Z">
        <w:r w:rsidR="006F304D">
          <w:rPr>
            <w:sz w:val="24"/>
          </w:rPr>
          <w:t>a</w:t>
        </w:r>
      </w:ins>
      <w:del w:id="193" w:author="LHM" w:date="2016-12-11T17:07:00Z">
        <w:r w:rsidR="0027376E" w:rsidDel="006F304D">
          <w:rPr>
            <w:sz w:val="24"/>
          </w:rPr>
          <w:delText>we</w:delText>
        </w:r>
      </w:del>
      <w:r w:rsidR="0027376E">
        <w:rPr>
          <w:sz w:val="24"/>
        </w:rPr>
        <w:t xml:space="preserve">re globally labelled </w:t>
      </w:r>
      <w:r w:rsidR="00EC67A6">
        <w:rPr>
          <w:b/>
          <w:sz w:val="24"/>
        </w:rPr>
        <w:t>(Figure</w:t>
      </w:r>
      <w:r w:rsidR="0027376E">
        <w:rPr>
          <w:b/>
          <w:sz w:val="24"/>
        </w:rPr>
        <w:t xml:space="preserve"> 1</w:t>
      </w:r>
      <w:ins w:id="194" w:author="LHM" w:date="2016-11-20T23:10:00Z">
        <w:r w:rsidR="004E0700">
          <w:rPr>
            <w:b/>
            <w:sz w:val="24"/>
          </w:rPr>
          <w:t>D</w:t>
        </w:r>
      </w:ins>
      <w:r w:rsidR="0027376E">
        <w:rPr>
          <w:b/>
          <w:sz w:val="24"/>
        </w:rPr>
        <w:t>)</w:t>
      </w:r>
      <w:r w:rsidR="006200CE">
        <w:rPr>
          <w:sz w:val="24"/>
        </w:rPr>
        <w:t>. E</w:t>
      </w:r>
      <w:r w:rsidR="0027376E">
        <w:rPr>
          <w:sz w:val="24"/>
        </w:rPr>
        <w:t xml:space="preserve">ach of these </w:t>
      </w:r>
      <w:r w:rsidR="006200CE">
        <w:rPr>
          <w:sz w:val="24"/>
        </w:rPr>
        <w:t>cellular extensions</w:t>
      </w:r>
      <w:r w:rsidR="0027376E">
        <w:rPr>
          <w:sz w:val="24"/>
        </w:rPr>
        <w:t xml:space="preserve"> are likely </w:t>
      </w:r>
      <w:r w:rsidR="0046033B">
        <w:rPr>
          <w:sz w:val="24"/>
        </w:rPr>
        <w:t xml:space="preserve">to be </w:t>
      </w:r>
      <w:r w:rsidR="0027376E">
        <w:rPr>
          <w:sz w:val="24"/>
        </w:rPr>
        <w:t>important as they interconnect with each other within a local or global circuitry</w:t>
      </w:r>
      <w:del w:id="195" w:author="LHM" w:date="2016-11-13T13:48:00Z">
        <w:r w:rsidR="0046033B" w:rsidDel="00280813">
          <w:rPr>
            <w:sz w:val="24"/>
          </w:rPr>
          <w:delText>.</w:delText>
        </w:r>
      </w:del>
      <w:ins w:id="196" w:author="LHM" w:date="2016-11-13T13:47:00Z">
        <w:r w:rsidR="00280813">
          <w:rPr>
            <w:sz w:val="24"/>
          </w:rPr>
          <w:t>.</w:t>
        </w:r>
      </w:ins>
      <w:r w:rsidR="0046033B">
        <w:rPr>
          <w:sz w:val="24"/>
        </w:rPr>
        <w:t xml:space="preserve"> Thus, the study of </w:t>
      </w:r>
      <w:r w:rsidR="00450680">
        <w:rPr>
          <w:sz w:val="24"/>
        </w:rPr>
        <w:t>the brain</w:t>
      </w:r>
      <w:r w:rsidR="0046033B">
        <w:rPr>
          <w:sz w:val="24"/>
        </w:rPr>
        <w:t xml:space="preserve"> involve</w:t>
      </w:r>
      <w:r w:rsidR="00450680">
        <w:rPr>
          <w:sz w:val="24"/>
        </w:rPr>
        <w:t>s</w:t>
      </w:r>
      <w:r w:rsidR="006809EA">
        <w:rPr>
          <w:sz w:val="24"/>
        </w:rPr>
        <w:t xml:space="preserve"> </w:t>
      </w:r>
      <w:r w:rsidR="0046033B">
        <w:rPr>
          <w:sz w:val="24"/>
        </w:rPr>
        <w:t xml:space="preserve">several orders of scale, from the finest detail at the molecular level, individual synapses (around 50-200 nm), individual neurons (around 5-40 μm), to local circuitry and gross connections in </w:t>
      </w:r>
      <w:r w:rsidR="00D5727A">
        <w:rPr>
          <w:sz w:val="24"/>
        </w:rPr>
        <w:t>centimeter- or even meter-scale</w:t>
      </w:r>
      <w:ins w:id="197" w:author="LHM" w:date="2016-11-13T13:51:00Z">
        <w:r w:rsidR="00280813">
          <w:rPr>
            <w:sz w:val="24"/>
          </w:rPr>
          <w:t xml:space="preserve">; at the same time, </w:t>
        </w:r>
      </w:ins>
      <w:ins w:id="198" w:author="LHM" w:date="2016-11-13T13:53:00Z">
        <w:r w:rsidR="00280813">
          <w:rPr>
            <w:sz w:val="24"/>
          </w:rPr>
          <w:t>the</w:t>
        </w:r>
        <w:r w:rsidR="00335B10">
          <w:rPr>
            <w:sz w:val="24"/>
          </w:rPr>
          <w:t xml:space="preserve"> individual functional circuits have to be distinctively mapped</w:t>
        </w:r>
      </w:ins>
      <w:ins w:id="199" w:author="LHM" w:date="2016-11-13T13:54:00Z">
        <w:r w:rsidR="00335B10">
          <w:rPr>
            <w:sz w:val="24"/>
          </w:rPr>
          <w:t xml:space="preserve"> and globally completed.</w:t>
        </w:r>
      </w:ins>
      <w:del w:id="200" w:author="LHM" w:date="2016-11-13T13:51:00Z">
        <w:r w:rsidR="0046033B" w:rsidDel="00280813">
          <w:rPr>
            <w:sz w:val="24"/>
          </w:rPr>
          <w:delText>,</w:delText>
        </w:r>
      </w:del>
      <w:r w:rsidR="0046033B">
        <w:rPr>
          <w:sz w:val="24"/>
        </w:rPr>
        <w:t xml:space="preserve"> </w:t>
      </w:r>
      <w:del w:id="201" w:author="LHM" w:date="2016-11-13T13:54:00Z">
        <w:r w:rsidR="00D5727A" w:rsidDel="00335B10">
          <w:rPr>
            <w:sz w:val="24"/>
          </w:rPr>
          <w:delText xml:space="preserve">where </w:delText>
        </w:r>
        <w:r w:rsidR="0046033B" w:rsidDel="00335B10">
          <w:rPr>
            <w:sz w:val="24"/>
          </w:rPr>
          <w:delText>t</w:delText>
        </w:r>
      </w:del>
      <w:ins w:id="202" w:author="LHM" w:date="2016-11-13T13:54:00Z">
        <w:r w:rsidR="00335B10">
          <w:rPr>
            <w:sz w:val="24"/>
          </w:rPr>
          <w:t>T</w:t>
        </w:r>
      </w:ins>
      <w:r w:rsidR="0046033B">
        <w:rPr>
          <w:sz w:val="24"/>
        </w:rPr>
        <w:t>he understanding on each level is crucial for the correlation of brain and behavior</w:t>
      </w:r>
      <w:del w:id="203" w:author="LHM" w:date="2016-11-13T13:55:00Z">
        <w:r w:rsidR="0046033B" w:rsidDel="00335B10">
          <w:rPr>
            <w:sz w:val="24"/>
          </w:rPr>
          <w:delText>, and</w:delText>
        </w:r>
      </w:del>
      <w:r w:rsidR="0046033B">
        <w:rPr>
          <w:sz w:val="24"/>
        </w:rPr>
        <w:t xml:space="preserve"> </w:t>
      </w:r>
      <w:r w:rsidR="00D5727A">
        <w:rPr>
          <w:sz w:val="24"/>
        </w:rPr>
        <w:t xml:space="preserve">in </w:t>
      </w:r>
      <w:r w:rsidR="0046033B">
        <w:rPr>
          <w:sz w:val="24"/>
        </w:rPr>
        <w:t>health</w:t>
      </w:r>
      <w:r w:rsidR="00D5727A">
        <w:rPr>
          <w:sz w:val="24"/>
        </w:rPr>
        <w:t>y and disease</w:t>
      </w:r>
      <w:del w:id="204" w:author="LHM" w:date="2016-12-11T17:08:00Z">
        <w:r w:rsidR="00D5727A" w:rsidDel="006F304D">
          <w:rPr>
            <w:sz w:val="24"/>
          </w:rPr>
          <w:delText>d</w:delText>
        </w:r>
      </w:del>
      <w:r w:rsidR="00D5727A">
        <w:rPr>
          <w:sz w:val="24"/>
        </w:rPr>
        <w:t xml:space="preserve"> states</w:t>
      </w:r>
      <w:r w:rsidR="0046033B">
        <w:rPr>
          <w:sz w:val="24"/>
        </w:rPr>
        <w:t xml:space="preserve"> </w:t>
      </w:r>
      <w:r w:rsidR="0046033B">
        <w:rPr>
          <w:b/>
          <w:sz w:val="24"/>
        </w:rPr>
        <w:t>(Fig</w:t>
      </w:r>
      <w:r w:rsidR="00EC67A6">
        <w:rPr>
          <w:b/>
          <w:sz w:val="24"/>
        </w:rPr>
        <w:t>ure</w:t>
      </w:r>
      <w:r w:rsidR="0046033B">
        <w:rPr>
          <w:b/>
          <w:sz w:val="24"/>
        </w:rPr>
        <w:t xml:space="preserve"> 1</w:t>
      </w:r>
      <w:ins w:id="205" w:author="LHM" w:date="2016-11-20T23:11:00Z">
        <w:r w:rsidR="004E0700">
          <w:rPr>
            <w:b/>
            <w:sz w:val="24"/>
          </w:rPr>
          <w:t>A</w:t>
        </w:r>
      </w:ins>
      <w:r w:rsidR="0046033B">
        <w:rPr>
          <w:b/>
          <w:sz w:val="24"/>
        </w:rPr>
        <w:t>)</w:t>
      </w:r>
      <w:r w:rsidR="00B74125">
        <w:rPr>
          <w:b/>
          <w:sz w:val="24"/>
        </w:rPr>
        <w:t>.</w:t>
      </w:r>
    </w:p>
    <w:p w:rsidR="00475CF0" w:rsidRPr="000A269A" w:rsidRDefault="00D5727A" w:rsidP="00503D23">
      <w:pPr>
        <w:spacing w:line="480" w:lineRule="auto"/>
        <w:rPr>
          <w:b/>
          <w:sz w:val="24"/>
        </w:rPr>
      </w:pPr>
      <w:r>
        <w:rPr>
          <w:b/>
          <w:sz w:val="24"/>
        </w:rPr>
        <w:t>Factors to be considered in</w:t>
      </w:r>
      <w:r w:rsidR="00CA09B4" w:rsidRPr="000A269A">
        <w:rPr>
          <w:b/>
          <w:sz w:val="24"/>
        </w:rPr>
        <w:t xml:space="preserve"> chemical</w:t>
      </w:r>
      <w:r w:rsidR="00CB75E4">
        <w:rPr>
          <w:b/>
          <w:sz w:val="24"/>
        </w:rPr>
        <w:t>ly</w:t>
      </w:r>
      <w:r w:rsidR="00CA09B4" w:rsidRPr="000A269A">
        <w:rPr>
          <w:b/>
          <w:sz w:val="24"/>
        </w:rPr>
        <w:t xml:space="preserve"> labelling</w:t>
      </w:r>
      <w:r>
        <w:rPr>
          <w:b/>
          <w:sz w:val="24"/>
        </w:rPr>
        <w:t xml:space="preserve"> </w:t>
      </w:r>
      <w:r w:rsidR="00CB75E4">
        <w:rPr>
          <w:b/>
          <w:sz w:val="24"/>
        </w:rPr>
        <w:t>cleared tissues</w:t>
      </w:r>
    </w:p>
    <w:p w:rsidR="005265DB" w:rsidRPr="000A269A" w:rsidRDefault="0046033B" w:rsidP="00503D23">
      <w:pPr>
        <w:spacing w:line="480" w:lineRule="auto"/>
        <w:rPr>
          <w:sz w:val="24"/>
        </w:rPr>
      </w:pPr>
      <w:r>
        <w:rPr>
          <w:sz w:val="24"/>
        </w:rPr>
        <w:lastRenderedPageBreak/>
        <w:t>T</w:t>
      </w:r>
      <w:r w:rsidR="00E847EA" w:rsidRPr="000A269A">
        <w:rPr>
          <w:sz w:val="24"/>
        </w:rPr>
        <w:t>issue clearing methods alter the physicochemical properties of tissues to achieve optical t</w:t>
      </w:r>
      <w:r w:rsidR="004200DA">
        <w:rPr>
          <w:sz w:val="24"/>
        </w:rPr>
        <w:t>ransparency</w:t>
      </w:r>
      <w:ins w:id="206" w:author="LHM" w:date="2016-12-11T17:08:00Z">
        <w:r w:rsidR="006F304D">
          <w:rPr>
            <w:sz w:val="24"/>
          </w:rPr>
          <w:t>. T</w:t>
        </w:r>
      </w:ins>
      <w:del w:id="207" w:author="LHM" w:date="2016-12-11T17:08:00Z">
        <w:r w:rsidR="004200DA" w:rsidDel="006F304D">
          <w:rPr>
            <w:sz w:val="24"/>
          </w:rPr>
          <w:delText>, t</w:delText>
        </w:r>
      </w:del>
      <w:r w:rsidR="004200DA">
        <w:rPr>
          <w:sz w:val="24"/>
        </w:rPr>
        <w:t>hese manipulations</w:t>
      </w:r>
      <w:r w:rsidR="00E847EA" w:rsidRPr="000A269A">
        <w:rPr>
          <w:sz w:val="24"/>
        </w:rPr>
        <w:t xml:space="preserve"> should </w:t>
      </w:r>
      <w:r>
        <w:rPr>
          <w:sz w:val="24"/>
        </w:rPr>
        <w:t xml:space="preserve">therefore </w:t>
      </w:r>
      <w:r w:rsidR="004200DA">
        <w:rPr>
          <w:sz w:val="24"/>
        </w:rPr>
        <w:t>be carefully analyz</w:t>
      </w:r>
      <w:r w:rsidR="00E847EA" w:rsidRPr="000A269A">
        <w:rPr>
          <w:sz w:val="24"/>
        </w:rPr>
        <w:t xml:space="preserve">ed before the development </w:t>
      </w:r>
      <w:ins w:id="208" w:author="LHM" w:date="2016-11-14T21:40:00Z">
        <w:r w:rsidR="00B92943">
          <w:rPr>
            <w:sz w:val="24"/>
          </w:rPr>
          <w:t xml:space="preserve">or choice </w:t>
        </w:r>
      </w:ins>
      <w:r w:rsidR="00E847EA" w:rsidRPr="000A269A">
        <w:rPr>
          <w:sz w:val="24"/>
        </w:rPr>
        <w:t>of specific</w:t>
      </w:r>
      <w:r w:rsidR="00547432" w:rsidRPr="000A269A">
        <w:rPr>
          <w:sz w:val="24"/>
        </w:rPr>
        <w:t xml:space="preserve"> chemical labelling st</w:t>
      </w:r>
      <w:r w:rsidR="00F97FC3" w:rsidRPr="000A269A">
        <w:rPr>
          <w:sz w:val="24"/>
        </w:rPr>
        <w:t xml:space="preserve">rategies. </w:t>
      </w:r>
      <w:r w:rsidR="004200DA">
        <w:rPr>
          <w:sz w:val="24"/>
        </w:rPr>
        <w:t>T</w:t>
      </w:r>
      <w:del w:id="209" w:author="LHM" w:date="2016-11-14T21:40:00Z">
        <w:r w:rsidR="004200DA" w:rsidDel="00B92943">
          <w:rPr>
            <w:sz w:val="24"/>
          </w:rPr>
          <w:delText>o our knowledge, t</w:delText>
        </w:r>
      </w:del>
      <w:r w:rsidR="004200DA">
        <w:rPr>
          <w:sz w:val="24"/>
        </w:rPr>
        <w:t xml:space="preserve">here </w:t>
      </w:r>
      <w:ins w:id="210" w:author="LHM" w:date="2016-11-13T18:16:00Z">
        <w:r w:rsidR="00246B85">
          <w:rPr>
            <w:sz w:val="24"/>
          </w:rPr>
          <w:t>have been</w:t>
        </w:r>
      </w:ins>
      <w:del w:id="211" w:author="LHM" w:date="2016-11-13T18:16:00Z">
        <w:r w:rsidR="004200DA" w:rsidDel="00246B85">
          <w:rPr>
            <w:sz w:val="24"/>
          </w:rPr>
          <w:delText>are</w:delText>
        </w:r>
      </w:del>
      <w:r w:rsidR="004200DA">
        <w:rPr>
          <w:sz w:val="24"/>
        </w:rPr>
        <w:t xml:space="preserve"> no mechanistic studies on these methodologies, and controversies exists regarding how these techniques operate. R</w:t>
      </w:r>
      <w:r w:rsidR="0093254A" w:rsidRPr="000A269A">
        <w:rPr>
          <w:sz w:val="24"/>
        </w:rPr>
        <w:t>eaders</w:t>
      </w:r>
      <w:r w:rsidR="000F65B2" w:rsidRPr="000A269A">
        <w:rPr>
          <w:sz w:val="24"/>
        </w:rPr>
        <w:t xml:space="preserve"> who are</w:t>
      </w:r>
      <w:r w:rsidR="0093254A" w:rsidRPr="000A269A">
        <w:rPr>
          <w:sz w:val="24"/>
        </w:rPr>
        <w:t xml:space="preserve"> interested in the variety of tissue clearing methods </w:t>
      </w:r>
      <w:r w:rsidR="000F65B2" w:rsidRPr="000A269A">
        <w:rPr>
          <w:sz w:val="24"/>
        </w:rPr>
        <w:t xml:space="preserve">available and their </w:t>
      </w:r>
      <w:r w:rsidR="00CB75E4">
        <w:rPr>
          <w:sz w:val="24"/>
        </w:rPr>
        <w:t xml:space="preserve">postulated </w:t>
      </w:r>
      <w:r w:rsidR="000F65B2" w:rsidRPr="000A269A">
        <w:rPr>
          <w:sz w:val="24"/>
        </w:rPr>
        <w:t xml:space="preserve">working principles </w:t>
      </w:r>
      <w:r>
        <w:rPr>
          <w:sz w:val="24"/>
        </w:rPr>
        <w:t xml:space="preserve">are encouraged to refer to </w:t>
      </w:r>
      <w:r w:rsidR="0093254A" w:rsidRPr="000A269A">
        <w:rPr>
          <w:sz w:val="24"/>
        </w:rPr>
        <w:t>excellent review</w:t>
      </w:r>
      <w:r>
        <w:rPr>
          <w:sz w:val="24"/>
        </w:rPr>
        <w:t>s</w:t>
      </w:r>
      <w:r w:rsidR="0093254A" w:rsidRPr="000A269A">
        <w:rPr>
          <w:sz w:val="24"/>
        </w:rPr>
        <w:t xml:space="preserve"> published recently</w:t>
      </w:r>
      <w:r w:rsidR="0024064A">
        <w:rPr>
          <w:sz w:val="24"/>
        </w:rPr>
        <w:t xml:space="preserve"> (Susaki and Ueda, 2016; Treweek and Gradinaru, 2016</w:t>
      </w:r>
      <w:ins w:id="212" w:author="LHM" w:date="2016-11-15T19:13:00Z">
        <w:r w:rsidR="003F55B8">
          <w:rPr>
            <w:sz w:val="24"/>
          </w:rPr>
          <w:t>; Tainaka</w:t>
        </w:r>
      </w:ins>
      <w:ins w:id="213" w:author="LHM" w:date="2016-11-15T19:14:00Z">
        <w:r w:rsidR="003F55B8">
          <w:rPr>
            <w:sz w:val="24"/>
          </w:rPr>
          <w:t xml:space="preserve"> et al., 2016</w:t>
        </w:r>
      </w:ins>
      <w:r w:rsidR="0024064A">
        <w:rPr>
          <w:sz w:val="24"/>
        </w:rPr>
        <w:t>)</w:t>
      </w:r>
      <w:r w:rsidR="0093254A" w:rsidRPr="000A269A">
        <w:rPr>
          <w:sz w:val="24"/>
        </w:rPr>
        <w:t>.</w:t>
      </w:r>
      <w:r w:rsidR="004200DA">
        <w:rPr>
          <w:sz w:val="24"/>
        </w:rPr>
        <w:t xml:space="preserve"> Overall,</w:t>
      </w:r>
      <w:r w:rsidR="005265DB" w:rsidRPr="000A269A">
        <w:rPr>
          <w:sz w:val="24"/>
        </w:rPr>
        <w:t xml:space="preserve"> tissue clearing methods can be conceptually unified as a single, simple workflow </w:t>
      </w:r>
      <w:r w:rsidR="005265DB" w:rsidRPr="000A269A">
        <w:rPr>
          <w:b/>
          <w:sz w:val="24"/>
        </w:rPr>
        <w:t>(Fig</w:t>
      </w:r>
      <w:r w:rsidR="00EC67A6">
        <w:rPr>
          <w:b/>
          <w:sz w:val="24"/>
        </w:rPr>
        <w:t>ure</w:t>
      </w:r>
      <w:r w:rsidR="005265DB" w:rsidRPr="000A269A">
        <w:rPr>
          <w:b/>
          <w:sz w:val="24"/>
        </w:rPr>
        <w:t xml:space="preserve"> 2)</w:t>
      </w:r>
      <w:r w:rsidR="005265DB" w:rsidRPr="000A269A">
        <w:rPr>
          <w:sz w:val="24"/>
        </w:rPr>
        <w:t xml:space="preserve">. In </w:t>
      </w:r>
      <w:r w:rsidR="001A569C">
        <w:rPr>
          <w:sz w:val="24"/>
        </w:rPr>
        <w:t>brief</w:t>
      </w:r>
      <w:r w:rsidR="005265DB" w:rsidRPr="000A269A">
        <w:rPr>
          <w:sz w:val="24"/>
        </w:rPr>
        <w:t>, the tissue has to be immersed into a</w:t>
      </w:r>
      <w:r w:rsidR="005513F0">
        <w:rPr>
          <w:sz w:val="24"/>
        </w:rPr>
        <w:t xml:space="preserve"> final</w:t>
      </w:r>
      <w:r w:rsidR="005265DB" w:rsidRPr="000A269A">
        <w:rPr>
          <w:sz w:val="24"/>
        </w:rPr>
        <w:t xml:space="preserve"> refractive index homogenizing medium</w:t>
      </w:r>
      <w:r w:rsidR="005513F0">
        <w:rPr>
          <w:sz w:val="24"/>
        </w:rPr>
        <w:t xml:space="preserve"> before </w:t>
      </w:r>
      <w:r w:rsidR="004200DA">
        <w:rPr>
          <w:sz w:val="24"/>
        </w:rPr>
        <w:t>optical sectioning microscopy</w:t>
      </w:r>
      <w:r w:rsidR="005265DB" w:rsidRPr="000A269A">
        <w:rPr>
          <w:sz w:val="24"/>
        </w:rPr>
        <w:t>. Should this medium be aqueous-based, the tissue clarity can be enhanced by an additional delipidation step by treating it with detergent</w:t>
      </w:r>
      <w:r w:rsidR="004200DA">
        <w:rPr>
          <w:sz w:val="24"/>
        </w:rPr>
        <w:t xml:space="preserve"> (hereafter referred to as delipidation-assisted methods)</w:t>
      </w:r>
      <w:r w:rsidR="005265DB" w:rsidRPr="000A269A">
        <w:rPr>
          <w:sz w:val="24"/>
        </w:rPr>
        <w:t>; should this medium be organic solvent-based, the tissue must be adequately dehydrated to allow effective infiltrat</w:t>
      </w:r>
      <w:r w:rsidR="00106266">
        <w:rPr>
          <w:sz w:val="24"/>
        </w:rPr>
        <w:t>ion of the hydrophobic solvent</w:t>
      </w:r>
      <w:r w:rsidR="004200DA">
        <w:rPr>
          <w:sz w:val="24"/>
        </w:rPr>
        <w:t xml:space="preserve"> (hereafter referred to as organic solvent-based methods)</w:t>
      </w:r>
      <w:r w:rsidR="00106266">
        <w:rPr>
          <w:sz w:val="24"/>
        </w:rPr>
        <w:t>.</w:t>
      </w:r>
      <w:ins w:id="214" w:author="LHM" w:date="2016-11-13T18:30:00Z">
        <w:r w:rsidR="005B18D9" w:rsidRPr="005B18D9">
          <w:rPr>
            <w:sz w:val="24"/>
          </w:rPr>
          <w:t xml:space="preserve"> </w:t>
        </w:r>
        <w:r w:rsidR="005B18D9">
          <w:rPr>
            <w:sz w:val="24"/>
          </w:rPr>
          <w:t xml:space="preserve">A brief method summary with emphasis on the tissue treatment conditions, and their compatibilities with certain chemical labelling methods can be found in </w:t>
        </w:r>
        <w:r w:rsidR="005B18D9">
          <w:rPr>
            <w:b/>
            <w:sz w:val="24"/>
          </w:rPr>
          <w:t>Table 1</w:t>
        </w:r>
        <w:r w:rsidR="005B18D9" w:rsidRPr="000A269A">
          <w:rPr>
            <w:sz w:val="24"/>
          </w:rPr>
          <w:t>.</w:t>
        </w:r>
      </w:ins>
    </w:p>
    <w:p w:rsidR="00E80AEE" w:rsidRPr="00BE26F2" w:rsidRDefault="00B92943" w:rsidP="00503D23">
      <w:pPr>
        <w:spacing w:line="480" w:lineRule="auto"/>
        <w:rPr>
          <w:b/>
          <w:sz w:val="24"/>
        </w:rPr>
      </w:pPr>
      <w:ins w:id="215" w:author="LHM" w:date="2016-11-14T21:42:00Z">
        <w:r>
          <w:rPr>
            <w:sz w:val="24"/>
          </w:rPr>
          <w:t xml:space="preserve">As with all methods, the interrogation of a natural system inevitably changes its properties. </w:t>
        </w:r>
      </w:ins>
      <w:r w:rsidR="001A569C">
        <w:rPr>
          <w:sz w:val="24"/>
        </w:rPr>
        <w:t>A</w:t>
      </w:r>
      <w:r w:rsidR="00A6594D" w:rsidRPr="000A269A">
        <w:rPr>
          <w:sz w:val="24"/>
        </w:rPr>
        <w:t>lterations in</w:t>
      </w:r>
      <w:r w:rsidR="001A569C">
        <w:rPr>
          <w:sz w:val="24"/>
        </w:rPr>
        <w:t xml:space="preserve"> the</w:t>
      </w:r>
      <w:r w:rsidR="00A6594D" w:rsidRPr="000A269A">
        <w:rPr>
          <w:sz w:val="24"/>
        </w:rPr>
        <w:t xml:space="preserve"> physicochemical properties of tissues</w:t>
      </w:r>
      <w:r w:rsidR="001A569C">
        <w:rPr>
          <w:sz w:val="24"/>
        </w:rPr>
        <w:t xml:space="preserve"> induced</w:t>
      </w:r>
      <w:r w:rsidR="00A6594D">
        <w:rPr>
          <w:sz w:val="24"/>
        </w:rPr>
        <w:t xml:space="preserve"> by these optical clearing methods can</w:t>
      </w:r>
      <w:del w:id="216" w:author="LHM" w:date="2016-11-14T21:44:00Z">
        <w:r w:rsidR="001A569C" w:rsidDel="00B92943">
          <w:rPr>
            <w:sz w:val="24"/>
          </w:rPr>
          <w:delText xml:space="preserve"> als</w:delText>
        </w:r>
      </w:del>
      <w:del w:id="217" w:author="LHM" w:date="2016-11-14T21:43:00Z">
        <w:r w:rsidR="001A569C" w:rsidDel="00B92943">
          <w:rPr>
            <w:sz w:val="24"/>
          </w:rPr>
          <w:delText>o</w:delText>
        </w:r>
      </w:del>
      <w:r w:rsidR="00A6594D">
        <w:rPr>
          <w:sz w:val="24"/>
        </w:rPr>
        <w:t xml:space="preserve"> alter the </w:t>
      </w:r>
      <w:r w:rsidR="00E80AEE" w:rsidRPr="000A269A">
        <w:rPr>
          <w:sz w:val="24"/>
        </w:rPr>
        <w:t xml:space="preserve">effectiveness of chemical </w:t>
      </w:r>
      <w:r w:rsidR="00A6594D">
        <w:rPr>
          <w:sz w:val="24"/>
        </w:rPr>
        <w:t>probes</w:t>
      </w:r>
      <w:del w:id="218" w:author="LHM" w:date="2016-11-14T21:44:00Z">
        <w:r w:rsidR="00A6594D" w:rsidDel="00B92943">
          <w:rPr>
            <w:sz w:val="24"/>
          </w:rPr>
          <w:delText xml:space="preserve"> in labelling desired targets within the cleared tissues</w:delText>
        </w:r>
      </w:del>
      <w:r w:rsidR="00A6594D">
        <w:rPr>
          <w:sz w:val="24"/>
        </w:rPr>
        <w:t>.</w:t>
      </w:r>
      <w:r w:rsidR="00E80AEE" w:rsidRPr="000A269A">
        <w:rPr>
          <w:sz w:val="24"/>
        </w:rPr>
        <w:t xml:space="preserve"> </w:t>
      </w:r>
      <w:ins w:id="219" w:author="LHM" w:date="2016-11-14T21:44:00Z">
        <w:r>
          <w:rPr>
            <w:sz w:val="24"/>
          </w:rPr>
          <w:t>These alterations are similar to those encountered in traditional histology, where the choice of stains also depends heavily on the pre</w:t>
        </w:r>
      </w:ins>
      <w:ins w:id="220" w:author="LHM" w:date="2016-12-11T17:09:00Z">
        <w:r w:rsidR="006F304D">
          <w:rPr>
            <w:sz w:val="24"/>
          </w:rPr>
          <w:t>-</w:t>
        </w:r>
      </w:ins>
      <w:ins w:id="221" w:author="LHM" w:date="2016-11-14T21:44:00Z">
        <w:r>
          <w:rPr>
            <w:sz w:val="24"/>
          </w:rPr>
          <w:t>treatment methods used. For example, paraffin wax embedding and organic solvent-b</w:t>
        </w:r>
        <w:r w:rsidR="006F304D">
          <w:rPr>
            <w:sz w:val="24"/>
          </w:rPr>
          <w:t>ased tissue clearing methods involve</w:t>
        </w:r>
        <w:r>
          <w:rPr>
            <w:sz w:val="24"/>
          </w:rPr>
          <w:t xml:space="preserve"> tissue dehydration, which can denature and precipitate </w:t>
        </w:r>
        <w:r w:rsidR="006F304D">
          <w:rPr>
            <w:sz w:val="24"/>
          </w:rPr>
          <w:t>protein.</w:t>
        </w:r>
        <w:r>
          <w:rPr>
            <w:sz w:val="24"/>
          </w:rPr>
          <w:t xml:space="preserve"> </w:t>
        </w:r>
        <w:r w:rsidR="006F304D">
          <w:rPr>
            <w:sz w:val="24"/>
          </w:rPr>
          <w:lastRenderedPageBreak/>
          <w:t>A</w:t>
        </w:r>
        <w:r>
          <w:rPr>
            <w:sz w:val="24"/>
          </w:rPr>
          <w:t>ntigen retrieval methods in traditional histology and delipidation-assisted tissue clearing can both involve the use of SDS, which removes lipids and other hydrophobic staining targets. Therefore, the compatibility between the stains and tissue clearing method of choice must be checked</w:t>
        </w:r>
      </w:ins>
      <w:ins w:id="222" w:author="LHM" w:date="2016-12-11T17:09:00Z">
        <w:r w:rsidR="006F304D">
          <w:rPr>
            <w:sz w:val="24"/>
          </w:rPr>
          <w:t>.</w:t>
        </w:r>
      </w:ins>
      <w:ins w:id="223" w:author="LHM" w:date="2016-11-14T21:44:00Z">
        <w:r>
          <w:rPr>
            <w:sz w:val="24"/>
          </w:rPr>
          <w:t xml:space="preserve"> </w:t>
        </w:r>
        <w:r>
          <w:rPr>
            <w:b/>
            <w:sz w:val="24"/>
          </w:rPr>
          <w:t>Table 1</w:t>
        </w:r>
        <w:r>
          <w:rPr>
            <w:sz w:val="24"/>
          </w:rPr>
          <w:t xml:space="preserve"> as well as further discussions below will provide more guidance on this issue. </w:t>
        </w:r>
      </w:ins>
      <w:r w:rsidR="00E80AEE" w:rsidRPr="000A269A">
        <w:rPr>
          <w:sz w:val="24"/>
        </w:rPr>
        <w:t>The mechanism</w:t>
      </w:r>
      <w:r w:rsidR="00A958C9" w:rsidRPr="000A269A">
        <w:rPr>
          <w:sz w:val="24"/>
        </w:rPr>
        <w:t>s</w:t>
      </w:r>
      <w:r w:rsidR="0046493E">
        <w:rPr>
          <w:sz w:val="24"/>
        </w:rPr>
        <w:t xml:space="preserve"> behind </w:t>
      </w:r>
      <w:del w:id="224" w:author="LHM" w:date="2016-11-14T21:45:00Z">
        <w:r w:rsidR="0046493E" w:rsidDel="00B92943">
          <w:rPr>
            <w:sz w:val="24"/>
          </w:rPr>
          <w:delText>the decreased labelling qualities</w:delText>
        </w:r>
      </w:del>
      <w:ins w:id="225" w:author="LHM" w:date="2016-11-14T21:45:00Z">
        <w:r>
          <w:rPr>
            <w:sz w:val="24"/>
          </w:rPr>
          <w:t>such incompatibilities</w:t>
        </w:r>
      </w:ins>
      <w:r w:rsidR="0046493E">
        <w:rPr>
          <w:sz w:val="24"/>
        </w:rPr>
        <w:t xml:space="preserve"> can be categorized into four</w:t>
      </w:r>
      <w:r w:rsidR="00E80AEE" w:rsidRPr="000A269A">
        <w:rPr>
          <w:sz w:val="24"/>
        </w:rPr>
        <w:t xml:space="preserve"> groups: (1) the change in the structure of the tissue itself, (2) the interference of the interactio</w:t>
      </w:r>
      <w:r w:rsidR="001A569C">
        <w:rPr>
          <w:sz w:val="24"/>
        </w:rPr>
        <w:t>ns between the small-molecule probe</w:t>
      </w:r>
      <w:r w:rsidR="00E80AEE" w:rsidRPr="000A269A">
        <w:rPr>
          <w:sz w:val="24"/>
        </w:rPr>
        <w:t xml:space="preserve"> and </w:t>
      </w:r>
      <w:r w:rsidR="005265DB" w:rsidRPr="000A269A">
        <w:rPr>
          <w:sz w:val="24"/>
        </w:rPr>
        <w:t>its desired binding targets, (3)</w:t>
      </w:r>
      <w:r w:rsidR="001A569C">
        <w:rPr>
          <w:sz w:val="24"/>
        </w:rPr>
        <w:t xml:space="preserve"> alterations in</w:t>
      </w:r>
      <w:r w:rsidR="00E80AEE" w:rsidRPr="000A269A">
        <w:rPr>
          <w:sz w:val="24"/>
        </w:rPr>
        <w:t xml:space="preserve"> the fluore</w:t>
      </w:r>
      <w:r w:rsidR="005265DB" w:rsidRPr="000A269A">
        <w:rPr>
          <w:sz w:val="24"/>
        </w:rPr>
        <w:t>scent properties of the tissue, and (4) alteration</w:t>
      </w:r>
      <w:r w:rsidR="001A569C">
        <w:rPr>
          <w:sz w:val="24"/>
        </w:rPr>
        <w:t>s in</w:t>
      </w:r>
      <w:r w:rsidR="005265DB" w:rsidRPr="000A269A">
        <w:rPr>
          <w:sz w:val="24"/>
        </w:rPr>
        <w:t xml:space="preserve"> the fluorescent proper</w:t>
      </w:r>
      <w:r w:rsidR="001A569C">
        <w:rPr>
          <w:sz w:val="24"/>
        </w:rPr>
        <w:t>ties of the small-molecule probe.</w:t>
      </w:r>
    </w:p>
    <w:p w:rsidR="004C42DB" w:rsidRPr="000A269A" w:rsidRDefault="00A958C9" w:rsidP="00503D23">
      <w:pPr>
        <w:spacing w:line="480" w:lineRule="auto"/>
        <w:rPr>
          <w:sz w:val="24"/>
        </w:rPr>
      </w:pPr>
      <w:r w:rsidRPr="000A269A">
        <w:rPr>
          <w:sz w:val="24"/>
        </w:rPr>
        <w:t>Some harsh treatment conditions in tissue clearing can lead to</w:t>
      </w:r>
      <w:r w:rsidR="001A569C">
        <w:rPr>
          <w:sz w:val="24"/>
        </w:rPr>
        <w:t xml:space="preserve"> the</w:t>
      </w:r>
      <w:r w:rsidRPr="000A269A">
        <w:rPr>
          <w:sz w:val="24"/>
        </w:rPr>
        <w:t xml:space="preserve"> destruction of certain tissue components. In </w:t>
      </w:r>
      <w:r w:rsidR="0035639E" w:rsidRPr="000A269A">
        <w:rPr>
          <w:sz w:val="24"/>
        </w:rPr>
        <w:t>delipidation-</w:t>
      </w:r>
      <w:r w:rsidR="001A569C">
        <w:rPr>
          <w:sz w:val="24"/>
        </w:rPr>
        <w:t>assisted</w:t>
      </w:r>
      <w:r w:rsidR="0035639E" w:rsidRPr="000A269A">
        <w:rPr>
          <w:sz w:val="24"/>
        </w:rPr>
        <w:t xml:space="preserve"> tissue clearing methods</w:t>
      </w:r>
      <w:r w:rsidR="0024064A">
        <w:rPr>
          <w:sz w:val="24"/>
        </w:rPr>
        <w:t xml:space="preserve"> (Chung et al</w:t>
      </w:r>
      <w:r w:rsidR="001A7A80">
        <w:rPr>
          <w:sz w:val="24"/>
        </w:rPr>
        <w:t>.</w:t>
      </w:r>
      <w:r w:rsidR="0024064A">
        <w:rPr>
          <w:sz w:val="24"/>
        </w:rPr>
        <w:t>, 2013; Susaki et al</w:t>
      </w:r>
      <w:r w:rsidR="001A7A80">
        <w:rPr>
          <w:sz w:val="24"/>
        </w:rPr>
        <w:t>.</w:t>
      </w:r>
      <w:r w:rsidR="0024064A">
        <w:rPr>
          <w:sz w:val="24"/>
        </w:rPr>
        <w:t>, 2014; Murray et al</w:t>
      </w:r>
      <w:r w:rsidR="001A7A80">
        <w:rPr>
          <w:sz w:val="24"/>
        </w:rPr>
        <w:t>.</w:t>
      </w:r>
      <w:r w:rsidR="0024064A">
        <w:rPr>
          <w:sz w:val="24"/>
        </w:rPr>
        <w:t>, 201</w:t>
      </w:r>
      <w:ins w:id="226" w:author="LHM" w:date="2016-12-12T12:32:00Z">
        <w:r w:rsidR="001F5C7D">
          <w:rPr>
            <w:sz w:val="24"/>
          </w:rPr>
          <w:t>5</w:t>
        </w:r>
      </w:ins>
      <w:del w:id="227" w:author="LHM" w:date="2016-12-12T12:32:00Z">
        <w:r w:rsidR="0024064A" w:rsidDel="001F5C7D">
          <w:rPr>
            <w:sz w:val="24"/>
          </w:rPr>
          <w:delText>6</w:delText>
        </w:r>
      </w:del>
      <w:r w:rsidR="0024064A">
        <w:rPr>
          <w:sz w:val="24"/>
        </w:rPr>
        <w:t>)</w:t>
      </w:r>
      <w:r w:rsidRPr="000A269A">
        <w:rPr>
          <w:sz w:val="24"/>
        </w:rPr>
        <w:t>,</w:t>
      </w:r>
      <w:r w:rsidR="0035639E" w:rsidRPr="000A269A">
        <w:rPr>
          <w:sz w:val="24"/>
        </w:rPr>
        <w:t xml:space="preserve"> the tissue itself is deprived of most of its lipids</w:t>
      </w:r>
      <w:r w:rsidRPr="000A269A">
        <w:rPr>
          <w:sz w:val="24"/>
        </w:rPr>
        <w:t xml:space="preserve">, and therefore </w:t>
      </w:r>
      <w:r w:rsidR="0035639E" w:rsidRPr="000A269A">
        <w:rPr>
          <w:sz w:val="24"/>
        </w:rPr>
        <w:t xml:space="preserve">incompatible with </w:t>
      </w:r>
      <w:r w:rsidR="00C63156" w:rsidRPr="000A269A">
        <w:rPr>
          <w:sz w:val="24"/>
        </w:rPr>
        <w:t>dyes that specifically label</w:t>
      </w:r>
      <w:r w:rsidR="0035639E" w:rsidRPr="000A269A">
        <w:rPr>
          <w:sz w:val="24"/>
        </w:rPr>
        <w:t xml:space="preserve"> lipid membranes and</w:t>
      </w:r>
      <w:r w:rsidRPr="000A269A">
        <w:rPr>
          <w:sz w:val="24"/>
        </w:rPr>
        <w:t xml:space="preserve"> </w:t>
      </w:r>
      <w:r w:rsidR="0035639E" w:rsidRPr="000A269A">
        <w:rPr>
          <w:sz w:val="24"/>
        </w:rPr>
        <w:t>lipid droplets, unless the lipid molecule contains aldehyde-crosslinkable groups and are present in abundan</w:t>
      </w:r>
      <w:ins w:id="228" w:author="LHM" w:date="2016-12-11T17:10:00Z">
        <w:r w:rsidR="006F304D">
          <w:rPr>
            <w:sz w:val="24"/>
          </w:rPr>
          <w:t>ce</w:t>
        </w:r>
      </w:ins>
      <w:del w:id="229" w:author="LHM" w:date="2016-12-11T17:10:00Z">
        <w:r w:rsidR="0035639E" w:rsidRPr="000A269A" w:rsidDel="006F304D">
          <w:rPr>
            <w:sz w:val="24"/>
          </w:rPr>
          <w:delText>t amount</w:delText>
        </w:r>
      </w:del>
      <w:r w:rsidR="0035639E" w:rsidRPr="000A269A">
        <w:rPr>
          <w:sz w:val="24"/>
        </w:rPr>
        <w:t xml:space="preserve"> within the brain tissue</w:t>
      </w:r>
      <w:r w:rsidR="001A7A80">
        <w:rPr>
          <w:sz w:val="24"/>
        </w:rPr>
        <w:t xml:space="preserve"> (Murray et al., 201</w:t>
      </w:r>
      <w:ins w:id="230" w:author="LHM" w:date="2016-12-12T12:32:00Z">
        <w:r w:rsidR="001F5C7D">
          <w:rPr>
            <w:sz w:val="24"/>
          </w:rPr>
          <w:t>5</w:t>
        </w:r>
      </w:ins>
      <w:del w:id="231" w:author="LHM" w:date="2016-12-12T12:32:00Z">
        <w:r w:rsidR="001A7A80" w:rsidDel="001F5C7D">
          <w:rPr>
            <w:sz w:val="24"/>
          </w:rPr>
          <w:delText>6</w:delText>
        </w:r>
      </w:del>
      <w:r w:rsidR="001A7A80">
        <w:rPr>
          <w:sz w:val="24"/>
        </w:rPr>
        <w:t>)</w:t>
      </w:r>
      <w:r w:rsidR="0035639E" w:rsidRPr="000A269A">
        <w:rPr>
          <w:sz w:val="24"/>
        </w:rPr>
        <w:t>.</w:t>
      </w:r>
      <w:r w:rsidR="00A67218" w:rsidRPr="000A269A">
        <w:rPr>
          <w:sz w:val="24"/>
        </w:rPr>
        <w:t xml:space="preserve"> </w:t>
      </w:r>
      <w:del w:id="232" w:author="LHM" w:date="2016-11-13T18:34:00Z">
        <w:r w:rsidR="00A67218" w:rsidRPr="000A269A" w:rsidDel="00771C8D">
          <w:rPr>
            <w:sz w:val="24"/>
          </w:rPr>
          <w:delText>Sometimes, even a slight break in the lipid membranes can lead to labelling failures</w:delText>
        </w:r>
        <w:r w:rsidR="003B3040" w:rsidRPr="000A269A" w:rsidDel="00771C8D">
          <w:rPr>
            <w:sz w:val="24"/>
          </w:rPr>
          <w:delText>, as</w:delText>
        </w:r>
        <w:r w:rsidR="002063A5" w:rsidDel="00771C8D">
          <w:rPr>
            <w:sz w:val="24"/>
          </w:rPr>
          <w:delText xml:space="preserve"> is the case where diffusible intracellular tracer</w:delText>
        </w:r>
        <w:r w:rsidR="003B3040" w:rsidRPr="000A269A" w:rsidDel="00771C8D">
          <w:rPr>
            <w:sz w:val="24"/>
          </w:rPr>
          <w:delText>s can leak out of the cell (see below)</w:delText>
        </w:r>
        <w:r w:rsidR="00A67218" w:rsidRPr="000A269A" w:rsidDel="00771C8D">
          <w:rPr>
            <w:sz w:val="24"/>
          </w:rPr>
          <w:delText>.</w:delText>
        </w:r>
        <w:r w:rsidR="0035639E" w:rsidRPr="000A269A" w:rsidDel="00771C8D">
          <w:rPr>
            <w:sz w:val="24"/>
          </w:rPr>
          <w:delText xml:space="preserve"> </w:delText>
        </w:r>
      </w:del>
      <w:r w:rsidR="002063A5">
        <w:rPr>
          <w:sz w:val="24"/>
        </w:rPr>
        <w:t>Furthermore</w:t>
      </w:r>
      <w:r w:rsidR="00442D6A" w:rsidRPr="000A269A">
        <w:rPr>
          <w:sz w:val="24"/>
        </w:rPr>
        <w:t xml:space="preserve">, the prolonged treatment of tissue at high temperatures </w:t>
      </w:r>
      <w:r w:rsidR="00A67218" w:rsidRPr="000A269A">
        <w:rPr>
          <w:sz w:val="24"/>
        </w:rPr>
        <w:t xml:space="preserve">or denaturing conditions </w:t>
      </w:r>
      <w:r w:rsidR="00442D6A" w:rsidRPr="000A269A">
        <w:rPr>
          <w:sz w:val="24"/>
        </w:rPr>
        <w:t>can destroy unstabl</w:t>
      </w:r>
      <w:r w:rsidR="004C42DB" w:rsidRPr="000A269A">
        <w:rPr>
          <w:sz w:val="24"/>
        </w:rPr>
        <w:t>e biomolecules, most notably RNAs</w:t>
      </w:r>
      <w:r w:rsidR="002063A5">
        <w:rPr>
          <w:sz w:val="24"/>
        </w:rPr>
        <w:t xml:space="preserve"> (Murray et al., 201</w:t>
      </w:r>
      <w:del w:id="233" w:author="LHM" w:date="2016-12-12T12:32:00Z">
        <w:r w:rsidR="002063A5" w:rsidDel="001F5C7D">
          <w:rPr>
            <w:sz w:val="24"/>
          </w:rPr>
          <w:delText>6</w:delText>
        </w:r>
      </w:del>
      <w:ins w:id="234" w:author="LHM" w:date="2016-12-12T12:32:00Z">
        <w:r w:rsidR="001F5C7D">
          <w:rPr>
            <w:sz w:val="24"/>
          </w:rPr>
          <w:t>5</w:t>
        </w:r>
      </w:ins>
      <w:r w:rsidR="002063A5">
        <w:rPr>
          <w:sz w:val="24"/>
        </w:rPr>
        <w:t>)</w:t>
      </w:r>
      <w:r w:rsidR="004C42DB" w:rsidRPr="000A269A">
        <w:rPr>
          <w:sz w:val="24"/>
        </w:rPr>
        <w:t xml:space="preserve">. </w:t>
      </w:r>
      <w:r w:rsidR="00A67218" w:rsidRPr="000A269A">
        <w:rPr>
          <w:sz w:val="24"/>
        </w:rPr>
        <w:t>In these cases, the target structure itself is lost, and unless specific measures or st</w:t>
      </w:r>
      <w:r w:rsidR="008477D4">
        <w:rPr>
          <w:sz w:val="24"/>
        </w:rPr>
        <w:t>rategies were made to preserve</w:t>
      </w:r>
      <w:r w:rsidR="00A67218" w:rsidRPr="000A269A">
        <w:rPr>
          <w:sz w:val="24"/>
        </w:rPr>
        <w:t xml:space="preserve"> them</w:t>
      </w:r>
      <w:r w:rsidR="001A7A80">
        <w:rPr>
          <w:sz w:val="24"/>
        </w:rPr>
        <w:t xml:space="preserve"> (Sylwestrak et al., 2016)</w:t>
      </w:r>
      <w:r w:rsidR="00A67218" w:rsidRPr="000A269A">
        <w:rPr>
          <w:sz w:val="24"/>
        </w:rPr>
        <w:t>, it would be impossible to restain them after the clearing process.</w:t>
      </w:r>
    </w:p>
    <w:p w:rsidR="00F13E2B" w:rsidRPr="00BD5575" w:rsidRDefault="008477D4" w:rsidP="00503D23">
      <w:pPr>
        <w:spacing w:line="480" w:lineRule="auto"/>
        <w:rPr>
          <w:sz w:val="24"/>
        </w:rPr>
      </w:pPr>
      <w:r>
        <w:rPr>
          <w:sz w:val="24"/>
        </w:rPr>
        <w:t>Many tissu</w:t>
      </w:r>
      <w:r w:rsidR="002063A5">
        <w:rPr>
          <w:sz w:val="24"/>
        </w:rPr>
        <w:t>e clearing techniques interfere</w:t>
      </w:r>
      <w:r>
        <w:rPr>
          <w:sz w:val="24"/>
        </w:rPr>
        <w:t xml:space="preserve"> with the binding of chemical dyes to thei</w:t>
      </w:r>
      <w:r w:rsidR="00BD5575">
        <w:rPr>
          <w:sz w:val="24"/>
        </w:rPr>
        <w:t>r targets, leading either to no binding or n</w:t>
      </w:r>
      <w:r w:rsidR="002063A5">
        <w:rPr>
          <w:sz w:val="24"/>
        </w:rPr>
        <w:t>onspecific binding</w:t>
      </w:r>
      <w:del w:id="235" w:author="LHM" w:date="2016-12-11T17:10:00Z">
        <w:r w:rsidR="002063A5" w:rsidDel="006F304D">
          <w:rPr>
            <w:sz w:val="24"/>
          </w:rPr>
          <w:delText xml:space="preserve"> to</w:delText>
        </w:r>
      </w:del>
      <w:r w:rsidR="002063A5">
        <w:rPr>
          <w:sz w:val="24"/>
        </w:rPr>
        <w:t xml:space="preserve"> off-</w:t>
      </w:r>
      <w:r w:rsidR="00DB3D45" w:rsidRPr="000A269A">
        <w:rPr>
          <w:sz w:val="24"/>
        </w:rPr>
        <w:t>target</w:t>
      </w:r>
      <w:del w:id="236" w:author="LHM" w:date="2016-12-11T17:10:00Z">
        <w:r w:rsidR="00DB3D45" w:rsidRPr="000A269A" w:rsidDel="006F304D">
          <w:rPr>
            <w:sz w:val="24"/>
          </w:rPr>
          <w:delText>s</w:delText>
        </w:r>
      </w:del>
      <w:r w:rsidR="00DB3D45" w:rsidRPr="000A269A">
        <w:rPr>
          <w:sz w:val="24"/>
        </w:rPr>
        <w:t xml:space="preserve">. </w:t>
      </w:r>
      <w:del w:id="237" w:author="LHM" w:date="2016-11-14T21:47:00Z">
        <w:r w:rsidR="00DB3D45" w:rsidRPr="000A269A" w:rsidDel="00C90481">
          <w:rPr>
            <w:sz w:val="24"/>
          </w:rPr>
          <w:delText>This issue remains largely</w:delText>
        </w:r>
        <w:r w:rsidR="00E44164" w:rsidDel="00C90481">
          <w:rPr>
            <w:sz w:val="24"/>
          </w:rPr>
          <w:delText xml:space="preserve"> unexplored mechanistically, however, i</w:delText>
        </w:r>
      </w:del>
      <w:ins w:id="238" w:author="LHM" w:date="2016-11-14T21:47:00Z">
        <w:r w:rsidR="00C90481">
          <w:rPr>
            <w:sz w:val="24"/>
          </w:rPr>
          <w:t>I</w:t>
        </w:r>
      </w:ins>
      <w:r w:rsidR="00E44164">
        <w:rPr>
          <w:sz w:val="24"/>
        </w:rPr>
        <w:t>n many cases</w:t>
      </w:r>
      <w:ins w:id="239" w:author="LHM" w:date="2016-11-14T21:47:00Z">
        <w:r w:rsidR="00C90481">
          <w:rPr>
            <w:sz w:val="24"/>
          </w:rPr>
          <w:t>,</w:t>
        </w:r>
      </w:ins>
      <w:del w:id="240" w:author="LHM" w:date="2016-11-14T21:47:00Z">
        <w:r w:rsidR="00E44164" w:rsidDel="00C90481">
          <w:rPr>
            <w:sz w:val="24"/>
          </w:rPr>
          <w:delText xml:space="preserve"> thes</w:delText>
        </w:r>
        <w:r w:rsidR="002063A5" w:rsidDel="00C90481">
          <w:rPr>
            <w:sz w:val="24"/>
          </w:rPr>
          <w:delText>e</w:delText>
        </w:r>
      </w:del>
      <w:r w:rsidR="002063A5">
        <w:rPr>
          <w:sz w:val="24"/>
        </w:rPr>
        <w:t xml:space="preserve"> tissue clearing methods alter</w:t>
      </w:r>
      <w:r w:rsidR="00E44164">
        <w:rPr>
          <w:sz w:val="24"/>
        </w:rPr>
        <w:t xml:space="preserve"> the target </w:t>
      </w:r>
      <w:r w:rsidR="002063A5">
        <w:rPr>
          <w:sz w:val="24"/>
        </w:rPr>
        <w:t xml:space="preserve">conformation </w:t>
      </w:r>
      <w:r w:rsidR="00E44164">
        <w:rPr>
          <w:sz w:val="24"/>
        </w:rPr>
        <w:t xml:space="preserve">and make them unfavorable for chemical probes to </w:t>
      </w:r>
      <w:r w:rsidR="00E44164">
        <w:rPr>
          <w:sz w:val="24"/>
        </w:rPr>
        <w:lastRenderedPageBreak/>
        <w:t>bind</w:t>
      </w:r>
      <w:r w:rsidR="00DB3D45" w:rsidRPr="000A269A">
        <w:rPr>
          <w:sz w:val="24"/>
        </w:rPr>
        <w:t>. For example, the denaturing detergents such as sodium dodecyl sul</w:t>
      </w:r>
      <w:ins w:id="241" w:author="LHM" w:date="2016-11-14T21:47:00Z">
        <w:r w:rsidR="00C90481">
          <w:rPr>
            <w:sz w:val="24"/>
          </w:rPr>
          <w:t>f</w:t>
        </w:r>
      </w:ins>
      <w:del w:id="242" w:author="LHM" w:date="2016-11-14T21:47:00Z">
        <w:r w:rsidR="00DB3D45" w:rsidRPr="000A269A" w:rsidDel="00C90481">
          <w:rPr>
            <w:sz w:val="24"/>
          </w:rPr>
          <w:delText>ph</w:delText>
        </w:r>
      </w:del>
      <w:r w:rsidR="00DB3D45" w:rsidRPr="000A269A">
        <w:rPr>
          <w:sz w:val="24"/>
        </w:rPr>
        <w:t xml:space="preserve">ate </w:t>
      </w:r>
      <w:r w:rsidR="002D254B" w:rsidRPr="000A269A">
        <w:rPr>
          <w:sz w:val="24"/>
        </w:rPr>
        <w:t xml:space="preserve">(SDS) </w:t>
      </w:r>
      <w:r w:rsidR="00DB3D45" w:rsidRPr="000A269A">
        <w:rPr>
          <w:sz w:val="24"/>
        </w:rPr>
        <w:t>used in some techniques</w:t>
      </w:r>
      <w:r w:rsidR="001A7A80">
        <w:rPr>
          <w:sz w:val="24"/>
        </w:rPr>
        <w:t xml:space="preserve"> (Chung et al., 2013</w:t>
      </w:r>
      <w:r w:rsidR="002063A5">
        <w:rPr>
          <w:sz w:val="24"/>
        </w:rPr>
        <w:t>, Murray et al., 201</w:t>
      </w:r>
      <w:ins w:id="243" w:author="LHM" w:date="2016-12-12T12:32:00Z">
        <w:r w:rsidR="001F5C7D">
          <w:rPr>
            <w:sz w:val="24"/>
          </w:rPr>
          <w:t>5</w:t>
        </w:r>
      </w:ins>
      <w:del w:id="244" w:author="LHM" w:date="2016-12-12T12:32:00Z">
        <w:r w:rsidR="002063A5" w:rsidDel="001F5C7D">
          <w:rPr>
            <w:sz w:val="24"/>
          </w:rPr>
          <w:delText>6</w:delText>
        </w:r>
      </w:del>
      <w:r w:rsidR="001A7A80">
        <w:rPr>
          <w:sz w:val="24"/>
        </w:rPr>
        <w:t>)</w:t>
      </w:r>
      <w:r w:rsidR="002D254B" w:rsidRPr="000A269A">
        <w:rPr>
          <w:sz w:val="24"/>
        </w:rPr>
        <w:t xml:space="preserve">, </w:t>
      </w:r>
      <w:r w:rsidR="002063A5">
        <w:rPr>
          <w:sz w:val="24"/>
        </w:rPr>
        <w:t xml:space="preserve">or </w:t>
      </w:r>
      <w:r w:rsidR="002D254B" w:rsidRPr="000A269A">
        <w:rPr>
          <w:sz w:val="24"/>
        </w:rPr>
        <w:t>the clearing of tissue with urea</w:t>
      </w:r>
      <w:r w:rsidR="001A7A80">
        <w:rPr>
          <w:sz w:val="24"/>
        </w:rPr>
        <w:t xml:space="preserve"> (Hama et al., 2015)</w:t>
      </w:r>
      <w:r w:rsidR="002D254B" w:rsidRPr="000A269A">
        <w:rPr>
          <w:sz w:val="24"/>
        </w:rPr>
        <w:t xml:space="preserve"> or organic solvent infiltration</w:t>
      </w:r>
      <w:r w:rsidR="001A7A80">
        <w:rPr>
          <w:sz w:val="24"/>
        </w:rPr>
        <w:t xml:space="preserve"> (Spalteholz, 1914; </w:t>
      </w:r>
      <w:r w:rsidR="00207B28">
        <w:rPr>
          <w:sz w:val="24"/>
        </w:rPr>
        <w:t>Ertürk et al., 2012</w:t>
      </w:r>
      <w:r w:rsidR="001A7A80">
        <w:rPr>
          <w:sz w:val="24"/>
        </w:rPr>
        <w:t>)</w:t>
      </w:r>
      <w:r w:rsidR="002D254B" w:rsidRPr="000A269A">
        <w:rPr>
          <w:sz w:val="24"/>
        </w:rPr>
        <w:t>, may</w:t>
      </w:r>
      <w:r w:rsidR="00DB3D45" w:rsidRPr="000A269A">
        <w:rPr>
          <w:sz w:val="24"/>
        </w:rPr>
        <w:t xml:space="preserve"> disrupt protein structures</w:t>
      </w:r>
      <w:r w:rsidR="002D254B" w:rsidRPr="000A269A">
        <w:rPr>
          <w:sz w:val="24"/>
        </w:rPr>
        <w:t xml:space="preserve"> and </w:t>
      </w:r>
      <w:r w:rsidR="00DB3D45" w:rsidRPr="000A269A">
        <w:rPr>
          <w:sz w:val="24"/>
        </w:rPr>
        <w:t xml:space="preserve">the conformation required for efficient binding of </w:t>
      </w:r>
      <w:r w:rsidR="002D254B" w:rsidRPr="000A269A">
        <w:rPr>
          <w:sz w:val="24"/>
        </w:rPr>
        <w:t xml:space="preserve">ligand </w:t>
      </w:r>
      <w:r w:rsidR="00DB3D45" w:rsidRPr="000A269A">
        <w:rPr>
          <w:sz w:val="24"/>
        </w:rPr>
        <w:t>dyes</w:t>
      </w:r>
      <w:r w:rsidR="002D254B" w:rsidRPr="000A269A">
        <w:rPr>
          <w:sz w:val="24"/>
        </w:rPr>
        <w:t>. In support of this, we observed no actin staining with fluorophore-conjuga</w:t>
      </w:r>
      <w:r w:rsidR="002063A5">
        <w:rPr>
          <w:sz w:val="24"/>
        </w:rPr>
        <w:t>ted phalloidin if the tissue had</w:t>
      </w:r>
      <w:r w:rsidR="002D254B" w:rsidRPr="000A269A">
        <w:rPr>
          <w:sz w:val="24"/>
        </w:rPr>
        <w:t xml:space="preserve"> been treated with SDS or </w:t>
      </w:r>
      <w:r w:rsidR="00E44164">
        <w:rPr>
          <w:sz w:val="24"/>
        </w:rPr>
        <w:t>after clearing</w:t>
      </w:r>
      <w:r w:rsidR="002D254B" w:rsidRPr="000A269A">
        <w:rPr>
          <w:sz w:val="24"/>
        </w:rPr>
        <w:t xml:space="preserve"> with organic solvents</w:t>
      </w:r>
      <w:r w:rsidR="00AD2C80" w:rsidRPr="000A269A">
        <w:rPr>
          <w:sz w:val="24"/>
        </w:rPr>
        <w:t xml:space="preserve">. </w:t>
      </w:r>
      <w:r w:rsidR="002D254B" w:rsidRPr="000A269A">
        <w:rPr>
          <w:sz w:val="24"/>
        </w:rPr>
        <w:t>T</w:t>
      </w:r>
      <w:r w:rsidR="00DB3D45" w:rsidRPr="000A269A">
        <w:rPr>
          <w:sz w:val="24"/>
        </w:rPr>
        <w:t xml:space="preserve">he delipidation methods can </w:t>
      </w:r>
      <w:r w:rsidR="002D254B" w:rsidRPr="000A269A">
        <w:rPr>
          <w:sz w:val="24"/>
        </w:rPr>
        <w:t xml:space="preserve">also </w:t>
      </w:r>
      <w:r w:rsidR="00DB3D45" w:rsidRPr="000A269A">
        <w:rPr>
          <w:sz w:val="24"/>
        </w:rPr>
        <w:t xml:space="preserve">lead to </w:t>
      </w:r>
      <w:r w:rsidR="00AD2C80" w:rsidRPr="000A269A">
        <w:rPr>
          <w:sz w:val="24"/>
        </w:rPr>
        <w:t xml:space="preserve">loss of hydrophobic environment required for the proper folding of some proteins. This is especially true for transmembrane </w:t>
      </w:r>
      <w:r w:rsidR="00FD6E5D" w:rsidRPr="000A269A">
        <w:rPr>
          <w:sz w:val="24"/>
        </w:rPr>
        <w:t xml:space="preserve">proteins such as receptors and channel proteins, </w:t>
      </w:r>
      <w:r w:rsidR="00A90412">
        <w:rPr>
          <w:sz w:val="24"/>
        </w:rPr>
        <w:t>where there has been no report on the successful labelling of receptors or channel proteins by immunohistochemistry</w:t>
      </w:r>
      <w:r w:rsidR="002063A5">
        <w:rPr>
          <w:sz w:val="24"/>
        </w:rPr>
        <w:t xml:space="preserve"> or ligands</w:t>
      </w:r>
      <w:r w:rsidR="00A90412">
        <w:rPr>
          <w:sz w:val="24"/>
        </w:rPr>
        <w:t xml:space="preserve">. </w:t>
      </w:r>
      <w:r w:rsidR="009F3162" w:rsidRPr="000A269A">
        <w:rPr>
          <w:sz w:val="24"/>
        </w:rPr>
        <w:t>With the use of tissue clearing agents, it is also possible that a slight reduction of the dy</w:t>
      </w:r>
      <w:r w:rsidR="002063A5">
        <w:rPr>
          <w:sz w:val="24"/>
        </w:rPr>
        <w:t>e’s affinity towards its</w:t>
      </w:r>
      <w:r w:rsidR="009F3162" w:rsidRPr="000A269A">
        <w:rPr>
          <w:sz w:val="24"/>
        </w:rPr>
        <w:t xml:space="preserve"> target can already lead to its preferenti</w:t>
      </w:r>
      <w:r w:rsidR="002063A5">
        <w:rPr>
          <w:sz w:val="24"/>
        </w:rPr>
        <w:t xml:space="preserve">al binding to other </w:t>
      </w:r>
      <w:r w:rsidR="009F3162" w:rsidRPr="000A269A">
        <w:rPr>
          <w:sz w:val="24"/>
        </w:rPr>
        <w:t>tiss</w:t>
      </w:r>
      <w:r w:rsidR="00BE26F2">
        <w:rPr>
          <w:sz w:val="24"/>
        </w:rPr>
        <w:t>ue components</w:t>
      </w:r>
      <w:r w:rsidR="002063A5">
        <w:rPr>
          <w:sz w:val="24"/>
        </w:rPr>
        <w:t>, leading to nonspecific labelling</w:t>
      </w:r>
      <w:r w:rsidR="00BE26F2">
        <w:rPr>
          <w:sz w:val="24"/>
        </w:rPr>
        <w:t>.</w:t>
      </w:r>
      <w:r w:rsidR="00E84F23">
        <w:rPr>
          <w:b/>
          <w:sz w:val="24"/>
        </w:rPr>
        <w:t xml:space="preserve"> </w:t>
      </w:r>
      <w:r w:rsidR="009F3162" w:rsidRPr="000A269A">
        <w:rPr>
          <w:sz w:val="24"/>
        </w:rPr>
        <w:t>Finally, the infiltration of tissues with a medium such glutaraldehyde and formaldehyde as fixatives can lead to nonspecific labelling of amine-, hydrazide-, and oxime-containing probes, as the aldehyde groups or imines so-formed might not be adequately quenched</w:t>
      </w:r>
      <w:del w:id="245" w:author="LHM" w:date="2016-11-14T21:49:00Z">
        <w:r w:rsidR="009F3162" w:rsidRPr="000A269A" w:rsidDel="00C90481">
          <w:rPr>
            <w:sz w:val="24"/>
          </w:rPr>
          <w:delText xml:space="preserve"> in the prior </w:delText>
        </w:r>
        <w:r w:rsidR="00E84F23" w:rsidDel="00C90481">
          <w:rPr>
            <w:sz w:val="24"/>
          </w:rPr>
          <w:delText>steps</w:delText>
        </w:r>
      </w:del>
      <w:r w:rsidR="009F3162" w:rsidRPr="000A269A">
        <w:rPr>
          <w:sz w:val="24"/>
        </w:rPr>
        <w:t>.</w:t>
      </w:r>
      <w:r w:rsidR="00E84F23">
        <w:rPr>
          <w:sz w:val="24"/>
        </w:rPr>
        <w:t xml:space="preserve"> </w:t>
      </w:r>
    </w:p>
    <w:p w:rsidR="00DB3D45" w:rsidRPr="00AD2683" w:rsidRDefault="003930B0" w:rsidP="00503D23">
      <w:pPr>
        <w:spacing w:line="480" w:lineRule="auto"/>
        <w:rPr>
          <w:sz w:val="24"/>
        </w:rPr>
      </w:pPr>
      <w:r w:rsidRPr="00AD2683">
        <w:rPr>
          <w:sz w:val="24"/>
        </w:rPr>
        <w:t>The abundance of lipofu</w:t>
      </w:r>
      <w:ins w:id="246" w:author="LHM" w:date="2016-12-11T17:10:00Z">
        <w:r w:rsidR="006F304D">
          <w:rPr>
            <w:sz w:val="24"/>
          </w:rPr>
          <w:t>sc</w:t>
        </w:r>
      </w:ins>
      <w:del w:id="247" w:author="LHM" w:date="2016-12-11T17:10:00Z">
        <w:r w:rsidRPr="00AD2683" w:rsidDel="006F304D">
          <w:rPr>
            <w:sz w:val="24"/>
          </w:rPr>
          <w:delText>chs</w:delText>
        </w:r>
      </w:del>
      <w:r w:rsidRPr="00AD2683">
        <w:rPr>
          <w:sz w:val="24"/>
        </w:rPr>
        <w:t>in and pigmented substances in the human brain associated with normal aging lead to</w:t>
      </w:r>
      <w:ins w:id="248" w:author="LHM" w:date="2016-11-14T21:49:00Z">
        <w:r w:rsidR="00C90481">
          <w:rPr>
            <w:sz w:val="24"/>
          </w:rPr>
          <w:t xml:space="preserve"> significant</w:t>
        </w:r>
      </w:ins>
      <w:r w:rsidRPr="00AD2683">
        <w:rPr>
          <w:sz w:val="24"/>
        </w:rPr>
        <w:t xml:space="preserve"> autofluorescence</w:t>
      </w:r>
      <w:del w:id="249" w:author="LHM" w:date="2016-11-14T21:49:00Z">
        <w:r w:rsidRPr="00AD2683" w:rsidDel="00C90481">
          <w:rPr>
            <w:sz w:val="24"/>
          </w:rPr>
          <w:delText xml:space="preserve"> unseen in rodent tissues</w:delText>
        </w:r>
      </w:del>
      <w:r w:rsidRPr="00AD2683">
        <w:rPr>
          <w:sz w:val="24"/>
        </w:rPr>
        <w:t xml:space="preserve">, with </w:t>
      </w:r>
      <w:del w:id="250" w:author="LHM" w:date="2016-11-13T18:04:00Z">
        <w:r w:rsidRPr="00AD2683" w:rsidDel="002A2BAE">
          <w:rPr>
            <w:sz w:val="24"/>
          </w:rPr>
          <w:delText>an absorption maxima</w:delText>
        </w:r>
      </w:del>
      <w:ins w:id="251" w:author="LHM" w:date="2016-11-13T18:04:00Z">
        <w:r w:rsidR="002A2BAE" w:rsidRPr="00AD2683">
          <w:rPr>
            <w:sz w:val="24"/>
          </w:rPr>
          <w:t>an absorption maximum</w:t>
        </w:r>
      </w:ins>
      <w:r w:rsidRPr="00AD2683">
        <w:rPr>
          <w:sz w:val="24"/>
        </w:rPr>
        <w:t xml:space="preserve"> at around the blue-green region of the spectrum. In some tissue clearing techniques, the use of glutaraldehyde or</w:t>
      </w:r>
      <w:r w:rsidR="00AD2683">
        <w:rPr>
          <w:sz w:val="24"/>
        </w:rPr>
        <w:t xml:space="preserve"> tissue</w:t>
      </w:r>
      <w:r w:rsidRPr="00AD2683">
        <w:rPr>
          <w:sz w:val="24"/>
        </w:rPr>
        <w:t xml:space="preserve"> de</w:t>
      </w:r>
      <w:r w:rsidR="00BD5575" w:rsidRPr="00AD2683">
        <w:rPr>
          <w:sz w:val="24"/>
        </w:rPr>
        <w:t>hydration can exacerbate the autofluorescent signal</w:t>
      </w:r>
      <w:r w:rsidRPr="00AD2683">
        <w:rPr>
          <w:sz w:val="24"/>
        </w:rPr>
        <w:t>, manifested as an overall brownish-yel</w:t>
      </w:r>
      <w:r w:rsidR="00BE26F2" w:rsidRPr="00AD2683">
        <w:rPr>
          <w:sz w:val="24"/>
        </w:rPr>
        <w:t>low discoloration of the tissue</w:t>
      </w:r>
      <w:ins w:id="252" w:author="LHM" w:date="2016-11-14T21:50:00Z">
        <w:r w:rsidR="00C90481">
          <w:rPr>
            <w:sz w:val="24"/>
          </w:rPr>
          <w:t xml:space="preserve">. Both phenomena </w:t>
        </w:r>
      </w:ins>
      <w:del w:id="253" w:author="LHM" w:date="2016-11-14T21:50:00Z">
        <w:r w:rsidR="00AD2683" w:rsidDel="00C90481">
          <w:rPr>
            <w:sz w:val="24"/>
          </w:rPr>
          <w:delText>, which is undesirable as it</w:delText>
        </w:r>
        <w:r w:rsidRPr="00AD2683" w:rsidDel="00C90481">
          <w:rPr>
            <w:sz w:val="24"/>
          </w:rPr>
          <w:delText xml:space="preserve"> </w:delText>
        </w:r>
      </w:del>
      <w:r w:rsidRPr="00AD2683">
        <w:rPr>
          <w:sz w:val="24"/>
        </w:rPr>
        <w:t>absorb</w:t>
      </w:r>
      <w:del w:id="254" w:author="LHM" w:date="2016-11-14T21:50:00Z">
        <w:r w:rsidRPr="00AD2683" w:rsidDel="00C90481">
          <w:rPr>
            <w:sz w:val="24"/>
          </w:rPr>
          <w:delText>s</w:delText>
        </w:r>
      </w:del>
      <w:r w:rsidRPr="00AD2683">
        <w:rPr>
          <w:sz w:val="24"/>
        </w:rPr>
        <w:t xml:space="preserve"> the excitation laser in the blue-green range </w:t>
      </w:r>
      <w:r w:rsidR="00BD5575" w:rsidRPr="00AD2683">
        <w:rPr>
          <w:sz w:val="24"/>
        </w:rPr>
        <w:t>and</w:t>
      </w:r>
      <w:del w:id="255" w:author="LHM" w:date="2016-11-14T21:50:00Z">
        <w:r w:rsidR="00BD5575" w:rsidRPr="00AD2683" w:rsidDel="00C90481">
          <w:rPr>
            <w:sz w:val="24"/>
          </w:rPr>
          <w:delText xml:space="preserve"> </w:delText>
        </w:r>
      </w:del>
      <w:ins w:id="256" w:author="LHM" w:date="2016-11-14T21:50:00Z">
        <w:r w:rsidR="00C90481">
          <w:rPr>
            <w:sz w:val="24"/>
          </w:rPr>
          <w:t xml:space="preserve"> </w:t>
        </w:r>
      </w:ins>
      <w:r w:rsidR="00BD5575" w:rsidRPr="00AD2683">
        <w:rPr>
          <w:sz w:val="24"/>
        </w:rPr>
        <w:t>decrease</w:t>
      </w:r>
      <w:ins w:id="257" w:author="LHM" w:date="2016-11-14T21:50:00Z">
        <w:r w:rsidR="00C90481">
          <w:rPr>
            <w:sz w:val="24"/>
          </w:rPr>
          <w:t xml:space="preserve"> its penetration</w:t>
        </w:r>
      </w:ins>
      <w:del w:id="258" w:author="LHM" w:date="2016-11-14T21:50:00Z">
        <w:r w:rsidR="00AD2683" w:rsidDel="00C90481">
          <w:rPr>
            <w:sz w:val="24"/>
          </w:rPr>
          <w:delText>s</w:delText>
        </w:r>
        <w:r w:rsidRPr="00AD2683" w:rsidDel="00C90481">
          <w:rPr>
            <w:sz w:val="24"/>
          </w:rPr>
          <w:delText xml:space="preserve"> the signal </w:delText>
        </w:r>
        <w:r w:rsidR="00AD2683" w:rsidDel="00C90481">
          <w:rPr>
            <w:sz w:val="24"/>
          </w:rPr>
          <w:delText>intensity</w:delText>
        </w:r>
        <w:r w:rsidRPr="00AD2683" w:rsidDel="00C90481">
          <w:rPr>
            <w:sz w:val="24"/>
          </w:rPr>
          <w:delText xml:space="preserve"> of</w:delText>
        </w:r>
        <w:r w:rsidR="00AD2683" w:rsidDel="00C90481">
          <w:rPr>
            <w:sz w:val="24"/>
          </w:rPr>
          <w:delText xml:space="preserve"> the</w:delText>
        </w:r>
        <w:r w:rsidRPr="00AD2683" w:rsidDel="00C90481">
          <w:rPr>
            <w:sz w:val="24"/>
          </w:rPr>
          <w:delText xml:space="preserve"> labelled structures</w:delText>
        </w:r>
      </w:del>
      <w:ins w:id="259" w:author="LHM" w:date="2016-11-14T21:50:00Z">
        <w:r w:rsidR="00C90481">
          <w:rPr>
            <w:sz w:val="24"/>
          </w:rPr>
          <w:t xml:space="preserve">, </w:t>
        </w:r>
      </w:ins>
      <w:ins w:id="260" w:author="LHM" w:date="2016-11-14T21:51:00Z">
        <w:r w:rsidR="00C90481">
          <w:rPr>
            <w:sz w:val="24"/>
          </w:rPr>
          <w:t>thus it is best to use probes with red-shifted excitation/emission spectra whenever possible</w:t>
        </w:r>
      </w:ins>
      <w:r w:rsidRPr="00AD2683">
        <w:rPr>
          <w:sz w:val="24"/>
        </w:rPr>
        <w:t xml:space="preserve">. </w:t>
      </w:r>
      <w:r w:rsidR="00BE50C1" w:rsidRPr="00AD2683">
        <w:rPr>
          <w:sz w:val="24"/>
        </w:rPr>
        <w:t xml:space="preserve">So far, </w:t>
      </w:r>
      <w:r w:rsidR="00DF5D56" w:rsidRPr="00AD2683">
        <w:rPr>
          <w:sz w:val="24"/>
        </w:rPr>
        <w:t xml:space="preserve">chemical </w:t>
      </w:r>
      <w:r w:rsidR="00BE50C1" w:rsidRPr="00AD2683">
        <w:rPr>
          <w:sz w:val="24"/>
        </w:rPr>
        <w:t xml:space="preserve">attempts </w:t>
      </w:r>
      <w:r w:rsidR="00DF5D56" w:rsidRPr="00AD2683">
        <w:rPr>
          <w:sz w:val="24"/>
        </w:rPr>
        <w:t xml:space="preserve">using </w:t>
      </w:r>
      <w:r w:rsidR="00DF5D56" w:rsidRPr="00AD2683">
        <w:rPr>
          <w:sz w:val="24"/>
        </w:rPr>
        <w:lastRenderedPageBreak/>
        <w:t xml:space="preserve">thiols, sudan black B, and copper sulphate </w:t>
      </w:r>
      <w:r w:rsidR="00BE50C1" w:rsidRPr="00AD2683">
        <w:rPr>
          <w:sz w:val="24"/>
        </w:rPr>
        <w:t>aimed at decreasing autofluorescence are either ineffective or leads to excessive destruction of tissues or antigens, outweighing the benefits of reduced autofluorescence</w:t>
      </w:r>
      <w:r w:rsidR="00C961CE" w:rsidRPr="00AD2683">
        <w:rPr>
          <w:sz w:val="24"/>
        </w:rPr>
        <w:t xml:space="preserve"> (Murray et al., 201</w:t>
      </w:r>
      <w:ins w:id="261" w:author="LHM" w:date="2016-12-12T12:32:00Z">
        <w:r w:rsidR="001F5C7D">
          <w:rPr>
            <w:sz w:val="24"/>
          </w:rPr>
          <w:t>5</w:t>
        </w:r>
      </w:ins>
      <w:del w:id="262" w:author="LHM" w:date="2016-12-12T12:32:00Z">
        <w:r w:rsidR="00C961CE" w:rsidRPr="00AD2683" w:rsidDel="001F5C7D">
          <w:rPr>
            <w:sz w:val="24"/>
          </w:rPr>
          <w:delText>6</w:delText>
        </w:r>
      </w:del>
      <w:r w:rsidR="00C961CE" w:rsidRPr="00AD2683">
        <w:rPr>
          <w:sz w:val="24"/>
        </w:rPr>
        <w:t>; Treweek</w:t>
      </w:r>
      <w:r w:rsidR="00C43C03" w:rsidRPr="00AD2683">
        <w:rPr>
          <w:sz w:val="24"/>
        </w:rPr>
        <w:t xml:space="preserve"> et al., 2015)</w:t>
      </w:r>
      <w:r w:rsidR="00BE50C1" w:rsidRPr="00AD2683">
        <w:rPr>
          <w:sz w:val="24"/>
        </w:rPr>
        <w:t xml:space="preserve">. </w:t>
      </w:r>
      <w:r w:rsidR="00DF5D56" w:rsidRPr="00AD2683">
        <w:rPr>
          <w:sz w:val="24"/>
        </w:rPr>
        <w:t>In our experience</w:t>
      </w:r>
      <w:r w:rsidR="00BE50C1" w:rsidRPr="00AD2683">
        <w:rPr>
          <w:sz w:val="24"/>
        </w:rPr>
        <w:t>, the prolonged treatment of tissues with S</w:t>
      </w:r>
      <w:r w:rsidR="00DF5D56" w:rsidRPr="00AD2683">
        <w:rPr>
          <w:sz w:val="24"/>
        </w:rPr>
        <w:t>DS at high temperatures (55</w:t>
      </w:r>
      <w:r w:rsidR="00DF5D56" w:rsidRPr="00AD2683">
        <w:rPr>
          <w:sz w:val="24"/>
          <w:vertAlign w:val="superscript"/>
        </w:rPr>
        <w:t>o</w:t>
      </w:r>
      <w:r w:rsidR="00DF5D56" w:rsidRPr="00AD2683">
        <w:rPr>
          <w:sz w:val="24"/>
        </w:rPr>
        <w:t>C) has been noted to reduce such brownish</w:t>
      </w:r>
      <w:r w:rsidR="00BE50C1" w:rsidRPr="00AD2683">
        <w:rPr>
          <w:sz w:val="24"/>
        </w:rPr>
        <w:t xml:space="preserve"> discoloration</w:t>
      </w:r>
      <w:r w:rsidR="00DF5D56" w:rsidRPr="00AD2683">
        <w:rPr>
          <w:sz w:val="24"/>
        </w:rPr>
        <w:t xml:space="preserve"> as well as autofluorescence</w:t>
      </w:r>
      <w:del w:id="263" w:author="LHM" w:date="2016-12-11T17:10:00Z">
        <w:r w:rsidR="00AD2683" w:rsidDel="006F304D">
          <w:rPr>
            <w:sz w:val="24"/>
          </w:rPr>
          <w:delText>,</w:delText>
        </w:r>
      </w:del>
      <w:ins w:id="264" w:author="LHM" w:date="2016-12-11T17:10:00Z">
        <w:r w:rsidR="006F304D">
          <w:rPr>
            <w:sz w:val="24"/>
          </w:rPr>
          <w:t>.</w:t>
        </w:r>
      </w:ins>
      <w:r w:rsidR="00AD2683">
        <w:rPr>
          <w:sz w:val="24"/>
        </w:rPr>
        <w:t xml:space="preserve"> </w:t>
      </w:r>
      <w:ins w:id="265" w:author="LHM" w:date="2016-11-14T21:51:00Z">
        <w:r w:rsidR="006F304D">
          <w:rPr>
            <w:sz w:val="24"/>
          </w:rPr>
          <w:t>H</w:t>
        </w:r>
        <w:r w:rsidR="00C90481">
          <w:rPr>
            <w:sz w:val="24"/>
          </w:rPr>
          <w:t>owever,</w:t>
        </w:r>
      </w:ins>
      <w:del w:id="266" w:author="LHM" w:date="2016-11-14T21:51:00Z">
        <w:r w:rsidR="00AD2683" w:rsidDel="00C90481">
          <w:rPr>
            <w:sz w:val="24"/>
          </w:rPr>
          <w:delText>but</w:delText>
        </w:r>
      </w:del>
      <w:r w:rsidR="00AD2683">
        <w:rPr>
          <w:sz w:val="24"/>
        </w:rPr>
        <w:t xml:space="preserve"> there exist</w:t>
      </w:r>
      <w:ins w:id="267" w:author="LHM" w:date="2016-12-11T17:11:00Z">
        <w:r w:rsidR="006F304D">
          <w:rPr>
            <w:sz w:val="24"/>
          </w:rPr>
          <w:t>s</w:t>
        </w:r>
      </w:ins>
      <w:r w:rsidR="00AD2683">
        <w:rPr>
          <w:sz w:val="24"/>
        </w:rPr>
        <w:t xml:space="preserve"> a plateau of decolorization for archived tissues that have been fixed in formalin for a long period of time, indicating that such discoloration cannot be entirely eliminated</w:t>
      </w:r>
      <w:r w:rsidR="00BE50C1" w:rsidRPr="00AD2683">
        <w:rPr>
          <w:sz w:val="24"/>
        </w:rPr>
        <w:t>.</w:t>
      </w:r>
      <w:r w:rsidR="00DF5D56" w:rsidRPr="00AD2683">
        <w:rPr>
          <w:sz w:val="24"/>
        </w:rPr>
        <w:t xml:space="preserve"> </w:t>
      </w:r>
      <w:ins w:id="268" w:author="LHM" w:date="2016-11-14T21:52:00Z">
        <w:r w:rsidR="00C90481">
          <w:rPr>
            <w:sz w:val="24"/>
          </w:rPr>
          <w:t>Bleaching by m</w:t>
        </w:r>
        <w:r w:rsidR="00C90481" w:rsidRPr="00AD2683">
          <w:rPr>
            <w:sz w:val="24"/>
          </w:rPr>
          <w:t>etha</w:t>
        </w:r>
        <w:r w:rsidR="00C90481">
          <w:rPr>
            <w:sz w:val="24"/>
          </w:rPr>
          <w:t>nolic hydrogen peroxide</w:t>
        </w:r>
        <w:r w:rsidR="00C90481" w:rsidRPr="00AD2683">
          <w:rPr>
            <w:sz w:val="24"/>
          </w:rPr>
          <w:t xml:space="preserve"> reduces autofluorescence in archived tissues</w:t>
        </w:r>
      </w:ins>
      <w:del w:id="269" w:author="LHM" w:date="2016-11-14T21:52:00Z">
        <w:r w:rsidR="00DF5D56" w:rsidRPr="00AD2683" w:rsidDel="00C90481">
          <w:rPr>
            <w:sz w:val="24"/>
          </w:rPr>
          <w:delText>Methanolic hydrogen peroxide can also bleach the tissue</w:delText>
        </w:r>
      </w:del>
      <w:r w:rsidR="00C43C03" w:rsidRPr="00AD2683">
        <w:rPr>
          <w:sz w:val="24"/>
        </w:rPr>
        <w:t xml:space="preserve"> (Renier et al., 2014)</w:t>
      </w:r>
      <w:r w:rsidR="00DF5D56" w:rsidRPr="00AD2683">
        <w:rPr>
          <w:sz w:val="24"/>
        </w:rPr>
        <w:t xml:space="preserve"> </w:t>
      </w:r>
      <w:del w:id="270" w:author="LHM" w:date="2016-11-14T21:52:00Z">
        <w:r w:rsidR="00DF5D56" w:rsidRPr="00AD2683" w:rsidDel="00C90481">
          <w:rPr>
            <w:sz w:val="24"/>
          </w:rPr>
          <w:delText xml:space="preserve">and reduces autofluorescence in archived tissues, </w:delText>
        </w:r>
      </w:del>
      <w:r w:rsidR="00DF5D56" w:rsidRPr="00AD2683">
        <w:rPr>
          <w:sz w:val="24"/>
        </w:rPr>
        <w:t>but comes with a higher risk of antigen or tissue destruction.</w:t>
      </w:r>
      <w:r w:rsidR="00BE50C1" w:rsidRPr="00AD2683">
        <w:rPr>
          <w:sz w:val="24"/>
        </w:rPr>
        <w:t xml:space="preserve"> </w:t>
      </w:r>
    </w:p>
    <w:p w:rsidR="00371815" w:rsidRPr="000A269A" w:rsidRDefault="00CA09B4" w:rsidP="00503D23">
      <w:pPr>
        <w:spacing w:line="480" w:lineRule="auto"/>
        <w:rPr>
          <w:sz w:val="24"/>
        </w:rPr>
      </w:pPr>
      <w:r w:rsidRPr="000A269A">
        <w:rPr>
          <w:sz w:val="24"/>
        </w:rPr>
        <w:t>T</w:t>
      </w:r>
      <w:r w:rsidR="00DF5D56">
        <w:rPr>
          <w:sz w:val="24"/>
        </w:rPr>
        <w:t>he tissue clearing methods can</w:t>
      </w:r>
      <w:r w:rsidRPr="000A269A">
        <w:rPr>
          <w:sz w:val="24"/>
        </w:rPr>
        <w:t xml:space="preserve"> also have an effect on the fluorescent properties of the small-molecule dye itself. </w:t>
      </w:r>
      <w:r w:rsidR="00D5727A">
        <w:rPr>
          <w:sz w:val="24"/>
        </w:rPr>
        <w:t xml:space="preserve">The </w:t>
      </w:r>
      <w:r w:rsidR="00493C5D" w:rsidRPr="000A269A">
        <w:rPr>
          <w:sz w:val="24"/>
        </w:rPr>
        <w:t>pH flu</w:t>
      </w:r>
      <w:r w:rsidR="00D5727A">
        <w:rPr>
          <w:sz w:val="24"/>
        </w:rPr>
        <w:t xml:space="preserve">ctuations in </w:t>
      </w:r>
      <w:r w:rsidR="00493C5D" w:rsidRPr="000A269A">
        <w:rPr>
          <w:sz w:val="24"/>
        </w:rPr>
        <w:t>the refractive index homogenizing media could lead to loss of fluorescence, which is especially p</w:t>
      </w:r>
      <w:r w:rsidR="00AD2683">
        <w:rPr>
          <w:sz w:val="24"/>
        </w:rPr>
        <w:t>roblematic with organic solvent</w:t>
      </w:r>
      <w:r w:rsidR="00493C5D" w:rsidRPr="000A269A">
        <w:rPr>
          <w:sz w:val="24"/>
        </w:rPr>
        <w:t>-based clearing methods where buffer systems are not well-established</w:t>
      </w:r>
      <w:r w:rsidR="00EA35C5">
        <w:rPr>
          <w:sz w:val="24"/>
        </w:rPr>
        <w:t>, leading to conflicting reports in the literature</w:t>
      </w:r>
      <w:r w:rsidR="00C43C03">
        <w:rPr>
          <w:sz w:val="24"/>
        </w:rPr>
        <w:t xml:space="preserve"> (Renier et al., 2014; Becker et al., 2012)</w:t>
      </w:r>
      <w:r w:rsidR="00AD2683">
        <w:rPr>
          <w:sz w:val="24"/>
        </w:rPr>
        <w:t xml:space="preserve"> on the issue of which fluorophores are compatible </w:t>
      </w:r>
      <w:r w:rsidR="005B44C7">
        <w:rPr>
          <w:sz w:val="24"/>
        </w:rPr>
        <w:t>with</w:t>
      </w:r>
      <w:r w:rsidR="00AD2683">
        <w:rPr>
          <w:sz w:val="24"/>
        </w:rPr>
        <w:t xml:space="preserve"> the same method</w:t>
      </w:r>
      <w:r w:rsidR="00493C5D" w:rsidRPr="000A269A">
        <w:rPr>
          <w:sz w:val="24"/>
        </w:rPr>
        <w:t>. Attempts to normalise pH to the appropriate value</w:t>
      </w:r>
      <w:r w:rsidR="005B44C7">
        <w:rPr>
          <w:sz w:val="24"/>
        </w:rPr>
        <w:t>s</w:t>
      </w:r>
      <w:r w:rsidR="00493C5D" w:rsidRPr="000A269A">
        <w:rPr>
          <w:sz w:val="24"/>
        </w:rPr>
        <w:t xml:space="preserve"> using sodium ethoxide or </w:t>
      </w:r>
      <w:r w:rsidR="00C43C03">
        <w:rPr>
          <w:sz w:val="24"/>
        </w:rPr>
        <w:t>trimethylamine (Schwarz et al., 2015)</w:t>
      </w:r>
      <w:r w:rsidR="00493C5D" w:rsidRPr="000A269A">
        <w:rPr>
          <w:sz w:val="24"/>
        </w:rPr>
        <w:t xml:space="preserve"> have been made, but can lead to tissue or dye destruction due to their reactiv</w:t>
      </w:r>
      <w:ins w:id="271" w:author="LHM" w:date="2016-11-14T21:53:00Z">
        <w:r w:rsidR="00C90481">
          <w:rPr>
            <w:sz w:val="24"/>
          </w:rPr>
          <w:t>e properties</w:t>
        </w:r>
      </w:ins>
      <w:del w:id="272" w:author="LHM" w:date="2016-11-14T21:53:00Z">
        <w:r w:rsidR="00493C5D" w:rsidRPr="000A269A" w:rsidDel="00C90481">
          <w:rPr>
            <w:sz w:val="24"/>
          </w:rPr>
          <w:delText>ity</w:delText>
        </w:r>
      </w:del>
      <w:r w:rsidR="00493C5D" w:rsidRPr="000A269A">
        <w:rPr>
          <w:sz w:val="24"/>
        </w:rPr>
        <w:t>. In aqueous-based refractive index homogenizing media, some quenching of fluorescence may occur by direct chemical reaction, as well as fluorescent energy dissipation or sensitization to bleaching reactions</w:t>
      </w:r>
      <w:del w:id="273" w:author="LHM" w:date="2016-11-14T21:53:00Z">
        <w:r w:rsidR="00493C5D" w:rsidRPr="000A269A" w:rsidDel="00C90481">
          <w:rPr>
            <w:sz w:val="24"/>
          </w:rPr>
          <w:delText>, therefore, it is important to thoroughly review the components of a given refractive index homogenizing medium and their physicochemical properties, before proceeding to the selection of appropriate chemical labelling strategy</w:delText>
        </w:r>
      </w:del>
      <w:r w:rsidR="00493C5D" w:rsidRPr="000A269A">
        <w:rPr>
          <w:sz w:val="24"/>
        </w:rPr>
        <w:t xml:space="preserve">. </w:t>
      </w:r>
    </w:p>
    <w:p w:rsidR="00C90481" w:rsidRDefault="00FE5652" w:rsidP="00503D23">
      <w:pPr>
        <w:spacing w:line="480" w:lineRule="auto"/>
        <w:rPr>
          <w:ins w:id="274" w:author="LHM" w:date="2016-11-14T21:54:00Z"/>
          <w:sz w:val="24"/>
        </w:rPr>
      </w:pPr>
      <w:r>
        <w:rPr>
          <w:sz w:val="24"/>
        </w:rPr>
        <w:t>Note that</w:t>
      </w:r>
      <w:r w:rsidR="00493C5D" w:rsidRPr="000A269A">
        <w:rPr>
          <w:sz w:val="24"/>
        </w:rPr>
        <w:t xml:space="preserve"> some effects of tissue clearing may be beneficial to the labelling of certain structures in three-dimensions. The delipidation of tissues essentially permeabilize the tissue and facilitates the diffusion of hydrophilic probes</w:t>
      </w:r>
      <w:r w:rsidR="00C43C03">
        <w:rPr>
          <w:sz w:val="24"/>
        </w:rPr>
        <w:t xml:space="preserve"> (Chung et al., 2013; Lai et al., 2016)</w:t>
      </w:r>
      <w:r w:rsidR="00493C5D" w:rsidRPr="000A269A">
        <w:rPr>
          <w:sz w:val="24"/>
        </w:rPr>
        <w:t xml:space="preserve">. </w:t>
      </w:r>
      <w:r w:rsidR="00805CA0" w:rsidRPr="000A269A">
        <w:rPr>
          <w:sz w:val="24"/>
        </w:rPr>
        <w:t xml:space="preserve">Certain </w:t>
      </w:r>
      <w:r w:rsidR="00805CA0" w:rsidRPr="000A269A">
        <w:rPr>
          <w:sz w:val="24"/>
        </w:rPr>
        <w:lastRenderedPageBreak/>
        <w:t>aminoalcohols as well as denaturants can decolorize endogenous chromophores and fluorophores</w:t>
      </w:r>
      <w:r w:rsidR="00C43C03">
        <w:rPr>
          <w:sz w:val="24"/>
        </w:rPr>
        <w:t xml:space="preserve"> (Tainaka et al., 2014)</w:t>
      </w:r>
      <w:r w:rsidR="00805CA0" w:rsidRPr="000A269A">
        <w:rPr>
          <w:sz w:val="24"/>
        </w:rPr>
        <w:t>,</w:t>
      </w:r>
      <w:r w:rsidR="005B44C7">
        <w:rPr>
          <w:sz w:val="24"/>
        </w:rPr>
        <w:t xml:space="preserve"> widening the spectral window of probe choices</w:t>
      </w:r>
      <w:r w:rsidR="00805CA0" w:rsidRPr="000A269A">
        <w:rPr>
          <w:sz w:val="24"/>
        </w:rPr>
        <w:t xml:space="preserve">. </w:t>
      </w:r>
      <w:r w:rsidR="00493C5D" w:rsidRPr="000A269A">
        <w:rPr>
          <w:sz w:val="24"/>
        </w:rPr>
        <w:t xml:space="preserve">Prolonged incubation </w:t>
      </w:r>
      <w:r w:rsidR="00276062" w:rsidRPr="000A269A">
        <w:rPr>
          <w:sz w:val="24"/>
        </w:rPr>
        <w:t>of long-formaldehyde-fixed archival human brain tissues at high temperatures and slight alkaline</w:t>
      </w:r>
      <w:r>
        <w:rPr>
          <w:sz w:val="24"/>
        </w:rPr>
        <w:t xml:space="preserve"> pH can facilitate the decomposition</w:t>
      </w:r>
      <w:r w:rsidR="00276062" w:rsidRPr="000A269A">
        <w:rPr>
          <w:sz w:val="24"/>
        </w:rPr>
        <w:t xml:space="preserve"> of </w:t>
      </w:r>
      <w:r w:rsidR="00276062" w:rsidRPr="000A269A">
        <w:rPr>
          <w:i/>
          <w:sz w:val="24"/>
        </w:rPr>
        <w:t>N,N’</w:t>
      </w:r>
      <w:r w:rsidR="00276062" w:rsidRPr="000A269A">
        <w:rPr>
          <w:sz w:val="24"/>
        </w:rPr>
        <w:t>-methylene bridges</w:t>
      </w:r>
      <w:r>
        <w:rPr>
          <w:sz w:val="24"/>
        </w:rPr>
        <w:t>,</w:t>
      </w:r>
      <w:r w:rsidR="00276062" w:rsidRPr="000A269A">
        <w:rPr>
          <w:sz w:val="24"/>
        </w:rPr>
        <w:t xml:space="preserve"> which</w:t>
      </w:r>
      <w:r>
        <w:rPr>
          <w:sz w:val="24"/>
        </w:rPr>
        <w:t xml:space="preserve"> in turn</w:t>
      </w:r>
      <w:r w:rsidR="00276062" w:rsidRPr="000A269A">
        <w:rPr>
          <w:sz w:val="24"/>
        </w:rPr>
        <w:t xml:space="preserve"> reduces the diffusion restriction and can potentially open up binding sites for dyes</w:t>
      </w:r>
      <w:r w:rsidR="005B44C7">
        <w:rPr>
          <w:sz w:val="24"/>
        </w:rPr>
        <w:t xml:space="preserve"> (Evers et al., 2011)</w:t>
      </w:r>
      <w:r w:rsidR="00276062" w:rsidRPr="000A269A">
        <w:rPr>
          <w:sz w:val="24"/>
        </w:rPr>
        <w:t xml:space="preserve">. Although refractive index matching media can quench fluorescence, with appropriate formulation it can also be used to preserve fluorescence and minimize bleaching. </w:t>
      </w:r>
    </w:p>
    <w:p w:rsidR="0046033B" w:rsidRDefault="00C90481" w:rsidP="00503D23">
      <w:pPr>
        <w:spacing w:line="480" w:lineRule="auto"/>
        <w:rPr>
          <w:sz w:val="24"/>
        </w:rPr>
      </w:pPr>
      <w:ins w:id="275" w:author="LHM" w:date="2016-11-14T21:54:00Z">
        <w:r>
          <w:rPr>
            <w:sz w:val="24"/>
          </w:rPr>
          <w:t>Apart from the impact of tissue clearing processes, the quality of staining is also determined by the penetration depth of the dye as well as the homogeneity of the staining, a challenge unique to intact, bulky tissues compared to thin sections in traditional histology. Permeabilization of the tissue with detergent opens up transcellular</w:t>
        </w:r>
        <w:r w:rsidR="006F304D">
          <w:rPr>
            <w:sz w:val="24"/>
          </w:rPr>
          <w:t xml:space="preserve"> pathways of diffusion, which are</w:t>
        </w:r>
        <w:r>
          <w:rPr>
            <w:sz w:val="24"/>
          </w:rPr>
          <w:t xml:space="preserve"> especially important for hydrophilic, cell-impermeant stains. The effect of permeabilization usually rapidly plateaus for commonly used detergents such as Triton X-100 and SDS, and further permeabilization efforts are usually fruitless. In these cases, from the currently available data, the </w:t>
        </w:r>
      </w:ins>
      <w:ins w:id="276" w:author="LHM" w:date="2016-11-20T22:34:00Z">
        <w:r w:rsidR="00BA03D7">
          <w:rPr>
            <w:sz w:val="24"/>
          </w:rPr>
          <w:t>diffusion-convection</w:t>
        </w:r>
      </w:ins>
      <w:ins w:id="277" w:author="LHM" w:date="2016-11-14T21:54:00Z">
        <w:r>
          <w:rPr>
            <w:sz w:val="24"/>
          </w:rPr>
          <w:t xml:space="preserve"> model best describes the penetration of probes in a bulky tissue </w:t>
        </w:r>
        <w:r>
          <w:rPr>
            <w:b/>
            <w:sz w:val="24"/>
          </w:rPr>
          <w:t>(Figure 3)</w:t>
        </w:r>
        <w:r>
          <w:rPr>
            <w:sz w:val="24"/>
          </w:rPr>
          <w:t>, which states diffusion restriction, convection restriction, and “sink” effect as the three variables in governing the penetration depth of a probe.</w:t>
        </w:r>
      </w:ins>
      <w:ins w:id="278" w:author="LHM" w:date="2016-11-15T17:31:00Z">
        <w:r w:rsidR="005C3632">
          <w:rPr>
            <w:sz w:val="24"/>
          </w:rPr>
          <w:t xml:space="preserve"> The first term of the equation describing th</w:t>
        </w:r>
      </w:ins>
      <w:ins w:id="279" w:author="LHM" w:date="2016-11-15T17:32:00Z">
        <w:r w:rsidR="005C3632">
          <w:rPr>
            <w:sz w:val="24"/>
          </w:rPr>
          <w:t>e</w:t>
        </w:r>
      </w:ins>
      <w:ins w:id="280" w:author="LHM" w:date="2016-11-15T17:31:00Z">
        <w:r w:rsidR="005C3632">
          <w:rPr>
            <w:sz w:val="24"/>
          </w:rPr>
          <w:t xml:space="preserve"> Fick’s law of diff</w:t>
        </w:r>
      </w:ins>
      <w:ins w:id="281" w:author="LHM" w:date="2016-11-15T17:32:00Z">
        <w:r w:rsidR="005C3632">
          <w:rPr>
            <w:sz w:val="24"/>
          </w:rPr>
          <w:t>usion has been validated by Li et al.</w:t>
        </w:r>
      </w:ins>
      <w:ins w:id="282" w:author="LHM" w:date="2016-11-14T21:54:00Z">
        <w:r>
          <w:rPr>
            <w:sz w:val="24"/>
          </w:rPr>
          <w:t xml:space="preserve"> </w:t>
        </w:r>
      </w:ins>
      <w:ins w:id="283" w:author="LHM" w:date="2016-11-15T17:29:00Z">
        <w:r w:rsidR="005C3632">
          <w:rPr>
            <w:sz w:val="24"/>
          </w:rPr>
          <w:t>in fully permeabilized tissues</w:t>
        </w:r>
      </w:ins>
      <w:ins w:id="284" w:author="LHM" w:date="2016-11-15T17:34:00Z">
        <w:r w:rsidR="005C3632">
          <w:rPr>
            <w:sz w:val="24"/>
          </w:rPr>
          <w:t xml:space="preserve"> (</w:t>
        </w:r>
      </w:ins>
      <w:ins w:id="285" w:author="LHM" w:date="2016-11-15T17:35:00Z">
        <w:r w:rsidR="005C3632">
          <w:rPr>
            <w:sz w:val="24"/>
          </w:rPr>
          <w:t>Li et al., 2015)</w:t>
        </w:r>
      </w:ins>
      <w:ins w:id="286" w:author="LHM" w:date="2016-11-15T17:36:00Z">
        <w:r w:rsidR="00D33259">
          <w:rPr>
            <w:sz w:val="24"/>
          </w:rPr>
          <w:t xml:space="preserve"> for molecules up to 150 kDa in size</w:t>
        </w:r>
      </w:ins>
      <w:ins w:id="287" w:author="LHM" w:date="2016-11-15T17:30:00Z">
        <w:r w:rsidR="005C3632">
          <w:rPr>
            <w:sz w:val="24"/>
          </w:rPr>
          <w:t>.</w:t>
        </w:r>
      </w:ins>
      <w:ins w:id="288" w:author="LHM" w:date="2016-11-15T17:35:00Z">
        <w:r w:rsidR="005C3632">
          <w:rPr>
            <w:sz w:val="24"/>
          </w:rPr>
          <w:t xml:space="preserve"> </w:t>
        </w:r>
      </w:ins>
      <w:ins w:id="289" w:author="LHM" w:date="2016-11-15T17:36:00Z">
        <w:r w:rsidR="00D33259">
          <w:rPr>
            <w:sz w:val="24"/>
          </w:rPr>
          <w:t>T</w:t>
        </w:r>
      </w:ins>
      <w:ins w:id="290" w:author="LHM" w:date="2016-11-15T17:35:00Z">
        <w:r w:rsidR="005C3632">
          <w:rPr>
            <w:sz w:val="24"/>
          </w:rPr>
          <w:t>hey</w:t>
        </w:r>
      </w:ins>
      <w:ins w:id="291" w:author="LHM" w:date="2016-11-15T17:36:00Z">
        <w:r w:rsidR="00D33259">
          <w:rPr>
            <w:sz w:val="24"/>
          </w:rPr>
          <w:t xml:space="preserve"> also</w:t>
        </w:r>
      </w:ins>
      <w:ins w:id="292" w:author="LHM" w:date="2016-11-15T17:35:00Z">
        <w:r w:rsidR="005C3632">
          <w:rPr>
            <w:sz w:val="24"/>
          </w:rPr>
          <w:t xml:space="preserve"> found that molecules less than 14 kDa in size</w:t>
        </w:r>
      </w:ins>
      <w:ins w:id="293" w:author="LHM" w:date="2016-11-15T17:36:00Z">
        <w:r w:rsidR="00D33259">
          <w:rPr>
            <w:sz w:val="24"/>
          </w:rPr>
          <w:t xml:space="preserve"> diffuse </w:t>
        </w:r>
      </w:ins>
      <w:ins w:id="294" w:author="LHM" w:date="2016-11-15T17:37:00Z">
        <w:r w:rsidR="00D33259">
          <w:rPr>
            <w:sz w:val="24"/>
          </w:rPr>
          <w:t xml:space="preserve">through </w:t>
        </w:r>
      </w:ins>
      <w:ins w:id="295" w:author="LHM" w:date="2016-11-15T17:46:00Z">
        <w:r w:rsidR="0098710E">
          <w:rPr>
            <w:sz w:val="24"/>
          </w:rPr>
          <w:t>hydrogel-infiltrated</w:t>
        </w:r>
      </w:ins>
      <w:ins w:id="296" w:author="LHM" w:date="2016-11-15T17:37:00Z">
        <w:r w:rsidR="00D33259">
          <w:rPr>
            <w:sz w:val="24"/>
          </w:rPr>
          <w:t xml:space="preserve"> tissues </w:t>
        </w:r>
      </w:ins>
      <w:ins w:id="297" w:author="LHM" w:date="2016-11-15T17:36:00Z">
        <w:r w:rsidR="00D33259">
          <w:rPr>
            <w:sz w:val="24"/>
          </w:rPr>
          <w:t xml:space="preserve">at a rate </w:t>
        </w:r>
      </w:ins>
      <w:ins w:id="298" w:author="LHM" w:date="2016-11-15T17:37:00Z">
        <w:r w:rsidR="00D33259">
          <w:rPr>
            <w:sz w:val="24"/>
          </w:rPr>
          <w:t>similar to that in free solution</w:t>
        </w:r>
      </w:ins>
      <w:ins w:id="299" w:author="LHM" w:date="2016-11-15T17:39:00Z">
        <w:r w:rsidR="00D33259">
          <w:rPr>
            <w:sz w:val="24"/>
          </w:rPr>
          <w:t>s</w:t>
        </w:r>
      </w:ins>
      <w:ins w:id="300" w:author="LHM" w:date="2016-11-15T17:45:00Z">
        <w:r w:rsidR="00D33259">
          <w:rPr>
            <w:sz w:val="24"/>
          </w:rPr>
          <w:t xml:space="preserve">. </w:t>
        </w:r>
      </w:ins>
      <w:ins w:id="301" w:author="LHM" w:date="2016-11-15T17:49:00Z">
        <w:r w:rsidR="0098710E">
          <w:rPr>
            <w:sz w:val="24"/>
          </w:rPr>
          <w:t>Therefore</w:t>
        </w:r>
      </w:ins>
      <w:ins w:id="302" w:author="LHM" w:date="2016-11-15T17:45:00Z">
        <w:r w:rsidR="00D33259">
          <w:rPr>
            <w:sz w:val="24"/>
          </w:rPr>
          <w:t xml:space="preserve">, </w:t>
        </w:r>
      </w:ins>
      <w:ins w:id="303" w:author="LHM" w:date="2016-11-15T17:47:00Z">
        <w:r w:rsidR="0098710E">
          <w:rPr>
            <w:sz w:val="24"/>
          </w:rPr>
          <w:t>it is</w:t>
        </w:r>
      </w:ins>
      <w:ins w:id="304" w:author="LHM" w:date="2016-11-15T17:45:00Z">
        <w:r w:rsidR="00D33259">
          <w:rPr>
            <w:sz w:val="24"/>
          </w:rPr>
          <w:t xml:space="preserve"> expect</w:t>
        </w:r>
      </w:ins>
      <w:ins w:id="305" w:author="LHM" w:date="2016-11-15T17:47:00Z">
        <w:r w:rsidR="0098710E">
          <w:rPr>
            <w:sz w:val="24"/>
          </w:rPr>
          <w:t>ed that</w:t>
        </w:r>
      </w:ins>
      <w:ins w:id="306" w:author="LHM" w:date="2016-11-15T17:45:00Z">
        <w:r w:rsidR="00D33259">
          <w:rPr>
            <w:sz w:val="24"/>
          </w:rPr>
          <w:t xml:space="preserve"> </w:t>
        </w:r>
      </w:ins>
      <w:ins w:id="307" w:author="LHM" w:date="2016-11-15T17:51:00Z">
        <w:r w:rsidR="0098710E">
          <w:rPr>
            <w:sz w:val="24"/>
          </w:rPr>
          <w:t>the diffusion of chemical probes would be unrestricted in</w:t>
        </w:r>
      </w:ins>
      <w:ins w:id="308" w:author="LHM" w:date="2016-11-15T17:43:00Z">
        <w:r w:rsidR="00D33259">
          <w:rPr>
            <w:sz w:val="24"/>
          </w:rPr>
          <w:t xml:space="preserve"> fully permeabilized</w:t>
        </w:r>
      </w:ins>
      <w:ins w:id="309" w:author="LHM" w:date="2016-11-15T17:49:00Z">
        <w:r w:rsidR="0098710E">
          <w:rPr>
            <w:sz w:val="24"/>
          </w:rPr>
          <w:t>, non-</w:t>
        </w:r>
      </w:ins>
      <w:ins w:id="310" w:author="LHM" w:date="2016-11-15T17:52:00Z">
        <w:r w:rsidR="0098710E">
          <w:rPr>
            <w:sz w:val="24"/>
          </w:rPr>
          <w:t>hydrogel-</w:t>
        </w:r>
      </w:ins>
      <w:ins w:id="311" w:author="LHM" w:date="2016-11-15T17:49:00Z">
        <w:r w:rsidR="0098710E">
          <w:rPr>
            <w:sz w:val="24"/>
          </w:rPr>
          <w:t>embedded</w:t>
        </w:r>
      </w:ins>
      <w:ins w:id="312" w:author="LHM" w:date="2016-11-15T17:43:00Z">
        <w:r w:rsidR="00D33259">
          <w:rPr>
            <w:sz w:val="24"/>
          </w:rPr>
          <w:t xml:space="preserve"> tissues</w:t>
        </w:r>
      </w:ins>
      <w:ins w:id="313" w:author="LHM" w:date="2016-11-15T17:39:00Z">
        <w:r w:rsidR="00D33259">
          <w:rPr>
            <w:sz w:val="24"/>
          </w:rPr>
          <w:t>.</w:t>
        </w:r>
      </w:ins>
      <w:ins w:id="314" w:author="LHM" w:date="2016-11-15T18:19:00Z">
        <w:r w:rsidR="00BF09F5">
          <w:rPr>
            <w:sz w:val="24"/>
          </w:rPr>
          <w:t xml:space="preserve"> </w:t>
        </w:r>
      </w:ins>
      <w:ins w:id="315" w:author="LHM" w:date="2016-11-15T18:52:00Z">
        <w:r w:rsidR="000B1D17">
          <w:rPr>
            <w:sz w:val="24"/>
          </w:rPr>
          <w:t>T</w:t>
        </w:r>
      </w:ins>
      <w:ins w:id="316" w:author="LHM" w:date="2016-11-15T18:51:00Z">
        <w:r w:rsidR="000B1D17">
          <w:rPr>
            <w:sz w:val="24"/>
          </w:rPr>
          <w:t xml:space="preserve">he convection term can be omitted </w:t>
        </w:r>
      </w:ins>
      <w:ins w:id="317" w:author="LHM" w:date="2016-11-15T18:52:00Z">
        <w:r w:rsidR="000B1D17">
          <w:rPr>
            <w:sz w:val="24"/>
          </w:rPr>
          <w:t xml:space="preserve">for most </w:t>
        </w:r>
        <w:r w:rsidR="000B1D17">
          <w:rPr>
            <w:sz w:val="24"/>
          </w:rPr>
          <w:lastRenderedPageBreak/>
          <w:t xml:space="preserve">tissue samples, where </w:t>
        </w:r>
      </w:ins>
      <w:ins w:id="318" w:author="LHM" w:date="2016-11-15T18:51:00Z">
        <w:r w:rsidR="000B1D17">
          <w:rPr>
            <w:sz w:val="24"/>
          </w:rPr>
          <w:t xml:space="preserve">convection-mediated mass flow is </w:t>
        </w:r>
      </w:ins>
      <w:ins w:id="319" w:author="LHM" w:date="2016-11-15T18:52:00Z">
        <w:r w:rsidR="000B1D17">
          <w:rPr>
            <w:sz w:val="24"/>
          </w:rPr>
          <w:t xml:space="preserve">considered </w:t>
        </w:r>
      </w:ins>
      <w:ins w:id="320" w:author="LHM" w:date="2016-11-15T18:51:00Z">
        <w:r w:rsidR="000B1D17">
          <w:rPr>
            <w:sz w:val="24"/>
          </w:rPr>
          <w:t>negligible</w:t>
        </w:r>
      </w:ins>
      <w:ins w:id="321" w:author="LHM" w:date="2016-11-15T18:52:00Z">
        <w:r w:rsidR="000B1D17">
          <w:rPr>
            <w:sz w:val="24"/>
          </w:rPr>
          <w:t xml:space="preserve"> within the dense tissue matrix</w:t>
        </w:r>
      </w:ins>
      <w:ins w:id="322" w:author="LHM" w:date="2016-11-15T18:51:00Z">
        <w:r w:rsidR="000B1D17">
          <w:rPr>
            <w:sz w:val="24"/>
          </w:rPr>
          <w:t xml:space="preserve">. </w:t>
        </w:r>
      </w:ins>
      <w:ins w:id="323" w:author="LHM" w:date="2016-11-15T18:53:00Z">
        <w:r w:rsidR="00D11FF0">
          <w:rPr>
            <w:sz w:val="24"/>
          </w:rPr>
          <w:t>A</w:t>
        </w:r>
      </w:ins>
      <w:ins w:id="324" w:author="LHM" w:date="2016-11-15T18:51:00Z">
        <w:r w:rsidR="000B1D17">
          <w:rPr>
            <w:sz w:val="24"/>
          </w:rPr>
          <w:t>n additional c</w:t>
        </w:r>
      </w:ins>
      <w:ins w:id="325" w:author="LHM" w:date="2016-11-15T18:30:00Z">
        <w:r w:rsidR="00BE528A">
          <w:rPr>
            <w:sz w:val="24"/>
          </w:rPr>
          <w:t>onvection restriction has to be considered</w:t>
        </w:r>
      </w:ins>
      <w:ins w:id="326" w:author="LHM" w:date="2016-11-15T18:54:00Z">
        <w:r w:rsidR="00D11FF0">
          <w:rPr>
            <w:sz w:val="24"/>
          </w:rPr>
          <w:t xml:space="preserve"> only</w:t>
        </w:r>
      </w:ins>
      <w:ins w:id="327" w:author="LHM" w:date="2016-11-15T18:30:00Z">
        <w:r w:rsidR="00BE528A">
          <w:rPr>
            <w:sz w:val="24"/>
          </w:rPr>
          <w:t xml:space="preserve"> for</w:t>
        </w:r>
      </w:ins>
      <w:ins w:id="328" w:author="LHM" w:date="2016-11-15T18:27:00Z">
        <w:r w:rsidR="00BE528A">
          <w:rPr>
            <w:sz w:val="24"/>
          </w:rPr>
          <w:t xml:space="preserve"> </w:t>
        </w:r>
      </w:ins>
      <w:ins w:id="329" w:author="LHM" w:date="2016-11-15T18:25:00Z">
        <w:r w:rsidR="00BE528A">
          <w:rPr>
            <w:sz w:val="24"/>
          </w:rPr>
          <w:t>hydrogel-embedded tissues</w:t>
        </w:r>
      </w:ins>
      <w:ins w:id="330" w:author="LHM" w:date="2016-11-15T18:39:00Z">
        <w:r w:rsidR="008D50AA">
          <w:rPr>
            <w:sz w:val="24"/>
          </w:rPr>
          <w:t>.</w:t>
        </w:r>
      </w:ins>
      <w:ins w:id="331" w:author="LHM" w:date="2016-11-15T18:40:00Z">
        <w:r w:rsidR="008D50AA">
          <w:rPr>
            <w:sz w:val="24"/>
          </w:rPr>
          <w:t xml:space="preserve"> </w:t>
        </w:r>
      </w:ins>
      <w:ins w:id="332" w:author="LHM" w:date="2016-11-15T18:54:00Z">
        <w:r w:rsidR="00D11FF0">
          <w:rPr>
            <w:sz w:val="24"/>
          </w:rPr>
          <w:t>In these cases, t</w:t>
        </w:r>
      </w:ins>
      <w:ins w:id="333" w:author="LHM" w:date="2016-11-15T18:33:00Z">
        <w:r w:rsidR="00BE528A">
          <w:rPr>
            <w:sz w:val="24"/>
          </w:rPr>
          <w:t>he</w:t>
        </w:r>
      </w:ins>
      <w:ins w:id="334" w:author="LHM" w:date="2016-11-15T18:32:00Z">
        <w:r w:rsidR="00BE528A">
          <w:rPr>
            <w:sz w:val="24"/>
          </w:rPr>
          <w:t xml:space="preserve"> additional</w:t>
        </w:r>
      </w:ins>
      <w:ins w:id="335" w:author="LHM" w:date="2016-11-15T18:21:00Z">
        <w:r w:rsidR="00BF09F5">
          <w:rPr>
            <w:sz w:val="24"/>
          </w:rPr>
          <w:t xml:space="preserve"> </w:t>
        </w:r>
      </w:ins>
      <w:ins w:id="336" w:author="LHM" w:date="2016-11-15T18:33:00Z">
        <w:r w:rsidR="008D50AA">
          <w:rPr>
            <w:sz w:val="24"/>
          </w:rPr>
          <w:t>outer</w:t>
        </w:r>
      </w:ins>
      <w:ins w:id="337" w:author="LHM" w:date="2016-11-15T18:21:00Z">
        <w:r w:rsidR="00BF09F5">
          <w:rPr>
            <w:sz w:val="24"/>
          </w:rPr>
          <w:t xml:space="preserve"> layer of</w:t>
        </w:r>
      </w:ins>
      <w:ins w:id="338" w:author="LHM" w:date="2016-11-15T18:40:00Z">
        <w:r w:rsidR="008D50AA">
          <w:rPr>
            <w:sz w:val="24"/>
          </w:rPr>
          <w:t xml:space="preserve"> </w:t>
        </w:r>
      </w:ins>
      <w:ins w:id="339" w:author="LHM" w:date="2016-11-15T18:21:00Z">
        <w:r w:rsidR="00BF09F5">
          <w:rPr>
            <w:sz w:val="24"/>
          </w:rPr>
          <w:t>hydrogel</w:t>
        </w:r>
      </w:ins>
      <w:ins w:id="340" w:author="LHM" w:date="2016-11-15T18:40:00Z">
        <w:r w:rsidR="008D50AA">
          <w:rPr>
            <w:sz w:val="24"/>
          </w:rPr>
          <w:t xml:space="preserve"> </w:t>
        </w:r>
      </w:ins>
      <w:ins w:id="341" w:author="LHM" w:date="2016-11-15T18:49:00Z">
        <w:r w:rsidR="000B1D17">
          <w:rPr>
            <w:sz w:val="24"/>
          </w:rPr>
          <w:t xml:space="preserve">wrapping </w:t>
        </w:r>
      </w:ins>
      <w:ins w:id="342" w:author="LHM" w:date="2016-11-15T18:40:00Z">
        <w:r w:rsidR="008D50AA">
          <w:rPr>
            <w:sz w:val="24"/>
          </w:rPr>
          <w:t>around the tissue is porou</w:t>
        </w:r>
      </w:ins>
      <w:ins w:id="343" w:author="LHM" w:date="2016-11-15T18:43:00Z">
        <w:r w:rsidR="008D50AA">
          <w:rPr>
            <w:sz w:val="24"/>
          </w:rPr>
          <w:t>s and</w:t>
        </w:r>
      </w:ins>
      <w:ins w:id="344" w:author="LHM" w:date="2016-11-15T18:40:00Z">
        <w:r w:rsidR="008D50AA">
          <w:rPr>
            <w:sz w:val="24"/>
          </w:rPr>
          <w:t xml:space="preserve"> </w:t>
        </w:r>
      </w:ins>
      <w:ins w:id="345" w:author="LHM" w:date="2016-11-15T18:42:00Z">
        <w:r w:rsidR="008D50AA">
          <w:rPr>
            <w:sz w:val="24"/>
          </w:rPr>
          <w:t>does not limit dif</w:t>
        </w:r>
      </w:ins>
      <w:ins w:id="346" w:author="LHM" w:date="2016-11-15T18:43:00Z">
        <w:r w:rsidR="008D50AA">
          <w:rPr>
            <w:sz w:val="24"/>
          </w:rPr>
          <w:t xml:space="preserve">fusion, however, it </w:t>
        </w:r>
      </w:ins>
      <w:ins w:id="347" w:author="LHM" w:date="2016-11-15T18:44:00Z">
        <w:r w:rsidR="000B1D17">
          <w:rPr>
            <w:sz w:val="24"/>
          </w:rPr>
          <w:t xml:space="preserve">may </w:t>
        </w:r>
      </w:ins>
      <w:ins w:id="348" w:author="LHM" w:date="2016-11-15T18:45:00Z">
        <w:r w:rsidR="000B1D17">
          <w:rPr>
            <w:sz w:val="24"/>
          </w:rPr>
          <w:t>decrease the</w:t>
        </w:r>
      </w:ins>
      <w:ins w:id="349" w:author="LHM" w:date="2016-11-15T18:29:00Z">
        <w:r w:rsidR="00BE528A">
          <w:rPr>
            <w:sz w:val="24"/>
          </w:rPr>
          <w:t xml:space="preserve"> </w:t>
        </w:r>
      </w:ins>
      <w:ins w:id="350" w:author="LHM" w:date="2016-11-15T18:22:00Z">
        <w:r w:rsidR="00BF09F5">
          <w:rPr>
            <w:sz w:val="24"/>
          </w:rPr>
          <w:t xml:space="preserve">mass flow </w:t>
        </w:r>
      </w:ins>
      <w:ins w:id="351" w:author="LHM" w:date="2016-11-15T18:43:00Z">
        <w:r w:rsidR="000B1D17">
          <w:rPr>
            <w:sz w:val="24"/>
          </w:rPr>
          <w:t xml:space="preserve">of probes reaching </w:t>
        </w:r>
      </w:ins>
      <w:ins w:id="352" w:author="LHM" w:date="2016-11-15T18:39:00Z">
        <w:r w:rsidR="008D50AA">
          <w:rPr>
            <w:sz w:val="24"/>
          </w:rPr>
          <w:t>the</w:t>
        </w:r>
      </w:ins>
      <w:ins w:id="353" w:author="LHM" w:date="2016-11-15T18:22:00Z">
        <w:r w:rsidR="00BF09F5">
          <w:rPr>
            <w:sz w:val="24"/>
          </w:rPr>
          <w:t xml:space="preserve"> tissue surface</w:t>
        </w:r>
      </w:ins>
      <w:ins w:id="354" w:author="LHM" w:date="2016-11-15T18:42:00Z">
        <w:r w:rsidR="008D50AA">
          <w:rPr>
            <w:sz w:val="24"/>
          </w:rPr>
          <w:t>.</w:t>
        </w:r>
      </w:ins>
      <w:ins w:id="355" w:author="LHM" w:date="2016-11-15T18:23:00Z">
        <w:r w:rsidR="00BF09F5" w:rsidRPr="00BF09F5">
          <w:rPr>
            <w:sz w:val="24"/>
          </w:rPr>
          <w:t xml:space="preserve"> </w:t>
        </w:r>
      </w:ins>
      <w:ins w:id="356" w:author="LHM" w:date="2016-11-15T18:46:00Z">
        <w:r w:rsidR="000B1D17">
          <w:rPr>
            <w:sz w:val="24"/>
          </w:rPr>
          <w:t>By i</w:t>
        </w:r>
      </w:ins>
      <w:ins w:id="357" w:author="LHM" w:date="2016-11-15T18:23:00Z">
        <w:r w:rsidR="00BF09F5">
          <w:rPr>
            <w:sz w:val="24"/>
          </w:rPr>
          <w:t>ncreasin</w:t>
        </w:r>
        <w:r w:rsidR="000B1D17">
          <w:rPr>
            <w:sz w:val="24"/>
          </w:rPr>
          <w:t>g the porosity of the hydrogel</w:t>
        </w:r>
      </w:ins>
      <w:ins w:id="358" w:author="LHM" w:date="2016-11-15T18:46:00Z">
        <w:r w:rsidR="000B1D17">
          <w:rPr>
            <w:sz w:val="24"/>
          </w:rPr>
          <w:t xml:space="preserve">, </w:t>
        </w:r>
      </w:ins>
      <w:ins w:id="359" w:author="LHM" w:date="2016-11-15T18:23:00Z">
        <w:r w:rsidR="00BF09F5">
          <w:rPr>
            <w:sz w:val="24"/>
          </w:rPr>
          <w:t>probe penetration</w:t>
        </w:r>
      </w:ins>
      <w:ins w:id="360" w:author="LHM" w:date="2016-11-15T18:46:00Z">
        <w:r w:rsidR="000B1D17">
          <w:rPr>
            <w:sz w:val="24"/>
          </w:rPr>
          <w:t xml:space="preserve"> was marginally improved (Yang et al., 2014),</w:t>
        </w:r>
      </w:ins>
      <w:ins w:id="361" w:author="LHM" w:date="2016-11-15T18:23:00Z">
        <w:r w:rsidR="00BF09F5">
          <w:rPr>
            <w:sz w:val="24"/>
          </w:rPr>
          <w:t xml:space="preserve"> perhaps by reducing the convection restrictions near the surface of the tissue</w:t>
        </w:r>
      </w:ins>
      <w:ins w:id="362" w:author="LHM" w:date="2016-11-15T18:46:00Z">
        <w:r w:rsidR="000B1D17">
          <w:rPr>
            <w:sz w:val="24"/>
          </w:rPr>
          <w:t xml:space="preserve"> (Lai et al., 2016)</w:t>
        </w:r>
      </w:ins>
      <w:ins w:id="363" w:author="LHM" w:date="2016-11-15T18:23:00Z">
        <w:r w:rsidR="00BF09F5">
          <w:rPr>
            <w:sz w:val="24"/>
          </w:rPr>
          <w:t>.</w:t>
        </w:r>
      </w:ins>
      <w:ins w:id="364" w:author="LHM" w:date="2016-11-15T18:47:00Z">
        <w:r w:rsidR="000B1D17">
          <w:rPr>
            <w:sz w:val="24"/>
          </w:rPr>
          <w:t xml:space="preserve"> </w:t>
        </w:r>
      </w:ins>
      <w:ins w:id="365" w:author="LHM" w:date="2016-11-14T21:54:00Z">
        <w:r>
          <w:rPr>
            <w:sz w:val="24"/>
          </w:rPr>
          <w:t xml:space="preserve">“Sinks” are any sites that would consume the probe along its diffusion path, regardless of whether the binding is specific as desired or not. Since prolonging the incubation in staining solutions does not improve probe penetration, it is increasingly recognized that the “sink” term is important to consider (Liu et al., 2016). </w:t>
        </w:r>
      </w:ins>
      <w:ins w:id="366" w:author="LHM" w:date="2016-11-15T18:23:00Z">
        <w:r w:rsidR="00BE528A">
          <w:rPr>
            <w:sz w:val="24"/>
          </w:rPr>
          <w:t>I</w:t>
        </w:r>
      </w:ins>
      <w:ins w:id="367" w:author="LHM" w:date="2016-11-14T21:54:00Z">
        <w:r>
          <w:rPr>
            <w:sz w:val="24"/>
          </w:rPr>
          <w:t>ncreasing probe concentration can increase its diffusion rate and saturate the “sinks” for other probe molecules to diffuse further, the increased nonspecific labelling can be reduced by supplementing the probe in divided doses (Liu et al., 2016). Physical methods such as the use of electric field (Li et al., 2015, Kim et al., 2015) and pressure (Lee et al., 2016) may also increase the rate of probe diffusion, decreasing their probability of being trapped by the “sinks”. Modulation of binding kinetics represents a promising approach, where probes are prohibited from binding their targets to facilitate their diffusion, after which the binding inhibitors are eluted out to achieve homogeneous staining at g</w:t>
        </w:r>
        <w:r w:rsidR="001F5C7D">
          <w:rPr>
            <w:sz w:val="24"/>
          </w:rPr>
          <w:t>reat depths (Murray et al., 2015</w:t>
        </w:r>
        <w:r>
          <w:rPr>
            <w:sz w:val="24"/>
          </w:rPr>
          <w:t>).</w:t>
        </w:r>
      </w:ins>
      <w:del w:id="368" w:author="LHM" w:date="2016-11-14T21:54:00Z">
        <w:r w:rsidR="00805CA0" w:rsidRPr="000A269A" w:rsidDel="00C90481">
          <w:rPr>
            <w:sz w:val="24"/>
          </w:rPr>
          <w:delText>Thus, it is important to recognize the two-sided aspects of tissue clearing and their impact on tissues to optimize labelling methods and three-dimensional visualization of neural structures.</w:delText>
        </w:r>
      </w:del>
    </w:p>
    <w:p w:rsidR="00475CF0" w:rsidRPr="000A269A" w:rsidRDefault="00534CBA" w:rsidP="00503D23">
      <w:pPr>
        <w:spacing w:line="480" w:lineRule="auto"/>
        <w:rPr>
          <w:b/>
          <w:sz w:val="24"/>
        </w:rPr>
      </w:pPr>
      <w:r w:rsidRPr="000A269A">
        <w:rPr>
          <w:b/>
          <w:sz w:val="24"/>
        </w:rPr>
        <w:t>The construction principles and ideal characteristics of a d</w:t>
      </w:r>
      <w:r w:rsidR="00282D1E">
        <w:rPr>
          <w:b/>
          <w:sz w:val="24"/>
        </w:rPr>
        <w:t>ye for 3D visualization of</w:t>
      </w:r>
      <w:r w:rsidRPr="000A269A">
        <w:rPr>
          <w:b/>
          <w:sz w:val="24"/>
        </w:rPr>
        <w:t xml:space="preserve"> neural tissues</w:t>
      </w:r>
    </w:p>
    <w:p w:rsidR="00D526D3" w:rsidRPr="000A269A" w:rsidRDefault="00C90481" w:rsidP="00503D23">
      <w:pPr>
        <w:spacing w:line="480" w:lineRule="auto"/>
        <w:rPr>
          <w:sz w:val="24"/>
        </w:rPr>
      </w:pPr>
      <w:ins w:id="369" w:author="LHM" w:date="2016-11-14T21:55:00Z">
        <w:r>
          <w:rPr>
            <w:sz w:val="24"/>
          </w:rPr>
          <w:t>In fluorescent labelling, an ideal</w:t>
        </w:r>
        <w:r w:rsidRPr="000A269A">
          <w:rPr>
            <w:sz w:val="24"/>
          </w:rPr>
          <w:t xml:space="preserve"> </w:t>
        </w:r>
      </w:ins>
      <w:del w:id="370" w:author="LHM" w:date="2016-11-14T21:55:00Z">
        <w:r w:rsidR="00A949A6" w:rsidRPr="000A269A" w:rsidDel="00C90481">
          <w:rPr>
            <w:sz w:val="24"/>
          </w:rPr>
          <w:delText xml:space="preserve">Having discussed the </w:delText>
        </w:r>
        <w:r w:rsidR="00D5727A" w:rsidDel="00C90481">
          <w:rPr>
            <w:sz w:val="24"/>
          </w:rPr>
          <w:delText>impact of tissue clearing on</w:delText>
        </w:r>
        <w:r w:rsidR="00A949A6" w:rsidRPr="000A269A" w:rsidDel="00C90481">
          <w:rPr>
            <w:sz w:val="24"/>
          </w:rPr>
          <w:delText xml:space="preserve"> neural tissues, we can now move on to </w:delText>
        </w:r>
        <w:r w:rsidR="00E76B67" w:rsidDel="00C90481">
          <w:rPr>
            <w:sz w:val="24"/>
          </w:rPr>
          <w:delText xml:space="preserve">discuss </w:delText>
        </w:r>
        <w:r w:rsidR="00A949A6" w:rsidRPr="000A269A" w:rsidDel="00C90481">
          <w:rPr>
            <w:sz w:val="24"/>
          </w:rPr>
          <w:delText xml:space="preserve">the desirable characteristics of a dye </w:delText>
        </w:r>
        <w:r w:rsidR="00E76B67" w:rsidDel="00C90481">
          <w:rPr>
            <w:sz w:val="24"/>
          </w:rPr>
          <w:delText>that enable</w:delText>
        </w:r>
        <w:r w:rsidR="00C516BA" w:rsidDel="00C90481">
          <w:rPr>
            <w:sz w:val="24"/>
          </w:rPr>
          <w:delText>s</w:delText>
        </w:r>
        <w:r w:rsidR="00A949A6" w:rsidRPr="000A269A" w:rsidDel="00C90481">
          <w:rPr>
            <w:sz w:val="24"/>
          </w:rPr>
          <w:delText xml:space="preserve"> the visualization and study of neural structures in 3D when coupled with tissue clearing techniques. In general, the </w:delText>
        </w:r>
      </w:del>
      <w:r w:rsidR="00C31C95">
        <w:rPr>
          <w:sz w:val="24"/>
        </w:rPr>
        <w:t>probe</w:t>
      </w:r>
      <w:r w:rsidR="00A949A6" w:rsidRPr="000A269A">
        <w:rPr>
          <w:sz w:val="24"/>
        </w:rPr>
        <w:t xml:space="preserve"> should be </w:t>
      </w:r>
      <w:r w:rsidR="00E76B67">
        <w:rPr>
          <w:sz w:val="24"/>
        </w:rPr>
        <w:t xml:space="preserve">(1) </w:t>
      </w:r>
      <w:r w:rsidR="00A949A6" w:rsidRPr="000A269A">
        <w:rPr>
          <w:sz w:val="24"/>
        </w:rPr>
        <w:t>specific to the desired structure or molecule</w:t>
      </w:r>
      <w:r w:rsidR="00E76B67">
        <w:rPr>
          <w:sz w:val="24"/>
        </w:rPr>
        <w:t>;</w:t>
      </w:r>
      <w:r w:rsidR="00A949A6" w:rsidRPr="000A269A">
        <w:rPr>
          <w:sz w:val="24"/>
        </w:rPr>
        <w:t xml:space="preserve"> </w:t>
      </w:r>
      <w:r w:rsidR="00E76B67">
        <w:rPr>
          <w:sz w:val="24"/>
        </w:rPr>
        <w:t xml:space="preserve">(2) </w:t>
      </w:r>
      <w:r w:rsidR="00A949A6" w:rsidRPr="000A269A">
        <w:rPr>
          <w:sz w:val="24"/>
        </w:rPr>
        <w:t>sensitive with a good signal-to-noise ratio</w:t>
      </w:r>
      <w:r w:rsidR="00E76B67">
        <w:rPr>
          <w:sz w:val="24"/>
        </w:rPr>
        <w:t>;</w:t>
      </w:r>
      <w:r w:rsidR="00A949A6" w:rsidRPr="000A269A">
        <w:rPr>
          <w:sz w:val="24"/>
        </w:rPr>
        <w:t xml:space="preserve"> </w:t>
      </w:r>
      <w:r w:rsidR="00E76B67">
        <w:rPr>
          <w:sz w:val="24"/>
        </w:rPr>
        <w:t xml:space="preserve">(3) </w:t>
      </w:r>
      <w:r w:rsidR="00A949A6" w:rsidRPr="000A269A">
        <w:rPr>
          <w:sz w:val="24"/>
        </w:rPr>
        <w:t xml:space="preserve">robust as to function in the </w:t>
      </w:r>
      <w:r w:rsidR="00E76B67">
        <w:rPr>
          <w:sz w:val="24"/>
        </w:rPr>
        <w:t xml:space="preserve">highly </w:t>
      </w:r>
      <w:r w:rsidR="00E76B67">
        <w:rPr>
          <w:sz w:val="24"/>
        </w:rPr>
        <w:lastRenderedPageBreak/>
        <w:t>variable sources of</w:t>
      </w:r>
      <w:r w:rsidR="00A949A6" w:rsidRPr="000A269A">
        <w:rPr>
          <w:sz w:val="24"/>
        </w:rPr>
        <w:t xml:space="preserve"> brain tissues</w:t>
      </w:r>
      <w:r w:rsidR="00E76B67">
        <w:rPr>
          <w:sz w:val="24"/>
        </w:rPr>
        <w:t>, especially for human samples</w:t>
      </w:r>
      <w:ins w:id="371" w:author="LHM" w:date="2016-11-14T21:55:00Z">
        <w:r>
          <w:rPr>
            <w:sz w:val="24"/>
          </w:rPr>
          <w:t>. Additional criteria in the setting of tissue clearing include</w:t>
        </w:r>
      </w:ins>
      <w:del w:id="372" w:author="LHM" w:date="2016-11-14T21:55:00Z">
        <w:r w:rsidR="00E76B67" w:rsidDel="00C90481">
          <w:rPr>
            <w:sz w:val="24"/>
          </w:rPr>
          <w:delText>;</w:delText>
        </w:r>
      </w:del>
      <w:r w:rsidR="00E76B67">
        <w:rPr>
          <w:sz w:val="24"/>
        </w:rPr>
        <w:t xml:space="preserve"> (4)</w:t>
      </w:r>
      <w:r w:rsidR="00A949A6" w:rsidRPr="000A269A">
        <w:rPr>
          <w:sz w:val="24"/>
        </w:rPr>
        <w:t xml:space="preserve"> compatib</w:t>
      </w:r>
      <w:ins w:id="373" w:author="LHM" w:date="2016-11-14T21:55:00Z">
        <w:r>
          <w:rPr>
            <w:sz w:val="24"/>
          </w:rPr>
          <w:t>ility</w:t>
        </w:r>
      </w:ins>
      <w:del w:id="374" w:author="LHM" w:date="2016-11-14T21:55:00Z">
        <w:r w:rsidR="00A949A6" w:rsidRPr="000A269A" w:rsidDel="00C90481">
          <w:rPr>
            <w:sz w:val="24"/>
          </w:rPr>
          <w:delText>le</w:delText>
        </w:r>
      </w:del>
      <w:r w:rsidR="00A949A6" w:rsidRPr="000A269A">
        <w:rPr>
          <w:sz w:val="24"/>
        </w:rPr>
        <w:t xml:space="preserve"> with the</w:t>
      </w:r>
      <w:ins w:id="375" w:author="LHM" w:date="2016-11-14T21:56:00Z">
        <w:r w:rsidR="00574615">
          <w:rPr>
            <w:sz w:val="24"/>
          </w:rPr>
          <w:t xml:space="preserve">se </w:t>
        </w:r>
      </w:ins>
      <w:del w:id="376" w:author="LHM" w:date="2016-11-14T21:56:00Z">
        <w:r w:rsidR="00A949A6" w:rsidRPr="000A269A" w:rsidDel="00574615">
          <w:rPr>
            <w:sz w:val="24"/>
          </w:rPr>
          <w:delText xml:space="preserve"> tissue clearing </w:delText>
        </w:r>
      </w:del>
      <w:r w:rsidR="00A949A6" w:rsidRPr="000A269A">
        <w:rPr>
          <w:sz w:val="24"/>
        </w:rPr>
        <w:t>techniques and other immunohistochemical methods</w:t>
      </w:r>
      <w:r w:rsidR="007A7F25">
        <w:rPr>
          <w:sz w:val="24"/>
        </w:rPr>
        <w:t xml:space="preserve">; (5) red or near-infrared fluorescent spectra; (6) resistant to bleaching; </w:t>
      </w:r>
      <w:ins w:id="377" w:author="LHM" w:date="2016-11-14T21:56:00Z">
        <w:r w:rsidR="00574615">
          <w:rPr>
            <w:sz w:val="24"/>
          </w:rPr>
          <w:t xml:space="preserve">(7) allows multiplexed tissue interrogation; </w:t>
        </w:r>
      </w:ins>
      <w:r w:rsidR="007A7F25">
        <w:rPr>
          <w:sz w:val="24"/>
        </w:rPr>
        <w:t>and final</w:t>
      </w:r>
      <w:r w:rsidR="00C516BA">
        <w:rPr>
          <w:sz w:val="24"/>
        </w:rPr>
        <w:t>ly (</w:t>
      </w:r>
      <w:ins w:id="378" w:author="LHM" w:date="2016-11-14T21:56:00Z">
        <w:r w:rsidR="00574615">
          <w:rPr>
            <w:sz w:val="24"/>
          </w:rPr>
          <w:t>8</w:t>
        </w:r>
      </w:ins>
      <w:del w:id="379" w:author="LHM" w:date="2016-11-14T21:56:00Z">
        <w:r w:rsidR="00C516BA" w:rsidDel="00574615">
          <w:rPr>
            <w:sz w:val="24"/>
          </w:rPr>
          <w:delText>7</w:delText>
        </w:r>
      </w:del>
      <w:r w:rsidR="00C516BA">
        <w:rPr>
          <w:sz w:val="24"/>
        </w:rPr>
        <w:t>) in practical terms, simple</w:t>
      </w:r>
      <w:r w:rsidR="007A7F25">
        <w:rPr>
          <w:sz w:val="24"/>
        </w:rPr>
        <w:t xml:space="preserve"> to use</w:t>
      </w:r>
      <w:r w:rsidR="00A949A6" w:rsidRPr="000A269A">
        <w:rPr>
          <w:sz w:val="24"/>
        </w:rPr>
        <w:t xml:space="preserve">. </w:t>
      </w:r>
    </w:p>
    <w:p w:rsidR="00C31C95" w:rsidRDefault="00A949A6" w:rsidP="00503D23">
      <w:pPr>
        <w:spacing w:line="480" w:lineRule="auto"/>
        <w:rPr>
          <w:sz w:val="24"/>
        </w:rPr>
      </w:pPr>
      <w:del w:id="380" w:author="LHM" w:date="2016-11-14T21:57:00Z">
        <w:r w:rsidRPr="000A269A" w:rsidDel="00574615">
          <w:rPr>
            <w:sz w:val="24"/>
          </w:rPr>
          <w:delText xml:space="preserve">The general structural features of a small-molecule probe can be </w:delText>
        </w:r>
        <w:r w:rsidR="00A41FBE" w:rsidRPr="000A269A" w:rsidDel="00574615">
          <w:rPr>
            <w:sz w:val="24"/>
          </w:rPr>
          <w:delText>delineated according to their respective</w:delText>
        </w:r>
        <w:r w:rsidRPr="000A269A" w:rsidDel="00574615">
          <w:rPr>
            <w:sz w:val="24"/>
          </w:rPr>
          <w:delText xml:space="preserve"> function</w:delText>
        </w:r>
        <w:r w:rsidR="00A41FBE" w:rsidRPr="000A269A" w:rsidDel="00574615">
          <w:rPr>
            <w:sz w:val="24"/>
          </w:rPr>
          <w:delText>s</w:delText>
        </w:r>
        <w:r w:rsidR="00C516BA" w:rsidRPr="00C32055" w:rsidDel="00574615">
          <w:rPr>
            <w:sz w:val="24"/>
          </w:rPr>
          <w:delText>.</w:delText>
        </w:r>
        <w:r w:rsidR="007B16BE" w:rsidRPr="000A269A" w:rsidDel="00574615">
          <w:rPr>
            <w:sz w:val="24"/>
          </w:rPr>
          <w:delText xml:space="preserve"> </w:delText>
        </w:r>
      </w:del>
      <w:r w:rsidR="007B16BE" w:rsidRPr="000A269A">
        <w:rPr>
          <w:sz w:val="24"/>
        </w:rPr>
        <w:t xml:space="preserve">The basic components </w:t>
      </w:r>
      <w:ins w:id="381" w:author="LHM" w:date="2016-11-14T21:58:00Z">
        <w:r w:rsidR="00574615">
          <w:rPr>
            <w:sz w:val="24"/>
          </w:rPr>
          <w:t xml:space="preserve">of a small-molecule probe </w:t>
        </w:r>
        <w:r w:rsidR="00574615" w:rsidRPr="000A269A">
          <w:rPr>
            <w:sz w:val="24"/>
          </w:rPr>
          <w:t>include</w:t>
        </w:r>
        <w:r w:rsidR="00574615" w:rsidRPr="000A269A" w:rsidDel="00574615">
          <w:rPr>
            <w:sz w:val="24"/>
          </w:rPr>
          <w:t xml:space="preserve"> </w:t>
        </w:r>
      </w:ins>
      <w:del w:id="382" w:author="LHM" w:date="2016-11-14T21:58:00Z">
        <w:r w:rsidR="007B16BE" w:rsidRPr="000A269A" w:rsidDel="00574615">
          <w:rPr>
            <w:sz w:val="24"/>
          </w:rPr>
          <w:delText xml:space="preserve">include </w:delText>
        </w:r>
      </w:del>
      <w:r w:rsidR="007B16BE" w:rsidRPr="000A269A">
        <w:rPr>
          <w:sz w:val="24"/>
        </w:rPr>
        <w:t xml:space="preserve">a target-binding moiety and a fluorescence moiety, </w:t>
      </w:r>
      <w:r w:rsidR="00C516BA">
        <w:rPr>
          <w:sz w:val="24"/>
        </w:rPr>
        <w:t xml:space="preserve">where </w:t>
      </w:r>
      <w:r w:rsidR="007B16BE" w:rsidRPr="000A269A">
        <w:rPr>
          <w:sz w:val="24"/>
        </w:rPr>
        <w:t>the two can be integral or segregated in structural terms</w:t>
      </w:r>
      <w:r w:rsidR="00C32055" w:rsidRPr="000A269A">
        <w:rPr>
          <w:sz w:val="24"/>
        </w:rPr>
        <w:t xml:space="preserve"> </w:t>
      </w:r>
      <w:r w:rsidR="00C32055" w:rsidRPr="000A269A">
        <w:rPr>
          <w:b/>
          <w:sz w:val="24"/>
        </w:rPr>
        <w:t>(Fig</w:t>
      </w:r>
      <w:r w:rsidR="00C32055">
        <w:rPr>
          <w:b/>
          <w:sz w:val="24"/>
        </w:rPr>
        <w:t>ure</w:t>
      </w:r>
      <w:r w:rsidR="00C32055" w:rsidRPr="000A269A">
        <w:rPr>
          <w:b/>
          <w:sz w:val="24"/>
        </w:rPr>
        <w:t xml:space="preserve"> </w:t>
      </w:r>
      <w:ins w:id="383" w:author="LHM" w:date="2016-11-14T21:58:00Z">
        <w:r w:rsidR="00574615">
          <w:rPr>
            <w:b/>
            <w:sz w:val="24"/>
          </w:rPr>
          <w:t>4</w:t>
        </w:r>
      </w:ins>
      <w:del w:id="384" w:author="LHM" w:date="2016-11-14T21:57:00Z">
        <w:r w:rsidR="00C32055" w:rsidRPr="000A269A" w:rsidDel="00574615">
          <w:rPr>
            <w:b/>
            <w:sz w:val="24"/>
          </w:rPr>
          <w:delText>3</w:delText>
        </w:r>
      </w:del>
      <w:r w:rsidR="00C32055" w:rsidRPr="000A269A">
        <w:rPr>
          <w:b/>
          <w:sz w:val="24"/>
        </w:rPr>
        <w:t>)</w:t>
      </w:r>
      <w:r w:rsidR="007B16BE" w:rsidRPr="000A269A">
        <w:rPr>
          <w:sz w:val="24"/>
        </w:rPr>
        <w:t>. The fluorescence moiety c</w:t>
      </w:r>
      <w:r w:rsidR="0065399B" w:rsidRPr="000A269A">
        <w:rPr>
          <w:sz w:val="24"/>
        </w:rPr>
        <w:t xml:space="preserve">an also be replaced by a </w:t>
      </w:r>
      <w:r w:rsidR="00DD49FC">
        <w:rPr>
          <w:sz w:val="24"/>
        </w:rPr>
        <w:t>functional group</w:t>
      </w:r>
      <w:r w:rsidR="0065399B" w:rsidRPr="000A269A">
        <w:rPr>
          <w:sz w:val="24"/>
        </w:rPr>
        <w:t xml:space="preserve"> which can</w:t>
      </w:r>
      <w:del w:id="385" w:author="LHM" w:date="2016-11-14T22:00:00Z">
        <w:r w:rsidR="0065399B" w:rsidRPr="000A269A" w:rsidDel="00574615">
          <w:rPr>
            <w:sz w:val="24"/>
          </w:rPr>
          <w:delText xml:space="preserve"> subsequently</w:delText>
        </w:r>
      </w:del>
      <w:r w:rsidR="0065399B" w:rsidRPr="000A269A">
        <w:rPr>
          <w:sz w:val="24"/>
        </w:rPr>
        <w:t xml:space="preserve"> be</w:t>
      </w:r>
      <w:ins w:id="386" w:author="LHM" w:date="2016-11-14T22:00:00Z">
        <w:r w:rsidR="00574615">
          <w:rPr>
            <w:sz w:val="24"/>
          </w:rPr>
          <w:t xml:space="preserve"> indirectly</w:t>
        </w:r>
      </w:ins>
      <w:r w:rsidR="0065399B" w:rsidRPr="000A269A">
        <w:rPr>
          <w:sz w:val="24"/>
        </w:rPr>
        <w:t xml:space="preserve"> detected by </w:t>
      </w:r>
      <w:r w:rsidR="0065399B" w:rsidRPr="000A269A">
        <w:rPr>
          <w:i/>
          <w:sz w:val="24"/>
        </w:rPr>
        <w:t>in situ</w:t>
      </w:r>
      <w:r w:rsidR="0065399B" w:rsidRPr="000A269A">
        <w:rPr>
          <w:sz w:val="24"/>
        </w:rPr>
        <w:t xml:space="preserve"> bioconjugation methods</w:t>
      </w:r>
      <w:r w:rsidR="00C32055">
        <w:rPr>
          <w:sz w:val="24"/>
        </w:rPr>
        <w:t xml:space="preserve"> or specific proteins </w:t>
      </w:r>
      <w:del w:id="387" w:author="LHM" w:date="2016-11-14T22:00:00Z">
        <w:r w:rsidR="00C32055" w:rsidDel="00574615">
          <w:rPr>
            <w:sz w:val="24"/>
          </w:rPr>
          <w:delText>that bind to the affinity moiety, these</w:delText>
        </w:r>
        <w:r w:rsidR="0065399B" w:rsidRPr="000A269A" w:rsidDel="00574615">
          <w:rPr>
            <w:sz w:val="24"/>
          </w:rPr>
          <w:delText xml:space="preserve"> </w:delText>
        </w:r>
        <w:r w:rsidR="00C32055" w:rsidDel="00574615">
          <w:rPr>
            <w:sz w:val="24"/>
          </w:rPr>
          <w:delText xml:space="preserve">indirect labelling </w:delText>
        </w:r>
        <w:r w:rsidR="0065399B" w:rsidRPr="000A269A" w:rsidDel="00574615">
          <w:rPr>
            <w:sz w:val="24"/>
          </w:rPr>
          <w:delText>method</w:delText>
        </w:r>
        <w:r w:rsidR="00C32055" w:rsidDel="00574615">
          <w:rPr>
            <w:sz w:val="24"/>
          </w:rPr>
          <w:delText>s</w:delText>
        </w:r>
        <w:r w:rsidR="0065399B" w:rsidRPr="000A269A" w:rsidDel="00574615">
          <w:rPr>
            <w:sz w:val="24"/>
          </w:rPr>
          <w:delText xml:space="preserve"> has the advantage of permitting signal amplification to make the detection of certain biomolecules more sensitive</w:delText>
        </w:r>
      </w:del>
      <w:ins w:id="388" w:author="LHM" w:date="2016-11-14T22:00:00Z">
        <w:r w:rsidR="00574615">
          <w:rPr>
            <w:sz w:val="24"/>
          </w:rPr>
          <w:t>to amplify the signal</w:t>
        </w:r>
      </w:ins>
      <w:r w:rsidR="0065399B" w:rsidRPr="000A269A">
        <w:rPr>
          <w:sz w:val="24"/>
        </w:rPr>
        <w:t>.</w:t>
      </w:r>
    </w:p>
    <w:p w:rsidR="00893A67" w:rsidRDefault="00DD49FC" w:rsidP="00503D23">
      <w:pPr>
        <w:spacing w:line="480" w:lineRule="auto"/>
        <w:rPr>
          <w:sz w:val="24"/>
        </w:rPr>
      </w:pPr>
      <w:del w:id="389" w:author="LHM" w:date="2016-11-14T22:00:00Z">
        <w:r w:rsidDel="00574615">
          <w:rPr>
            <w:sz w:val="24"/>
          </w:rPr>
          <w:delText>The ideal fluorescent</w:delText>
        </w:r>
        <w:r w:rsidR="0050192B" w:rsidRPr="000A269A" w:rsidDel="00574615">
          <w:rPr>
            <w:sz w:val="24"/>
          </w:rPr>
          <w:delText xml:space="preserve"> probe for mapping the human brain via tissue clearing </w:delText>
        </w:r>
        <w:r w:rsidR="00A43150" w:rsidDel="00574615">
          <w:rPr>
            <w:sz w:val="24"/>
          </w:rPr>
          <w:delText>depends on</w:delText>
        </w:r>
        <w:r w:rsidR="0050192B" w:rsidRPr="000A269A" w:rsidDel="00574615">
          <w:rPr>
            <w:sz w:val="24"/>
          </w:rPr>
          <w:delText xml:space="preserve"> several factors</w:delText>
        </w:r>
        <w:r w:rsidR="007A7F25" w:rsidDel="00574615">
          <w:rPr>
            <w:sz w:val="24"/>
          </w:rPr>
          <w:delText xml:space="preserve"> </w:delText>
        </w:r>
        <w:r w:rsidR="00EC67A6" w:rsidDel="00574615">
          <w:rPr>
            <w:b/>
            <w:sz w:val="24"/>
          </w:rPr>
          <w:delText>(Figure</w:delText>
        </w:r>
        <w:r w:rsidR="007A7F25" w:rsidDel="00574615">
          <w:rPr>
            <w:b/>
            <w:sz w:val="24"/>
          </w:rPr>
          <w:delText xml:space="preserve"> 3)</w:delText>
        </w:r>
        <w:r w:rsidR="00C32055" w:rsidDel="00574615">
          <w:rPr>
            <w:b/>
            <w:sz w:val="24"/>
          </w:rPr>
          <w:delText xml:space="preserve">. </w:delText>
        </w:r>
      </w:del>
      <w:r w:rsidR="00A43150">
        <w:rPr>
          <w:sz w:val="24"/>
        </w:rPr>
        <w:t>T</w:t>
      </w:r>
      <w:r w:rsidR="00893A67" w:rsidRPr="000A269A">
        <w:rPr>
          <w:sz w:val="24"/>
        </w:rPr>
        <w:t xml:space="preserve">he </w:t>
      </w:r>
      <w:del w:id="390" w:author="LHM" w:date="2016-11-14T22:00:00Z">
        <w:r w:rsidR="00893A67" w:rsidRPr="000A269A" w:rsidDel="00574615">
          <w:rPr>
            <w:sz w:val="24"/>
          </w:rPr>
          <w:delText xml:space="preserve">affinity or </w:delText>
        </w:r>
      </w:del>
      <w:r w:rsidR="00893A67" w:rsidRPr="000A269A">
        <w:rPr>
          <w:sz w:val="24"/>
        </w:rPr>
        <w:t xml:space="preserve">specificity of the dye </w:t>
      </w:r>
      <w:r w:rsidR="00A43150">
        <w:rPr>
          <w:sz w:val="24"/>
        </w:rPr>
        <w:t xml:space="preserve">to its </w:t>
      </w:r>
      <w:ins w:id="391" w:author="LHM" w:date="2016-11-14T22:01:00Z">
        <w:r w:rsidR="00574615">
          <w:rPr>
            <w:sz w:val="24"/>
          </w:rPr>
          <w:t xml:space="preserve">desired </w:t>
        </w:r>
      </w:ins>
      <w:r w:rsidR="00A43150">
        <w:rPr>
          <w:sz w:val="24"/>
        </w:rPr>
        <w:t xml:space="preserve">target </w:t>
      </w:r>
      <w:r w:rsidR="00893A67" w:rsidRPr="000A269A">
        <w:rPr>
          <w:sz w:val="24"/>
        </w:rPr>
        <w:t>is of utmost importance</w:t>
      </w:r>
      <w:del w:id="392" w:author="LHM" w:date="2016-11-14T22:00:00Z">
        <w:r w:rsidR="00893A67" w:rsidRPr="000A269A" w:rsidDel="00574615">
          <w:rPr>
            <w:sz w:val="24"/>
          </w:rPr>
          <w:delText xml:space="preserve"> for their usefu</w:delText>
        </w:r>
        <w:r w:rsidR="004C6705" w:rsidRPr="000A269A" w:rsidDel="00574615">
          <w:rPr>
            <w:sz w:val="24"/>
          </w:rPr>
          <w:delText>lness in labelling tissues</w:delText>
        </w:r>
      </w:del>
      <w:r w:rsidR="004C6705" w:rsidRPr="000A269A">
        <w:rPr>
          <w:sz w:val="24"/>
        </w:rPr>
        <w:t xml:space="preserve">. In general, </w:t>
      </w:r>
      <w:r w:rsidR="00A43150">
        <w:rPr>
          <w:sz w:val="24"/>
        </w:rPr>
        <w:t xml:space="preserve">this is governed by </w:t>
      </w:r>
      <w:r w:rsidR="004C6705" w:rsidRPr="000A269A">
        <w:rPr>
          <w:sz w:val="24"/>
        </w:rPr>
        <w:t xml:space="preserve">the structure of the dye molecule, </w:t>
      </w:r>
      <w:r w:rsidR="00A43150">
        <w:rPr>
          <w:sz w:val="24"/>
        </w:rPr>
        <w:t xml:space="preserve">where </w:t>
      </w:r>
      <w:r w:rsidR="004C6705" w:rsidRPr="000A269A">
        <w:rPr>
          <w:sz w:val="24"/>
        </w:rPr>
        <w:t>its surface functional groups, its electrostatic charge in a given environment, as well as its solubility in different compartments and solvent governs its differential affinity to</w:t>
      </w:r>
      <w:del w:id="393" w:author="LHM" w:date="2016-12-11T17:11:00Z">
        <w:r w:rsidR="004C6705" w:rsidRPr="000A269A" w:rsidDel="006F304D">
          <w:rPr>
            <w:sz w:val="24"/>
          </w:rPr>
          <w:delText xml:space="preserve"> </w:delText>
        </w:r>
        <w:r w:rsidR="00A43150" w:rsidDel="006F304D">
          <w:rPr>
            <w:sz w:val="24"/>
          </w:rPr>
          <w:delText>different</w:delText>
        </w:r>
      </w:del>
      <w:r w:rsidR="004C6705" w:rsidRPr="000A269A">
        <w:rPr>
          <w:sz w:val="24"/>
        </w:rPr>
        <w:t xml:space="preserve"> tissue component</w:t>
      </w:r>
      <w:r w:rsidR="00A43150">
        <w:rPr>
          <w:sz w:val="24"/>
        </w:rPr>
        <w:t>s</w:t>
      </w:r>
      <w:r w:rsidR="004C6705" w:rsidRPr="000A269A">
        <w:rPr>
          <w:sz w:val="24"/>
        </w:rPr>
        <w:t>. For example,</w:t>
      </w:r>
      <w:del w:id="394" w:author="LHM" w:date="2016-11-14T22:01:00Z">
        <w:r w:rsidR="004C6705" w:rsidRPr="000A269A" w:rsidDel="00574615">
          <w:rPr>
            <w:sz w:val="24"/>
          </w:rPr>
          <w:delText xml:space="preserve"> the</w:delText>
        </w:r>
      </w:del>
      <w:r w:rsidR="004C6705" w:rsidRPr="000A269A">
        <w:rPr>
          <w:sz w:val="24"/>
        </w:rPr>
        <w:t xml:space="preserve"> π-π interaction</w:t>
      </w:r>
      <w:del w:id="395" w:author="LHM" w:date="2016-11-13T14:25:00Z">
        <w:r w:rsidR="004C6705" w:rsidRPr="000A269A" w:rsidDel="002632C3">
          <w:rPr>
            <w:sz w:val="24"/>
          </w:rPr>
          <w:delText>s</w:delText>
        </w:r>
      </w:del>
      <w:r w:rsidR="004C6705" w:rsidRPr="000A269A">
        <w:rPr>
          <w:sz w:val="24"/>
        </w:rPr>
        <w:t xml:space="preserve"> </w:t>
      </w:r>
      <w:r w:rsidR="00C36C41" w:rsidRPr="000A269A">
        <w:rPr>
          <w:sz w:val="24"/>
        </w:rPr>
        <w:t xml:space="preserve">mediates the efficient intercalation of the </w:t>
      </w:r>
      <w:del w:id="396" w:author="LHM" w:date="2016-11-14T22:01:00Z">
        <w:r w:rsidR="00C36C41" w:rsidRPr="000A269A" w:rsidDel="00574615">
          <w:rPr>
            <w:sz w:val="24"/>
          </w:rPr>
          <w:delText xml:space="preserve">familiar </w:delText>
        </w:r>
      </w:del>
      <w:r w:rsidR="00C36C41" w:rsidRPr="000A269A">
        <w:rPr>
          <w:sz w:val="24"/>
        </w:rPr>
        <w:t>nuclear staining dyes</w:t>
      </w:r>
      <w:r w:rsidR="00C31C95">
        <w:rPr>
          <w:sz w:val="24"/>
        </w:rPr>
        <w:t xml:space="preserve"> into nucleic acids</w:t>
      </w:r>
      <w:r w:rsidR="00D5727A">
        <w:rPr>
          <w:sz w:val="24"/>
        </w:rPr>
        <w:t xml:space="preserve"> (Milanovich et al., 1996; Sovenyhazy et al., 2003)</w:t>
      </w:r>
      <w:del w:id="397" w:author="LHM" w:date="2016-11-14T22:01:00Z">
        <w:r w:rsidR="00C36C41" w:rsidRPr="000A269A" w:rsidDel="00574615">
          <w:rPr>
            <w:sz w:val="24"/>
          </w:rPr>
          <w:delText xml:space="preserve">, </w:delText>
        </w:r>
        <w:r w:rsidR="008C6E0E" w:rsidDel="00574615">
          <w:rPr>
            <w:sz w:val="24"/>
          </w:rPr>
          <w:delText>but are probably weak for their interaction</w:delText>
        </w:r>
        <w:r w:rsidR="00C32055" w:rsidDel="00574615">
          <w:rPr>
            <w:sz w:val="24"/>
          </w:rPr>
          <w:delText>s</w:delText>
        </w:r>
      </w:del>
      <w:ins w:id="398" w:author="LHM" w:date="2016-11-14T22:01:00Z">
        <w:r w:rsidR="00574615">
          <w:rPr>
            <w:sz w:val="24"/>
          </w:rPr>
          <w:t xml:space="preserve"> rather than interacting</w:t>
        </w:r>
      </w:ins>
      <w:r w:rsidR="008C6E0E">
        <w:rPr>
          <w:sz w:val="24"/>
        </w:rPr>
        <w:t xml:space="preserve"> with </w:t>
      </w:r>
      <w:r w:rsidR="00C31C95">
        <w:rPr>
          <w:sz w:val="24"/>
        </w:rPr>
        <w:t>other hydrophilic proteins</w:t>
      </w:r>
      <w:r w:rsidR="00C36C41" w:rsidRPr="000A269A">
        <w:rPr>
          <w:sz w:val="24"/>
        </w:rPr>
        <w:t xml:space="preserve">. </w:t>
      </w:r>
      <w:r w:rsidR="00C31C95">
        <w:rPr>
          <w:sz w:val="24"/>
        </w:rPr>
        <w:t>In a more flexible but bulk</w:t>
      </w:r>
      <w:ins w:id="399" w:author="LHM" w:date="2016-11-13T14:25:00Z">
        <w:r w:rsidR="002632C3">
          <w:rPr>
            <w:sz w:val="24"/>
          </w:rPr>
          <w:t>ier</w:t>
        </w:r>
      </w:ins>
      <w:del w:id="400" w:author="LHM" w:date="2016-11-13T14:25:00Z">
        <w:r w:rsidR="00C31C95" w:rsidDel="002632C3">
          <w:rPr>
            <w:sz w:val="24"/>
          </w:rPr>
          <w:delText>y</w:delText>
        </w:r>
      </w:del>
      <w:r w:rsidR="00C31C95">
        <w:rPr>
          <w:sz w:val="24"/>
        </w:rPr>
        <w:t xml:space="preserve"> design, a fluorophore can be </w:t>
      </w:r>
      <w:r w:rsidR="00C36C41" w:rsidRPr="000A269A">
        <w:rPr>
          <w:sz w:val="24"/>
        </w:rPr>
        <w:t>conjugated to a</w:t>
      </w:r>
      <w:r w:rsidR="0041315A" w:rsidRPr="000A269A">
        <w:rPr>
          <w:sz w:val="24"/>
        </w:rPr>
        <w:t xml:space="preserve">n affinity moiety which binds selectively to certain proteins, </w:t>
      </w:r>
      <w:r w:rsidR="00C32055">
        <w:rPr>
          <w:sz w:val="24"/>
        </w:rPr>
        <w:t xml:space="preserve">as in </w:t>
      </w:r>
      <w:del w:id="401" w:author="LHM" w:date="2016-11-13T14:21:00Z">
        <w:r w:rsidR="00C32055" w:rsidDel="000D2671">
          <w:rPr>
            <w:sz w:val="24"/>
          </w:rPr>
          <w:delText>fluorescein</w:delText>
        </w:r>
      </w:del>
      <w:ins w:id="402" w:author="LHM" w:date="2016-11-13T14:21:00Z">
        <w:r w:rsidR="000D2671">
          <w:rPr>
            <w:sz w:val="24"/>
          </w:rPr>
          <w:t>SiR</w:t>
        </w:r>
      </w:ins>
      <w:r w:rsidR="00C32055">
        <w:rPr>
          <w:sz w:val="24"/>
        </w:rPr>
        <w:t>-conjugated</w:t>
      </w:r>
      <w:r w:rsidR="0041315A" w:rsidRPr="000A269A">
        <w:rPr>
          <w:sz w:val="24"/>
        </w:rPr>
        <w:t xml:space="preserve"> </w:t>
      </w:r>
      <w:del w:id="403" w:author="LHM" w:date="2016-11-13T14:21:00Z">
        <w:r w:rsidR="0041315A" w:rsidRPr="000A269A" w:rsidDel="000D2671">
          <w:rPr>
            <w:sz w:val="24"/>
          </w:rPr>
          <w:delText>phalloidin or paclitaxel for</w:delText>
        </w:r>
        <w:r w:rsidR="00C32055" w:rsidDel="000D2671">
          <w:rPr>
            <w:sz w:val="24"/>
          </w:rPr>
          <w:delText xml:space="preserve"> the</w:delText>
        </w:r>
        <w:r w:rsidR="0041315A" w:rsidRPr="000A269A" w:rsidDel="000D2671">
          <w:rPr>
            <w:sz w:val="24"/>
          </w:rPr>
          <w:delText xml:space="preserve"> labelling </w:delText>
        </w:r>
        <w:r w:rsidR="00C32055" w:rsidDel="000D2671">
          <w:rPr>
            <w:sz w:val="24"/>
          </w:rPr>
          <w:delText xml:space="preserve">of </w:delText>
        </w:r>
        <w:r w:rsidR="0041315A" w:rsidRPr="000A269A" w:rsidDel="000D2671">
          <w:rPr>
            <w:sz w:val="24"/>
          </w:rPr>
          <w:delText>actin or tubulin, respectively</w:delText>
        </w:r>
        <w:r w:rsidR="008C6E0E" w:rsidDel="000D2671">
          <w:rPr>
            <w:sz w:val="24"/>
          </w:rPr>
          <w:delText xml:space="preserve"> (Small, 1999)</w:delText>
        </w:r>
      </w:del>
      <w:ins w:id="404" w:author="LHM" w:date="2016-11-13T14:21:00Z">
        <w:r w:rsidR="000D2671">
          <w:rPr>
            <w:sz w:val="24"/>
          </w:rPr>
          <w:t>Hoechst nucleic acid stains</w:t>
        </w:r>
      </w:ins>
      <w:r w:rsidR="0041315A" w:rsidRPr="000A269A">
        <w:rPr>
          <w:sz w:val="24"/>
        </w:rPr>
        <w:t xml:space="preserve">. </w:t>
      </w:r>
      <w:r w:rsidR="004B587E">
        <w:rPr>
          <w:sz w:val="24"/>
        </w:rPr>
        <w:t xml:space="preserve">These structural-affinity relationships will be further evaluated below for individual classes of probes. </w:t>
      </w:r>
      <w:ins w:id="405" w:author="LHM" w:date="2016-11-14T22:03:00Z">
        <w:r w:rsidR="00574615">
          <w:rPr>
            <w:sz w:val="24"/>
          </w:rPr>
          <w:t xml:space="preserve">In addition to these general rules, designing or choosing the appropriate probe to label cleared tissues should incorporate considerations on the altered tissue properties that have been discussed above (for a brief summary, see </w:t>
        </w:r>
        <w:r w:rsidR="00574615">
          <w:rPr>
            <w:b/>
            <w:sz w:val="24"/>
          </w:rPr>
          <w:t>Table 1</w:t>
        </w:r>
      </w:ins>
      <w:ins w:id="406" w:author="LHM" w:date="2016-11-15T19:18:00Z">
        <w:r w:rsidR="003F55B8">
          <w:rPr>
            <w:sz w:val="24"/>
          </w:rPr>
          <w:t xml:space="preserve"> and Tainaka et al., 2016</w:t>
        </w:r>
      </w:ins>
      <w:ins w:id="407" w:author="LHM" w:date="2016-11-14T22:03:00Z">
        <w:r w:rsidR="00574615">
          <w:rPr>
            <w:sz w:val="24"/>
          </w:rPr>
          <w:t xml:space="preserve">). In particular, labelling proteins can be tricky in the tissue clearing setting as they are frequently denatured, </w:t>
        </w:r>
        <w:r w:rsidR="00574615">
          <w:rPr>
            <w:sz w:val="24"/>
          </w:rPr>
          <w:lastRenderedPageBreak/>
          <w:t>where existing probes designed for live imaging or traditional histology may not be directly translatable. Targeting the primary structures, or the protein states under a specific tissue clearing condition might be more realistic. Probes may also be designed to specifically interact with their targets based on their unique stereochemical properties and functional groups, which enables the detection of other biomolecules such as carbohydrates and nucleic acids that are not disrupted by denaturation or delipidation. The chemical principles utilized in these probing methods can also be used in the selective preservation of these molecules, including glycolipids, phospholipids, cholesterol, and exogenously administered drugs important for the study of disease mechanisms.</w:t>
        </w:r>
      </w:ins>
      <w:del w:id="408" w:author="LHM" w:date="2016-11-13T14:07:00Z">
        <w:r w:rsidR="0081307F" w:rsidRPr="000A269A" w:rsidDel="005771DB">
          <w:rPr>
            <w:sz w:val="24"/>
          </w:rPr>
          <w:delText xml:space="preserve">Since </w:delText>
        </w:r>
      </w:del>
      <w:del w:id="409" w:author="LHM" w:date="2016-11-14T22:03:00Z">
        <w:r w:rsidR="0081307F" w:rsidRPr="000A269A" w:rsidDel="00574615">
          <w:rPr>
            <w:sz w:val="24"/>
          </w:rPr>
          <w:delText>mos</w:delText>
        </w:r>
      </w:del>
      <w:del w:id="410" w:author="LHM" w:date="2016-11-13T14:11:00Z">
        <w:r w:rsidR="0081307F" w:rsidRPr="000A269A" w:rsidDel="005771DB">
          <w:rPr>
            <w:sz w:val="24"/>
          </w:rPr>
          <w:delText>t human brain tissues</w:delText>
        </w:r>
      </w:del>
      <w:del w:id="411" w:author="LHM" w:date="2016-11-14T22:03:00Z">
        <w:r w:rsidR="0081307F" w:rsidRPr="000A269A" w:rsidDel="00574615">
          <w:rPr>
            <w:sz w:val="24"/>
          </w:rPr>
          <w:delText xml:space="preserve"> are </w:delText>
        </w:r>
      </w:del>
      <w:del w:id="412" w:author="LHM" w:date="2016-11-13T14:12:00Z">
        <w:r w:rsidR="0081307F" w:rsidRPr="000A269A" w:rsidDel="005771DB">
          <w:rPr>
            <w:sz w:val="24"/>
          </w:rPr>
          <w:delText>aged</w:delText>
        </w:r>
      </w:del>
      <w:del w:id="413" w:author="LHM" w:date="2016-11-14T22:03:00Z">
        <w:r w:rsidR="0081307F" w:rsidRPr="000A269A" w:rsidDel="00574615">
          <w:rPr>
            <w:sz w:val="24"/>
          </w:rPr>
          <w:delText xml:space="preserve"> </w:delText>
        </w:r>
      </w:del>
      <w:del w:id="414" w:author="LHM" w:date="2016-11-13T14:13:00Z">
        <w:r w:rsidR="0081307F" w:rsidRPr="000A269A" w:rsidDel="005771DB">
          <w:rPr>
            <w:sz w:val="24"/>
          </w:rPr>
          <w:delText>and represent a complex environment</w:delText>
        </w:r>
        <w:r w:rsidR="00B778FA" w:rsidRPr="000A269A" w:rsidDel="005771DB">
          <w:rPr>
            <w:sz w:val="24"/>
          </w:rPr>
          <w:delText xml:space="preserve">, </w:delText>
        </w:r>
        <w:r w:rsidR="00C32055" w:rsidDel="005771DB">
          <w:rPr>
            <w:sz w:val="24"/>
          </w:rPr>
          <w:delText>compounded by the</w:delText>
        </w:r>
        <w:r w:rsidR="00B778FA" w:rsidRPr="000A269A" w:rsidDel="005771DB">
          <w:rPr>
            <w:sz w:val="24"/>
          </w:rPr>
          <w:delText xml:space="preserve"> prolonged fixation duration</w:delText>
        </w:r>
        <w:r w:rsidR="008D44E8" w:rsidDel="005771DB">
          <w:rPr>
            <w:sz w:val="24"/>
          </w:rPr>
          <w:delText xml:space="preserve"> </w:delText>
        </w:r>
      </w:del>
      <w:del w:id="415" w:author="LHM" w:date="2016-11-14T22:03:00Z">
        <w:r w:rsidR="008D44E8" w:rsidDel="00574615">
          <w:rPr>
            <w:sz w:val="24"/>
          </w:rPr>
          <w:delText>(Howat and Wilson, 2014)</w:delText>
        </w:r>
      </w:del>
      <w:del w:id="416" w:author="LHM" w:date="2016-11-13T14:13:00Z">
        <w:r w:rsidR="00B778FA" w:rsidRPr="000A269A" w:rsidDel="005771DB">
          <w:rPr>
            <w:sz w:val="24"/>
          </w:rPr>
          <w:delText xml:space="preserve"> and subsequent harsh treatment conditions, it is likely that the developed small-molecule could bind nonspecifically or would not bind at all</w:delText>
        </w:r>
      </w:del>
      <w:del w:id="417" w:author="LHM" w:date="2016-11-14T22:03:00Z">
        <w:r w:rsidR="00B778FA" w:rsidRPr="000A269A" w:rsidDel="00574615">
          <w:rPr>
            <w:sz w:val="24"/>
          </w:rPr>
          <w:delText xml:space="preserve">, leading to </w:delText>
        </w:r>
      </w:del>
      <w:del w:id="418" w:author="LHM" w:date="2016-11-13T14:13:00Z">
        <w:r w:rsidR="00B778FA" w:rsidRPr="000A269A" w:rsidDel="005771DB">
          <w:rPr>
            <w:sz w:val="24"/>
          </w:rPr>
          <w:delText xml:space="preserve">noises </w:delText>
        </w:r>
      </w:del>
      <w:del w:id="419" w:author="LHM" w:date="2016-11-14T22:03:00Z">
        <w:r w:rsidR="00B778FA" w:rsidRPr="000A269A" w:rsidDel="00574615">
          <w:rPr>
            <w:sz w:val="24"/>
          </w:rPr>
          <w:delText>and failure of visualiz</w:delText>
        </w:r>
        <w:r w:rsidR="00C31C95" w:rsidDel="00574615">
          <w:rPr>
            <w:sz w:val="24"/>
          </w:rPr>
          <w:delText>ation of</w:delText>
        </w:r>
        <w:r w:rsidR="00B778FA" w:rsidRPr="000A269A" w:rsidDel="00574615">
          <w:rPr>
            <w:sz w:val="24"/>
          </w:rPr>
          <w:delText xml:space="preserve"> specific neural structures. Therefore, the importance of specific and robust binding characteristics of a small-molecule </w:delText>
        </w:r>
        <w:r w:rsidR="0050192B" w:rsidRPr="000A269A" w:rsidDel="00574615">
          <w:rPr>
            <w:sz w:val="24"/>
          </w:rPr>
          <w:delText>dye cannot be overemphasized.</w:delText>
        </w:r>
      </w:del>
    </w:p>
    <w:p w:rsidR="00B24C31" w:rsidRDefault="00574615" w:rsidP="00503D23">
      <w:pPr>
        <w:spacing w:line="480" w:lineRule="auto"/>
        <w:rPr>
          <w:sz w:val="24"/>
        </w:rPr>
      </w:pPr>
      <w:ins w:id="420" w:author="LHM" w:date="2016-11-14T22:04:00Z">
        <w:r>
          <w:rPr>
            <w:sz w:val="24"/>
          </w:rPr>
          <w:t>To overcome the severe autofluorescence in thick</w:t>
        </w:r>
        <w:r w:rsidRPr="000A269A">
          <w:rPr>
            <w:sz w:val="24"/>
          </w:rPr>
          <w:t xml:space="preserve"> human brain</w:t>
        </w:r>
        <w:r>
          <w:rPr>
            <w:sz w:val="24"/>
          </w:rPr>
          <w:t xml:space="preserve"> tissues, probes producing </w:t>
        </w:r>
        <w:r w:rsidRPr="000A269A">
          <w:rPr>
            <w:sz w:val="24"/>
          </w:rPr>
          <w:t>a high signal</w:t>
        </w:r>
        <w:r>
          <w:rPr>
            <w:sz w:val="24"/>
          </w:rPr>
          <w:t>-to-noise</w:t>
        </w:r>
        <w:r w:rsidRPr="000A269A">
          <w:rPr>
            <w:sz w:val="24"/>
          </w:rPr>
          <w:t xml:space="preserve"> contrast </w:t>
        </w:r>
        <w:r>
          <w:rPr>
            <w:sz w:val="24"/>
          </w:rPr>
          <w:t>are desirable</w:t>
        </w:r>
        <w:r w:rsidRPr="000A269A">
          <w:rPr>
            <w:sz w:val="24"/>
          </w:rPr>
          <w:t>.</w:t>
        </w:r>
      </w:ins>
      <w:del w:id="421" w:author="LHM" w:date="2016-11-14T22:04:00Z">
        <w:r w:rsidR="00B24C31" w:rsidDel="00574615">
          <w:rPr>
            <w:sz w:val="24"/>
          </w:rPr>
          <w:delText xml:space="preserve">The small molecule probes should also produce </w:delText>
        </w:r>
        <w:r w:rsidR="00B24C31" w:rsidRPr="000A269A" w:rsidDel="00574615">
          <w:rPr>
            <w:sz w:val="24"/>
          </w:rPr>
          <w:delText>a high signal</w:delText>
        </w:r>
        <w:r w:rsidR="00B24C31" w:rsidDel="00574615">
          <w:rPr>
            <w:sz w:val="24"/>
          </w:rPr>
          <w:delText>-to-noise</w:delText>
        </w:r>
        <w:r w:rsidR="00B24C31" w:rsidRPr="000A269A" w:rsidDel="00574615">
          <w:rPr>
            <w:sz w:val="24"/>
          </w:rPr>
          <w:delText xml:space="preserve"> contrast </w:delText>
        </w:r>
        <w:r w:rsidR="00B24C31" w:rsidDel="00574615">
          <w:rPr>
            <w:sz w:val="24"/>
          </w:rPr>
          <w:delText>in labelling their targets</w:delText>
        </w:r>
        <w:r w:rsidR="00B24C31" w:rsidRPr="000A269A" w:rsidDel="00574615">
          <w:rPr>
            <w:sz w:val="24"/>
          </w:rPr>
          <w:delText xml:space="preserve"> due to t</w:delText>
        </w:r>
        <w:r w:rsidR="00B24C31" w:rsidDel="00574615">
          <w:rPr>
            <w:sz w:val="24"/>
          </w:rPr>
          <w:delText>he severe autofluorescence that comes naturally</w:delText>
        </w:r>
        <w:r w:rsidR="00B24C31" w:rsidRPr="000A269A" w:rsidDel="00574615">
          <w:rPr>
            <w:sz w:val="24"/>
          </w:rPr>
          <w:delText xml:space="preserve"> within the human brain.</w:delText>
        </w:r>
      </w:del>
      <w:r w:rsidR="00B24C31" w:rsidRPr="000A269A">
        <w:rPr>
          <w:sz w:val="24"/>
        </w:rPr>
        <w:t xml:space="preserve"> </w:t>
      </w:r>
      <w:r w:rsidR="009C3D73">
        <w:rPr>
          <w:sz w:val="24"/>
        </w:rPr>
        <w:t>Dyes with high</w:t>
      </w:r>
      <w:r w:rsidR="00B24C31">
        <w:rPr>
          <w:sz w:val="24"/>
        </w:rPr>
        <w:t xml:space="preserve"> quantum yi</w:t>
      </w:r>
      <w:r w:rsidR="009C3D73">
        <w:rPr>
          <w:sz w:val="24"/>
        </w:rPr>
        <w:t>elds intrinsically highlight</w:t>
      </w:r>
      <w:r w:rsidR="00B24C31">
        <w:rPr>
          <w:sz w:val="24"/>
        </w:rPr>
        <w:t xml:space="preserve"> the structures of interest when their bindings are specific; should their specificit</w:t>
      </w:r>
      <w:ins w:id="422" w:author="LHM" w:date="2016-11-14T22:04:00Z">
        <w:r>
          <w:rPr>
            <w:sz w:val="24"/>
          </w:rPr>
          <w:t>ies</w:t>
        </w:r>
      </w:ins>
      <w:del w:id="423" w:author="LHM" w:date="2016-11-14T22:04:00Z">
        <w:r w:rsidR="00B24C31" w:rsidDel="00574615">
          <w:rPr>
            <w:sz w:val="24"/>
          </w:rPr>
          <w:delText>y</w:delText>
        </w:r>
      </w:del>
      <w:r w:rsidR="00B24C31">
        <w:rPr>
          <w:sz w:val="24"/>
        </w:rPr>
        <w:t xml:space="preserve"> be suboptimal o</w:t>
      </w:r>
      <w:r w:rsidR="009C3D73">
        <w:rPr>
          <w:sz w:val="24"/>
        </w:rPr>
        <w:t>r are difficult to optimize,</w:t>
      </w:r>
      <w:r w:rsidR="00B24C31">
        <w:rPr>
          <w:sz w:val="24"/>
        </w:rPr>
        <w:t xml:space="preserve"> high signal contrast</w:t>
      </w:r>
      <w:r w:rsidR="009C3D73">
        <w:rPr>
          <w:sz w:val="24"/>
        </w:rPr>
        <w:t>s</w:t>
      </w:r>
      <w:r w:rsidR="00B24C31">
        <w:rPr>
          <w:sz w:val="24"/>
        </w:rPr>
        <w:t xml:space="preserve"> can still be attained by using dyes th</w:t>
      </w:r>
      <w:r w:rsidR="009C3D73">
        <w:rPr>
          <w:sz w:val="24"/>
        </w:rPr>
        <w:t>at characteristically change</w:t>
      </w:r>
      <w:del w:id="424" w:author="LHM" w:date="2016-12-11T17:12:00Z">
        <w:r w:rsidR="009C3D73" w:rsidDel="006F304D">
          <w:rPr>
            <w:sz w:val="24"/>
          </w:rPr>
          <w:delText>s</w:delText>
        </w:r>
      </w:del>
      <w:r w:rsidR="009C3D73">
        <w:rPr>
          <w:sz w:val="24"/>
        </w:rPr>
        <w:t xml:space="preserve"> their fluorescent spectra</w:t>
      </w:r>
      <w:r w:rsidR="00B24C31">
        <w:rPr>
          <w:sz w:val="24"/>
        </w:rPr>
        <w:t xml:space="preserve"> when bound to</w:t>
      </w:r>
      <w:del w:id="425" w:author="LHM" w:date="2016-12-11T17:12:00Z">
        <w:r w:rsidR="00B24C31" w:rsidDel="006F304D">
          <w:rPr>
            <w:sz w:val="24"/>
          </w:rPr>
          <w:delText xml:space="preserve"> its</w:delText>
        </w:r>
      </w:del>
      <w:r w:rsidR="00B24C31">
        <w:rPr>
          <w:sz w:val="24"/>
        </w:rPr>
        <w:t xml:space="preserve"> targ</w:t>
      </w:r>
      <w:r w:rsidR="004E31BE">
        <w:rPr>
          <w:sz w:val="24"/>
        </w:rPr>
        <w:t>et</w:t>
      </w:r>
      <w:ins w:id="426" w:author="LHM" w:date="2016-11-14T22:05:00Z">
        <w:r>
          <w:rPr>
            <w:sz w:val="24"/>
          </w:rPr>
          <w:t>, the so-called “smart probes”</w:t>
        </w:r>
      </w:ins>
      <w:r w:rsidR="00B24C31">
        <w:rPr>
          <w:sz w:val="24"/>
        </w:rPr>
        <w:t xml:space="preserve">. </w:t>
      </w:r>
      <w:r w:rsidR="00C03271">
        <w:rPr>
          <w:sz w:val="24"/>
        </w:rPr>
        <w:t>Thioflavin T</w:t>
      </w:r>
      <w:r w:rsidR="004E31BE">
        <w:rPr>
          <w:sz w:val="24"/>
        </w:rPr>
        <w:t xml:space="preserve"> is one such compound, which </w:t>
      </w:r>
      <w:r w:rsidR="004E31BE" w:rsidRPr="000A269A">
        <w:rPr>
          <w:sz w:val="24"/>
        </w:rPr>
        <w:t xml:space="preserve">fluoresce only when bound to </w:t>
      </w:r>
      <w:r w:rsidR="00C03271">
        <w:rPr>
          <w:sz w:val="24"/>
        </w:rPr>
        <w:t>amyloids</w:t>
      </w:r>
      <w:ins w:id="427" w:author="LHM" w:date="2016-11-14T22:05:00Z">
        <w:r>
          <w:rPr>
            <w:sz w:val="24"/>
          </w:rPr>
          <w:t>,</w:t>
        </w:r>
      </w:ins>
      <w:r w:rsidR="004E31BE" w:rsidRPr="000A269A">
        <w:rPr>
          <w:sz w:val="24"/>
        </w:rPr>
        <w:t xml:space="preserve"> </w:t>
      </w:r>
      <w:r w:rsidR="008C6E0E">
        <w:rPr>
          <w:sz w:val="24"/>
        </w:rPr>
        <w:t xml:space="preserve">where rotations </w:t>
      </w:r>
      <w:r w:rsidR="00C03271">
        <w:rPr>
          <w:sz w:val="24"/>
        </w:rPr>
        <w:t>about the σ-bond connecting the two aromatic ring systems</w:t>
      </w:r>
      <w:r w:rsidR="008C6E0E">
        <w:rPr>
          <w:sz w:val="24"/>
        </w:rPr>
        <w:t xml:space="preserve"> are prohibited</w:t>
      </w:r>
      <w:ins w:id="428" w:author="LHM" w:date="2016-11-14T22:05:00Z">
        <w:r>
          <w:rPr>
            <w:sz w:val="24"/>
          </w:rPr>
          <w:t>. This</w:t>
        </w:r>
      </w:ins>
      <w:del w:id="429" w:author="LHM" w:date="2016-11-14T22:05:00Z">
        <w:r w:rsidR="004E31BE" w:rsidRPr="000A269A" w:rsidDel="00574615">
          <w:rPr>
            <w:sz w:val="24"/>
          </w:rPr>
          <w:delText>,</w:delText>
        </w:r>
      </w:del>
      <w:r w:rsidR="004E31BE" w:rsidRPr="000A269A">
        <w:rPr>
          <w:sz w:val="24"/>
        </w:rPr>
        <w:t xml:space="preserve"> </w:t>
      </w:r>
      <w:r w:rsidR="008C6E0E">
        <w:rPr>
          <w:sz w:val="24"/>
        </w:rPr>
        <w:t>prevent</w:t>
      </w:r>
      <w:ins w:id="430" w:author="LHM" w:date="2016-11-14T22:05:00Z">
        <w:r>
          <w:rPr>
            <w:sz w:val="24"/>
          </w:rPr>
          <w:t>s</w:t>
        </w:r>
      </w:ins>
      <w:del w:id="431" w:author="LHM" w:date="2016-11-14T22:05:00Z">
        <w:r w:rsidR="008C6E0E" w:rsidDel="00574615">
          <w:rPr>
            <w:sz w:val="24"/>
          </w:rPr>
          <w:delText>ing</w:delText>
        </w:r>
      </w:del>
      <w:r w:rsidR="008C6E0E">
        <w:rPr>
          <w:sz w:val="24"/>
        </w:rPr>
        <w:t xml:space="preserve"> </w:t>
      </w:r>
      <w:r w:rsidR="00C03271">
        <w:rPr>
          <w:sz w:val="24"/>
        </w:rPr>
        <w:t>the</w:t>
      </w:r>
      <w:r w:rsidR="004E31BE" w:rsidRPr="000A269A">
        <w:rPr>
          <w:sz w:val="24"/>
        </w:rPr>
        <w:t xml:space="preserve"> degeneration of excitation energy </w:t>
      </w:r>
      <w:r w:rsidR="008C6E0E">
        <w:rPr>
          <w:sz w:val="24"/>
        </w:rPr>
        <w:t>by molecular motions to allow</w:t>
      </w:r>
      <w:r w:rsidR="004E31BE" w:rsidRPr="000A269A">
        <w:rPr>
          <w:sz w:val="24"/>
        </w:rPr>
        <w:t xml:space="preserve"> for subsequent emission of photons as</w:t>
      </w:r>
      <w:r w:rsidR="00C03271">
        <w:rPr>
          <w:sz w:val="24"/>
        </w:rPr>
        <w:t xml:space="preserve"> a</w:t>
      </w:r>
      <w:r w:rsidR="009C3D73">
        <w:rPr>
          <w:sz w:val="24"/>
        </w:rPr>
        <w:t xml:space="preserve"> fluorescence</w:t>
      </w:r>
      <w:r w:rsidR="004E31BE" w:rsidRPr="000A269A">
        <w:rPr>
          <w:sz w:val="24"/>
        </w:rPr>
        <w:t xml:space="preserve"> signal</w:t>
      </w:r>
      <w:r w:rsidR="008D44E8">
        <w:rPr>
          <w:sz w:val="24"/>
        </w:rPr>
        <w:t xml:space="preserve"> (Stsiapura</w:t>
      </w:r>
      <w:r w:rsidR="00A6697E">
        <w:rPr>
          <w:sz w:val="24"/>
        </w:rPr>
        <w:t xml:space="preserve"> et al., 2007)</w:t>
      </w:r>
      <w:r w:rsidR="004E31BE" w:rsidRPr="000A269A">
        <w:rPr>
          <w:sz w:val="24"/>
        </w:rPr>
        <w:t>.</w:t>
      </w:r>
      <w:r w:rsidR="004E31BE">
        <w:rPr>
          <w:sz w:val="24"/>
        </w:rPr>
        <w:t xml:space="preserve"> </w:t>
      </w:r>
      <w:r w:rsidR="009C3D73">
        <w:rPr>
          <w:sz w:val="24"/>
        </w:rPr>
        <w:t>O</w:t>
      </w:r>
      <w:r w:rsidR="00D21C75">
        <w:rPr>
          <w:sz w:val="24"/>
        </w:rPr>
        <w:t>ther amyloid probes</w:t>
      </w:r>
      <w:r w:rsidR="004E31BE">
        <w:rPr>
          <w:sz w:val="24"/>
        </w:rPr>
        <w:t xml:space="preserve"> (see below) </w:t>
      </w:r>
      <w:r w:rsidR="00D21C75">
        <w:rPr>
          <w:sz w:val="24"/>
        </w:rPr>
        <w:t>also exploit</w:t>
      </w:r>
      <w:r w:rsidR="004E31BE">
        <w:rPr>
          <w:sz w:val="24"/>
        </w:rPr>
        <w:t xml:space="preserve"> this principle, where the</w:t>
      </w:r>
      <w:r w:rsidR="00C03271">
        <w:rPr>
          <w:sz w:val="24"/>
        </w:rPr>
        <w:t xml:space="preserve"> hydrophobic environment of the amyloid proteins</w:t>
      </w:r>
      <w:r w:rsidR="004E31BE">
        <w:rPr>
          <w:sz w:val="24"/>
        </w:rPr>
        <w:t xml:space="preserve"> </w:t>
      </w:r>
      <w:r w:rsidR="00D21C75">
        <w:rPr>
          <w:sz w:val="24"/>
        </w:rPr>
        <w:t>forces</w:t>
      </w:r>
      <w:r w:rsidR="00C03271">
        <w:rPr>
          <w:sz w:val="24"/>
        </w:rPr>
        <w:t xml:space="preserve"> the dye into a planar configuration, extending the conjugated system and therefore </w:t>
      </w:r>
      <w:r w:rsidR="009C3D73">
        <w:rPr>
          <w:sz w:val="24"/>
        </w:rPr>
        <w:t>induces a red shift in the fluorescence</w:t>
      </w:r>
      <w:r w:rsidR="00C03271">
        <w:rPr>
          <w:sz w:val="24"/>
        </w:rPr>
        <w:t xml:space="preserve"> </w:t>
      </w:r>
      <w:r w:rsidR="00D21C75">
        <w:rPr>
          <w:sz w:val="24"/>
        </w:rPr>
        <w:t>spe</w:t>
      </w:r>
      <w:r w:rsidR="009C3D73">
        <w:rPr>
          <w:sz w:val="24"/>
        </w:rPr>
        <w:t xml:space="preserve">ctrum, allowing selective </w:t>
      </w:r>
      <w:r w:rsidR="00D21C75">
        <w:rPr>
          <w:sz w:val="24"/>
        </w:rPr>
        <w:t xml:space="preserve">excitation </w:t>
      </w:r>
      <w:r w:rsidR="00672F3C">
        <w:rPr>
          <w:sz w:val="24"/>
        </w:rPr>
        <w:t>of bound dyes</w:t>
      </w:r>
      <w:r w:rsidR="00A6697E">
        <w:rPr>
          <w:sz w:val="24"/>
        </w:rPr>
        <w:t xml:space="preserve"> (Nesterov et al., 2005)</w:t>
      </w:r>
      <w:r w:rsidR="00672F3C">
        <w:rPr>
          <w:sz w:val="24"/>
        </w:rPr>
        <w:t>.</w:t>
      </w:r>
      <w:r w:rsidR="00D21C75">
        <w:rPr>
          <w:sz w:val="24"/>
        </w:rPr>
        <w:t xml:space="preserve"> </w:t>
      </w:r>
      <w:r w:rsidR="004E31BE">
        <w:rPr>
          <w:sz w:val="24"/>
        </w:rPr>
        <w:t xml:space="preserve">In theory, probes that fluoresce only upon activation by </w:t>
      </w:r>
      <w:r w:rsidR="004E31BE">
        <w:rPr>
          <w:sz w:val="24"/>
        </w:rPr>
        <w:lastRenderedPageBreak/>
        <w:t>enzymes or reaction</w:t>
      </w:r>
      <w:r w:rsidR="009C3D73">
        <w:rPr>
          <w:sz w:val="24"/>
        </w:rPr>
        <w:t>s</w:t>
      </w:r>
      <w:r w:rsidR="004E31BE">
        <w:rPr>
          <w:sz w:val="24"/>
        </w:rPr>
        <w:t xml:space="preserve"> with the target, and the use of adjunctive signal amplification techniques can further enhance signal contrast, but</w:t>
      </w:r>
      <w:ins w:id="432" w:author="LHM" w:date="2016-12-11T17:12:00Z">
        <w:r w:rsidR="006F304D">
          <w:rPr>
            <w:sz w:val="24"/>
          </w:rPr>
          <w:t xml:space="preserve"> this approach</w:t>
        </w:r>
      </w:ins>
      <w:r w:rsidR="004E31BE">
        <w:rPr>
          <w:sz w:val="24"/>
        </w:rPr>
        <w:t xml:space="preserve"> is seldom, if at all, utilized in modern fluorescent probes.</w:t>
      </w:r>
    </w:p>
    <w:p w:rsidR="00200179" w:rsidRDefault="006E09B1" w:rsidP="00503D23">
      <w:pPr>
        <w:spacing w:line="480" w:lineRule="auto"/>
        <w:rPr>
          <w:sz w:val="24"/>
        </w:rPr>
      </w:pPr>
      <w:ins w:id="433" w:author="LHM" w:date="2016-11-14T22:06:00Z">
        <w:r>
          <w:rPr>
            <w:sz w:val="24"/>
          </w:rPr>
          <w:t>Tissue cleari</w:t>
        </w:r>
        <w:r w:rsidR="006F304D">
          <w:rPr>
            <w:sz w:val="24"/>
          </w:rPr>
          <w:t>ng processes frequently disrupt</w:t>
        </w:r>
        <w:r>
          <w:rPr>
            <w:sz w:val="24"/>
          </w:rPr>
          <w:t xml:space="preserve"> the probe-target interactions that leads to their incompatibilities. </w:t>
        </w:r>
      </w:ins>
      <w:r w:rsidR="00200179">
        <w:rPr>
          <w:sz w:val="24"/>
        </w:rPr>
        <w:t xml:space="preserve">As discussed </w:t>
      </w:r>
      <w:del w:id="434" w:author="LHM" w:date="2016-11-14T22:07:00Z">
        <w:r w:rsidR="00200179" w:rsidDel="006E09B1">
          <w:rPr>
            <w:sz w:val="24"/>
          </w:rPr>
          <w:delText xml:space="preserve">in the </w:delText>
        </w:r>
      </w:del>
      <w:r w:rsidR="00200179">
        <w:rPr>
          <w:sz w:val="24"/>
        </w:rPr>
        <w:t>above</w:t>
      </w:r>
      <w:del w:id="435" w:author="LHM" w:date="2016-11-14T22:06:00Z">
        <w:r w:rsidR="00200179" w:rsidDel="006E09B1">
          <w:rPr>
            <w:sz w:val="24"/>
          </w:rPr>
          <w:delText xml:space="preserve"> section</w:delText>
        </w:r>
      </w:del>
      <w:r w:rsidR="00200179">
        <w:rPr>
          <w:sz w:val="24"/>
        </w:rPr>
        <w:t>,</w:t>
      </w:r>
      <w:r w:rsidR="00ED7B40">
        <w:rPr>
          <w:sz w:val="24"/>
        </w:rPr>
        <w:t xml:space="preserve"> </w:t>
      </w:r>
      <w:ins w:id="436" w:author="LHM" w:date="2016-11-14T22:07:00Z">
        <w:r>
          <w:rPr>
            <w:sz w:val="24"/>
          </w:rPr>
          <w:t>the use of denaturants in most tissue clearing methods</w:t>
        </w:r>
        <w:r w:rsidDel="006E09B1">
          <w:rPr>
            <w:sz w:val="24"/>
          </w:rPr>
          <w:t xml:space="preserve"> </w:t>
        </w:r>
      </w:ins>
      <w:del w:id="437" w:author="LHM" w:date="2016-11-14T22:07:00Z">
        <w:r w:rsidR="00ED7B40" w:rsidDel="006E09B1">
          <w:rPr>
            <w:sz w:val="24"/>
          </w:rPr>
          <w:delText>incompatibility between probes and tissue clearing methods are mainly due to affinity interference</w:delText>
        </w:r>
        <w:r w:rsidR="009C3D73" w:rsidDel="006E09B1">
          <w:rPr>
            <w:sz w:val="24"/>
          </w:rPr>
          <w:delText>s</w:delText>
        </w:r>
        <w:r w:rsidR="00ED7B40" w:rsidDel="006E09B1">
          <w:rPr>
            <w:sz w:val="24"/>
          </w:rPr>
          <w:delText xml:space="preserve"> and fluorescent quenching. While the latter is mainly a problem of the methodology, the former c</w:delText>
        </w:r>
        <w:r w:rsidR="00F62262" w:rsidDel="006E09B1">
          <w:rPr>
            <w:sz w:val="24"/>
          </w:rPr>
          <w:delText>an be tackled by better design</w:delText>
        </w:r>
        <w:r w:rsidR="009C3D73" w:rsidDel="006E09B1">
          <w:rPr>
            <w:sz w:val="24"/>
          </w:rPr>
          <w:delText>s</w:delText>
        </w:r>
        <w:r w:rsidR="00F62262" w:rsidDel="006E09B1">
          <w:rPr>
            <w:sz w:val="24"/>
          </w:rPr>
          <w:delText xml:space="preserve"> of the probe. </w:delText>
        </w:r>
        <w:r w:rsidR="00ED7B40" w:rsidDel="006E09B1">
          <w:rPr>
            <w:sz w:val="24"/>
          </w:rPr>
          <w:delText>T</w:delText>
        </w:r>
        <w:r w:rsidR="00200179" w:rsidDel="006E09B1">
          <w:rPr>
            <w:sz w:val="24"/>
          </w:rPr>
          <w:delText>iss</w:delText>
        </w:r>
        <w:r w:rsidR="009C3D73" w:rsidDel="006E09B1">
          <w:rPr>
            <w:sz w:val="24"/>
          </w:rPr>
          <w:delText>ue clearing methods</w:delText>
        </w:r>
      </w:del>
      <w:r w:rsidR="009C3D73">
        <w:rPr>
          <w:sz w:val="24"/>
        </w:rPr>
        <w:t xml:space="preserve"> tend</w:t>
      </w:r>
      <w:r w:rsidR="00200179">
        <w:rPr>
          <w:sz w:val="24"/>
        </w:rPr>
        <w:t xml:space="preserve"> to “open up” tissue spaces for adequate </w:t>
      </w:r>
      <w:del w:id="438" w:author="LHM" w:date="2016-11-14T22:07:00Z">
        <w:r w:rsidR="00200179" w:rsidDel="006E09B1">
          <w:rPr>
            <w:sz w:val="24"/>
          </w:rPr>
          <w:delText xml:space="preserve">reagent </w:delText>
        </w:r>
      </w:del>
      <w:ins w:id="439" w:author="LHM" w:date="2016-11-14T22:07:00Z">
        <w:r>
          <w:rPr>
            <w:sz w:val="24"/>
          </w:rPr>
          <w:t xml:space="preserve">probe </w:t>
        </w:r>
      </w:ins>
      <w:r w:rsidR="00200179">
        <w:rPr>
          <w:sz w:val="24"/>
        </w:rPr>
        <w:t>penetration and tissue homogenization to achieve optical cle</w:t>
      </w:r>
      <w:r w:rsidR="00106266">
        <w:rPr>
          <w:sz w:val="24"/>
        </w:rPr>
        <w:t>aring</w:t>
      </w:r>
      <w:r w:rsidR="00200179">
        <w:rPr>
          <w:sz w:val="24"/>
        </w:rPr>
        <w:t xml:space="preserve">, therefore, they also tend to decrease the binding affinity of </w:t>
      </w:r>
      <w:r w:rsidR="00F23A49">
        <w:rPr>
          <w:sz w:val="24"/>
        </w:rPr>
        <w:t xml:space="preserve">the </w:t>
      </w:r>
      <w:r w:rsidR="00200179">
        <w:rPr>
          <w:sz w:val="24"/>
        </w:rPr>
        <w:t xml:space="preserve">probes to their targets when compared to </w:t>
      </w:r>
      <w:ins w:id="440" w:author="LHM" w:date="2016-11-14T22:09:00Z">
        <w:r>
          <w:rPr>
            <w:sz w:val="24"/>
          </w:rPr>
          <w:t xml:space="preserve">most </w:t>
        </w:r>
        <w:r>
          <w:rPr>
            <w:i/>
            <w:sz w:val="24"/>
          </w:rPr>
          <w:t xml:space="preserve">in vitro </w:t>
        </w:r>
        <w:r>
          <w:rPr>
            <w:sz w:val="24"/>
          </w:rPr>
          <w:t>situations</w:t>
        </w:r>
      </w:ins>
      <w:del w:id="441" w:author="LHM" w:date="2016-11-14T22:09:00Z">
        <w:r w:rsidR="00200179" w:rsidDel="006E09B1">
          <w:rPr>
            <w:sz w:val="24"/>
          </w:rPr>
          <w:delText xml:space="preserve">the traditional paraffin-embedded or frozen </w:delText>
        </w:r>
        <w:r w:rsidR="00ED7B40" w:rsidDel="006E09B1">
          <w:rPr>
            <w:sz w:val="24"/>
          </w:rPr>
          <w:delText>sections</w:delText>
        </w:r>
      </w:del>
      <w:r w:rsidR="00ED7B40">
        <w:rPr>
          <w:sz w:val="24"/>
        </w:rPr>
        <w:t>. Thus, higher affinities between probes and targets never do harm. In cases where the affinity cannot be further enhanced, as is the case for lipophilic tracers</w:t>
      </w:r>
      <w:del w:id="442" w:author="LHM" w:date="2016-11-14T22:09:00Z">
        <w:r w:rsidR="00ED7B40" w:rsidDel="006E09B1">
          <w:rPr>
            <w:sz w:val="24"/>
          </w:rPr>
          <w:delText xml:space="preserve"> (see below)</w:delText>
        </w:r>
      </w:del>
      <w:r w:rsidR="00ED7B40">
        <w:rPr>
          <w:sz w:val="24"/>
        </w:rPr>
        <w:t xml:space="preserve">, the addition of fixable aliphatic amine or hydrazine groups can allow post-labelling fixation before proceeding to harsh tissue clearing treatment, maximizing compatibility with various tissue clearing techniques. </w:t>
      </w:r>
    </w:p>
    <w:p w:rsidR="00F62262" w:rsidRDefault="00F62262" w:rsidP="00503D23">
      <w:pPr>
        <w:spacing w:line="480" w:lineRule="auto"/>
        <w:rPr>
          <w:ins w:id="443" w:author="LHM" w:date="2016-11-14T22:16:00Z"/>
          <w:sz w:val="24"/>
        </w:rPr>
      </w:pPr>
      <w:r w:rsidRPr="000A269A">
        <w:rPr>
          <w:sz w:val="24"/>
        </w:rPr>
        <w:t xml:space="preserve">The fluorescent properties of the dye </w:t>
      </w:r>
      <w:r w:rsidR="00D85340">
        <w:rPr>
          <w:sz w:val="24"/>
        </w:rPr>
        <w:t>for transparent brain tissue labelling</w:t>
      </w:r>
      <w:r w:rsidRPr="000A269A">
        <w:rPr>
          <w:sz w:val="24"/>
        </w:rPr>
        <w:t xml:space="preserve"> </w:t>
      </w:r>
      <w:r>
        <w:rPr>
          <w:sz w:val="24"/>
        </w:rPr>
        <w:t xml:space="preserve">also </w:t>
      </w:r>
      <w:r w:rsidRPr="000A269A">
        <w:rPr>
          <w:sz w:val="24"/>
        </w:rPr>
        <w:t>ha</w:t>
      </w:r>
      <w:del w:id="444" w:author="LHM" w:date="2016-12-11T17:13:00Z">
        <w:r w:rsidRPr="000A269A" w:rsidDel="006F304D">
          <w:rPr>
            <w:sz w:val="24"/>
          </w:rPr>
          <w:delText>s</w:delText>
        </w:r>
      </w:del>
      <w:ins w:id="445" w:author="LHM" w:date="2016-12-11T17:13:00Z">
        <w:r w:rsidR="006F304D">
          <w:rPr>
            <w:sz w:val="24"/>
          </w:rPr>
          <w:t>ve</w:t>
        </w:r>
      </w:ins>
      <w:r w:rsidRPr="000A269A">
        <w:rPr>
          <w:sz w:val="24"/>
        </w:rPr>
        <w:t xml:space="preserve"> to be car</w:t>
      </w:r>
      <w:r>
        <w:rPr>
          <w:sz w:val="24"/>
        </w:rPr>
        <w:t>efully optimized</w:t>
      </w:r>
      <w:r w:rsidRPr="000A269A">
        <w:rPr>
          <w:sz w:val="24"/>
        </w:rPr>
        <w:t>. With the brownish discoloration of human tissues</w:t>
      </w:r>
      <w:r>
        <w:rPr>
          <w:sz w:val="24"/>
        </w:rPr>
        <w:t>, especially after prolonged formaldehyde fixation</w:t>
      </w:r>
      <w:r w:rsidRPr="000A269A">
        <w:rPr>
          <w:sz w:val="24"/>
        </w:rPr>
        <w:t xml:space="preserve">, the ideal fluorescent range would be in the </w:t>
      </w:r>
      <w:r w:rsidR="00D85340">
        <w:rPr>
          <w:sz w:val="24"/>
        </w:rPr>
        <w:t>red or near-</w:t>
      </w:r>
      <w:r w:rsidR="00F23A49">
        <w:rPr>
          <w:sz w:val="24"/>
        </w:rPr>
        <w:t>infrared (NIR) region, which can be achieved</w:t>
      </w:r>
      <w:r w:rsidR="006235E1">
        <w:rPr>
          <w:sz w:val="24"/>
        </w:rPr>
        <w:t xml:space="preserve"> by lengthening the conjugated π-electron </w:t>
      </w:r>
      <w:r w:rsidR="00F23A49">
        <w:rPr>
          <w:sz w:val="24"/>
        </w:rPr>
        <w:t>system within</w:t>
      </w:r>
      <w:r w:rsidR="00672F3C">
        <w:rPr>
          <w:sz w:val="24"/>
        </w:rPr>
        <w:t xml:space="preserve"> the fluorophore </w:t>
      </w:r>
      <w:r w:rsidR="00A6697E">
        <w:rPr>
          <w:sz w:val="24"/>
        </w:rPr>
        <w:t>(Meyers</w:t>
      </w:r>
      <w:r w:rsidR="00672F3C">
        <w:rPr>
          <w:sz w:val="24"/>
        </w:rPr>
        <w:t xml:space="preserve"> et al., 1994; Shi and Ma, 2012).</w:t>
      </w:r>
      <w:r w:rsidR="00870CCF">
        <w:rPr>
          <w:sz w:val="24"/>
        </w:rPr>
        <w:t xml:space="preserve"> The use of near-infrared fluorescent probes also minimizes </w:t>
      </w:r>
      <w:ins w:id="446" w:author="LHM" w:date="2016-11-14T22:11:00Z">
        <w:r w:rsidR="006E09B1">
          <w:rPr>
            <w:sz w:val="24"/>
          </w:rPr>
          <w:t xml:space="preserve">light </w:t>
        </w:r>
      </w:ins>
      <w:r w:rsidR="00870CCF">
        <w:rPr>
          <w:sz w:val="24"/>
        </w:rPr>
        <w:t xml:space="preserve">scattering that can be troublesome for shorter wavelengths of light. </w:t>
      </w:r>
      <w:r w:rsidRPr="000A269A">
        <w:rPr>
          <w:sz w:val="24"/>
        </w:rPr>
        <w:t>Resistance to bleaching is especially important in 3D imaging due to long imaging hours</w:t>
      </w:r>
      <w:r w:rsidR="00D85340">
        <w:rPr>
          <w:sz w:val="24"/>
        </w:rPr>
        <w:t xml:space="preserve"> using confocal microscopy</w:t>
      </w:r>
      <w:r w:rsidRPr="000A269A">
        <w:rPr>
          <w:sz w:val="24"/>
        </w:rPr>
        <w:t xml:space="preserve">, </w:t>
      </w:r>
      <w:ins w:id="447" w:author="LHM" w:date="2016-11-14T22:12:00Z">
        <w:r w:rsidR="006E09B1">
          <w:rPr>
            <w:sz w:val="24"/>
          </w:rPr>
          <w:t>and the use of light sheet microscopy or ultramicroscopy (Mertz, 2011; Dodt et al., 2007) might alleviate such problem</w:t>
        </w:r>
      </w:ins>
      <w:del w:id="448" w:author="LHM" w:date="2016-11-14T22:12:00Z">
        <w:r w:rsidR="00D85340" w:rsidDel="006E09B1">
          <w:rPr>
            <w:sz w:val="24"/>
          </w:rPr>
          <w:delText>while</w:delText>
        </w:r>
        <w:r w:rsidRPr="000A269A" w:rsidDel="006E09B1">
          <w:rPr>
            <w:sz w:val="24"/>
          </w:rPr>
          <w:delText xml:space="preserve"> microscopy methods which minimizes bleaching, such as light-sheet </w:delText>
        </w:r>
        <w:r w:rsidR="00D85340" w:rsidDel="006E09B1">
          <w:rPr>
            <w:sz w:val="24"/>
          </w:rPr>
          <w:delText>microscopy</w:delText>
        </w:r>
        <w:r w:rsidR="00FC194C" w:rsidDel="006E09B1">
          <w:rPr>
            <w:sz w:val="24"/>
          </w:rPr>
          <w:delText xml:space="preserve"> and ultramicroscopy (Mertz, 2011; Dodt et al., 2007)</w:delText>
        </w:r>
        <w:r w:rsidR="00D85340" w:rsidDel="006E09B1">
          <w:rPr>
            <w:sz w:val="24"/>
          </w:rPr>
          <w:delText>,</w:delText>
        </w:r>
        <w:r w:rsidR="00D85340" w:rsidRPr="000A269A" w:rsidDel="006E09B1">
          <w:rPr>
            <w:sz w:val="24"/>
          </w:rPr>
          <w:delText xml:space="preserve"> are</w:delText>
        </w:r>
        <w:r w:rsidRPr="000A269A" w:rsidDel="006E09B1">
          <w:rPr>
            <w:sz w:val="24"/>
          </w:rPr>
          <w:delText xml:space="preserve"> not well-developed </w:delText>
        </w:r>
        <w:r w:rsidR="00D85340" w:rsidDel="006E09B1">
          <w:rPr>
            <w:sz w:val="24"/>
          </w:rPr>
          <w:delText>in terms of hardware and resolution to accommodate</w:delText>
        </w:r>
        <w:r w:rsidRPr="000A269A" w:rsidDel="006E09B1">
          <w:rPr>
            <w:sz w:val="24"/>
          </w:rPr>
          <w:delText xml:space="preserve"> </w:delText>
        </w:r>
        <w:r w:rsidR="00D85340" w:rsidDel="006E09B1">
          <w:rPr>
            <w:sz w:val="24"/>
          </w:rPr>
          <w:delText>voluminous</w:delText>
        </w:r>
        <w:r w:rsidRPr="000A269A" w:rsidDel="006E09B1">
          <w:rPr>
            <w:sz w:val="24"/>
          </w:rPr>
          <w:delText xml:space="preserve"> human brain tissue</w:delText>
        </w:r>
        <w:r w:rsidR="00D85340" w:rsidDel="006E09B1">
          <w:rPr>
            <w:sz w:val="24"/>
          </w:rPr>
          <w:delText>s for detailed brain</w:delText>
        </w:r>
        <w:r w:rsidRPr="000A269A" w:rsidDel="006E09B1">
          <w:rPr>
            <w:sz w:val="24"/>
          </w:rPr>
          <w:delText xml:space="preserve"> mapping and data alignment</w:delText>
        </w:r>
        <w:r w:rsidR="00D85340" w:rsidDel="006E09B1">
          <w:rPr>
            <w:sz w:val="24"/>
          </w:rPr>
          <w:delText xml:space="preserve"> as seen for rodent brain tissues</w:delText>
        </w:r>
      </w:del>
      <w:r w:rsidRPr="000A269A">
        <w:rPr>
          <w:sz w:val="24"/>
        </w:rPr>
        <w:t>.</w:t>
      </w:r>
      <w:r w:rsidR="00010FF8">
        <w:rPr>
          <w:sz w:val="24"/>
        </w:rPr>
        <w:t xml:space="preserve"> To efficiently design a prob</w:t>
      </w:r>
      <w:r w:rsidR="00F23A49">
        <w:rPr>
          <w:sz w:val="24"/>
        </w:rPr>
        <w:t>e in the form of an affinity moiety</w:t>
      </w:r>
      <w:r w:rsidR="00010FF8">
        <w:rPr>
          <w:sz w:val="24"/>
        </w:rPr>
        <w:t>-conjugated fluorophore</w:t>
      </w:r>
      <w:r w:rsidR="00F23A49">
        <w:rPr>
          <w:sz w:val="24"/>
        </w:rPr>
        <w:t xml:space="preserve"> </w:t>
      </w:r>
      <w:r w:rsidR="0097556A">
        <w:rPr>
          <w:b/>
          <w:sz w:val="24"/>
        </w:rPr>
        <w:t>(Fig</w:t>
      </w:r>
      <w:ins w:id="449" w:author="LHM" w:date="2016-11-15T18:56:00Z">
        <w:r w:rsidR="00D11FF0">
          <w:rPr>
            <w:b/>
            <w:sz w:val="24"/>
          </w:rPr>
          <w:t>ure</w:t>
        </w:r>
      </w:ins>
      <w:del w:id="450" w:author="LHM" w:date="2016-11-15T18:56:00Z">
        <w:r w:rsidR="0097556A" w:rsidDel="00D11FF0">
          <w:rPr>
            <w:b/>
            <w:sz w:val="24"/>
          </w:rPr>
          <w:delText>.</w:delText>
        </w:r>
      </w:del>
      <w:r w:rsidR="0097556A">
        <w:rPr>
          <w:b/>
          <w:sz w:val="24"/>
        </w:rPr>
        <w:t xml:space="preserve"> </w:t>
      </w:r>
      <w:ins w:id="451" w:author="LHM" w:date="2016-11-14T22:12:00Z">
        <w:r w:rsidR="006E09B1">
          <w:rPr>
            <w:b/>
            <w:sz w:val="24"/>
          </w:rPr>
          <w:t>4</w:t>
        </w:r>
      </w:ins>
      <w:del w:id="452" w:author="LHM" w:date="2016-11-14T22:12:00Z">
        <w:r w:rsidR="0097556A" w:rsidDel="006E09B1">
          <w:rPr>
            <w:b/>
            <w:sz w:val="24"/>
          </w:rPr>
          <w:delText>3</w:delText>
        </w:r>
      </w:del>
      <w:r w:rsidR="00F23A49">
        <w:rPr>
          <w:b/>
          <w:sz w:val="24"/>
        </w:rPr>
        <w:t>)</w:t>
      </w:r>
      <w:r w:rsidR="00010FF8">
        <w:rPr>
          <w:sz w:val="24"/>
        </w:rPr>
        <w:t xml:space="preserve">, the good </w:t>
      </w:r>
      <w:r w:rsidR="00010FF8">
        <w:rPr>
          <w:sz w:val="24"/>
        </w:rPr>
        <w:lastRenderedPageBreak/>
        <w:t xml:space="preserve">choice of </w:t>
      </w:r>
      <w:r w:rsidR="00F23A49">
        <w:rPr>
          <w:sz w:val="24"/>
        </w:rPr>
        <w:t>prototypic</w:t>
      </w:r>
      <w:r w:rsidR="00010FF8">
        <w:rPr>
          <w:sz w:val="24"/>
        </w:rPr>
        <w:t xml:space="preserve"> fluorogenic scaffolds</w:t>
      </w:r>
      <w:r w:rsidR="00FC194C">
        <w:rPr>
          <w:sz w:val="24"/>
        </w:rPr>
        <w:t xml:space="preserve"> (Lavis an</w:t>
      </w:r>
      <w:r w:rsidR="00F23A49">
        <w:rPr>
          <w:sz w:val="24"/>
        </w:rPr>
        <w:t xml:space="preserve">d Raines, 2014; Grimm et al., </w:t>
      </w:r>
      <w:r w:rsidR="00FC194C">
        <w:rPr>
          <w:sz w:val="24"/>
        </w:rPr>
        <w:t>2013)</w:t>
      </w:r>
      <w:r w:rsidR="00010FF8">
        <w:rPr>
          <w:sz w:val="24"/>
        </w:rPr>
        <w:t xml:space="preserve"> combined with the subsequent appropriate modifications is critical. </w:t>
      </w:r>
      <w:del w:id="453" w:author="LHM" w:date="2016-11-14T22:12:00Z">
        <w:r w:rsidR="00010FF8" w:rsidDel="006E09B1">
          <w:rPr>
            <w:sz w:val="24"/>
          </w:rPr>
          <w:delText>Fluorescence and fluorescent dyes are an enormous and rapidly advancing field,</w:delText>
        </w:r>
        <w:r w:rsidR="00ED6928" w:rsidDel="006E09B1">
          <w:rPr>
            <w:sz w:val="24"/>
          </w:rPr>
          <w:delText xml:space="preserve"> i</w:delText>
        </w:r>
        <w:r w:rsidRPr="000A269A" w:rsidDel="006E09B1">
          <w:rPr>
            <w:sz w:val="24"/>
          </w:rPr>
          <w:delText>nterested readers can refer to e</w:delText>
        </w:r>
      </w:del>
      <w:ins w:id="454" w:author="LHM" w:date="2016-11-14T22:12:00Z">
        <w:r w:rsidR="006E09B1">
          <w:rPr>
            <w:sz w:val="24"/>
          </w:rPr>
          <w:t>E</w:t>
        </w:r>
      </w:ins>
      <w:r w:rsidRPr="000A269A">
        <w:rPr>
          <w:sz w:val="24"/>
        </w:rPr>
        <w:t>xcellent reviews on the structural-fluorescence relationships and comprehensive summaries on recently developed near-infrared fluorescent dyes</w:t>
      </w:r>
      <w:r w:rsidR="00672F3C">
        <w:rPr>
          <w:sz w:val="24"/>
        </w:rPr>
        <w:t xml:space="preserve"> </w:t>
      </w:r>
      <w:r w:rsidR="00FC194C">
        <w:rPr>
          <w:sz w:val="24"/>
        </w:rPr>
        <w:t>(Pansare et a</w:t>
      </w:r>
      <w:r w:rsidR="00672F3C">
        <w:rPr>
          <w:sz w:val="24"/>
        </w:rPr>
        <w:t>l., 2012;</w:t>
      </w:r>
      <w:ins w:id="455" w:author="LHM" w:date="2016-11-16T21:29:00Z">
        <w:r w:rsidR="00857F24">
          <w:rPr>
            <w:sz w:val="24"/>
          </w:rPr>
          <w:t xml:space="preserve"> </w:t>
        </w:r>
      </w:ins>
      <w:ins w:id="456" w:author="LHM" w:date="2016-11-16T21:30:00Z">
        <w:r w:rsidR="00F64C35">
          <w:rPr>
            <w:sz w:val="24"/>
          </w:rPr>
          <w:t>Yuan</w:t>
        </w:r>
      </w:ins>
      <w:ins w:id="457" w:author="LHM" w:date="2016-11-16T21:29:00Z">
        <w:r w:rsidR="00857F24">
          <w:rPr>
            <w:sz w:val="24"/>
          </w:rPr>
          <w:t xml:space="preserve"> et al., 201</w:t>
        </w:r>
      </w:ins>
      <w:ins w:id="458" w:author="LHM" w:date="2016-11-16T21:30:00Z">
        <w:r w:rsidR="00857F24">
          <w:rPr>
            <w:sz w:val="24"/>
          </w:rPr>
          <w:t>3;</w:t>
        </w:r>
      </w:ins>
      <w:r w:rsidR="00672F3C">
        <w:rPr>
          <w:sz w:val="24"/>
        </w:rPr>
        <w:t xml:space="preserve"> Umezawa et al., 2014)</w:t>
      </w:r>
      <w:ins w:id="459" w:author="LHM" w:date="2016-11-14T22:13:00Z">
        <w:r w:rsidR="006E09B1" w:rsidRPr="006E09B1">
          <w:rPr>
            <w:sz w:val="24"/>
          </w:rPr>
          <w:t xml:space="preserve"> </w:t>
        </w:r>
        <w:r w:rsidR="006E09B1">
          <w:rPr>
            <w:sz w:val="24"/>
          </w:rPr>
          <w:t>are available for interested readers</w:t>
        </w:r>
      </w:ins>
      <w:r w:rsidR="00672F3C">
        <w:rPr>
          <w:sz w:val="24"/>
        </w:rPr>
        <w:t>.</w:t>
      </w:r>
    </w:p>
    <w:p w:rsidR="002A3D5E" w:rsidRPr="000A269A" w:rsidRDefault="002A3D5E" w:rsidP="00503D23">
      <w:pPr>
        <w:spacing w:line="480" w:lineRule="auto"/>
        <w:rPr>
          <w:sz w:val="24"/>
        </w:rPr>
      </w:pPr>
      <w:ins w:id="460" w:author="LHM" w:date="2016-11-14T22:16:00Z">
        <w:r>
          <w:rPr>
            <w:sz w:val="24"/>
          </w:rPr>
          <w:t>While tissue clearing permits rapid visualization of tissue architecture and molecules of interest in 3D space, multiplexed target labelling is needed in delineating their spatial interrelationships. When multiple probes are applied at the same time</w:t>
        </w:r>
        <w:r w:rsidRPr="00585F2F">
          <w:rPr>
            <w:sz w:val="24"/>
          </w:rPr>
          <w:t xml:space="preserve"> </w:t>
        </w:r>
        <w:r>
          <w:rPr>
            <w:sz w:val="24"/>
          </w:rPr>
          <w:t>during multicolor imaging, those with a narrow excitation/emission peak should be used to minimize crosstalk. The ability to multiplex probes depends on the available fluorescent spectral options in each dye series, and can be expanded when a dye contains a tunable fluorogenic scaffold. In cases where there are limited options within a dye series, multiple rounds of tissue labelling may be performed by repeatedly eluting out or bleaching the imaged probes. This has been achieved for antibodies in a single piece of glutaraldehyde-fixed human brain tissue, which can withstand the harsh condition of multiple elution round</w:t>
        </w:r>
        <w:r w:rsidR="001F5C7D">
          <w:rPr>
            <w:sz w:val="24"/>
          </w:rPr>
          <w:t>s using SDS (Murray et al., 2015</w:t>
        </w:r>
        <w:r>
          <w:rPr>
            <w:sz w:val="24"/>
          </w:rPr>
          <w:t xml:space="preserve">). Such </w:t>
        </w:r>
      </w:ins>
      <w:ins w:id="461" w:author="LHM" w:date="2016-12-11T17:13:00Z">
        <w:r w:rsidR="006F304D">
          <w:rPr>
            <w:sz w:val="24"/>
          </w:rPr>
          <w:t xml:space="preserve">a </w:t>
        </w:r>
      </w:ins>
      <w:ins w:id="462" w:author="LHM" w:date="2016-11-14T22:16:00Z">
        <w:r>
          <w:rPr>
            <w:sz w:val="24"/>
          </w:rPr>
          <w:t>serial labelling approach is especially important for rare human samples as it would maximize the amount of information obtained from a single sample.</w:t>
        </w:r>
      </w:ins>
    </w:p>
    <w:p w:rsidR="002A3D5E" w:rsidRDefault="002A3D5E" w:rsidP="00503D23">
      <w:pPr>
        <w:spacing w:line="480" w:lineRule="auto"/>
        <w:rPr>
          <w:ins w:id="463" w:author="LHM" w:date="2016-11-14T22:17:00Z"/>
          <w:sz w:val="24"/>
        </w:rPr>
      </w:pPr>
      <w:ins w:id="464" w:author="LHM" w:date="2016-11-14T22:16:00Z">
        <w:r>
          <w:rPr>
            <w:sz w:val="24"/>
          </w:rPr>
          <w:t xml:space="preserve">In neuroscience, </w:t>
        </w:r>
        <w:r w:rsidRPr="000A269A">
          <w:rPr>
            <w:sz w:val="24"/>
          </w:rPr>
          <w:t>to</w:t>
        </w:r>
        <w:r>
          <w:rPr>
            <w:sz w:val="24"/>
          </w:rPr>
          <w:t xml:space="preserve"> completely identify and understand brain circuit and connectivity, tracer dyes are needed to label</w:t>
        </w:r>
        <w:r w:rsidRPr="000A269A">
          <w:rPr>
            <w:sz w:val="24"/>
          </w:rPr>
          <w:t xml:space="preserve"> </w:t>
        </w:r>
        <w:r>
          <w:rPr>
            <w:sz w:val="24"/>
          </w:rPr>
          <w:t>the entire outline of</w:t>
        </w:r>
        <w:r w:rsidRPr="000A269A">
          <w:rPr>
            <w:sz w:val="24"/>
          </w:rPr>
          <w:t xml:space="preserve"> neuron</w:t>
        </w:r>
        <w:r>
          <w:rPr>
            <w:sz w:val="24"/>
          </w:rPr>
          <w:t>s.</w:t>
        </w:r>
      </w:ins>
      <w:del w:id="465" w:author="LHM" w:date="2016-11-14T22:16:00Z">
        <w:r w:rsidR="00170397" w:rsidDel="002A3D5E">
          <w:rPr>
            <w:sz w:val="24"/>
          </w:rPr>
          <w:delText>Apart from the above-described ideals of a fluorescent probe for 3D histo</w:delText>
        </w:r>
        <w:r w:rsidR="00F23A49" w:rsidDel="002A3D5E">
          <w:rPr>
            <w:sz w:val="24"/>
          </w:rPr>
          <w:delText>logy</w:delText>
        </w:r>
        <w:r w:rsidR="00170397" w:rsidDel="002A3D5E">
          <w:rPr>
            <w:sz w:val="24"/>
          </w:rPr>
          <w:delText>, there are several other problems that are unique to the labelling of thick brain tissues. In the brain, t</w:delText>
        </w:r>
        <w:r w:rsidR="0023479D" w:rsidRPr="000A269A" w:rsidDel="002A3D5E">
          <w:rPr>
            <w:sz w:val="24"/>
          </w:rPr>
          <w:delText xml:space="preserve">he labelling and imaging of the entire outline of </w:delText>
        </w:r>
        <w:r w:rsidR="00F26364" w:rsidRPr="000A269A" w:rsidDel="002A3D5E">
          <w:rPr>
            <w:sz w:val="24"/>
          </w:rPr>
          <w:delText xml:space="preserve">cells, such as </w:delText>
        </w:r>
        <w:r w:rsidR="0023479D" w:rsidRPr="000A269A" w:rsidDel="002A3D5E">
          <w:rPr>
            <w:sz w:val="24"/>
          </w:rPr>
          <w:delText>a neuron</w:delText>
        </w:r>
        <w:r w:rsidR="00F26364" w:rsidRPr="000A269A" w:rsidDel="002A3D5E">
          <w:rPr>
            <w:sz w:val="24"/>
          </w:rPr>
          <w:delText>,</w:delText>
        </w:r>
        <w:r w:rsidR="0023479D" w:rsidRPr="000A269A" w:rsidDel="002A3D5E">
          <w:rPr>
            <w:sz w:val="24"/>
          </w:rPr>
          <w:delText xml:space="preserve"> is essential to the understan</w:delText>
        </w:r>
        <w:r w:rsidR="00170397" w:rsidDel="002A3D5E">
          <w:rPr>
            <w:sz w:val="24"/>
          </w:rPr>
          <w:delText>ding of the brain.</w:delText>
        </w:r>
      </w:del>
      <w:r w:rsidR="00170397">
        <w:rPr>
          <w:sz w:val="24"/>
        </w:rPr>
        <w:t xml:space="preserve"> Tracer dyes </w:t>
      </w:r>
      <w:del w:id="466" w:author="LHM" w:date="2016-11-14T22:17:00Z">
        <w:r w:rsidR="00170397" w:rsidDel="002A3D5E">
          <w:rPr>
            <w:sz w:val="24"/>
          </w:rPr>
          <w:delText xml:space="preserve">are dyes that </w:delText>
        </w:r>
        <w:r w:rsidR="0050192B" w:rsidRPr="000A269A" w:rsidDel="002A3D5E">
          <w:rPr>
            <w:sz w:val="24"/>
          </w:rPr>
          <w:delText>do not bind to any cellular components along its diffusion</w:delText>
        </w:r>
        <w:r w:rsidR="00C818BA" w:rsidDel="002A3D5E">
          <w:rPr>
            <w:sz w:val="24"/>
          </w:rPr>
          <w:delText xml:space="preserve"> pathway</w:delText>
        </w:r>
        <w:r w:rsidR="0050192B" w:rsidRPr="000A269A" w:rsidDel="002A3D5E">
          <w:rPr>
            <w:sz w:val="24"/>
          </w:rPr>
          <w:delText xml:space="preserve"> but instead</w:delText>
        </w:r>
      </w:del>
      <w:ins w:id="467" w:author="LHM" w:date="2016-11-14T22:17:00Z">
        <w:r>
          <w:rPr>
            <w:sz w:val="24"/>
          </w:rPr>
          <w:t>either</w:t>
        </w:r>
      </w:ins>
      <w:r w:rsidR="0050192B" w:rsidRPr="000A269A">
        <w:rPr>
          <w:sz w:val="24"/>
        </w:rPr>
        <w:t xml:space="preserve"> diffuse along an intact phospholipid membrane on contact (lipophilic tracers)</w:t>
      </w:r>
      <w:ins w:id="468" w:author="LHM" w:date="2016-11-14T22:17:00Z">
        <w:r>
          <w:rPr>
            <w:sz w:val="24"/>
          </w:rPr>
          <w:t>,</w:t>
        </w:r>
      </w:ins>
      <w:r w:rsidR="0050192B" w:rsidRPr="000A269A">
        <w:rPr>
          <w:sz w:val="24"/>
        </w:rPr>
        <w:t xml:space="preserve"> or within the cytoplasm of an intact cell (hydrophilic trace</w:t>
      </w:r>
      <w:r w:rsidR="00DD47F5" w:rsidRPr="000A269A">
        <w:rPr>
          <w:sz w:val="24"/>
        </w:rPr>
        <w:t>rs)</w:t>
      </w:r>
      <w:del w:id="469" w:author="LHM" w:date="2016-11-14T22:17:00Z">
        <w:r w:rsidR="00170397" w:rsidDel="002A3D5E">
          <w:rPr>
            <w:sz w:val="24"/>
          </w:rPr>
          <w:delText>, which are essential for the successful mapping of brain circuitry (see</w:delText>
        </w:r>
        <w:r w:rsidR="00C818BA" w:rsidDel="002A3D5E">
          <w:rPr>
            <w:sz w:val="24"/>
          </w:rPr>
          <w:delText xml:space="preserve"> also</w:delText>
        </w:r>
        <w:r w:rsidR="00170397" w:rsidDel="002A3D5E">
          <w:rPr>
            <w:sz w:val="24"/>
          </w:rPr>
          <w:delText xml:space="preserve"> below)</w:delText>
        </w:r>
      </w:del>
      <w:r w:rsidR="00DD47F5" w:rsidRPr="000A269A">
        <w:rPr>
          <w:sz w:val="24"/>
        </w:rPr>
        <w:t xml:space="preserve">. </w:t>
      </w:r>
      <w:r w:rsidR="00170397">
        <w:rPr>
          <w:sz w:val="24"/>
        </w:rPr>
        <w:t>T</w:t>
      </w:r>
      <w:r w:rsidR="000B1AF2" w:rsidRPr="000A269A">
        <w:rPr>
          <w:sz w:val="24"/>
        </w:rPr>
        <w:t>he ideal tr</w:t>
      </w:r>
      <w:r w:rsidR="007A701F" w:rsidRPr="000A269A">
        <w:rPr>
          <w:sz w:val="24"/>
        </w:rPr>
        <w:t xml:space="preserve">acer dye would be freely diffusible even in heavily fixed tissues, fixable </w:t>
      </w:r>
      <w:ins w:id="470" w:author="LHM" w:date="2016-12-11T17:13:00Z">
        <w:r w:rsidR="006F304D">
          <w:rPr>
            <w:sz w:val="24"/>
          </w:rPr>
          <w:t xml:space="preserve">so </w:t>
        </w:r>
      </w:ins>
      <w:del w:id="471" w:author="LHM" w:date="2016-11-14T22:17:00Z">
        <w:r w:rsidR="007A701F" w:rsidRPr="000A269A" w:rsidDel="002A3D5E">
          <w:rPr>
            <w:sz w:val="24"/>
          </w:rPr>
          <w:delText xml:space="preserve">and robust </w:delText>
        </w:r>
      </w:del>
      <w:r w:rsidR="007A701F" w:rsidRPr="000A269A">
        <w:rPr>
          <w:sz w:val="24"/>
        </w:rPr>
        <w:t>as to withstand subsequent delipidation and denatu</w:t>
      </w:r>
      <w:r w:rsidR="00C818BA">
        <w:rPr>
          <w:sz w:val="24"/>
        </w:rPr>
        <w:t xml:space="preserve">ring conditions, as </w:t>
      </w:r>
      <w:r w:rsidR="00C818BA">
        <w:rPr>
          <w:sz w:val="24"/>
        </w:rPr>
        <w:lastRenderedPageBreak/>
        <w:t>well as</w:t>
      </w:r>
      <w:r w:rsidR="007A701F" w:rsidRPr="000A269A">
        <w:rPr>
          <w:sz w:val="24"/>
        </w:rPr>
        <w:t xml:space="preserve"> bright</w:t>
      </w:r>
      <w:r w:rsidR="00C818BA">
        <w:rPr>
          <w:sz w:val="24"/>
        </w:rPr>
        <w:t>ly fluorescent</w:t>
      </w:r>
      <w:r w:rsidR="007A701F" w:rsidRPr="000A269A">
        <w:rPr>
          <w:sz w:val="24"/>
        </w:rPr>
        <w:t xml:space="preserve"> such that </w:t>
      </w:r>
      <w:r w:rsidR="00C818BA">
        <w:rPr>
          <w:sz w:val="24"/>
        </w:rPr>
        <w:t>the</w:t>
      </w:r>
      <w:r w:rsidR="007A701F" w:rsidRPr="000A269A">
        <w:rPr>
          <w:sz w:val="24"/>
        </w:rPr>
        <w:t xml:space="preserve"> dye </w:t>
      </w:r>
      <w:r w:rsidR="00C818BA">
        <w:rPr>
          <w:sz w:val="24"/>
        </w:rPr>
        <w:t xml:space="preserve">would </w:t>
      </w:r>
      <w:r w:rsidR="007A701F" w:rsidRPr="000A269A">
        <w:rPr>
          <w:sz w:val="24"/>
        </w:rPr>
        <w:t>remain detectable even</w:t>
      </w:r>
      <w:ins w:id="472" w:author="LHM" w:date="2016-12-11T17:13:00Z">
        <w:r w:rsidR="006F304D">
          <w:rPr>
            <w:sz w:val="24"/>
          </w:rPr>
          <w:t xml:space="preserve"> if</w:t>
        </w:r>
      </w:ins>
      <w:r w:rsidR="007A701F" w:rsidRPr="000A269A">
        <w:rPr>
          <w:sz w:val="24"/>
        </w:rPr>
        <w:t xml:space="preserve"> its concentration is low after diffusi</w:t>
      </w:r>
      <w:r w:rsidR="00170397">
        <w:rPr>
          <w:sz w:val="24"/>
        </w:rPr>
        <w:t xml:space="preserve">ng through great distances. </w:t>
      </w:r>
    </w:p>
    <w:p w:rsidR="00DD0ABD" w:rsidRDefault="00170397" w:rsidP="00503D23">
      <w:pPr>
        <w:spacing w:line="480" w:lineRule="auto"/>
        <w:rPr>
          <w:sz w:val="24"/>
        </w:rPr>
      </w:pPr>
      <w:r>
        <w:rPr>
          <w:sz w:val="24"/>
        </w:rPr>
        <w:t>Finally, o</w:t>
      </w:r>
      <w:r w:rsidR="00DD0ABD" w:rsidRPr="000A269A">
        <w:rPr>
          <w:sz w:val="24"/>
        </w:rPr>
        <w:t>ur discussion on the molecular probes would not be complete if the</w:t>
      </w:r>
      <w:r w:rsidR="00C818BA">
        <w:rPr>
          <w:sz w:val="24"/>
        </w:rPr>
        <w:t xml:space="preserve"> practical issues</w:t>
      </w:r>
      <w:del w:id="473" w:author="LHM" w:date="2016-11-14T22:18:00Z">
        <w:r w:rsidR="00C818BA" w:rsidDel="002A3D5E">
          <w:rPr>
            <w:sz w:val="24"/>
          </w:rPr>
          <w:delText xml:space="preserve"> of their application settings</w:delText>
        </w:r>
      </w:del>
      <w:r w:rsidR="00DD0ABD" w:rsidRPr="000A269A">
        <w:rPr>
          <w:sz w:val="24"/>
        </w:rPr>
        <w:t xml:space="preserve"> </w:t>
      </w:r>
      <w:ins w:id="474" w:author="LHM" w:date="2016-12-11T17:13:00Z">
        <w:r w:rsidR="006F304D">
          <w:rPr>
            <w:sz w:val="24"/>
          </w:rPr>
          <w:t>are</w:t>
        </w:r>
      </w:ins>
      <w:del w:id="475" w:author="LHM" w:date="2016-12-11T17:13:00Z">
        <w:r w:rsidR="00DD0ABD" w:rsidRPr="000A269A" w:rsidDel="006F304D">
          <w:rPr>
            <w:sz w:val="24"/>
          </w:rPr>
          <w:delText>have</w:delText>
        </w:r>
      </w:del>
      <w:r w:rsidR="00DD0ABD" w:rsidRPr="000A269A">
        <w:rPr>
          <w:sz w:val="24"/>
        </w:rPr>
        <w:t xml:space="preserve"> not</w:t>
      </w:r>
      <w:del w:id="476" w:author="LHM" w:date="2016-12-11T17:13:00Z">
        <w:r w:rsidR="00DD0ABD" w:rsidRPr="000A269A" w:rsidDel="006F304D">
          <w:rPr>
            <w:sz w:val="24"/>
          </w:rPr>
          <w:delText xml:space="preserve"> been</w:delText>
        </w:r>
      </w:del>
      <w:r w:rsidR="00DD0ABD" w:rsidRPr="000A269A">
        <w:rPr>
          <w:sz w:val="24"/>
        </w:rPr>
        <w:t xml:space="preserve"> considered. Certainly, since most of the probes were used in aqueous solutions</w:t>
      </w:r>
      <w:r w:rsidR="00D27687" w:rsidRPr="000A269A">
        <w:rPr>
          <w:sz w:val="24"/>
        </w:rPr>
        <w:t xml:space="preserve"> (except for lipophilic tracers)</w:t>
      </w:r>
      <w:r w:rsidR="00DD0ABD" w:rsidRPr="000A269A">
        <w:rPr>
          <w:sz w:val="24"/>
        </w:rPr>
        <w:t>, they should have excellent water solubility and do not interact with commonly used buffer systems</w:t>
      </w:r>
      <w:del w:id="477" w:author="LHM" w:date="2016-11-14T22:18:00Z">
        <w:r w:rsidR="00DD0ABD" w:rsidRPr="000A269A" w:rsidDel="002A3D5E">
          <w:rPr>
            <w:sz w:val="24"/>
          </w:rPr>
          <w:delText xml:space="preserve"> and their components</w:delText>
        </w:r>
      </w:del>
      <w:r w:rsidR="00DD0ABD" w:rsidRPr="000A269A">
        <w:rPr>
          <w:sz w:val="24"/>
        </w:rPr>
        <w:t xml:space="preserve">. </w:t>
      </w:r>
      <w:r w:rsidR="00D27687" w:rsidRPr="000A269A">
        <w:rPr>
          <w:sz w:val="24"/>
        </w:rPr>
        <w:t xml:space="preserve">It is also desirable </w:t>
      </w:r>
      <w:r w:rsidR="002D136B" w:rsidRPr="000A269A">
        <w:rPr>
          <w:sz w:val="24"/>
        </w:rPr>
        <w:t>for them to be as therma</w:t>
      </w:r>
      <w:r w:rsidR="00F25594" w:rsidRPr="000A269A">
        <w:rPr>
          <w:sz w:val="24"/>
        </w:rPr>
        <w:t xml:space="preserve">lly stable as possible to enable incubation at high temperatures for </w:t>
      </w:r>
      <w:del w:id="478" w:author="LHM" w:date="2016-11-14T22:18:00Z">
        <w:r w:rsidR="00F25594" w:rsidRPr="000A269A" w:rsidDel="002A3D5E">
          <w:rPr>
            <w:sz w:val="24"/>
          </w:rPr>
          <w:delText xml:space="preserve">quicker </w:delText>
        </w:r>
      </w:del>
      <w:ins w:id="479" w:author="LHM" w:date="2016-11-14T22:18:00Z">
        <w:r w:rsidR="002A3D5E">
          <w:rPr>
            <w:sz w:val="24"/>
          </w:rPr>
          <w:t>faster</w:t>
        </w:r>
        <w:r w:rsidR="002A3D5E" w:rsidRPr="000A269A">
          <w:rPr>
            <w:sz w:val="24"/>
          </w:rPr>
          <w:t xml:space="preserve"> </w:t>
        </w:r>
      </w:ins>
      <w:r w:rsidR="00F25594" w:rsidRPr="000A269A">
        <w:rPr>
          <w:sz w:val="24"/>
        </w:rPr>
        <w:t>diffusion</w:t>
      </w:r>
      <w:ins w:id="480" w:author="LHM" w:date="2016-11-14T22:19:00Z">
        <w:r w:rsidR="002A3D5E">
          <w:rPr>
            <w:sz w:val="24"/>
          </w:rPr>
          <w:t xml:space="preserve"> speeds</w:t>
        </w:r>
      </w:ins>
      <w:r w:rsidR="00F25594" w:rsidRPr="000A269A">
        <w:rPr>
          <w:sz w:val="24"/>
        </w:rPr>
        <w:t xml:space="preserve">. </w:t>
      </w:r>
    </w:p>
    <w:p w:rsidR="00487983" w:rsidRPr="0046033B" w:rsidRDefault="00487983" w:rsidP="00503D23">
      <w:pPr>
        <w:spacing w:line="480" w:lineRule="auto"/>
        <w:rPr>
          <w:b/>
          <w:sz w:val="24"/>
        </w:rPr>
      </w:pPr>
      <w:r>
        <w:rPr>
          <w:b/>
          <w:sz w:val="24"/>
        </w:rPr>
        <w:t>The unique challenges in human tissues</w:t>
      </w:r>
    </w:p>
    <w:p w:rsidR="00487983" w:rsidDel="002A3D5E" w:rsidRDefault="002A3D5E" w:rsidP="00503D23">
      <w:pPr>
        <w:spacing w:line="480" w:lineRule="auto"/>
        <w:rPr>
          <w:del w:id="481" w:author="LHM" w:date="2016-11-14T22:25:00Z"/>
          <w:sz w:val="24"/>
        </w:rPr>
      </w:pPr>
      <w:ins w:id="482" w:author="LHM" w:date="2016-11-14T22:19:00Z">
        <w:r>
          <w:rPr>
            <w:sz w:val="24"/>
          </w:rPr>
          <w:t>M</w:t>
        </w:r>
      </w:ins>
      <w:del w:id="483" w:author="LHM" w:date="2016-11-14T22:19:00Z">
        <w:r w:rsidR="00487983" w:rsidDel="002A3D5E">
          <w:rPr>
            <w:sz w:val="24"/>
          </w:rPr>
          <w:delText>In m</w:delText>
        </w:r>
      </w:del>
      <w:r w:rsidR="00487983">
        <w:rPr>
          <w:sz w:val="24"/>
        </w:rPr>
        <w:t xml:space="preserve">ost </w:t>
      </w:r>
      <w:del w:id="484" w:author="LHM" w:date="2016-11-14T22:19:00Z">
        <w:r w:rsidR="00487983" w:rsidDel="002A3D5E">
          <w:rPr>
            <w:sz w:val="24"/>
          </w:rPr>
          <w:delText>cases,</w:delText>
        </w:r>
      </w:del>
      <w:ins w:id="485" w:author="LHM" w:date="2016-11-14T22:19:00Z">
        <w:r>
          <w:rPr>
            <w:sz w:val="24"/>
          </w:rPr>
          <w:t>of</w:t>
        </w:r>
      </w:ins>
      <w:r w:rsidR="00487983">
        <w:rPr>
          <w:sz w:val="24"/>
        </w:rPr>
        <w:t xml:space="preserve"> </w:t>
      </w:r>
      <w:r w:rsidR="00D574C3">
        <w:rPr>
          <w:sz w:val="24"/>
        </w:rPr>
        <w:t>the above</w:t>
      </w:r>
      <w:ins w:id="486" w:author="LHM" w:date="2016-11-14T22:19:00Z">
        <w:r>
          <w:rPr>
            <w:sz w:val="24"/>
          </w:rPr>
          <w:t xml:space="preserve"> </w:t>
        </w:r>
      </w:ins>
      <w:r w:rsidR="00D574C3">
        <w:rPr>
          <w:sz w:val="24"/>
        </w:rPr>
        <w:t>mentioned principles are applicable to both rodent and human brain tissue labelling</w:t>
      </w:r>
      <w:del w:id="487" w:author="LHM" w:date="2016-11-14T22:19:00Z">
        <w:r w:rsidR="00D574C3" w:rsidDel="002A3D5E">
          <w:rPr>
            <w:sz w:val="24"/>
          </w:rPr>
          <w:delText xml:space="preserve">, and </w:delText>
        </w:r>
        <w:r w:rsidR="00487983" w:rsidDel="002A3D5E">
          <w:rPr>
            <w:sz w:val="24"/>
          </w:rPr>
          <w:delText>the findings in rodent tissues can in principle be translated directly to human brains</w:delText>
        </w:r>
      </w:del>
      <w:r w:rsidR="00487983">
        <w:rPr>
          <w:sz w:val="24"/>
        </w:rPr>
        <w:t xml:space="preserve">. However, </w:t>
      </w:r>
      <w:r w:rsidR="00C818BA">
        <w:rPr>
          <w:sz w:val="24"/>
        </w:rPr>
        <w:t xml:space="preserve">apart from the significant autofluorescence encountered in human tissues, </w:t>
      </w:r>
      <w:r w:rsidR="00487983">
        <w:rPr>
          <w:sz w:val="24"/>
        </w:rPr>
        <w:t xml:space="preserve">we note that there are several significant differences between </w:t>
      </w:r>
      <w:del w:id="488" w:author="LHM" w:date="2016-11-14T22:19:00Z">
        <w:r w:rsidR="00487983" w:rsidDel="002A3D5E">
          <w:rPr>
            <w:sz w:val="24"/>
          </w:rPr>
          <w:delText xml:space="preserve">human tissue clearing and </w:delText>
        </w:r>
      </w:del>
      <w:r w:rsidR="00487983">
        <w:rPr>
          <w:sz w:val="24"/>
        </w:rPr>
        <w:t xml:space="preserve">animal </w:t>
      </w:r>
      <w:ins w:id="489" w:author="LHM" w:date="2016-11-14T22:19:00Z">
        <w:r>
          <w:rPr>
            <w:sz w:val="24"/>
          </w:rPr>
          <w:t xml:space="preserve">and human </w:t>
        </w:r>
      </w:ins>
      <w:r w:rsidR="00487983">
        <w:rPr>
          <w:sz w:val="24"/>
        </w:rPr>
        <w:t xml:space="preserve">tissue clearing. In </w:t>
      </w:r>
      <w:r w:rsidR="00D574C3">
        <w:rPr>
          <w:sz w:val="24"/>
        </w:rPr>
        <w:t>humans</w:t>
      </w:r>
      <w:r w:rsidR="00487983">
        <w:rPr>
          <w:sz w:val="24"/>
        </w:rPr>
        <w:t xml:space="preserve">, </w:t>
      </w:r>
      <w:r w:rsidR="00C818BA">
        <w:rPr>
          <w:sz w:val="24"/>
        </w:rPr>
        <w:t xml:space="preserve">tissue clearing </w:t>
      </w:r>
      <w:r w:rsidR="00487983">
        <w:rPr>
          <w:sz w:val="24"/>
        </w:rPr>
        <w:t>efficacies and speed are lower than th</w:t>
      </w:r>
      <w:ins w:id="490" w:author="LHM" w:date="2016-12-11T17:14:00Z">
        <w:r w:rsidR="006F304D">
          <w:rPr>
            <w:sz w:val="24"/>
          </w:rPr>
          <w:t>ose</w:t>
        </w:r>
      </w:ins>
      <w:del w:id="491" w:author="LHM" w:date="2016-12-11T17:14:00Z">
        <w:r w:rsidR="00487983" w:rsidDel="006F304D">
          <w:rPr>
            <w:sz w:val="24"/>
          </w:rPr>
          <w:delText>at</w:delText>
        </w:r>
      </w:del>
      <w:r w:rsidR="00487983">
        <w:rPr>
          <w:sz w:val="24"/>
        </w:rPr>
        <w:t xml:space="preserve"> seen in rodents, even with the same formaldehyde fixa</w:t>
      </w:r>
      <w:r w:rsidR="00106266">
        <w:rPr>
          <w:sz w:val="24"/>
        </w:rPr>
        <w:t xml:space="preserve">tion duration. </w:t>
      </w:r>
      <w:del w:id="492" w:author="LHM" w:date="2016-11-14T22:20:00Z">
        <w:r w:rsidR="00106266" w:rsidDel="002A3D5E">
          <w:rPr>
            <w:sz w:val="24"/>
          </w:rPr>
          <w:delText>Thus, with aqueous- or organic solvent-based</w:delText>
        </w:r>
        <w:r w:rsidR="00487983" w:rsidDel="002A3D5E">
          <w:rPr>
            <w:sz w:val="24"/>
          </w:rPr>
          <w:delText xml:space="preserve"> refractive index homogenization methods, the clea</w:delText>
        </w:r>
        <w:r w:rsidR="00C818BA" w:rsidDel="002A3D5E">
          <w:rPr>
            <w:sz w:val="24"/>
          </w:rPr>
          <w:delText>ring efficacies are minimal,</w:delText>
        </w:r>
        <w:r w:rsidR="00487983" w:rsidDel="002A3D5E">
          <w:rPr>
            <w:sz w:val="24"/>
          </w:rPr>
          <w:delText xml:space="preserve"> the brownish discoloration is intense, </w:delText>
        </w:r>
        <w:r w:rsidR="00D574C3" w:rsidDel="002A3D5E">
          <w:rPr>
            <w:sz w:val="24"/>
          </w:rPr>
          <w:delText>and</w:delText>
        </w:r>
        <w:r w:rsidR="00487983" w:rsidDel="002A3D5E">
          <w:rPr>
            <w:sz w:val="24"/>
          </w:rPr>
          <w:delText xml:space="preserve"> the use of red </w:delText>
        </w:r>
        <w:r w:rsidR="00C818BA" w:rsidDel="002A3D5E">
          <w:rPr>
            <w:sz w:val="24"/>
          </w:rPr>
          <w:delText>or infrared fluorescent probes becomes</w:delText>
        </w:r>
        <w:r w:rsidR="00487983" w:rsidDel="002A3D5E">
          <w:rPr>
            <w:sz w:val="24"/>
          </w:rPr>
          <w:delText xml:space="preserve"> essential</w:delText>
        </w:r>
        <w:r w:rsidR="00D574C3" w:rsidDel="002A3D5E">
          <w:rPr>
            <w:sz w:val="24"/>
          </w:rPr>
          <w:delText xml:space="preserve"> to avoid scattering and absorption of short wavelengths of light</w:delText>
        </w:r>
        <w:r w:rsidR="000127B7" w:rsidDel="002A3D5E">
          <w:rPr>
            <w:sz w:val="24"/>
          </w:rPr>
          <w:delText xml:space="preserve">. </w:delText>
        </w:r>
      </w:del>
      <w:r w:rsidR="000127B7">
        <w:rPr>
          <w:sz w:val="24"/>
        </w:rPr>
        <w:t>With delipidation-assisted</w:t>
      </w:r>
      <w:r w:rsidR="00487983">
        <w:rPr>
          <w:sz w:val="24"/>
        </w:rPr>
        <w:t xml:space="preserve"> methods, the delipidation time required can be up to </w:t>
      </w:r>
      <w:r w:rsidR="00C818BA">
        <w:rPr>
          <w:sz w:val="24"/>
        </w:rPr>
        <w:t>5 – 10 times longer than that of</w:t>
      </w:r>
      <w:r w:rsidR="00487983">
        <w:rPr>
          <w:sz w:val="24"/>
        </w:rPr>
        <w:t xml:space="preserve"> rodents even with the use of a higher temperature (55</w:t>
      </w:r>
      <w:r w:rsidR="00487983">
        <w:rPr>
          <w:sz w:val="24"/>
          <w:vertAlign w:val="superscript"/>
        </w:rPr>
        <w:t>o</w:t>
      </w:r>
      <w:r w:rsidR="00487983">
        <w:rPr>
          <w:sz w:val="24"/>
        </w:rPr>
        <w:t>C for humans ca. 37</w:t>
      </w:r>
      <w:r w:rsidR="00487983">
        <w:rPr>
          <w:sz w:val="24"/>
          <w:vertAlign w:val="superscript"/>
        </w:rPr>
        <w:t>o</w:t>
      </w:r>
      <w:r w:rsidR="00487983">
        <w:rPr>
          <w:sz w:val="24"/>
        </w:rPr>
        <w:t>C for rodents)</w:t>
      </w:r>
      <w:r w:rsidR="00672F3C">
        <w:rPr>
          <w:sz w:val="24"/>
        </w:rPr>
        <w:t xml:space="preserve"> (Liu et al., 2015)</w:t>
      </w:r>
      <w:r w:rsidR="00487983">
        <w:rPr>
          <w:sz w:val="24"/>
        </w:rPr>
        <w:t xml:space="preserve">, such prolonged harsh treatment brings the benefit of reduced autofluorescence, but also significant tissue destruction or protein denaturation. With </w:t>
      </w:r>
      <w:del w:id="493" w:author="LHM" w:date="2016-11-14T22:20:00Z">
        <w:r w:rsidR="00487983" w:rsidDel="002A3D5E">
          <w:rPr>
            <w:sz w:val="24"/>
          </w:rPr>
          <w:delText xml:space="preserve">harsher fixation methods such as </w:delText>
        </w:r>
      </w:del>
      <w:r w:rsidR="00487983">
        <w:rPr>
          <w:sz w:val="24"/>
        </w:rPr>
        <w:t>glutaraldehyde</w:t>
      </w:r>
      <w:del w:id="494" w:author="LHM" w:date="2016-11-14T22:20:00Z">
        <w:r w:rsidR="00487983" w:rsidDel="002A3D5E">
          <w:rPr>
            <w:sz w:val="24"/>
          </w:rPr>
          <w:delText>-</w:delText>
        </w:r>
      </w:del>
      <w:ins w:id="495" w:author="LHM" w:date="2016-11-14T22:20:00Z">
        <w:r>
          <w:rPr>
            <w:sz w:val="24"/>
          </w:rPr>
          <w:t xml:space="preserve"> </w:t>
        </w:r>
      </w:ins>
      <w:r w:rsidR="00487983">
        <w:rPr>
          <w:sz w:val="24"/>
        </w:rPr>
        <w:t xml:space="preserve">fixation, the </w:t>
      </w:r>
      <w:r w:rsidR="00C818BA">
        <w:rPr>
          <w:sz w:val="24"/>
        </w:rPr>
        <w:t xml:space="preserve">embedded </w:t>
      </w:r>
      <w:r w:rsidR="00487983">
        <w:rPr>
          <w:sz w:val="24"/>
        </w:rPr>
        <w:t>tissue requires even longer SDS treatment at higher temperatures, where the excess aldehydes react with tissue components to fo</w:t>
      </w:r>
      <w:r w:rsidR="00D574C3">
        <w:rPr>
          <w:sz w:val="24"/>
        </w:rPr>
        <w:t>rm complex chromophores that exacerbate</w:t>
      </w:r>
      <w:del w:id="496" w:author="LHM" w:date="2016-12-11T17:14:00Z">
        <w:r w:rsidR="00D574C3" w:rsidDel="006F304D">
          <w:rPr>
            <w:sz w:val="24"/>
          </w:rPr>
          <w:delText>s</w:delText>
        </w:r>
      </w:del>
      <w:r w:rsidR="00D574C3">
        <w:rPr>
          <w:sz w:val="24"/>
        </w:rPr>
        <w:t xml:space="preserve"> tissue</w:t>
      </w:r>
      <w:r w:rsidR="00487983">
        <w:rPr>
          <w:sz w:val="24"/>
        </w:rPr>
        <w:t xml:space="preserve"> autofluorescence</w:t>
      </w:r>
      <w:ins w:id="497" w:author="LHM" w:date="2016-11-14T22:21:00Z">
        <w:r w:rsidR="001F5C7D">
          <w:rPr>
            <w:sz w:val="24"/>
          </w:rPr>
          <w:t xml:space="preserve"> (Murray et al., 2015</w:t>
        </w:r>
        <w:r>
          <w:rPr>
            <w:sz w:val="24"/>
          </w:rPr>
          <w:t>)</w:t>
        </w:r>
      </w:ins>
      <w:r w:rsidR="00487983">
        <w:rPr>
          <w:sz w:val="24"/>
        </w:rPr>
        <w:t>. Therefore, there exists a compromise between adequate tissue transparency, autofluorescence</w:t>
      </w:r>
      <w:ins w:id="498" w:author="LHM" w:date="2016-11-14T22:21:00Z">
        <w:r>
          <w:rPr>
            <w:sz w:val="24"/>
          </w:rPr>
          <w:t xml:space="preserve"> reduction</w:t>
        </w:r>
      </w:ins>
      <w:r w:rsidR="00487983">
        <w:rPr>
          <w:sz w:val="24"/>
        </w:rPr>
        <w:t xml:space="preserve">, tissue structural preservation, and </w:t>
      </w:r>
      <w:del w:id="499" w:author="LHM" w:date="2016-11-14T22:21:00Z">
        <w:r w:rsidR="00487983" w:rsidDel="002A3D5E">
          <w:rPr>
            <w:sz w:val="24"/>
          </w:rPr>
          <w:lastRenderedPageBreak/>
          <w:delText xml:space="preserve">tissue </w:delText>
        </w:r>
      </w:del>
      <w:r w:rsidR="00487983">
        <w:rPr>
          <w:sz w:val="24"/>
        </w:rPr>
        <w:t>permeabilization</w:t>
      </w:r>
      <w:r w:rsidR="00D574C3">
        <w:rPr>
          <w:sz w:val="24"/>
        </w:rPr>
        <w:t>. In</w:t>
      </w:r>
      <w:ins w:id="500" w:author="LHM" w:date="2016-11-14T22:21:00Z">
        <w:r>
          <w:rPr>
            <w:sz w:val="24"/>
          </w:rPr>
          <w:t xml:space="preserve"> view of</w:t>
        </w:r>
      </w:ins>
      <w:r w:rsidR="00D574C3">
        <w:rPr>
          <w:sz w:val="24"/>
        </w:rPr>
        <w:t xml:space="preserve"> these </w:t>
      </w:r>
      <w:ins w:id="501" w:author="LHM" w:date="2016-11-14T22:21:00Z">
        <w:r>
          <w:rPr>
            <w:sz w:val="24"/>
          </w:rPr>
          <w:t>issues</w:t>
        </w:r>
      </w:ins>
      <w:del w:id="502" w:author="LHM" w:date="2016-11-14T22:21:00Z">
        <w:r w:rsidR="00D574C3" w:rsidDel="002A3D5E">
          <w:rPr>
            <w:sz w:val="24"/>
          </w:rPr>
          <w:delText>cases</w:delText>
        </w:r>
      </w:del>
      <w:r w:rsidR="00D574C3">
        <w:rPr>
          <w:sz w:val="24"/>
        </w:rPr>
        <w:t>,</w:t>
      </w:r>
      <w:r w:rsidR="00487983">
        <w:rPr>
          <w:sz w:val="24"/>
        </w:rPr>
        <w:t xml:space="preserve"> the use of </w:t>
      </w:r>
      <w:ins w:id="503" w:author="LHM" w:date="2016-11-15T00:30:00Z">
        <w:r w:rsidR="008B465F">
          <w:rPr>
            <w:sz w:val="24"/>
          </w:rPr>
          <w:t>near-</w:t>
        </w:r>
      </w:ins>
      <w:r w:rsidR="00487983">
        <w:rPr>
          <w:sz w:val="24"/>
        </w:rPr>
        <w:t xml:space="preserve">infrared fluorescent probes with low molecular weight and neutral charge is advantageous. </w:t>
      </w:r>
      <w:r w:rsidR="00D574C3">
        <w:rPr>
          <w:sz w:val="24"/>
        </w:rPr>
        <w:t>Should the probe</w:t>
      </w:r>
      <w:r w:rsidR="00487983">
        <w:rPr>
          <w:sz w:val="24"/>
        </w:rPr>
        <w:t xml:space="preserve"> be applied before </w:t>
      </w:r>
      <w:del w:id="504" w:author="LHM" w:date="2016-11-14T22:21:00Z">
        <w:r w:rsidR="00487983" w:rsidDel="002A3D5E">
          <w:rPr>
            <w:sz w:val="24"/>
          </w:rPr>
          <w:delText xml:space="preserve">harsh </w:delText>
        </w:r>
      </w:del>
      <w:r w:rsidR="00487983">
        <w:rPr>
          <w:sz w:val="24"/>
        </w:rPr>
        <w:t>delipidation/dehydration</w:t>
      </w:r>
      <w:del w:id="505" w:author="LHM" w:date="2016-11-14T22:21:00Z">
        <w:r w:rsidR="00487983" w:rsidDel="002A3D5E">
          <w:rPr>
            <w:sz w:val="24"/>
          </w:rPr>
          <w:delText xml:space="preserve"> treatment</w:delText>
        </w:r>
      </w:del>
      <w:r w:rsidR="00487983">
        <w:rPr>
          <w:sz w:val="24"/>
        </w:rPr>
        <w:t xml:space="preserve">, it would be best to have (multiple) fixable groups </w:t>
      </w:r>
      <w:del w:id="506" w:author="LHM" w:date="2016-11-14T22:22:00Z">
        <w:r w:rsidR="00487983" w:rsidDel="002A3D5E">
          <w:rPr>
            <w:sz w:val="24"/>
          </w:rPr>
          <w:delText>as well as robust spectral properties in different media</w:delText>
        </w:r>
        <w:r w:rsidR="00D574C3" w:rsidDel="002A3D5E">
          <w:rPr>
            <w:sz w:val="24"/>
          </w:rPr>
          <w:delText>, such that they can be</w:delText>
        </w:r>
      </w:del>
      <w:ins w:id="507" w:author="LHM" w:date="2016-11-14T22:22:00Z">
        <w:r>
          <w:rPr>
            <w:sz w:val="24"/>
          </w:rPr>
          <w:t>for</w:t>
        </w:r>
      </w:ins>
      <w:r w:rsidR="00D574C3">
        <w:rPr>
          <w:sz w:val="24"/>
        </w:rPr>
        <w:t xml:space="preserve"> post-fix</w:t>
      </w:r>
      <w:del w:id="508" w:author="LHM" w:date="2016-11-14T22:22:00Z">
        <w:r w:rsidR="00D574C3" w:rsidDel="002A3D5E">
          <w:rPr>
            <w:sz w:val="24"/>
          </w:rPr>
          <w:delText xml:space="preserve">ed </w:delText>
        </w:r>
        <w:r w:rsidR="00C818BA" w:rsidDel="002A3D5E">
          <w:rPr>
            <w:sz w:val="24"/>
          </w:rPr>
          <w:delText>with aldehyde-</w:delText>
        </w:r>
        <w:r w:rsidR="00D574C3" w:rsidDel="002A3D5E">
          <w:rPr>
            <w:sz w:val="24"/>
          </w:rPr>
          <w:delText>fixation, crosslinkers, and other bioconjugation methods</w:delText>
        </w:r>
      </w:del>
      <w:ins w:id="509" w:author="LHM" w:date="2016-11-14T22:22:00Z">
        <w:r>
          <w:rPr>
            <w:sz w:val="24"/>
          </w:rPr>
          <w:t>ation, as well as robust spectral properties in different media</w:t>
        </w:r>
      </w:ins>
      <w:r w:rsidR="00487983">
        <w:rPr>
          <w:sz w:val="24"/>
        </w:rPr>
        <w:t xml:space="preserve">. </w:t>
      </w:r>
      <w:r w:rsidR="006D651F">
        <w:rPr>
          <w:sz w:val="24"/>
        </w:rPr>
        <w:t xml:space="preserve">As a final note, even with optimized </w:t>
      </w:r>
      <w:r w:rsidR="007838C6">
        <w:rPr>
          <w:sz w:val="24"/>
        </w:rPr>
        <w:t>tissue processing techniques, l</w:t>
      </w:r>
      <w:r w:rsidR="00487983">
        <w:rPr>
          <w:sz w:val="24"/>
        </w:rPr>
        <w:t>ogistically, human brain tissues are commonly harvested from the cranium with an average postmortem delay of 24 – 72 hours, depending on the</w:t>
      </w:r>
      <w:del w:id="510" w:author="LHM" w:date="2016-12-11T17:14:00Z">
        <w:r w:rsidR="00487983" w:rsidDel="006F304D">
          <w:rPr>
            <w:sz w:val="24"/>
          </w:rPr>
          <w:delText xml:space="preserve"> locoregional</w:delText>
        </w:r>
      </w:del>
      <w:r w:rsidR="00487983">
        <w:rPr>
          <w:sz w:val="24"/>
        </w:rPr>
        <w:t xml:space="preserve"> institution </w:t>
      </w:r>
      <w:r w:rsidR="006D651F">
        <w:rPr>
          <w:sz w:val="24"/>
        </w:rPr>
        <w:t xml:space="preserve">practice. </w:t>
      </w:r>
      <w:ins w:id="511" w:author="LHM" w:date="2016-11-14T22:23:00Z">
        <w:r>
          <w:rPr>
            <w:sz w:val="24"/>
          </w:rPr>
          <w:t>If</w:t>
        </w:r>
      </w:ins>
      <w:del w:id="512" w:author="LHM" w:date="2016-11-14T22:23:00Z">
        <w:r w:rsidR="006D651F" w:rsidDel="002A3D5E">
          <w:rPr>
            <w:sz w:val="24"/>
          </w:rPr>
          <w:delText>Should</w:delText>
        </w:r>
      </w:del>
      <w:r w:rsidR="006D651F">
        <w:rPr>
          <w:sz w:val="24"/>
        </w:rPr>
        <w:t xml:space="preserve"> the body</w:t>
      </w:r>
      <w:r w:rsidR="00487983">
        <w:rPr>
          <w:sz w:val="24"/>
        </w:rPr>
        <w:t xml:space="preserve"> </w:t>
      </w:r>
      <w:ins w:id="513" w:author="LHM" w:date="2016-11-14T22:23:00Z">
        <w:r>
          <w:rPr>
            <w:sz w:val="24"/>
          </w:rPr>
          <w:t xml:space="preserve">has </w:t>
        </w:r>
      </w:ins>
      <w:r w:rsidR="00487983">
        <w:rPr>
          <w:sz w:val="24"/>
        </w:rPr>
        <w:t xml:space="preserve">not </w:t>
      </w:r>
      <w:ins w:id="514" w:author="LHM" w:date="2016-11-14T22:23:00Z">
        <w:r>
          <w:rPr>
            <w:sz w:val="24"/>
          </w:rPr>
          <w:t xml:space="preserve">been </w:t>
        </w:r>
      </w:ins>
      <w:r w:rsidR="00487983">
        <w:rPr>
          <w:sz w:val="24"/>
        </w:rPr>
        <w:t>appropriately</w:t>
      </w:r>
      <w:r w:rsidR="00C818BA">
        <w:rPr>
          <w:sz w:val="24"/>
        </w:rPr>
        <w:t xml:space="preserve"> refrigerated prior to fix</w:t>
      </w:r>
      <w:ins w:id="515" w:author="LHM" w:date="2016-11-14T22:23:00Z">
        <w:r>
          <w:rPr>
            <w:sz w:val="24"/>
          </w:rPr>
          <w:t>ation</w:t>
        </w:r>
      </w:ins>
      <w:del w:id="516" w:author="LHM" w:date="2016-11-14T22:23:00Z">
        <w:r w:rsidR="00C818BA" w:rsidDel="002A3D5E">
          <w:rPr>
            <w:sz w:val="24"/>
          </w:rPr>
          <w:delText>ing</w:delText>
        </w:r>
      </w:del>
      <w:r w:rsidR="00C818BA">
        <w:rPr>
          <w:sz w:val="24"/>
        </w:rPr>
        <w:t>,</w:t>
      </w:r>
      <w:r w:rsidR="00487983">
        <w:rPr>
          <w:sz w:val="24"/>
        </w:rPr>
        <w:t xml:space="preserve"> significant amount of antigen/protein, nucleic acid</w:t>
      </w:r>
      <w:ins w:id="517" w:author="LHM" w:date="2016-11-14T22:23:00Z">
        <w:r>
          <w:rPr>
            <w:sz w:val="24"/>
          </w:rPr>
          <w:t>s</w:t>
        </w:r>
      </w:ins>
      <w:r w:rsidR="00487983">
        <w:rPr>
          <w:sz w:val="24"/>
        </w:rPr>
        <w:t>, and membrane integrity can be lost</w:t>
      </w:r>
      <w:r w:rsidR="00FC194C">
        <w:rPr>
          <w:sz w:val="24"/>
        </w:rPr>
        <w:t xml:space="preserve"> (Ferrer et al., 2007; Ferrer et al., 2008)</w:t>
      </w:r>
      <w:r w:rsidR="00487983">
        <w:rPr>
          <w:sz w:val="24"/>
        </w:rPr>
        <w:t>, jeopardizing subsequent quantitative study accuracy</w:t>
      </w:r>
      <w:r w:rsidR="00C818BA">
        <w:rPr>
          <w:sz w:val="24"/>
        </w:rPr>
        <w:t xml:space="preserve">. </w:t>
      </w:r>
      <w:ins w:id="518" w:author="LHM" w:date="2016-11-14T22:24:00Z">
        <w:r>
          <w:rPr>
            <w:sz w:val="24"/>
          </w:rPr>
          <w:t>Archived human tissues are commonly fixed in formaldehyde for a prolonged period</w:t>
        </w:r>
        <w:r w:rsidRPr="000A269A">
          <w:rPr>
            <w:sz w:val="24"/>
          </w:rPr>
          <w:t xml:space="preserve"> </w:t>
        </w:r>
        <w:r>
          <w:rPr>
            <w:sz w:val="24"/>
          </w:rPr>
          <w:t>(Howat and Wilson, 2014)</w:t>
        </w:r>
        <w:r w:rsidRPr="000A269A">
          <w:rPr>
            <w:sz w:val="24"/>
          </w:rPr>
          <w:t xml:space="preserve">, leading to </w:t>
        </w:r>
        <w:r>
          <w:rPr>
            <w:sz w:val="24"/>
          </w:rPr>
          <w:t xml:space="preserve">nonspecific probe binding </w:t>
        </w:r>
        <w:r w:rsidRPr="000A269A">
          <w:rPr>
            <w:sz w:val="24"/>
          </w:rPr>
          <w:t xml:space="preserve">and failure </w:t>
        </w:r>
        <w:r>
          <w:rPr>
            <w:sz w:val="24"/>
          </w:rPr>
          <w:t>to</w:t>
        </w:r>
        <w:r w:rsidRPr="000A269A">
          <w:rPr>
            <w:sz w:val="24"/>
          </w:rPr>
          <w:t xml:space="preserve"> </w:t>
        </w:r>
        <w:r>
          <w:rPr>
            <w:sz w:val="24"/>
          </w:rPr>
          <w:t>visualize certain</w:t>
        </w:r>
        <w:r w:rsidRPr="000A269A">
          <w:rPr>
            <w:sz w:val="24"/>
          </w:rPr>
          <w:t xml:space="preserve"> neural structures.</w:t>
        </w:r>
        <w:r>
          <w:rPr>
            <w:sz w:val="24"/>
          </w:rPr>
          <w:t xml:space="preserve"> </w:t>
        </w:r>
      </w:ins>
      <w:del w:id="519" w:author="LHM" w:date="2016-11-14T22:25:00Z">
        <w:r w:rsidR="00C818BA" w:rsidDel="002A3D5E">
          <w:rPr>
            <w:sz w:val="24"/>
          </w:rPr>
          <w:delText>Therefore, o</w:delText>
        </w:r>
        <w:r w:rsidR="007838C6" w:rsidDel="002A3D5E">
          <w:rPr>
            <w:sz w:val="24"/>
          </w:rPr>
          <w:delText xml:space="preserve">ne has to </w:delText>
        </w:r>
        <w:r w:rsidR="00716783" w:rsidDel="002A3D5E">
          <w:rPr>
            <w:sz w:val="24"/>
          </w:rPr>
          <w:delText>be aware of the significant variations due to such uncorrectable factors</w:delText>
        </w:r>
        <w:r w:rsidR="00C818BA" w:rsidDel="002A3D5E">
          <w:rPr>
            <w:sz w:val="24"/>
          </w:rPr>
          <w:delText>, as well as to aim for a robust method that labels structures that are minimally disrupted even with significant post-mortem delays or samples of diverse sources</w:delText>
        </w:r>
        <w:r w:rsidR="00487983" w:rsidDel="002A3D5E">
          <w:rPr>
            <w:sz w:val="24"/>
          </w:rPr>
          <w:delText>.</w:delText>
        </w:r>
        <w:r w:rsidR="007838C6" w:rsidDel="002A3D5E">
          <w:rPr>
            <w:sz w:val="24"/>
          </w:rPr>
          <w:delText xml:space="preserve"> </w:delText>
        </w:r>
      </w:del>
    </w:p>
    <w:p w:rsidR="00F25594" w:rsidRPr="000A269A" w:rsidRDefault="00114A6B" w:rsidP="00503D23">
      <w:pPr>
        <w:spacing w:line="480" w:lineRule="auto"/>
        <w:rPr>
          <w:b/>
          <w:sz w:val="28"/>
        </w:rPr>
      </w:pPr>
      <w:r>
        <w:rPr>
          <w:b/>
          <w:sz w:val="28"/>
        </w:rPr>
        <w:t>Currently available probes</w:t>
      </w:r>
      <w:r w:rsidR="00F25594" w:rsidRPr="000A269A">
        <w:rPr>
          <w:b/>
          <w:sz w:val="28"/>
        </w:rPr>
        <w:t xml:space="preserve"> for 3D labelling of intact human brain tissues</w:t>
      </w:r>
    </w:p>
    <w:p w:rsidR="00F25594" w:rsidRPr="000A269A" w:rsidRDefault="004F51FB" w:rsidP="00503D23">
      <w:pPr>
        <w:spacing w:line="480" w:lineRule="auto"/>
        <w:rPr>
          <w:sz w:val="24"/>
        </w:rPr>
      </w:pPr>
      <w:r>
        <w:rPr>
          <w:sz w:val="24"/>
        </w:rPr>
        <w:t xml:space="preserve">With the general principles discussed, </w:t>
      </w:r>
      <w:r w:rsidR="003B00B5">
        <w:rPr>
          <w:sz w:val="24"/>
        </w:rPr>
        <w:t>i</w:t>
      </w:r>
      <w:r w:rsidR="008C6E0E">
        <w:rPr>
          <w:sz w:val="24"/>
        </w:rPr>
        <w:t>n this section, we</w:t>
      </w:r>
      <w:r w:rsidR="00F25594" w:rsidRPr="000A269A">
        <w:rPr>
          <w:sz w:val="24"/>
        </w:rPr>
        <w:t xml:space="preserve"> summarize</w:t>
      </w:r>
      <w:del w:id="520" w:author="LHM" w:date="2016-12-11T17:15:00Z">
        <w:r w:rsidR="008C6E0E" w:rsidDel="006F304D">
          <w:rPr>
            <w:sz w:val="24"/>
          </w:rPr>
          <w:delText>d</w:delText>
        </w:r>
      </w:del>
      <w:r w:rsidR="00F25594" w:rsidRPr="000A269A">
        <w:rPr>
          <w:sz w:val="24"/>
        </w:rPr>
        <w:t xml:space="preserve"> fluorescent probes </w:t>
      </w:r>
      <w:r w:rsidR="00C26077">
        <w:rPr>
          <w:sz w:val="24"/>
        </w:rPr>
        <w:t>that can be</w:t>
      </w:r>
      <w:r w:rsidR="0097556A">
        <w:rPr>
          <w:sz w:val="24"/>
        </w:rPr>
        <w:t xml:space="preserve"> applied to tissue clearing </w:t>
      </w:r>
      <w:r w:rsidR="00F25594" w:rsidRPr="000A269A">
        <w:rPr>
          <w:sz w:val="24"/>
        </w:rPr>
        <w:t>to construct a probe selection guide for neurobiologists, as well as to provide an idea for chemical biologist</w:t>
      </w:r>
      <w:r w:rsidR="0041557B" w:rsidRPr="000A269A">
        <w:rPr>
          <w:sz w:val="24"/>
        </w:rPr>
        <w:t>s</w:t>
      </w:r>
      <w:r w:rsidR="0035321F" w:rsidRPr="000A269A">
        <w:rPr>
          <w:sz w:val="24"/>
        </w:rPr>
        <w:t xml:space="preserve"> on</w:t>
      </w:r>
      <w:r w:rsidR="00F25594" w:rsidRPr="000A269A">
        <w:rPr>
          <w:sz w:val="24"/>
        </w:rPr>
        <w:t xml:space="preserve"> </w:t>
      </w:r>
      <w:r w:rsidR="0041557B" w:rsidRPr="000A269A">
        <w:rPr>
          <w:sz w:val="24"/>
        </w:rPr>
        <w:t xml:space="preserve">their characteristics and principles to facilitate further labelling methodology development. </w:t>
      </w:r>
    </w:p>
    <w:p w:rsidR="0035321F" w:rsidRPr="000A269A" w:rsidRDefault="00D1568A" w:rsidP="00503D23">
      <w:pPr>
        <w:spacing w:line="480" w:lineRule="auto"/>
        <w:rPr>
          <w:b/>
          <w:sz w:val="24"/>
        </w:rPr>
      </w:pPr>
      <w:ins w:id="521" w:author="LHM" w:date="2016-12-11T17:38:00Z">
        <w:r>
          <w:rPr>
            <w:b/>
            <w:sz w:val="24"/>
          </w:rPr>
          <w:t xml:space="preserve">General </w:t>
        </w:r>
      </w:ins>
      <w:del w:id="522" w:author="LHM" w:date="2016-12-11T17:38:00Z">
        <w:r w:rsidR="0035321F" w:rsidRPr="000A269A" w:rsidDel="00D1568A">
          <w:rPr>
            <w:b/>
            <w:sz w:val="24"/>
          </w:rPr>
          <w:delText>N</w:delText>
        </w:r>
      </w:del>
      <w:ins w:id="523" w:author="LHM" w:date="2016-12-11T17:38:00Z">
        <w:r>
          <w:rPr>
            <w:b/>
            <w:sz w:val="24"/>
          </w:rPr>
          <w:t>n</w:t>
        </w:r>
      </w:ins>
      <w:r w:rsidR="0035321F" w:rsidRPr="000A269A">
        <w:rPr>
          <w:b/>
          <w:sz w:val="24"/>
        </w:rPr>
        <w:t>ucleic acid stains</w:t>
      </w:r>
    </w:p>
    <w:p w:rsidR="00516B1A" w:rsidRDefault="0035321F" w:rsidP="00503D23">
      <w:pPr>
        <w:tabs>
          <w:tab w:val="left" w:pos="4230"/>
        </w:tabs>
        <w:spacing w:line="480" w:lineRule="auto"/>
        <w:rPr>
          <w:sz w:val="24"/>
        </w:rPr>
      </w:pPr>
      <w:r w:rsidRPr="000A269A">
        <w:rPr>
          <w:sz w:val="24"/>
        </w:rPr>
        <w:t>Nucleic acid stains</w:t>
      </w:r>
      <w:r w:rsidR="00FC194C">
        <w:rPr>
          <w:sz w:val="24"/>
        </w:rPr>
        <w:t xml:space="preserve"> (Atale et al., 2014) </w:t>
      </w:r>
      <w:r w:rsidRPr="000A269A">
        <w:rPr>
          <w:sz w:val="24"/>
        </w:rPr>
        <w:t>are one of the earliest fluorescent chemical stains applied in conjunction with tissue clearing techniques</w:t>
      </w:r>
      <w:del w:id="524" w:author="LHM" w:date="2016-12-11T17:15:00Z">
        <w:r w:rsidRPr="000A269A" w:rsidDel="006F304D">
          <w:rPr>
            <w:sz w:val="24"/>
          </w:rPr>
          <w:delText xml:space="preserve"> due to the essential</w:delText>
        </w:r>
        <w:r w:rsidR="006A1BC3" w:rsidDel="006F304D">
          <w:rPr>
            <w:sz w:val="24"/>
          </w:rPr>
          <w:delText>ity</w:delText>
        </w:r>
      </w:del>
      <w:r w:rsidR="006A1BC3">
        <w:rPr>
          <w:sz w:val="24"/>
        </w:rPr>
        <w:t xml:space="preserve"> in labelling nuclei for tissue orientation</w:t>
      </w:r>
      <w:r w:rsidR="0097556A">
        <w:rPr>
          <w:sz w:val="24"/>
        </w:rPr>
        <w:t>. H</w:t>
      </w:r>
      <w:r w:rsidR="00A07A94">
        <w:rPr>
          <w:sz w:val="24"/>
        </w:rPr>
        <w:t xml:space="preserve">owever, </w:t>
      </w:r>
      <w:r w:rsidR="008C6E0E">
        <w:rPr>
          <w:sz w:val="24"/>
        </w:rPr>
        <w:t>to the best of our knowledge,</w:t>
      </w:r>
      <w:r w:rsidR="00A07A94">
        <w:rPr>
          <w:sz w:val="24"/>
        </w:rPr>
        <w:t xml:space="preserve"> there have been no</w:t>
      </w:r>
      <w:del w:id="525" w:author="LHM" w:date="2016-12-11T17:15:00Z">
        <w:r w:rsidR="00A07A94" w:rsidDel="006F304D">
          <w:rPr>
            <w:sz w:val="24"/>
          </w:rPr>
          <w:delText xml:space="preserve"> evaluation</w:delText>
        </w:r>
      </w:del>
      <w:r w:rsidR="00A07A94">
        <w:rPr>
          <w:sz w:val="24"/>
        </w:rPr>
        <w:t xml:space="preserve"> study on the different nucleic acid stains employed in these situations</w:t>
      </w:r>
      <w:r w:rsidRPr="000A269A">
        <w:rPr>
          <w:sz w:val="24"/>
        </w:rPr>
        <w:t xml:space="preserve">. </w:t>
      </w:r>
      <w:r w:rsidR="00A07A94">
        <w:rPr>
          <w:sz w:val="24"/>
        </w:rPr>
        <w:t>Nucleic acid</w:t>
      </w:r>
      <w:r w:rsidRPr="000A269A">
        <w:rPr>
          <w:sz w:val="24"/>
        </w:rPr>
        <w:t xml:space="preserve"> </w:t>
      </w:r>
      <w:r w:rsidR="0016766F" w:rsidRPr="000A269A">
        <w:rPr>
          <w:sz w:val="24"/>
        </w:rPr>
        <w:t>stains generally label</w:t>
      </w:r>
      <w:r w:rsidR="006A1BC3">
        <w:rPr>
          <w:sz w:val="24"/>
        </w:rPr>
        <w:t xml:space="preserve"> both</w:t>
      </w:r>
      <w:r w:rsidR="00A07A94">
        <w:rPr>
          <w:sz w:val="24"/>
        </w:rPr>
        <w:t xml:space="preserve"> RNAs and DNAs, </w:t>
      </w:r>
      <w:r w:rsidR="006A1BC3">
        <w:rPr>
          <w:sz w:val="24"/>
        </w:rPr>
        <w:t xml:space="preserve">but can </w:t>
      </w:r>
      <w:r w:rsidR="006A1BC3">
        <w:rPr>
          <w:sz w:val="24"/>
        </w:rPr>
        <w:lastRenderedPageBreak/>
        <w:t>be</w:t>
      </w:r>
      <w:r w:rsidR="007A7F25">
        <w:rPr>
          <w:sz w:val="24"/>
        </w:rPr>
        <w:t xml:space="preserve"> selective to</w:t>
      </w:r>
      <w:r w:rsidR="006A1BC3">
        <w:rPr>
          <w:sz w:val="24"/>
        </w:rPr>
        <w:t xml:space="preserve"> either type</w:t>
      </w:r>
      <w:r w:rsidR="00A07A94">
        <w:rPr>
          <w:sz w:val="24"/>
        </w:rPr>
        <w:t xml:space="preserve">. </w:t>
      </w:r>
      <w:r w:rsidR="006A1BC3">
        <w:rPr>
          <w:sz w:val="24"/>
        </w:rPr>
        <w:t>These probe</w:t>
      </w:r>
      <w:r w:rsidR="007A7F25">
        <w:rPr>
          <w:sz w:val="24"/>
        </w:rPr>
        <w:t xml:space="preserve">s </w:t>
      </w:r>
      <w:r w:rsidR="0016766F" w:rsidRPr="000A269A">
        <w:rPr>
          <w:sz w:val="24"/>
        </w:rPr>
        <w:t xml:space="preserve">bind to the minor or major grove of DNA, </w:t>
      </w:r>
      <w:r w:rsidR="001171B9" w:rsidRPr="000A269A">
        <w:rPr>
          <w:sz w:val="24"/>
        </w:rPr>
        <w:t xml:space="preserve">to the phosphoribose backbone of the nucleic acids, or </w:t>
      </w:r>
      <w:r w:rsidR="0016766F" w:rsidRPr="000A269A">
        <w:rPr>
          <w:sz w:val="24"/>
        </w:rPr>
        <w:t>by in</w:t>
      </w:r>
      <w:r w:rsidR="003F2BA8" w:rsidRPr="000A269A">
        <w:rPr>
          <w:sz w:val="24"/>
        </w:rPr>
        <w:t>tercalation between base pairs</w:t>
      </w:r>
      <w:r w:rsidR="00272DD6">
        <w:rPr>
          <w:sz w:val="24"/>
        </w:rPr>
        <w:t xml:space="preserve"> (Milanovich et al., 1996; Sovenyhazy et al., 2003)</w:t>
      </w:r>
      <w:r w:rsidR="003F2BA8" w:rsidRPr="000A269A">
        <w:rPr>
          <w:sz w:val="24"/>
        </w:rPr>
        <w:t xml:space="preserve"> </w:t>
      </w:r>
      <w:r w:rsidR="003F2BA8" w:rsidRPr="000A269A">
        <w:rPr>
          <w:b/>
          <w:sz w:val="24"/>
        </w:rPr>
        <w:t>(Fig</w:t>
      </w:r>
      <w:r w:rsidR="00EC67A6">
        <w:rPr>
          <w:b/>
          <w:sz w:val="24"/>
        </w:rPr>
        <w:t>ure</w:t>
      </w:r>
      <w:r w:rsidR="003F2BA8" w:rsidRPr="000A269A">
        <w:rPr>
          <w:b/>
          <w:sz w:val="24"/>
        </w:rPr>
        <w:t xml:space="preserve"> </w:t>
      </w:r>
      <w:ins w:id="526" w:author="LHM" w:date="2016-11-19T23:57:00Z">
        <w:r w:rsidR="00167D90">
          <w:rPr>
            <w:b/>
            <w:sz w:val="24"/>
          </w:rPr>
          <w:t>5</w:t>
        </w:r>
      </w:ins>
      <w:ins w:id="527" w:author="LHM" w:date="2016-12-11T23:47:00Z">
        <w:r w:rsidR="00345235">
          <w:rPr>
            <w:b/>
            <w:sz w:val="24"/>
          </w:rPr>
          <w:t>A</w:t>
        </w:r>
      </w:ins>
      <w:del w:id="528" w:author="LHM" w:date="2016-11-19T23:57:00Z">
        <w:r w:rsidR="00EB4E60" w:rsidDel="00167D90">
          <w:rPr>
            <w:b/>
            <w:sz w:val="24"/>
          </w:rPr>
          <w:delText>4</w:delText>
        </w:r>
      </w:del>
      <w:r w:rsidR="003F2BA8" w:rsidRPr="000A269A">
        <w:rPr>
          <w:b/>
          <w:sz w:val="24"/>
        </w:rPr>
        <w:t>)</w:t>
      </w:r>
      <w:r w:rsidR="00E860C0">
        <w:rPr>
          <w:sz w:val="24"/>
        </w:rPr>
        <w:t>.</w:t>
      </w:r>
      <w:r w:rsidR="003F2BA8" w:rsidRPr="000A269A">
        <w:rPr>
          <w:sz w:val="24"/>
        </w:rPr>
        <w:t xml:space="preserve"> </w:t>
      </w:r>
      <w:r w:rsidR="001A6876">
        <w:rPr>
          <w:sz w:val="24"/>
        </w:rPr>
        <w:t>The probes’</w:t>
      </w:r>
      <w:r w:rsidR="003F2BA8" w:rsidRPr="000A269A">
        <w:rPr>
          <w:sz w:val="24"/>
        </w:rPr>
        <w:t xml:space="preserve"> unique interaction modes relying on π-π-stacking interactions</w:t>
      </w:r>
      <w:r w:rsidR="00FC194C">
        <w:rPr>
          <w:sz w:val="24"/>
        </w:rPr>
        <w:t xml:space="preserve"> (Spielmann et al., 1995) </w:t>
      </w:r>
      <w:r w:rsidR="003F2BA8" w:rsidRPr="000A269A">
        <w:rPr>
          <w:sz w:val="24"/>
        </w:rPr>
        <w:t xml:space="preserve">and the </w:t>
      </w:r>
      <w:r w:rsidR="001A6876">
        <w:rPr>
          <w:sz w:val="24"/>
        </w:rPr>
        <w:t>electrostatic interactions</w:t>
      </w:r>
      <w:r w:rsidR="003F2BA8" w:rsidRPr="000A269A">
        <w:rPr>
          <w:sz w:val="24"/>
        </w:rPr>
        <w:t xml:space="preserve"> </w:t>
      </w:r>
      <w:r w:rsidR="001A6876">
        <w:rPr>
          <w:sz w:val="24"/>
        </w:rPr>
        <w:t>involving</w:t>
      </w:r>
      <w:r w:rsidR="003F2BA8" w:rsidRPr="000A269A">
        <w:rPr>
          <w:sz w:val="24"/>
        </w:rPr>
        <w:t xml:space="preserve"> the phosphate ester backbone</w:t>
      </w:r>
      <w:r w:rsidR="00FC194C">
        <w:rPr>
          <w:sz w:val="24"/>
        </w:rPr>
        <w:t xml:space="preserve"> (Yarmoluk et al., 1999)</w:t>
      </w:r>
      <w:r w:rsidR="00E860C0">
        <w:rPr>
          <w:sz w:val="24"/>
        </w:rPr>
        <w:t xml:space="preserve"> confer high staining specificities in</w:t>
      </w:r>
      <w:r w:rsidR="00335A1E">
        <w:rPr>
          <w:sz w:val="24"/>
        </w:rPr>
        <w:t xml:space="preserve"> these dyes</w:t>
      </w:r>
      <w:r w:rsidR="003F2BA8" w:rsidRPr="000A269A">
        <w:rPr>
          <w:sz w:val="24"/>
        </w:rPr>
        <w:t>. The binding affinities of these dyes can be further enhanced by making a homo</w:t>
      </w:r>
      <w:r w:rsidR="00914EC0">
        <w:rPr>
          <w:sz w:val="24"/>
        </w:rPr>
        <w:t>-</w:t>
      </w:r>
      <w:r w:rsidR="00FC194C">
        <w:rPr>
          <w:sz w:val="24"/>
        </w:rPr>
        <w:t xml:space="preserve"> (Rye et al., 1992)</w:t>
      </w:r>
      <w:r w:rsidR="00914EC0">
        <w:rPr>
          <w:sz w:val="24"/>
        </w:rPr>
        <w:t xml:space="preserve"> or hetero</w:t>
      </w:r>
      <w:r w:rsidR="003F2BA8" w:rsidRPr="000A269A">
        <w:rPr>
          <w:sz w:val="24"/>
        </w:rPr>
        <w:t>dimer</w:t>
      </w:r>
      <w:r w:rsidR="00FC194C">
        <w:rPr>
          <w:sz w:val="24"/>
        </w:rPr>
        <w:t xml:space="preserve"> (Benson et al., 1993)</w:t>
      </w:r>
      <w:r w:rsidR="003F2BA8" w:rsidRPr="000A269A">
        <w:rPr>
          <w:sz w:val="24"/>
        </w:rPr>
        <w:t xml:space="preserve"> of intercalation dyes (e.g. thiazole orange can be dimerized to give the TOTO dye), leading to an essentially irreversible bis-intercalation interaction</w:t>
      </w:r>
      <w:del w:id="529" w:author="LHM" w:date="2016-11-15T00:33:00Z">
        <w:r w:rsidR="003F2BA8" w:rsidRPr="000A269A" w:rsidDel="008B465F">
          <w:rPr>
            <w:sz w:val="24"/>
          </w:rPr>
          <w:delText>.</w:delText>
        </w:r>
        <w:r w:rsidR="001171B9" w:rsidRPr="000A269A" w:rsidDel="008B465F">
          <w:rPr>
            <w:sz w:val="24"/>
          </w:rPr>
          <w:delText xml:space="preserve"> </w:delText>
        </w:r>
        <w:r w:rsidR="004A22EA" w:rsidRPr="000A269A" w:rsidDel="008B465F">
          <w:rPr>
            <w:sz w:val="24"/>
          </w:rPr>
          <w:delText>The photoactiva</w:delText>
        </w:r>
        <w:r w:rsidR="00FF30EE" w:rsidDel="008B465F">
          <w:rPr>
            <w:sz w:val="24"/>
          </w:rPr>
          <w:delText>table ethidium monoazide</w:delText>
        </w:r>
        <w:r w:rsidR="00FC194C" w:rsidDel="008B465F">
          <w:rPr>
            <w:sz w:val="24"/>
          </w:rPr>
          <w:delText xml:space="preserve"> (Bolton and Kearns, 1978)</w:delText>
        </w:r>
        <w:r w:rsidR="004A22EA" w:rsidRPr="000A269A" w:rsidDel="008B465F">
          <w:rPr>
            <w:sz w:val="24"/>
          </w:rPr>
          <w:delText xml:space="preserve">, which covalently crosslinks with nucleic </w:delText>
        </w:r>
        <w:r w:rsidR="00E860C0" w:rsidDel="008B465F">
          <w:rPr>
            <w:sz w:val="24"/>
          </w:rPr>
          <w:delText>acids upon photoactivation</w:delText>
        </w:r>
        <w:r w:rsidR="004A22EA" w:rsidRPr="000A269A" w:rsidDel="008B465F">
          <w:rPr>
            <w:sz w:val="24"/>
          </w:rPr>
          <w:delText xml:space="preserve"> allows permanent labelling of nucleic acids</w:delText>
        </w:r>
      </w:del>
      <w:r w:rsidR="004A22EA" w:rsidRPr="000A269A">
        <w:rPr>
          <w:sz w:val="24"/>
        </w:rPr>
        <w:t>.</w:t>
      </w:r>
      <w:r w:rsidR="00272B4C">
        <w:rPr>
          <w:sz w:val="24"/>
        </w:rPr>
        <w:t xml:space="preserve"> </w:t>
      </w:r>
      <w:r w:rsidR="003F2BA8" w:rsidRPr="000A269A">
        <w:rPr>
          <w:sz w:val="24"/>
        </w:rPr>
        <w:t>Apart from high binding specificities</w:t>
      </w:r>
      <w:r w:rsidR="002C2EB0">
        <w:rPr>
          <w:sz w:val="24"/>
        </w:rPr>
        <w:t xml:space="preserve"> and affinities</w:t>
      </w:r>
      <w:r w:rsidR="001171B9" w:rsidRPr="000A269A">
        <w:rPr>
          <w:sz w:val="24"/>
        </w:rPr>
        <w:t xml:space="preserve">, the staining </w:t>
      </w:r>
      <w:r w:rsidR="003F2BA8" w:rsidRPr="000A269A">
        <w:rPr>
          <w:sz w:val="24"/>
        </w:rPr>
        <w:t xml:space="preserve">contrast of these probes are </w:t>
      </w:r>
      <w:r w:rsidR="002C2EB0">
        <w:rPr>
          <w:sz w:val="24"/>
        </w:rPr>
        <w:t>sharp</w:t>
      </w:r>
      <w:r w:rsidR="003F2BA8" w:rsidRPr="000A269A">
        <w:rPr>
          <w:sz w:val="24"/>
        </w:rPr>
        <w:t xml:space="preserve"> due</w:t>
      </w:r>
      <w:r w:rsidR="001171B9" w:rsidRPr="000A269A">
        <w:rPr>
          <w:sz w:val="24"/>
        </w:rPr>
        <w:t xml:space="preserve"> to selective enhancement or shifts in their fluorescent properties upon binding to nucleic acids</w:t>
      </w:r>
      <w:r w:rsidR="00E860C0">
        <w:rPr>
          <w:sz w:val="24"/>
        </w:rPr>
        <w:t xml:space="preserve">, which are secondary </w:t>
      </w:r>
      <w:r w:rsidR="003F2BA8" w:rsidRPr="000A269A">
        <w:rPr>
          <w:sz w:val="24"/>
        </w:rPr>
        <w:t xml:space="preserve">to the increased rigidity of the molecule upon binding to such constrained environment, reducing the molecular vibration that </w:t>
      </w:r>
      <w:r w:rsidR="001D3C5B" w:rsidRPr="000A269A">
        <w:rPr>
          <w:sz w:val="24"/>
        </w:rPr>
        <w:t xml:space="preserve">dissipates energy and force it </w:t>
      </w:r>
      <w:r w:rsidR="002C2EB0">
        <w:rPr>
          <w:sz w:val="24"/>
        </w:rPr>
        <w:t>to adopt a configuration with a</w:t>
      </w:r>
      <w:r w:rsidR="001D3C5B" w:rsidRPr="000A269A">
        <w:rPr>
          <w:sz w:val="24"/>
        </w:rPr>
        <w:t xml:space="preserve"> confluent π-orbital arrangement.</w:t>
      </w:r>
      <w:r w:rsidR="00330AA6" w:rsidRPr="000A269A">
        <w:rPr>
          <w:sz w:val="24"/>
        </w:rPr>
        <w:t xml:space="preserve"> For example, thiazole orange</w:t>
      </w:r>
      <w:r w:rsidR="00D10B8A" w:rsidRPr="000A269A">
        <w:rPr>
          <w:sz w:val="24"/>
        </w:rPr>
        <w:t xml:space="preserve"> and its derivatives are </w:t>
      </w:r>
      <w:r w:rsidR="00330AA6" w:rsidRPr="000A269A">
        <w:rPr>
          <w:sz w:val="24"/>
        </w:rPr>
        <w:t>intercalation dye</w:t>
      </w:r>
      <w:r w:rsidR="00D10B8A" w:rsidRPr="000A269A">
        <w:rPr>
          <w:sz w:val="24"/>
        </w:rPr>
        <w:t>s</w:t>
      </w:r>
      <w:r w:rsidR="00330AA6" w:rsidRPr="000A269A">
        <w:rPr>
          <w:sz w:val="24"/>
        </w:rPr>
        <w:t xml:space="preserve"> that has a </w:t>
      </w:r>
      <w:r w:rsidR="001A6876">
        <w:rPr>
          <w:sz w:val="24"/>
        </w:rPr>
        <w:t>quantum yield and fluorescent signal</w:t>
      </w:r>
      <w:r w:rsidR="00330AA6" w:rsidRPr="000A269A">
        <w:rPr>
          <w:sz w:val="24"/>
        </w:rPr>
        <w:t xml:space="preserve"> enhancement </w:t>
      </w:r>
      <w:r w:rsidR="0069493C" w:rsidRPr="000A269A">
        <w:rPr>
          <w:sz w:val="24"/>
        </w:rPr>
        <w:t xml:space="preserve">of </w:t>
      </w:r>
      <w:r w:rsidR="001A6876">
        <w:rPr>
          <w:sz w:val="24"/>
        </w:rPr>
        <w:t>~500</w:t>
      </w:r>
      <w:r w:rsidR="0069493C" w:rsidRPr="000A269A">
        <w:rPr>
          <w:sz w:val="24"/>
        </w:rPr>
        <w:t>-fold</w:t>
      </w:r>
      <w:r w:rsidR="00E860C0">
        <w:rPr>
          <w:sz w:val="24"/>
        </w:rPr>
        <w:t xml:space="preserve"> upon binding to nucleic acids</w:t>
      </w:r>
      <w:r w:rsidR="00FC194C">
        <w:rPr>
          <w:sz w:val="24"/>
        </w:rPr>
        <w:t xml:space="preserve"> (Nygren et al., 1998)</w:t>
      </w:r>
      <w:r w:rsidR="00D10B8A" w:rsidRPr="000A269A">
        <w:rPr>
          <w:sz w:val="24"/>
        </w:rPr>
        <w:t xml:space="preserve">. </w:t>
      </w:r>
      <w:r w:rsidR="00F95F42" w:rsidRPr="000A269A">
        <w:rPr>
          <w:sz w:val="24"/>
        </w:rPr>
        <w:t>To facilitate the differentiation between DNA and RNA, s</w:t>
      </w:r>
      <w:r w:rsidR="0069493C" w:rsidRPr="000A269A">
        <w:rPr>
          <w:sz w:val="24"/>
        </w:rPr>
        <w:t xml:space="preserve">ome dyes shows preferential binding towards DNA </w:t>
      </w:r>
      <w:r w:rsidR="00DD2083">
        <w:rPr>
          <w:sz w:val="24"/>
        </w:rPr>
        <w:t>(e.g. DAPI</w:t>
      </w:r>
      <w:r w:rsidR="00FC194C">
        <w:rPr>
          <w:sz w:val="24"/>
        </w:rPr>
        <w:t>) (Kapuściński and Yanagi, 1979</w:t>
      </w:r>
      <w:r w:rsidR="00DD2083">
        <w:rPr>
          <w:sz w:val="24"/>
        </w:rPr>
        <w:t xml:space="preserve">) </w:t>
      </w:r>
      <w:r w:rsidR="0069493C" w:rsidRPr="000A269A">
        <w:rPr>
          <w:sz w:val="24"/>
        </w:rPr>
        <w:t>or RNA</w:t>
      </w:r>
      <w:r w:rsidR="00DD2083">
        <w:rPr>
          <w:sz w:val="24"/>
        </w:rPr>
        <w:t xml:space="preserve"> (e.g. SYTO® RNASelect, F22</w:t>
      </w:r>
      <w:r w:rsidR="00926656">
        <w:rPr>
          <w:sz w:val="24"/>
        </w:rPr>
        <w:t xml:space="preserve"> (Li and Chang, 2006)</w:t>
      </w:r>
      <w:r w:rsidR="00DD2083">
        <w:rPr>
          <w:sz w:val="24"/>
        </w:rPr>
        <w:t xml:space="preserve"> and CP</w:t>
      </w:r>
      <w:r w:rsidR="00926656">
        <w:rPr>
          <w:sz w:val="24"/>
        </w:rPr>
        <w:t xml:space="preserve"> (Zhou et al., 2015</w:t>
      </w:r>
      <w:ins w:id="530" w:author="LHM" w:date="2016-11-19T19:58:00Z">
        <w:r w:rsidR="003344BA">
          <w:rPr>
            <w:sz w:val="24"/>
          </w:rPr>
          <w:t>a</w:t>
        </w:r>
      </w:ins>
      <w:r w:rsidR="00926656">
        <w:rPr>
          <w:sz w:val="24"/>
        </w:rPr>
        <w:t>)</w:t>
      </w:r>
      <w:r w:rsidR="00DD2083">
        <w:rPr>
          <w:sz w:val="24"/>
        </w:rPr>
        <w:t>)</w:t>
      </w:r>
      <w:r w:rsidR="00DD7D2C">
        <w:rPr>
          <w:sz w:val="24"/>
        </w:rPr>
        <w:t>.</w:t>
      </w:r>
      <w:r w:rsidR="00F95F42" w:rsidRPr="000A269A">
        <w:rPr>
          <w:sz w:val="24"/>
        </w:rPr>
        <w:t xml:space="preserve"> </w:t>
      </w:r>
      <w:r w:rsidR="00272B4C">
        <w:rPr>
          <w:sz w:val="24"/>
        </w:rPr>
        <w:t>The preferential binding of certain nucleic acid stains to double stranded- or single stranded-nucleic acids, and to local nucleic acid sequences or conformations are not as apparent as in living cell studies, thus they are irrelevant to the discussion in current tissue labelling objectives and are not further discussed here.</w:t>
      </w:r>
      <w:r w:rsidR="00516B1A">
        <w:rPr>
          <w:sz w:val="24"/>
        </w:rPr>
        <w:t xml:space="preserve"> </w:t>
      </w:r>
      <w:r w:rsidR="00E5286F">
        <w:rPr>
          <w:sz w:val="24"/>
        </w:rPr>
        <w:t>The structures of the commonly used nucleic</w:t>
      </w:r>
      <w:r w:rsidR="00E860C0">
        <w:rPr>
          <w:sz w:val="24"/>
        </w:rPr>
        <w:t xml:space="preserve"> acid dyes and superfamilies have </w:t>
      </w:r>
      <w:r w:rsidR="00E860C0">
        <w:rPr>
          <w:sz w:val="24"/>
        </w:rPr>
        <w:lastRenderedPageBreak/>
        <w:t>been</w:t>
      </w:r>
      <w:r w:rsidR="00835C7A">
        <w:rPr>
          <w:sz w:val="24"/>
        </w:rPr>
        <w:t xml:space="preserve"> </w:t>
      </w:r>
      <w:r w:rsidR="00E860C0">
        <w:rPr>
          <w:sz w:val="24"/>
        </w:rPr>
        <w:t>summarized</w:t>
      </w:r>
      <w:r w:rsidR="00E5286F">
        <w:rPr>
          <w:sz w:val="24"/>
        </w:rPr>
        <w:t xml:space="preserve"> in </w:t>
      </w:r>
      <w:r w:rsidR="00E5286F">
        <w:rPr>
          <w:b/>
          <w:sz w:val="24"/>
        </w:rPr>
        <w:t>Fig</w:t>
      </w:r>
      <w:r w:rsidR="00EB4E60">
        <w:rPr>
          <w:b/>
          <w:sz w:val="24"/>
        </w:rPr>
        <w:t xml:space="preserve">ure </w:t>
      </w:r>
      <w:ins w:id="531" w:author="LHM" w:date="2016-11-19T23:57:00Z">
        <w:r w:rsidR="00167D90">
          <w:rPr>
            <w:b/>
            <w:sz w:val="24"/>
          </w:rPr>
          <w:t>5</w:t>
        </w:r>
      </w:ins>
      <w:ins w:id="532" w:author="LHM" w:date="2016-12-11T23:47:00Z">
        <w:r w:rsidR="00345235">
          <w:rPr>
            <w:b/>
            <w:sz w:val="24"/>
          </w:rPr>
          <w:t>A</w:t>
        </w:r>
      </w:ins>
      <w:del w:id="533" w:author="LHM" w:date="2016-11-19T23:57:00Z">
        <w:r w:rsidR="00EB4E60" w:rsidDel="00167D90">
          <w:rPr>
            <w:b/>
            <w:sz w:val="24"/>
          </w:rPr>
          <w:delText>4</w:delText>
        </w:r>
      </w:del>
      <w:r w:rsidR="00E5286F">
        <w:rPr>
          <w:sz w:val="24"/>
        </w:rPr>
        <w:t xml:space="preserve">, and their fluorescent properties can be </w:t>
      </w:r>
      <w:r w:rsidR="00E860C0">
        <w:rPr>
          <w:sz w:val="24"/>
        </w:rPr>
        <w:t>f</w:t>
      </w:r>
      <w:r w:rsidR="008C6E0E">
        <w:rPr>
          <w:sz w:val="24"/>
        </w:rPr>
        <w:t>ound in suppliers’ manuals or laboratory handbooks (Johnson and Spence, 2010; Sabnis, 2015)</w:t>
      </w:r>
      <w:r w:rsidR="00E5286F">
        <w:rPr>
          <w:sz w:val="24"/>
        </w:rPr>
        <w:t xml:space="preserve">. </w:t>
      </w:r>
    </w:p>
    <w:p w:rsidR="00510539" w:rsidRDefault="00272DD6" w:rsidP="00503D23">
      <w:pPr>
        <w:spacing w:line="480" w:lineRule="auto"/>
        <w:rPr>
          <w:sz w:val="24"/>
        </w:rPr>
      </w:pPr>
      <w:r>
        <w:rPr>
          <w:sz w:val="24"/>
        </w:rPr>
        <w:t xml:space="preserve">As discussed above, the </w:t>
      </w:r>
      <w:r w:rsidR="00E5286F">
        <w:rPr>
          <w:sz w:val="24"/>
        </w:rPr>
        <w:t>binding modes of these probes to the nucleic acids are highly specific, making them extremely simple to use and robust in terms of staining quality.</w:t>
      </w:r>
      <w:r w:rsidR="00516B1A">
        <w:rPr>
          <w:sz w:val="24"/>
        </w:rPr>
        <w:t xml:space="preserve"> All tissue clearing techniques have demonstrated compatibility with </w:t>
      </w:r>
      <w:r w:rsidR="00E860C0">
        <w:rPr>
          <w:sz w:val="24"/>
        </w:rPr>
        <w:t>at least one nucleic acid stain</w:t>
      </w:r>
      <w:r w:rsidR="00AD3EDC">
        <w:rPr>
          <w:sz w:val="24"/>
        </w:rPr>
        <w:t xml:space="preserve"> </w:t>
      </w:r>
      <w:r w:rsidR="00AD3EDC">
        <w:rPr>
          <w:b/>
          <w:sz w:val="24"/>
        </w:rPr>
        <w:t xml:space="preserve">(Table </w:t>
      </w:r>
      <w:ins w:id="534" w:author="LHM" w:date="2016-11-19T23:56:00Z">
        <w:r w:rsidR="00167D90">
          <w:rPr>
            <w:b/>
            <w:sz w:val="24"/>
          </w:rPr>
          <w:t>2</w:t>
        </w:r>
      </w:ins>
      <w:del w:id="535" w:author="LHM" w:date="2016-11-19T23:55:00Z">
        <w:r w:rsidR="00AD3EDC" w:rsidDel="00167D90">
          <w:rPr>
            <w:b/>
            <w:sz w:val="24"/>
          </w:rPr>
          <w:delText>1</w:delText>
        </w:r>
      </w:del>
      <w:r w:rsidR="00AD3EDC">
        <w:rPr>
          <w:b/>
          <w:sz w:val="24"/>
        </w:rPr>
        <w:t>)</w:t>
      </w:r>
      <w:r w:rsidR="00E860C0">
        <w:rPr>
          <w:sz w:val="24"/>
        </w:rPr>
        <w:t>.</w:t>
      </w:r>
      <w:r w:rsidR="00516B1A">
        <w:rPr>
          <w:sz w:val="24"/>
        </w:rPr>
        <w:t xml:space="preserve"> However, depending on their properties, i</w:t>
      </w:r>
      <w:r w:rsidR="00272B4C">
        <w:rPr>
          <w:sz w:val="24"/>
        </w:rPr>
        <w:t xml:space="preserve">ndividual groups of nucleic acid stains </w:t>
      </w:r>
      <w:del w:id="536" w:author="LHM" w:date="2016-12-11T17:15:00Z">
        <w:r w:rsidR="00516B1A" w:rsidDel="00316967">
          <w:rPr>
            <w:sz w:val="24"/>
          </w:rPr>
          <w:delText>maybe</w:delText>
        </w:r>
      </w:del>
      <w:ins w:id="537" w:author="LHM" w:date="2016-12-11T17:15:00Z">
        <w:r w:rsidR="00316967">
          <w:rPr>
            <w:sz w:val="24"/>
          </w:rPr>
          <w:t>are</w:t>
        </w:r>
      </w:ins>
      <w:r w:rsidR="00516B1A">
        <w:rPr>
          <w:sz w:val="24"/>
        </w:rPr>
        <w:t xml:space="preserve"> preferred when applied with a particular tissue clearing method</w:t>
      </w:r>
      <w:r w:rsidR="00272B4C">
        <w:rPr>
          <w:sz w:val="24"/>
        </w:rPr>
        <w:t xml:space="preserve">. </w:t>
      </w:r>
      <w:r w:rsidR="00E860C0">
        <w:rPr>
          <w:sz w:val="24"/>
        </w:rPr>
        <w:t>In general, the cell-</w:t>
      </w:r>
      <w:r w:rsidR="008E70EC">
        <w:rPr>
          <w:sz w:val="24"/>
        </w:rPr>
        <w:t>permeability of the dye and its spectral properties are the major determinant</w:t>
      </w:r>
      <w:r w:rsidR="00E860C0">
        <w:rPr>
          <w:sz w:val="24"/>
        </w:rPr>
        <w:t>s</w:t>
      </w:r>
      <w:r w:rsidR="008E70EC">
        <w:rPr>
          <w:sz w:val="24"/>
        </w:rPr>
        <w:t xml:space="preserve"> of which dye to use. The popular DAPI and Hoechst stains is applicable to many methods but</w:t>
      </w:r>
      <w:r w:rsidR="005E0B07">
        <w:rPr>
          <w:sz w:val="24"/>
        </w:rPr>
        <w:t xml:space="preserve"> can be problematic for deep human tissue imaging where autofluorescence in</w:t>
      </w:r>
      <w:r w:rsidR="00E860C0">
        <w:rPr>
          <w:sz w:val="24"/>
        </w:rPr>
        <w:t xml:space="preserve"> the blue-green range is high; a</w:t>
      </w:r>
      <w:r w:rsidR="005E0B07">
        <w:rPr>
          <w:sz w:val="24"/>
        </w:rPr>
        <w:t>long with DRAQ5, these three dyes</w:t>
      </w:r>
      <w:r w:rsidR="008E70EC">
        <w:rPr>
          <w:sz w:val="24"/>
        </w:rPr>
        <w:t xml:space="preserve"> did not work well with </w:t>
      </w:r>
      <w:r w:rsidR="00106266">
        <w:rPr>
          <w:sz w:val="24"/>
        </w:rPr>
        <w:t>organic solvent</w:t>
      </w:r>
      <w:r w:rsidR="008E70EC">
        <w:rPr>
          <w:sz w:val="24"/>
        </w:rPr>
        <w:t>-based tissue clearing methods</w:t>
      </w:r>
      <w:r w:rsidR="00E860C0">
        <w:rPr>
          <w:sz w:val="24"/>
        </w:rPr>
        <w:t>,</w:t>
      </w:r>
      <w:r w:rsidR="005E0B07">
        <w:rPr>
          <w:sz w:val="24"/>
        </w:rPr>
        <w:t xml:space="preserve"> possibly</w:t>
      </w:r>
      <w:r w:rsidR="008E70EC">
        <w:rPr>
          <w:sz w:val="24"/>
        </w:rPr>
        <w:t xml:space="preserve"> due to the</w:t>
      </w:r>
      <w:r w:rsidR="00E860C0">
        <w:rPr>
          <w:sz w:val="24"/>
        </w:rPr>
        <w:t>ir</w:t>
      </w:r>
      <w:r w:rsidR="008E70EC">
        <w:rPr>
          <w:sz w:val="24"/>
        </w:rPr>
        <w:t xml:space="preserve"> low</w:t>
      </w:r>
      <w:r w:rsidR="00E860C0">
        <w:rPr>
          <w:sz w:val="24"/>
        </w:rPr>
        <w:t>ered</w:t>
      </w:r>
      <w:r w:rsidR="008E70EC">
        <w:rPr>
          <w:sz w:val="24"/>
        </w:rPr>
        <w:t xml:space="preserve"> affinity to DNA in non-aqueous en</w:t>
      </w:r>
      <w:r w:rsidR="005E0B07">
        <w:rPr>
          <w:sz w:val="24"/>
        </w:rPr>
        <w:t>vironment</w:t>
      </w:r>
      <w:r w:rsidR="008E70EC">
        <w:rPr>
          <w:sz w:val="24"/>
        </w:rPr>
        <w:t>.</w:t>
      </w:r>
      <w:r w:rsidR="00926656">
        <w:rPr>
          <w:sz w:val="24"/>
        </w:rPr>
        <w:t xml:space="preserve"> (Renier et al., 2014)</w:t>
      </w:r>
      <w:r w:rsidR="008E70EC">
        <w:rPr>
          <w:sz w:val="24"/>
        </w:rPr>
        <w:t xml:space="preserve"> W</w:t>
      </w:r>
      <w:r w:rsidR="00272B4C">
        <w:rPr>
          <w:sz w:val="24"/>
        </w:rPr>
        <w:t>ith their</w:t>
      </w:r>
      <w:r w:rsidR="00E5286F">
        <w:rPr>
          <w:sz w:val="24"/>
        </w:rPr>
        <w:t xml:space="preserve"> enhanced nucleic acid binding affinities</w:t>
      </w:r>
      <w:r w:rsidR="008E70EC">
        <w:rPr>
          <w:sz w:val="24"/>
        </w:rPr>
        <w:t xml:space="preserve">, the carbocyanine dyes </w:t>
      </w:r>
      <w:r w:rsidR="00B3745F">
        <w:rPr>
          <w:sz w:val="24"/>
        </w:rPr>
        <w:t xml:space="preserve">(e.g. TO-PRO3, SYTO stains) </w:t>
      </w:r>
      <w:r w:rsidR="008E70EC">
        <w:rPr>
          <w:sz w:val="24"/>
        </w:rPr>
        <w:t xml:space="preserve">can be applied to </w:t>
      </w:r>
      <w:r w:rsidR="00106266">
        <w:rPr>
          <w:sz w:val="24"/>
        </w:rPr>
        <w:t>organic solvent</w:t>
      </w:r>
      <w:r w:rsidR="008E70EC">
        <w:rPr>
          <w:sz w:val="24"/>
        </w:rPr>
        <w:t>-based methods</w:t>
      </w:r>
      <w:r w:rsidR="00926656">
        <w:rPr>
          <w:sz w:val="24"/>
        </w:rPr>
        <w:t xml:space="preserve"> (Pan et al., 2016; Renier</w:t>
      </w:r>
      <w:r w:rsidR="00926656" w:rsidRPr="00926656">
        <w:rPr>
          <w:sz w:val="24"/>
        </w:rPr>
        <w:t xml:space="preserve"> </w:t>
      </w:r>
      <w:r w:rsidR="00926656">
        <w:rPr>
          <w:sz w:val="24"/>
        </w:rPr>
        <w:t>et al., 2014)</w:t>
      </w:r>
      <w:r w:rsidR="00CB4938">
        <w:rPr>
          <w:sz w:val="24"/>
        </w:rPr>
        <w:t>.</w:t>
      </w:r>
      <w:r w:rsidR="008E70EC">
        <w:rPr>
          <w:sz w:val="24"/>
        </w:rPr>
        <w:t xml:space="preserve"> These dyes also have b</w:t>
      </w:r>
      <w:r w:rsidR="00272B4C">
        <w:rPr>
          <w:sz w:val="24"/>
        </w:rPr>
        <w:t xml:space="preserve">road fluorescent </w:t>
      </w:r>
      <w:r w:rsidR="00E5286F">
        <w:rPr>
          <w:sz w:val="24"/>
        </w:rPr>
        <w:t>spectra</w:t>
      </w:r>
      <w:r w:rsidR="00272B4C">
        <w:rPr>
          <w:sz w:val="24"/>
        </w:rPr>
        <w:t xml:space="preserve"> choices,</w:t>
      </w:r>
      <w:r w:rsidR="005D0A72">
        <w:rPr>
          <w:sz w:val="24"/>
        </w:rPr>
        <w:t xml:space="preserve"> and are</w:t>
      </w:r>
      <w:r w:rsidR="00272B4C">
        <w:rPr>
          <w:sz w:val="24"/>
        </w:rPr>
        <w:t xml:space="preserve"> easily tunable by </w:t>
      </w:r>
      <w:r w:rsidR="00F44EF4" w:rsidRPr="000A269A">
        <w:rPr>
          <w:sz w:val="24"/>
        </w:rPr>
        <w:t xml:space="preserve">extending the conjugated double </w:t>
      </w:r>
      <w:r w:rsidR="00E5286F">
        <w:rPr>
          <w:sz w:val="24"/>
        </w:rPr>
        <w:t>bond bridging chain</w:t>
      </w:r>
      <w:r w:rsidR="00926656">
        <w:rPr>
          <w:sz w:val="24"/>
        </w:rPr>
        <w:t xml:space="preserve"> (Meyers</w:t>
      </w:r>
      <w:r w:rsidR="00926656" w:rsidRPr="00926656">
        <w:rPr>
          <w:sz w:val="24"/>
        </w:rPr>
        <w:t xml:space="preserve"> </w:t>
      </w:r>
      <w:r w:rsidR="00926656">
        <w:rPr>
          <w:sz w:val="24"/>
        </w:rPr>
        <w:t>et al., 1994; Shi and Ma, 2012; Timcheva</w:t>
      </w:r>
      <w:r w:rsidR="00926656" w:rsidRPr="00926656">
        <w:rPr>
          <w:sz w:val="24"/>
        </w:rPr>
        <w:t xml:space="preserve"> </w:t>
      </w:r>
      <w:r w:rsidR="00926656">
        <w:rPr>
          <w:sz w:val="24"/>
        </w:rPr>
        <w:t>et al., 1997; Kovalska</w:t>
      </w:r>
      <w:r w:rsidR="00926656" w:rsidRPr="00926656">
        <w:rPr>
          <w:sz w:val="24"/>
        </w:rPr>
        <w:t xml:space="preserve"> </w:t>
      </w:r>
      <w:r w:rsidR="00926656">
        <w:rPr>
          <w:sz w:val="24"/>
        </w:rPr>
        <w:t>et al., 2006)</w:t>
      </w:r>
      <w:r w:rsidR="00DE299D" w:rsidRPr="000A269A">
        <w:rPr>
          <w:sz w:val="24"/>
        </w:rPr>
        <w:t xml:space="preserve"> </w:t>
      </w:r>
      <w:r w:rsidR="00F44EF4" w:rsidRPr="000A269A">
        <w:rPr>
          <w:b/>
          <w:sz w:val="24"/>
        </w:rPr>
        <w:t>(Fig</w:t>
      </w:r>
      <w:r w:rsidR="00EC67A6">
        <w:rPr>
          <w:b/>
          <w:sz w:val="24"/>
        </w:rPr>
        <w:t>ure</w:t>
      </w:r>
      <w:r w:rsidR="00F44EF4" w:rsidRPr="000A269A">
        <w:rPr>
          <w:b/>
          <w:sz w:val="24"/>
        </w:rPr>
        <w:t xml:space="preserve"> </w:t>
      </w:r>
      <w:del w:id="538" w:author="LHM" w:date="2016-11-19T23:57:00Z">
        <w:r w:rsidR="00E5286F" w:rsidDel="00167D90">
          <w:rPr>
            <w:b/>
            <w:sz w:val="24"/>
          </w:rPr>
          <w:delText>4</w:delText>
        </w:r>
      </w:del>
      <w:ins w:id="539" w:author="LHM" w:date="2016-11-19T23:57:00Z">
        <w:r w:rsidR="00167D90">
          <w:rPr>
            <w:b/>
            <w:sz w:val="24"/>
          </w:rPr>
          <w:t>5</w:t>
        </w:r>
      </w:ins>
      <w:ins w:id="540" w:author="LHM" w:date="2016-12-11T23:47:00Z">
        <w:r w:rsidR="00345235">
          <w:rPr>
            <w:b/>
            <w:sz w:val="24"/>
          </w:rPr>
          <w:t>A</w:t>
        </w:r>
      </w:ins>
      <w:r w:rsidR="00F44EF4" w:rsidRPr="000A269A">
        <w:rPr>
          <w:b/>
          <w:sz w:val="24"/>
        </w:rPr>
        <w:t>)</w:t>
      </w:r>
      <w:r w:rsidR="005D0A72">
        <w:rPr>
          <w:b/>
          <w:sz w:val="24"/>
        </w:rPr>
        <w:t>.</w:t>
      </w:r>
      <w:r w:rsidR="00272B4C">
        <w:rPr>
          <w:b/>
          <w:sz w:val="24"/>
        </w:rPr>
        <w:t xml:space="preserve"> </w:t>
      </w:r>
      <w:r w:rsidR="005D0A72">
        <w:rPr>
          <w:sz w:val="24"/>
        </w:rPr>
        <w:t>H</w:t>
      </w:r>
      <w:r w:rsidR="008E70EC">
        <w:rPr>
          <w:sz w:val="24"/>
        </w:rPr>
        <w:t xml:space="preserve">owever, they usually contain permanently charged </w:t>
      </w:r>
      <w:r w:rsidR="00272B4C">
        <w:rPr>
          <w:sz w:val="24"/>
        </w:rPr>
        <w:t>groups, making them impermeable or weakly permeable to cell membranes, prohib</w:t>
      </w:r>
      <w:r w:rsidR="00516B1A">
        <w:rPr>
          <w:sz w:val="24"/>
        </w:rPr>
        <w:t>iting their applications in detergent-free tissue clearing techniques</w:t>
      </w:r>
      <w:r w:rsidR="00F44EF4" w:rsidRPr="000A269A">
        <w:rPr>
          <w:sz w:val="24"/>
        </w:rPr>
        <w:t>.</w:t>
      </w:r>
      <w:r w:rsidR="00D56E15">
        <w:rPr>
          <w:sz w:val="24"/>
        </w:rPr>
        <w:t xml:space="preserve"> </w:t>
      </w:r>
      <w:r w:rsidR="00B1686D">
        <w:rPr>
          <w:sz w:val="24"/>
        </w:rPr>
        <w:t xml:space="preserve">Finally, </w:t>
      </w:r>
      <w:r w:rsidR="000F000C">
        <w:rPr>
          <w:sz w:val="24"/>
        </w:rPr>
        <w:t>one has to be aware that the SYTO dyes, TO-PRO dyes, and propidium iodide are not</w:t>
      </w:r>
      <w:r w:rsidR="00B1686D">
        <w:rPr>
          <w:sz w:val="24"/>
        </w:rPr>
        <w:t xml:space="preserve"> entirely DNA/RNA-selective, and the false-positive staining of RNA-rich regions such as the Nissl substances can </w:t>
      </w:r>
      <w:r w:rsidR="009412D7">
        <w:rPr>
          <w:sz w:val="24"/>
        </w:rPr>
        <w:t xml:space="preserve">in certain cases be problematic </w:t>
      </w:r>
      <w:r w:rsidR="00926656">
        <w:rPr>
          <w:sz w:val="24"/>
        </w:rPr>
        <w:t>(Wlodkowic</w:t>
      </w:r>
      <w:r w:rsidR="00926656" w:rsidRPr="00926656">
        <w:rPr>
          <w:sz w:val="24"/>
        </w:rPr>
        <w:t xml:space="preserve"> </w:t>
      </w:r>
      <w:r w:rsidR="00926656">
        <w:rPr>
          <w:sz w:val="24"/>
        </w:rPr>
        <w:t>et al., 2008)</w:t>
      </w:r>
      <w:r w:rsidR="009412D7">
        <w:rPr>
          <w:sz w:val="24"/>
        </w:rPr>
        <w:t xml:space="preserve">. </w:t>
      </w:r>
    </w:p>
    <w:p w:rsidR="00503D23" w:rsidRDefault="00E65F63" w:rsidP="00503D23">
      <w:pPr>
        <w:spacing w:line="480" w:lineRule="auto"/>
        <w:rPr>
          <w:sz w:val="24"/>
        </w:rPr>
      </w:pPr>
      <w:r>
        <w:rPr>
          <w:sz w:val="24"/>
        </w:rPr>
        <w:lastRenderedPageBreak/>
        <w:t>As apparent from above</w:t>
      </w:r>
      <w:r w:rsidR="00D56E15">
        <w:rPr>
          <w:sz w:val="24"/>
        </w:rPr>
        <w:t>, there exist</w:t>
      </w:r>
      <w:ins w:id="541" w:author="LHM" w:date="2016-12-11T17:16:00Z">
        <w:r w:rsidR="00316967">
          <w:rPr>
            <w:sz w:val="24"/>
          </w:rPr>
          <w:t>s</w:t>
        </w:r>
      </w:ins>
      <w:r w:rsidR="00D56E15">
        <w:rPr>
          <w:sz w:val="24"/>
        </w:rPr>
        <w:t xml:space="preserve"> no single nucleic acid </w:t>
      </w:r>
      <w:r w:rsidR="00510539">
        <w:rPr>
          <w:sz w:val="24"/>
        </w:rPr>
        <w:t xml:space="preserve">stain </w:t>
      </w:r>
      <w:r w:rsidR="00D56E15">
        <w:rPr>
          <w:sz w:val="24"/>
        </w:rPr>
        <w:t>that works with all classes</w:t>
      </w:r>
      <w:r w:rsidR="00510539">
        <w:rPr>
          <w:sz w:val="24"/>
        </w:rPr>
        <w:t xml:space="preserve"> of tissue clearing techniques, which is a significant problem since it has been shown that different tissue clearing techniques can be “mixed and matched” for flexible protocol construction. The minor groove binders are difficult to develop further with their inherently inflexible designs, where it would be difficult to tune their fluorescent properties without affecting their binding affinities, and vice versa. For the carbocyanine stains, a</w:t>
      </w:r>
      <w:r w:rsidR="003C5D1E" w:rsidRPr="000A269A">
        <w:rPr>
          <w:sz w:val="24"/>
        </w:rPr>
        <w:t xml:space="preserve">lthough </w:t>
      </w:r>
      <w:r w:rsidR="00510539">
        <w:rPr>
          <w:sz w:val="24"/>
        </w:rPr>
        <w:t>theoretically</w:t>
      </w:r>
      <w:r w:rsidR="003C5D1E" w:rsidRPr="000A269A">
        <w:rPr>
          <w:sz w:val="24"/>
        </w:rPr>
        <w:t xml:space="preserve"> the conversion of the quaternary ammonium group </w:t>
      </w:r>
      <w:r w:rsidR="00C81FB2">
        <w:rPr>
          <w:sz w:val="24"/>
        </w:rPr>
        <w:t xml:space="preserve">in the cell-impermeant dyes </w:t>
      </w:r>
      <w:r w:rsidR="003C5D1E" w:rsidRPr="000A269A">
        <w:rPr>
          <w:sz w:val="24"/>
        </w:rPr>
        <w:t>to a tertiary one would facilitate permeation, it might compromise the specificity of staining as evidence suggests that the electrostatic interactions between the quaternary ammonium atom and the phosphate backbone of nucleic acid contributes to the high affinity bin</w:t>
      </w:r>
      <w:r w:rsidR="00CB4938">
        <w:rPr>
          <w:sz w:val="24"/>
        </w:rPr>
        <w:t xml:space="preserve">ding of these nucleic acid dyes </w:t>
      </w:r>
      <w:r w:rsidR="00926656">
        <w:rPr>
          <w:sz w:val="24"/>
        </w:rPr>
        <w:t>(Yarmoluk</w:t>
      </w:r>
      <w:r w:rsidR="00926656" w:rsidRPr="00926656">
        <w:rPr>
          <w:sz w:val="24"/>
        </w:rPr>
        <w:t xml:space="preserve"> </w:t>
      </w:r>
      <w:r w:rsidR="00926656">
        <w:rPr>
          <w:sz w:val="24"/>
        </w:rPr>
        <w:t>et al., 1999)</w:t>
      </w:r>
      <w:r w:rsidR="00CB4938">
        <w:rPr>
          <w:sz w:val="24"/>
        </w:rPr>
        <w:t>.</w:t>
      </w:r>
      <w:r w:rsidR="003C5D1E" w:rsidRPr="000A269A">
        <w:rPr>
          <w:sz w:val="24"/>
        </w:rPr>
        <w:t xml:space="preserve"> </w:t>
      </w:r>
      <w:r w:rsidR="00B1686D">
        <w:rPr>
          <w:sz w:val="24"/>
        </w:rPr>
        <w:t>Another approach is to conjugate a fluorophore to these high-affinity intercalation agents for simpler design of probes with desirable spectral properties, permeability, and binding characteristics. The SiR-Hoechst</w:t>
      </w:r>
      <w:r w:rsidR="00926656">
        <w:rPr>
          <w:sz w:val="24"/>
        </w:rPr>
        <w:t xml:space="preserve"> (Lukinavičius</w:t>
      </w:r>
      <w:r w:rsidR="00926656" w:rsidRPr="00926656">
        <w:rPr>
          <w:sz w:val="24"/>
        </w:rPr>
        <w:t xml:space="preserve"> </w:t>
      </w:r>
      <w:r w:rsidR="00CB4938">
        <w:rPr>
          <w:sz w:val="24"/>
        </w:rPr>
        <w:t>et al., 2015)</w:t>
      </w:r>
      <w:r w:rsidR="00B1686D">
        <w:rPr>
          <w:sz w:val="24"/>
        </w:rPr>
        <w:t xml:space="preserve"> probe is a novel silicon-bearing, far-red fluorescent probe that is cell-permeable, but its binding affinity might be compromised with organic solvents in </w:t>
      </w:r>
      <w:r w:rsidR="00106266">
        <w:rPr>
          <w:sz w:val="24"/>
        </w:rPr>
        <w:t>organic solvent</w:t>
      </w:r>
      <w:r w:rsidR="00B1686D">
        <w:rPr>
          <w:sz w:val="24"/>
        </w:rPr>
        <w:t xml:space="preserve">-based tissue clearing methods. </w:t>
      </w:r>
      <w:r w:rsidR="003C5D1E" w:rsidRPr="000A269A">
        <w:rPr>
          <w:sz w:val="24"/>
        </w:rPr>
        <w:t>Therefore, fur</w:t>
      </w:r>
      <w:r w:rsidR="00FD4FEB" w:rsidRPr="000A269A">
        <w:rPr>
          <w:sz w:val="24"/>
        </w:rPr>
        <w:t>ther development on this aspect could help expand the spect</w:t>
      </w:r>
      <w:r w:rsidR="00B1686D">
        <w:rPr>
          <w:sz w:val="24"/>
        </w:rPr>
        <w:t>rum of dyes available for nuclear</w:t>
      </w:r>
      <w:r w:rsidR="00FD4FEB" w:rsidRPr="000A269A">
        <w:rPr>
          <w:sz w:val="24"/>
        </w:rPr>
        <w:t xml:space="preserve"> labelling in minimally-destructive, non-permeab</w:t>
      </w:r>
      <w:r w:rsidR="00CB4938">
        <w:rPr>
          <w:sz w:val="24"/>
        </w:rPr>
        <w:t>ilizing tissue clearing methods</w:t>
      </w:r>
      <w:r w:rsidR="00926656">
        <w:rPr>
          <w:sz w:val="24"/>
        </w:rPr>
        <w:t xml:space="preserve"> (Hama</w:t>
      </w:r>
      <w:r w:rsidR="00926656" w:rsidRPr="00926656">
        <w:rPr>
          <w:sz w:val="24"/>
        </w:rPr>
        <w:t xml:space="preserve"> </w:t>
      </w:r>
      <w:r w:rsidR="00926656">
        <w:rPr>
          <w:sz w:val="24"/>
        </w:rPr>
        <w:t>et al., 2015)</w:t>
      </w:r>
      <w:r w:rsidR="00CB4938">
        <w:rPr>
          <w:sz w:val="24"/>
        </w:rPr>
        <w:t>,</w:t>
      </w:r>
      <w:r w:rsidR="00B1686D" w:rsidRPr="00B1686D">
        <w:rPr>
          <w:rStyle w:val="EndnoteReference"/>
          <w:sz w:val="24"/>
        </w:rPr>
        <w:t xml:space="preserve"> </w:t>
      </w:r>
      <w:r w:rsidR="00FD4FEB" w:rsidRPr="000A269A">
        <w:rPr>
          <w:sz w:val="24"/>
        </w:rPr>
        <w:t>facilitating applications such as the global quantificat</w:t>
      </w:r>
      <w:r w:rsidR="00B1686D">
        <w:rPr>
          <w:sz w:val="24"/>
        </w:rPr>
        <w:t>ion and spatial mapping of RNAs</w:t>
      </w:r>
      <w:r w:rsidR="00FD4FEB" w:rsidRPr="000A269A">
        <w:rPr>
          <w:sz w:val="24"/>
        </w:rPr>
        <w:t xml:space="preserve"> in intact tissues</w:t>
      </w:r>
      <w:r w:rsidR="00B1686D">
        <w:rPr>
          <w:sz w:val="24"/>
        </w:rPr>
        <w:t>,</w:t>
      </w:r>
      <w:r w:rsidR="00FD4FEB" w:rsidRPr="000A269A">
        <w:rPr>
          <w:sz w:val="24"/>
        </w:rPr>
        <w:t xml:space="preserve"> </w:t>
      </w:r>
      <w:r w:rsidR="00704421">
        <w:rPr>
          <w:sz w:val="24"/>
        </w:rPr>
        <w:t>and</w:t>
      </w:r>
      <w:r w:rsidR="00C81FB2">
        <w:rPr>
          <w:sz w:val="24"/>
        </w:rPr>
        <w:t xml:space="preserve"> correlat</w:t>
      </w:r>
      <w:r w:rsidR="00B1686D">
        <w:rPr>
          <w:sz w:val="24"/>
        </w:rPr>
        <w:t>ed light and electron microscopies in 3D</w:t>
      </w:r>
      <w:r w:rsidR="00FD4FEB" w:rsidRPr="000A269A">
        <w:rPr>
          <w:sz w:val="24"/>
        </w:rPr>
        <w:t>.</w:t>
      </w:r>
    </w:p>
    <w:p w:rsidR="00D1568A" w:rsidRDefault="00D1568A" w:rsidP="00D1568A">
      <w:pPr>
        <w:spacing w:line="480" w:lineRule="auto"/>
        <w:rPr>
          <w:ins w:id="542" w:author="LHM" w:date="2016-12-11T17:39:00Z"/>
          <w:b/>
          <w:sz w:val="24"/>
        </w:rPr>
      </w:pPr>
      <w:ins w:id="543" w:author="LHM" w:date="2016-12-11T17:39:00Z">
        <w:r>
          <w:rPr>
            <w:b/>
            <w:sz w:val="24"/>
          </w:rPr>
          <w:t xml:space="preserve">Sequence-specific nucleic acid </w:t>
        </w:r>
      </w:ins>
      <w:ins w:id="544" w:author="LHM" w:date="2016-12-11T17:40:00Z">
        <w:r>
          <w:rPr>
            <w:b/>
            <w:sz w:val="24"/>
          </w:rPr>
          <w:t xml:space="preserve">hybridization </w:t>
        </w:r>
      </w:ins>
      <w:ins w:id="545" w:author="LHM" w:date="2016-12-11T17:39:00Z">
        <w:r>
          <w:rPr>
            <w:b/>
            <w:sz w:val="24"/>
          </w:rPr>
          <w:t>probes</w:t>
        </w:r>
      </w:ins>
    </w:p>
    <w:p w:rsidR="00D1568A" w:rsidRDefault="00D1568A" w:rsidP="00D1568A">
      <w:pPr>
        <w:spacing w:line="480" w:lineRule="auto"/>
        <w:rPr>
          <w:ins w:id="546" w:author="LHM" w:date="2016-12-11T17:39:00Z"/>
          <w:sz w:val="24"/>
        </w:rPr>
      </w:pPr>
      <w:ins w:id="547" w:author="LHM" w:date="2016-12-11T17:39:00Z">
        <w:r>
          <w:rPr>
            <w:sz w:val="24"/>
          </w:rPr>
          <w:t xml:space="preserve">In recent years, the imaging of single RNA molecules and their quantification in time and space proved crucial in understanding the pathophysiology of many diseases at single-cell levels. This </w:t>
        </w:r>
        <w:r>
          <w:rPr>
            <w:sz w:val="24"/>
          </w:rPr>
          <w:lastRenderedPageBreak/>
          <w:t xml:space="preserve">was achieved with many recently developed methodologies that has been applied in cultured cells and tissue sections (Crosetto et al., 2015, Gaspar and Ephrussi, 2015). </w:t>
        </w:r>
      </w:ins>
      <w:ins w:id="548" w:author="LHM" w:date="2016-12-11T17:43:00Z">
        <w:r>
          <w:rPr>
            <w:sz w:val="24"/>
          </w:rPr>
          <w:t>To detect individual RNA molecules in a sequence-specific manner,</w:t>
        </w:r>
      </w:ins>
      <w:ins w:id="549" w:author="LHM" w:date="2016-12-11T17:39:00Z">
        <w:r>
          <w:rPr>
            <w:sz w:val="24"/>
          </w:rPr>
          <w:t xml:space="preserve"> fluorescent </w:t>
        </w:r>
        <w:r>
          <w:rPr>
            <w:i/>
            <w:sz w:val="24"/>
          </w:rPr>
          <w:t>in situ</w:t>
        </w:r>
        <w:r>
          <w:rPr>
            <w:sz w:val="24"/>
          </w:rPr>
          <w:t xml:space="preserve"> hybridization (FISH)-based methods have been modified to maximize signal output in probing for a single RNA molecule, either by using a tandem array of probes binding along the target RNA or </w:t>
        </w:r>
        <w:r>
          <w:rPr>
            <w:i/>
            <w:sz w:val="24"/>
          </w:rPr>
          <w:t>in situ</w:t>
        </w:r>
        <w:r>
          <w:rPr>
            <w:sz w:val="24"/>
          </w:rPr>
          <w:t xml:space="preserve"> signal amplification techniques</w:t>
        </w:r>
      </w:ins>
      <w:ins w:id="550" w:author="LHM" w:date="2016-12-11T17:40:00Z">
        <w:r>
          <w:rPr>
            <w:sz w:val="24"/>
          </w:rPr>
          <w:t xml:space="preserve"> (</w:t>
        </w:r>
        <w:r>
          <w:rPr>
            <w:b/>
            <w:sz w:val="24"/>
          </w:rPr>
          <w:t>Fig. 5</w:t>
        </w:r>
      </w:ins>
      <w:ins w:id="551" w:author="LHM" w:date="2016-12-11T23:47:00Z">
        <w:r w:rsidR="00345235">
          <w:rPr>
            <w:b/>
            <w:sz w:val="24"/>
          </w:rPr>
          <w:t>C</w:t>
        </w:r>
      </w:ins>
      <w:ins w:id="552" w:author="LHM" w:date="2016-12-11T17:40:00Z">
        <w:r>
          <w:rPr>
            <w:sz w:val="24"/>
          </w:rPr>
          <w:t>)</w:t>
        </w:r>
      </w:ins>
      <w:ins w:id="553" w:author="LHM" w:date="2016-12-11T17:39:00Z">
        <w:r>
          <w:rPr>
            <w:sz w:val="24"/>
          </w:rPr>
          <w:t xml:space="preserve">. The latter strategy has the advantage of detecting short RNA molecules (such as microRNAs) but suffers from increased experimental complexity and possible unreliability in the tissue setting. With </w:t>
        </w:r>
        <w:r>
          <w:rPr>
            <w:i/>
            <w:sz w:val="24"/>
          </w:rPr>
          <w:t>in situ</w:t>
        </w:r>
        <w:r>
          <w:rPr>
            <w:sz w:val="24"/>
          </w:rPr>
          <w:t xml:space="preserve"> RNA sequencing technologies, one can decipher spatial transcriptomics without prior knowledge on the transcript sequence (Crosetto et al., 2015), however, their application to cleared tiss</w:t>
        </w:r>
        <w:r w:rsidR="00682E2E">
          <w:rPr>
            <w:sz w:val="24"/>
          </w:rPr>
          <w:t>ues is</w:t>
        </w:r>
        <w:r>
          <w:rPr>
            <w:sz w:val="24"/>
          </w:rPr>
          <w:t xml:space="preserve"> likely to be limited by the scanning speeds of optical sectioning microscopes as well as the diffusion of sequencing reagents. </w:t>
        </w:r>
      </w:ins>
    </w:p>
    <w:p w:rsidR="00592B66" w:rsidRDefault="00D1568A" w:rsidP="00D1568A">
      <w:pPr>
        <w:spacing w:line="480" w:lineRule="auto"/>
        <w:rPr>
          <w:ins w:id="554" w:author="LHM" w:date="2016-12-11T17:53:00Z"/>
          <w:sz w:val="24"/>
        </w:rPr>
      </w:pPr>
      <w:ins w:id="555" w:author="LHM" w:date="2016-12-11T17:39:00Z">
        <w:r>
          <w:rPr>
            <w:sz w:val="24"/>
          </w:rPr>
          <w:t xml:space="preserve">The aforementioned single-molecule FISH (smFISH) methods are well-established in tissue sections. In thick tissues, FISH has mostly been applied with delipidation-assisted aqueous-based tissue clearing methods. To detect individual RNA molecules in 3D, smFISH with hairpin hybridization chain reaction for signal amplification has been applied in acrylamide-embedded samples after tissue delipidation using SDS (Sylwestrak et al., 2016; Shah et al., 2016; DePas et al., 2016). Moffitt et al. showed that it is possible to multiplex smFISH by using an array of barcoding probes, allowing the measurement of 130 RNA species in a relatively thin (10 μm-thick) sample after acrylamide-embedding and SDS treatment (Moffitt et al., 2016). In these studies, it became apparent that for smFISH experiments in intact tissues, several issues have to be addressed and further improved, especially for its translation to human brain tissues. Firstly, additional RNA preservation may be required in acrylamide-embedded tissues. Sylwestrak et al. </w:t>
        </w:r>
        <w:r>
          <w:rPr>
            <w:sz w:val="24"/>
          </w:rPr>
          <w:lastRenderedPageBreak/>
          <w:t>reported that an additional carbodiimide-based fixation step is necessary to crosslink the phosphate backbones to adjacent amines before SDS treatment (Sylwestrak et al., 2016), however, this step is not required in other studies for acrylamide-embedded tissues with SDS treatment for up to 5 days (Shah et al., 2016; DePas et al., 2016). Therefore, the best approach to preserve RNAs in intact tissues requires further investigations. Secondly, since the hybridization probes in FISH are negatively charged, they are likely to bind to off-targets via electrostatic interactions, which can be partially resolved with the use of nonspecific RNAs or SDS as blocking agents (Moffitt et al., 2016). Finally, tissue autofluorescence and light scattering leads to blurring of images, false positive signals, and absorption/dispersion of excitation lights, which would compromise the accuracy of RNA quantification. Although the use of red to near-infrared fluorophores may help, the resolution losses often cannot be fully compensated, and also they limit the available spectral window for efficient multiplexed smFISH. Chen et al. recently reported the use of nitrogen mustard-based alkylating agents that crosslinks RNAs in tissues to a superabsorbent polymer, after mild protease digestion of the tissue-hydrogel hybrid, it can be uniformly expanded to ~3 times its original size, allowing significant reduction in tissue autofluroescence and super-resolution imaging of single RNA molecules (Chen et al, 2016). However, this method leads to substantial structural and molecular alterations of the tissue, and some chemical labelling methods may not be applicable after digestion and expansion. From a practical point of view, since RNAs are relatively labile species, they should be labelled and imaged with high priority to avoid their destruction by harsh treatment conditions such as high temperatures or contaminating RNases.</w:t>
        </w:r>
      </w:ins>
    </w:p>
    <w:p w:rsidR="00592B66" w:rsidRPr="00592B66" w:rsidRDefault="000E000E" w:rsidP="00D1568A">
      <w:pPr>
        <w:spacing w:line="480" w:lineRule="auto"/>
        <w:rPr>
          <w:ins w:id="556" w:author="LHM" w:date="2016-12-11T17:39:00Z"/>
          <w:sz w:val="24"/>
          <w:rPrChange w:id="557" w:author="LHM" w:date="2016-12-11T17:51:00Z">
            <w:rPr>
              <w:ins w:id="558" w:author="LHM" w:date="2016-12-11T17:39:00Z"/>
              <w:b/>
              <w:sz w:val="24"/>
            </w:rPr>
          </w:rPrChange>
        </w:rPr>
      </w:pPr>
      <w:ins w:id="559" w:author="LHM" w:date="2016-12-11T17:56:00Z">
        <w:r>
          <w:rPr>
            <w:sz w:val="24"/>
          </w:rPr>
          <w:lastRenderedPageBreak/>
          <w:t>To ensure the reproducibility and accuracy of RNA quantification studies, f</w:t>
        </w:r>
      </w:ins>
      <w:ins w:id="560" w:author="LHM" w:date="2016-12-11T17:53:00Z">
        <w:r w:rsidR="00592B66">
          <w:rPr>
            <w:sz w:val="24"/>
          </w:rPr>
          <w:t xml:space="preserve">urther work on this promising aspect should focus on the rigorous validation </w:t>
        </w:r>
      </w:ins>
      <w:ins w:id="561" w:author="LHM" w:date="2016-12-11T17:57:00Z">
        <w:r>
          <w:rPr>
            <w:sz w:val="24"/>
          </w:rPr>
          <w:t>of RNA preservation</w:t>
        </w:r>
      </w:ins>
      <w:ins w:id="562" w:author="LHM" w:date="2016-12-11T17:53:00Z">
        <w:r w:rsidR="00592B66">
          <w:rPr>
            <w:sz w:val="24"/>
          </w:rPr>
          <w:t xml:space="preserve"> in tissues</w:t>
        </w:r>
      </w:ins>
      <w:ins w:id="563" w:author="LHM" w:date="2016-12-11T17:57:00Z">
        <w:r>
          <w:rPr>
            <w:sz w:val="24"/>
          </w:rPr>
          <w:t xml:space="preserve"> after tissue clearing, as well as </w:t>
        </w:r>
      </w:ins>
      <w:ins w:id="564" w:author="LHM" w:date="2016-12-11T17:58:00Z">
        <w:r>
          <w:rPr>
            <w:sz w:val="24"/>
          </w:rPr>
          <w:t>tackling the problem off-target binding and autofluorescence</w:t>
        </w:r>
      </w:ins>
      <w:ins w:id="565" w:author="LHM" w:date="2016-12-11T17:53:00Z">
        <w:r w:rsidR="00592B66">
          <w:rPr>
            <w:sz w:val="24"/>
          </w:rPr>
          <w:t xml:space="preserve">. </w:t>
        </w:r>
      </w:ins>
      <w:ins w:id="566" w:author="LHM" w:date="2016-12-11T17:59:00Z">
        <w:r>
          <w:rPr>
            <w:sz w:val="24"/>
          </w:rPr>
          <w:t xml:space="preserve">The penetration of oligonucleotides </w:t>
        </w:r>
      </w:ins>
      <w:ins w:id="567" w:author="LHM" w:date="2016-12-11T18:00:00Z">
        <w:r>
          <w:rPr>
            <w:sz w:val="24"/>
          </w:rPr>
          <w:t>appears not to be</w:t>
        </w:r>
      </w:ins>
      <w:ins w:id="568" w:author="LHM" w:date="2016-12-11T18:01:00Z">
        <w:r>
          <w:rPr>
            <w:sz w:val="24"/>
          </w:rPr>
          <w:t xml:space="preserve"> of</w:t>
        </w:r>
      </w:ins>
      <w:ins w:id="569" w:author="LHM" w:date="2016-12-11T18:00:00Z">
        <w:r>
          <w:rPr>
            <w:sz w:val="24"/>
          </w:rPr>
          <w:t xml:space="preserve"> significant concern</w:t>
        </w:r>
      </w:ins>
      <w:ins w:id="570" w:author="LHM" w:date="2016-12-11T18:01:00Z">
        <w:r>
          <w:rPr>
            <w:sz w:val="24"/>
          </w:rPr>
          <w:t xml:space="preserve"> (Sylwestrak et al., 2016)</w:t>
        </w:r>
      </w:ins>
      <w:ins w:id="571" w:author="LHM" w:date="2016-12-11T18:00:00Z">
        <w:r>
          <w:rPr>
            <w:sz w:val="24"/>
          </w:rPr>
          <w:t>, probably due to their small size</w:t>
        </w:r>
      </w:ins>
      <w:ins w:id="572" w:author="LHM" w:date="2016-12-11T18:02:00Z">
        <w:r>
          <w:rPr>
            <w:sz w:val="24"/>
          </w:rPr>
          <w:t>s</w:t>
        </w:r>
      </w:ins>
      <w:ins w:id="573" w:author="LHM" w:date="2016-12-11T18:00:00Z">
        <w:r>
          <w:rPr>
            <w:sz w:val="24"/>
          </w:rPr>
          <w:t xml:space="preserve"> and </w:t>
        </w:r>
      </w:ins>
      <w:ins w:id="574" w:author="LHM" w:date="2016-12-11T18:01:00Z">
        <w:r>
          <w:rPr>
            <w:sz w:val="24"/>
          </w:rPr>
          <w:t>excess</w:t>
        </w:r>
      </w:ins>
      <w:ins w:id="575" w:author="LHM" w:date="2016-12-11T18:03:00Z">
        <w:r>
          <w:rPr>
            <w:sz w:val="24"/>
          </w:rPr>
          <w:t>ive</w:t>
        </w:r>
      </w:ins>
      <w:ins w:id="576" w:author="LHM" w:date="2016-12-11T18:00:00Z">
        <w:r>
          <w:rPr>
            <w:sz w:val="24"/>
          </w:rPr>
          <w:t xml:space="preserve"> amount</w:t>
        </w:r>
      </w:ins>
      <w:ins w:id="577" w:author="LHM" w:date="2016-12-11T18:02:00Z">
        <w:r>
          <w:rPr>
            <w:sz w:val="24"/>
          </w:rPr>
          <w:t>s</w:t>
        </w:r>
      </w:ins>
      <w:ins w:id="578" w:author="LHM" w:date="2016-12-11T18:00:00Z">
        <w:r>
          <w:rPr>
            <w:sz w:val="24"/>
          </w:rPr>
          <w:t xml:space="preserve"> applied</w:t>
        </w:r>
      </w:ins>
      <w:ins w:id="579" w:author="LHM" w:date="2016-12-11T18:01:00Z">
        <w:r>
          <w:rPr>
            <w:sz w:val="24"/>
          </w:rPr>
          <w:t xml:space="preserve"> in these studies</w:t>
        </w:r>
      </w:ins>
      <w:ins w:id="580" w:author="LHM" w:date="2016-12-11T18:03:00Z">
        <w:r>
          <w:rPr>
            <w:sz w:val="24"/>
          </w:rPr>
          <w:t>, in agreement with the modified diffusion-convection model discussed above</w:t>
        </w:r>
      </w:ins>
      <w:ins w:id="581" w:author="LHM" w:date="2016-12-11T18:00:00Z">
        <w:r>
          <w:rPr>
            <w:sz w:val="24"/>
          </w:rPr>
          <w:t>.</w:t>
        </w:r>
      </w:ins>
      <w:ins w:id="582" w:author="LHM" w:date="2016-12-11T18:03:00Z">
        <w:r>
          <w:rPr>
            <w:sz w:val="24"/>
          </w:rPr>
          <w:t xml:space="preserve"> The choice of fluorophores with narrow excitation/emission peaks, su</w:t>
        </w:r>
        <w:r w:rsidR="00682E2E">
          <w:rPr>
            <w:sz w:val="24"/>
          </w:rPr>
          <w:t>ch as quantum dots, may facilitate multiplexed smFISH in intact tissues within the narrow spectral window. Finally,</w:t>
        </w:r>
      </w:ins>
      <w:ins w:id="583" w:author="LHM" w:date="2016-12-11T18:15:00Z">
        <w:r w:rsidR="00682E2E">
          <w:rPr>
            <w:sz w:val="24"/>
          </w:rPr>
          <w:t xml:space="preserve"> it would </w:t>
        </w:r>
        <w:r w:rsidR="000750EA">
          <w:rPr>
            <w:sz w:val="24"/>
          </w:rPr>
          <w:t>be worthwhile to explore whether other smFISH methods are compatible with tissue clearing, as the hairpin hybridization chain reaction is not without limitations</w:t>
        </w:r>
      </w:ins>
      <w:ins w:id="584" w:author="LHM" w:date="2016-12-11T18:11:00Z">
        <w:r w:rsidR="00682E2E">
          <w:rPr>
            <w:sz w:val="24"/>
          </w:rPr>
          <w:t>.</w:t>
        </w:r>
      </w:ins>
      <w:ins w:id="585" w:author="LHM" w:date="2016-12-11T18:18:00Z">
        <w:r w:rsidR="000750EA">
          <w:rPr>
            <w:sz w:val="24"/>
          </w:rPr>
          <w:t xml:space="preserve"> For example, the consumption of the amplification probes can lead to an inhomogeneous labelling along the tissue depth, and its reliance on hybridization may lead to its incompatibility with </w:t>
        </w:r>
      </w:ins>
      <w:ins w:id="586" w:author="LHM" w:date="2016-12-11T18:20:00Z">
        <w:r w:rsidR="000750EA">
          <w:rPr>
            <w:sz w:val="24"/>
          </w:rPr>
          <w:t>tissue clearing technique</w:t>
        </w:r>
      </w:ins>
      <w:ins w:id="587" w:author="LHM" w:date="2016-12-11T18:18:00Z">
        <w:r w:rsidR="000750EA">
          <w:rPr>
            <w:sz w:val="24"/>
          </w:rPr>
          <w:t xml:space="preserve">s utilizing denaturants such as urea and formamide. </w:t>
        </w:r>
      </w:ins>
      <w:ins w:id="588" w:author="LHM" w:date="2016-12-11T18:22:00Z">
        <w:r w:rsidR="000750EA">
          <w:rPr>
            <w:sz w:val="24"/>
          </w:rPr>
          <w:t>In this case, an alternative signal amplification strategy such as tyramide signal amplification</w:t>
        </w:r>
      </w:ins>
      <w:ins w:id="589" w:author="LHM" w:date="2016-12-11T18:23:00Z">
        <w:r w:rsidR="000750EA">
          <w:rPr>
            <w:sz w:val="24"/>
          </w:rPr>
          <w:t>,</w:t>
        </w:r>
      </w:ins>
      <w:ins w:id="590" w:author="LHM" w:date="2016-12-11T18:22:00Z">
        <w:r w:rsidR="000750EA">
          <w:rPr>
            <w:sz w:val="24"/>
          </w:rPr>
          <w:t xml:space="preserve"> or the use of fixable hybridization probes</w:t>
        </w:r>
      </w:ins>
      <w:ins w:id="591" w:author="LHM" w:date="2016-12-11T18:23:00Z">
        <w:r w:rsidR="000750EA">
          <w:rPr>
            <w:sz w:val="24"/>
          </w:rPr>
          <w:t>, may be helpful.</w:t>
        </w:r>
      </w:ins>
    </w:p>
    <w:p w:rsidR="0041557B" w:rsidRPr="000A269A" w:rsidRDefault="002E6B4C" w:rsidP="00503D23">
      <w:pPr>
        <w:spacing w:line="480" w:lineRule="auto"/>
        <w:rPr>
          <w:b/>
          <w:sz w:val="24"/>
        </w:rPr>
      </w:pPr>
      <w:r w:rsidRPr="000A269A">
        <w:rPr>
          <w:b/>
          <w:sz w:val="24"/>
        </w:rPr>
        <w:t>Neuron</w:t>
      </w:r>
      <w:r w:rsidR="0041557B" w:rsidRPr="000A269A">
        <w:rPr>
          <w:b/>
          <w:sz w:val="24"/>
        </w:rPr>
        <w:t xml:space="preserve"> tracers</w:t>
      </w:r>
    </w:p>
    <w:p w:rsidR="00951ACF" w:rsidRPr="000A269A" w:rsidRDefault="002E6B4C" w:rsidP="00503D23">
      <w:pPr>
        <w:spacing w:line="480" w:lineRule="auto"/>
        <w:rPr>
          <w:sz w:val="24"/>
        </w:rPr>
      </w:pPr>
      <w:r w:rsidRPr="000A269A">
        <w:rPr>
          <w:sz w:val="24"/>
        </w:rPr>
        <w:t xml:space="preserve">Neuron tracing studies are crucial for circuitry and connectivity mapping. </w:t>
      </w:r>
      <w:r w:rsidR="00220564" w:rsidRPr="000A269A">
        <w:rPr>
          <w:sz w:val="24"/>
        </w:rPr>
        <w:t xml:space="preserve">When applied locally, their physicochemical or biological properties would allow them to be transported </w:t>
      </w:r>
      <w:r w:rsidR="001D5D15">
        <w:rPr>
          <w:sz w:val="24"/>
        </w:rPr>
        <w:t xml:space="preserve">by diffusion </w:t>
      </w:r>
      <w:r w:rsidR="00220564" w:rsidRPr="000A269A">
        <w:rPr>
          <w:sz w:val="24"/>
        </w:rPr>
        <w:t>to all parts of the cell and labelling it in its entirety</w:t>
      </w:r>
      <w:r w:rsidR="005F4F71">
        <w:rPr>
          <w:sz w:val="24"/>
        </w:rPr>
        <w:t>, instead of a single subcellular component</w:t>
      </w:r>
      <w:r w:rsidR="00220564" w:rsidRPr="000A269A">
        <w:rPr>
          <w:sz w:val="24"/>
        </w:rPr>
        <w:t xml:space="preserve">. </w:t>
      </w:r>
      <w:r w:rsidRPr="000A269A">
        <w:rPr>
          <w:sz w:val="24"/>
        </w:rPr>
        <w:t>Although a wide range of anterograde or retrograde tracers that hijack</w:t>
      </w:r>
      <w:del w:id="592" w:author="LHM" w:date="2016-12-11T17:16:00Z">
        <w:r w:rsidRPr="000A269A" w:rsidDel="00316967">
          <w:rPr>
            <w:sz w:val="24"/>
          </w:rPr>
          <w:delText>s</w:delText>
        </w:r>
      </w:del>
      <w:r w:rsidRPr="000A269A">
        <w:rPr>
          <w:sz w:val="24"/>
        </w:rPr>
        <w:t xml:space="preserve"> the cellular transport mechanism give</w:t>
      </w:r>
      <w:del w:id="593" w:author="LHM" w:date="2016-12-11T17:16:00Z">
        <w:r w:rsidRPr="000A269A" w:rsidDel="00316967">
          <w:rPr>
            <w:sz w:val="24"/>
          </w:rPr>
          <w:delText>s</w:delText>
        </w:r>
      </w:del>
      <w:r w:rsidRPr="000A269A">
        <w:rPr>
          <w:sz w:val="24"/>
        </w:rPr>
        <w:t xml:space="preserve"> excellent labelling qualities, they cann</w:t>
      </w:r>
      <w:r w:rsidR="00156072">
        <w:rPr>
          <w:sz w:val="24"/>
        </w:rPr>
        <w:t>ot be applied to a fixed tissue</w:t>
      </w:r>
      <w:r w:rsidR="00802A85">
        <w:rPr>
          <w:sz w:val="24"/>
        </w:rPr>
        <w:t xml:space="preserve"> (Hellingoetter</w:t>
      </w:r>
      <w:r w:rsidR="00802A85" w:rsidRPr="00802A85">
        <w:rPr>
          <w:sz w:val="24"/>
        </w:rPr>
        <w:t xml:space="preserve"> </w:t>
      </w:r>
      <w:r w:rsidR="00802A85">
        <w:rPr>
          <w:sz w:val="24"/>
        </w:rPr>
        <w:t>et al., 2016; Kӧbbert</w:t>
      </w:r>
      <w:r w:rsidR="00802A85" w:rsidRPr="00802A85">
        <w:rPr>
          <w:sz w:val="24"/>
        </w:rPr>
        <w:t xml:space="preserve"> </w:t>
      </w:r>
      <w:r w:rsidR="00802A85">
        <w:rPr>
          <w:sz w:val="24"/>
        </w:rPr>
        <w:t>et al., 2000; Lanciego et al., 2011)</w:t>
      </w:r>
      <w:r w:rsidR="00156072">
        <w:rPr>
          <w:sz w:val="24"/>
        </w:rPr>
        <w:t>.</w:t>
      </w:r>
      <w:r w:rsidR="00802A85">
        <w:rPr>
          <w:sz w:val="24"/>
        </w:rPr>
        <w:t xml:space="preserve"> </w:t>
      </w:r>
      <w:r w:rsidRPr="000A269A">
        <w:rPr>
          <w:sz w:val="24"/>
        </w:rPr>
        <w:t>T</w:t>
      </w:r>
      <w:r w:rsidR="00237003">
        <w:rPr>
          <w:sz w:val="24"/>
        </w:rPr>
        <w:t xml:space="preserve">herefore, small </w:t>
      </w:r>
      <w:r w:rsidR="00237003">
        <w:rPr>
          <w:sz w:val="24"/>
        </w:rPr>
        <w:lastRenderedPageBreak/>
        <w:t>molec</w:t>
      </w:r>
      <w:r w:rsidR="001D5D15">
        <w:rPr>
          <w:sz w:val="24"/>
        </w:rPr>
        <w:t>ule tracers are the only feasible</w:t>
      </w:r>
      <w:r w:rsidRPr="000A269A">
        <w:rPr>
          <w:sz w:val="24"/>
        </w:rPr>
        <w:t xml:space="preserve"> labelling strategy </w:t>
      </w:r>
      <w:r w:rsidR="00237003">
        <w:rPr>
          <w:sz w:val="24"/>
        </w:rPr>
        <w:t>in</w:t>
      </w:r>
      <w:r w:rsidRPr="000A269A">
        <w:rPr>
          <w:sz w:val="24"/>
        </w:rPr>
        <w:t xml:space="preserve"> postmortem brain tissues</w:t>
      </w:r>
      <w:r w:rsidR="00237003">
        <w:rPr>
          <w:sz w:val="24"/>
        </w:rPr>
        <w:t>. I</w:t>
      </w:r>
      <w:r w:rsidR="00F42051" w:rsidRPr="000A269A">
        <w:rPr>
          <w:sz w:val="24"/>
        </w:rPr>
        <w:t xml:space="preserve">deally these dyes </w:t>
      </w:r>
      <w:r w:rsidR="004D1A7D">
        <w:rPr>
          <w:sz w:val="24"/>
        </w:rPr>
        <w:t>consist</w:t>
      </w:r>
      <w:del w:id="594" w:author="LHM" w:date="2016-11-20T23:54:00Z">
        <w:r w:rsidR="004D1A7D" w:rsidDel="00977534">
          <w:rPr>
            <w:sz w:val="24"/>
          </w:rPr>
          <w:delText>s</w:delText>
        </w:r>
      </w:del>
      <w:r w:rsidR="004D1A7D">
        <w:rPr>
          <w:sz w:val="24"/>
        </w:rPr>
        <w:t xml:space="preserve"> of the following properties: (1)</w:t>
      </w:r>
      <w:del w:id="595" w:author="LHM" w:date="2016-12-11T17:16:00Z">
        <w:r w:rsidR="004D1A7D" w:rsidDel="00316967">
          <w:rPr>
            <w:sz w:val="24"/>
          </w:rPr>
          <w:delText xml:space="preserve"> can</w:delText>
        </w:r>
      </w:del>
      <w:r w:rsidR="00F42051" w:rsidRPr="000A269A">
        <w:rPr>
          <w:sz w:val="24"/>
        </w:rPr>
        <w:t xml:space="preserve"> </w:t>
      </w:r>
      <w:r w:rsidR="00237003">
        <w:rPr>
          <w:sz w:val="24"/>
        </w:rPr>
        <w:t>freely diffusible within their compartments</w:t>
      </w:r>
      <w:r w:rsidR="004D1A7D">
        <w:rPr>
          <w:sz w:val="24"/>
        </w:rPr>
        <w:t>; (2)</w:t>
      </w:r>
      <w:r w:rsidR="00F42051" w:rsidRPr="000A269A">
        <w:rPr>
          <w:sz w:val="24"/>
        </w:rPr>
        <w:t xml:space="preserve"> fixable by </w:t>
      </w:r>
      <w:r w:rsidR="001D5D15">
        <w:rPr>
          <w:sz w:val="24"/>
        </w:rPr>
        <w:t>conventional aldehyde</w:t>
      </w:r>
      <w:r w:rsidR="00F42051" w:rsidRPr="000A269A">
        <w:rPr>
          <w:sz w:val="24"/>
        </w:rPr>
        <w:t xml:space="preserve">s to </w:t>
      </w:r>
      <w:del w:id="596" w:author="LHM" w:date="2016-12-11T17:17:00Z">
        <w:r w:rsidR="00F42051" w:rsidRPr="000A269A" w:rsidDel="00316967">
          <w:rPr>
            <w:sz w:val="24"/>
          </w:rPr>
          <w:delText>make it compatible</w:delText>
        </w:r>
      </w:del>
      <w:ins w:id="597" w:author="LHM" w:date="2016-12-11T17:17:00Z">
        <w:r w:rsidR="00316967">
          <w:rPr>
            <w:sz w:val="24"/>
          </w:rPr>
          <w:t>ensure compatibility</w:t>
        </w:r>
      </w:ins>
      <w:r w:rsidR="00F42051" w:rsidRPr="000A269A">
        <w:rPr>
          <w:sz w:val="24"/>
        </w:rPr>
        <w:t xml:space="preserve"> with subsequent immunohi</w:t>
      </w:r>
      <w:r w:rsidR="001D5D15">
        <w:rPr>
          <w:sz w:val="24"/>
        </w:rPr>
        <w:t>stochemistry and delipidation-assisted</w:t>
      </w:r>
      <w:r w:rsidR="00237003">
        <w:rPr>
          <w:sz w:val="24"/>
        </w:rPr>
        <w:t xml:space="preserve"> tissue clearing methods,</w:t>
      </w:r>
      <w:r w:rsidR="004D1A7D">
        <w:rPr>
          <w:sz w:val="24"/>
        </w:rPr>
        <w:t xml:space="preserve"> (3)</w:t>
      </w:r>
      <w:r w:rsidR="00237003">
        <w:rPr>
          <w:sz w:val="24"/>
        </w:rPr>
        <w:t xml:space="preserve"> do</w:t>
      </w:r>
      <w:r w:rsidR="00F42051" w:rsidRPr="000A269A">
        <w:rPr>
          <w:sz w:val="24"/>
        </w:rPr>
        <w:t xml:space="preserve"> not cross to bystander cells</w:t>
      </w:r>
      <w:r w:rsidR="004D1A7D">
        <w:rPr>
          <w:sz w:val="24"/>
        </w:rPr>
        <w:t>; and (4) can</w:t>
      </w:r>
      <w:r w:rsidR="00F42051" w:rsidRPr="000A269A">
        <w:rPr>
          <w:sz w:val="24"/>
        </w:rPr>
        <w:t xml:space="preserve"> remain stable within the traced cell over the long periods of diffusion-based tracing</w:t>
      </w:r>
      <w:r w:rsidR="00237003">
        <w:rPr>
          <w:sz w:val="24"/>
        </w:rPr>
        <w:t xml:space="preserve"> and subsequent tissue clearing treatment</w:t>
      </w:r>
      <w:r w:rsidR="00F42051" w:rsidRPr="000A269A">
        <w:rPr>
          <w:sz w:val="24"/>
        </w:rPr>
        <w:t xml:space="preserve">. </w:t>
      </w:r>
    </w:p>
    <w:p w:rsidR="00F42051" w:rsidRPr="000A269A" w:rsidRDefault="002E6B4C" w:rsidP="00503D23">
      <w:pPr>
        <w:spacing w:line="480" w:lineRule="auto"/>
        <w:rPr>
          <w:sz w:val="24"/>
        </w:rPr>
      </w:pPr>
      <w:r w:rsidRPr="000A269A">
        <w:rPr>
          <w:sz w:val="24"/>
        </w:rPr>
        <w:t>Small molecule neuron tracer dyes can be divided into cytoplasmic tracers or membrane tracers</w:t>
      </w:r>
      <w:r w:rsidR="002B5D62" w:rsidRPr="000A269A">
        <w:rPr>
          <w:sz w:val="24"/>
        </w:rPr>
        <w:t>, which diffuse</w:t>
      </w:r>
      <w:del w:id="598" w:author="LHM" w:date="2016-12-11T17:17:00Z">
        <w:r w:rsidR="002B5D62" w:rsidRPr="000A269A" w:rsidDel="00316967">
          <w:rPr>
            <w:sz w:val="24"/>
          </w:rPr>
          <w:delText>s</w:delText>
        </w:r>
      </w:del>
      <w:r w:rsidR="002B5D62" w:rsidRPr="000A269A">
        <w:rPr>
          <w:sz w:val="24"/>
        </w:rPr>
        <w:t xml:space="preserve"> within the cytoplasm or along the plasma membrane of a cell, respectively</w:t>
      </w:r>
      <w:r w:rsidR="00017505">
        <w:rPr>
          <w:sz w:val="24"/>
        </w:rPr>
        <w:t xml:space="preserve"> </w:t>
      </w:r>
      <w:r w:rsidR="00017505">
        <w:rPr>
          <w:b/>
          <w:sz w:val="24"/>
        </w:rPr>
        <w:t>(Fig</w:t>
      </w:r>
      <w:r w:rsidR="00EB4E60">
        <w:rPr>
          <w:b/>
          <w:sz w:val="24"/>
        </w:rPr>
        <w:t xml:space="preserve">ure </w:t>
      </w:r>
      <w:del w:id="599" w:author="LHM" w:date="2016-11-19T23:57:00Z">
        <w:r w:rsidR="00EB4E60" w:rsidDel="00167D90">
          <w:rPr>
            <w:b/>
            <w:sz w:val="24"/>
          </w:rPr>
          <w:delText>5</w:delText>
        </w:r>
      </w:del>
      <w:ins w:id="600" w:author="LHM" w:date="2016-11-19T23:57:00Z">
        <w:r w:rsidR="00167D90">
          <w:rPr>
            <w:b/>
            <w:sz w:val="24"/>
          </w:rPr>
          <w:t>6</w:t>
        </w:r>
      </w:ins>
      <w:r w:rsidR="00017505">
        <w:rPr>
          <w:b/>
          <w:sz w:val="24"/>
        </w:rPr>
        <w:t>)</w:t>
      </w:r>
      <w:r w:rsidR="002B5D62" w:rsidRPr="000A269A">
        <w:rPr>
          <w:sz w:val="24"/>
        </w:rPr>
        <w:t xml:space="preserve">. </w:t>
      </w:r>
      <w:r w:rsidR="000A7C55" w:rsidRPr="000A269A">
        <w:rPr>
          <w:sz w:val="24"/>
        </w:rPr>
        <w:t>C</w:t>
      </w:r>
      <w:r w:rsidR="002B5D62" w:rsidRPr="000A269A">
        <w:rPr>
          <w:sz w:val="24"/>
        </w:rPr>
        <w:t xml:space="preserve">ytoplasmic tracers are invariably </w:t>
      </w:r>
      <w:r w:rsidR="000A7C55" w:rsidRPr="000A269A">
        <w:rPr>
          <w:sz w:val="24"/>
        </w:rPr>
        <w:t>water-s</w:t>
      </w:r>
      <w:r w:rsidR="00237003">
        <w:rPr>
          <w:sz w:val="24"/>
        </w:rPr>
        <w:t>oluble</w:t>
      </w:r>
      <w:r w:rsidR="000A7C55" w:rsidRPr="000A269A">
        <w:rPr>
          <w:sz w:val="24"/>
        </w:rPr>
        <w:t xml:space="preserve"> and membrane-impermeant to avoid thei</w:t>
      </w:r>
      <w:r w:rsidR="00237003">
        <w:rPr>
          <w:sz w:val="24"/>
        </w:rPr>
        <w:t>r leakage to nearby cells or</w:t>
      </w:r>
      <w:r w:rsidR="000A7C55" w:rsidRPr="000A269A">
        <w:rPr>
          <w:sz w:val="24"/>
        </w:rPr>
        <w:t xml:space="preserve"> </w:t>
      </w:r>
      <w:r w:rsidR="00237003">
        <w:rPr>
          <w:sz w:val="24"/>
        </w:rPr>
        <w:t xml:space="preserve">extracellular environment, therefore they have to be delivered into the cell by adjunctive </w:t>
      </w:r>
      <w:r w:rsidR="001D5D15">
        <w:rPr>
          <w:sz w:val="24"/>
        </w:rPr>
        <w:t xml:space="preserve">physical </w:t>
      </w:r>
      <w:r w:rsidR="00F8040D">
        <w:rPr>
          <w:sz w:val="24"/>
        </w:rPr>
        <w:t>me</w:t>
      </w:r>
      <w:r w:rsidR="001D5D15">
        <w:rPr>
          <w:sz w:val="24"/>
        </w:rPr>
        <w:t>ans. For example, s</w:t>
      </w:r>
      <w:r w:rsidR="000A4933" w:rsidRPr="000A269A">
        <w:rPr>
          <w:sz w:val="24"/>
        </w:rPr>
        <w:t xml:space="preserve">aponin has been reported to permeabilize fixed cells for subsequent penetration of </w:t>
      </w:r>
      <w:r w:rsidR="00DF351C" w:rsidRPr="000A269A">
        <w:rPr>
          <w:sz w:val="24"/>
        </w:rPr>
        <w:t xml:space="preserve">cell </w:t>
      </w:r>
      <w:r w:rsidR="000A4933" w:rsidRPr="000A269A">
        <w:rPr>
          <w:sz w:val="24"/>
        </w:rPr>
        <w:t>membrane-impermeant probes</w:t>
      </w:r>
      <w:r w:rsidR="00802A85">
        <w:rPr>
          <w:sz w:val="24"/>
        </w:rPr>
        <w:t xml:space="preserve"> (Jamur and Oliver, 2010)</w:t>
      </w:r>
      <w:r w:rsidR="000A4933" w:rsidRPr="000A269A">
        <w:rPr>
          <w:sz w:val="24"/>
        </w:rPr>
        <w:t xml:space="preserve"> by forming ~100Å pores in the </w:t>
      </w:r>
      <w:r w:rsidR="00DF351C" w:rsidRPr="000A269A">
        <w:rPr>
          <w:sz w:val="24"/>
        </w:rPr>
        <w:t xml:space="preserve">cell </w:t>
      </w:r>
      <w:r w:rsidR="000A4933" w:rsidRPr="000A269A">
        <w:rPr>
          <w:sz w:val="24"/>
        </w:rPr>
        <w:t>membrane</w:t>
      </w:r>
      <w:r w:rsidR="00802A85">
        <w:rPr>
          <w:sz w:val="24"/>
        </w:rPr>
        <w:t xml:space="preserve"> (Seeman</w:t>
      </w:r>
      <w:r w:rsidR="00802A85" w:rsidRPr="00802A85">
        <w:rPr>
          <w:sz w:val="24"/>
        </w:rPr>
        <w:t xml:space="preserve"> </w:t>
      </w:r>
      <w:r w:rsidR="00802A85">
        <w:rPr>
          <w:sz w:val="24"/>
        </w:rPr>
        <w:t>et al., 1973)</w:t>
      </w:r>
      <w:r w:rsidR="001D5D15">
        <w:rPr>
          <w:sz w:val="24"/>
        </w:rPr>
        <w:t>,</w:t>
      </w:r>
      <w:r w:rsidR="00802A85">
        <w:rPr>
          <w:sz w:val="24"/>
        </w:rPr>
        <w:t xml:space="preserve"> </w:t>
      </w:r>
      <w:r w:rsidR="00F8040D">
        <w:rPr>
          <w:sz w:val="24"/>
        </w:rPr>
        <w:t>which hydrophilic dyes can diffuse across when applied locally; m</w:t>
      </w:r>
      <w:r w:rsidR="00DF351C" w:rsidRPr="000A269A">
        <w:rPr>
          <w:sz w:val="24"/>
        </w:rPr>
        <w:t>icroinjection of dyes into the cell is also possible for fixed tissues</w:t>
      </w:r>
      <w:r w:rsidR="00086F4C">
        <w:rPr>
          <w:sz w:val="24"/>
        </w:rPr>
        <w:t xml:space="preserve"> </w:t>
      </w:r>
      <w:r w:rsidR="001D5D15">
        <w:rPr>
          <w:sz w:val="24"/>
        </w:rPr>
        <w:t>and</w:t>
      </w:r>
      <w:r w:rsidR="00F8040D">
        <w:rPr>
          <w:sz w:val="24"/>
        </w:rPr>
        <w:t xml:space="preserve"> is commonly used with</w:t>
      </w:r>
      <w:r w:rsidR="00F42051" w:rsidRPr="000A269A">
        <w:rPr>
          <w:sz w:val="24"/>
        </w:rPr>
        <w:t xml:space="preserve"> the fixable </w:t>
      </w:r>
      <w:r w:rsidR="00F8040D">
        <w:rPr>
          <w:sz w:val="24"/>
        </w:rPr>
        <w:t xml:space="preserve">dye </w:t>
      </w:r>
      <w:r w:rsidR="00F42051" w:rsidRPr="000A269A">
        <w:rPr>
          <w:sz w:val="24"/>
        </w:rPr>
        <w:t>Lucifer Yellow carbohydrazide</w:t>
      </w:r>
      <w:r w:rsidR="00802A85">
        <w:rPr>
          <w:sz w:val="24"/>
        </w:rPr>
        <w:t xml:space="preserve"> (Arends and Jacquin, 1993; Buhl and Lübke, 1989)</w:t>
      </w:r>
      <w:r w:rsidR="00DF351C" w:rsidRPr="000A269A">
        <w:rPr>
          <w:sz w:val="24"/>
        </w:rPr>
        <w:t xml:space="preserve">. </w:t>
      </w:r>
      <w:r w:rsidR="00954889" w:rsidRPr="000A269A">
        <w:rPr>
          <w:sz w:val="24"/>
        </w:rPr>
        <w:t>To date, no cytoplasmic tracers ha</w:t>
      </w:r>
      <w:ins w:id="601" w:author="LHM" w:date="2016-12-11T17:17:00Z">
        <w:r w:rsidR="00316967">
          <w:rPr>
            <w:sz w:val="24"/>
          </w:rPr>
          <w:t>ve</w:t>
        </w:r>
      </w:ins>
      <w:del w:id="602" w:author="LHM" w:date="2016-12-11T17:17:00Z">
        <w:r w:rsidR="00954889" w:rsidRPr="000A269A" w:rsidDel="00316967">
          <w:rPr>
            <w:sz w:val="24"/>
          </w:rPr>
          <w:delText>s</w:delText>
        </w:r>
      </w:del>
      <w:r w:rsidR="00954889" w:rsidRPr="000A269A">
        <w:rPr>
          <w:sz w:val="24"/>
        </w:rPr>
        <w:t xml:space="preserve"> been applied in combination with tissue clearing, where the major obstacles appears to lie in t</w:t>
      </w:r>
      <w:r w:rsidR="00F42051" w:rsidRPr="000A269A">
        <w:rPr>
          <w:sz w:val="24"/>
        </w:rPr>
        <w:t>he</w:t>
      </w:r>
      <w:r w:rsidR="0009028A">
        <w:rPr>
          <w:sz w:val="24"/>
        </w:rPr>
        <w:t xml:space="preserve"> intracellular</w:t>
      </w:r>
      <w:r w:rsidR="00F42051" w:rsidRPr="000A269A">
        <w:rPr>
          <w:sz w:val="24"/>
        </w:rPr>
        <w:t xml:space="preserve"> delivery of hydrophilic cytoplasmic</w:t>
      </w:r>
      <w:r w:rsidR="0009028A">
        <w:rPr>
          <w:sz w:val="24"/>
        </w:rPr>
        <w:t xml:space="preserve"> tracers</w:t>
      </w:r>
      <w:r w:rsidR="00F42051" w:rsidRPr="000A269A">
        <w:rPr>
          <w:sz w:val="24"/>
        </w:rPr>
        <w:t>. However, cytoplasmic tracing</w:t>
      </w:r>
      <w:r w:rsidR="00D74AC9" w:rsidRPr="000A269A">
        <w:rPr>
          <w:sz w:val="24"/>
        </w:rPr>
        <w:t xml:space="preserve"> is intrinsically advantageous:</w:t>
      </w:r>
      <w:r w:rsidR="00F42051" w:rsidRPr="000A269A">
        <w:rPr>
          <w:sz w:val="24"/>
        </w:rPr>
        <w:t xml:space="preserve"> as the cell is filled with fluorescent probes instead of labelling</w:t>
      </w:r>
      <w:r w:rsidR="0009028A">
        <w:rPr>
          <w:sz w:val="24"/>
        </w:rPr>
        <w:t xml:space="preserve"> just</w:t>
      </w:r>
      <w:r w:rsidR="00F42051" w:rsidRPr="000A269A">
        <w:rPr>
          <w:sz w:val="24"/>
        </w:rPr>
        <w:t xml:space="preserve"> a single </w:t>
      </w:r>
      <w:r w:rsidR="0009028A">
        <w:rPr>
          <w:sz w:val="24"/>
        </w:rPr>
        <w:t xml:space="preserve">lamina of </w:t>
      </w:r>
      <w:r w:rsidR="00F42051" w:rsidRPr="000A269A">
        <w:rPr>
          <w:sz w:val="24"/>
        </w:rPr>
        <w:t>cell membrane, the</w:t>
      </w:r>
      <w:r w:rsidR="0009028A">
        <w:rPr>
          <w:sz w:val="24"/>
        </w:rPr>
        <w:t xml:space="preserve"> signal</w:t>
      </w:r>
      <w:r w:rsidR="00F42051" w:rsidRPr="000A269A">
        <w:rPr>
          <w:sz w:val="24"/>
        </w:rPr>
        <w:t xml:space="preserve"> intens</w:t>
      </w:r>
      <w:r w:rsidR="00D74AC9" w:rsidRPr="000A269A">
        <w:rPr>
          <w:sz w:val="24"/>
        </w:rPr>
        <w:t xml:space="preserve">ity achieved can be much higher. Further, as these dyes do not penetrate into membrane-bound organelles, they can potentially provide a negative contrast effect leading to the visualization of subcellular </w:t>
      </w:r>
      <w:r w:rsidR="00D74AC9" w:rsidRPr="000A269A">
        <w:rPr>
          <w:sz w:val="24"/>
        </w:rPr>
        <w:lastRenderedPageBreak/>
        <w:t xml:space="preserve">compartments where the dye has been excluded. </w:t>
      </w:r>
      <w:r w:rsidR="00AB4B34" w:rsidRPr="000A269A">
        <w:rPr>
          <w:sz w:val="24"/>
        </w:rPr>
        <w:t>Finally, the diffusion of small molecule probes within the cytoplasm is less restricted than the latera</w:t>
      </w:r>
      <w:r w:rsidR="0009028A">
        <w:rPr>
          <w:sz w:val="24"/>
        </w:rPr>
        <w:t xml:space="preserve">l diffusion of lipophilic dyes </w:t>
      </w:r>
      <w:r w:rsidR="00AB4B34" w:rsidRPr="000A269A">
        <w:rPr>
          <w:sz w:val="24"/>
        </w:rPr>
        <w:t xml:space="preserve">in the membranes, leading to faster neuron tracing. </w:t>
      </w:r>
    </w:p>
    <w:p w:rsidR="00366D29" w:rsidRPr="000A269A" w:rsidRDefault="00D74AC9" w:rsidP="00503D23">
      <w:pPr>
        <w:spacing w:line="480" w:lineRule="auto"/>
        <w:rPr>
          <w:sz w:val="24"/>
        </w:rPr>
      </w:pPr>
      <w:r w:rsidRPr="000A269A">
        <w:rPr>
          <w:sz w:val="24"/>
        </w:rPr>
        <w:t>Lipophilic tracers are amphiphilic and can insert themselv</w:t>
      </w:r>
      <w:r w:rsidR="00086F4C">
        <w:rPr>
          <w:sz w:val="24"/>
        </w:rPr>
        <w:t xml:space="preserve">es into the cell membrane of </w:t>
      </w:r>
      <w:r w:rsidRPr="000A269A">
        <w:rPr>
          <w:sz w:val="24"/>
        </w:rPr>
        <w:t>neuron</w:t>
      </w:r>
      <w:r w:rsidR="00086F4C">
        <w:rPr>
          <w:sz w:val="24"/>
        </w:rPr>
        <w:t>s or other cells</w:t>
      </w:r>
      <w:r w:rsidRPr="000A269A">
        <w:rPr>
          <w:sz w:val="24"/>
        </w:rPr>
        <w:t>, where it diffuses along the membrane t</w:t>
      </w:r>
      <w:r w:rsidR="00086F4C">
        <w:rPr>
          <w:sz w:val="24"/>
        </w:rPr>
        <w:t>o achieve a cell tracing effect.</w:t>
      </w:r>
      <w:r w:rsidR="00017505">
        <w:rPr>
          <w:sz w:val="24"/>
        </w:rPr>
        <w:t xml:space="preserve"> </w:t>
      </w:r>
      <w:r w:rsidR="00017505">
        <w:rPr>
          <w:b/>
          <w:sz w:val="24"/>
        </w:rPr>
        <w:t>(Fig</w:t>
      </w:r>
      <w:r w:rsidR="00EB4E60">
        <w:rPr>
          <w:b/>
          <w:sz w:val="24"/>
        </w:rPr>
        <w:t xml:space="preserve">ure </w:t>
      </w:r>
      <w:del w:id="603" w:author="LHM" w:date="2016-11-19T23:58:00Z">
        <w:r w:rsidR="00EB4E60" w:rsidDel="00167D90">
          <w:rPr>
            <w:b/>
            <w:sz w:val="24"/>
          </w:rPr>
          <w:delText>5</w:delText>
        </w:r>
      </w:del>
      <w:ins w:id="604" w:author="LHM" w:date="2016-11-19T23:58:00Z">
        <w:r w:rsidR="00167D90">
          <w:rPr>
            <w:b/>
            <w:sz w:val="24"/>
          </w:rPr>
          <w:t>6</w:t>
        </w:r>
      </w:ins>
      <w:r w:rsidR="00017505">
        <w:rPr>
          <w:b/>
          <w:sz w:val="24"/>
        </w:rPr>
        <w:t>)</w:t>
      </w:r>
      <w:r w:rsidR="00086F4C">
        <w:rPr>
          <w:b/>
          <w:sz w:val="24"/>
        </w:rPr>
        <w:t>.</w:t>
      </w:r>
      <w:r w:rsidRPr="000A269A">
        <w:rPr>
          <w:sz w:val="24"/>
        </w:rPr>
        <w:t xml:space="preserve"> </w:t>
      </w:r>
      <w:r w:rsidR="00E80F93" w:rsidRPr="000A269A">
        <w:rPr>
          <w:sz w:val="24"/>
        </w:rPr>
        <w:t xml:space="preserve">Since they label an extraordinary thin layer of membrane, a high concentration of dye with a high molar extinction coefficient </w:t>
      </w:r>
      <w:r w:rsidR="00086F4C">
        <w:rPr>
          <w:sz w:val="24"/>
        </w:rPr>
        <w:t xml:space="preserve">and quantum yield </w:t>
      </w:r>
      <w:r w:rsidR="00E80F93" w:rsidRPr="000A269A">
        <w:rPr>
          <w:sz w:val="24"/>
        </w:rPr>
        <w:t>is required for</w:t>
      </w:r>
      <w:r w:rsidR="00017505">
        <w:rPr>
          <w:sz w:val="24"/>
        </w:rPr>
        <w:t xml:space="preserve"> adequate</w:t>
      </w:r>
      <w:r w:rsidR="00E80F93" w:rsidRPr="000A269A">
        <w:rPr>
          <w:sz w:val="24"/>
        </w:rPr>
        <w:t xml:space="preserve"> visualization</w:t>
      </w:r>
      <w:r w:rsidR="00017505">
        <w:rPr>
          <w:sz w:val="24"/>
        </w:rPr>
        <w:t xml:space="preserve"> of the traced membranes</w:t>
      </w:r>
      <w:r w:rsidR="00E80F93" w:rsidRPr="000A269A">
        <w:rPr>
          <w:sz w:val="24"/>
        </w:rPr>
        <w:t xml:space="preserve">. </w:t>
      </w:r>
      <w:r w:rsidR="000D795D" w:rsidRPr="000A269A">
        <w:rPr>
          <w:sz w:val="24"/>
        </w:rPr>
        <w:t>The carbocyanine</w:t>
      </w:r>
      <w:r w:rsidR="0014585C">
        <w:rPr>
          <w:sz w:val="24"/>
        </w:rPr>
        <w:t xml:space="preserve"> family of</w:t>
      </w:r>
      <w:r w:rsidR="000D795D" w:rsidRPr="000A269A">
        <w:rPr>
          <w:sz w:val="24"/>
        </w:rPr>
        <w:t xml:space="preserve"> lipophilic tracers are well-suited for this purpose.</w:t>
      </w:r>
      <w:r w:rsidR="00156072">
        <w:rPr>
          <w:sz w:val="24"/>
        </w:rPr>
        <w:t xml:space="preserve"> </w:t>
      </w:r>
      <w:r w:rsidR="00802A85">
        <w:rPr>
          <w:sz w:val="24"/>
        </w:rPr>
        <w:t>(Molnár</w:t>
      </w:r>
      <w:r w:rsidR="00802A85" w:rsidRPr="00802A85">
        <w:rPr>
          <w:sz w:val="24"/>
        </w:rPr>
        <w:t xml:space="preserve"> </w:t>
      </w:r>
      <w:r w:rsidR="00802A85">
        <w:rPr>
          <w:sz w:val="24"/>
        </w:rPr>
        <w:t>et al., 2006)</w:t>
      </w:r>
      <w:r w:rsidR="00156072">
        <w:rPr>
          <w:sz w:val="24"/>
        </w:rPr>
        <w:t>.</w:t>
      </w:r>
      <w:r w:rsidR="00802A85">
        <w:rPr>
          <w:sz w:val="24"/>
        </w:rPr>
        <w:t xml:space="preserve"> </w:t>
      </w:r>
      <w:r w:rsidR="000D795D" w:rsidRPr="000A269A">
        <w:rPr>
          <w:sz w:val="24"/>
        </w:rPr>
        <w:t xml:space="preserve">The </w:t>
      </w:r>
      <w:r w:rsidR="00DB54F0" w:rsidRPr="000A269A">
        <w:rPr>
          <w:sz w:val="24"/>
        </w:rPr>
        <w:t>dibenzimidazole</w:t>
      </w:r>
      <w:ins w:id="605" w:author="LHM" w:date="2016-12-12T01:27:00Z">
        <w:r w:rsidR="00A83BEC">
          <w:rPr>
            <w:sz w:val="24"/>
          </w:rPr>
          <w:t>-</w:t>
        </w:r>
      </w:ins>
      <w:r w:rsidR="000D795D" w:rsidRPr="000A269A">
        <w:rPr>
          <w:sz w:val="24"/>
        </w:rPr>
        <w:t>carbocyanine moiety confers a high molar extinction coefficient</w:t>
      </w:r>
      <w:r w:rsidR="00802A85">
        <w:rPr>
          <w:sz w:val="24"/>
        </w:rPr>
        <w:t xml:space="preserve"> (Texier</w:t>
      </w:r>
      <w:r w:rsidR="00802A85" w:rsidRPr="00802A85">
        <w:rPr>
          <w:sz w:val="24"/>
        </w:rPr>
        <w:t xml:space="preserve"> </w:t>
      </w:r>
      <w:r w:rsidR="00802A85">
        <w:rPr>
          <w:sz w:val="24"/>
        </w:rPr>
        <w:t>et al., 2009)</w:t>
      </w:r>
      <w:r w:rsidR="000D795D" w:rsidRPr="000A269A">
        <w:rPr>
          <w:sz w:val="24"/>
        </w:rPr>
        <w:t>, leading to bright fluorescent signal</w:t>
      </w:r>
      <w:r w:rsidR="00086F4C">
        <w:rPr>
          <w:sz w:val="24"/>
        </w:rPr>
        <w:t>s</w:t>
      </w:r>
      <w:r w:rsidR="000D795D" w:rsidRPr="000A269A">
        <w:rPr>
          <w:sz w:val="24"/>
        </w:rPr>
        <w:t>; meanwhile,</w:t>
      </w:r>
      <w:r w:rsidR="00086F4C">
        <w:rPr>
          <w:sz w:val="24"/>
        </w:rPr>
        <w:t xml:space="preserve"> </w:t>
      </w:r>
      <w:r w:rsidR="000D795D" w:rsidRPr="000A269A">
        <w:rPr>
          <w:sz w:val="24"/>
        </w:rPr>
        <w:t>the spectral properties of these dyes can be rationally shifted by altering the number of methine carbons within the carbocyanine moiety</w:t>
      </w:r>
      <w:r w:rsidR="002F48DC">
        <w:rPr>
          <w:sz w:val="24"/>
        </w:rPr>
        <w:t>,</w:t>
      </w:r>
      <w:r w:rsidR="000D795D" w:rsidRPr="000A269A">
        <w:rPr>
          <w:sz w:val="24"/>
        </w:rPr>
        <w:t xml:space="preserve"> or by the changing the terminal heteroaromatic moieties</w:t>
      </w:r>
      <w:r w:rsidR="00802A85">
        <w:rPr>
          <w:sz w:val="24"/>
        </w:rPr>
        <w:t xml:space="preserve"> (Meyers</w:t>
      </w:r>
      <w:r w:rsidR="00802A85" w:rsidRPr="00802A85">
        <w:rPr>
          <w:sz w:val="24"/>
        </w:rPr>
        <w:t xml:space="preserve"> </w:t>
      </w:r>
      <w:r w:rsidR="00802A85">
        <w:rPr>
          <w:sz w:val="24"/>
        </w:rPr>
        <w:t>et al., 1994; Shi and Ma, 2012)</w:t>
      </w:r>
      <w:r w:rsidR="000D795D" w:rsidRPr="000A269A">
        <w:rPr>
          <w:sz w:val="24"/>
        </w:rPr>
        <w:t xml:space="preserve">. The lipophilic </w:t>
      </w:r>
      <w:r w:rsidR="00953E13" w:rsidRPr="000A269A">
        <w:rPr>
          <w:sz w:val="24"/>
        </w:rPr>
        <w:t>side chains a</w:t>
      </w:r>
      <w:r w:rsidR="003645D8">
        <w:rPr>
          <w:sz w:val="24"/>
        </w:rPr>
        <w:t>ttached to the benzimidazole/</w:t>
      </w:r>
      <w:r w:rsidR="00953E13" w:rsidRPr="000A269A">
        <w:rPr>
          <w:sz w:val="24"/>
        </w:rPr>
        <w:t>oxazole nitrogen directs the dye to phospholipid bilayers, an elegant example of how a good combination of a target-binding moiety and a fluorescent m</w:t>
      </w:r>
      <w:r w:rsidR="00086F4C">
        <w:rPr>
          <w:sz w:val="24"/>
        </w:rPr>
        <w:t>oiety can give probes with desirable</w:t>
      </w:r>
      <w:r w:rsidR="00953E13" w:rsidRPr="000A269A">
        <w:rPr>
          <w:sz w:val="24"/>
        </w:rPr>
        <w:t xml:space="preserve"> labelling </w:t>
      </w:r>
      <w:r w:rsidR="003645D8">
        <w:rPr>
          <w:sz w:val="24"/>
        </w:rPr>
        <w:t xml:space="preserve">and spectral </w:t>
      </w:r>
      <w:r w:rsidR="00953E13" w:rsidRPr="000A269A">
        <w:rPr>
          <w:sz w:val="24"/>
        </w:rPr>
        <w:t xml:space="preserve">properties. </w:t>
      </w:r>
      <w:r w:rsidR="00220564" w:rsidRPr="000A269A">
        <w:rPr>
          <w:sz w:val="24"/>
        </w:rPr>
        <w:t>As such, the lipophilic side chains can also be altered to tune the dyes’ physicochemical properties, without compromising the dye’s fluorescent properties. For example, the saturated lipophilic side chain can be shortened to facilitate faster insertion into lipid bilayers, or replaced with unsaturated chains that might speed up its lateral diffusion along the membrane</w:t>
      </w:r>
      <w:r w:rsidR="00802A85">
        <w:rPr>
          <w:sz w:val="24"/>
        </w:rPr>
        <w:t xml:space="preserve"> (Hosokawa</w:t>
      </w:r>
      <w:r w:rsidR="00802A85" w:rsidRPr="00802A85">
        <w:rPr>
          <w:sz w:val="24"/>
        </w:rPr>
        <w:t xml:space="preserve"> </w:t>
      </w:r>
      <w:r w:rsidR="00802A85">
        <w:rPr>
          <w:sz w:val="24"/>
        </w:rPr>
        <w:t>et al., 1992)</w:t>
      </w:r>
      <w:r w:rsidR="00220564" w:rsidRPr="000A269A">
        <w:rPr>
          <w:sz w:val="24"/>
        </w:rPr>
        <w:t>. The carbocyanine lipophilic tracers DiI, DiD, and DiO has been shown to be applicable in fixed tissues</w:t>
      </w:r>
      <w:r w:rsidR="00802A85">
        <w:rPr>
          <w:sz w:val="24"/>
        </w:rPr>
        <w:t xml:space="preserve"> (Godement</w:t>
      </w:r>
      <w:r w:rsidR="00802A85" w:rsidRPr="00802A85">
        <w:rPr>
          <w:sz w:val="24"/>
        </w:rPr>
        <w:t xml:space="preserve"> </w:t>
      </w:r>
      <w:r w:rsidR="00802A85">
        <w:rPr>
          <w:sz w:val="24"/>
        </w:rPr>
        <w:t>et al., 1987)</w:t>
      </w:r>
      <w:r w:rsidR="00220564" w:rsidRPr="000A269A">
        <w:rPr>
          <w:sz w:val="24"/>
        </w:rPr>
        <w:t xml:space="preserve">, </w:t>
      </w:r>
      <w:r w:rsidR="004F7B0E" w:rsidRPr="000A269A">
        <w:rPr>
          <w:sz w:val="24"/>
        </w:rPr>
        <w:t xml:space="preserve">but long tracing studies has been hampered by their slow diffusion speeds (max. 6 </w:t>
      </w:r>
      <w:r w:rsidR="004F7B0E" w:rsidRPr="000A269A">
        <w:rPr>
          <w:sz w:val="24"/>
        </w:rPr>
        <w:lastRenderedPageBreak/>
        <w:t>mm per day for DiI)</w:t>
      </w:r>
      <w:r w:rsidR="00802A85">
        <w:rPr>
          <w:sz w:val="24"/>
        </w:rPr>
        <w:t xml:space="preserve"> (von Bartheld</w:t>
      </w:r>
      <w:r w:rsidR="00802A85" w:rsidRPr="00802A85">
        <w:rPr>
          <w:sz w:val="24"/>
        </w:rPr>
        <w:t xml:space="preserve"> </w:t>
      </w:r>
      <w:r w:rsidR="00802A85">
        <w:rPr>
          <w:sz w:val="24"/>
        </w:rPr>
        <w:t>et al., 1990)</w:t>
      </w:r>
      <w:r w:rsidR="004F7B0E" w:rsidRPr="000A269A">
        <w:rPr>
          <w:sz w:val="24"/>
        </w:rPr>
        <w:t xml:space="preserve">. </w:t>
      </w:r>
      <w:r w:rsidR="00DD1B7A" w:rsidRPr="000A269A">
        <w:rPr>
          <w:sz w:val="24"/>
        </w:rPr>
        <w:t xml:space="preserve">DiA and DiASP are aminostyryl dyes that differs from each other in their alkyl chain lengths attached </w:t>
      </w:r>
      <w:r w:rsidR="00BA4E64">
        <w:rPr>
          <w:sz w:val="24"/>
        </w:rPr>
        <w:t xml:space="preserve">to the dialkylamine group, and the applicability of both dyes </w:t>
      </w:r>
      <w:r w:rsidR="0044467D" w:rsidRPr="000A269A">
        <w:rPr>
          <w:sz w:val="24"/>
        </w:rPr>
        <w:t>in fixed tissue neuron tracing has been well demonstrated</w:t>
      </w:r>
      <w:r w:rsidR="00802A85">
        <w:rPr>
          <w:sz w:val="24"/>
        </w:rPr>
        <w:t xml:space="preserve"> (Schwarz and Thier, 1995)</w:t>
      </w:r>
      <w:r w:rsidR="0044467D" w:rsidRPr="000A269A">
        <w:rPr>
          <w:sz w:val="24"/>
        </w:rPr>
        <w:t xml:space="preserve">. </w:t>
      </w:r>
      <w:r w:rsidR="00B27D89">
        <w:rPr>
          <w:sz w:val="24"/>
        </w:rPr>
        <w:t>Both carbocyanine and aminostyryl tracer dyes are self-quenched</w:t>
      </w:r>
      <w:r w:rsidR="00F1674F">
        <w:rPr>
          <w:sz w:val="24"/>
        </w:rPr>
        <w:t xml:space="preserve"> in the</w:t>
      </w:r>
      <w:r w:rsidR="00086F4C">
        <w:rPr>
          <w:sz w:val="24"/>
        </w:rPr>
        <w:t>ir</w:t>
      </w:r>
      <w:r w:rsidR="00F1674F">
        <w:rPr>
          <w:sz w:val="24"/>
        </w:rPr>
        <w:t xml:space="preserve"> crystalline state</w:t>
      </w:r>
      <w:r w:rsidR="00086F4C">
        <w:rPr>
          <w:sz w:val="24"/>
        </w:rPr>
        <w:t>s</w:t>
      </w:r>
      <w:r w:rsidR="00F1674F">
        <w:rPr>
          <w:sz w:val="24"/>
        </w:rPr>
        <w:t xml:space="preserve">, and their </w:t>
      </w:r>
      <w:r w:rsidR="0011642B">
        <w:rPr>
          <w:sz w:val="24"/>
        </w:rPr>
        <w:t>fluorescence enhances significantly when they</w:t>
      </w:r>
      <w:r w:rsidR="00086F4C">
        <w:rPr>
          <w:sz w:val="24"/>
        </w:rPr>
        <w:t xml:space="preserve"> become s</w:t>
      </w:r>
      <w:r w:rsidR="0011642B">
        <w:rPr>
          <w:sz w:val="24"/>
        </w:rPr>
        <w:t>olubilize</w:t>
      </w:r>
      <w:r w:rsidR="00086F4C">
        <w:rPr>
          <w:sz w:val="24"/>
        </w:rPr>
        <w:t>d</w:t>
      </w:r>
      <w:r w:rsidR="0011642B">
        <w:rPr>
          <w:sz w:val="24"/>
        </w:rPr>
        <w:t xml:space="preserve"> in lipid membranes.</w:t>
      </w:r>
      <w:r w:rsidR="00B27D89">
        <w:rPr>
          <w:sz w:val="24"/>
        </w:rPr>
        <w:t xml:space="preserve"> </w:t>
      </w:r>
      <w:del w:id="606" w:author="LHM" w:date="2016-11-15T17:02:00Z">
        <w:r w:rsidR="0044467D" w:rsidRPr="000A269A" w:rsidDel="009E4538">
          <w:rPr>
            <w:sz w:val="24"/>
          </w:rPr>
          <w:delText>When the</w:delText>
        </w:r>
        <w:r w:rsidR="00DD1B7A" w:rsidRPr="000A269A" w:rsidDel="009E4538">
          <w:rPr>
            <w:sz w:val="24"/>
          </w:rPr>
          <w:delText xml:space="preserve"> aliphatic tails</w:delText>
        </w:r>
        <w:r w:rsidR="0044467D" w:rsidRPr="000A269A" w:rsidDel="009E4538">
          <w:rPr>
            <w:sz w:val="24"/>
          </w:rPr>
          <w:delText xml:space="preserve"> of DiA</w:delText>
        </w:r>
        <w:r w:rsidR="00DD1B7A" w:rsidRPr="000A269A" w:rsidDel="009E4538">
          <w:rPr>
            <w:sz w:val="24"/>
          </w:rPr>
          <w:delText xml:space="preserve"> were shortened</w:delText>
        </w:r>
        <w:r w:rsidR="0044467D" w:rsidRPr="000A269A" w:rsidDel="009E4538">
          <w:rPr>
            <w:sz w:val="24"/>
          </w:rPr>
          <w:delText xml:space="preserve"> along with</w:delText>
        </w:r>
        <w:r w:rsidR="00DD1B7A" w:rsidRPr="000A269A" w:rsidDel="009E4538">
          <w:rPr>
            <w:sz w:val="24"/>
          </w:rPr>
          <w:delText xml:space="preserve"> other changes in the pyridinium group, t</w:delText>
        </w:r>
      </w:del>
      <w:ins w:id="607" w:author="LHM" w:date="2016-11-15T17:02:00Z">
        <w:r w:rsidR="009E4538">
          <w:rPr>
            <w:sz w:val="24"/>
          </w:rPr>
          <w:t>T</w:t>
        </w:r>
      </w:ins>
      <w:r w:rsidR="00DD1B7A" w:rsidRPr="000A269A">
        <w:rPr>
          <w:sz w:val="24"/>
        </w:rPr>
        <w:t xml:space="preserve">he FM dyes </w:t>
      </w:r>
      <w:del w:id="608" w:author="LHM" w:date="2016-11-15T17:02:00Z">
        <w:r w:rsidR="00DD1B7A" w:rsidRPr="000A269A" w:rsidDel="009E4538">
          <w:rPr>
            <w:sz w:val="24"/>
          </w:rPr>
          <w:delText>were constructed</w:delText>
        </w:r>
      </w:del>
      <w:ins w:id="609" w:author="LHM" w:date="2016-11-15T17:02:00Z">
        <w:r w:rsidR="009E4538">
          <w:rPr>
            <w:sz w:val="24"/>
          </w:rPr>
          <w:t>also b</w:t>
        </w:r>
      </w:ins>
      <w:ins w:id="610" w:author="LHM" w:date="2016-11-15T17:03:00Z">
        <w:r w:rsidR="00316967">
          <w:rPr>
            <w:sz w:val="24"/>
          </w:rPr>
          <w:t>ear</w:t>
        </w:r>
        <w:r w:rsidR="009E4538">
          <w:rPr>
            <w:sz w:val="24"/>
          </w:rPr>
          <w:t xml:space="preserve"> an aminostyryl moiety but with shorter aliphatic chains for their</w:t>
        </w:r>
      </w:ins>
      <w:ins w:id="611" w:author="LHM" w:date="2016-11-15T17:04:00Z">
        <w:r w:rsidR="009E4538">
          <w:rPr>
            <w:sz w:val="24"/>
          </w:rPr>
          <w:t xml:space="preserve"> reversible</w:t>
        </w:r>
      </w:ins>
      <w:ins w:id="612" w:author="LHM" w:date="2016-11-15T17:03:00Z">
        <w:r w:rsidR="009E4538">
          <w:rPr>
            <w:sz w:val="24"/>
          </w:rPr>
          <w:t xml:space="preserve"> insertion into lipid membranes</w:t>
        </w:r>
      </w:ins>
      <w:r w:rsidR="004B154D" w:rsidRPr="000A269A">
        <w:rPr>
          <w:sz w:val="24"/>
        </w:rPr>
        <w:t xml:space="preserve"> </w:t>
      </w:r>
      <w:r w:rsidR="00BA4E64">
        <w:rPr>
          <w:b/>
          <w:sz w:val="24"/>
        </w:rPr>
        <w:t>(Fig</w:t>
      </w:r>
      <w:r w:rsidR="00EB4E60">
        <w:rPr>
          <w:b/>
          <w:sz w:val="24"/>
        </w:rPr>
        <w:t xml:space="preserve">ure </w:t>
      </w:r>
      <w:del w:id="613" w:author="LHM" w:date="2016-11-19T23:58:00Z">
        <w:r w:rsidR="00EB4E60" w:rsidDel="00167D90">
          <w:rPr>
            <w:b/>
            <w:sz w:val="24"/>
          </w:rPr>
          <w:delText>5</w:delText>
        </w:r>
      </w:del>
      <w:ins w:id="614" w:author="LHM" w:date="2016-11-19T23:58:00Z">
        <w:r w:rsidR="00167D90">
          <w:rPr>
            <w:b/>
            <w:sz w:val="24"/>
          </w:rPr>
          <w:t>6</w:t>
        </w:r>
      </w:ins>
      <w:r w:rsidR="00BA4E64">
        <w:rPr>
          <w:b/>
          <w:sz w:val="24"/>
        </w:rPr>
        <w:t>)</w:t>
      </w:r>
      <w:r w:rsidR="00086F4C">
        <w:rPr>
          <w:sz w:val="24"/>
        </w:rPr>
        <w:t>.</w:t>
      </w:r>
      <w:r w:rsidR="00BA4E64">
        <w:rPr>
          <w:b/>
          <w:sz w:val="24"/>
        </w:rPr>
        <w:t xml:space="preserve"> </w:t>
      </w:r>
      <w:r w:rsidR="004B154D" w:rsidRPr="000A269A">
        <w:rPr>
          <w:sz w:val="24"/>
        </w:rPr>
        <w:t>They</w:t>
      </w:r>
      <w:r w:rsidR="00BE2529" w:rsidRPr="000A269A">
        <w:rPr>
          <w:sz w:val="24"/>
        </w:rPr>
        <w:t xml:space="preserve"> </w:t>
      </w:r>
      <w:del w:id="615" w:author="LHM" w:date="2016-11-15T17:04:00Z">
        <w:r w:rsidR="00DD1B7A" w:rsidRPr="000A269A" w:rsidDel="009E4538">
          <w:rPr>
            <w:sz w:val="24"/>
          </w:rPr>
          <w:delText xml:space="preserve">reversibly bind to plasma membranes and </w:delText>
        </w:r>
      </w:del>
      <w:r w:rsidR="00BE2529" w:rsidRPr="000A269A">
        <w:rPr>
          <w:sz w:val="24"/>
        </w:rPr>
        <w:t>ha</w:t>
      </w:r>
      <w:r w:rsidR="00DD1B7A" w:rsidRPr="000A269A">
        <w:rPr>
          <w:sz w:val="24"/>
        </w:rPr>
        <w:t>ve</w:t>
      </w:r>
      <w:r w:rsidR="00BE2529" w:rsidRPr="000A269A">
        <w:rPr>
          <w:sz w:val="24"/>
        </w:rPr>
        <w:t xml:space="preserve"> mainly been applied in the </w:t>
      </w:r>
      <w:r w:rsidR="00BE2529" w:rsidRPr="000A269A">
        <w:rPr>
          <w:i/>
          <w:sz w:val="24"/>
        </w:rPr>
        <w:t>in vivo</w:t>
      </w:r>
      <w:r w:rsidR="00BE2529" w:rsidRPr="000A269A">
        <w:rPr>
          <w:sz w:val="24"/>
        </w:rPr>
        <w:t xml:space="preserve"> setting for the study of synaptic vesicle dynamics</w:t>
      </w:r>
      <w:r w:rsidR="00802A85">
        <w:rPr>
          <w:sz w:val="24"/>
        </w:rPr>
        <w:t xml:space="preserve"> (Hoopmann</w:t>
      </w:r>
      <w:r w:rsidR="00802A85" w:rsidRPr="00802A85">
        <w:rPr>
          <w:sz w:val="24"/>
        </w:rPr>
        <w:t xml:space="preserve"> </w:t>
      </w:r>
      <w:r w:rsidR="00802A85">
        <w:rPr>
          <w:sz w:val="24"/>
        </w:rPr>
        <w:t>et al., 2012)</w:t>
      </w:r>
      <w:r w:rsidR="00DD1B7A" w:rsidRPr="000A269A">
        <w:rPr>
          <w:sz w:val="24"/>
        </w:rPr>
        <w:t>. The FM dyes are, however,</w:t>
      </w:r>
      <w:r w:rsidR="00BE2529" w:rsidRPr="000A269A">
        <w:rPr>
          <w:sz w:val="24"/>
        </w:rPr>
        <w:t xml:space="preserve"> theoretically applicable </w:t>
      </w:r>
      <w:r w:rsidR="00BE2529" w:rsidRPr="000A269A">
        <w:rPr>
          <w:i/>
          <w:sz w:val="24"/>
        </w:rPr>
        <w:t>ex vivo</w:t>
      </w:r>
      <w:r w:rsidR="00DD1B7A" w:rsidRPr="000A269A">
        <w:rPr>
          <w:sz w:val="24"/>
        </w:rPr>
        <w:t xml:space="preserve"> for short tracing studies</w:t>
      </w:r>
      <w:r w:rsidR="00BE2529" w:rsidRPr="000A269A">
        <w:rPr>
          <w:sz w:val="24"/>
        </w:rPr>
        <w:t>.</w:t>
      </w:r>
      <w:r w:rsidR="00777690" w:rsidRPr="000A269A">
        <w:rPr>
          <w:sz w:val="24"/>
        </w:rPr>
        <w:t xml:space="preserve"> The styryl</w:t>
      </w:r>
      <w:r w:rsidR="001548FC" w:rsidRPr="000A269A">
        <w:rPr>
          <w:sz w:val="24"/>
        </w:rPr>
        <w:t xml:space="preserve"> dyes were constructed from </w:t>
      </w:r>
      <w:r w:rsidR="00777690" w:rsidRPr="000A269A">
        <w:rPr>
          <w:sz w:val="24"/>
        </w:rPr>
        <w:t xml:space="preserve">the fluorescent core of </w:t>
      </w:r>
      <w:r w:rsidR="00777690" w:rsidRPr="000A269A">
        <w:rPr>
          <w:i/>
          <w:sz w:val="24"/>
        </w:rPr>
        <w:t>p</w:t>
      </w:r>
      <w:r w:rsidR="00777690" w:rsidRPr="000A269A">
        <w:rPr>
          <w:sz w:val="24"/>
        </w:rPr>
        <w:t xml:space="preserve">-styrylpyridine, where the center conjugated </w:t>
      </w:r>
      <w:r w:rsidR="009E664D">
        <w:rPr>
          <w:sz w:val="24"/>
        </w:rPr>
        <w:t>π-</w:t>
      </w:r>
      <w:r w:rsidR="00777690" w:rsidRPr="000A269A">
        <w:rPr>
          <w:sz w:val="24"/>
        </w:rPr>
        <w:t xml:space="preserve">bond system can be lengthened to </w:t>
      </w:r>
      <w:r w:rsidR="009E664D">
        <w:rPr>
          <w:sz w:val="24"/>
        </w:rPr>
        <w:t xml:space="preserve">bathochromatically </w:t>
      </w:r>
      <w:r w:rsidR="00777690" w:rsidRPr="000A269A">
        <w:rPr>
          <w:sz w:val="24"/>
        </w:rPr>
        <w:t>shift the excitation/emission maxima</w:t>
      </w:r>
      <w:r w:rsidR="009E664D">
        <w:rPr>
          <w:sz w:val="24"/>
        </w:rPr>
        <w:t xml:space="preserve"> of the dye</w:t>
      </w:r>
      <w:r w:rsidR="00777690" w:rsidRPr="000A269A">
        <w:rPr>
          <w:sz w:val="24"/>
        </w:rPr>
        <w:t xml:space="preserve">. The conjugated double bond system and the terminal styrene moiety is lipophilic, which can be further tuned by altering the alkyl length of the dialkylamine group at the </w:t>
      </w:r>
      <w:r w:rsidR="00777690" w:rsidRPr="000A269A">
        <w:rPr>
          <w:i/>
          <w:sz w:val="24"/>
        </w:rPr>
        <w:t>para</w:t>
      </w:r>
      <w:r w:rsidR="004D1A7D">
        <w:rPr>
          <w:i/>
          <w:sz w:val="24"/>
        </w:rPr>
        <w:t>-</w:t>
      </w:r>
      <w:r w:rsidR="00777690" w:rsidRPr="000A269A">
        <w:rPr>
          <w:sz w:val="24"/>
        </w:rPr>
        <w:t xml:space="preserve"> position of the styryl group, altering its affinity to the lipid bilayers. </w:t>
      </w:r>
      <w:r w:rsidR="00B23BF1" w:rsidRPr="000A269A">
        <w:rPr>
          <w:sz w:val="24"/>
        </w:rPr>
        <w:t>A binding kinetics study</w:t>
      </w:r>
      <w:r w:rsidR="0071579F" w:rsidRPr="000A269A">
        <w:rPr>
          <w:sz w:val="24"/>
        </w:rPr>
        <w:t xml:space="preserve"> using liposomes </w:t>
      </w:r>
      <w:r w:rsidR="00B42767">
        <w:rPr>
          <w:sz w:val="24"/>
        </w:rPr>
        <w:t>as models</w:t>
      </w:r>
      <w:r w:rsidR="00B23BF1" w:rsidRPr="000A269A">
        <w:rPr>
          <w:sz w:val="24"/>
        </w:rPr>
        <w:t xml:space="preserve"> </w:t>
      </w:r>
      <w:r w:rsidR="0071579F" w:rsidRPr="000A269A">
        <w:rPr>
          <w:sz w:val="24"/>
        </w:rPr>
        <w:t xml:space="preserve">confirmed that lengthening the alkyl group of the </w:t>
      </w:r>
      <w:r w:rsidR="0071579F" w:rsidRPr="000A269A">
        <w:rPr>
          <w:i/>
          <w:sz w:val="24"/>
        </w:rPr>
        <w:t>p</w:t>
      </w:r>
      <w:r w:rsidR="0071579F" w:rsidRPr="000A269A">
        <w:rPr>
          <w:sz w:val="24"/>
        </w:rPr>
        <w:t>-dialkylamine and the conjugated double system can increase its affinity to the lipid membrane, making it more suitable for membrane tracing experiments. Thus, FM</w:t>
      </w:r>
      <w:r w:rsidR="00B42767">
        <w:rPr>
          <w:sz w:val="24"/>
        </w:rPr>
        <w:t xml:space="preserve"> </w:t>
      </w:r>
      <w:r w:rsidR="0071579F" w:rsidRPr="000A269A">
        <w:rPr>
          <w:sz w:val="24"/>
        </w:rPr>
        <w:t>1-84, FM</w:t>
      </w:r>
      <w:r w:rsidR="00B42767">
        <w:rPr>
          <w:sz w:val="24"/>
        </w:rPr>
        <w:t xml:space="preserve"> </w:t>
      </w:r>
      <w:r w:rsidR="0071579F" w:rsidRPr="000A269A">
        <w:rPr>
          <w:sz w:val="24"/>
        </w:rPr>
        <w:t xml:space="preserve">1-43, </w:t>
      </w:r>
      <w:r w:rsidR="000B136F" w:rsidRPr="000A269A">
        <w:rPr>
          <w:sz w:val="24"/>
        </w:rPr>
        <w:t xml:space="preserve">SynaptoGreen C3 </w:t>
      </w:r>
      <w:r w:rsidR="0071579F" w:rsidRPr="000A269A">
        <w:rPr>
          <w:sz w:val="24"/>
        </w:rPr>
        <w:t xml:space="preserve">and SGC5 are probably the best </w:t>
      </w:r>
      <w:r w:rsidR="00156072">
        <w:rPr>
          <w:sz w:val="24"/>
        </w:rPr>
        <w:t xml:space="preserve">candidates for membrane tracing </w:t>
      </w:r>
      <w:r w:rsidR="00802A85">
        <w:rPr>
          <w:sz w:val="24"/>
        </w:rPr>
        <w:t>(Wu</w:t>
      </w:r>
      <w:r w:rsidR="00802A85" w:rsidRPr="00802A85">
        <w:rPr>
          <w:sz w:val="24"/>
        </w:rPr>
        <w:t xml:space="preserve"> </w:t>
      </w:r>
      <w:r w:rsidR="00802A85">
        <w:rPr>
          <w:sz w:val="24"/>
        </w:rPr>
        <w:t>et al., 2009)</w:t>
      </w:r>
      <w:r w:rsidR="00156072">
        <w:rPr>
          <w:sz w:val="24"/>
        </w:rPr>
        <w:t>.</w:t>
      </w:r>
      <w:r w:rsidR="0071579F" w:rsidRPr="000A269A">
        <w:rPr>
          <w:sz w:val="24"/>
        </w:rPr>
        <w:t xml:space="preserve"> </w:t>
      </w:r>
      <w:r w:rsidR="00C13CF2" w:rsidRPr="000A269A">
        <w:rPr>
          <w:sz w:val="24"/>
        </w:rPr>
        <w:t xml:space="preserve">Interestingly, due to the interactions between the two cationic groups within the FM dyes and the anionic phosphate group of phospholipids, the FM dyes inserts better into neutral and anionic lipid membranes, and such interaction also governs the burying depth of the hydrophobic </w:t>
      </w:r>
      <w:r w:rsidR="00C13CF2" w:rsidRPr="000A269A">
        <w:rPr>
          <w:i/>
          <w:sz w:val="24"/>
        </w:rPr>
        <w:t>p</w:t>
      </w:r>
      <w:r w:rsidR="00C13CF2" w:rsidRPr="000A269A">
        <w:rPr>
          <w:sz w:val="24"/>
        </w:rPr>
        <w:t xml:space="preserve">-styrylpyridine fluorescent moiety into the hydrophobic center of </w:t>
      </w:r>
      <w:r w:rsidR="00C13CF2" w:rsidRPr="000A269A">
        <w:rPr>
          <w:sz w:val="24"/>
        </w:rPr>
        <w:lastRenderedPageBreak/>
        <w:t xml:space="preserve">phospholipid bilayers. As the </w:t>
      </w:r>
      <w:r w:rsidR="00C13CF2" w:rsidRPr="000A269A">
        <w:rPr>
          <w:i/>
          <w:sz w:val="24"/>
        </w:rPr>
        <w:t>p</w:t>
      </w:r>
      <w:r w:rsidR="00C13CF2" w:rsidRPr="000A269A">
        <w:rPr>
          <w:sz w:val="24"/>
        </w:rPr>
        <w:t>-styrylpyridine fluorescent core has significant increases in quantum yield when transited into a hydrophobic environment, the degree of anionic charges on the phospholipid surface governs the binding affinities of the FM dyes to the lipid membranes as well a</w:t>
      </w:r>
      <w:r w:rsidR="00156072">
        <w:rPr>
          <w:sz w:val="24"/>
        </w:rPr>
        <w:t>s their fluorescent intensities</w:t>
      </w:r>
      <w:r w:rsidR="00802A85">
        <w:rPr>
          <w:sz w:val="24"/>
        </w:rPr>
        <w:t xml:space="preserve"> (Schote and Seelig, 1999)</w:t>
      </w:r>
      <w:r w:rsidR="00156072">
        <w:rPr>
          <w:sz w:val="24"/>
        </w:rPr>
        <w:t>.</w:t>
      </w:r>
      <w:r w:rsidR="00C13CF2" w:rsidRPr="000A269A">
        <w:rPr>
          <w:sz w:val="24"/>
        </w:rPr>
        <w:t xml:space="preserve"> </w:t>
      </w:r>
      <w:r w:rsidR="004D1A7D">
        <w:rPr>
          <w:sz w:val="24"/>
        </w:rPr>
        <w:t>Extending</w:t>
      </w:r>
      <w:r w:rsidR="003147AD" w:rsidRPr="000A269A">
        <w:rPr>
          <w:sz w:val="24"/>
        </w:rPr>
        <w:t xml:space="preserve"> the hydrophobic alkyl tails of the dialkylamino group of the styryl dyes might modulate its </w:t>
      </w:r>
      <w:r w:rsidR="002E6512" w:rsidRPr="000A269A">
        <w:rPr>
          <w:sz w:val="24"/>
        </w:rPr>
        <w:t>affinity to the lipid membranes, striking a balance between dye retention and lateral diffusion rate within membranes.</w:t>
      </w:r>
      <w:r w:rsidR="00514BA1" w:rsidRPr="000A269A">
        <w:rPr>
          <w:sz w:val="24"/>
        </w:rPr>
        <w:t xml:space="preserve"> </w:t>
      </w:r>
      <w:r w:rsidR="00AC0AF1" w:rsidRPr="000A269A">
        <w:rPr>
          <w:sz w:val="24"/>
        </w:rPr>
        <w:t>Other less commonly used lipophilic tracers include octadecyl rhodamine B, PHK2, PHK3, PHK26</w:t>
      </w:r>
      <w:r w:rsidR="00802A85">
        <w:rPr>
          <w:sz w:val="24"/>
        </w:rPr>
        <w:t xml:space="preserve"> (Parish, 1999)</w:t>
      </w:r>
      <w:r w:rsidR="00AC0AF1">
        <w:rPr>
          <w:sz w:val="24"/>
        </w:rPr>
        <w:t>.</w:t>
      </w:r>
      <w:r w:rsidR="00A93015">
        <w:rPr>
          <w:sz w:val="24"/>
        </w:rPr>
        <w:t xml:space="preserve"> </w:t>
      </w:r>
      <w:r w:rsidR="004A4748">
        <w:rPr>
          <w:sz w:val="24"/>
        </w:rPr>
        <w:t>Recently, the</w:t>
      </w:r>
      <w:r w:rsidR="00366D29" w:rsidRPr="000A269A">
        <w:rPr>
          <w:sz w:val="24"/>
        </w:rPr>
        <w:t xml:space="preserve"> Neuro</w:t>
      </w:r>
      <w:ins w:id="616" w:author="LHM" w:date="2016-11-15T18:56:00Z">
        <w:r w:rsidR="00D11FF0">
          <w:rPr>
            <w:sz w:val="24"/>
          </w:rPr>
          <w:t>V</w:t>
        </w:r>
      </w:ins>
      <w:del w:id="617" w:author="LHM" w:date="2016-11-15T18:56:00Z">
        <w:r w:rsidR="00366D29" w:rsidRPr="000A269A" w:rsidDel="00D11FF0">
          <w:rPr>
            <w:sz w:val="24"/>
          </w:rPr>
          <w:delText>v</w:delText>
        </w:r>
      </w:del>
      <w:r w:rsidR="00366D29" w:rsidRPr="000A269A">
        <w:rPr>
          <w:sz w:val="24"/>
        </w:rPr>
        <w:t>ue dyes</w:t>
      </w:r>
      <w:r w:rsidR="00AC0AF1">
        <w:rPr>
          <w:sz w:val="24"/>
        </w:rPr>
        <w:t xml:space="preserve"> along with their </w:t>
      </w:r>
      <w:r w:rsidR="00366D29" w:rsidRPr="000A269A">
        <w:rPr>
          <w:sz w:val="24"/>
        </w:rPr>
        <w:t xml:space="preserve">diffusion and spectral properties </w:t>
      </w:r>
      <w:r w:rsidR="00AC0AF1">
        <w:rPr>
          <w:sz w:val="24"/>
        </w:rPr>
        <w:t>has been described</w:t>
      </w:r>
      <w:r w:rsidR="00802A85">
        <w:rPr>
          <w:sz w:val="24"/>
        </w:rPr>
        <w:t xml:space="preserve"> (Jensen-Smith</w:t>
      </w:r>
      <w:r w:rsidR="00802A85" w:rsidRPr="00802A85">
        <w:rPr>
          <w:sz w:val="24"/>
        </w:rPr>
        <w:t xml:space="preserve"> </w:t>
      </w:r>
      <w:r w:rsidR="00802A85">
        <w:rPr>
          <w:sz w:val="24"/>
        </w:rPr>
        <w:t>et al., 2007)</w:t>
      </w:r>
      <w:r w:rsidR="00AC0AF1">
        <w:rPr>
          <w:rStyle w:val="EndnoteReference"/>
          <w:sz w:val="24"/>
          <w:vertAlign w:val="baseline"/>
        </w:rPr>
        <w:t>,</w:t>
      </w:r>
      <w:r w:rsidR="004A4748">
        <w:rPr>
          <w:sz w:val="24"/>
        </w:rPr>
        <w:t xml:space="preserve"> which </w:t>
      </w:r>
      <w:r w:rsidR="00366D29" w:rsidRPr="000A269A">
        <w:rPr>
          <w:sz w:val="24"/>
        </w:rPr>
        <w:t xml:space="preserve">showed </w:t>
      </w:r>
      <w:r w:rsidR="004A4748">
        <w:rPr>
          <w:sz w:val="24"/>
        </w:rPr>
        <w:t>potential</w:t>
      </w:r>
      <w:r w:rsidR="00366D29" w:rsidRPr="000A269A">
        <w:rPr>
          <w:sz w:val="24"/>
        </w:rPr>
        <w:t xml:space="preserve"> superior</w:t>
      </w:r>
      <w:r w:rsidR="004A4748">
        <w:rPr>
          <w:sz w:val="24"/>
        </w:rPr>
        <w:t>ity</w:t>
      </w:r>
      <w:r w:rsidR="00366D29" w:rsidRPr="000A269A">
        <w:rPr>
          <w:sz w:val="24"/>
        </w:rPr>
        <w:t xml:space="preserve"> to the carbocyanine dyes in terms of signal-to-noise ratio when applied to formaldehyde-fixed mouse tissues</w:t>
      </w:r>
      <w:r w:rsidR="00802A85">
        <w:rPr>
          <w:sz w:val="24"/>
        </w:rPr>
        <w:t xml:space="preserve"> (Fritzch</w:t>
      </w:r>
      <w:r w:rsidR="00802A85" w:rsidRPr="00802A85">
        <w:rPr>
          <w:sz w:val="24"/>
        </w:rPr>
        <w:t xml:space="preserve"> </w:t>
      </w:r>
      <w:r w:rsidR="00802A85">
        <w:rPr>
          <w:sz w:val="24"/>
        </w:rPr>
        <w:t>et al., 2005)</w:t>
      </w:r>
      <w:r w:rsidR="00366D29" w:rsidRPr="000A269A">
        <w:rPr>
          <w:sz w:val="24"/>
        </w:rPr>
        <w:t>.</w:t>
      </w:r>
      <w:r w:rsidR="00727687" w:rsidRPr="00727687">
        <w:rPr>
          <w:rStyle w:val="EndnoteReference"/>
          <w:sz w:val="24"/>
        </w:rPr>
        <w:t xml:space="preserve"> </w:t>
      </w:r>
      <w:r w:rsidR="00366D29" w:rsidRPr="000A269A">
        <w:rPr>
          <w:sz w:val="24"/>
        </w:rPr>
        <w:t>The NeuroVue dyes belongs to the family of carbocyanine dyes, but thei</w:t>
      </w:r>
      <w:r w:rsidR="0058576C">
        <w:rPr>
          <w:sz w:val="24"/>
        </w:rPr>
        <w:t>r</w:t>
      </w:r>
      <w:r w:rsidR="004D1A7D">
        <w:rPr>
          <w:sz w:val="24"/>
        </w:rPr>
        <w:t xml:space="preserve"> precise chemical structures </w:t>
      </w:r>
      <w:ins w:id="618" w:author="LHM" w:date="2016-11-15T00:34:00Z">
        <w:r w:rsidR="008B465F">
          <w:rPr>
            <w:sz w:val="24"/>
          </w:rPr>
          <w:t>were not reported in the literature</w:t>
        </w:r>
      </w:ins>
      <w:del w:id="619" w:author="LHM" w:date="2016-11-15T00:34:00Z">
        <w:r w:rsidR="004D1A7D" w:rsidDel="008B465F">
          <w:rPr>
            <w:sz w:val="24"/>
          </w:rPr>
          <w:delText xml:space="preserve">remain </w:delText>
        </w:r>
        <w:r w:rsidR="00366D29" w:rsidRPr="000A269A" w:rsidDel="008B465F">
          <w:rPr>
            <w:sz w:val="24"/>
          </w:rPr>
          <w:delText>unknown</w:delText>
        </w:r>
      </w:del>
      <w:r w:rsidR="00366D29" w:rsidRPr="000A269A">
        <w:rPr>
          <w:sz w:val="24"/>
        </w:rPr>
        <w:t xml:space="preserve">. They differ from the traditional lipophilic carbocyanine tracer dyes in that they are asymmetric in the terminal </w:t>
      </w:r>
      <w:r w:rsidR="00A93015">
        <w:rPr>
          <w:sz w:val="24"/>
        </w:rPr>
        <w:t>moieties</w:t>
      </w:r>
      <w:r w:rsidR="00366D29" w:rsidRPr="000A269A">
        <w:rPr>
          <w:sz w:val="24"/>
        </w:rPr>
        <w:t xml:space="preserve"> of the carbocyanine and the addition</w:t>
      </w:r>
      <w:r w:rsidR="00A93015">
        <w:rPr>
          <w:sz w:val="24"/>
        </w:rPr>
        <w:t>al</w:t>
      </w:r>
      <w:r w:rsidR="00B42767">
        <w:rPr>
          <w:sz w:val="24"/>
        </w:rPr>
        <w:t xml:space="preserve"> substituents on </w:t>
      </w:r>
      <w:r w:rsidR="00A93015">
        <w:rPr>
          <w:sz w:val="24"/>
        </w:rPr>
        <w:t xml:space="preserve">the central </w:t>
      </w:r>
      <w:r w:rsidR="00366D29" w:rsidRPr="000A269A">
        <w:rPr>
          <w:sz w:val="24"/>
        </w:rPr>
        <w:t>cyanine chain</w:t>
      </w:r>
      <w:r w:rsidR="00802A85">
        <w:rPr>
          <w:sz w:val="24"/>
        </w:rPr>
        <w:t xml:space="preserve"> (Tonniges</w:t>
      </w:r>
      <w:r w:rsidR="00802A85" w:rsidRPr="00802A85">
        <w:rPr>
          <w:sz w:val="24"/>
        </w:rPr>
        <w:t xml:space="preserve"> </w:t>
      </w:r>
      <w:r w:rsidR="00802A85">
        <w:rPr>
          <w:sz w:val="24"/>
        </w:rPr>
        <w:t>et al., 2010).</w:t>
      </w:r>
      <w:r w:rsidR="00366D29" w:rsidRPr="000A269A">
        <w:rPr>
          <w:sz w:val="24"/>
        </w:rPr>
        <w:t xml:space="preserve"> </w:t>
      </w:r>
    </w:p>
    <w:p w:rsidR="00BA2666" w:rsidRDefault="00A93015" w:rsidP="00503D23">
      <w:pPr>
        <w:spacing w:line="480" w:lineRule="auto"/>
        <w:rPr>
          <w:sz w:val="24"/>
        </w:rPr>
      </w:pPr>
      <w:r>
        <w:rPr>
          <w:sz w:val="24"/>
        </w:rPr>
        <w:t>When using lipophilic dyes for tracing studies</w:t>
      </w:r>
      <w:r w:rsidR="00DE3374" w:rsidRPr="000A269A">
        <w:rPr>
          <w:sz w:val="24"/>
        </w:rPr>
        <w:t>, a higher temperature</w:t>
      </w:r>
      <w:r w:rsidR="00F9786F" w:rsidRPr="000A269A">
        <w:rPr>
          <w:sz w:val="24"/>
        </w:rPr>
        <w:t xml:space="preserve"> and the use of a dye with unsaturated hydrophobic tail</w:t>
      </w:r>
      <w:r w:rsidR="00DE3374" w:rsidRPr="000A269A">
        <w:rPr>
          <w:sz w:val="24"/>
        </w:rPr>
        <w:t xml:space="preserve"> facilitates diffusion, while the concentration of fixative </w:t>
      </w:r>
      <w:r>
        <w:rPr>
          <w:sz w:val="24"/>
        </w:rPr>
        <w:t xml:space="preserve">used </w:t>
      </w:r>
      <w:r w:rsidR="00DE3374" w:rsidRPr="000A269A">
        <w:rPr>
          <w:sz w:val="24"/>
        </w:rPr>
        <w:t>did not alter the speed of diffusion of DiI and DiO</w:t>
      </w:r>
      <w:r w:rsidR="00802A85">
        <w:rPr>
          <w:sz w:val="24"/>
        </w:rPr>
        <w:t xml:space="preserve"> (Chen</w:t>
      </w:r>
      <w:r w:rsidR="00802A85" w:rsidRPr="00802A85">
        <w:rPr>
          <w:sz w:val="24"/>
        </w:rPr>
        <w:t xml:space="preserve"> </w:t>
      </w:r>
      <w:r w:rsidR="00802A85">
        <w:rPr>
          <w:sz w:val="24"/>
        </w:rPr>
        <w:t>et al., 2006)</w:t>
      </w:r>
      <w:r w:rsidR="00DE3374" w:rsidRPr="000A269A">
        <w:rPr>
          <w:sz w:val="24"/>
        </w:rPr>
        <w:t>. DiI</w:t>
      </w:r>
      <w:r w:rsidR="00E43B09" w:rsidRPr="000A269A">
        <w:rPr>
          <w:sz w:val="24"/>
        </w:rPr>
        <w:t xml:space="preserve"> has been applied extensively in the study of human neuroanatomy</w:t>
      </w:r>
      <w:r w:rsidR="00156072">
        <w:rPr>
          <w:sz w:val="24"/>
        </w:rPr>
        <w:t xml:space="preserve"> (Sparks et al., 2000)</w:t>
      </w:r>
      <w:r w:rsidR="00E43B09" w:rsidRPr="000A269A">
        <w:rPr>
          <w:sz w:val="24"/>
        </w:rPr>
        <w:t xml:space="preserve"> and</w:t>
      </w:r>
      <w:r w:rsidR="00DE3374" w:rsidRPr="000A269A">
        <w:rPr>
          <w:sz w:val="24"/>
        </w:rPr>
        <w:t xml:space="preserve"> has so far been proven to be the </w:t>
      </w:r>
      <w:r>
        <w:rPr>
          <w:sz w:val="24"/>
        </w:rPr>
        <w:t>most successful and popular dye</w:t>
      </w:r>
      <w:r w:rsidR="00802A85">
        <w:rPr>
          <w:sz w:val="24"/>
        </w:rPr>
        <w:t xml:space="preserve"> (Hellingoeter and Jensen, 2006)</w:t>
      </w:r>
      <w:r>
        <w:rPr>
          <w:sz w:val="24"/>
        </w:rPr>
        <w:t xml:space="preserve">, </w:t>
      </w:r>
      <w:r w:rsidR="00DE3374" w:rsidRPr="000A269A">
        <w:rPr>
          <w:sz w:val="24"/>
        </w:rPr>
        <w:t xml:space="preserve">it </w:t>
      </w:r>
      <w:r>
        <w:rPr>
          <w:sz w:val="24"/>
        </w:rPr>
        <w:t xml:space="preserve">also </w:t>
      </w:r>
      <w:r w:rsidR="00DE3374" w:rsidRPr="000A269A">
        <w:rPr>
          <w:sz w:val="24"/>
        </w:rPr>
        <w:t>apparently diffu</w:t>
      </w:r>
      <w:r w:rsidR="00B05958" w:rsidRPr="000A269A">
        <w:rPr>
          <w:sz w:val="24"/>
        </w:rPr>
        <w:t xml:space="preserve">ses along membranes for </w:t>
      </w:r>
      <w:r w:rsidR="00F72239" w:rsidRPr="000A269A">
        <w:rPr>
          <w:sz w:val="24"/>
        </w:rPr>
        <w:t>longer times</w:t>
      </w:r>
      <w:r w:rsidR="00DE3374" w:rsidRPr="000A269A">
        <w:rPr>
          <w:sz w:val="24"/>
        </w:rPr>
        <w:t xml:space="preserve"> compared to Di</w:t>
      </w:r>
      <w:r w:rsidR="002D0C67">
        <w:rPr>
          <w:sz w:val="24"/>
        </w:rPr>
        <w:t>O which ceases to diffuse at</w:t>
      </w:r>
      <w:r w:rsidR="00DE3374" w:rsidRPr="000A269A">
        <w:rPr>
          <w:sz w:val="24"/>
        </w:rPr>
        <w:t xml:space="preserve"> critically low local concentration</w:t>
      </w:r>
      <w:r w:rsidR="006B6396" w:rsidRPr="000A269A">
        <w:rPr>
          <w:sz w:val="24"/>
        </w:rPr>
        <w:t>s</w:t>
      </w:r>
      <w:r w:rsidR="00802A85">
        <w:rPr>
          <w:sz w:val="24"/>
        </w:rPr>
        <w:t xml:space="preserve"> (Lukas</w:t>
      </w:r>
      <w:r w:rsidR="00802A85" w:rsidRPr="00802A85">
        <w:rPr>
          <w:sz w:val="24"/>
        </w:rPr>
        <w:t xml:space="preserve"> </w:t>
      </w:r>
      <w:r w:rsidR="00802A85">
        <w:rPr>
          <w:sz w:val="24"/>
        </w:rPr>
        <w:t>et al., 1998; Chen</w:t>
      </w:r>
      <w:r w:rsidR="00802A85" w:rsidRPr="00802A85">
        <w:rPr>
          <w:sz w:val="24"/>
        </w:rPr>
        <w:t xml:space="preserve"> </w:t>
      </w:r>
      <w:r w:rsidR="00802A85">
        <w:rPr>
          <w:sz w:val="24"/>
        </w:rPr>
        <w:t>et al., 2006)</w:t>
      </w:r>
      <w:r w:rsidR="00BA2666">
        <w:rPr>
          <w:sz w:val="24"/>
        </w:rPr>
        <w:t xml:space="preserve">, and the staining by </w:t>
      </w:r>
      <w:r w:rsidR="00DE3374" w:rsidRPr="000A269A">
        <w:rPr>
          <w:sz w:val="24"/>
        </w:rPr>
        <w:lastRenderedPageBreak/>
        <w:t xml:space="preserve">DiO </w:t>
      </w:r>
      <w:r w:rsidR="00BA2666">
        <w:rPr>
          <w:sz w:val="24"/>
        </w:rPr>
        <w:t>s</w:t>
      </w:r>
      <w:r w:rsidR="00DE3374" w:rsidRPr="000A269A">
        <w:rPr>
          <w:sz w:val="24"/>
        </w:rPr>
        <w:t>eems to fade after 3 –</w:t>
      </w:r>
      <w:r w:rsidR="002D0C67">
        <w:rPr>
          <w:sz w:val="24"/>
        </w:rPr>
        <w:t xml:space="preserve"> 4 weeks</w:t>
      </w:r>
      <w:r w:rsidR="00802A85">
        <w:rPr>
          <w:sz w:val="24"/>
        </w:rPr>
        <w:t xml:space="preserve"> (Honig and Hume, 1989)</w:t>
      </w:r>
      <w:r w:rsidR="00B05958" w:rsidRPr="000A269A">
        <w:rPr>
          <w:sz w:val="24"/>
        </w:rPr>
        <w:t xml:space="preserve">. </w:t>
      </w:r>
      <w:r w:rsidR="00BA2666">
        <w:rPr>
          <w:sz w:val="24"/>
        </w:rPr>
        <w:t>Since one of the major limiting factor</w:t>
      </w:r>
      <w:r w:rsidR="0058576C">
        <w:rPr>
          <w:sz w:val="24"/>
        </w:rPr>
        <w:t>s</w:t>
      </w:r>
      <w:r w:rsidR="00BA2666">
        <w:rPr>
          <w:sz w:val="24"/>
        </w:rPr>
        <w:t xml:space="preserve"> in lipophilic tracers is their slow diffusion</w:t>
      </w:r>
      <w:r w:rsidR="002D0C67">
        <w:rPr>
          <w:sz w:val="24"/>
        </w:rPr>
        <w:t xml:space="preserve"> speed</w:t>
      </w:r>
      <w:r w:rsidR="00BA2666">
        <w:rPr>
          <w:sz w:val="24"/>
        </w:rPr>
        <w:t xml:space="preserve">s, various methods has been proposed to speed up their lateral diffusion without compromising labelling quality, including the use of FAST-DiI (where the lipophilic tails in DiI have been replaced by unsaturated aliphatic chains), </w:t>
      </w:r>
      <w:r w:rsidR="00BA2666" w:rsidRPr="000A269A">
        <w:rPr>
          <w:sz w:val="24"/>
        </w:rPr>
        <w:t>higher temperatures</w:t>
      </w:r>
      <w:r w:rsidR="00BA2666">
        <w:rPr>
          <w:sz w:val="24"/>
        </w:rPr>
        <w:t xml:space="preserve"> (up to 40</w:t>
      </w:r>
      <w:r w:rsidR="00BA2666">
        <w:rPr>
          <w:sz w:val="24"/>
          <w:vertAlign w:val="superscript"/>
        </w:rPr>
        <w:t>o</w:t>
      </w:r>
      <w:r w:rsidR="00BA2666">
        <w:rPr>
          <w:sz w:val="24"/>
        </w:rPr>
        <w:t>C)</w:t>
      </w:r>
      <w:r w:rsidR="00802A85">
        <w:rPr>
          <w:sz w:val="24"/>
        </w:rPr>
        <w:t xml:space="preserve"> (Chen</w:t>
      </w:r>
      <w:r w:rsidR="00802A85" w:rsidRPr="00802A85">
        <w:rPr>
          <w:sz w:val="24"/>
        </w:rPr>
        <w:t xml:space="preserve"> </w:t>
      </w:r>
      <w:r w:rsidR="00802A85">
        <w:rPr>
          <w:sz w:val="24"/>
        </w:rPr>
        <w:t>et al., 2006)</w:t>
      </w:r>
      <w:r w:rsidR="00BA2666" w:rsidRPr="000A269A">
        <w:rPr>
          <w:sz w:val="24"/>
        </w:rPr>
        <w:t>, delayed fixation</w:t>
      </w:r>
      <w:r w:rsidR="00802A85">
        <w:rPr>
          <w:sz w:val="24"/>
        </w:rPr>
        <w:t xml:space="preserve"> (Sparks</w:t>
      </w:r>
      <w:r w:rsidR="00802A85" w:rsidRPr="00802A85">
        <w:rPr>
          <w:sz w:val="24"/>
        </w:rPr>
        <w:t xml:space="preserve"> </w:t>
      </w:r>
      <w:r w:rsidR="00802A85">
        <w:rPr>
          <w:sz w:val="24"/>
        </w:rPr>
        <w:t>et al., 200</w:t>
      </w:r>
      <w:ins w:id="620" w:author="LHM" w:date="2016-12-12T12:48:00Z">
        <w:r w:rsidR="00E32D0C">
          <w:rPr>
            <w:sz w:val="24"/>
          </w:rPr>
          <w:t>0</w:t>
        </w:r>
      </w:ins>
      <w:del w:id="621" w:author="LHM" w:date="2016-12-12T12:48:00Z">
        <w:r w:rsidR="00802A85" w:rsidDel="00E32D0C">
          <w:rPr>
            <w:sz w:val="24"/>
          </w:rPr>
          <w:delText>6</w:delText>
        </w:r>
      </w:del>
      <w:r w:rsidR="00802A85">
        <w:rPr>
          <w:sz w:val="24"/>
        </w:rPr>
        <w:t>)</w:t>
      </w:r>
      <w:r w:rsidR="00BA2666" w:rsidRPr="000A269A">
        <w:rPr>
          <w:sz w:val="24"/>
        </w:rPr>
        <w:t>, and external electric fields</w:t>
      </w:r>
      <w:r w:rsidR="00802A85">
        <w:rPr>
          <w:sz w:val="24"/>
        </w:rPr>
        <w:t xml:space="preserve"> (Swift</w:t>
      </w:r>
      <w:r w:rsidR="00802A85" w:rsidRPr="00802A85">
        <w:rPr>
          <w:sz w:val="24"/>
        </w:rPr>
        <w:t xml:space="preserve"> </w:t>
      </w:r>
      <w:r w:rsidR="00802A85">
        <w:rPr>
          <w:sz w:val="24"/>
        </w:rPr>
        <w:t>et al., 2005)</w:t>
      </w:r>
      <w:r w:rsidR="00BA2666">
        <w:rPr>
          <w:sz w:val="24"/>
        </w:rPr>
        <w:t xml:space="preserve">. </w:t>
      </w:r>
      <w:r w:rsidR="002D0C67" w:rsidRPr="000A269A">
        <w:rPr>
          <w:sz w:val="24"/>
        </w:rPr>
        <w:t>Further, as calcium has been proposed to facilitate transcellular transport of lipophilic dyes leading to nonspecific tracing, the use of EDTA in the incubation solution has been proposed to maximize quality of tracing</w:t>
      </w:r>
      <w:r w:rsidR="002D0C67">
        <w:rPr>
          <w:sz w:val="24"/>
        </w:rPr>
        <w:t xml:space="preserve"> (Murphy and Fox, 2007; Hofmann and Bleckmann, 1999)</w:t>
      </w:r>
      <w:r w:rsidR="002D0C67" w:rsidRPr="000A269A">
        <w:rPr>
          <w:sz w:val="24"/>
        </w:rPr>
        <w:t>.</w:t>
      </w:r>
      <w:r w:rsidR="002D0C67">
        <w:rPr>
          <w:sz w:val="24"/>
        </w:rPr>
        <w:t xml:space="preserve"> </w:t>
      </w:r>
      <w:r w:rsidR="00BA2666" w:rsidRPr="000A269A">
        <w:rPr>
          <w:sz w:val="24"/>
        </w:rPr>
        <w:t xml:space="preserve">The results, however, remained highly heterogeneous among different studies, and it is difficult to draw </w:t>
      </w:r>
      <w:r w:rsidR="004D1A7D">
        <w:rPr>
          <w:sz w:val="24"/>
        </w:rPr>
        <w:t xml:space="preserve">a </w:t>
      </w:r>
      <w:r w:rsidR="00BA2666" w:rsidRPr="000A269A">
        <w:rPr>
          <w:sz w:val="24"/>
        </w:rPr>
        <w:t xml:space="preserve">conclusion on which method provides the best results. Thus, the diffusion distance and rate appears to be affected by a combination of </w:t>
      </w:r>
      <w:r w:rsidR="004D1A7D">
        <w:rPr>
          <w:sz w:val="24"/>
        </w:rPr>
        <w:t xml:space="preserve">several factors, including </w:t>
      </w:r>
      <w:r w:rsidR="00BA2666" w:rsidRPr="000A269A">
        <w:rPr>
          <w:sz w:val="24"/>
        </w:rPr>
        <w:t xml:space="preserve">the degree of tissue fixation, the neuroanatomical region, the membrane composition of the neuron to be traced, the hydration status of the tissue, the amount and method of dye applied, and the properties of the lipophilic tracer itself. </w:t>
      </w:r>
    </w:p>
    <w:p w:rsidR="001C2C5C" w:rsidRPr="00B57286" w:rsidRDefault="00E43B09" w:rsidP="00503D23">
      <w:pPr>
        <w:spacing w:line="480" w:lineRule="auto"/>
        <w:rPr>
          <w:sz w:val="24"/>
        </w:rPr>
      </w:pPr>
      <w:r w:rsidRPr="000A269A">
        <w:rPr>
          <w:sz w:val="24"/>
        </w:rPr>
        <w:t>As a practical note with tissue clearing methods, s</w:t>
      </w:r>
      <w:r w:rsidR="006B6396" w:rsidRPr="000A269A">
        <w:rPr>
          <w:sz w:val="24"/>
        </w:rPr>
        <w:t>ince the retention of nonfixable lipophilic dyes depends on cell membrane integr</w:t>
      </w:r>
      <w:r w:rsidR="00360127">
        <w:rPr>
          <w:sz w:val="24"/>
        </w:rPr>
        <w:t>ity and solubilization of their</w:t>
      </w:r>
      <w:r w:rsidR="006B6396" w:rsidRPr="000A269A">
        <w:rPr>
          <w:sz w:val="24"/>
        </w:rPr>
        <w:t xml:space="preserve"> hydrophobic tail within the phospholipid bilayer, they</w:t>
      </w:r>
      <w:r w:rsidR="00BE2529" w:rsidRPr="000A269A">
        <w:rPr>
          <w:sz w:val="24"/>
        </w:rPr>
        <w:t xml:space="preserve"> are only comp</w:t>
      </w:r>
      <w:r w:rsidR="00106266">
        <w:rPr>
          <w:sz w:val="24"/>
        </w:rPr>
        <w:t>atible with aqueous-based</w:t>
      </w:r>
      <w:r w:rsidR="00BE2529" w:rsidRPr="000A269A">
        <w:rPr>
          <w:sz w:val="24"/>
        </w:rPr>
        <w:t xml:space="preserve"> refractive index homogenizat</w:t>
      </w:r>
      <w:r w:rsidR="004B6CB0">
        <w:rPr>
          <w:sz w:val="24"/>
        </w:rPr>
        <w:t>ion methods which are detergent-</w:t>
      </w:r>
      <w:r w:rsidR="00BE2529" w:rsidRPr="000A269A">
        <w:rPr>
          <w:sz w:val="24"/>
        </w:rPr>
        <w:t>free</w:t>
      </w:r>
      <w:r w:rsidR="004B6CB0">
        <w:rPr>
          <w:sz w:val="24"/>
        </w:rPr>
        <w:t xml:space="preserve">, </w:t>
      </w:r>
      <w:r w:rsidR="00360127">
        <w:rPr>
          <w:sz w:val="24"/>
        </w:rPr>
        <w:t>including</w:t>
      </w:r>
      <w:r w:rsidR="004B6CB0">
        <w:rPr>
          <w:sz w:val="24"/>
        </w:rPr>
        <w:t xml:space="preserve"> </w:t>
      </w:r>
      <w:r w:rsidR="004B6CB0" w:rsidRPr="00D11FF0">
        <w:rPr>
          <w:i/>
          <w:sz w:val="24"/>
          <w:rPrChange w:id="622" w:author="LHM" w:date="2016-11-15T18:58:00Z">
            <w:rPr>
              <w:sz w:val="24"/>
            </w:rPr>
          </w:rPrChange>
        </w:rPr>
        <w:t>Clear</w:t>
      </w:r>
      <w:r w:rsidR="004B6CB0" w:rsidRPr="00D11FF0">
        <w:rPr>
          <w:i/>
          <w:sz w:val="24"/>
          <w:vertAlign w:val="superscript"/>
          <w:rPrChange w:id="623" w:author="LHM" w:date="2016-11-15T18:58:00Z">
            <w:rPr>
              <w:sz w:val="24"/>
              <w:vertAlign w:val="superscript"/>
            </w:rPr>
          </w:rPrChange>
        </w:rPr>
        <w:t>T</w:t>
      </w:r>
      <w:r w:rsidR="007D7508">
        <w:rPr>
          <w:sz w:val="24"/>
        </w:rPr>
        <w:t xml:space="preserve"> (Kuwajima</w:t>
      </w:r>
      <w:r w:rsidR="007D7508" w:rsidRPr="007D7508">
        <w:rPr>
          <w:sz w:val="24"/>
        </w:rPr>
        <w:t xml:space="preserve"> </w:t>
      </w:r>
      <w:r w:rsidR="007D7508">
        <w:rPr>
          <w:sz w:val="24"/>
        </w:rPr>
        <w:t>et al., 2013)</w:t>
      </w:r>
      <w:r w:rsidR="004B6CB0" w:rsidRPr="000A269A">
        <w:rPr>
          <w:sz w:val="24"/>
        </w:rPr>
        <w:t xml:space="preserve">, </w:t>
      </w:r>
      <w:r w:rsidR="007326DC" w:rsidRPr="000A269A">
        <w:rPr>
          <w:sz w:val="24"/>
        </w:rPr>
        <w:t>Sca</w:t>
      </w:r>
      <w:r w:rsidR="007326DC" w:rsidRPr="000A269A">
        <w:rPr>
          <w:i/>
          <w:sz w:val="24"/>
        </w:rPr>
        <w:t>l</w:t>
      </w:r>
      <w:r w:rsidR="007326DC" w:rsidRPr="000A269A">
        <w:rPr>
          <w:sz w:val="24"/>
        </w:rPr>
        <w:t>eS</w:t>
      </w:r>
      <w:r w:rsidR="007D7508">
        <w:rPr>
          <w:sz w:val="24"/>
        </w:rPr>
        <w:t xml:space="preserve"> (Hama</w:t>
      </w:r>
      <w:r w:rsidR="007D7508" w:rsidRPr="007D7508">
        <w:rPr>
          <w:sz w:val="24"/>
        </w:rPr>
        <w:t xml:space="preserve"> </w:t>
      </w:r>
      <w:r w:rsidR="007D7508">
        <w:rPr>
          <w:sz w:val="24"/>
        </w:rPr>
        <w:t>et al., 2015)</w:t>
      </w:r>
      <w:r w:rsidR="007326DC">
        <w:rPr>
          <w:sz w:val="24"/>
        </w:rPr>
        <w:t xml:space="preserve">, </w:t>
      </w:r>
      <w:r w:rsidR="004B6CB0" w:rsidRPr="000A269A">
        <w:rPr>
          <w:sz w:val="24"/>
        </w:rPr>
        <w:t>FRUIT</w:t>
      </w:r>
      <w:ins w:id="624" w:author="LHM" w:date="2016-11-15T19:09:00Z">
        <w:r w:rsidR="00E4051B">
          <w:rPr>
            <w:sz w:val="24"/>
          </w:rPr>
          <w:t xml:space="preserve"> (Hou</w:t>
        </w:r>
        <w:r w:rsidR="00E4051B" w:rsidRPr="007D7508">
          <w:rPr>
            <w:sz w:val="24"/>
          </w:rPr>
          <w:t xml:space="preserve"> </w:t>
        </w:r>
        <w:r w:rsidR="00E4051B">
          <w:rPr>
            <w:sz w:val="24"/>
          </w:rPr>
          <w:t>et al., 2015),</w:t>
        </w:r>
      </w:ins>
      <w:r w:rsidR="004B6CB0">
        <w:rPr>
          <w:sz w:val="24"/>
        </w:rPr>
        <w:t xml:space="preserve"> and</w:t>
      </w:r>
      <w:r w:rsidR="004B6CB0" w:rsidRPr="000A269A">
        <w:rPr>
          <w:sz w:val="24"/>
        </w:rPr>
        <w:t xml:space="preserve"> </w:t>
      </w:r>
      <w:r w:rsidR="004B6CB0">
        <w:rPr>
          <w:sz w:val="24"/>
        </w:rPr>
        <w:t>SeeDB</w:t>
      </w:r>
      <w:ins w:id="625" w:author="LHM" w:date="2016-11-15T19:09:00Z">
        <w:r w:rsidR="00E4051B">
          <w:rPr>
            <w:sz w:val="24"/>
          </w:rPr>
          <w:t xml:space="preserve"> (Ke et al., 20</w:t>
        </w:r>
      </w:ins>
      <w:ins w:id="626" w:author="LHM" w:date="2016-11-15T19:10:00Z">
        <w:r w:rsidR="00E4051B">
          <w:rPr>
            <w:sz w:val="24"/>
          </w:rPr>
          <w:t>13)</w:t>
        </w:r>
      </w:ins>
      <w:del w:id="627" w:author="LHM" w:date="2016-11-15T19:09:00Z">
        <w:r w:rsidR="007D7508" w:rsidDel="00E4051B">
          <w:rPr>
            <w:sz w:val="24"/>
          </w:rPr>
          <w:delText xml:space="preserve"> (Hou</w:delText>
        </w:r>
        <w:r w:rsidR="007D7508" w:rsidRPr="007D7508" w:rsidDel="00E4051B">
          <w:rPr>
            <w:sz w:val="24"/>
          </w:rPr>
          <w:delText xml:space="preserve"> </w:delText>
        </w:r>
        <w:r w:rsidR="007D7508" w:rsidDel="00E4051B">
          <w:rPr>
            <w:sz w:val="24"/>
          </w:rPr>
          <w:delText>et al., 2015)</w:delText>
        </w:r>
      </w:del>
      <w:r w:rsidR="007326DC">
        <w:rPr>
          <w:sz w:val="24"/>
        </w:rPr>
        <w:t>.</w:t>
      </w:r>
      <w:r w:rsidR="006B6396" w:rsidRPr="000A269A">
        <w:rPr>
          <w:sz w:val="24"/>
        </w:rPr>
        <w:t xml:space="preserve"> </w:t>
      </w:r>
      <w:r w:rsidR="007326DC">
        <w:rPr>
          <w:sz w:val="24"/>
        </w:rPr>
        <w:t>In cases where urea (and possibly for other denatur</w:t>
      </w:r>
      <w:r w:rsidR="00360127">
        <w:rPr>
          <w:sz w:val="24"/>
        </w:rPr>
        <w:t xml:space="preserve">ants) is used, </w:t>
      </w:r>
      <w:r w:rsidR="007326DC">
        <w:rPr>
          <w:sz w:val="24"/>
        </w:rPr>
        <w:t>as in Sca</w:t>
      </w:r>
      <w:r w:rsidR="007326DC">
        <w:rPr>
          <w:i/>
          <w:sz w:val="24"/>
        </w:rPr>
        <w:t>l</w:t>
      </w:r>
      <w:r w:rsidR="007326DC">
        <w:rPr>
          <w:sz w:val="24"/>
        </w:rPr>
        <w:t>eA2</w:t>
      </w:r>
      <w:r w:rsidR="007D7508">
        <w:rPr>
          <w:sz w:val="24"/>
        </w:rPr>
        <w:t xml:space="preserve"> (Hama</w:t>
      </w:r>
      <w:r w:rsidR="007D7508" w:rsidRPr="007D7508">
        <w:rPr>
          <w:sz w:val="24"/>
        </w:rPr>
        <w:t xml:space="preserve"> </w:t>
      </w:r>
      <w:r w:rsidR="007D7508">
        <w:rPr>
          <w:sz w:val="24"/>
        </w:rPr>
        <w:t>et al., 2011)</w:t>
      </w:r>
      <w:r w:rsidR="007326DC">
        <w:rPr>
          <w:sz w:val="24"/>
        </w:rPr>
        <w:t>, the maintenance of tissue volume is critical as severe volume expansion may lead to loss of membrane integrity and degradation of DiI labelling</w:t>
      </w:r>
      <w:r w:rsidR="007D7508">
        <w:rPr>
          <w:sz w:val="24"/>
        </w:rPr>
        <w:t xml:space="preserve"> (Kuwajima</w:t>
      </w:r>
      <w:r w:rsidR="007D7508" w:rsidRPr="007D7508">
        <w:rPr>
          <w:sz w:val="24"/>
        </w:rPr>
        <w:t xml:space="preserve"> </w:t>
      </w:r>
      <w:r w:rsidR="007D7508">
        <w:rPr>
          <w:sz w:val="24"/>
        </w:rPr>
        <w:t>et al., 2013; Hama</w:t>
      </w:r>
      <w:r w:rsidR="007D7508" w:rsidRPr="007D7508">
        <w:rPr>
          <w:sz w:val="24"/>
        </w:rPr>
        <w:t xml:space="preserve"> </w:t>
      </w:r>
      <w:r w:rsidR="007D7508">
        <w:rPr>
          <w:sz w:val="24"/>
        </w:rPr>
        <w:t>et al., 2015)</w:t>
      </w:r>
      <w:ins w:id="628" w:author="LHM" w:date="2016-11-21T00:15:00Z">
        <w:r w:rsidR="003B5BEC">
          <w:rPr>
            <w:sz w:val="24"/>
          </w:rPr>
          <w:t xml:space="preserve"> </w:t>
        </w:r>
        <w:r w:rsidR="003B5BEC">
          <w:rPr>
            <w:sz w:val="24"/>
          </w:rPr>
          <w:lastRenderedPageBreak/>
          <w:t>(</w:t>
        </w:r>
        <w:r w:rsidR="003B5BEC">
          <w:rPr>
            <w:b/>
            <w:sz w:val="24"/>
          </w:rPr>
          <w:t>Table 2</w:t>
        </w:r>
        <w:r w:rsidR="003B5BEC">
          <w:rPr>
            <w:sz w:val="24"/>
          </w:rPr>
          <w:t>)</w:t>
        </w:r>
      </w:ins>
      <w:r w:rsidR="007326DC" w:rsidRPr="000A269A">
        <w:rPr>
          <w:sz w:val="24"/>
        </w:rPr>
        <w:t>.</w:t>
      </w:r>
      <w:r w:rsidR="007326DC">
        <w:rPr>
          <w:sz w:val="24"/>
        </w:rPr>
        <w:t xml:space="preserve"> Meanwhile,</w:t>
      </w:r>
      <w:r w:rsidR="0044467D" w:rsidRPr="000A269A">
        <w:rPr>
          <w:sz w:val="24"/>
        </w:rPr>
        <w:t xml:space="preserve"> methods that delipidate tissues (CLARITY</w:t>
      </w:r>
      <w:r w:rsidR="007D7508">
        <w:rPr>
          <w:sz w:val="24"/>
        </w:rPr>
        <w:t xml:space="preserve"> (Chung et al., 2013)</w:t>
      </w:r>
      <w:ins w:id="629" w:author="LHM" w:date="2016-12-11T17:19:00Z">
        <w:r w:rsidR="00316967">
          <w:rPr>
            <w:sz w:val="24"/>
          </w:rPr>
          <w:t>;</w:t>
        </w:r>
      </w:ins>
      <w:del w:id="630" w:author="LHM" w:date="2016-12-11T17:19:00Z">
        <w:r w:rsidR="0044467D" w:rsidRPr="000A269A" w:rsidDel="00316967">
          <w:rPr>
            <w:sz w:val="24"/>
          </w:rPr>
          <w:delText>,</w:delText>
        </w:r>
      </w:del>
      <w:r w:rsidR="0044467D" w:rsidRPr="000A269A">
        <w:rPr>
          <w:sz w:val="24"/>
        </w:rPr>
        <w:t xml:space="preserve"> CUBIC</w:t>
      </w:r>
      <w:r w:rsidR="007D7508">
        <w:rPr>
          <w:sz w:val="24"/>
        </w:rPr>
        <w:t xml:space="preserve"> (Susaki et al., 2014)</w:t>
      </w:r>
      <w:r w:rsidR="0044467D" w:rsidRPr="000A269A">
        <w:rPr>
          <w:sz w:val="24"/>
        </w:rPr>
        <w:t>) or those that involves the use o</w:t>
      </w:r>
      <w:r w:rsidR="00A521E9">
        <w:rPr>
          <w:sz w:val="24"/>
        </w:rPr>
        <w:t xml:space="preserve">f organic solvents </w:t>
      </w:r>
      <w:r w:rsidR="00120DA8">
        <w:rPr>
          <w:sz w:val="24"/>
        </w:rPr>
        <w:t>such as ethanol</w:t>
      </w:r>
      <w:r w:rsidR="007D7508">
        <w:rPr>
          <w:sz w:val="24"/>
        </w:rPr>
        <w:t xml:space="preserve"> (Duncan</w:t>
      </w:r>
      <w:r w:rsidR="007D7508" w:rsidRPr="007D7508">
        <w:rPr>
          <w:sz w:val="24"/>
        </w:rPr>
        <w:t xml:space="preserve"> </w:t>
      </w:r>
      <w:r w:rsidR="007D7508">
        <w:rPr>
          <w:sz w:val="24"/>
        </w:rPr>
        <w:t>et al., 2011)</w:t>
      </w:r>
      <w:r w:rsidR="00120DA8">
        <w:rPr>
          <w:sz w:val="24"/>
        </w:rPr>
        <w:t xml:space="preserve"> and tetrahydrofuran</w:t>
      </w:r>
      <w:r w:rsidR="007D7508">
        <w:rPr>
          <w:sz w:val="24"/>
        </w:rPr>
        <w:t xml:space="preserve"> (Diaz</w:t>
      </w:r>
      <w:r w:rsidR="007D7508" w:rsidRPr="007D7508">
        <w:rPr>
          <w:sz w:val="24"/>
        </w:rPr>
        <w:t xml:space="preserve"> </w:t>
      </w:r>
      <w:r w:rsidR="007D7508">
        <w:rPr>
          <w:sz w:val="24"/>
        </w:rPr>
        <w:t>et al., 1992)</w:t>
      </w:r>
      <w:r w:rsidR="00120DA8">
        <w:rPr>
          <w:sz w:val="24"/>
        </w:rPr>
        <w:t xml:space="preserve"> </w:t>
      </w:r>
      <w:r w:rsidR="00A521E9">
        <w:rPr>
          <w:sz w:val="24"/>
        </w:rPr>
        <w:t>that would extract</w:t>
      </w:r>
      <w:r w:rsidR="0044467D" w:rsidRPr="000A269A">
        <w:rPr>
          <w:sz w:val="24"/>
        </w:rPr>
        <w:t xml:space="preserve"> portions of lipids (3DISCO) would disrupt the</w:t>
      </w:r>
      <w:ins w:id="631" w:author="LHM" w:date="2016-12-11T17:19:00Z">
        <w:r w:rsidR="00316967">
          <w:rPr>
            <w:sz w:val="24"/>
          </w:rPr>
          <w:t xml:space="preserve"> lipophilic </w:t>
        </w:r>
      </w:ins>
      <w:ins w:id="632" w:author="LHM" w:date="2016-12-11T17:21:00Z">
        <w:r w:rsidR="00316967">
          <w:rPr>
            <w:sz w:val="24"/>
          </w:rPr>
          <w:t xml:space="preserve">dye </w:t>
        </w:r>
      </w:ins>
      <w:ins w:id="633" w:author="LHM" w:date="2016-12-11T17:19:00Z">
        <w:r w:rsidR="00316967">
          <w:rPr>
            <w:sz w:val="24"/>
          </w:rPr>
          <w:t>tracing</w:t>
        </w:r>
      </w:ins>
      <w:del w:id="634" w:author="LHM" w:date="2016-12-11T17:19:00Z">
        <w:r w:rsidR="0044467D" w:rsidRPr="000A269A" w:rsidDel="00316967">
          <w:rPr>
            <w:sz w:val="24"/>
          </w:rPr>
          <w:delText xml:space="preserve"> staining</w:delText>
        </w:r>
      </w:del>
      <w:r w:rsidR="007326DC">
        <w:rPr>
          <w:sz w:val="24"/>
        </w:rPr>
        <w:t xml:space="preserve">. </w:t>
      </w:r>
      <w:r w:rsidR="003E28B4" w:rsidRPr="000A269A">
        <w:rPr>
          <w:sz w:val="24"/>
        </w:rPr>
        <w:t>To make these lipophilic tracers applicable to histological sections</w:t>
      </w:r>
      <w:r w:rsidR="00B05958" w:rsidRPr="000A269A">
        <w:rPr>
          <w:sz w:val="24"/>
        </w:rPr>
        <w:t xml:space="preserve"> and compatible with permeabilization for immunohistochemistry</w:t>
      </w:r>
      <w:r w:rsidR="003E28B4" w:rsidRPr="000A269A">
        <w:rPr>
          <w:sz w:val="24"/>
        </w:rPr>
        <w:t xml:space="preserve">, a </w:t>
      </w:r>
      <w:r w:rsidR="00650BE3">
        <w:rPr>
          <w:sz w:val="24"/>
        </w:rPr>
        <w:t>[</w:t>
      </w:r>
      <w:r w:rsidR="003E28B4" w:rsidRPr="000A269A">
        <w:rPr>
          <w:i/>
          <w:sz w:val="24"/>
        </w:rPr>
        <w:t>p</w:t>
      </w:r>
      <w:r w:rsidR="003E28B4" w:rsidRPr="000A269A">
        <w:rPr>
          <w:sz w:val="24"/>
        </w:rPr>
        <w:t>-</w:t>
      </w:r>
      <w:r w:rsidR="00650BE3">
        <w:rPr>
          <w:sz w:val="24"/>
        </w:rPr>
        <w:t>(</w:t>
      </w:r>
      <w:r w:rsidR="003E28B4" w:rsidRPr="000A269A">
        <w:rPr>
          <w:sz w:val="24"/>
        </w:rPr>
        <w:t>chloromethyl</w:t>
      </w:r>
      <w:r w:rsidR="00650BE3">
        <w:rPr>
          <w:sz w:val="24"/>
        </w:rPr>
        <w:t>)</w:t>
      </w:r>
      <w:r w:rsidR="00B23BF1" w:rsidRPr="000A269A">
        <w:rPr>
          <w:sz w:val="24"/>
        </w:rPr>
        <w:t>benz</w:t>
      </w:r>
      <w:r w:rsidR="00650BE3">
        <w:rPr>
          <w:sz w:val="24"/>
        </w:rPr>
        <w:t>oyl]amin</w:t>
      </w:r>
      <w:r w:rsidR="003E28B4" w:rsidRPr="000A269A">
        <w:rPr>
          <w:sz w:val="24"/>
        </w:rPr>
        <w:t>omethylated-derivative of DiI (CM-DiI) has been developed</w:t>
      </w:r>
      <w:ins w:id="635" w:author="LHM" w:date="2016-11-15T17:20:00Z">
        <w:r w:rsidR="002A6334">
          <w:rPr>
            <w:sz w:val="24"/>
          </w:rPr>
          <w:t>,</w:t>
        </w:r>
      </w:ins>
      <w:r w:rsidR="003E28B4" w:rsidRPr="000A269A">
        <w:rPr>
          <w:sz w:val="24"/>
        </w:rPr>
        <w:t xml:space="preserve"> which can be retained with aldehyde</w:t>
      </w:r>
      <w:ins w:id="636" w:author="LHM" w:date="2016-11-15T17:20:00Z">
        <w:r w:rsidR="002A6334">
          <w:rPr>
            <w:sz w:val="24"/>
          </w:rPr>
          <w:t>s</w:t>
        </w:r>
      </w:ins>
      <w:del w:id="637" w:author="LHM" w:date="2016-11-15T17:20:00Z">
        <w:r w:rsidR="003E28B4" w:rsidRPr="000A269A" w:rsidDel="002A6334">
          <w:rPr>
            <w:sz w:val="24"/>
          </w:rPr>
          <w:delText xml:space="preserve"> fixatives</w:delText>
        </w:r>
      </w:del>
      <w:r w:rsidR="003E28B4" w:rsidRPr="000A269A">
        <w:rPr>
          <w:sz w:val="24"/>
        </w:rPr>
        <w:t xml:space="preserve"> </w:t>
      </w:r>
      <w:ins w:id="638" w:author="LHM" w:date="2016-11-15T17:18:00Z">
        <w:r w:rsidR="002A6334">
          <w:rPr>
            <w:sz w:val="24"/>
          </w:rPr>
          <w:t>via an unknown mechanism</w:t>
        </w:r>
      </w:ins>
      <w:ins w:id="639" w:author="LHM" w:date="2016-11-15T17:21:00Z">
        <w:r w:rsidR="002A6334">
          <w:rPr>
            <w:sz w:val="24"/>
          </w:rPr>
          <w:t>,</w:t>
        </w:r>
      </w:ins>
      <w:ins w:id="640" w:author="LHM" w:date="2016-11-15T17:18:00Z">
        <w:r w:rsidR="002A6334">
          <w:rPr>
            <w:sz w:val="24"/>
          </w:rPr>
          <w:t xml:space="preserve"> </w:t>
        </w:r>
      </w:ins>
      <w:r w:rsidR="003E28B4" w:rsidRPr="000A269A">
        <w:rPr>
          <w:sz w:val="24"/>
        </w:rPr>
        <w:t>even after organic solvent treatment in routine paraffin-embedded tissue processing</w:t>
      </w:r>
      <w:r w:rsidR="007D7508">
        <w:rPr>
          <w:sz w:val="24"/>
        </w:rPr>
        <w:t xml:space="preserve"> (Andrade</w:t>
      </w:r>
      <w:r w:rsidR="007D7508" w:rsidRPr="007D7508">
        <w:rPr>
          <w:sz w:val="24"/>
        </w:rPr>
        <w:t xml:space="preserve"> </w:t>
      </w:r>
      <w:r w:rsidR="007D7508">
        <w:rPr>
          <w:sz w:val="24"/>
        </w:rPr>
        <w:t>et al., 1996)</w:t>
      </w:r>
      <w:r w:rsidR="0044467D" w:rsidRPr="000A269A">
        <w:rPr>
          <w:sz w:val="24"/>
        </w:rPr>
        <w:t>,</w:t>
      </w:r>
      <w:r w:rsidR="003E28B4" w:rsidRPr="000A269A">
        <w:rPr>
          <w:sz w:val="24"/>
        </w:rPr>
        <w:t xml:space="preserve"> </w:t>
      </w:r>
      <w:r w:rsidR="0044467D" w:rsidRPr="000A269A">
        <w:rPr>
          <w:sz w:val="24"/>
        </w:rPr>
        <w:t>suggesting</w:t>
      </w:r>
      <w:r w:rsidR="003E28B4" w:rsidRPr="000A269A">
        <w:rPr>
          <w:sz w:val="24"/>
        </w:rPr>
        <w:t xml:space="preserve"> that it could be compatib</w:t>
      </w:r>
      <w:r w:rsidR="00106266">
        <w:rPr>
          <w:sz w:val="24"/>
        </w:rPr>
        <w:t>le with organic solvent-based tissue clearing methods</w:t>
      </w:r>
      <w:r w:rsidR="00650BE3">
        <w:rPr>
          <w:sz w:val="24"/>
        </w:rPr>
        <w:t>. CM-DiI</w:t>
      </w:r>
      <w:r w:rsidR="00BE2529" w:rsidRPr="000A269A">
        <w:rPr>
          <w:sz w:val="24"/>
        </w:rPr>
        <w:t xml:space="preserve"> has </w:t>
      </w:r>
      <w:r w:rsidR="00650BE3">
        <w:rPr>
          <w:sz w:val="24"/>
        </w:rPr>
        <w:t xml:space="preserve">also </w:t>
      </w:r>
      <w:r w:rsidR="00BE2529" w:rsidRPr="000A269A">
        <w:rPr>
          <w:sz w:val="24"/>
        </w:rPr>
        <w:t>been confirmed in a recent study to be compatible with CLARITY</w:t>
      </w:r>
      <w:r w:rsidR="0044467D" w:rsidRPr="000A269A">
        <w:rPr>
          <w:sz w:val="24"/>
        </w:rPr>
        <w:t>, which</w:t>
      </w:r>
      <w:r w:rsidR="00BE2529" w:rsidRPr="000A269A">
        <w:rPr>
          <w:sz w:val="24"/>
        </w:rPr>
        <w:t xml:space="preserve"> </w:t>
      </w:r>
      <w:r w:rsidR="00E15309" w:rsidRPr="000A269A">
        <w:rPr>
          <w:sz w:val="24"/>
        </w:rPr>
        <w:t>showed that</w:t>
      </w:r>
      <w:r w:rsidR="0044467D" w:rsidRPr="000A269A">
        <w:rPr>
          <w:sz w:val="24"/>
        </w:rPr>
        <w:t xml:space="preserve"> both CM-DiI and</w:t>
      </w:r>
      <w:r w:rsidR="00E15309" w:rsidRPr="000A269A">
        <w:rPr>
          <w:sz w:val="24"/>
        </w:rPr>
        <w:t xml:space="preserve"> the </w:t>
      </w:r>
      <w:r w:rsidR="0044467D" w:rsidRPr="000A269A">
        <w:rPr>
          <w:sz w:val="24"/>
        </w:rPr>
        <w:t xml:space="preserve">fixable </w:t>
      </w:r>
      <w:r w:rsidR="00650BE3">
        <w:rPr>
          <w:sz w:val="24"/>
        </w:rPr>
        <w:t>styr</w:t>
      </w:r>
      <w:r w:rsidR="00E15309" w:rsidRPr="000A269A">
        <w:rPr>
          <w:sz w:val="24"/>
        </w:rPr>
        <w:t>yl dye FM1-43FX can be retained after 6 days of sodium dodecyl sulphate-mediated delipidation at 37</w:t>
      </w:r>
      <w:r w:rsidR="00E15309" w:rsidRPr="000A269A">
        <w:rPr>
          <w:sz w:val="24"/>
          <w:vertAlign w:val="superscript"/>
        </w:rPr>
        <w:t>o</w:t>
      </w:r>
      <w:r w:rsidR="00E15309" w:rsidRPr="000A269A">
        <w:rPr>
          <w:sz w:val="24"/>
        </w:rPr>
        <w:t>C</w:t>
      </w:r>
      <w:r w:rsidR="0044467D" w:rsidRPr="000A269A">
        <w:rPr>
          <w:sz w:val="24"/>
        </w:rPr>
        <w:t xml:space="preserve">. </w:t>
      </w:r>
      <w:r w:rsidR="00650BE3">
        <w:rPr>
          <w:sz w:val="24"/>
        </w:rPr>
        <w:t>Surprisingly, t</w:t>
      </w:r>
      <w:r w:rsidR="0044467D" w:rsidRPr="000A269A">
        <w:rPr>
          <w:sz w:val="24"/>
        </w:rPr>
        <w:t>he same study also suggests that</w:t>
      </w:r>
      <w:r w:rsidR="003E28B4" w:rsidRPr="000A269A">
        <w:rPr>
          <w:sz w:val="24"/>
        </w:rPr>
        <w:t xml:space="preserve"> </w:t>
      </w:r>
      <w:r w:rsidR="0044467D" w:rsidRPr="000A269A">
        <w:rPr>
          <w:sz w:val="24"/>
        </w:rPr>
        <w:t xml:space="preserve">FM1-43FX might </w:t>
      </w:r>
      <w:r w:rsidR="003E28B4" w:rsidRPr="000A269A">
        <w:rPr>
          <w:sz w:val="24"/>
        </w:rPr>
        <w:t xml:space="preserve">superior to CM-DiI </w:t>
      </w:r>
      <w:r w:rsidR="00084D27" w:rsidRPr="000A269A">
        <w:rPr>
          <w:sz w:val="24"/>
        </w:rPr>
        <w:t>and a sul</w:t>
      </w:r>
      <w:ins w:id="641" w:author="LHM" w:date="2016-11-15T17:18:00Z">
        <w:r w:rsidR="002A6334">
          <w:rPr>
            <w:sz w:val="24"/>
          </w:rPr>
          <w:t>f</w:t>
        </w:r>
      </w:ins>
      <w:del w:id="642" w:author="LHM" w:date="2016-11-15T17:18:00Z">
        <w:r w:rsidR="00084D27" w:rsidRPr="000A269A" w:rsidDel="002A6334">
          <w:rPr>
            <w:sz w:val="24"/>
          </w:rPr>
          <w:delText>ph</w:delText>
        </w:r>
      </w:del>
      <w:r w:rsidR="00084D27" w:rsidRPr="000A269A">
        <w:rPr>
          <w:sz w:val="24"/>
        </w:rPr>
        <w:t>ophenylated analog of DiI in terms of dye retention</w:t>
      </w:r>
      <w:r w:rsidR="00B23BF1" w:rsidRPr="000A269A">
        <w:rPr>
          <w:sz w:val="24"/>
        </w:rPr>
        <w:t xml:space="preserve"> and fluorescence inte</w:t>
      </w:r>
      <w:r w:rsidR="00650BE3">
        <w:rPr>
          <w:sz w:val="24"/>
        </w:rPr>
        <w:t>nsity fol</w:t>
      </w:r>
      <w:r w:rsidR="00120DA8">
        <w:rPr>
          <w:sz w:val="24"/>
        </w:rPr>
        <w:t>lowing membrane traci</w:t>
      </w:r>
      <w:r w:rsidR="00650BE3">
        <w:rPr>
          <w:sz w:val="24"/>
        </w:rPr>
        <w:t>ng</w:t>
      </w:r>
      <w:r w:rsidR="007D7508">
        <w:rPr>
          <w:sz w:val="24"/>
        </w:rPr>
        <w:t xml:space="preserve"> (Jensen and Berg, 2016)</w:t>
      </w:r>
      <w:r w:rsidR="00572C7C">
        <w:rPr>
          <w:sz w:val="24"/>
        </w:rPr>
        <w:t>, which is unexpected from</w:t>
      </w:r>
      <w:r w:rsidR="00650BE3">
        <w:rPr>
          <w:sz w:val="24"/>
        </w:rPr>
        <w:t xml:space="preserve"> its reversible binding kinetics to the lipid membranes</w:t>
      </w:r>
      <w:r w:rsidR="007D7508">
        <w:rPr>
          <w:sz w:val="24"/>
        </w:rPr>
        <w:t xml:space="preserve"> (Wu</w:t>
      </w:r>
      <w:r w:rsidR="007D7508" w:rsidRPr="007D7508">
        <w:rPr>
          <w:sz w:val="24"/>
        </w:rPr>
        <w:t xml:space="preserve"> </w:t>
      </w:r>
      <w:r w:rsidR="007D7508">
        <w:rPr>
          <w:sz w:val="24"/>
        </w:rPr>
        <w:t>et al., 2009)</w:t>
      </w:r>
      <w:r w:rsidR="00650BE3">
        <w:rPr>
          <w:sz w:val="24"/>
        </w:rPr>
        <w:t>.</w:t>
      </w:r>
      <w:r w:rsidR="00084D27" w:rsidRPr="000A269A">
        <w:rPr>
          <w:sz w:val="24"/>
        </w:rPr>
        <w:t xml:space="preserve"> </w:t>
      </w:r>
      <w:r w:rsidR="00572C7C">
        <w:rPr>
          <w:sz w:val="24"/>
        </w:rPr>
        <w:t>Moreover</w:t>
      </w:r>
      <w:r w:rsidR="00B05958" w:rsidRPr="000A269A">
        <w:rPr>
          <w:sz w:val="24"/>
        </w:rPr>
        <w:t>, there are several studies showing that permeabilization with the detergent Tween-20</w:t>
      </w:r>
      <w:r w:rsidR="007D7508">
        <w:rPr>
          <w:sz w:val="24"/>
        </w:rPr>
        <w:t xml:space="preserve"> (Jensen-Smith</w:t>
      </w:r>
      <w:r w:rsidR="007D7508" w:rsidRPr="007D7508">
        <w:rPr>
          <w:sz w:val="24"/>
        </w:rPr>
        <w:t xml:space="preserve"> </w:t>
      </w:r>
      <w:r w:rsidR="007D7508">
        <w:rPr>
          <w:sz w:val="24"/>
        </w:rPr>
        <w:t>et al., 2007; Lukas</w:t>
      </w:r>
      <w:r w:rsidR="007D7508" w:rsidRPr="007D7508">
        <w:rPr>
          <w:sz w:val="24"/>
        </w:rPr>
        <w:t xml:space="preserve"> </w:t>
      </w:r>
      <w:r w:rsidR="007D7508">
        <w:rPr>
          <w:sz w:val="24"/>
        </w:rPr>
        <w:t>et al., 1998)</w:t>
      </w:r>
      <w:r w:rsidR="00B05958" w:rsidRPr="000A269A">
        <w:rPr>
          <w:sz w:val="24"/>
        </w:rPr>
        <w:t xml:space="preserve"> or brief treatment with low concentration (0.01%) of Triton X-100</w:t>
      </w:r>
      <w:r w:rsidR="007D7508">
        <w:rPr>
          <w:sz w:val="24"/>
        </w:rPr>
        <w:t xml:space="preserve"> (Seabold</w:t>
      </w:r>
      <w:r w:rsidR="007D7508" w:rsidRPr="007D7508">
        <w:rPr>
          <w:sz w:val="24"/>
        </w:rPr>
        <w:t xml:space="preserve"> </w:t>
      </w:r>
      <w:r w:rsidR="007D7508">
        <w:rPr>
          <w:sz w:val="24"/>
        </w:rPr>
        <w:t>et al., 2010)</w:t>
      </w:r>
      <w:r w:rsidR="00B05958" w:rsidRPr="000A269A">
        <w:rPr>
          <w:sz w:val="24"/>
        </w:rPr>
        <w:t xml:space="preserve"> </w:t>
      </w:r>
      <w:r w:rsidR="005756B6" w:rsidRPr="000A269A">
        <w:rPr>
          <w:sz w:val="24"/>
        </w:rPr>
        <w:t>could</w:t>
      </w:r>
      <w:r w:rsidR="00120DA8">
        <w:rPr>
          <w:sz w:val="24"/>
        </w:rPr>
        <w:t xml:space="preserve"> be compatible with non-fixable </w:t>
      </w:r>
      <w:r w:rsidR="00B05958" w:rsidRPr="000A269A">
        <w:rPr>
          <w:sz w:val="24"/>
        </w:rPr>
        <w:t>lipophilic</w:t>
      </w:r>
      <w:r w:rsidR="00120DA8">
        <w:rPr>
          <w:sz w:val="24"/>
        </w:rPr>
        <w:t xml:space="preserve"> dye</w:t>
      </w:r>
      <w:r w:rsidR="00B05958" w:rsidRPr="000A269A">
        <w:rPr>
          <w:sz w:val="24"/>
        </w:rPr>
        <w:t xml:space="preserve"> tracing, and whether this would be applicable to thick tissues </w:t>
      </w:r>
      <w:r w:rsidR="0044467D" w:rsidRPr="000A269A">
        <w:rPr>
          <w:sz w:val="24"/>
        </w:rPr>
        <w:t xml:space="preserve">for combining lipophilic tracing and 3D immunohistochemistry </w:t>
      </w:r>
      <w:r w:rsidR="00B05958" w:rsidRPr="000A269A">
        <w:rPr>
          <w:sz w:val="24"/>
        </w:rPr>
        <w:t xml:space="preserve">remains to be confirmed. </w:t>
      </w:r>
      <w:r w:rsidR="00A042B7" w:rsidRPr="000A269A">
        <w:rPr>
          <w:sz w:val="24"/>
        </w:rPr>
        <w:t>The relatively new NeuroVue dyes have been applied in the study of cochlear development and vestibulocochlear neuroanatomical pathways</w:t>
      </w:r>
      <w:r w:rsidR="007D7508">
        <w:rPr>
          <w:sz w:val="24"/>
        </w:rPr>
        <w:t xml:space="preserve"> (Maklad</w:t>
      </w:r>
      <w:r w:rsidR="007D7508" w:rsidRPr="007D7508">
        <w:rPr>
          <w:sz w:val="24"/>
        </w:rPr>
        <w:t xml:space="preserve"> </w:t>
      </w:r>
      <w:r w:rsidR="007D7508">
        <w:rPr>
          <w:sz w:val="24"/>
        </w:rPr>
        <w:t>et al., 2004; Gurung and Fritzsch, 2004)</w:t>
      </w:r>
      <w:r w:rsidR="00A042B7" w:rsidRPr="000A269A">
        <w:rPr>
          <w:sz w:val="24"/>
        </w:rPr>
        <w:t>, and t</w:t>
      </w:r>
      <w:r w:rsidR="00572C7C">
        <w:rPr>
          <w:sz w:val="24"/>
        </w:rPr>
        <w:t xml:space="preserve">heir further </w:t>
      </w:r>
      <w:r w:rsidR="00572C7C">
        <w:rPr>
          <w:sz w:val="24"/>
        </w:rPr>
        <w:lastRenderedPageBreak/>
        <w:t>application</w:t>
      </w:r>
      <w:del w:id="643" w:author="LHM" w:date="2016-12-11T17:21:00Z">
        <w:r w:rsidR="00572C7C" w:rsidDel="00316967">
          <w:rPr>
            <w:sz w:val="24"/>
          </w:rPr>
          <w:delText>s</w:delText>
        </w:r>
      </w:del>
      <w:r w:rsidR="00572C7C">
        <w:rPr>
          <w:sz w:val="24"/>
        </w:rPr>
        <w:t xml:space="preserve"> await</w:t>
      </w:r>
      <w:ins w:id="644" w:author="LHM" w:date="2016-12-11T17:21:00Z">
        <w:r w:rsidR="00316967">
          <w:rPr>
            <w:sz w:val="24"/>
          </w:rPr>
          <w:t>s</w:t>
        </w:r>
      </w:ins>
      <w:r w:rsidR="00A042B7" w:rsidRPr="000A269A">
        <w:rPr>
          <w:sz w:val="24"/>
        </w:rPr>
        <w:t xml:space="preserve"> </w:t>
      </w:r>
      <w:del w:id="645" w:author="LHM" w:date="2016-12-11T17:21:00Z">
        <w:r w:rsidR="00A042B7" w:rsidRPr="000A269A" w:rsidDel="00316967">
          <w:rPr>
            <w:sz w:val="24"/>
          </w:rPr>
          <w:delText xml:space="preserve">to be extended by </w:delText>
        </w:r>
      </w:del>
      <w:r w:rsidR="00A042B7" w:rsidRPr="000A269A">
        <w:rPr>
          <w:sz w:val="24"/>
        </w:rPr>
        <w:t>further research.</w:t>
      </w:r>
      <w:r w:rsidR="00B57286">
        <w:rPr>
          <w:sz w:val="24"/>
        </w:rPr>
        <w:t xml:space="preserve"> The lipophilic tracer dye DiD has also been used as a general sphingomyelin stain in a delipidation-</w:t>
      </w:r>
      <w:r w:rsidR="000127B7">
        <w:rPr>
          <w:sz w:val="24"/>
        </w:rPr>
        <w:t>assisted</w:t>
      </w:r>
      <w:r w:rsidR="00B57286">
        <w:rPr>
          <w:sz w:val="24"/>
        </w:rPr>
        <w:t xml:space="preserve"> method. This subset of amine-containing sphingomyelin is first preserved with glutaraldehyde-fixation, and DiD is applied </w:t>
      </w:r>
      <w:r w:rsidR="00B57286">
        <w:rPr>
          <w:i/>
          <w:sz w:val="24"/>
        </w:rPr>
        <w:t>after</w:t>
      </w:r>
      <w:r w:rsidR="00B57286">
        <w:rPr>
          <w:sz w:val="24"/>
        </w:rPr>
        <w:t xml:space="preserve"> delipidation (Murray et al., 201</w:t>
      </w:r>
      <w:ins w:id="646" w:author="LHM" w:date="2016-12-12T12:32:00Z">
        <w:r w:rsidR="001F5C7D">
          <w:rPr>
            <w:sz w:val="24"/>
          </w:rPr>
          <w:t>5</w:t>
        </w:r>
      </w:ins>
      <w:del w:id="647" w:author="LHM" w:date="2016-12-12T12:32:00Z">
        <w:r w:rsidR="00B57286" w:rsidDel="001F5C7D">
          <w:rPr>
            <w:sz w:val="24"/>
          </w:rPr>
          <w:delText>6</w:delText>
        </w:r>
      </w:del>
      <w:r w:rsidR="00B57286">
        <w:rPr>
          <w:sz w:val="24"/>
        </w:rPr>
        <w:t>). This method is useful for visualizing sphingomyelin-rich white matter tracts but not for the detailed morphology of individual neurons.</w:t>
      </w:r>
    </w:p>
    <w:p w:rsidR="002F7B36" w:rsidRPr="00E24E72" w:rsidRDefault="002F7B36" w:rsidP="00503D23">
      <w:pPr>
        <w:spacing w:line="480" w:lineRule="auto"/>
        <w:rPr>
          <w:b/>
          <w:sz w:val="24"/>
        </w:rPr>
      </w:pPr>
      <w:r w:rsidRPr="00E24E72">
        <w:rPr>
          <w:b/>
          <w:sz w:val="24"/>
        </w:rPr>
        <w:t>Nissl stains</w:t>
      </w:r>
    </w:p>
    <w:p w:rsidR="002F7B36" w:rsidRPr="00E24E72" w:rsidRDefault="002F7B36" w:rsidP="00503D23">
      <w:pPr>
        <w:spacing w:line="480" w:lineRule="auto"/>
        <w:rPr>
          <w:sz w:val="24"/>
        </w:rPr>
      </w:pPr>
      <w:r w:rsidRPr="00E24E72">
        <w:rPr>
          <w:sz w:val="24"/>
        </w:rPr>
        <w:t>The Nissl substance (Nissl, 1894) has long been used as a general cytoarchitectonic guide for neuroanatomical orientation and classifica</w:t>
      </w:r>
      <w:r w:rsidR="00E5728C">
        <w:rPr>
          <w:sz w:val="24"/>
        </w:rPr>
        <w:t>tion, which is actually the elaborate</w:t>
      </w:r>
      <w:r w:rsidR="001E754F">
        <w:rPr>
          <w:sz w:val="24"/>
        </w:rPr>
        <w:t xml:space="preserve"> rough endoplasmic reticula</w:t>
      </w:r>
      <w:r w:rsidRPr="00E24E72">
        <w:rPr>
          <w:sz w:val="24"/>
        </w:rPr>
        <w:t xml:space="preserve"> network within neurons that reflects their intense protein synthesis activities; it also redistributes or disappears when the neuron is injured</w:t>
      </w:r>
      <w:r w:rsidR="001E754F">
        <w:rPr>
          <w:sz w:val="24"/>
        </w:rPr>
        <w:t xml:space="preserve"> that indicates</w:t>
      </w:r>
      <w:r w:rsidRPr="00E24E72">
        <w:rPr>
          <w:sz w:val="24"/>
        </w:rPr>
        <w:t xml:space="preserve"> a reorganizing activity within the cell. The Nissl substance contains an abundant amount of ribosomes, and can be stained by cationic dyes such as cresyl violet, thionines, toluidine blue, and methylene blue. The interaction of these traditional stains with the Nissl substance is complex and incompletely understood. The treatment of tissue with RNase completely eliminates Nissl staining by these dyes, indicating the necessity of ribosomal RNA for Nissl staining (Kádár et al., 2010)</w:t>
      </w:r>
      <w:r w:rsidR="00E04027">
        <w:rPr>
          <w:sz w:val="24"/>
        </w:rPr>
        <w:t>.</w:t>
      </w:r>
      <w:r w:rsidRPr="00E24E72">
        <w:rPr>
          <w:sz w:val="24"/>
        </w:rPr>
        <w:t xml:space="preserve"> However, not all RNA stains can be used for Nissl staining, nor the Nissl </w:t>
      </w:r>
      <w:r w:rsidR="00E04027">
        <w:rPr>
          <w:sz w:val="24"/>
        </w:rPr>
        <w:t>stains bind to RNAs in solution</w:t>
      </w:r>
      <w:r w:rsidRPr="00E24E72">
        <w:rPr>
          <w:sz w:val="24"/>
        </w:rPr>
        <w:t>. For example, acridine orange is an RNA-specific dye but its staining on ribosomes has been inconsistent and poor (Ginsberg and Che,</w:t>
      </w:r>
      <w:r w:rsidR="00E04027">
        <w:rPr>
          <w:sz w:val="24"/>
        </w:rPr>
        <w:t xml:space="preserve"> 2004; Sylwestrak et al., 2016); instead, acridine orange </w:t>
      </w:r>
      <w:r w:rsidRPr="00E24E72">
        <w:rPr>
          <w:sz w:val="24"/>
        </w:rPr>
        <w:t xml:space="preserve">has been reported to stain specific states of ribosomes (O’Brien et al., 1980; Gordon et al., 1997), suggesting that proteins complexing the ribosomal RNAs might shield certain RNA-specific probes from labelling ribosomes of certain states; the positive charges carried by the traditional Nissl substance stain might also contribute to their </w:t>
      </w:r>
      <w:r w:rsidRPr="00E24E72">
        <w:rPr>
          <w:sz w:val="24"/>
        </w:rPr>
        <w:lastRenderedPageBreak/>
        <w:t xml:space="preserve">specific electrostatic interactions with ribosomes (Scott and Willett, 1966). Thus, although RNA-specific intercalation dyes (e.g. acridine orange, SYTO® RNASelect), hematoxylin-mordant complexes, and Nissl stains are all dependent on RNAs for a positive staining, their differences in dye-nucleic acid interaction modes and the variety of conformations adopted by different RNA species led to their differential and specific staining patterns. Newer fluorescent Nissl stains (NeuroTrace® from Molecular probes) (Johnson and Spence, 2010) with different fluorescent spectra has been developed, and appears to be non-inferior to the traditional Nissl stains in terms of staining quality, specificity, and signal contrast in tissue sections. </w:t>
      </w:r>
    </w:p>
    <w:p w:rsidR="002F7B36" w:rsidRPr="00E24E72" w:rsidRDefault="002F7B36" w:rsidP="00503D23">
      <w:pPr>
        <w:spacing w:before="240" w:line="480" w:lineRule="auto"/>
        <w:rPr>
          <w:sz w:val="24"/>
        </w:rPr>
      </w:pPr>
      <w:r w:rsidRPr="00E24E72">
        <w:rPr>
          <w:sz w:val="24"/>
        </w:rPr>
        <w:t>Of the traditional Nissl stains mentioned, cresyl violet-stained Nissl substances has been demonstrated to emit a red fluorescent signal (Alvarez-Buylla et al., 1990). However, the stain cannot be directly applied in thick tissues due to their intense nonspecific staining to the neuropils, leading to intense background fluorescence and d</w:t>
      </w:r>
      <w:r w:rsidR="00471305">
        <w:rPr>
          <w:sz w:val="24"/>
        </w:rPr>
        <w:t xml:space="preserve">ecreased signal-to-noise ratio. </w:t>
      </w:r>
      <w:r w:rsidR="00E24E72" w:rsidRPr="00E24E72">
        <w:rPr>
          <w:sz w:val="24"/>
        </w:rPr>
        <w:t>Whether other Nissl stains or the NeuroTrace® dyes can be applied in tissue clearing remains to be confirmed.</w:t>
      </w:r>
    </w:p>
    <w:p w:rsidR="00841DCF" w:rsidRPr="000A269A" w:rsidRDefault="00075016" w:rsidP="00503D23">
      <w:pPr>
        <w:spacing w:line="480" w:lineRule="auto"/>
        <w:rPr>
          <w:b/>
          <w:sz w:val="24"/>
        </w:rPr>
      </w:pPr>
      <w:r>
        <w:rPr>
          <w:b/>
          <w:sz w:val="24"/>
        </w:rPr>
        <w:t>Amyloid stains</w:t>
      </w:r>
      <w:r w:rsidR="00841DCF" w:rsidRPr="000A269A">
        <w:rPr>
          <w:b/>
          <w:sz w:val="24"/>
        </w:rPr>
        <w:t xml:space="preserve"> </w:t>
      </w:r>
    </w:p>
    <w:p w:rsidR="004F7AD1" w:rsidRPr="000A269A" w:rsidRDefault="0095119C" w:rsidP="00503D23">
      <w:pPr>
        <w:spacing w:line="480" w:lineRule="auto"/>
        <w:rPr>
          <w:sz w:val="24"/>
        </w:rPr>
      </w:pPr>
      <w:r w:rsidRPr="000A269A">
        <w:rPr>
          <w:sz w:val="24"/>
        </w:rPr>
        <w:t>Many neuropathological lesions are secondary to the accumulation of misfolded proteins with abundant beta sheet structures, leading to their spontaneous aggregation into insoluble plaques and inclusions that are believed to</w:t>
      </w:r>
      <w:r w:rsidR="00E04027">
        <w:rPr>
          <w:sz w:val="24"/>
        </w:rPr>
        <w:t xml:space="preserve"> have a direct cytotoxic effect</w:t>
      </w:r>
      <w:r w:rsidR="0011588B">
        <w:rPr>
          <w:sz w:val="24"/>
        </w:rPr>
        <w:t xml:space="preserve"> (Querfurth and LaFerla, 2010)</w:t>
      </w:r>
      <w:r w:rsidR="00E04027">
        <w:rPr>
          <w:sz w:val="24"/>
        </w:rPr>
        <w:t>.</w:t>
      </w:r>
      <w:r w:rsidRPr="000A269A">
        <w:rPr>
          <w:sz w:val="24"/>
        </w:rPr>
        <w:t xml:space="preserve"> The load of such inclusions</w:t>
      </w:r>
      <w:r w:rsidR="009B7B96" w:rsidRPr="000A269A">
        <w:rPr>
          <w:sz w:val="24"/>
        </w:rPr>
        <w:t xml:space="preserve"> have been</w:t>
      </w:r>
      <w:r w:rsidRPr="000A269A">
        <w:rPr>
          <w:sz w:val="24"/>
        </w:rPr>
        <w:t xml:space="preserve"> found to</w:t>
      </w:r>
      <w:r w:rsidR="008E1C0C">
        <w:rPr>
          <w:sz w:val="24"/>
        </w:rPr>
        <w:t xml:space="preserve"> partially</w:t>
      </w:r>
      <w:r w:rsidRPr="000A269A">
        <w:rPr>
          <w:sz w:val="24"/>
        </w:rPr>
        <w:t xml:space="preserve"> correlate with cell loss in certain brain regions,</w:t>
      </w:r>
      <w:r w:rsidR="004F075C">
        <w:rPr>
          <w:sz w:val="24"/>
        </w:rPr>
        <w:t xml:space="preserve"> and may lead </w:t>
      </w:r>
      <w:r w:rsidRPr="000A269A">
        <w:rPr>
          <w:sz w:val="24"/>
        </w:rPr>
        <w:t>to spe</w:t>
      </w:r>
      <w:r w:rsidR="003E6327" w:rsidRPr="000A269A">
        <w:rPr>
          <w:sz w:val="24"/>
        </w:rPr>
        <w:t>cific neurological deficits and associated signs and symptoms</w:t>
      </w:r>
      <w:r w:rsidR="0011588B">
        <w:rPr>
          <w:sz w:val="24"/>
        </w:rPr>
        <w:t xml:space="preserve"> (Ross and Poirier, 2004)</w:t>
      </w:r>
      <w:r w:rsidR="003E6327" w:rsidRPr="000A269A">
        <w:rPr>
          <w:sz w:val="24"/>
        </w:rPr>
        <w:t xml:space="preserve">. In combination with tissue clearing techniques, the </w:t>
      </w:r>
      <w:r w:rsidR="003E6327" w:rsidRPr="000A269A">
        <w:rPr>
          <w:sz w:val="24"/>
        </w:rPr>
        <w:lastRenderedPageBreak/>
        <w:t>mapping and quantification of such plaques in various regions is expected to facilitate large scale clinicopathological studies that can incorporate more samples and larger tissue volumes, the resulting reduced sampling bias and increased statistical power</w:t>
      </w:r>
      <w:r w:rsidR="00BF75AE" w:rsidRPr="000A269A">
        <w:rPr>
          <w:sz w:val="24"/>
        </w:rPr>
        <w:t xml:space="preserve"> could</w:t>
      </w:r>
      <w:r w:rsidR="003E6327" w:rsidRPr="000A269A">
        <w:rPr>
          <w:sz w:val="24"/>
        </w:rPr>
        <w:t xml:space="preserve"> </w:t>
      </w:r>
      <w:r w:rsidR="00BF75AE" w:rsidRPr="000A269A">
        <w:rPr>
          <w:sz w:val="24"/>
        </w:rPr>
        <w:t xml:space="preserve">provide </w:t>
      </w:r>
      <w:r w:rsidR="003E6327" w:rsidRPr="000A269A">
        <w:rPr>
          <w:sz w:val="24"/>
        </w:rPr>
        <w:t xml:space="preserve">more insights into the origin and progression of neurodegenerative diseases. </w:t>
      </w:r>
      <w:r w:rsidR="004F075C">
        <w:rPr>
          <w:sz w:val="24"/>
        </w:rPr>
        <w:t xml:space="preserve">In particular, there </w:t>
      </w:r>
      <w:ins w:id="648" w:author="LHM" w:date="2016-12-11T17:22:00Z">
        <w:r w:rsidR="00316967">
          <w:rPr>
            <w:sz w:val="24"/>
          </w:rPr>
          <w:t>is</w:t>
        </w:r>
      </w:ins>
      <w:del w:id="649" w:author="LHM" w:date="2016-12-11T17:22:00Z">
        <w:r w:rsidR="004F075C" w:rsidDel="00316967">
          <w:rPr>
            <w:sz w:val="24"/>
          </w:rPr>
          <w:delText>are</w:delText>
        </w:r>
      </w:del>
      <w:r w:rsidR="009B7B96" w:rsidRPr="000A269A">
        <w:rPr>
          <w:sz w:val="24"/>
        </w:rPr>
        <w:t xml:space="preserve"> continued interest</w:t>
      </w:r>
      <w:del w:id="650" w:author="LHM" w:date="2016-12-11T17:23:00Z">
        <w:r w:rsidR="009B7B96" w:rsidRPr="000A269A" w:rsidDel="00316967">
          <w:rPr>
            <w:sz w:val="24"/>
          </w:rPr>
          <w:delText>s</w:delText>
        </w:r>
      </w:del>
      <w:r w:rsidR="009B7B96" w:rsidRPr="000A269A">
        <w:rPr>
          <w:sz w:val="24"/>
        </w:rPr>
        <w:t xml:space="preserve"> in the development of newer probes for </w:t>
      </w:r>
      <w:r w:rsidR="009B7B96" w:rsidRPr="000A269A">
        <w:rPr>
          <w:i/>
          <w:sz w:val="24"/>
        </w:rPr>
        <w:t xml:space="preserve">in vitro </w:t>
      </w:r>
      <w:r w:rsidR="009B7B96" w:rsidRPr="000A269A">
        <w:rPr>
          <w:sz w:val="24"/>
        </w:rPr>
        <w:t xml:space="preserve">and </w:t>
      </w:r>
      <w:r w:rsidR="009B7B96" w:rsidRPr="000A269A">
        <w:rPr>
          <w:i/>
          <w:sz w:val="24"/>
        </w:rPr>
        <w:t>in vivo</w:t>
      </w:r>
      <w:r w:rsidR="009B7B96" w:rsidRPr="000A269A">
        <w:rPr>
          <w:sz w:val="24"/>
        </w:rPr>
        <w:t xml:space="preserve"> imaging of amyloid beta (Aβ) plaques for monitoring disease progress in Alzheimer’</w:t>
      </w:r>
      <w:r w:rsidR="004D60A1" w:rsidRPr="000A269A">
        <w:rPr>
          <w:sz w:val="24"/>
        </w:rPr>
        <w:t>s disease</w:t>
      </w:r>
      <w:r w:rsidR="0011588B">
        <w:rPr>
          <w:sz w:val="24"/>
        </w:rPr>
        <w:t xml:space="preserve"> (Jakob-Roe</w:t>
      </w:r>
      <w:del w:id="651" w:author="LHM" w:date="2016-12-12T12:52:00Z">
        <w:r w:rsidR="0011588B" w:rsidDel="00FE2EC2">
          <w:rPr>
            <w:sz w:val="24"/>
          </w:rPr>
          <w:delText>n</w:delText>
        </w:r>
      </w:del>
      <w:r w:rsidR="0011588B">
        <w:rPr>
          <w:sz w:val="24"/>
        </w:rPr>
        <w:t>tne and Jacobsen, 2009)</w:t>
      </w:r>
      <w:r w:rsidR="004D60A1" w:rsidRPr="000A269A">
        <w:rPr>
          <w:sz w:val="24"/>
        </w:rPr>
        <w:t>, either</w:t>
      </w:r>
      <w:r w:rsidR="009B7B96" w:rsidRPr="000A269A">
        <w:rPr>
          <w:sz w:val="24"/>
        </w:rPr>
        <w:t xml:space="preserve"> radiologically via </w:t>
      </w:r>
      <w:r w:rsidR="004D60A1" w:rsidRPr="000A269A">
        <w:rPr>
          <w:sz w:val="24"/>
        </w:rPr>
        <w:t>positron e</w:t>
      </w:r>
      <w:r w:rsidR="00E04027">
        <w:rPr>
          <w:sz w:val="24"/>
        </w:rPr>
        <w:t xml:space="preserve">mission tomography (PET) </w:t>
      </w:r>
      <w:r w:rsidR="004D60A1" w:rsidRPr="000A269A">
        <w:rPr>
          <w:sz w:val="24"/>
        </w:rPr>
        <w:t>or microscopically in animal models using multiphoton microscopy.</w:t>
      </w:r>
      <w:ins w:id="652" w:author="LHM" w:date="2016-11-20T00:08:00Z">
        <w:r w:rsidR="009A3B18">
          <w:rPr>
            <w:sz w:val="24"/>
          </w:rPr>
          <w:t xml:space="preserve"> </w:t>
        </w:r>
      </w:ins>
      <w:ins w:id="653" w:author="LHM" w:date="2016-11-20T00:10:00Z">
        <w:r w:rsidR="009A3B18">
          <w:rPr>
            <w:sz w:val="24"/>
          </w:rPr>
          <w:t>P</w:t>
        </w:r>
      </w:ins>
      <w:ins w:id="654" w:author="LHM" w:date="2016-11-20T00:09:00Z">
        <w:r w:rsidR="009A3B18">
          <w:rPr>
            <w:sz w:val="24"/>
          </w:rPr>
          <w:t>robes are also being developed targeting</w:t>
        </w:r>
      </w:ins>
      <w:ins w:id="655" w:author="LHM" w:date="2016-11-20T00:10:00Z">
        <w:r w:rsidR="009A3B18">
          <w:rPr>
            <w:sz w:val="24"/>
          </w:rPr>
          <w:t xml:space="preserve"> other</w:t>
        </w:r>
      </w:ins>
      <w:ins w:id="656" w:author="LHM" w:date="2016-11-20T00:09:00Z">
        <w:r w:rsidR="009A3B18">
          <w:rPr>
            <w:sz w:val="24"/>
          </w:rPr>
          <w:t xml:space="preserve"> aggregated proteins, such as alpha synuclein and tau</w:t>
        </w:r>
      </w:ins>
      <w:ins w:id="657" w:author="LHM" w:date="2016-11-20T00:10:00Z">
        <w:r w:rsidR="009A3B18">
          <w:rPr>
            <w:sz w:val="24"/>
          </w:rPr>
          <w:t xml:space="preserve">, which are important in the pathogenesis of </w:t>
        </w:r>
      </w:ins>
      <w:ins w:id="658" w:author="LHM" w:date="2016-11-20T00:11:00Z">
        <w:r w:rsidR="009A3B18">
          <w:rPr>
            <w:sz w:val="24"/>
          </w:rPr>
          <w:t>many neurodegenerative diseases (see below).</w:t>
        </w:r>
      </w:ins>
      <w:r w:rsidR="004D60A1" w:rsidRPr="000A269A">
        <w:rPr>
          <w:sz w:val="24"/>
        </w:rPr>
        <w:t xml:space="preserve"> </w:t>
      </w:r>
      <w:ins w:id="659" w:author="LHM" w:date="2016-11-20T00:11:00Z">
        <w:r w:rsidR="009A3B18">
          <w:rPr>
            <w:sz w:val="24"/>
          </w:rPr>
          <w:t xml:space="preserve">Although some of these probes were developed for </w:t>
        </w:r>
        <w:r w:rsidR="009A3B18">
          <w:rPr>
            <w:i/>
            <w:sz w:val="24"/>
          </w:rPr>
          <w:t xml:space="preserve">in </w:t>
        </w:r>
      </w:ins>
      <w:ins w:id="660" w:author="LHM" w:date="2016-11-20T00:12:00Z">
        <w:r w:rsidR="009A3B18" w:rsidRPr="009A3B18">
          <w:rPr>
            <w:i/>
            <w:sz w:val="24"/>
          </w:rPr>
          <w:t>vivo</w:t>
        </w:r>
        <w:r w:rsidR="009A3B18">
          <w:rPr>
            <w:sz w:val="24"/>
          </w:rPr>
          <w:t xml:space="preserve"> </w:t>
        </w:r>
        <w:r w:rsidR="009A3B18" w:rsidRPr="009A3B18">
          <w:rPr>
            <w:sz w:val="24"/>
          </w:rPr>
          <w:t>use</w:t>
        </w:r>
        <w:r w:rsidR="009A3B18">
          <w:rPr>
            <w:sz w:val="24"/>
          </w:rPr>
          <w:t xml:space="preserve">, </w:t>
        </w:r>
      </w:ins>
      <w:del w:id="661" w:author="LHM" w:date="2016-11-20T00:11:00Z">
        <w:r w:rsidR="004D60A1" w:rsidRPr="009A3B18" w:rsidDel="009A3B18">
          <w:rPr>
            <w:sz w:val="24"/>
          </w:rPr>
          <w:delText>T</w:delText>
        </w:r>
      </w:del>
      <w:ins w:id="662" w:author="LHM" w:date="2016-11-20T00:12:00Z">
        <w:r w:rsidR="009A3B18">
          <w:rPr>
            <w:sz w:val="24"/>
          </w:rPr>
          <w:t>m</w:t>
        </w:r>
      </w:ins>
      <w:ins w:id="663" w:author="LHM" w:date="2016-11-20T00:11:00Z">
        <w:r w:rsidR="009A3B18" w:rsidRPr="009A3B18">
          <w:rPr>
            <w:sz w:val="24"/>
          </w:rPr>
          <w:t>any</w:t>
        </w:r>
        <w:r w:rsidR="009A3B18">
          <w:rPr>
            <w:sz w:val="24"/>
          </w:rPr>
          <w:t xml:space="preserve"> of t</w:t>
        </w:r>
      </w:ins>
      <w:r w:rsidR="004D60A1" w:rsidRPr="000A269A">
        <w:rPr>
          <w:sz w:val="24"/>
        </w:rPr>
        <w:t>hese compounds have been shown to be applicable to fixed tissue sections</w:t>
      </w:r>
      <w:del w:id="664" w:author="LHM" w:date="2016-11-20T00:11:00Z">
        <w:r w:rsidR="004D60A1" w:rsidRPr="000A269A" w:rsidDel="009A3B18">
          <w:rPr>
            <w:sz w:val="24"/>
          </w:rPr>
          <w:delText xml:space="preserve"> as well</w:delText>
        </w:r>
      </w:del>
      <w:r w:rsidR="004D60A1" w:rsidRPr="000A269A">
        <w:rPr>
          <w:sz w:val="24"/>
        </w:rPr>
        <w:t>, and the conversion of PET probes to fluorescent probes for microscopy tissue imaging have been shown to be possible</w:t>
      </w:r>
      <w:r w:rsidR="0011588B">
        <w:rPr>
          <w:sz w:val="24"/>
        </w:rPr>
        <w:t xml:space="preserve"> (Jung</w:t>
      </w:r>
      <w:r w:rsidR="0011588B" w:rsidRPr="0011588B">
        <w:rPr>
          <w:sz w:val="24"/>
        </w:rPr>
        <w:t xml:space="preserve"> </w:t>
      </w:r>
      <w:r w:rsidR="0011588B">
        <w:rPr>
          <w:sz w:val="24"/>
        </w:rPr>
        <w:t>et al., 2015)</w:t>
      </w:r>
      <w:r w:rsidR="004F075C">
        <w:rPr>
          <w:sz w:val="24"/>
        </w:rPr>
        <w:t>, suggesting that there exist common interaction modes among</w:t>
      </w:r>
      <w:r w:rsidR="00E23453" w:rsidRPr="000A269A">
        <w:rPr>
          <w:sz w:val="24"/>
        </w:rPr>
        <w:t xml:space="preserve"> these molecules with amyloids.</w:t>
      </w:r>
      <w:ins w:id="665" w:author="LHM" w:date="2016-11-20T00:14:00Z">
        <w:r w:rsidR="009A3B18">
          <w:rPr>
            <w:sz w:val="24"/>
          </w:rPr>
          <w:t xml:space="preserve"> Chemical structures and essential data of these probes can be found in </w:t>
        </w:r>
        <w:r w:rsidR="009A3B18">
          <w:rPr>
            <w:b/>
            <w:sz w:val="24"/>
          </w:rPr>
          <w:t xml:space="preserve">Figure </w:t>
        </w:r>
      </w:ins>
      <w:ins w:id="666" w:author="LHM" w:date="2016-12-12T10:59:00Z">
        <w:r w:rsidR="008F4152">
          <w:rPr>
            <w:b/>
            <w:sz w:val="24"/>
          </w:rPr>
          <w:t>S</w:t>
        </w:r>
      </w:ins>
      <w:ins w:id="667" w:author="LHM" w:date="2016-11-20T00:14:00Z">
        <w:r w:rsidR="009A3B18">
          <w:rPr>
            <w:b/>
            <w:sz w:val="24"/>
          </w:rPr>
          <w:t>1</w:t>
        </w:r>
        <w:r w:rsidR="009A3B18">
          <w:rPr>
            <w:sz w:val="24"/>
          </w:rPr>
          <w:t xml:space="preserve"> and </w:t>
        </w:r>
        <w:r w:rsidR="009A3B18">
          <w:rPr>
            <w:b/>
            <w:sz w:val="24"/>
          </w:rPr>
          <w:t xml:space="preserve">Table </w:t>
        </w:r>
      </w:ins>
      <w:ins w:id="668" w:author="LHM" w:date="2016-12-12T10:59:00Z">
        <w:r w:rsidR="008F4152">
          <w:rPr>
            <w:b/>
            <w:sz w:val="24"/>
          </w:rPr>
          <w:t>S</w:t>
        </w:r>
      </w:ins>
      <w:ins w:id="669" w:author="LHM" w:date="2016-11-20T00:14:00Z">
        <w:r w:rsidR="009A3B18">
          <w:rPr>
            <w:b/>
            <w:sz w:val="24"/>
          </w:rPr>
          <w:t>1.</w:t>
        </w:r>
      </w:ins>
    </w:p>
    <w:p w:rsidR="00BF75AE" w:rsidRPr="009A3B18" w:rsidRDefault="00BF75AE" w:rsidP="00503D23">
      <w:pPr>
        <w:spacing w:line="480" w:lineRule="auto"/>
        <w:rPr>
          <w:sz w:val="24"/>
        </w:rPr>
      </w:pPr>
      <w:r w:rsidRPr="000A269A">
        <w:rPr>
          <w:sz w:val="24"/>
        </w:rPr>
        <w:t>The fluorescent staining of beta sheet-rich</w:t>
      </w:r>
      <w:r w:rsidR="009B7B96" w:rsidRPr="000A269A">
        <w:rPr>
          <w:sz w:val="24"/>
        </w:rPr>
        <w:t xml:space="preserve"> </w:t>
      </w:r>
      <w:del w:id="670" w:author="LHM" w:date="2016-11-16T22:29:00Z">
        <w:r w:rsidR="009B7B96" w:rsidRPr="000A269A" w:rsidDel="00886ADC">
          <w:rPr>
            <w:sz w:val="24"/>
          </w:rPr>
          <w:delText xml:space="preserve">or </w:delText>
        </w:r>
      </w:del>
      <w:r w:rsidR="009B7B96" w:rsidRPr="000A269A">
        <w:rPr>
          <w:sz w:val="24"/>
        </w:rPr>
        <w:t>amyloid</w:t>
      </w:r>
      <w:r w:rsidRPr="000A269A">
        <w:rPr>
          <w:sz w:val="24"/>
        </w:rPr>
        <w:t xml:space="preserve"> plaques can be achieved by various traditional histochemical dyes, including </w:t>
      </w:r>
      <w:r w:rsidR="00595AB3" w:rsidRPr="000A269A">
        <w:rPr>
          <w:sz w:val="24"/>
        </w:rPr>
        <w:t>congo red</w:t>
      </w:r>
      <w:r w:rsidR="0011588B">
        <w:rPr>
          <w:sz w:val="24"/>
        </w:rPr>
        <w:t xml:space="preserve"> (Puchtler and Sweat, 1965)</w:t>
      </w:r>
      <w:r w:rsidR="00595AB3" w:rsidRPr="000A269A">
        <w:rPr>
          <w:sz w:val="24"/>
        </w:rPr>
        <w:t>, thioflavin S and T</w:t>
      </w:r>
      <w:r w:rsidR="0011588B">
        <w:rPr>
          <w:sz w:val="24"/>
        </w:rPr>
        <w:t xml:space="preserve"> (Hobbs and Morgan, 1963; Vassar and Culling, 1959)</w:t>
      </w:r>
      <w:r w:rsidR="00595AB3" w:rsidRPr="000A269A">
        <w:rPr>
          <w:sz w:val="24"/>
        </w:rPr>
        <w:t>, thiazine red R</w:t>
      </w:r>
      <w:r w:rsidR="0011588B">
        <w:rPr>
          <w:sz w:val="24"/>
        </w:rPr>
        <w:t xml:space="preserve"> (Luna-Mu</w:t>
      </w:r>
      <w:r w:rsidR="00ED157F">
        <w:rPr>
          <w:sz w:val="24"/>
        </w:rPr>
        <w:t>ñ</w:t>
      </w:r>
      <w:r w:rsidR="0011588B">
        <w:rPr>
          <w:sz w:val="24"/>
        </w:rPr>
        <w:t>oz</w:t>
      </w:r>
      <w:r w:rsidR="0011588B" w:rsidRPr="0011588B">
        <w:rPr>
          <w:sz w:val="24"/>
        </w:rPr>
        <w:t xml:space="preserve"> </w:t>
      </w:r>
      <w:r w:rsidR="0011588B">
        <w:rPr>
          <w:sz w:val="24"/>
        </w:rPr>
        <w:t>et al., 2008; Bacskai</w:t>
      </w:r>
      <w:r w:rsidR="0011588B" w:rsidRPr="0011588B">
        <w:rPr>
          <w:sz w:val="24"/>
        </w:rPr>
        <w:t xml:space="preserve"> </w:t>
      </w:r>
      <w:r w:rsidR="0011588B">
        <w:rPr>
          <w:sz w:val="24"/>
        </w:rPr>
        <w:t>et al., 2003)</w:t>
      </w:r>
      <w:r w:rsidR="00555506">
        <w:rPr>
          <w:sz w:val="24"/>
        </w:rPr>
        <w:t>,</w:t>
      </w:r>
      <w:r w:rsidR="00814D3C" w:rsidRPr="000A269A">
        <w:rPr>
          <w:sz w:val="24"/>
        </w:rPr>
        <w:t xml:space="preserve"> </w:t>
      </w:r>
      <w:r w:rsidR="00555506">
        <w:rPr>
          <w:sz w:val="24"/>
        </w:rPr>
        <w:t xml:space="preserve">and </w:t>
      </w:r>
      <w:r w:rsidR="00595AB3" w:rsidRPr="000A269A">
        <w:rPr>
          <w:sz w:val="24"/>
        </w:rPr>
        <w:t>c</w:t>
      </w:r>
      <w:r w:rsidRPr="000A269A">
        <w:rPr>
          <w:sz w:val="24"/>
        </w:rPr>
        <w:t>rystal violet</w:t>
      </w:r>
      <w:r w:rsidR="00ED157F">
        <w:rPr>
          <w:sz w:val="24"/>
        </w:rPr>
        <w:t xml:space="preserve"> (Elghetany and Saleem, 1988)</w:t>
      </w:r>
      <w:r w:rsidR="00555506">
        <w:rPr>
          <w:sz w:val="24"/>
        </w:rPr>
        <w:t>, where c</w:t>
      </w:r>
      <w:r w:rsidR="00814D3C" w:rsidRPr="000A269A">
        <w:rPr>
          <w:sz w:val="24"/>
        </w:rPr>
        <w:t>ongo red appears to be superior to others</w:t>
      </w:r>
      <w:r w:rsidR="00555506">
        <w:rPr>
          <w:sz w:val="24"/>
        </w:rPr>
        <w:t xml:space="preserve"> </w:t>
      </w:r>
      <w:r w:rsidR="009B7B96" w:rsidRPr="000A269A">
        <w:rPr>
          <w:sz w:val="24"/>
        </w:rPr>
        <w:t>in terms of diagnostic accurac</w:t>
      </w:r>
      <w:ins w:id="671" w:author="LHM" w:date="2016-12-11T17:23:00Z">
        <w:r w:rsidR="00316967">
          <w:rPr>
            <w:sz w:val="24"/>
          </w:rPr>
          <w:t>y</w:t>
        </w:r>
      </w:ins>
      <w:del w:id="672" w:author="LHM" w:date="2016-12-11T17:23:00Z">
        <w:r w:rsidR="009B7B96" w:rsidRPr="000A269A" w:rsidDel="00316967">
          <w:rPr>
            <w:sz w:val="24"/>
          </w:rPr>
          <w:delText>ies</w:delText>
        </w:r>
      </w:del>
      <w:r w:rsidR="009B7B96" w:rsidRPr="000A269A">
        <w:rPr>
          <w:sz w:val="24"/>
        </w:rPr>
        <w:t xml:space="preserve"> and staining specificity</w:t>
      </w:r>
      <w:r w:rsidR="00ED157F">
        <w:rPr>
          <w:sz w:val="24"/>
        </w:rPr>
        <w:t xml:space="preserve"> (Cooper, 1969)</w:t>
      </w:r>
      <w:r w:rsidR="000D7A32" w:rsidRPr="000A269A">
        <w:rPr>
          <w:sz w:val="24"/>
        </w:rPr>
        <w:t xml:space="preserve">. </w:t>
      </w:r>
      <w:r w:rsidR="00C26B87" w:rsidRPr="000A269A">
        <w:rPr>
          <w:sz w:val="24"/>
        </w:rPr>
        <w:t xml:space="preserve">Derivatives of congo red, including </w:t>
      </w:r>
      <w:r w:rsidRPr="000A269A">
        <w:rPr>
          <w:sz w:val="24"/>
        </w:rPr>
        <w:t>X-34</w:t>
      </w:r>
      <w:r w:rsidR="00ED157F">
        <w:rPr>
          <w:sz w:val="24"/>
        </w:rPr>
        <w:t xml:space="preserve"> (Styren</w:t>
      </w:r>
      <w:r w:rsidR="00ED157F" w:rsidRPr="00ED157F">
        <w:rPr>
          <w:sz w:val="24"/>
        </w:rPr>
        <w:t xml:space="preserve"> </w:t>
      </w:r>
      <w:r w:rsidR="00ED157F">
        <w:rPr>
          <w:sz w:val="24"/>
        </w:rPr>
        <w:t>et al., 2000)</w:t>
      </w:r>
      <w:r w:rsidR="00C26B87" w:rsidRPr="000A269A">
        <w:rPr>
          <w:sz w:val="24"/>
        </w:rPr>
        <w:t xml:space="preserve"> and Methoxy-X04</w:t>
      </w:r>
      <w:r w:rsidR="00ED157F">
        <w:rPr>
          <w:sz w:val="24"/>
        </w:rPr>
        <w:t xml:space="preserve"> (Klunk</w:t>
      </w:r>
      <w:r w:rsidR="00ED157F" w:rsidRPr="00ED157F">
        <w:rPr>
          <w:sz w:val="24"/>
        </w:rPr>
        <w:t xml:space="preserve"> </w:t>
      </w:r>
      <w:r w:rsidR="00ED157F">
        <w:rPr>
          <w:sz w:val="24"/>
        </w:rPr>
        <w:t>et al., 2002)</w:t>
      </w:r>
      <w:r w:rsidR="00814D3C" w:rsidRPr="000A269A">
        <w:rPr>
          <w:sz w:val="24"/>
        </w:rPr>
        <w:t xml:space="preserve">, have been synthesized with better signal-to-noise ratio compared to the parent </w:t>
      </w:r>
      <w:r w:rsidR="00814D3C" w:rsidRPr="000A269A">
        <w:rPr>
          <w:sz w:val="24"/>
        </w:rPr>
        <w:lastRenderedPageBreak/>
        <w:t xml:space="preserve">compound. The latter compound is also capable of </w:t>
      </w:r>
      <w:r w:rsidR="00814D3C" w:rsidRPr="000A269A">
        <w:rPr>
          <w:i/>
          <w:sz w:val="24"/>
        </w:rPr>
        <w:t>in vivo</w:t>
      </w:r>
      <w:r w:rsidR="00814D3C" w:rsidRPr="000A269A">
        <w:rPr>
          <w:sz w:val="24"/>
        </w:rPr>
        <w:t xml:space="preserve"> imaging due to its nontoxic pharmacological properties. </w:t>
      </w:r>
      <w:r w:rsidR="00555506">
        <w:rPr>
          <w:sz w:val="24"/>
        </w:rPr>
        <w:t>Since then, n</w:t>
      </w:r>
      <w:r w:rsidR="0099768E" w:rsidRPr="000A269A">
        <w:rPr>
          <w:sz w:val="24"/>
        </w:rPr>
        <w:t>ewer generation</w:t>
      </w:r>
      <w:r w:rsidR="00555506">
        <w:rPr>
          <w:sz w:val="24"/>
        </w:rPr>
        <w:t>s</w:t>
      </w:r>
      <w:r w:rsidR="00B9583C">
        <w:rPr>
          <w:sz w:val="24"/>
        </w:rPr>
        <w:t xml:space="preserve"> of</w:t>
      </w:r>
      <w:r w:rsidR="0099768E" w:rsidRPr="000A269A">
        <w:rPr>
          <w:sz w:val="24"/>
        </w:rPr>
        <w:t xml:space="preserve"> probes have also been designed, synthesized, and verified</w:t>
      </w:r>
      <w:r w:rsidR="00ED157F">
        <w:rPr>
          <w:sz w:val="24"/>
        </w:rPr>
        <w:t xml:space="preserve"> (Chang</w:t>
      </w:r>
      <w:r w:rsidR="00ED157F" w:rsidRPr="00ED157F">
        <w:rPr>
          <w:sz w:val="24"/>
        </w:rPr>
        <w:t xml:space="preserve"> </w:t>
      </w:r>
      <w:r w:rsidR="00ED157F">
        <w:rPr>
          <w:sz w:val="24"/>
        </w:rPr>
        <w:t>et al., 2011; Heo</w:t>
      </w:r>
      <w:r w:rsidR="00ED157F" w:rsidRPr="00ED157F">
        <w:rPr>
          <w:sz w:val="24"/>
        </w:rPr>
        <w:t xml:space="preserve"> </w:t>
      </w:r>
      <w:r w:rsidR="00ED157F">
        <w:rPr>
          <w:sz w:val="24"/>
        </w:rPr>
        <w:t>et al., 2013)</w:t>
      </w:r>
      <w:r w:rsidR="00F4455B">
        <w:rPr>
          <w:sz w:val="24"/>
        </w:rPr>
        <w:t>.</w:t>
      </w:r>
      <w:r w:rsidR="0099768E" w:rsidRPr="000A269A">
        <w:rPr>
          <w:sz w:val="24"/>
        </w:rPr>
        <w:t xml:space="preserve"> </w:t>
      </w:r>
      <w:r w:rsidR="00814D3C" w:rsidRPr="000A269A">
        <w:rPr>
          <w:sz w:val="24"/>
        </w:rPr>
        <w:t>However,</w:t>
      </w:r>
      <w:r w:rsidR="00C82551">
        <w:rPr>
          <w:sz w:val="24"/>
        </w:rPr>
        <w:t xml:space="preserve"> the yellow-fluorescent spectra</w:t>
      </w:r>
      <w:r w:rsidR="00814D3C" w:rsidRPr="000A269A">
        <w:rPr>
          <w:sz w:val="24"/>
        </w:rPr>
        <w:t xml:space="preserve"> of </w:t>
      </w:r>
      <w:r w:rsidR="00B01270" w:rsidRPr="000A269A">
        <w:rPr>
          <w:sz w:val="24"/>
        </w:rPr>
        <w:t>these newer compounds</w:t>
      </w:r>
      <w:r w:rsidR="00C82551">
        <w:rPr>
          <w:sz w:val="24"/>
        </w:rPr>
        <w:t xml:space="preserve"> hinder their</w:t>
      </w:r>
      <w:r w:rsidR="00B9583C">
        <w:rPr>
          <w:sz w:val="24"/>
        </w:rPr>
        <w:t xml:space="preserve"> deep imaging in living mice</w:t>
      </w:r>
      <w:r w:rsidR="00B01270" w:rsidRPr="000A269A">
        <w:rPr>
          <w:sz w:val="24"/>
        </w:rPr>
        <w:t xml:space="preserve">, and their emission spectra overlaps with the autofluorescence of the heavily fixed human brain tissues. The disadvantages of </w:t>
      </w:r>
      <w:r w:rsidR="00057C73">
        <w:rPr>
          <w:sz w:val="24"/>
        </w:rPr>
        <w:t>yellow-green</w:t>
      </w:r>
      <w:r w:rsidR="00B01270" w:rsidRPr="000A269A">
        <w:rPr>
          <w:sz w:val="24"/>
        </w:rPr>
        <w:t xml:space="preserve"> fluore</w:t>
      </w:r>
      <w:r w:rsidR="004157B2" w:rsidRPr="000A269A">
        <w:rPr>
          <w:sz w:val="24"/>
        </w:rPr>
        <w:t xml:space="preserve">scent amyloid probes stimulated the search for </w:t>
      </w:r>
      <w:ins w:id="673" w:author="LHM" w:date="2016-11-15T00:31:00Z">
        <w:r w:rsidR="008B465F">
          <w:rPr>
            <w:sz w:val="24"/>
          </w:rPr>
          <w:t>near-</w:t>
        </w:r>
      </w:ins>
      <w:del w:id="674" w:author="LHM" w:date="2016-11-15T00:31:00Z">
        <w:r w:rsidR="004157B2" w:rsidRPr="000A269A" w:rsidDel="008B465F">
          <w:rPr>
            <w:sz w:val="24"/>
          </w:rPr>
          <w:delText xml:space="preserve">red- to </w:delText>
        </w:r>
      </w:del>
      <w:r w:rsidR="004157B2" w:rsidRPr="000A269A">
        <w:rPr>
          <w:sz w:val="24"/>
        </w:rPr>
        <w:t>infrared-fluorescent amyloid probes</w:t>
      </w:r>
      <w:r w:rsidR="00B9583C">
        <w:rPr>
          <w:sz w:val="24"/>
        </w:rPr>
        <w:t>, and a number of them have already be</w:t>
      </w:r>
      <w:r w:rsidR="0058576C">
        <w:rPr>
          <w:sz w:val="24"/>
        </w:rPr>
        <w:t>en</w:t>
      </w:r>
      <w:r w:rsidR="00B9583C">
        <w:rPr>
          <w:sz w:val="24"/>
        </w:rPr>
        <w:t xml:space="preserve"> applied in animal models</w:t>
      </w:r>
      <w:r w:rsidR="00ED157F">
        <w:rPr>
          <w:sz w:val="24"/>
        </w:rPr>
        <w:t xml:space="preserve"> (Li</w:t>
      </w:r>
      <w:r w:rsidR="00ED157F" w:rsidRPr="00ED157F">
        <w:rPr>
          <w:sz w:val="24"/>
        </w:rPr>
        <w:t xml:space="preserve"> </w:t>
      </w:r>
      <w:r w:rsidR="00ED157F">
        <w:rPr>
          <w:sz w:val="24"/>
        </w:rPr>
        <w:t>et al., 2004; Zhang</w:t>
      </w:r>
      <w:r w:rsidR="00ED157F" w:rsidRPr="00ED157F">
        <w:rPr>
          <w:sz w:val="24"/>
        </w:rPr>
        <w:t xml:space="preserve"> </w:t>
      </w:r>
      <w:r w:rsidR="00ED157F">
        <w:rPr>
          <w:sz w:val="24"/>
        </w:rPr>
        <w:t>et al., 2015; Cui</w:t>
      </w:r>
      <w:r w:rsidR="00ED157F" w:rsidRPr="00ED157F">
        <w:rPr>
          <w:sz w:val="24"/>
        </w:rPr>
        <w:t xml:space="preserve"> </w:t>
      </w:r>
      <w:r w:rsidR="00ED157F">
        <w:rPr>
          <w:sz w:val="24"/>
        </w:rPr>
        <w:t>et al., 2014; Hintersteiner</w:t>
      </w:r>
      <w:r w:rsidR="00ED157F" w:rsidRPr="00ED157F">
        <w:rPr>
          <w:sz w:val="24"/>
        </w:rPr>
        <w:t xml:space="preserve"> </w:t>
      </w:r>
      <w:r w:rsidR="00ED157F">
        <w:rPr>
          <w:sz w:val="24"/>
        </w:rPr>
        <w:t>et al., 2005; Nesterov</w:t>
      </w:r>
      <w:r w:rsidR="00ED157F" w:rsidRPr="00ED157F">
        <w:rPr>
          <w:sz w:val="24"/>
        </w:rPr>
        <w:t xml:space="preserve"> </w:t>
      </w:r>
      <w:r w:rsidR="00ED157F">
        <w:rPr>
          <w:sz w:val="24"/>
        </w:rPr>
        <w:t>et al., 2005</w:t>
      </w:r>
      <w:ins w:id="675" w:author="LHM" w:date="2016-11-19T19:50:00Z">
        <w:r w:rsidR="003344BA">
          <w:rPr>
            <w:sz w:val="24"/>
          </w:rPr>
          <w:t>; Watanabe et al., 2015</w:t>
        </w:r>
      </w:ins>
      <w:ins w:id="676" w:author="LHM" w:date="2016-11-19T20:00:00Z">
        <w:r w:rsidR="003344BA">
          <w:rPr>
            <w:sz w:val="24"/>
          </w:rPr>
          <w:t>, Zhou et al., 2015b</w:t>
        </w:r>
      </w:ins>
      <w:r w:rsidR="00ED157F">
        <w:rPr>
          <w:sz w:val="24"/>
        </w:rPr>
        <w:t>)</w:t>
      </w:r>
      <w:r w:rsidR="00B9583C">
        <w:rPr>
          <w:sz w:val="24"/>
        </w:rPr>
        <w:t>.</w:t>
      </w:r>
      <w:ins w:id="677" w:author="LHM" w:date="2016-11-20T00:13:00Z">
        <w:r w:rsidR="009A3B18">
          <w:rPr>
            <w:sz w:val="24"/>
          </w:rPr>
          <w:t xml:space="preserve"> </w:t>
        </w:r>
      </w:ins>
    </w:p>
    <w:p w:rsidR="008724FA" w:rsidRPr="000A269A" w:rsidRDefault="003771BB" w:rsidP="00503D23">
      <w:pPr>
        <w:spacing w:line="480" w:lineRule="auto"/>
        <w:rPr>
          <w:sz w:val="24"/>
        </w:rPr>
      </w:pPr>
      <w:r>
        <w:rPr>
          <w:sz w:val="24"/>
        </w:rPr>
        <w:t xml:space="preserve">The amyloid probes are a very successful class of fluorescent probes. </w:t>
      </w:r>
      <w:r w:rsidR="00F603C6">
        <w:rPr>
          <w:sz w:val="24"/>
        </w:rPr>
        <w:t>The design of high-affinity amyloid probes</w:t>
      </w:r>
      <w:r>
        <w:rPr>
          <w:sz w:val="24"/>
        </w:rPr>
        <w:t xml:space="preserve"> has been</w:t>
      </w:r>
      <w:r w:rsidR="00F603C6">
        <w:rPr>
          <w:sz w:val="24"/>
        </w:rPr>
        <w:t xml:space="preserve"> greatly facilitated by t</w:t>
      </w:r>
      <w:r w:rsidR="008724FA" w:rsidRPr="000A269A">
        <w:rPr>
          <w:sz w:val="24"/>
        </w:rPr>
        <w:t>he hydrophobic, rig</w:t>
      </w:r>
      <w:r w:rsidR="00F603C6">
        <w:rPr>
          <w:sz w:val="24"/>
        </w:rPr>
        <w:t>i</w:t>
      </w:r>
      <w:r w:rsidR="00057C73">
        <w:rPr>
          <w:sz w:val="24"/>
        </w:rPr>
        <w:t>d binding spaces within</w:t>
      </w:r>
      <w:r>
        <w:rPr>
          <w:sz w:val="24"/>
        </w:rPr>
        <w:t xml:space="preserve"> the amyloids,</w:t>
      </w:r>
      <w:r w:rsidR="00F603C6">
        <w:rPr>
          <w:sz w:val="24"/>
        </w:rPr>
        <w:t xml:space="preserve"> which </w:t>
      </w:r>
      <w:r w:rsidR="008724FA" w:rsidRPr="000A269A">
        <w:rPr>
          <w:sz w:val="24"/>
        </w:rPr>
        <w:t>provide distinguishing environment</w:t>
      </w:r>
      <w:r w:rsidR="00057C73">
        <w:rPr>
          <w:sz w:val="24"/>
        </w:rPr>
        <w:t>s that differ</w:t>
      </w:r>
      <w:r w:rsidR="008724FA" w:rsidRPr="000A269A">
        <w:rPr>
          <w:sz w:val="24"/>
        </w:rPr>
        <w:t xml:space="preserve"> substantially from </w:t>
      </w:r>
      <w:r w:rsidR="00057C73">
        <w:rPr>
          <w:sz w:val="24"/>
        </w:rPr>
        <w:t xml:space="preserve">those within </w:t>
      </w:r>
      <w:r w:rsidR="008724FA" w:rsidRPr="000A269A">
        <w:rPr>
          <w:sz w:val="24"/>
        </w:rPr>
        <w:t>other</w:t>
      </w:r>
      <w:r w:rsidR="00057C73">
        <w:rPr>
          <w:sz w:val="24"/>
        </w:rPr>
        <w:t xml:space="preserve"> cellular proteins, allowing</w:t>
      </w:r>
      <w:r w:rsidR="00F603C6">
        <w:rPr>
          <w:sz w:val="24"/>
        </w:rPr>
        <w:t xml:space="preserve"> highly</w:t>
      </w:r>
      <w:r w:rsidR="008724FA" w:rsidRPr="000A269A">
        <w:rPr>
          <w:sz w:val="24"/>
        </w:rPr>
        <w:t xml:space="preserve"> specific </w:t>
      </w:r>
      <w:r w:rsidR="00F603C6">
        <w:rPr>
          <w:sz w:val="24"/>
        </w:rPr>
        <w:t>binding and staining</w:t>
      </w:r>
      <w:r w:rsidR="0099768E" w:rsidRPr="000A269A">
        <w:rPr>
          <w:sz w:val="24"/>
        </w:rPr>
        <w:t xml:space="preserve">. The relatively well-elucidated </w:t>
      </w:r>
      <w:r w:rsidR="00917E2E">
        <w:rPr>
          <w:sz w:val="24"/>
        </w:rPr>
        <w:t>structure-affinity relationships</w:t>
      </w:r>
      <w:r w:rsidR="0099768E" w:rsidRPr="000A269A">
        <w:rPr>
          <w:sz w:val="24"/>
        </w:rPr>
        <w:t xml:space="preserve"> of </w:t>
      </w:r>
      <w:r w:rsidR="00336D43" w:rsidRPr="000A269A">
        <w:rPr>
          <w:sz w:val="24"/>
        </w:rPr>
        <w:t>the traditional probes</w:t>
      </w:r>
      <w:r w:rsidR="00ED157F">
        <w:rPr>
          <w:sz w:val="24"/>
        </w:rPr>
        <w:t xml:space="preserve"> (</w:t>
      </w:r>
      <w:ins w:id="678" w:author="LHM" w:date="2016-11-19T19:29:00Z">
        <w:r w:rsidR="005B43D0">
          <w:rPr>
            <w:sz w:val="24"/>
          </w:rPr>
          <w:t xml:space="preserve">Eckroat et al., 2013; </w:t>
        </w:r>
      </w:ins>
      <w:r w:rsidR="00ED157F">
        <w:rPr>
          <w:sz w:val="24"/>
        </w:rPr>
        <w:t>Biancalan and Koide, 2010; Groenning, 2010)</w:t>
      </w:r>
      <w:r w:rsidR="00336D43" w:rsidRPr="000A269A">
        <w:rPr>
          <w:sz w:val="24"/>
        </w:rPr>
        <w:t xml:space="preserve"> </w:t>
      </w:r>
      <w:r w:rsidR="00F603C6">
        <w:rPr>
          <w:sz w:val="24"/>
        </w:rPr>
        <w:t xml:space="preserve">also </w:t>
      </w:r>
      <w:r w:rsidR="00336D43" w:rsidRPr="000A269A">
        <w:rPr>
          <w:sz w:val="24"/>
        </w:rPr>
        <w:t xml:space="preserve">laid the foundation </w:t>
      </w:r>
      <w:r w:rsidR="00F603C6">
        <w:rPr>
          <w:sz w:val="24"/>
        </w:rPr>
        <w:t>for</w:t>
      </w:r>
      <w:r w:rsidR="00336D43" w:rsidRPr="000A269A">
        <w:rPr>
          <w:sz w:val="24"/>
        </w:rPr>
        <w:t xml:space="preserve"> the rational design of </w:t>
      </w:r>
      <w:r w:rsidR="0099768E" w:rsidRPr="000A269A">
        <w:rPr>
          <w:sz w:val="24"/>
        </w:rPr>
        <w:t>these probes</w:t>
      </w:r>
      <w:r w:rsidR="00ED157F">
        <w:rPr>
          <w:sz w:val="24"/>
        </w:rPr>
        <w:t xml:space="preserve"> (C</w:t>
      </w:r>
      <w:r w:rsidR="00471305">
        <w:rPr>
          <w:sz w:val="24"/>
        </w:rPr>
        <w:t>u</w:t>
      </w:r>
      <w:r w:rsidR="00ED157F">
        <w:rPr>
          <w:sz w:val="24"/>
        </w:rPr>
        <w:t>i</w:t>
      </w:r>
      <w:r w:rsidR="00ED157F" w:rsidRPr="00ED157F">
        <w:rPr>
          <w:sz w:val="24"/>
        </w:rPr>
        <w:t xml:space="preserve"> </w:t>
      </w:r>
      <w:r w:rsidR="00ED157F">
        <w:rPr>
          <w:sz w:val="24"/>
        </w:rPr>
        <w:t>et al., 2011; Zhang</w:t>
      </w:r>
      <w:r w:rsidR="00ED157F" w:rsidRPr="00ED157F">
        <w:rPr>
          <w:sz w:val="24"/>
        </w:rPr>
        <w:t xml:space="preserve"> </w:t>
      </w:r>
      <w:r w:rsidR="00ED157F">
        <w:rPr>
          <w:sz w:val="24"/>
        </w:rPr>
        <w:t>et al., 2015; Zhang</w:t>
      </w:r>
      <w:r w:rsidR="00ED157F" w:rsidRPr="00ED157F">
        <w:rPr>
          <w:sz w:val="24"/>
        </w:rPr>
        <w:t xml:space="preserve"> </w:t>
      </w:r>
      <w:r w:rsidR="00ED157F">
        <w:rPr>
          <w:sz w:val="24"/>
        </w:rPr>
        <w:t>et al., 2013)</w:t>
      </w:r>
      <w:r w:rsidR="00917E2E">
        <w:rPr>
          <w:sz w:val="24"/>
        </w:rPr>
        <w:t xml:space="preserve"> and fine-tuning on </w:t>
      </w:r>
      <w:r w:rsidR="0099768E" w:rsidRPr="000A269A">
        <w:rPr>
          <w:sz w:val="24"/>
        </w:rPr>
        <w:t xml:space="preserve">their structural features to specifically alter their biophysical and fluorescent properties. </w:t>
      </w:r>
      <w:r>
        <w:rPr>
          <w:sz w:val="24"/>
        </w:rPr>
        <w:t>Finally, the uniquely hydrophobic and rigid environment within amyloids facilitates the design of “smart”</w:t>
      </w:r>
      <w:r w:rsidR="008724FA" w:rsidRPr="000A269A">
        <w:rPr>
          <w:sz w:val="24"/>
        </w:rPr>
        <w:t xml:space="preserve"> probes </w:t>
      </w:r>
      <w:r>
        <w:rPr>
          <w:sz w:val="24"/>
        </w:rPr>
        <w:t>which selective</w:t>
      </w:r>
      <w:r w:rsidR="00917E2E">
        <w:rPr>
          <w:sz w:val="24"/>
        </w:rPr>
        <w:t>ly</w:t>
      </w:r>
      <w:r>
        <w:rPr>
          <w:sz w:val="24"/>
        </w:rPr>
        <w:t xml:space="preserve"> enhances their fluorescence</w:t>
      </w:r>
      <w:r w:rsidR="008724FA" w:rsidRPr="000A269A">
        <w:rPr>
          <w:sz w:val="24"/>
        </w:rPr>
        <w:t xml:space="preserve"> </w:t>
      </w:r>
      <w:r>
        <w:rPr>
          <w:sz w:val="24"/>
        </w:rPr>
        <w:t>when bound</w:t>
      </w:r>
      <w:r w:rsidR="008724FA" w:rsidRPr="000A269A">
        <w:rPr>
          <w:sz w:val="24"/>
        </w:rPr>
        <w:t xml:space="preserve">, achieving high </w:t>
      </w:r>
      <w:r w:rsidR="00ED157F">
        <w:rPr>
          <w:sz w:val="24"/>
        </w:rPr>
        <w:t>signal-to-noise ratio labelling (Sutharsan</w:t>
      </w:r>
      <w:r w:rsidR="00ED157F" w:rsidRPr="00ED157F">
        <w:rPr>
          <w:sz w:val="24"/>
        </w:rPr>
        <w:t xml:space="preserve"> </w:t>
      </w:r>
      <w:r w:rsidR="00ED157F">
        <w:rPr>
          <w:sz w:val="24"/>
        </w:rPr>
        <w:t>et al., 2010; Li</w:t>
      </w:r>
      <w:r w:rsidR="00ED157F" w:rsidRPr="00ED157F">
        <w:rPr>
          <w:sz w:val="24"/>
        </w:rPr>
        <w:t xml:space="preserve"> </w:t>
      </w:r>
      <w:r w:rsidR="00ED157F">
        <w:rPr>
          <w:sz w:val="24"/>
        </w:rPr>
        <w:t>et al., 2004; Groenning, 2010).</w:t>
      </w:r>
      <w:r w:rsidR="00932B0A" w:rsidRPr="000A269A">
        <w:rPr>
          <w:sz w:val="24"/>
        </w:rPr>
        <w:t xml:space="preserve"> </w:t>
      </w:r>
      <w:r w:rsidR="00347983" w:rsidRPr="000A269A">
        <w:rPr>
          <w:sz w:val="24"/>
        </w:rPr>
        <w:t xml:space="preserve">In certain cases, </w:t>
      </w:r>
      <w:del w:id="679" w:author="LHM" w:date="2016-11-16T12:36:00Z">
        <w:r w:rsidR="00347983" w:rsidRPr="000A269A" w:rsidDel="00337DDE">
          <w:rPr>
            <w:sz w:val="24"/>
          </w:rPr>
          <w:delText>these fluorescence enhancement</w:delText>
        </w:r>
      </w:del>
      <w:ins w:id="680" w:author="LHM" w:date="2016-11-16T12:36:00Z">
        <w:r w:rsidR="00337DDE" w:rsidRPr="000A269A">
          <w:rPr>
            <w:sz w:val="24"/>
          </w:rPr>
          <w:t>these fluorescence enhancements</w:t>
        </w:r>
      </w:ins>
      <w:r w:rsidR="00347983" w:rsidRPr="000A269A">
        <w:rPr>
          <w:sz w:val="24"/>
        </w:rPr>
        <w:t xml:space="preserve"> even </w:t>
      </w:r>
      <w:del w:id="681" w:author="LHM" w:date="2016-11-16T12:36:00Z">
        <w:r w:rsidR="00347983" w:rsidRPr="000A269A" w:rsidDel="00337DDE">
          <w:rPr>
            <w:sz w:val="24"/>
          </w:rPr>
          <w:delText>allows</w:delText>
        </w:r>
      </w:del>
      <w:ins w:id="682" w:author="LHM" w:date="2016-11-16T12:36:00Z">
        <w:r w:rsidR="00337DDE" w:rsidRPr="000A269A">
          <w:rPr>
            <w:sz w:val="24"/>
          </w:rPr>
          <w:t>allow</w:t>
        </w:r>
      </w:ins>
      <w:r w:rsidR="00347983" w:rsidRPr="000A269A">
        <w:rPr>
          <w:sz w:val="24"/>
        </w:rPr>
        <w:t xml:space="preserve"> the omission of post-staining </w:t>
      </w:r>
      <w:r>
        <w:rPr>
          <w:sz w:val="24"/>
        </w:rPr>
        <w:t>washing</w:t>
      </w:r>
      <w:r w:rsidR="00347983" w:rsidRPr="000A269A">
        <w:rPr>
          <w:sz w:val="24"/>
        </w:rPr>
        <w:t xml:space="preserve"> steps</w:t>
      </w:r>
      <w:r>
        <w:rPr>
          <w:sz w:val="24"/>
        </w:rPr>
        <w:t>.</w:t>
      </w:r>
    </w:p>
    <w:p w:rsidR="00ED73EF" w:rsidRDefault="000142C1" w:rsidP="00503D23">
      <w:pPr>
        <w:spacing w:line="480" w:lineRule="auto"/>
        <w:rPr>
          <w:ins w:id="683" w:author="LHM" w:date="2016-11-16T22:30:00Z"/>
          <w:sz w:val="24"/>
        </w:rPr>
      </w:pPr>
      <w:r w:rsidRPr="000A269A">
        <w:rPr>
          <w:sz w:val="24"/>
        </w:rPr>
        <w:lastRenderedPageBreak/>
        <w:t>Three-dimensional imaging and quantification of amyloid plaques</w:t>
      </w:r>
      <w:ins w:id="684" w:author="LHM" w:date="2016-11-21T00:15:00Z">
        <w:r w:rsidR="003B5BEC">
          <w:rPr>
            <w:sz w:val="24"/>
          </w:rPr>
          <w:t xml:space="preserve"> (</w:t>
        </w:r>
        <w:r w:rsidR="003B5BEC">
          <w:rPr>
            <w:b/>
            <w:sz w:val="24"/>
          </w:rPr>
          <w:t>Table 2</w:t>
        </w:r>
        <w:r w:rsidR="003B5BEC">
          <w:rPr>
            <w:sz w:val="24"/>
          </w:rPr>
          <w:t>)</w:t>
        </w:r>
      </w:ins>
      <w:r w:rsidR="006E5C02">
        <w:rPr>
          <w:sz w:val="24"/>
        </w:rPr>
        <w:t xml:space="preserve"> in the whole mouse brain</w:t>
      </w:r>
      <w:r w:rsidRPr="000A269A">
        <w:rPr>
          <w:sz w:val="24"/>
        </w:rPr>
        <w:t xml:space="preserve"> has been achieved with a benzyl alcohol-benzyl benzoate-bas</w:t>
      </w:r>
      <w:r w:rsidR="006E5C02">
        <w:rPr>
          <w:sz w:val="24"/>
        </w:rPr>
        <w:t>ed tissue clearing method using methoxy-X04</w:t>
      </w:r>
      <w:r w:rsidR="00ED157F">
        <w:rPr>
          <w:sz w:val="24"/>
        </w:rPr>
        <w:t xml:space="preserve"> (Jӓhrling</w:t>
      </w:r>
      <w:r w:rsidR="00ED157F" w:rsidRPr="00ED157F">
        <w:rPr>
          <w:sz w:val="24"/>
        </w:rPr>
        <w:t xml:space="preserve"> </w:t>
      </w:r>
      <w:r w:rsidR="00ED157F">
        <w:rPr>
          <w:sz w:val="24"/>
        </w:rPr>
        <w:t>et al., 2015)</w:t>
      </w:r>
      <w:r w:rsidRPr="000A269A">
        <w:rPr>
          <w:sz w:val="24"/>
        </w:rPr>
        <w:t xml:space="preserve">. </w:t>
      </w:r>
      <w:r w:rsidR="006E5C02">
        <w:rPr>
          <w:sz w:val="24"/>
        </w:rPr>
        <w:t>Recently, c</w:t>
      </w:r>
      <w:r w:rsidR="00CB2737" w:rsidRPr="000A269A">
        <w:rPr>
          <w:sz w:val="24"/>
        </w:rPr>
        <w:t xml:space="preserve">ongo red </w:t>
      </w:r>
      <w:r w:rsidR="006E5C02">
        <w:rPr>
          <w:sz w:val="24"/>
        </w:rPr>
        <w:t xml:space="preserve">has also been used </w:t>
      </w:r>
      <w:r w:rsidR="00CB2737" w:rsidRPr="000A269A">
        <w:rPr>
          <w:sz w:val="24"/>
        </w:rPr>
        <w:t xml:space="preserve">for the detection of amyloid beta plaques in mouse and human tissues in combination with a </w:t>
      </w:r>
      <w:r w:rsidRPr="000A269A">
        <w:rPr>
          <w:sz w:val="24"/>
        </w:rPr>
        <w:t>dibenzyl ether</w:t>
      </w:r>
      <w:r w:rsidR="00CB2737" w:rsidRPr="000A269A">
        <w:rPr>
          <w:sz w:val="24"/>
        </w:rPr>
        <w:t>-based</w:t>
      </w:r>
      <w:r w:rsidRPr="000A269A">
        <w:rPr>
          <w:sz w:val="24"/>
        </w:rPr>
        <w:t xml:space="preserve"> tissue clearing method</w:t>
      </w:r>
      <w:r w:rsidR="00CB2737" w:rsidRPr="000A269A">
        <w:rPr>
          <w:sz w:val="24"/>
        </w:rPr>
        <w:t xml:space="preserve">, </w:t>
      </w:r>
      <w:r w:rsidR="001459F7">
        <w:rPr>
          <w:sz w:val="24"/>
        </w:rPr>
        <w:t>and was successful</w:t>
      </w:r>
      <w:r w:rsidR="00917E2E">
        <w:rPr>
          <w:sz w:val="24"/>
        </w:rPr>
        <w:t>ly</w:t>
      </w:r>
      <w:r w:rsidR="001459F7">
        <w:rPr>
          <w:sz w:val="24"/>
        </w:rPr>
        <w:t xml:space="preserve"> applied in conjunction with immunohistochemistry</w:t>
      </w:r>
      <w:r w:rsidR="00ED157F">
        <w:rPr>
          <w:sz w:val="24"/>
        </w:rPr>
        <w:t xml:space="preserve"> (Liebmann</w:t>
      </w:r>
      <w:r w:rsidR="00ED157F" w:rsidRPr="00ED157F">
        <w:rPr>
          <w:sz w:val="24"/>
        </w:rPr>
        <w:t xml:space="preserve"> </w:t>
      </w:r>
      <w:r w:rsidR="00ED157F">
        <w:rPr>
          <w:sz w:val="24"/>
        </w:rPr>
        <w:t>et al., 2016)</w:t>
      </w:r>
      <w:r w:rsidR="00CB2737" w:rsidRPr="000A269A">
        <w:rPr>
          <w:sz w:val="24"/>
        </w:rPr>
        <w:t xml:space="preserve">. </w:t>
      </w:r>
      <w:r w:rsidR="00917E2E">
        <w:rPr>
          <w:sz w:val="24"/>
        </w:rPr>
        <w:t>For delipidation-assisted</w:t>
      </w:r>
      <w:r w:rsidR="001459F7">
        <w:rPr>
          <w:sz w:val="24"/>
        </w:rPr>
        <w:t xml:space="preserve"> methods, we have also used thioflavin S with success</w:t>
      </w:r>
      <w:r w:rsidR="00CB2737" w:rsidRPr="000A269A">
        <w:rPr>
          <w:sz w:val="24"/>
        </w:rPr>
        <w:t xml:space="preserve"> (unpublished results)</w:t>
      </w:r>
      <w:r w:rsidR="001459F7">
        <w:rPr>
          <w:sz w:val="24"/>
        </w:rPr>
        <w:t>, suggesting that SDS treatment is compatible with amyloid staining</w:t>
      </w:r>
      <w:r w:rsidR="00CB2737" w:rsidRPr="000A269A">
        <w:rPr>
          <w:sz w:val="24"/>
        </w:rPr>
        <w:t xml:space="preserve">. </w:t>
      </w:r>
      <w:r w:rsidR="00ED73EF" w:rsidRPr="000A269A">
        <w:rPr>
          <w:sz w:val="24"/>
        </w:rPr>
        <w:t xml:space="preserve">In the setting of </w:t>
      </w:r>
      <w:r w:rsidR="006B40D4" w:rsidRPr="000A269A">
        <w:rPr>
          <w:sz w:val="24"/>
        </w:rPr>
        <w:t>human tissue clearing</w:t>
      </w:r>
      <w:r w:rsidR="00ED73EF" w:rsidRPr="000A269A">
        <w:rPr>
          <w:sz w:val="24"/>
        </w:rPr>
        <w:t>, the</w:t>
      </w:r>
      <w:r w:rsidR="00CB2737" w:rsidRPr="000A269A">
        <w:rPr>
          <w:sz w:val="24"/>
        </w:rPr>
        <w:t xml:space="preserve"> challenge of</w:t>
      </w:r>
      <w:r w:rsidR="00ED73EF" w:rsidRPr="000A269A">
        <w:rPr>
          <w:sz w:val="24"/>
        </w:rPr>
        <w:t xml:space="preserve"> application of such dyes lies in </w:t>
      </w:r>
      <w:r w:rsidR="00B01252">
        <w:rPr>
          <w:sz w:val="24"/>
        </w:rPr>
        <w:t>its heavy</w:t>
      </w:r>
      <w:r w:rsidR="00ED73EF" w:rsidRPr="000A269A">
        <w:rPr>
          <w:sz w:val="24"/>
        </w:rPr>
        <w:t xml:space="preserve"> autofluorescence </w:t>
      </w:r>
      <w:r w:rsidR="006B40D4" w:rsidRPr="000A269A">
        <w:rPr>
          <w:sz w:val="24"/>
        </w:rPr>
        <w:t>that decreases signal-to-noise ratio of amyloid plaque staining. Furthermore,</w:t>
      </w:r>
      <w:r w:rsidR="00B01252">
        <w:rPr>
          <w:sz w:val="24"/>
        </w:rPr>
        <w:t xml:space="preserve"> prolonged</w:t>
      </w:r>
      <w:r w:rsidR="006B40D4" w:rsidRPr="000A269A">
        <w:rPr>
          <w:sz w:val="24"/>
        </w:rPr>
        <w:t xml:space="preserve"> aldehyde fixation </w:t>
      </w:r>
      <w:r w:rsidR="00B01252">
        <w:rPr>
          <w:sz w:val="24"/>
        </w:rPr>
        <w:t>can shift the isoelectric points of</w:t>
      </w:r>
      <w:r w:rsidR="006B40D4" w:rsidRPr="000A269A">
        <w:rPr>
          <w:sz w:val="24"/>
        </w:rPr>
        <w:t xml:space="preserve"> proteins, and can potentially entrap the hydrophobic amyloid probes</w:t>
      </w:r>
      <w:r w:rsidR="00B01252">
        <w:rPr>
          <w:sz w:val="24"/>
        </w:rPr>
        <w:t xml:space="preserve"> and other dyes</w:t>
      </w:r>
      <w:r w:rsidR="006B40D4" w:rsidRPr="000A269A">
        <w:rPr>
          <w:sz w:val="24"/>
        </w:rPr>
        <w:t>, leading to nonspecific staining, this is especially prominent for lipofu</w:t>
      </w:r>
      <w:ins w:id="685" w:author="LHM" w:date="2016-12-11T17:23:00Z">
        <w:r w:rsidR="00316967">
          <w:rPr>
            <w:sz w:val="24"/>
          </w:rPr>
          <w:t>sc</w:t>
        </w:r>
      </w:ins>
      <w:del w:id="686" w:author="LHM" w:date="2016-12-11T17:23:00Z">
        <w:r w:rsidR="006B40D4" w:rsidRPr="000A269A" w:rsidDel="00316967">
          <w:rPr>
            <w:sz w:val="24"/>
          </w:rPr>
          <w:delText>chs</w:delText>
        </w:r>
      </w:del>
      <w:r w:rsidR="006B40D4" w:rsidRPr="000A269A">
        <w:rPr>
          <w:sz w:val="24"/>
        </w:rPr>
        <w:t>ins, myelin, and membrane proteins where a significant hydrophobic environment are already present</w:t>
      </w:r>
      <w:del w:id="687" w:author="LHM" w:date="2016-11-21T00:14:00Z">
        <w:r w:rsidR="006B40D4" w:rsidRPr="000A269A" w:rsidDel="003B5BEC">
          <w:rPr>
            <w:sz w:val="24"/>
          </w:rPr>
          <w:delText xml:space="preserve"> (unpublished observations)</w:delText>
        </w:r>
      </w:del>
      <w:r w:rsidR="006B40D4" w:rsidRPr="000A269A">
        <w:rPr>
          <w:sz w:val="24"/>
        </w:rPr>
        <w:t xml:space="preserve">. </w:t>
      </w:r>
      <w:r w:rsidR="006B3BCC" w:rsidRPr="000A269A">
        <w:rPr>
          <w:sz w:val="24"/>
        </w:rPr>
        <w:t>The hydrophobicity</w:t>
      </w:r>
      <w:r w:rsidR="00917E2E">
        <w:rPr>
          <w:sz w:val="24"/>
        </w:rPr>
        <w:t xml:space="preserve"> of these dyes can be a mixed</w:t>
      </w:r>
      <w:r w:rsidR="006B3BCC" w:rsidRPr="000A269A">
        <w:rPr>
          <w:sz w:val="24"/>
        </w:rPr>
        <w:t xml:space="preserve"> blessing in their application to thick tissues</w:t>
      </w:r>
      <w:r w:rsidR="00B01252">
        <w:rPr>
          <w:sz w:val="24"/>
        </w:rPr>
        <w:t>, which can result in good permeability but also low water solubility</w:t>
      </w:r>
      <w:r w:rsidR="006B40D4" w:rsidRPr="000A269A">
        <w:rPr>
          <w:sz w:val="24"/>
        </w:rPr>
        <w:t xml:space="preserve">. </w:t>
      </w:r>
      <w:r w:rsidR="003D63AF" w:rsidRPr="000A269A">
        <w:rPr>
          <w:sz w:val="24"/>
        </w:rPr>
        <w:t>With</w:t>
      </w:r>
      <w:r w:rsidR="00BB3DB7" w:rsidRPr="000A269A">
        <w:rPr>
          <w:sz w:val="24"/>
        </w:rPr>
        <w:t xml:space="preserve"> increasi</w:t>
      </w:r>
      <w:r w:rsidR="003D63AF" w:rsidRPr="000A269A">
        <w:rPr>
          <w:sz w:val="24"/>
        </w:rPr>
        <w:t>ng understanding on the structural-spectral relationship of fluorescent</w:t>
      </w:r>
      <w:r w:rsidR="00917E2E">
        <w:rPr>
          <w:sz w:val="24"/>
        </w:rPr>
        <w:t xml:space="preserve"> amyloid</w:t>
      </w:r>
      <w:r w:rsidR="003D63AF" w:rsidRPr="000A269A">
        <w:rPr>
          <w:sz w:val="24"/>
        </w:rPr>
        <w:t xml:space="preserve"> probes</w:t>
      </w:r>
      <w:r w:rsidR="00ED157F">
        <w:rPr>
          <w:sz w:val="24"/>
        </w:rPr>
        <w:t xml:space="preserve"> (Cui</w:t>
      </w:r>
      <w:r w:rsidR="00ED157F" w:rsidRPr="00ED157F">
        <w:rPr>
          <w:sz w:val="24"/>
        </w:rPr>
        <w:t xml:space="preserve"> </w:t>
      </w:r>
      <w:r w:rsidR="00ED157F">
        <w:rPr>
          <w:sz w:val="24"/>
        </w:rPr>
        <w:t>et al., 2014; Nesterov</w:t>
      </w:r>
      <w:r w:rsidR="00ED157F" w:rsidRPr="00ED157F">
        <w:rPr>
          <w:sz w:val="24"/>
        </w:rPr>
        <w:t xml:space="preserve"> </w:t>
      </w:r>
      <w:r w:rsidR="00ED157F">
        <w:rPr>
          <w:sz w:val="24"/>
        </w:rPr>
        <w:t>et al., 2005; Ran</w:t>
      </w:r>
      <w:r w:rsidR="00ED157F" w:rsidRPr="00ED157F">
        <w:rPr>
          <w:sz w:val="24"/>
        </w:rPr>
        <w:t xml:space="preserve"> </w:t>
      </w:r>
      <w:r w:rsidR="00ED157F">
        <w:rPr>
          <w:sz w:val="24"/>
        </w:rPr>
        <w:t>et al., 2009)</w:t>
      </w:r>
      <w:r w:rsidR="003D63AF" w:rsidRPr="000A269A">
        <w:rPr>
          <w:sz w:val="24"/>
        </w:rPr>
        <w:t>, the rational</w:t>
      </w:r>
      <w:r w:rsidR="006B40D4" w:rsidRPr="000A269A">
        <w:rPr>
          <w:sz w:val="24"/>
        </w:rPr>
        <w:t xml:space="preserve"> design of more robust and deep</w:t>
      </w:r>
      <w:r w:rsidR="00CB4233">
        <w:rPr>
          <w:sz w:val="24"/>
        </w:rPr>
        <w:t>-penetrating near-</w:t>
      </w:r>
      <w:r w:rsidR="00917E2E">
        <w:rPr>
          <w:sz w:val="24"/>
        </w:rPr>
        <w:t>infrared dyes should be achievable in the near future</w:t>
      </w:r>
      <w:r w:rsidR="00CB4233">
        <w:rPr>
          <w:sz w:val="24"/>
        </w:rPr>
        <w:t xml:space="preserve"> in tissue clearing</w:t>
      </w:r>
      <w:r w:rsidR="003D63AF" w:rsidRPr="000A269A">
        <w:rPr>
          <w:sz w:val="24"/>
        </w:rPr>
        <w:t>.</w:t>
      </w:r>
    </w:p>
    <w:p w:rsidR="00AF3467" w:rsidRPr="00AF3467" w:rsidRDefault="00AF3467">
      <w:pPr>
        <w:spacing w:line="480" w:lineRule="auto"/>
        <w:rPr>
          <w:ins w:id="688" w:author="LHM" w:date="2016-11-16T22:33:00Z"/>
          <w:sz w:val="24"/>
          <w:szCs w:val="24"/>
          <w:rPrChange w:id="689" w:author="LHM" w:date="2016-11-16T22:33:00Z">
            <w:rPr>
              <w:ins w:id="690" w:author="LHM" w:date="2016-11-16T22:33:00Z"/>
            </w:rPr>
          </w:rPrChange>
        </w:rPr>
        <w:pPrChange w:id="691" w:author="LHM" w:date="2016-11-16T22:33:00Z">
          <w:pPr/>
        </w:pPrChange>
      </w:pPr>
      <w:ins w:id="692" w:author="LHM" w:date="2016-11-16T22:33:00Z">
        <w:r w:rsidRPr="00AF3467">
          <w:rPr>
            <w:sz w:val="24"/>
            <w:szCs w:val="24"/>
            <w:rPrChange w:id="693" w:author="LHM" w:date="2016-11-16T22:33:00Z">
              <w:rPr/>
            </w:rPrChange>
          </w:rPr>
          <w:t>Apart from Aβ amyloids, alpha-synuclein-related pathologies, such as Lewy bodies and Lewy neurites, are also important as the hallmark of several neurodegenerative diseases such as Parkinson’s disease, multiple system atrophy, and dementia with Lewy bodies. These aggregates ar</w:t>
        </w:r>
        <w:r w:rsidR="00316967">
          <w:rPr>
            <w:sz w:val="24"/>
            <w:szCs w:val="24"/>
          </w:rPr>
          <w:t>e rich in β-sheets, and contain</w:t>
        </w:r>
        <w:r w:rsidRPr="00AF3467">
          <w:rPr>
            <w:sz w:val="24"/>
            <w:szCs w:val="24"/>
            <w:rPrChange w:id="694" w:author="LHM" w:date="2016-11-16T22:33:00Z">
              <w:rPr/>
            </w:rPrChange>
          </w:rPr>
          <w:t xml:space="preserve"> hydrophobic pockets that can be fluorescently </w:t>
        </w:r>
        <w:r w:rsidRPr="00AF3467">
          <w:rPr>
            <w:sz w:val="24"/>
            <w:szCs w:val="24"/>
            <w:rPrChange w:id="695" w:author="LHM" w:date="2016-11-16T22:33:00Z">
              <w:rPr/>
            </w:rPrChange>
          </w:rPr>
          <w:lastRenderedPageBreak/>
          <w:t>probed using thioflavin S and thiazin red (Dickson, 2005). In recent years, immunohistochemistry has replaced these nonspecific histochemical methods as the gold standard in the diagnosis of alpha-synuclein pathologies (Croisier et al., 2006). Successful immunostaining of aSYN aggregates in tissue sections usually requires harsh antigen retrieval conditions such as 80% formic acid or microwave treatment. In bulky tissues, Lewy bodies can be immunostained in human brain tissues after 40 days of SDS treatment at 55</w:t>
        </w:r>
        <w:r w:rsidRPr="00AF3467">
          <w:rPr>
            <w:sz w:val="24"/>
            <w:szCs w:val="24"/>
            <w:vertAlign w:val="superscript"/>
            <w:rPrChange w:id="696" w:author="LHM" w:date="2016-11-16T22:33:00Z">
              <w:rPr>
                <w:vertAlign w:val="superscript"/>
              </w:rPr>
            </w:rPrChange>
          </w:rPr>
          <w:t>o</w:t>
        </w:r>
        <w:r w:rsidRPr="00AF3467">
          <w:rPr>
            <w:sz w:val="24"/>
            <w:szCs w:val="24"/>
            <w:rPrChange w:id="697" w:author="LHM" w:date="2016-11-16T22:33:00Z">
              <w:rPr/>
            </w:rPrChange>
          </w:rPr>
          <w:t>C (Liu et al., 2015), however, whether aSYN pathologies can be immunostained without such aggressive antigen retrieval is unknown.</w:t>
        </w:r>
      </w:ins>
    </w:p>
    <w:p w:rsidR="00AF3467" w:rsidRPr="00953FB8" w:rsidRDefault="00AF3467">
      <w:pPr>
        <w:spacing w:line="480" w:lineRule="auto"/>
        <w:rPr>
          <w:ins w:id="698" w:author="LHM" w:date="2016-11-16T22:33:00Z"/>
          <w:sz w:val="24"/>
          <w:szCs w:val="24"/>
          <w:rPrChange w:id="699" w:author="LHM" w:date="2016-11-17T11:31:00Z">
            <w:rPr>
              <w:ins w:id="700" w:author="LHM" w:date="2016-11-16T22:33:00Z"/>
            </w:rPr>
          </w:rPrChange>
        </w:rPr>
        <w:pPrChange w:id="701" w:author="LHM" w:date="2016-11-16T22:33:00Z">
          <w:pPr/>
        </w:pPrChange>
      </w:pPr>
      <w:ins w:id="702" w:author="LHM" w:date="2016-11-16T22:33:00Z">
        <w:r w:rsidRPr="00AF3467">
          <w:rPr>
            <w:sz w:val="24"/>
            <w:szCs w:val="24"/>
            <w:rPrChange w:id="703" w:author="LHM" w:date="2016-11-16T22:33:00Z">
              <w:rPr/>
            </w:rPrChange>
          </w:rPr>
          <w:t xml:space="preserve">aSYN can exist as monomers, oligomers, and fibrillar aggregates. The fibrillar form is a distinguishing component in Lewy bodies and neurites (Lashuel et al., 2013). Although a histochemical dye specific for fibrillar aSYN is not available, a number of fluorescent probes has been developed to investigate the </w:t>
        </w:r>
        <w:r w:rsidRPr="00AF3467">
          <w:rPr>
            <w:i/>
            <w:sz w:val="24"/>
            <w:szCs w:val="24"/>
            <w:rPrChange w:id="704" w:author="LHM" w:date="2016-11-16T22:33:00Z">
              <w:rPr>
                <w:i/>
              </w:rPr>
            </w:rPrChange>
          </w:rPr>
          <w:t>in vitro</w:t>
        </w:r>
        <w:r w:rsidRPr="00AF3467">
          <w:rPr>
            <w:sz w:val="24"/>
            <w:szCs w:val="24"/>
            <w:rPrChange w:id="705" w:author="LHM" w:date="2016-11-16T22:33:00Z">
              <w:rPr/>
            </w:rPrChange>
          </w:rPr>
          <w:t xml:space="preserve"> aggregation process of aSYN (Munishkina and Fink, 2007), which can serve as lead compounds in the development of aSYN-specific histochemical stains. These probes fluoresce only when bound to purified fibrillar aSYN </w:t>
        </w:r>
        <w:r w:rsidRPr="00AF3467">
          <w:rPr>
            <w:i/>
            <w:sz w:val="24"/>
            <w:szCs w:val="24"/>
            <w:rPrChange w:id="706" w:author="LHM" w:date="2016-11-16T22:33:00Z">
              <w:rPr>
                <w:i/>
              </w:rPr>
            </w:rPrChange>
          </w:rPr>
          <w:t>in vitro</w:t>
        </w:r>
        <w:r w:rsidRPr="00AF3467">
          <w:rPr>
            <w:sz w:val="24"/>
            <w:szCs w:val="24"/>
            <w:rPrChange w:id="707" w:author="LHM" w:date="2016-11-16T22:33:00Z">
              <w:rPr/>
            </w:rPrChange>
          </w:rPr>
          <w:t xml:space="preserve"> (Celej et al., 2008; Volkova et al., 2008; Celej et al., 2009; Kovalska et al., 2012; Leung et al., 2015), however, they have not been applied in the tissue s</w:t>
        </w:r>
        <w:r w:rsidR="00C45D1F" w:rsidRPr="00C45D1F">
          <w:rPr>
            <w:sz w:val="24"/>
            <w:szCs w:val="24"/>
          </w:rPr>
          <w:t xml:space="preserve">etting. Thioflavin S and the </w:t>
        </w:r>
        <w:r w:rsidRPr="00AF3467">
          <w:rPr>
            <w:sz w:val="24"/>
            <w:szCs w:val="24"/>
            <w:rPrChange w:id="708" w:author="LHM" w:date="2016-11-16T22:33:00Z">
              <w:rPr/>
            </w:rPrChange>
          </w:rPr>
          <w:t xml:space="preserve">amyloid probe K114 has been applied to stain for Lewy bodies and neurites in human brain tissue sections, they are however, nonspecific and would also stain Aβ plaques and neurofibrillary tangles (Dickson, 2005; Crystal et al., 2003). Two novel </w:t>
        </w:r>
        <w:r w:rsidRPr="00AF3467">
          <w:rPr>
            <w:i/>
            <w:sz w:val="24"/>
            <w:szCs w:val="24"/>
            <w:rPrChange w:id="709" w:author="LHM" w:date="2016-11-16T22:33:00Z">
              <w:rPr>
                <w:i/>
              </w:rPr>
            </w:rPrChange>
          </w:rPr>
          <w:t>in vivo</w:t>
        </w:r>
        <w:r w:rsidRPr="00AF3467">
          <w:rPr>
            <w:sz w:val="24"/>
            <w:szCs w:val="24"/>
            <w:rPrChange w:id="710" w:author="LHM" w:date="2016-11-16T22:33:00Z">
              <w:rPr/>
            </w:rPrChange>
          </w:rPr>
          <w:t xml:space="preserve"> radioligands for PET-imaging of aSYN pathologies have recently been developed and applied in human tissues. The benzoxazole-derivative BF-227 has been shown to bind to aSYN pathologies in tissue sections and </w:t>
        </w:r>
        <w:r w:rsidRPr="00AF3467">
          <w:rPr>
            <w:i/>
            <w:sz w:val="24"/>
            <w:szCs w:val="24"/>
            <w:rPrChange w:id="711" w:author="LHM" w:date="2016-11-16T22:33:00Z">
              <w:rPr>
                <w:i/>
              </w:rPr>
            </w:rPrChange>
          </w:rPr>
          <w:t>in vivo,</w:t>
        </w:r>
        <w:r w:rsidRPr="00AF3467">
          <w:rPr>
            <w:sz w:val="24"/>
            <w:szCs w:val="24"/>
            <w:rPrChange w:id="712" w:author="LHM" w:date="2016-11-16T22:33:00Z">
              <w:rPr/>
            </w:rPrChange>
          </w:rPr>
          <w:t xml:space="preserve"> however, it also binds Aβ plaques and gives high background staining (Kikuchi et al., 2010). The radioligand </w:t>
        </w:r>
        <w:r w:rsidRPr="00AF3467">
          <w:rPr>
            <w:sz w:val="24"/>
            <w:szCs w:val="24"/>
            <w:rPrChange w:id="713" w:author="LHM" w:date="2016-11-16T22:33:00Z">
              <w:rPr/>
            </w:rPrChange>
          </w:rPr>
          <w:lastRenderedPageBreak/>
          <w:t>SIL23 is apparently more selective for aSYN fibrils over Aβ amyloid but suffers from nonspecific binding to white matter due to its lipophilicity, and there is no data for its use in post-mortem tissues sections (Bagchi et al., 2013). Thus, a fluorescent probe for the selective staining of aSYN fibrils remains to be found.</w:t>
        </w:r>
      </w:ins>
      <w:ins w:id="714" w:author="LHM" w:date="2016-11-17T11:27:00Z">
        <w:r w:rsidR="00953FB8">
          <w:rPr>
            <w:sz w:val="24"/>
            <w:szCs w:val="24"/>
          </w:rPr>
          <w:t xml:space="preserve"> </w:t>
        </w:r>
      </w:ins>
      <w:ins w:id="715" w:author="LHM" w:date="2016-11-17T11:29:00Z">
        <w:r w:rsidR="00953FB8">
          <w:rPr>
            <w:sz w:val="24"/>
            <w:szCs w:val="24"/>
          </w:rPr>
          <w:t xml:space="preserve">The most recent </w:t>
        </w:r>
      </w:ins>
      <w:ins w:id="716" w:author="LHM" w:date="2016-11-17T11:30:00Z">
        <w:r w:rsidR="00953FB8">
          <w:rPr>
            <w:sz w:val="24"/>
            <w:szCs w:val="24"/>
          </w:rPr>
          <w:t>NMR stud</w:t>
        </w:r>
      </w:ins>
      <w:ins w:id="717" w:author="LHM" w:date="2016-11-17T11:32:00Z">
        <w:r w:rsidR="00953FB8">
          <w:rPr>
            <w:sz w:val="24"/>
            <w:szCs w:val="24"/>
          </w:rPr>
          <w:t>ies</w:t>
        </w:r>
      </w:ins>
      <w:ins w:id="718" w:author="LHM" w:date="2016-11-17T11:30:00Z">
        <w:r w:rsidR="00953FB8">
          <w:rPr>
            <w:sz w:val="24"/>
            <w:szCs w:val="24"/>
          </w:rPr>
          <w:t xml:space="preserve"> showed that </w:t>
        </w:r>
      </w:ins>
      <w:ins w:id="719" w:author="LHM" w:date="2016-11-17T11:32:00Z">
        <w:r w:rsidR="00953FB8">
          <w:rPr>
            <w:sz w:val="24"/>
            <w:szCs w:val="24"/>
          </w:rPr>
          <w:t xml:space="preserve">the topological arrangements are distinctively different between </w:t>
        </w:r>
      </w:ins>
      <w:ins w:id="720" w:author="LHM" w:date="2016-11-17T11:30:00Z">
        <w:r w:rsidR="00953FB8">
          <w:rPr>
            <w:sz w:val="24"/>
            <w:szCs w:val="24"/>
          </w:rPr>
          <w:t xml:space="preserve">aSYN </w:t>
        </w:r>
      </w:ins>
      <w:ins w:id="721" w:author="LHM" w:date="2016-11-17T11:33:00Z">
        <w:r w:rsidR="00953FB8">
          <w:rPr>
            <w:sz w:val="24"/>
            <w:szCs w:val="24"/>
          </w:rPr>
          <w:t>(</w:t>
        </w:r>
      </w:ins>
      <w:ins w:id="722" w:author="LHM" w:date="2016-11-17T11:34:00Z">
        <w:r w:rsidR="00953FB8">
          <w:rPr>
            <w:sz w:val="24"/>
            <w:szCs w:val="24"/>
          </w:rPr>
          <w:t>Tuttle et al., 2016</w:t>
        </w:r>
      </w:ins>
      <w:ins w:id="723" w:author="LHM" w:date="2016-11-17T11:33:00Z">
        <w:r w:rsidR="00953FB8">
          <w:rPr>
            <w:sz w:val="24"/>
            <w:szCs w:val="24"/>
          </w:rPr>
          <w:t xml:space="preserve">) </w:t>
        </w:r>
      </w:ins>
      <w:ins w:id="724" w:author="LHM" w:date="2016-11-17T11:32:00Z">
        <w:r w:rsidR="00953FB8">
          <w:rPr>
            <w:sz w:val="24"/>
            <w:szCs w:val="24"/>
          </w:rPr>
          <w:t xml:space="preserve">and </w:t>
        </w:r>
      </w:ins>
      <w:ins w:id="725" w:author="LHM" w:date="2016-11-17T11:31:00Z">
        <w:r w:rsidR="00953FB8">
          <w:rPr>
            <w:sz w:val="24"/>
            <w:szCs w:val="24"/>
          </w:rPr>
          <w:t>Aβ</w:t>
        </w:r>
        <w:r w:rsidR="00953FB8">
          <w:rPr>
            <w:sz w:val="24"/>
            <w:szCs w:val="24"/>
            <w:vertAlign w:val="subscript"/>
          </w:rPr>
          <w:t>1-42</w:t>
        </w:r>
        <w:r w:rsidR="00953FB8">
          <w:rPr>
            <w:sz w:val="24"/>
            <w:szCs w:val="24"/>
          </w:rPr>
          <w:t xml:space="preserve"> fibrils</w:t>
        </w:r>
      </w:ins>
      <w:ins w:id="726" w:author="LHM" w:date="2016-11-17T11:33:00Z">
        <w:r w:rsidR="00953FB8">
          <w:rPr>
            <w:sz w:val="24"/>
            <w:szCs w:val="24"/>
          </w:rPr>
          <w:t xml:space="preserve"> (Xiao et al., 2015)</w:t>
        </w:r>
      </w:ins>
      <w:ins w:id="727" w:author="LHM" w:date="2016-11-17T11:32:00Z">
        <w:r w:rsidR="00953FB8">
          <w:rPr>
            <w:sz w:val="24"/>
            <w:szCs w:val="24"/>
          </w:rPr>
          <w:t xml:space="preserve">, which may </w:t>
        </w:r>
      </w:ins>
      <w:ins w:id="728" w:author="LHM" w:date="2016-11-17T11:33:00Z">
        <w:r w:rsidR="00953FB8">
          <w:rPr>
            <w:sz w:val="24"/>
            <w:szCs w:val="24"/>
          </w:rPr>
          <w:t>be utilized in designing more specific probes.</w:t>
        </w:r>
      </w:ins>
    </w:p>
    <w:p w:rsidR="00886ADC" w:rsidRDefault="00AF3467" w:rsidP="00AF3467">
      <w:pPr>
        <w:spacing w:line="480" w:lineRule="auto"/>
        <w:rPr>
          <w:ins w:id="729" w:author="LHM" w:date="2016-11-17T17:25:00Z"/>
          <w:sz w:val="24"/>
          <w:szCs w:val="24"/>
        </w:rPr>
      </w:pPr>
      <w:ins w:id="730" w:author="LHM" w:date="2016-11-16T22:34:00Z">
        <w:r>
          <w:rPr>
            <w:sz w:val="24"/>
            <w:szCs w:val="24"/>
          </w:rPr>
          <w:t>In addition to</w:t>
        </w:r>
      </w:ins>
      <w:ins w:id="731" w:author="LHM" w:date="2016-11-16T22:33:00Z">
        <w:r w:rsidRPr="00AF3467">
          <w:rPr>
            <w:sz w:val="24"/>
            <w:szCs w:val="24"/>
            <w:rPrChange w:id="732" w:author="LHM" w:date="2016-11-16T22:33:00Z">
              <w:rPr/>
            </w:rPrChange>
          </w:rPr>
          <w:t xml:space="preserve"> fibrillar aSYN, oligomeric aSYN is important in the pathogenesis of Parkinson’s disease and related diseases as a precursor to fibrillar aSYN. It is also increasingly being recognized as the cytotoxic form that leads to neuronal damage and death (Lashuel et al., 2013). In support of this, a recent study using a more sensitive immunohistochemical method revealed previously undetected oligomeric aSYN pathologies (Roberts et al., 2015). Thus, imaging oligomeric aSYN may provide insights in how these pathologies develop and spread neuroanatomically (Visanji et al., 2013). Some </w:t>
        </w:r>
        <w:r w:rsidRPr="00AF3467">
          <w:rPr>
            <w:i/>
            <w:sz w:val="24"/>
            <w:szCs w:val="24"/>
            <w:rPrChange w:id="733" w:author="LHM" w:date="2016-11-16T22:33:00Z">
              <w:rPr>
                <w:i/>
              </w:rPr>
            </w:rPrChange>
          </w:rPr>
          <w:t>in vitro</w:t>
        </w:r>
        <w:r w:rsidRPr="00AF3467">
          <w:rPr>
            <w:sz w:val="24"/>
            <w:szCs w:val="24"/>
            <w:rPrChange w:id="734" w:author="LHM" w:date="2016-11-16T22:33:00Z">
              <w:rPr/>
            </w:rPrChange>
          </w:rPr>
          <w:t xml:space="preserve"> probes specific to purified aSYN oligomers are available (Celej et al., 2008; Kovalska et al., 2012; Leung et al., 2015), however, their binding specificities relative to fibrillar aSYN are probably insufficient for their use in tissues. Developing a strictly oligomer-specific probe from existing ones could be difficult. Currently available aSYN fibril probes target the hydrophobic clefts within the fibrils, since the number of these binding pockets in fibrils significantly outnumber that in oligomers, it would be difficult to selectively highlight the oligomers if such binding mode is used. Indeed, strategies that target conformations specific to oligomeric aSYN seems to be more promising. Although not a small-molecule probe, an aSYN variant termed PG65 has been engineered to probe protein conformations specific to aSYN oligomers. PG65 contains four cysteine residues in the </w:t>
        </w:r>
        <w:r w:rsidRPr="00AF3467">
          <w:rPr>
            <w:sz w:val="24"/>
            <w:szCs w:val="24"/>
            <w:rPrChange w:id="735" w:author="LHM" w:date="2016-11-16T22:33:00Z">
              <w:rPr/>
            </w:rPrChange>
          </w:rPr>
          <w:lastRenderedPageBreak/>
          <w:t xml:space="preserve">linker domain adjacent to its native oligomerization domain. When PG65 binds to the aSYN oligomers via its native oligomerization domain, a conformational change occurs in the linker domain, which orientates the four cysteine residues for their read out by an arsenic-containing fluorescent probe (Hernandez et al., 2013). Such conformational change occurs only with aSYN oligomers, leading to their specific detection </w:t>
        </w:r>
        <w:r w:rsidRPr="00AF3467">
          <w:rPr>
            <w:i/>
            <w:sz w:val="24"/>
            <w:szCs w:val="24"/>
            <w:rPrChange w:id="736" w:author="LHM" w:date="2016-11-16T22:33:00Z">
              <w:rPr>
                <w:i/>
              </w:rPr>
            </w:rPrChange>
          </w:rPr>
          <w:t>in vitro</w:t>
        </w:r>
        <w:r w:rsidRPr="00AF3467">
          <w:rPr>
            <w:sz w:val="24"/>
            <w:szCs w:val="24"/>
            <w:rPrChange w:id="737" w:author="LHM" w:date="2016-11-16T22:33:00Z">
              <w:rPr/>
            </w:rPrChange>
          </w:rPr>
          <w:t>. If the fluorescent intensity of the signal can be enhanced, it would be interesting to see whether such results can be translated to detect aSYN oligomers in tissues. In cultured neurons and paraffin-embedded tissue sections, a proximity ligation assay utilizing the monoclonal antibody syn211 has been shown to detect aSYN oligomers in a highly specific manner (Roberts et al., 2015). The mechanism behind such high specificity is not known, and further investigation into such issue may help in identifying targets for the development of aSYN oligomer-specific small-molecule probes.</w:t>
        </w:r>
      </w:ins>
      <w:ins w:id="738" w:author="LHM" w:date="2016-11-17T11:49:00Z">
        <w:r w:rsidR="00CD68B8">
          <w:rPr>
            <w:sz w:val="24"/>
            <w:szCs w:val="24"/>
          </w:rPr>
          <w:t xml:space="preserve"> Recent</w:t>
        </w:r>
      </w:ins>
      <w:ins w:id="739" w:author="LHM" w:date="2016-11-17T11:55:00Z">
        <w:r w:rsidR="00CD68B8">
          <w:rPr>
            <w:sz w:val="24"/>
            <w:szCs w:val="24"/>
          </w:rPr>
          <w:t xml:space="preserve"> </w:t>
        </w:r>
      </w:ins>
      <w:ins w:id="740" w:author="LHM" w:date="2016-11-17T11:50:00Z">
        <w:r w:rsidR="00CD68B8">
          <w:rPr>
            <w:sz w:val="24"/>
            <w:szCs w:val="24"/>
          </w:rPr>
          <w:t>X-ray crystallography data</w:t>
        </w:r>
      </w:ins>
      <w:ins w:id="741" w:author="LHM" w:date="2016-11-17T11:55:00Z">
        <w:r w:rsidR="00CD68B8">
          <w:rPr>
            <w:sz w:val="24"/>
            <w:szCs w:val="24"/>
          </w:rPr>
          <w:t xml:space="preserve"> on model peptides provided structural insights</w:t>
        </w:r>
      </w:ins>
      <w:ins w:id="742" w:author="LHM" w:date="2016-11-17T11:50:00Z">
        <w:r w:rsidR="00CD68B8">
          <w:rPr>
            <w:sz w:val="24"/>
            <w:szCs w:val="24"/>
          </w:rPr>
          <w:t xml:space="preserve"> on the β-hairpin structures within the aSYN oligomers</w:t>
        </w:r>
      </w:ins>
      <w:ins w:id="743" w:author="LHM" w:date="2016-11-17T11:51:00Z">
        <w:r w:rsidR="00CD68B8">
          <w:rPr>
            <w:sz w:val="24"/>
            <w:szCs w:val="24"/>
          </w:rPr>
          <w:t xml:space="preserve"> (Salveson et al., 2016)</w:t>
        </w:r>
      </w:ins>
      <w:ins w:id="744" w:author="LHM" w:date="2016-11-17T11:55:00Z">
        <w:r w:rsidR="00CD68B8">
          <w:rPr>
            <w:sz w:val="24"/>
            <w:szCs w:val="24"/>
          </w:rPr>
          <w:t>, and may</w:t>
        </w:r>
      </w:ins>
      <w:ins w:id="745" w:author="LHM" w:date="2016-11-17T11:50:00Z">
        <w:r w:rsidR="00CD68B8">
          <w:rPr>
            <w:sz w:val="24"/>
            <w:szCs w:val="24"/>
          </w:rPr>
          <w:t xml:space="preserve"> shed light on the</w:t>
        </w:r>
      </w:ins>
      <w:ins w:id="746" w:author="LHM" w:date="2016-11-17T11:51:00Z">
        <w:r w:rsidR="00CD68B8">
          <w:rPr>
            <w:sz w:val="24"/>
            <w:szCs w:val="24"/>
          </w:rPr>
          <w:t xml:space="preserve">ir structural and affinity differences from aSYN fibrils (Tuttle et al., 2016). </w:t>
        </w:r>
      </w:ins>
    </w:p>
    <w:p w:rsidR="00DC7787" w:rsidRPr="00764A5B" w:rsidRDefault="00DC7787">
      <w:pPr>
        <w:spacing w:line="480" w:lineRule="auto"/>
        <w:rPr>
          <w:ins w:id="747" w:author="LHM" w:date="2016-11-17T17:26:00Z"/>
          <w:sz w:val="24"/>
          <w:szCs w:val="24"/>
        </w:rPr>
        <w:pPrChange w:id="748" w:author="LHM" w:date="2016-11-17T17:26:00Z">
          <w:pPr/>
        </w:pPrChange>
      </w:pPr>
      <w:ins w:id="749" w:author="LHM" w:date="2016-11-17T17:26:00Z">
        <w:r w:rsidRPr="00764A5B">
          <w:rPr>
            <w:sz w:val="24"/>
            <w:szCs w:val="24"/>
          </w:rPr>
          <w:t>The microtubule-associated protein tau, is one of the three</w:t>
        </w:r>
      </w:ins>
      <w:ins w:id="750" w:author="LHM" w:date="2016-12-11T17:24:00Z">
        <w:r w:rsidR="00316967">
          <w:rPr>
            <w:sz w:val="24"/>
            <w:szCs w:val="24"/>
          </w:rPr>
          <w:t xml:space="preserve"> key</w:t>
        </w:r>
      </w:ins>
      <w:ins w:id="751" w:author="LHM" w:date="2016-11-17T17:26:00Z">
        <w:r w:rsidRPr="00764A5B">
          <w:rPr>
            <w:sz w:val="24"/>
            <w:szCs w:val="24"/>
          </w:rPr>
          <w:t xml:space="preserve"> proteins implicated </w:t>
        </w:r>
      </w:ins>
      <w:ins w:id="752" w:author="LHM" w:date="2016-12-11T17:24:00Z">
        <w:r w:rsidR="00316967">
          <w:rPr>
            <w:sz w:val="24"/>
            <w:szCs w:val="24"/>
          </w:rPr>
          <w:t xml:space="preserve">in </w:t>
        </w:r>
      </w:ins>
      <w:ins w:id="753" w:author="LHM" w:date="2016-11-17T17:26:00Z">
        <w:r w:rsidRPr="00764A5B">
          <w:rPr>
            <w:sz w:val="24"/>
            <w:szCs w:val="24"/>
          </w:rPr>
          <w:t xml:space="preserve">neurodegenerative diseases in addition to Aβ and aSYN, and the presence of aggregated tau correlates better with cognitive decline in Alzheimer patients compared to Aβ load. In the adult human brain there are six alternatively spliced isoforms of tau, which can be group into 3-repeats (3R) and 4R tau isoforms based on the number of tandem repeat sequences of 31-32 amino acids present in the isoform (Wang and Mandelkow, 2016). These tandem repeat sequences mediate the physiological binding of tau to microtubules which stabilizes them, and also contains two hexapeptide motifs that are thought to be essential in the aggregation of tau </w:t>
        </w:r>
        <w:r w:rsidRPr="00764A5B">
          <w:rPr>
            <w:sz w:val="24"/>
            <w:szCs w:val="24"/>
          </w:rPr>
          <w:lastRenderedPageBreak/>
          <w:t>into paired helical filaments and neurofibrillary tangles, the characteristic neuropathology found in Alzheimer’s disease, frontotemporal dementia, and other tauopathies (Kovacs, 2015). On the amino terminal side of these tandem repeats is a proline-rich sequence containing multiple serine and threonine residues, which are invariably hyperphosphorylated in aggregated tau. In aggregated tau, the tandem repeats form the core of the filaments, while the flanking regions of the tandem repeat sequences project away from the core to form a fuzzy coat and are largely unfolded, which can be detected by the phosphorylated tau-specific antibodies and other fluorescent probes that are useful in neuropathological diagnosis and imaging (Wang and Mandelkow, 2016). Similar to the case of aSYN, aggregated tau may not be the major pathogenic substance in neurons but represent a protective mechanism in sequestering oligomeric, soluble tau, the more toxic species causing neuronal damage and synaptic pruning. However, the lack of tools specific to oligomeric tau severely hampered its characterization.</w:t>
        </w:r>
      </w:ins>
    </w:p>
    <w:p w:rsidR="00DC7787" w:rsidRPr="00764A5B" w:rsidRDefault="00DC7787">
      <w:pPr>
        <w:spacing w:line="480" w:lineRule="auto"/>
        <w:rPr>
          <w:ins w:id="754" w:author="LHM" w:date="2016-11-17T17:26:00Z"/>
          <w:sz w:val="24"/>
          <w:szCs w:val="24"/>
        </w:rPr>
        <w:pPrChange w:id="755" w:author="LHM" w:date="2016-11-17T17:26:00Z">
          <w:pPr/>
        </w:pPrChange>
      </w:pPr>
      <w:ins w:id="756" w:author="LHM" w:date="2016-11-17T17:26:00Z">
        <w:r w:rsidRPr="00764A5B">
          <w:rPr>
            <w:sz w:val="24"/>
            <w:szCs w:val="24"/>
          </w:rPr>
          <w:t xml:space="preserve">Regarding tau filaments, the presence of a beta sheet-rich amyloid structure allows its visualization in tissues using the nonspecific probe thioflavin S. In Alzheimer’s disease, both Aβ amyloid and tau tangles are present, and therefore probes that can distinguish between the two is important. In the fluorescent probes that presumably target the β-pleated structures in tau, many stains Aβ plaques as well (Mohorko et al., 2010; Velasco et al., 2008; Bolӓnder et al., 2012), while others have been shown to be relatively tau specific (Okamura et al., 2005; Ono et al., 2011; Fodero-Tavoletti et al., 2011; Maruyama et al., 2013). Apart from targeting the beta sheets within tau aggregates, the presence of a hyperphosphorylated sequence projecting away from the filamentous core facilitates the development of tau-specific probes targeting the </w:t>
        </w:r>
        <w:r w:rsidRPr="00764A5B">
          <w:rPr>
            <w:sz w:val="24"/>
            <w:szCs w:val="24"/>
          </w:rPr>
          <w:lastRenderedPageBreak/>
          <w:t>phosphate groups. This was exemplified by a BODIPY-based fluorescent probe which contains two 2,2’-dipicolylamine groups, each complexing a Zn(II) ion that can specifically bind to phosphorylations spaced at regular intervals on a peptide (Ojida et al., 2009). Based on this approach, a near-infrared probe had also been developed but is yet to be applied in tissue sections (Kim et al., 2013). This strategy may also be helpful in the development of probes for tau oligomers, however, the soluble, hyperphosphorylated tau species are rapidly dephosphorylated by phosphatases during the postmortem delay, necessitating rigorous preservation methods in order for them to be detected (Wang and Mandelkow, 2016). Recently, an oligothiophene derivative as a novel class of compound has also been developed to detect P301S-mutated tau fibrils in transgenic mice (Brelstaff et al., 2015). A near-infrared fluorescent probe has been reported, but unfortunately showed inconclusive staining results in human brain tissues (Seo et al., 2016).</w:t>
        </w:r>
      </w:ins>
    </w:p>
    <w:p w:rsidR="00DC7787" w:rsidRPr="00AF3467" w:rsidRDefault="00DC7787" w:rsidP="00DC7787">
      <w:pPr>
        <w:spacing w:line="480" w:lineRule="auto"/>
        <w:rPr>
          <w:sz w:val="24"/>
          <w:szCs w:val="24"/>
        </w:rPr>
      </w:pPr>
      <w:ins w:id="757" w:author="LHM" w:date="2016-11-17T17:26:00Z">
        <w:r w:rsidRPr="00764A5B">
          <w:rPr>
            <w:sz w:val="24"/>
            <w:szCs w:val="24"/>
          </w:rPr>
          <w:t>Note that a probe that stains for</w:t>
        </w:r>
        <w:r w:rsidR="00316967">
          <w:rPr>
            <w:sz w:val="24"/>
            <w:szCs w:val="24"/>
          </w:rPr>
          <w:t xml:space="preserve"> one type of tau pathology in</w:t>
        </w:r>
        <w:r w:rsidRPr="00764A5B">
          <w:rPr>
            <w:sz w:val="24"/>
            <w:szCs w:val="24"/>
          </w:rPr>
          <w:t xml:space="preserve"> a neuropathological entity does not guarantee its ability in detecting other tau pathologies in other diseases. For example, although the probes THK523 (Fodero-Tavoletti et al., 2011) and benzimidazole derivatives </w:t>
        </w:r>
        <w:r w:rsidR="00C03D01">
          <w:rPr>
            <w:sz w:val="24"/>
            <w:szCs w:val="24"/>
          </w:rPr>
          <w:t>BF-1</w:t>
        </w:r>
      </w:ins>
      <w:ins w:id="758" w:author="LHM" w:date="2016-11-18T01:31:00Z">
        <w:r w:rsidR="00C03D01">
          <w:rPr>
            <w:sz w:val="24"/>
            <w:szCs w:val="24"/>
          </w:rPr>
          <w:t>58</w:t>
        </w:r>
      </w:ins>
      <w:ins w:id="759" w:author="LHM" w:date="2016-11-17T17:26:00Z">
        <w:r w:rsidRPr="00764A5B">
          <w:rPr>
            <w:sz w:val="24"/>
            <w:szCs w:val="24"/>
          </w:rPr>
          <w:t xml:space="preserve"> and BF</w:t>
        </w:r>
        <w:r w:rsidR="00C03D01">
          <w:rPr>
            <w:sz w:val="24"/>
            <w:szCs w:val="24"/>
          </w:rPr>
          <w:t>-1</w:t>
        </w:r>
      </w:ins>
      <w:ins w:id="760" w:author="LHM" w:date="2016-11-18T01:31:00Z">
        <w:r w:rsidR="00C03D01">
          <w:rPr>
            <w:sz w:val="24"/>
            <w:szCs w:val="24"/>
          </w:rPr>
          <w:t>70</w:t>
        </w:r>
      </w:ins>
      <w:ins w:id="761" w:author="LHM" w:date="2016-11-17T17:26:00Z">
        <w:r w:rsidRPr="00764A5B">
          <w:rPr>
            <w:sz w:val="24"/>
            <w:szCs w:val="24"/>
          </w:rPr>
          <w:t xml:space="preserve"> (Okamura et al., 2005) are able to specifically label neurofibrillary tangles in Alzheimer’s disease tissues, they were not able to label the 3R and 4R tau aggregates in Pick’s disease and progressive supranuclear palsy tissues (Okamura et al., 2005; Maruyama et al., 2013). Even less specific probes such as curcumin, BSB and thioflavin S do not label all tau pathologies (Mohorko et al., 2010; and see Table 3 in Schmidt et al, 2001). By screening a series of probes, Maruyama et al. has identified that a core structure of 15 to 17Å in size to be essential in the detecting non-Alzheimer disease-associated tau inclusions, leading to their </w:t>
        </w:r>
        <w:r w:rsidRPr="00764A5B">
          <w:rPr>
            <w:sz w:val="24"/>
            <w:szCs w:val="24"/>
          </w:rPr>
          <w:lastRenderedPageBreak/>
          <w:t>rational design of a series of probes (PBB1 – 5) capable of detecting tau inclusions in Pick’s disease, progressive supranuclear palsy, and corticobasal degeneration in addition to Alzheimer’s disease (Maruyama et al., 2013). To summarize, the specificity of a tau-specific probe must be carefully characterized according to morphological, immunohistochemical, and histochemical criteria (Kovacs, 2015), in which a multidisciplinary effort involving neuropathologists and chemists is needed.</w:t>
        </w:r>
      </w:ins>
    </w:p>
    <w:p w:rsidR="005F4F71" w:rsidRPr="000A269A" w:rsidRDefault="005F4F71" w:rsidP="00503D23">
      <w:pPr>
        <w:spacing w:line="480" w:lineRule="auto"/>
        <w:rPr>
          <w:b/>
          <w:sz w:val="24"/>
        </w:rPr>
      </w:pPr>
      <w:r w:rsidRPr="000A269A">
        <w:rPr>
          <w:b/>
          <w:sz w:val="24"/>
        </w:rPr>
        <w:t>Cytoskeletal protein probes</w:t>
      </w:r>
    </w:p>
    <w:p w:rsidR="005F4F71" w:rsidRPr="000A269A" w:rsidDel="00D1568A" w:rsidRDefault="005F4F71" w:rsidP="00503D23">
      <w:pPr>
        <w:spacing w:line="480" w:lineRule="auto"/>
        <w:rPr>
          <w:del w:id="762" w:author="LHM" w:date="2016-12-11T17:38:00Z"/>
          <w:sz w:val="24"/>
        </w:rPr>
      </w:pPr>
      <w:r w:rsidRPr="000A269A">
        <w:rPr>
          <w:sz w:val="24"/>
        </w:rPr>
        <w:t>T</w:t>
      </w:r>
      <w:r w:rsidR="008A7EBB">
        <w:rPr>
          <w:sz w:val="24"/>
        </w:rPr>
        <w:t xml:space="preserve">hese probes are based on toxins </w:t>
      </w:r>
      <w:r w:rsidRPr="000A269A">
        <w:rPr>
          <w:sz w:val="24"/>
        </w:rPr>
        <w:t xml:space="preserve">conjugated with fluorophores that specifically binds to a </w:t>
      </w:r>
      <w:r w:rsidR="008A7EBB">
        <w:rPr>
          <w:sz w:val="24"/>
        </w:rPr>
        <w:t>class of cytoskeletal protein</w:t>
      </w:r>
      <w:r w:rsidRPr="000A269A">
        <w:rPr>
          <w:sz w:val="24"/>
        </w:rPr>
        <w:t>. The most commonly used are fluorophore-conjugated phalloidin or phallacidin for the selective labelling of F-actin</w:t>
      </w:r>
      <w:r w:rsidR="00ED157F">
        <w:rPr>
          <w:sz w:val="24"/>
        </w:rPr>
        <w:t xml:space="preserve"> (Small, 1999)</w:t>
      </w:r>
      <w:r w:rsidRPr="000A269A">
        <w:rPr>
          <w:sz w:val="24"/>
        </w:rPr>
        <w:t>. Similarly, paclitaxel, which is known to bind polymerized tubulin, can also be conjugated to fluoropho</w:t>
      </w:r>
      <w:r w:rsidR="003F37A6">
        <w:rPr>
          <w:sz w:val="24"/>
        </w:rPr>
        <w:t>res for fluorescent microscopy. Until now, there have</w:t>
      </w:r>
      <w:r w:rsidRPr="000A269A">
        <w:rPr>
          <w:sz w:val="24"/>
        </w:rPr>
        <w:t xml:space="preserve"> been no results demonstrating the use of these dyes with various tissue clearing methods, and our attempts in using thes</w:t>
      </w:r>
      <w:r w:rsidR="00701617">
        <w:rPr>
          <w:sz w:val="24"/>
        </w:rPr>
        <w:t>e probes with delipidation-assisted</w:t>
      </w:r>
      <w:r w:rsidR="000127B7">
        <w:rPr>
          <w:sz w:val="24"/>
        </w:rPr>
        <w:t xml:space="preserve"> (CLARITY</w:t>
      </w:r>
      <w:r w:rsidR="00106266">
        <w:rPr>
          <w:sz w:val="24"/>
        </w:rPr>
        <w:t>) and organic solvent</w:t>
      </w:r>
      <w:r w:rsidR="00205F32">
        <w:rPr>
          <w:sz w:val="24"/>
        </w:rPr>
        <w:t>-based (3</w:t>
      </w:r>
      <w:r w:rsidRPr="000A269A">
        <w:rPr>
          <w:sz w:val="24"/>
        </w:rPr>
        <w:t xml:space="preserve">DISCO) </w:t>
      </w:r>
      <w:r w:rsidR="003F37A6">
        <w:rPr>
          <w:sz w:val="24"/>
        </w:rPr>
        <w:t>tissue clearing methods have</w:t>
      </w:r>
      <w:r w:rsidRPr="000A269A">
        <w:rPr>
          <w:sz w:val="24"/>
        </w:rPr>
        <w:t xml:space="preserve"> failed with AlexaFluor488-conjugated phalloidin (unpublished observations). </w:t>
      </w:r>
      <w:r w:rsidR="003F37A6">
        <w:rPr>
          <w:sz w:val="24"/>
        </w:rPr>
        <w:t xml:space="preserve">Since a </w:t>
      </w:r>
      <w:r w:rsidRPr="000A269A">
        <w:rPr>
          <w:sz w:val="24"/>
        </w:rPr>
        <w:t>specific conformation of the cytoskeletal proteins in their polymerized states</w:t>
      </w:r>
      <w:r w:rsidR="003F37A6">
        <w:rPr>
          <w:sz w:val="24"/>
        </w:rPr>
        <w:t xml:space="preserve"> is required for the tight binding of these probes, </w:t>
      </w:r>
      <w:r w:rsidRPr="000A269A">
        <w:rPr>
          <w:sz w:val="24"/>
        </w:rPr>
        <w:t xml:space="preserve">the harsh treatment conditions </w:t>
      </w:r>
      <w:r w:rsidR="003F37A6">
        <w:rPr>
          <w:sz w:val="24"/>
        </w:rPr>
        <w:t xml:space="preserve">in these clearing techniques would likely </w:t>
      </w:r>
      <w:r w:rsidR="00701617">
        <w:rPr>
          <w:sz w:val="24"/>
        </w:rPr>
        <w:t>have rendered</w:t>
      </w:r>
      <w:r w:rsidRPr="000A269A">
        <w:rPr>
          <w:sz w:val="24"/>
        </w:rPr>
        <w:t xml:space="preserve"> them fragmented and theref</w:t>
      </w:r>
      <w:r w:rsidR="003F37A6">
        <w:rPr>
          <w:sz w:val="24"/>
        </w:rPr>
        <w:t xml:space="preserve">ore </w:t>
      </w:r>
      <w:r w:rsidR="00701617">
        <w:rPr>
          <w:sz w:val="24"/>
        </w:rPr>
        <w:t>not stainable. Probes that bind</w:t>
      </w:r>
      <w:r w:rsidR="003F37A6">
        <w:rPr>
          <w:sz w:val="24"/>
        </w:rPr>
        <w:t xml:space="preserve"> intermediate filaments</w:t>
      </w:r>
      <w:r w:rsidRPr="000A269A">
        <w:rPr>
          <w:sz w:val="24"/>
        </w:rPr>
        <w:t xml:space="preserve"> such as neurofilament and glial fibrillary acidic proteins, and cytoskeleton-associated proteins such as tau (an axonal marker) and MAP2 (a dendritic marker) are much more useful in the visualization </w:t>
      </w:r>
      <w:r w:rsidR="003F37A6">
        <w:rPr>
          <w:sz w:val="24"/>
        </w:rPr>
        <w:t xml:space="preserve">of </w:t>
      </w:r>
      <w:r w:rsidRPr="000A269A">
        <w:rPr>
          <w:sz w:val="24"/>
        </w:rPr>
        <w:t xml:space="preserve">neuronal </w:t>
      </w:r>
      <w:r w:rsidR="003F37A6">
        <w:rPr>
          <w:sz w:val="24"/>
        </w:rPr>
        <w:t xml:space="preserve">and glial </w:t>
      </w:r>
      <w:r w:rsidRPr="000A269A">
        <w:rPr>
          <w:sz w:val="24"/>
        </w:rPr>
        <w:t xml:space="preserve">arborizations </w:t>
      </w:r>
      <w:r w:rsidRPr="000A269A">
        <w:rPr>
          <w:b/>
          <w:sz w:val="24"/>
        </w:rPr>
        <w:t>(Fig</w:t>
      </w:r>
      <w:r w:rsidR="00EC67A6">
        <w:rPr>
          <w:b/>
          <w:sz w:val="24"/>
        </w:rPr>
        <w:t>ure</w:t>
      </w:r>
      <w:r w:rsidR="00704113">
        <w:rPr>
          <w:b/>
          <w:sz w:val="24"/>
        </w:rPr>
        <w:t xml:space="preserve"> 1</w:t>
      </w:r>
      <w:r w:rsidR="00626DEB">
        <w:rPr>
          <w:b/>
          <w:sz w:val="24"/>
        </w:rPr>
        <w:t>b</w:t>
      </w:r>
      <w:r w:rsidRPr="000A269A">
        <w:rPr>
          <w:b/>
          <w:sz w:val="24"/>
        </w:rPr>
        <w:t>)</w:t>
      </w:r>
      <w:r w:rsidRPr="000A269A">
        <w:rPr>
          <w:sz w:val="24"/>
        </w:rPr>
        <w:t xml:space="preserve">, however, </w:t>
      </w:r>
      <w:r w:rsidR="00701617">
        <w:rPr>
          <w:sz w:val="24"/>
        </w:rPr>
        <w:t>to date there has been no small-</w:t>
      </w:r>
      <w:r w:rsidR="00701617">
        <w:rPr>
          <w:sz w:val="24"/>
        </w:rPr>
        <w:lastRenderedPageBreak/>
        <w:t>molecule probes</w:t>
      </w:r>
      <w:r w:rsidRPr="000A269A">
        <w:rPr>
          <w:sz w:val="24"/>
        </w:rPr>
        <w:t xml:space="preserve"> that </w:t>
      </w:r>
      <w:r w:rsidR="00BC5F1E">
        <w:rPr>
          <w:sz w:val="24"/>
        </w:rPr>
        <w:t>target</w:t>
      </w:r>
      <w:r w:rsidRPr="000A269A">
        <w:rPr>
          <w:sz w:val="24"/>
        </w:rPr>
        <w:t xml:space="preserve"> them specifically, which should be an encouraged area for future research that would greatly facilita</w:t>
      </w:r>
      <w:r w:rsidR="00BC5F1E">
        <w:rPr>
          <w:sz w:val="24"/>
        </w:rPr>
        <w:t xml:space="preserve">te the study of the </w:t>
      </w:r>
      <w:r w:rsidR="00701617">
        <w:rPr>
          <w:sz w:val="24"/>
        </w:rPr>
        <w:t>brain with tissue clearing</w:t>
      </w:r>
      <w:r w:rsidRPr="000A269A">
        <w:rPr>
          <w:sz w:val="24"/>
        </w:rPr>
        <w:t>.</w:t>
      </w:r>
    </w:p>
    <w:p w:rsidR="0008499D" w:rsidRPr="000033F4" w:rsidRDefault="0008499D" w:rsidP="00503D23">
      <w:pPr>
        <w:spacing w:line="480" w:lineRule="auto"/>
        <w:rPr>
          <w:ins w:id="763" w:author="LHM" w:date="2016-12-11T00:11:00Z"/>
          <w:sz w:val="24"/>
          <w:rPrChange w:id="764" w:author="LHM" w:date="2016-12-11T01:10:00Z">
            <w:rPr>
              <w:ins w:id="765" w:author="LHM" w:date="2016-12-11T00:11:00Z"/>
              <w:b/>
              <w:sz w:val="24"/>
            </w:rPr>
          </w:rPrChange>
        </w:rPr>
      </w:pPr>
    </w:p>
    <w:p w:rsidR="00F6182E" w:rsidRPr="000A269A" w:rsidRDefault="00A914A1" w:rsidP="00503D23">
      <w:pPr>
        <w:spacing w:line="480" w:lineRule="auto"/>
        <w:rPr>
          <w:b/>
          <w:sz w:val="24"/>
        </w:rPr>
      </w:pPr>
      <w:r w:rsidRPr="000A269A">
        <w:rPr>
          <w:b/>
          <w:sz w:val="24"/>
        </w:rPr>
        <w:t>Miscellaneous</w:t>
      </w:r>
      <w:r w:rsidR="00C9270D">
        <w:rPr>
          <w:b/>
          <w:sz w:val="24"/>
        </w:rPr>
        <w:t xml:space="preserve"> probes and</w:t>
      </w:r>
      <w:r w:rsidRPr="000A269A">
        <w:rPr>
          <w:b/>
          <w:sz w:val="24"/>
        </w:rPr>
        <w:t xml:space="preserve"> antibody alternatives</w:t>
      </w:r>
    </w:p>
    <w:p w:rsidR="00566B0F" w:rsidRDefault="000C34B4" w:rsidP="00503D23">
      <w:pPr>
        <w:spacing w:line="480" w:lineRule="auto"/>
        <w:rPr>
          <w:sz w:val="24"/>
        </w:rPr>
      </w:pPr>
      <w:r>
        <w:rPr>
          <w:sz w:val="24"/>
        </w:rPr>
        <w:t>Th</w:t>
      </w:r>
      <w:r w:rsidR="00566B0F">
        <w:rPr>
          <w:sz w:val="24"/>
        </w:rPr>
        <w:t>ree-dimensional mapping</w:t>
      </w:r>
      <w:r>
        <w:rPr>
          <w:sz w:val="24"/>
        </w:rPr>
        <w:t xml:space="preserve"> of the cerebral vasculature</w:t>
      </w:r>
      <w:r w:rsidR="00566B0F">
        <w:rPr>
          <w:sz w:val="24"/>
        </w:rPr>
        <w:t xml:space="preserve"> could contribute to the understanding of </w:t>
      </w:r>
      <w:r>
        <w:rPr>
          <w:sz w:val="24"/>
        </w:rPr>
        <w:t xml:space="preserve">stroke symptomatology as well as </w:t>
      </w:r>
      <w:r w:rsidR="00566B0F">
        <w:rPr>
          <w:sz w:val="24"/>
        </w:rPr>
        <w:t xml:space="preserve">local circuitry and blood flow regulation dynamics. </w:t>
      </w:r>
      <w:r>
        <w:rPr>
          <w:sz w:val="24"/>
        </w:rPr>
        <w:t xml:space="preserve">Recently, </w:t>
      </w:r>
      <w:r w:rsidR="00701617">
        <w:rPr>
          <w:sz w:val="24"/>
        </w:rPr>
        <w:t xml:space="preserve">AlexaFluor 633-hydrazide has been discovered as </w:t>
      </w:r>
      <w:r>
        <w:rPr>
          <w:sz w:val="24"/>
        </w:rPr>
        <w:t>an artery-specific f</w:t>
      </w:r>
      <w:r w:rsidR="00701617">
        <w:rPr>
          <w:sz w:val="24"/>
        </w:rPr>
        <w:t>luorescent dye</w:t>
      </w:r>
      <w:r>
        <w:rPr>
          <w:sz w:val="24"/>
        </w:rPr>
        <w:t>, which specifically labels the elastic laminae of arteries via an unknown mecha</w:t>
      </w:r>
      <w:r w:rsidR="00704113">
        <w:rPr>
          <w:sz w:val="24"/>
        </w:rPr>
        <w:t>nism (Shen et al., 2012), and may be useful for aqueous-b</w:t>
      </w:r>
      <w:ins w:id="766" w:author="LHM" w:date="2016-11-15T18:58:00Z">
        <w:r w:rsidR="00D11FF0">
          <w:rPr>
            <w:sz w:val="24"/>
          </w:rPr>
          <w:t>as</w:t>
        </w:r>
      </w:ins>
      <w:del w:id="767" w:author="LHM" w:date="2016-11-15T18:58:00Z">
        <w:r w:rsidR="00704113" w:rsidDel="00D11FF0">
          <w:rPr>
            <w:sz w:val="24"/>
          </w:rPr>
          <w:delText>sa</w:delText>
        </w:r>
      </w:del>
      <w:r w:rsidR="00704113">
        <w:rPr>
          <w:sz w:val="24"/>
        </w:rPr>
        <w:t>ed refractive index homogenization techniques as the target is accessible to the probe via diffusion along blood vessels</w:t>
      </w:r>
      <w:r>
        <w:rPr>
          <w:sz w:val="24"/>
        </w:rPr>
        <w:t xml:space="preserve">. Although not a small-molecule probe, the detection of endothelial- and pericyte-specific carbohydrates by </w:t>
      </w:r>
      <w:r>
        <w:rPr>
          <w:i/>
          <w:sz w:val="24"/>
        </w:rPr>
        <w:t>Lycopersicon esculentum</w:t>
      </w:r>
      <w:r>
        <w:rPr>
          <w:sz w:val="24"/>
        </w:rPr>
        <w:t xml:space="preserve"> lectin (Mazze</w:t>
      </w:r>
      <w:r w:rsidR="00701617">
        <w:rPr>
          <w:sz w:val="24"/>
        </w:rPr>
        <w:t>tti et al., 2004) and</w:t>
      </w:r>
      <w:r w:rsidRPr="000A269A">
        <w:rPr>
          <w:sz w:val="24"/>
        </w:rPr>
        <w:t xml:space="preserve"> </w:t>
      </w:r>
      <w:r w:rsidRPr="000A269A">
        <w:rPr>
          <w:i/>
          <w:sz w:val="24"/>
        </w:rPr>
        <w:t>Griffonaia simplificifolia</w:t>
      </w:r>
      <w:r w:rsidRPr="000A269A">
        <w:rPr>
          <w:sz w:val="24"/>
        </w:rPr>
        <w:t xml:space="preserve"> </w:t>
      </w:r>
      <w:r w:rsidR="00701617">
        <w:rPr>
          <w:sz w:val="24"/>
        </w:rPr>
        <w:t xml:space="preserve">GS-I lectin </w:t>
      </w:r>
      <w:r>
        <w:rPr>
          <w:sz w:val="24"/>
        </w:rPr>
        <w:t>(Porter et al., 1990) respectively can also be helpful for global vasculature staining. The use of lectins has the advantage that the ligands detected are non-denaturable</w:t>
      </w:r>
      <w:r w:rsidR="00AA5EFC">
        <w:rPr>
          <w:sz w:val="24"/>
        </w:rPr>
        <w:t xml:space="preserve"> and therefore unlikely to be affected by the harsh treatments conditions in various tissue clearing protocols</w:t>
      </w:r>
      <w:r w:rsidR="003F2E20">
        <w:rPr>
          <w:sz w:val="24"/>
        </w:rPr>
        <w:t>. Other fluorophore-conjugated lectins may be useful in the future as they detect the stable carbohydrate ligands within the tissue (Roth 2011), where they play important roles in neuroinflammation and intercellular signaling pathways (Gabius and Kayser, 2014). Other fluorophore-conjugated proteins that ha</w:t>
      </w:r>
      <w:del w:id="768" w:author="LHM" w:date="2016-12-11T17:25:00Z">
        <w:r w:rsidR="003F2E20" w:rsidDel="00870DF5">
          <w:rPr>
            <w:sz w:val="24"/>
          </w:rPr>
          <w:delText>s</w:delText>
        </w:r>
      </w:del>
      <w:ins w:id="769" w:author="LHM" w:date="2016-12-11T17:25:00Z">
        <w:r w:rsidR="00870DF5">
          <w:rPr>
            <w:sz w:val="24"/>
          </w:rPr>
          <w:t>ve</w:t>
        </w:r>
      </w:ins>
      <w:r w:rsidR="003F2E20">
        <w:rPr>
          <w:sz w:val="24"/>
        </w:rPr>
        <w:t xml:space="preserve"> been used in histochemistry include </w:t>
      </w:r>
      <w:r w:rsidR="003F2E20" w:rsidRPr="000A269A">
        <w:rPr>
          <w:sz w:val="24"/>
        </w:rPr>
        <w:t>DNase I for G-actin</w:t>
      </w:r>
      <w:r w:rsidR="003F2E20">
        <w:rPr>
          <w:sz w:val="24"/>
        </w:rPr>
        <w:t xml:space="preserve"> (Cramer</w:t>
      </w:r>
      <w:r w:rsidR="003F2E20" w:rsidRPr="00205F32">
        <w:rPr>
          <w:sz w:val="24"/>
        </w:rPr>
        <w:t xml:space="preserve"> </w:t>
      </w:r>
      <w:r w:rsidR="003F2E20">
        <w:rPr>
          <w:sz w:val="24"/>
        </w:rPr>
        <w:t xml:space="preserve">et al., 2002) and </w:t>
      </w:r>
      <w:r w:rsidR="003F2E20" w:rsidRPr="000A269A">
        <w:rPr>
          <w:sz w:val="24"/>
        </w:rPr>
        <w:t>α-bungarotoxin for nicotinic acetylch</w:t>
      </w:r>
      <w:r w:rsidR="00704113">
        <w:rPr>
          <w:sz w:val="24"/>
        </w:rPr>
        <w:t>oline receptors in neuromuscular</w:t>
      </w:r>
      <w:r w:rsidR="003F2E20" w:rsidRPr="000A269A">
        <w:rPr>
          <w:sz w:val="24"/>
        </w:rPr>
        <w:t xml:space="preserve"> junctions</w:t>
      </w:r>
      <w:r w:rsidR="003F2E20">
        <w:rPr>
          <w:sz w:val="24"/>
        </w:rPr>
        <w:t xml:space="preserve"> (Simonson</w:t>
      </w:r>
      <w:r w:rsidR="003F2E20" w:rsidRPr="00205F32">
        <w:rPr>
          <w:sz w:val="24"/>
        </w:rPr>
        <w:t xml:space="preserve"> </w:t>
      </w:r>
      <w:r w:rsidR="003F2E20">
        <w:rPr>
          <w:sz w:val="24"/>
        </w:rPr>
        <w:t>et al., 2010)</w:t>
      </w:r>
      <w:r w:rsidR="003F2E20" w:rsidRPr="000A269A">
        <w:rPr>
          <w:sz w:val="24"/>
        </w:rPr>
        <w:t>. However, their usages ha</w:t>
      </w:r>
      <w:r w:rsidR="00471305">
        <w:rPr>
          <w:sz w:val="24"/>
        </w:rPr>
        <w:t>ve</w:t>
      </w:r>
      <w:r w:rsidR="003F2E20" w:rsidRPr="000A269A">
        <w:rPr>
          <w:sz w:val="24"/>
        </w:rPr>
        <w:t xml:space="preserve"> not been confirmed in tissue clearing methods, and our attempts to use α-bungarotoxin for the staining of neuromuscular junctions in CL</w:t>
      </w:r>
      <w:r w:rsidR="00701617">
        <w:rPr>
          <w:sz w:val="24"/>
        </w:rPr>
        <w:t xml:space="preserve">ARITY </w:t>
      </w:r>
      <w:r w:rsidR="003F2E20">
        <w:rPr>
          <w:sz w:val="24"/>
        </w:rPr>
        <w:t>and iDISCO have so far been proven fruitless.</w:t>
      </w:r>
    </w:p>
    <w:p w:rsidR="00483753" w:rsidRPr="006E3FC4" w:rsidRDefault="006E3FC4" w:rsidP="00503D23">
      <w:pPr>
        <w:spacing w:line="480" w:lineRule="auto"/>
        <w:rPr>
          <w:b/>
          <w:sz w:val="28"/>
        </w:rPr>
      </w:pPr>
      <w:r>
        <w:rPr>
          <w:b/>
          <w:sz w:val="28"/>
        </w:rPr>
        <w:lastRenderedPageBreak/>
        <w:t>Future perspectives</w:t>
      </w:r>
      <w:r w:rsidR="00DF5276">
        <w:rPr>
          <w:b/>
          <w:sz w:val="28"/>
        </w:rPr>
        <w:t xml:space="preserve"> and Conclusion</w:t>
      </w:r>
    </w:p>
    <w:p w:rsidR="00180ABD" w:rsidRDefault="00641AA2" w:rsidP="00503D23">
      <w:pPr>
        <w:spacing w:line="480" w:lineRule="auto"/>
        <w:rPr>
          <w:sz w:val="24"/>
        </w:rPr>
      </w:pPr>
      <w:r>
        <w:rPr>
          <w:sz w:val="24"/>
        </w:rPr>
        <w:t>Proper f</w:t>
      </w:r>
      <w:r w:rsidR="00D30D18">
        <w:rPr>
          <w:sz w:val="24"/>
        </w:rPr>
        <w:t xml:space="preserve">luorescent </w:t>
      </w:r>
      <w:r>
        <w:rPr>
          <w:sz w:val="24"/>
        </w:rPr>
        <w:t>labelling</w:t>
      </w:r>
      <w:r w:rsidR="00D30D18">
        <w:rPr>
          <w:sz w:val="24"/>
        </w:rPr>
        <w:t xml:space="preserve"> </w:t>
      </w:r>
      <w:r>
        <w:rPr>
          <w:sz w:val="24"/>
        </w:rPr>
        <w:t xml:space="preserve">of selected tissue components </w:t>
      </w:r>
      <w:r w:rsidR="00471305">
        <w:rPr>
          <w:sz w:val="24"/>
        </w:rPr>
        <w:t>is</w:t>
      </w:r>
      <w:r w:rsidR="00D30D18">
        <w:rPr>
          <w:sz w:val="24"/>
        </w:rPr>
        <w:t xml:space="preserve"> the cornerstone of 3D</w:t>
      </w:r>
      <w:r w:rsidR="00471305">
        <w:rPr>
          <w:sz w:val="24"/>
        </w:rPr>
        <w:t xml:space="preserve"> transparentized tissue imaging. W</w:t>
      </w:r>
      <w:r w:rsidR="00D30D18">
        <w:rPr>
          <w:sz w:val="24"/>
        </w:rPr>
        <w:t xml:space="preserve">ithout </w:t>
      </w:r>
      <w:ins w:id="770" w:author="LHM" w:date="2016-12-11T17:26:00Z">
        <w:r w:rsidR="00870DF5">
          <w:rPr>
            <w:sz w:val="24"/>
          </w:rPr>
          <w:t>this</w:t>
        </w:r>
      </w:ins>
      <w:del w:id="771" w:author="LHM" w:date="2016-12-11T17:26:00Z">
        <w:r w:rsidR="00D30D18" w:rsidDel="00870DF5">
          <w:rPr>
            <w:sz w:val="24"/>
          </w:rPr>
          <w:delText>which</w:delText>
        </w:r>
      </w:del>
      <w:r w:rsidR="00471305">
        <w:rPr>
          <w:sz w:val="24"/>
        </w:rPr>
        <w:t>,</w:t>
      </w:r>
      <w:r w:rsidR="00D30D18">
        <w:rPr>
          <w:sz w:val="24"/>
        </w:rPr>
        <w:t xml:space="preserve"> all tissue clearing techniques would be useless. </w:t>
      </w:r>
      <w:r>
        <w:rPr>
          <w:sz w:val="24"/>
        </w:rPr>
        <w:t xml:space="preserve">While </w:t>
      </w:r>
      <w:del w:id="772" w:author="LHM" w:date="2016-11-15T17:15:00Z">
        <w:r w:rsidDel="002A6334">
          <w:rPr>
            <w:sz w:val="24"/>
          </w:rPr>
          <w:delText xml:space="preserve">biological </w:delText>
        </w:r>
      </w:del>
      <w:ins w:id="773" w:author="LHM" w:date="2016-11-15T17:15:00Z">
        <w:r w:rsidR="002A6334">
          <w:rPr>
            <w:sz w:val="24"/>
          </w:rPr>
          <w:t xml:space="preserve">genetic and viral </w:t>
        </w:r>
      </w:ins>
      <w:r>
        <w:rPr>
          <w:sz w:val="24"/>
        </w:rPr>
        <w:t>labelling techniques are powerful, they are not without limitations, such as in the case</w:t>
      </w:r>
      <w:del w:id="774" w:author="LHM" w:date="2016-12-11T17:26:00Z">
        <w:r w:rsidDel="00870DF5">
          <w:rPr>
            <w:sz w:val="24"/>
          </w:rPr>
          <w:delText>s</w:delText>
        </w:r>
      </w:del>
      <w:r>
        <w:rPr>
          <w:sz w:val="24"/>
        </w:rPr>
        <w:t xml:space="preserve"> of human studies, multi-tissue component visualization, and amyloid labelling where transgenic labelling would be difficult or impossible. Chemical probes have already</w:t>
      </w:r>
      <w:del w:id="775" w:author="LHM" w:date="2016-12-11T17:26:00Z">
        <w:r w:rsidDel="00870DF5">
          <w:rPr>
            <w:sz w:val="24"/>
          </w:rPr>
          <w:delText xml:space="preserve"> been</w:delText>
        </w:r>
      </w:del>
      <w:r>
        <w:rPr>
          <w:sz w:val="24"/>
        </w:rPr>
        <w:t xml:space="preserve"> proven useful in </w:t>
      </w:r>
      <w:del w:id="776" w:author="LHM" w:date="2016-12-11T17:26:00Z">
        <w:r w:rsidDel="00870DF5">
          <w:rPr>
            <w:sz w:val="24"/>
          </w:rPr>
          <w:delText xml:space="preserve">complementing </w:delText>
        </w:r>
      </w:del>
      <w:ins w:id="777" w:author="LHM" w:date="2016-12-11T17:26:00Z">
        <w:r w:rsidR="00870DF5">
          <w:rPr>
            <w:sz w:val="24"/>
          </w:rPr>
          <w:t xml:space="preserve">addressing </w:t>
        </w:r>
      </w:ins>
      <w:r>
        <w:rPr>
          <w:sz w:val="24"/>
        </w:rPr>
        <w:t xml:space="preserve">these disadvantages of </w:t>
      </w:r>
      <w:r>
        <w:rPr>
          <w:i/>
          <w:sz w:val="24"/>
        </w:rPr>
        <w:t>in vivo</w:t>
      </w:r>
      <w:r>
        <w:rPr>
          <w:sz w:val="24"/>
        </w:rPr>
        <w:t xml:space="preserve"> labelling techniques.</w:t>
      </w:r>
      <w:del w:id="778" w:author="LHM" w:date="2016-12-11T17:27:00Z">
        <w:r w:rsidDel="00870DF5">
          <w:rPr>
            <w:sz w:val="24"/>
          </w:rPr>
          <w:delText xml:space="preserve"> </w:delText>
        </w:r>
      </w:del>
      <w:r>
        <w:rPr>
          <w:sz w:val="24"/>
        </w:rPr>
        <w:t xml:space="preserve"> </w:t>
      </w:r>
      <w:r w:rsidR="006E3330">
        <w:rPr>
          <w:sz w:val="24"/>
        </w:rPr>
        <w:t>In the abov</w:t>
      </w:r>
      <w:r w:rsidR="00C26077">
        <w:rPr>
          <w:sz w:val="24"/>
        </w:rPr>
        <w:t>e sections we saw that only three</w:t>
      </w:r>
      <w:r w:rsidR="006E3330">
        <w:rPr>
          <w:sz w:val="24"/>
        </w:rPr>
        <w:t xml:space="preserve"> classes of small mo</w:t>
      </w:r>
      <w:r w:rsidR="00A671CF">
        <w:rPr>
          <w:sz w:val="24"/>
        </w:rPr>
        <w:t>lecule dyes have been</w:t>
      </w:r>
      <w:r w:rsidR="006E3330">
        <w:rPr>
          <w:sz w:val="24"/>
        </w:rPr>
        <w:t xml:space="preserve"> applied to tissue clearing, and each probe possesses undesirable disadvantages, suggesting that</w:t>
      </w:r>
      <w:r w:rsidR="00A671CF">
        <w:rPr>
          <w:sz w:val="24"/>
        </w:rPr>
        <w:t xml:space="preserve"> many problems regarding</w:t>
      </w:r>
      <w:r w:rsidR="006E3330">
        <w:rPr>
          <w:sz w:val="24"/>
        </w:rPr>
        <w:t xml:space="preserve"> the development of fluorescent dyes for imaging </w:t>
      </w:r>
      <w:r w:rsidR="00A671CF">
        <w:rPr>
          <w:sz w:val="24"/>
        </w:rPr>
        <w:t>remain</w:t>
      </w:r>
      <w:del w:id="779" w:author="LHM" w:date="2016-12-11T17:26:00Z">
        <w:r w:rsidR="00A671CF" w:rsidDel="00870DF5">
          <w:rPr>
            <w:sz w:val="24"/>
          </w:rPr>
          <w:delText>s</w:delText>
        </w:r>
      </w:del>
      <w:r w:rsidR="00A671CF">
        <w:rPr>
          <w:sz w:val="24"/>
        </w:rPr>
        <w:t xml:space="preserve"> to be resolved</w:t>
      </w:r>
      <w:r w:rsidR="006E3330">
        <w:rPr>
          <w:sz w:val="24"/>
        </w:rPr>
        <w:t xml:space="preserve">. </w:t>
      </w:r>
      <w:r w:rsidR="00F7294B">
        <w:rPr>
          <w:sz w:val="24"/>
        </w:rPr>
        <w:t>A</w:t>
      </w:r>
      <w:r w:rsidR="006E3330">
        <w:rPr>
          <w:sz w:val="24"/>
        </w:rPr>
        <w:t xml:space="preserve"> nucleic acid stain which is compatible with all classes of tissue clearing methods and fluoresce in the </w:t>
      </w:r>
      <w:ins w:id="780" w:author="LHM" w:date="2016-11-15T00:30:00Z">
        <w:r w:rsidR="008B465F">
          <w:rPr>
            <w:sz w:val="24"/>
          </w:rPr>
          <w:t>near-</w:t>
        </w:r>
      </w:ins>
      <w:r w:rsidR="006E3330">
        <w:rPr>
          <w:sz w:val="24"/>
        </w:rPr>
        <w:t>infrared range would be idea</w:t>
      </w:r>
      <w:r w:rsidR="00F7294B">
        <w:rPr>
          <w:sz w:val="24"/>
        </w:rPr>
        <w:t xml:space="preserve">l, which might be achievable by the development of a </w:t>
      </w:r>
      <w:r w:rsidR="00A671CF">
        <w:rPr>
          <w:sz w:val="24"/>
        </w:rPr>
        <w:t xml:space="preserve">cell-permeant, </w:t>
      </w:r>
      <w:r w:rsidR="00F7294B">
        <w:rPr>
          <w:sz w:val="24"/>
        </w:rPr>
        <w:t>high-affinity bis-intercalation cyanine dye</w:t>
      </w:r>
      <w:r w:rsidR="00A671CF">
        <w:rPr>
          <w:sz w:val="24"/>
        </w:rPr>
        <w:t>,</w:t>
      </w:r>
      <w:r w:rsidR="00F7294B">
        <w:rPr>
          <w:sz w:val="24"/>
        </w:rPr>
        <w:t xml:space="preserve"> or conjugating the </w:t>
      </w:r>
      <w:ins w:id="781" w:author="LHM" w:date="2016-11-15T00:31:00Z">
        <w:r w:rsidR="008B465F">
          <w:rPr>
            <w:sz w:val="24"/>
          </w:rPr>
          <w:t>near-</w:t>
        </w:r>
      </w:ins>
      <w:r w:rsidR="00F7294B">
        <w:rPr>
          <w:sz w:val="24"/>
        </w:rPr>
        <w:t xml:space="preserve">infrared-fluorescent SiR dye to a high-affinity probe. </w:t>
      </w:r>
      <w:r w:rsidR="006045C7">
        <w:rPr>
          <w:sz w:val="24"/>
        </w:rPr>
        <w:t>A</w:t>
      </w:r>
      <w:r w:rsidR="0068100A">
        <w:rPr>
          <w:sz w:val="24"/>
        </w:rPr>
        <w:t>s delipidation-</w:t>
      </w:r>
      <w:r w:rsidR="000127B7">
        <w:rPr>
          <w:sz w:val="24"/>
        </w:rPr>
        <w:t>assisted</w:t>
      </w:r>
      <w:r w:rsidR="0068100A">
        <w:rPr>
          <w:sz w:val="24"/>
        </w:rPr>
        <w:t xml:space="preserve"> tissue clearing of human brain tissues results in the greatest transparency</w:t>
      </w:r>
      <w:r w:rsidR="00A671CF">
        <w:rPr>
          <w:sz w:val="24"/>
        </w:rPr>
        <w:t>, a</w:t>
      </w:r>
      <w:r w:rsidR="00A671CF" w:rsidRPr="00A671CF">
        <w:t xml:space="preserve"> </w:t>
      </w:r>
      <w:r w:rsidR="00A671CF">
        <w:rPr>
          <w:sz w:val="24"/>
        </w:rPr>
        <w:t>fixable lipophilic tracer</w:t>
      </w:r>
      <w:r w:rsidR="00A671CF" w:rsidRPr="00A671CF">
        <w:rPr>
          <w:sz w:val="24"/>
        </w:rPr>
        <w:t xml:space="preserve"> that can withstand extremely harsh delipidation condi</w:t>
      </w:r>
      <w:r w:rsidR="00A671CF">
        <w:rPr>
          <w:sz w:val="24"/>
        </w:rPr>
        <w:t xml:space="preserve">tions will be extremely helpful to the </w:t>
      </w:r>
      <w:del w:id="782" w:author="LHM" w:date="2016-12-11T17:27:00Z">
        <w:r w:rsidR="00A671CF" w:rsidDel="00870DF5">
          <w:rPr>
            <w:sz w:val="24"/>
          </w:rPr>
          <w:delText xml:space="preserve">discovery </w:delText>
        </w:r>
      </w:del>
      <w:ins w:id="783" w:author="LHM" w:date="2016-12-11T17:27:00Z">
        <w:r w:rsidR="00870DF5">
          <w:rPr>
            <w:sz w:val="24"/>
          </w:rPr>
          <w:t xml:space="preserve">visualization </w:t>
        </w:r>
      </w:ins>
      <w:r w:rsidR="00A671CF">
        <w:rPr>
          <w:sz w:val="24"/>
        </w:rPr>
        <w:t>of novel neuroanatomical pathways</w:t>
      </w:r>
      <w:r w:rsidR="006045C7">
        <w:rPr>
          <w:sz w:val="24"/>
        </w:rPr>
        <w:t xml:space="preserve">. Finally, the development of novel stains specific to </w:t>
      </w:r>
      <w:r w:rsidR="00F759FE">
        <w:rPr>
          <w:sz w:val="24"/>
        </w:rPr>
        <w:t>the cytoskeletal proteins</w:t>
      </w:r>
      <w:r w:rsidR="006045C7">
        <w:rPr>
          <w:sz w:val="24"/>
        </w:rPr>
        <w:t xml:space="preserve"> </w:t>
      </w:r>
      <w:r w:rsidR="00F759FE">
        <w:rPr>
          <w:sz w:val="24"/>
        </w:rPr>
        <w:t xml:space="preserve">as well as other receptors or proteins that are </w:t>
      </w:r>
      <w:r w:rsidR="006045C7">
        <w:rPr>
          <w:sz w:val="24"/>
        </w:rPr>
        <w:t>compatible with these tis</w:t>
      </w:r>
      <w:r w:rsidR="00F759FE">
        <w:rPr>
          <w:sz w:val="24"/>
        </w:rPr>
        <w:t xml:space="preserve">sue clearing methods </w:t>
      </w:r>
      <w:r w:rsidR="001F2228">
        <w:rPr>
          <w:sz w:val="24"/>
        </w:rPr>
        <w:t>would be useful to</w:t>
      </w:r>
      <w:r w:rsidR="00F759FE">
        <w:rPr>
          <w:sz w:val="24"/>
        </w:rPr>
        <w:t xml:space="preserve"> </w:t>
      </w:r>
      <w:r w:rsidR="001F2228">
        <w:rPr>
          <w:sz w:val="24"/>
        </w:rPr>
        <w:t xml:space="preserve">provide a rough estimation of local neural circuitry and neuronal morphology, which maybe significantly altered under certain pathological states (Chung et al., 2013); </w:t>
      </w:r>
      <w:r w:rsidR="00A671CF">
        <w:rPr>
          <w:sz w:val="24"/>
        </w:rPr>
        <w:t>a</w:t>
      </w:r>
      <w:r w:rsidR="00F759FE">
        <w:rPr>
          <w:sz w:val="24"/>
        </w:rPr>
        <w:t xml:space="preserve"> </w:t>
      </w:r>
      <w:del w:id="784" w:author="LHM" w:date="2016-12-12T11:56:00Z">
        <w:r w:rsidR="00F759FE" w:rsidDel="00CE2D53">
          <w:rPr>
            <w:sz w:val="24"/>
          </w:rPr>
          <w:delText>candidate probe</w:delText>
        </w:r>
      </w:del>
      <w:ins w:id="785" w:author="LHM" w:date="2016-12-12T11:56:00Z">
        <w:r w:rsidR="00CE2D53">
          <w:rPr>
            <w:sz w:val="24"/>
          </w:rPr>
          <w:t>high-throughput</w:t>
        </w:r>
      </w:ins>
      <w:r w:rsidR="00F759FE">
        <w:rPr>
          <w:sz w:val="24"/>
        </w:rPr>
        <w:t xml:space="preserve"> screening approach similar to that employed in pharmaceutical development may speed up the </w:t>
      </w:r>
      <w:del w:id="786" w:author="LHM" w:date="2016-12-12T11:57:00Z">
        <w:r w:rsidR="00F759FE" w:rsidDel="00CE2D53">
          <w:rPr>
            <w:sz w:val="24"/>
          </w:rPr>
          <w:delText>ligand probe development</w:delText>
        </w:r>
      </w:del>
      <w:ins w:id="787" w:author="LHM" w:date="2016-12-12T11:57:00Z">
        <w:r w:rsidR="00CE2D53">
          <w:rPr>
            <w:sz w:val="24"/>
          </w:rPr>
          <w:t>discovery of probe candidates</w:t>
        </w:r>
      </w:ins>
      <w:r w:rsidR="006045C7">
        <w:rPr>
          <w:sz w:val="24"/>
        </w:rPr>
        <w:t xml:space="preserve">. </w:t>
      </w:r>
    </w:p>
    <w:p w:rsidR="00F759FE" w:rsidRPr="00B50E14" w:rsidRDefault="006045C7" w:rsidP="00503D23">
      <w:pPr>
        <w:spacing w:line="480" w:lineRule="auto"/>
        <w:rPr>
          <w:sz w:val="24"/>
        </w:rPr>
      </w:pPr>
      <w:r>
        <w:rPr>
          <w:sz w:val="24"/>
        </w:rPr>
        <w:lastRenderedPageBreak/>
        <w:t xml:space="preserve">In addition, apart from developing new probes, several traditional histochemical stains or methods might be converted to </w:t>
      </w:r>
      <w:ins w:id="788" w:author="LHM" w:date="2016-12-11T17:28:00Z">
        <w:r w:rsidR="00870DF5">
          <w:rPr>
            <w:sz w:val="24"/>
          </w:rPr>
          <w:t>their</w:t>
        </w:r>
      </w:ins>
      <w:del w:id="789" w:author="LHM" w:date="2016-12-11T17:28:00Z">
        <w:r w:rsidDel="00870DF5">
          <w:rPr>
            <w:sz w:val="24"/>
          </w:rPr>
          <w:delText>its</w:delText>
        </w:r>
      </w:del>
      <w:r>
        <w:rPr>
          <w:sz w:val="24"/>
        </w:rPr>
        <w:t xml:space="preserve"> fluorescent counterparts. </w:t>
      </w:r>
      <w:r w:rsidR="001F2228">
        <w:rPr>
          <w:sz w:val="24"/>
        </w:rPr>
        <w:t>In the simplest form, optimization of the Nissl s</w:t>
      </w:r>
      <w:r w:rsidR="00F07A36">
        <w:rPr>
          <w:sz w:val="24"/>
        </w:rPr>
        <w:t>taining protocol may</w:t>
      </w:r>
      <w:r w:rsidR="001F2228">
        <w:rPr>
          <w:sz w:val="24"/>
        </w:rPr>
        <w:t xml:space="preserve"> already convert a 2D labelling method into a 3D one. </w:t>
      </w:r>
      <w:r>
        <w:rPr>
          <w:sz w:val="24"/>
        </w:rPr>
        <w:t>The famous Golgi stain</w:t>
      </w:r>
      <w:r w:rsidR="00205F32">
        <w:rPr>
          <w:sz w:val="24"/>
        </w:rPr>
        <w:t xml:space="preserve"> (Golgi, 1873)</w:t>
      </w:r>
      <w:r>
        <w:rPr>
          <w:sz w:val="24"/>
        </w:rPr>
        <w:t xml:space="preserve"> and </w:t>
      </w:r>
      <w:ins w:id="790" w:author="LHM" w:date="2016-12-11T17:28:00Z">
        <w:r w:rsidR="00870DF5">
          <w:rPr>
            <w:sz w:val="24"/>
          </w:rPr>
          <w:t>its</w:t>
        </w:r>
      </w:ins>
      <w:del w:id="791" w:author="LHM" w:date="2016-12-11T17:28:00Z">
        <w:r w:rsidDel="00870DF5">
          <w:rPr>
            <w:sz w:val="24"/>
          </w:rPr>
          <w:delText>their</w:delText>
        </w:r>
      </w:del>
      <w:r>
        <w:rPr>
          <w:sz w:val="24"/>
        </w:rPr>
        <w:t xml:space="preserve"> variations</w:t>
      </w:r>
      <w:r w:rsidR="00205F32">
        <w:rPr>
          <w:sz w:val="24"/>
        </w:rPr>
        <w:t xml:space="preserve"> (Ramόn y Cajal and De Castro, 1972; Cox, 1891; Kopsch, 1896)</w:t>
      </w:r>
      <w:r>
        <w:rPr>
          <w:sz w:val="24"/>
        </w:rPr>
        <w:t xml:space="preserve"> led to the foundation of </w:t>
      </w:r>
      <w:r w:rsidR="00265C7E">
        <w:rPr>
          <w:sz w:val="24"/>
        </w:rPr>
        <w:t xml:space="preserve">the </w:t>
      </w:r>
      <w:r>
        <w:rPr>
          <w:sz w:val="24"/>
        </w:rPr>
        <w:t>neuron dogma</w:t>
      </w:r>
      <w:r w:rsidR="00265C7E">
        <w:rPr>
          <w:sz w:val="24"/>
        </w:rPr>
        <w:t xml:space="preserve"> and modern neuroscience</w:t>
      </w:r>
      <w:ins w:id="792" w:author="LHM" w:date="2016-12-11T17:28:00Z">
        <w:r w:rsidR="00870DF5">
          <w:rPr>
            <w:sz w:val="24"/>
          </w:rPr>
          <w:t>. This</w:t>
        </w:r>
      </w:ins>
      <w:del w:id="793" w:author="LHM" w:date="2016-12-11T17:28:00Z">
        <w:r w:rsidR="00150A96" w:rsidDel="00870DF5">
          <w:rPr>
            <w:sz w:val="24"/>
          </w:rPr>
          <w:delText>, which</w:delText>
        </w:r>
      </w:del>
      <w:r w:rsidR="00265C7E">
        <w:rPr>
          <w:sz w:val="24"/>
        </w:rPr>
        <w:t xml:space="preserve"> is based on the </w:t>
      </w:r>
      <w:r w:rsidR="007D4B86">
        <w:rPr>
          <w:sz w:val="24"/>
        </w:rPr>
        <w:t xml:space="preserve">formation of </w:t>
      </w:r>
      <w:r w:rsidR="008D525C">
        <w:rPr>
          <w:sz w:val="24"/>
        </w:rPr>
        <w:t>silver chromate</w:t>
      </w:r>
      <w:r w:rsidR="00205F32">
        <w:rPr>
          <w:sz w:val="24"/>
        </w:rPr>
        <w:t xml:space="preserve"> (Fregerslev</w:t>
      </w:r>
      <w:r w:rsidR="00205F32" w:rsidRPr="00205F32">
        <w:rPr>
          <w:sz w:val="24"/>
        </w:rPr>
        <w:t xml:space="preserve"> </w:t>
      </w:r>
      <w:r w:rsidR="00205F32">
        <w:rPr>
          <w:sz w:val="24"/>
        </w:rPr>
        <w:t>et al., 1971a)</w:t>
      </w:r>
      <w:r w:rsidR="007D4B86">
        <w:rPr>
          <w:sz w:val="24"/>
        </w:rPr>
        <w:t xml:space="preserve"> or </w:t>
      </w:r>
      <w:r w:rsidR="008D525C">
        <w:rPr>
          <w:sz w:val="24"/>
        </w:rPr>
        <w:t>mercuric chloride</w:t>
      </w:r>
      <w:r w:rsidR="00205F32">
        <w:rPr>
          <w:sz w:val="24"/>
        </w:rPr>
        <w:t xml:space="preserve"> (Fregerslev</w:t>
      </w:r>
      <w:r w:rsidR="00205F32" w:rsidRPr="00205F32">
        <w:rPr>
          <w:sz w:val="24"/>
        </w:rPr>
        <w:t xml:space="preserve"> </w:t>
      </w:r>
      <w:r w:rsidR="00205F32">
        <w:rPr>
          <w:sz w:val="24"/>
        </w:rPr>
        <w:t>et al., 1971b)</w:t>
      </w:r>
      <w:r w:rsidR="007D4B86">
        <w:rPr>
          <w:sz w:val="24"/>
        </w:rPr>
        <w:t xml:space="preserve"> precipitates</w:t>
      </w:r>
      <w:r w:rsidR="001F2228">
        <w:rPr>
          <w:sz w:val="24"/>
        </w:rPr>
        <w:t xml:space="preserve"> that</w:t>
      </w:r>
      <w:r w:rsidR="007D4B86">
        <w:rPr>
          <w:sz w:val="24"/>
        </w:rPr>
        <w:t xml:space="preserve"> apparently diffuse</w:t>
      </w:r>
      <w:del w:id="794" w:author="LHM" w:date="2016-12-11T17:29:00Z">
        <w:r w:rsidR="007D4B86" w:rsidDel="00870DF5">
          <w:rPr>
            <w:sz w:val="24"/>
          </w:rPr>
          <w:delText>s</w:delText>
        </w:r>
      </w:del>
      <w:r w:rsidR="007D4B86">
        <w:rPr>
          <w:sz w:val="24"/>
        </w:rPr>
        <w:t xml:space="preserve"> and lead to almost full labelling of the </w:t>
      </w:r>
      <w:r w:rsidR="004F06CA">
        <w:rPr>
          <w:sz w:val="24"/>
        </w:rPr>
        <w:t xml:space="preserve">neuronal arborizations, even down to the level of individual dendritic spines. This technique is also valuable in that the neurons </w:t>
      </w:r>
      <w:r w:rsidR="001F2228">
        <w:rPr>
          <w:sz w:val="24"/>
        </w:rPr>
        <w:t xml:space="preserve">or glial cells </w:t>
      </w:r>
      <w:r w:rsidR="004F06CA">
        <w:rPr>
          <w:sz w:val="24"/>
        </w:rPr>
        <w:t>are sparsely labelled, such that individual neurons and their morphologies are well-demonstrated</w:t>
      </w:r>
      <w:r w:rsidR="007D4B86">
        <w:rPr>
          <w:sz w:val="24"/>
        </w:rPr>
        <w:t xml:space="preserve">. </w:t>
      </w:r>
      <w:r w:rsidR="004F06CA">
        <w:rPr>
          <w:sz w:val="24"/>
        </w:rPr>
        <w:t>Regardless of the mechanisms</w:t>
      </w:r>
      <w:r w:rsidR="007D4B86">
        <w:rPr>
          <w:sz w:val="24"/>
        </w:rPr>
        <w:t xml:space="preserve">, these </w:t>
      </w:r>
      <w:r w:rsidR="004F06CA">
        <w:rPr>
          <w:sz w:val="24"/>
        </w:rPr>
        <w:t xml:space="preserve">precipitates containing </w:t>
      </w:r>
      <w:r w:rsidR="00CE361B">
        <w:rPr>
          <w:sz w:val="24"/>
        </w:rPr>
        <w:t xml:space="preserve">soft </w:t>
      </w:r>
      <w:r w:rsidR="004F06CA">
        <w:rPr>
          <w:sz w:val="24"/>
        </w:rPr>
        <w:t xml:space="preserve">metal </w:t>
      </w:r>
      <w:r w:rsidR="007D4B86">
        <w:rPr>
          <w:sz w:val="24"/>
        </w:rPr>
        <w:t xml:space="preserve">ions might be </w:t>
      </w:r>
      <w:r w:rsidR="00B70070">
        <w:rPr>
          <w:sz w:val="24"/>
        </w:rPr>
        <w:t>probed</w:t>
      </w:r>
      <w:r w:rsidR="00CE361B">
        <w:rPr>
          <w:sz w:val="24"/>
        </w:rPr>
        <w:t xml:space="preserve"> by soft</w:t>
      </w:r>
      <w:r w:rsidR="007D4B86">
        <w:rPr>
          <w:sz w:val="24"/>
        </w:rPr>
        <w:t xml:space="preserve"> chelators </w:t>
      </w:r>
      <w:r w:rsidR="00763A10">
        <w:rPr>
          <w:sz w:val="24"/>
        </w:rPr>
        <w:t xml:space="preserve">(e.g. thiols) </w:t>
      </w:r>
      <w:r w:rsidR="00B70070">
        <w:rPr>
          <w:sz w:val="24"/>
        </w:rPr>
        <w:t xml:space="preserve">that are both fluorophore-conjugated and fixable, allowing </w:t>
      </w:r>
      <w:r w:rsidR="008D0CB7">
        <w:rPr>
          <w:sz w:val="24"/>
        </w:rPr>
        <w:t>the conversion of an argentophilic signal into a fluorescent one, mimicking the effect of cytoplasmic tracers or fluorescent protein-labelled neurons in transgenic ani</w:t>
      </w:r>
      <w:r w:rsidR="00AF2C9E">
        <w:rPr>
          <w:sz w:val="24"/>
        </w:rPr>
        <w:t>mals</w:t>
      </w:r>
      <w:r w:rsidR="008D0CB7">
        <w:rPr>
          <w:sz w:val="24"/>
        </w:rPr>
        <w:t xml:space="preserve"> </w:t>
      </w:r>
      <w:r w:rsidR="001F3C9A">
        <w:rPr>
          <w:b/>
          <w:sz w:val="24"/>
        </w:rPr>
        <w:t>(Fig</w:t>
      </w:r>
      <w:r w:rsidR="00EC67A6">
        <w:rPr>
          <w:b/>
          <w:sz w:val="24"/>
        </w:rPr>
        <w:t>ure</w:t>
      </w:r>
      <w:r w:rsidR="00DA73B8">
        <w:rPr>
          <w:b/>
          <w:sz w:val="24"/>
        </w:rPr>
        <w:t xml:space="preserve"> 1b</w:t>
      </w:r>
      <w:r w:rsidR="004454BF">
        <w:rPr>
          <w:b/>
          <w:sz w:val="24"/>
        </w:rPr>
        <w:t>)</w:t>
      </w:r>
      <w:r w:rsidR="00AF2C9E">
        <w:rPr>
          <w:b/>
          <w:sz w:val="24"/>
        </w:rPr>
        <w:t>.</w:t>
      </w:r>
      <w:r w:rsidR="004454BF">
        <w:rPr>
          <w:sz w:val="24"/>
        </w:rPr>
        <w:t xml:space="preserve"> </w:t>
      </w:r>
      <w:r w:rsidR="001652E6">
        <w:rPr>
          <w:sz w:val="24"/>
        </w:rPr>
        <w:t>There are many more century-old staining methods that give excellent results and lead to our current understanding of tissue microanatomy (Lee, 1995).</w:t>
      </w:r>
      <w:ins w:id="795" w:author="LHM" w:date="2016-12-12T11:57:00Z">
        <w:r w:rsidR="00CE2D53">
          <w:rPr>
            <w:sz w:val="24"/>
          </w:rPr>
          <w:t xml:space="preserve"> In view of the rapid development of next generation histological techniques in three-dimensions,</w:t>
        </w:r>
      </w:ins>
      <w:del w:id="796" w:author="LHM" w:date="2016-12-12T11:57:00Z">
        <w:r w:rsidR="001652E6" w:rsidDel="00CE2D53">
          <w:rPr>
            <w:sz w:val="24"/>
          </w:rPr>
          <w:delText xml:space="preserve"> P</w:delText>
        </w:r>
      </w:del>
      <w:ins w:id="797" w:author="LHM" w:date="2016-12-12T11:57:00Z">
        <w:r w:rsidR="00CE2D53">
          <w:rPr>
            <w:sz w:val="24"/>
          </w:rPr>
          <w:t xml:space="preserve"> p</w:t>
        </w:r>
      </w:ins>
      <w:r w:rsidR="00B50E14">
        <w:rPr>
          <w:sz w:val="24"/>
        </w:rPr>
        <w:t>erhaps it is time for us to red</w:t>
      </w:r>
      <w:r w:rsidR="004F29BD">
        <w:rPr>
          <w:sz w:val="24"/>
        </w:rPr>
        <w:t xml:space="preserve">iscover </w:t>
      </w:r>
      <w:r w:rsidR="001652E6">
        <w:rPr>
          <w:sz w:val="24"/>
        </w:rPr>
        <w:t>this</w:t>
      </w:r>
      <w:r w:rsidR="00DA0DBD">
        <w:rPr>
          <w:sz w:val="24"/>
        </w:rPr>
        <w:t xml:space="preserve"> rich treasure of knowledge that has been accumulating since the dawn</w:t>
      </w:r>
      <w:r w:rsidR="004F29BD">
        <w:rPr>
          <w:sz w:val="24"/>
        </w:rPr>
        <w:t xml:space="preserve"> of </w:t>
      </w:r>
      <w:r w:rsidR="00DA0DBD">
        <w:rPr>
          <w:sz w:val="24"/>
        </w:rPr>
        <w:t>micro-</w:t>
      </w:r>
      <w:r w:rsidR="004F29BD">
        <w:rPr>
          <w:sz w:val="24"/>
        </w:rPr>
        <w:t>anatomical appraisal</w:t>
      </w:r>
      <w:r w:rsidR="00DA0DBD">
        <w:rPr>
          <w:sz w:val="24"/>
        </w:rPr>
        <w:t>,</w:t>
      </w:r>
      <w:r w:rsidR="004F29BD">
        <w:rPr>
          <w:sz w:val="24"/>
        </w:rPr>
        <w:t xml:space="preserve"> when </w:t>
      </w:r>
      <w:r w:rsidR="00B50E14">
        <w:rPr>
          <w:sz w:val="24"/>
        </w:rPr>
        <w:t>biology and chemistry was an integral subject of interest to the</w:t>
      </w:r>
      <w:r w:rsidR="00DA0DBD">
        <w:rPr>
          <w:sz w:val="24"/>
        </w:rPr>
        <w:t xml:space="preserve"> histologists and microscopists</w:t>
      </w:r>
      <w:del w:id="798" w:author="LHM" w:date="2016-12-12T11:58:00Z">
        <w:r w:rsidR="00DA0DBD" w:rsidDel="00CE2D53">
          <w:rPr>
            <w:sz w:val="24"/>
          </w:rPr>
          <w:delText xml:space="preserve">, and </w:delText>
        </w:r>
        <w:r w:rsidR="001A7581" w:rsidDel="00CE2D53">
          <w:rPr>
            <w:sz w:val="24"/>
          </w:rPr>
          <w:delText xml:space="preserve">to </w:delText>
        </w:r>
        <w:r w:rsidR="00DA0DBD" w:rsidDel="00CE2D53">
          <w:rPr>
            <w:sz w:val="24"/>
          </w:rPr>
          <w:delText>rejuvenate their usage as the next generation histological techniques in three-dimensions are being developed</w:delText>
        </w:r>
      </w:del>
      <w:r w:rsidR="00DA0DBD">
        <w:rPr>
          <w:sz w:val="24"/>
        </w:rPr>
        <w:t xml:space="preserve">. </w:t>
      </w:r>
      <w:r w:rsidR="0071372F">
        <w:rPr>
          <w:sz w:val="24"/>
        </w:rPr>
        <w:t xml:space="preserve">With the appropriate labelling tools, tissue clearing has already </w:t>
      </w:r>
      <w:del w:id="799" w:author="LHM" w:date="2016-12-11T17:29:00Z">
        <w:r w:rsidR="0071372F" w:rsidDel="00870DF5">
          <w:rPr>
            <w:sz w:val="24"/>
          </w:rPr>
          <w:delText xml:space="preserve">been </w:delText>
        </w:r>
      </w:del>
      <w:r w:rsidR="0071372F">
        <w:rPr>
          <w:sz w:val="24"/>
        </w:rPr>
        <w:t xml:space="preserve">proven to be extremely powerful in the study of the brain in animal models, leading to landmark studies that </w:t>
      </w:r>
      <w:del w:id="800" w:author="LHM" w:date="2016-12-11T17:29:00Z">
        <w:r w:rsidR="0071372F" w:rsidDel="00870DF5">
          <w:rPr>
            <w:sz w:val="24"/>
          </w:rPr>
          <w:delText xml:space="preserve">has </w:delText>
        </w:r>
      </w:del>
      <w:ins w:id="801" w:author="LHM" w:date="2016-12-11T17:29:00Z">
        <w:r w:rsidR="00870DF5">
          <w:rPr>
            <w:sz w:val="24"/>
          </w:rPr>
          <w:t xml:space="preserve">have helped </w:t>
        </w:r>
      </w:ins>
      <w:r w:rsidR="0071372F">
        <w:rPr>
          <w:sz w:val="24"/>
        </w:rPr>
        <w:t>solve</w:t>
      </w:r>
      <w:del w:id="802" w:author="LHM" w:date="2016-12-11T17:29:00Z">
        <w:r w:rsidR="0071372F" w:rsidDel="00870DF5">
          <w:rPr>
            <w:sz w:val="24"/>
          </w:rPr>
          <w:delText>d</w:delText>
        </w:r>
      </w:del>
      <w:r w:rsidR="0071372F">
        <w:rPr>
          <w:sz w:val="24"/>
        </w:rPr>
        <w:t xml:space="preserve"> many questions inaccessible to 2D histological techniques </w:t>
      </w:r>
      <w:r w:rsidR="00506BCB">
        <w:rPr>
          <w:sz w:val="24"/>
        </w:rPr>
        <w:t xml:space="preserve">(Renier et al., </w:t>
      </w:r>
      <w:r w:rsidR="00506BCB">
        <w:rPr>
          <w:sz w:val="24"/>
        </w:rPr>
        <w:lastRenderedPageBreak/>
        <w:t>2016; Ye et al., 2016)</w:t>
      </w:r>
      <w:r w:rsidR="0071372F">
        <w:rPr>
          <w:sz w:val="24"/>
        </w:rPr>
        <w:t>.</w:t>
      </w:r>
      <w:r w:rsidR="008A480A">
        <w:rPr>
          <w:sz w:val="24"/>
        </w:rPr>
        <w:t xml:space="preserve"> </w:t>
      </w:r>
      <w:r w:rsidR="00F759FE">
        <w:rPr>
          <w:sz w:val="24"/>
        </w:rPr>
        <w:t>In the near future, the development of novel chemical labelling methods would be indispensable for the maturation of tissue clearing techniques and volume imaging microscopy, reminiscent of what has happened in the development of traditional histology</w:t>
      </w:r>
      <w:r w:rsidR="00F269EE">
        <w:rPr>
          <w:sz w:val="24"/>
        </w:rPr>
        <w:t>, uncovering many finer details of the biological structures and their organizational principles in three dimensions</w:t>
      </w:r>
      <w:r w:rsidR="00F759FE">
        <w:rPr>
          <w:sz w:val="24"/>
        </w:rPr>
        <w:t xml:space="preserve">. </w:t>
      </w:r>
      <w:r w:rsidR="00641AA2">
        <w:rPr>
          <w:sz w:val="24"/>
        </w:rPr>
        <w:t>S</w:t>
      </w:r>
      <w:r w:rsidR="00F759FE">
        <w:rPr>
          <w:sz w:val="24"/>
        </w:rPr>
        <w:t>uch mut</w:t>
      </w:r>
      <w:r w:rsidR="00F269EE">
        <w:rPr>
          <w:sz w:val="24"/>
        </w:rPr>
        <w:t xml:space="preserve">ually benefiting </w:t>
      </w:r>
      <w:r w:rsidR="00641AA2">
        <w:rPr>
          <w:sz w:val="24"/>
        </w:rPr>
        <w:t>relationship</w:t>
      </w:r>
      <w:r w:rsidR="00F759FE">
        <w:rPr>
          <w:sz w:val="24"/>
        </w:rPr>
        <w:t xml:space="preserve"> will surely help clarify </w:t>
      </w:r>
      <w:r w:rsidR="005834B2">
        <w:rPr>
          <w:sz w:val="24"/>
        </w:rPr>
        <w:t xml:space="preserve">many complex neuroscientific questions and </w:t>
      </w:r>
      <w:del w:id="803" w:author="LHM" w:date="2016-12-11T17:30:00Z">
        <w:r w:rsidR="005834B2" w:rsidDel="00870DF5">
          <w:rPr>
            <w:sz w:val="24"/>
          </w:rPr>
          <w:delText>lighten up</w:delText>
        </w:r>
      </w:del>
      <w:ins w:id="804" w:author="LHM" w:date="2016-12-11T17:30:00Z">
        <w:r w:rsidR="00870DF5">
          <w:rPr>
            <w:sz w:val="24"/>
          </w:rPr>
          <w:t>increase</w:t>
        </w:r>
      </w:ins>
      <w:r w:rsidR="005834B2">
        <w:rPr>
          <w:sz w:val="24"/>
        </w:rPr>
        <w:t xml:space="preserve"> our understanding on how the brain works</w:t>
      </w:r>
      <w:r w:rsidR="00CE361B">
        <w:rPr>
          <w:sz w:val="24"/>
        </w:rPr>
        <w:t xml:space="preserve"> in healthy and diseased states</w:t>
      </w:r>
      <w:r w:rsidR="005834B2">
        <w:rPr>
          <w:sz w:val="24"/>
        </w:rPr>
        <w:t>.</w:t>
      </w:r>
    </w:p>
    <w:p w:rsidR="002C77F0" w:rsidRDefault="002C77F0" w:rsidP="00503D23">
      <w:pPr>
        <w:spacing w:line="480" w:lineRule="auto"/>
        <w:rPr>
          <w:b/>
          <w:sz w:val="28"/>
        </w:rPr>
      </w:pPr>
      <w:r>
        <w:rPr>
          <w:b/>
          <w:sz w:val="28"/>
        </w:rPr>
        <w:t xml:space="preserve">Acknowledgement </w:t>
      </w:r>
    </w:p>
    <w:p w:rsidR="007A568B" w:rsidRPr="007A568B" w:rsidRDefault="007A568B" w:rsidP="00503D23">
      <w:pPr>
        <w:spacing w:line="480" w:lineRule="auto"/>
      </w:pPr>
      <w:r>
        <w:t xml:space="preserve">We would like to express our gratitude to </w:t>
      </w:r>
      <w:r w:rsidR="00FE7D57">
        <w:t xml:space="preserve">Mr. A. K. L. Liu, Dr. M. S. Lai, </w:t>
      </w:r>
      <w:r>
        <w:t xml:space="preserve">Mr. H. M. Ng, Ms. H. L. Lai, </w:t>
      </w:r>
      <w:r w:rsidR="00FE7D57">
        <w:t xml:space="preserve">and </w:t>
      </w:r>
      <w:r>
        <w:t>Ms. W</w:t>
      </w:r>
      <w:r w:rsidR="00FE7D57">
        <w:t>. T. Chau for their support and helpful advice</w:t>
      </w:r>
      <w:del w:id="805" w:author="LHM" w:date="2016-11-15T19:55:00Z">
        <w:r w:rsidR="00FE7D57" w:rsidDel="0007509F">
          <w:delText>s</w:delText>
        </w:r>
      </w:del>
      <w:r w:rsidR="00FE7D57">
        <w:t xml:space="preserve"> on the manuscript and figures. We </w:t>
      </w:r>
      <w:ins w:id="806" w:author="LHM" w:date="2016-12-12T11:58:00Z">
        <w:r w:rsidR="00CE2D53">
          <w:t xml:space="preserve">would </w:t>
        </w:r>
      </w:ins>
      <w:r w:rsidR="00FE7D57">
        <w:t>also like to thank the staff</w:t>
      </w:r>
      <w:del w:id="807" w:author="LHM" w:date="2016-11-15T19:55:00Z">
        <w:r w:rsidR="00FE7D57" w:rsidDel="0007509F">
          <w:delText>s</w:delText>
        </w:r>
      </w:del>
      <w:r w:rsidR="00FE7D57">
        <w:t xml:space="preserve"> at the Faculty Core Facility, Faculty of Medicine, the University of Hong Kong, and the Imperial FILM facility, Imperial College London for their assistance. Finally, we thank all tissue donors and their families who have kindly donated their post-mortem tissues to the Parkinson’s UK Tissue Bank which greatly facilitated our study and understanding of the human brain.</w:t>
      </w:r>
      <w:r w:rsidR="00720026">
        <w:t xml:space="preserve"> The authors declare that there is no financial conflict of interest that might be construed to influence the contents written in this review.</w:t>
      </w:r>
    </w:p>
    <w:p w:rsidR="003553F1" w:rsidRDefault="003553F1" w:rsidP="00503D23">
      <w:pPr>
        <w:spacing w:line="480" w:lineRule="auto"/>
        <w:rPr>
          <w:b/>
          <w:sz w:val="28"/>
        </w:rPr>
      </w:pPr>
      <w:r>
        <w:rPr>
          <w:b/>
          <w:sz w:val="28"/>
        </w:rPr>
        <w:t>References</w:t>
      </w:r>
    </w:p>
    <w:p w:rsidR="00672F3C" w:rsidRPr="003C1CDF" w:rsidRDefault="00672F3C" w:rsidP="00503D23">
      <w:pPr>
        <w:pStyle w:val="EndnoteText"/>
        <w:spacing w:line="480" w:lineRule="auto"/>
        <w:rPr>
          <w:sz w:val="22"/>
        </w:rPr>
      </w:pPr>
      <w:r w:rsidRPr="003C1CDF">
        <w:rPr>
          <w:sz w:val="22"/>
        </w:rPr>
        <w:t xml:space="preserve">Alvarez-Buylla, A., Ling, C. Y., Kirn, J. R. (1990). Cresyl violet: a red fluorescent Nissl stain. J. Neurosci. Methods. </w:t>
      </w:r>
      <w:r w:rsidRPr="003C1CDF">
        <w:rPr>
          <w:i/>
          <w:sz w:val="22"/>
        </w:rPr>
        <w:t>33</w:t>
      </w:r>
      <w:r w:rsidRPr="003C1CDF">
        <w:rPr>
          <w:sz w:val="22"/>
        </w:rPr>
        <w:t>, 129-133.</w:t>
      </w:r>
    </w:p>
    <w:p w:rsidR="00672F3C" w:rsidRPr="003C1CDF" w:rsidRDefault="00672F3C" w:rsidP="00503D23">
      <w:pPr>
        <w:pStyle w:val="EndnoteText"/>
        <w:spacing w:line="480" w:lineRule="auto"/>
        <w:rPr>
          <w:sz w:val="22"/>
        </w:rPr>
      </w:pPr>
      <w:r w:rsidRPr="003C1CDF">
        <w:rPr>
          <w:sz w:val="22"/>
        </w:rPr>
        <w:t xml:space="preserve">Andrade, W., Seabrook, T.J., Johnston, M.G., Hay, J.B. (1996). The use of the lipophilic fluorochrome CM-DiI for tracking the migration of lymphocytes. J. Immunol. Methods. </w:t>
      </w:r>
      <w:r w:rsidRPr="003C1CDF">
        <w:rPr>
          <w:i/>
          <w:sz w:val="22"/>
        </w:rPr>
        <w:t xml:space="preserve">194, </w:t>
      </w:r>
      <w:r w:rsidRPr="003C1CDF">
        <w:rPr>
          <w:sz w:val="22"/>
        </w:rPr>
        <w:t>181-189.</w:t>
      </w:r>
    </w:p>
    <w:p w:rsidR="00672F3C" w:rsidRPr="003C1CDF" w:rsidRDefault="00672F3C" w:rsidP="00503D23">
      <w:pPr>
        <w:pStyle w:val="EndnoteText"/>
        <w:spacing w:line="480" w:lineRule="auto"/>
        <w:rPr>
          <w:sz w:val="22"/>
        </w:rPr>
      </w:pPr>
      <w:r w:rsidRPr="003C1CDF">
        <w:rPr>
          <w:sz w:val="22"/>
        </w:rPr>
        <w:lastRenderedPageBreak/>
        <w:t xml:space="preserve">Arends, J.J., Jacquin, M.F. (1993). Lucifer Yellow staining in fixed brain slices: optimal methods and compatibility with somatotopic markers in neonatal brain. J. Neurosci. Methods. </w:t>
      </w:r>
      <w:r w:rsidRPr="003C1CDF">
        <w:rPr>
          <w:i/>
          <w:sz w:val="22"/>
        </w:rPr>
        <w:t xml:space="preserve">50, </w:t>
      </w:r>
      <w:r w:rsidRPr="003C1CDF">
        <w:rPr>
          <w:sz w:val="22"/>
        </w:rPr>
        <w:t>321-339.</w:t>
      </w:r>
    </w:p>
    <w:p w:rsidR="00672F3C" w:rsidRPr="003C1CDF" w:rsidRDefault="00672F3C" w:rsidP="00503D23">
      <w:pPr>
        <w:pStyle w:val="EndnoteText"/>
        <w:spacing w:line="480" w:lineRule="auto"/>
        <w:rPr>
          <w:sz w:val="22"/>
        </w:rPr>
      </w:pPr>
      <w:r w:rsidRPr="003C1CDF">
        <w:rPr>
          <w:sz w:val="22"/>
        </w:rPr>
        <w:t xml:space="preserve">Atale, N., Gupta, S., Yadav, U.C.S., Rani, V. (2014). Cell-death assessment by fluorescent and nonfluorescent cytosolic and nuclear staining techniques. J. Microsc. </w:t>
      </w:r>
      <w:r w:rsidRPr="003C1CDF">
        <w:rPr>
          <w:i/>
          <w:sz w:val="22"/>
        </w:rPr>
        <w:t>255</w:t>
      </w:r>
      <w:r w:rsidRPr="003C1CDF">
        <w:rPr>
          <w:sz w:val="22"/>
        </w:rPr>
        <w:t>, 7-19.</w:t>
      </w:r>
    </w:p>
    <w:p w:rsidR="00672F3C" w:rsidRDefault="00672F3C" w:rsidP="00503D23">
      <w:pPr>
        <w:pStyle w:val="EndnoteText"/>
        <w:spacing w:line="480" w:lineRule="auto"/>
        <w:rPr>
          <w:ins w:id="808" w:author="LHM" w:date="2016-11-16T22:35:00Z"/>
          <w:sz w:val="22"/>
        </w:rPr>
      </w:pPr>
      <w:r w:rsidRPr="003C1CDF">
        <w:rPr>
          <w:sz w:val="22"/>
        </w:rPr>
        <w:t xml:space="preserve">Bacskai, B.J., Hickey, G.A., Skoch, J., Kajdasz, S.T., Wang, Y., Huang, G., Mathis, C.A., Klunk, W.E., Hyman, B.T. (2003). Four-dimensional multiphoton imaging of brain entry, amyloid binding, and clearance of an amyloid-β ligand in transgenic mice. PNAS. </w:t>
      </w:r>
      <w:r w:rsidRPr="003C1CDF">
        <w:rPr>
          <w:i/>
          <w:sz w:val="22"/>
        </w:rPr>
        <w:t>100</w:t>
      </w:r>
      <w:r w:rsidRPr="003C1CDF">
        <w:rPr>
          <w:sz w:val="22"/>
        </w:rPr>
        <w:t>, 12462-12467.</w:t>
      </w:r>
    </w:p>
    <w:p w:rsidR="00AF3467" w:rsidRPr="003C1CDF" w:rsidRDefault="00AF3467">
      <w:pPr>
        <w:spacing w:after="0" w:line="480" w:lineRule="auto"/>
        <w:pPrChange w:id="809" w:author="LHM" w:date="2016-11-16T22:35:00Z">
          <w:pPr>
            <w:pStyle w:val="EndnoteText"/>
            <w:spacing w:line="480" w:lineRule="auto"/>
          </w:pPr>
        </w:pPrChange>
      </w:pPr>
      <w:ins w:id="810" w:author="LHM" w:date="2016-11-16T22:35:00Z">
        <w:r>
          <w:t xml:space="preserve">Bagchi, D. P., Yu, L., Perlmutter, J. S., Xu, J., Mach, R. H., Tu, Z., Kotzbauer, P. T. (2013). Binding of the Radioligand SIL23 to α-Synuclein Fibrils in Parkinson Disease Brain Tissue Establishes Feasibiltiy and Screening Approaches for Developing a Parkinson Disease Imaging Agent. PLoS ONE </w:t>
        </w:r>
        <w:r>
          <w:rPr>
            <w:i/>
          </w:rPr>
          <w:t>8</w:t>
        </w:r>
        <w:r>
          <w:t>, e55031.</w:t>
        </w:r>
      </w:ins>
    </w:p>
    <w:p w:rsidR="00672F3C" w:rsidRPr="003C1CDF" w:rsidRDefault="00672F3C" w:rsidP="00AF3467">
      <w:pPr>
        <w:pStyle w:val="EndnoteText"/>
        <w:spacing w:line="480" w:lineRule="auto"/>
        <w:rPr>
          <w:sz w:val="22"/>
        </w:rPr>
      </w:pPr>
      <w:r w:rsidRPr="003C1CDF">
        <w:rPr>
          <w:sz w:val="22"/>
        </w:rPr>
        <w:t xml:space="preserve">Becker, K., Jӓhrling, N., Saghafi, S., Weiler, R., Dodt, H.U. (2012). Chemical Clearing and Dehydration of GFP Expressing Mouse Brains. PLoS One </w:t>
      </w:r>
      <w:r w:rsidRPr="003C1CDF">
        <w:rPr>
          <w:i/>
          <w:sz w:val="22"/>
        </w:rPr>
        <w:t xml:space="preserve">7, </w:t>
      </w:r>
      <w:r w:rsidRPr="003C1CDF">
        <w:rPr>
          <w:sz w:val="22"/>
        </w:rPr>
        <w:t>e33916.</w:t>
      </w:r>
    </w:p>
    <w:p w:rsidR="00672F3C" w:rsidRPr="003C1CDF" w:rsidRDefault="00672F3C" w:rsidP="00503D23">
      <w:pPr>
        <w:pStyle w:val="EndnoteText"/>
        <w:spacing w:line="480" w:lineRule="auto"/>
        <w:rPr>
          <w:sz w:val="22"/>
        </w:rPr>
      </w:pPr>
      <w:r w:rsidRPr="003C1CDF">
        <w:rPr>
          <w:sz w:val="22"/>
        </w:rPr>
        <w:t xml:space="preserve">Benson, S.C., Singh, P., Glazer, A.N. (1993). Heterodimeric DNA-binding dyes designed for energy transfer: synthesis and spectroscopic properties. Nucleic Acids Res. </w:t>
      </w:r>
      <w:r w:rsidRPr="003C1CDF">
        <w:rPr>
          <w:i/>
          <w:sz w:val="22"/>
        </w:rPr>
        <w:t xml:space="preserve">21, </w:t>
      </w:r>
      <w:r w:rsidRPr="003C1CDF">
        <w:rPr>
          <w:sz w:val="22"/>
        </w:rPr>
        <w:t>5727-5735.</w:t>
      </w:r>
    </w:p>
    <w:p w:rsidR="00672F3C" w:rsidRPr="003C1CDF" w:rsidDel="008B465F" w:rsidRDefault="00672F3C" w:rsidP="00503D23">
      <w:pPr>
        <w:pStyle w:val="EndnoteText"/>
        <w:spacing w:line="480" w:lineRule="auto"/>
        <w:rPr>
          <w:del w:id="811" w:author="LHM" w:date="2016-11-15T00:33:00Z"/>
          <w:sz w:val="22"/>
        </w:rPr>
      </w:pPr>
      <w:r w:rsidRPr="003C1CDF">
        <w:rPr>
          <w:sz w:val="22"/>
        </w:rPr>
        <w:t xml:space="preserve">Biancalana, M., Koide, S. (2010). Molecular Mechanism of Thioflavin-T Binding to Amyloid Fibrils. Biochim. Biophys. Acta. </w:t>
      </w:r>
      <w:r w:rsidRPr="003C1CDF">
        <w:rPr>
          <w:i/>
          <w:sz w:val="22"/>
        </w:rPr>
        <w:t xml:space="preserve">1804, </w:t>
      </w:r>
      <w:r w:rsidRPr="003C1CDF">
        <w:rPr>
          <w:sz w:val="22"/>
        </w:rPr>
        <w:t>1405-1412.</w:t>
      </w:r>
    </w:p>
    <w:p w:rsidR="00672F3C" w:rsidRPr="003C1CDF" w:rsidRDefault="00672F3C" w:rsidP="00503D23">
      <w:pPr>
        <w:pStyle w:val="EndnoteText"/>
        <w:spacing w:line="480" w:lineRule="auto"/>
        <w:rPr>
          <w:sz w:val="22"/>
        </w:rPr>
      </w:pPr>
      <w:del w:id="812" w:author="LHM" w:date="2016-11-15T00:33:00Z">
        <w:r w:rsidRPr="003C1CDF" w:rsidDel="008B465F">
          <w:rPr>
            <w:sz w:val="22"/>
          </w:rPr>
          <w:delText xml:space="preserve">Bolton, P.H., Kearns, D.R. (1978). Spectroscopic properties of ethidium monoazide: a fluorescent photoaffinity label for nucleic acids. Nucleic Acids Res. </w:delText>
        </w:r>
        <w:r w:rsidRPr="003C1CDF" w:rsidDel="008B465F">
          <w:rPr>
            <w:i/>
            <w:sz w:val="22"/>
          </w:rPr>
          <w:delText>5</w:delText>
        </w:r>
        <w:r w:rsidRPr="003C1CDF" w:rsidDel="008B465F">
          <w:rPr>
            <w:sz w:val="22"/>
          </w:rPr>
          <w:delText>, 4891-4903.</w:delText>
        </w:r>
      </w:del>
    </w:p>
    <w:p w:rsidR="00DC7787" w:rsidRPr="00084E86" w:rsidRDefault="00DC7787">
      <w:pPr>
        <w:spacing w:after="0" w:line="480" w:lineRule="auto"/>
        <w:rPr>
          <w:ins w:id="813" w:author="LHM" w:date="2016-11-17T17:27:00Z"/>
        </w:rPr>
        <w:pPrChange w:id="814" w:author="LHM" w:date="2016-11-17T17:27:00Z">
          <w:pPr/>
        </w:pPrChange>
      </w:pPr>
      <w:ins w:id="815" w:author="LHM" w:date="2016-11-17T17:27:00Z">
        <w:r>
          <w:t xml:space="preserve">Bolӓnder, A., Kieser, D., Voss, C., Bauer, S., Schӧn, C., Burgold, S., Bittner, T., Hӧlzer, J., Heyny-von Haußen, R., Mall, G. et al. (2012). Bis(arylvinyl)pyrazines, -pyrimidines, and -pyridazines as imaging agents for tau fibrils and β-amyloid plaques in Alzheimer’s disease models. J. Med. Chem. </w:t>
        </w:r>
        <w:r>
          <w:rPr>
            <w:i/>
          </w:rPr>
          <w:t>55</w:t>
        </w:r>
        <w:r>
          <w:t>, 9170-9180.</w:t>
        </w:r>
      </w:ins>
    </w:p>
    <w:p w:rsidR="00DC7787" w:rsidRDefault="00DC7787">
      <w:pPr>
        <w:spacing w:after="0" w:line="480" w:lineRule="auto"/>
        <w:rPr>
          <w:ins w:id="816" w:author="LHM" w:date="2016-11-17T17:26:00Z"/>
        </w:rPr>
        <w:pPrChange w:id="817" w:author="LHM" w:date="2016-11-17T17:27:00Z">
          <w:pPr>
            <w:pStyle w:val="EndnoteText"/>
            <w:spacing w:line="480" w:lineRule="auto"/>
          </w:pPr>
        </w:pPrChange>
      </w:pPr>
      <w:ins w:id="818" w:author="LHM" w:date="2016-11-17T17:27:00Z">
        <w:r>
          <w:t xml:space="preserve">Brelstaff, J., Ossola, B., Neher, J. J., Klingstedt, T., Nilsson, K. P. R., Goedert, M., Spillantini, M. G., Tolkovsky, A. M. (2015). The fluorescent pentameric oligothiophene pFTAA identifies filamentous tau in live neurons cultured from adult P301S tau mice. Front. Neurosci. </w:t>
        </w:r>
        <w:r>
          <w:rPr>
            <w:i/>
          </w:rPr>
          <w:t>9</w:t>
        </w:r>
        <w:r>
          <w:t>, 184.</w:t>
        </w:r>
      </w:ins>
    </w:p>
    <w:p w:rsidR="00672F3C" w:rsidRPr="003C1CDF" w:rsidRDefault="00672F3C" w:rsidP="00503D23">
      <w:pPr>
        <w:pStyle w:val="EndnoteText"/>
        <w:spacing w:line="480" w:lineRule="auto"/>
        <w:rPr>
          <w:sz w:val="22"/>
        </w:rPr>
      </w:pPr>
      <w:r w:rsidRPr="003C1CDF">
        <w:rPr>
          <w:sz w:val="22"/>
        </w:rPr>
        <w:lastRenderedPageBreak/>
        <w:t xml:space="preserve">Buhl, E.H., Lübke, J. (1989). Intracellular Lucifer yellow injection in fixed brain slices combined with retrograde tracing, light and electron microscopy. Neuroscience. </w:t>
      </w:r>
      <w:r w:rsidRPr="003C1CDF">
        <w:rPr>
          <w:i/>
          <w:sz w:val="22"/>
        </w:rPr>
        <w:t>28</w:t>
      </w:r>
      <w:r w:rsidRPr="003C1CDF">
        <w:rPr>
          <w:sz w:val="22"/>
        </w:rPr>
        <w:t>, 3-6.</w:t>
      </w:r>
    </w:p>
    <w:p w:rsidR="00AF3467" w:rsidRPr="00E61B3E" w:rsidRDefault="00AF3467">
      <w:pPr>
        <w:spacing w:after="0" w:line="480" w:lineRule="auto"/>
        <w:rPr>
          <w:ins w:id="819" w:author="LHM" w:date="2016-11-16T22:36:00Z"/>
        </w:rPr>
        <w:pPrChange w:id="820" w:author="LHM" w:date="2016-11-16T22:36:00Z">
          <w:pPr>
            <w:spacing w:line="480" w:lineRule="auto"/>
          </w:pPr>
        </w:pPrChange>
      </w:pPr>
      <w:ins w:id="821" w:author="LHM" w:date="2016-11-16T22:36:00Z">
        <w:r w:rsidRPr="00E61B3E">
          <w:t xml:space="preserve">Celej, M. S., Caarls, W., Demchenko, A. P., Jovin, T. M. (2009). A Triple-Emission Fluorescent Probe Reveals Distinctive Amyloid Fibrillar Polymorphism of Wild-Type α-Synuclein and Its Familial Parkinson Disease Mutants. Biochemistry </w:t>
        </w:r>
        <w:r w:rsidRPr="00E61B3E">
          <w:rPr>
            <w:i/>
          </w:rPr>
          <w:t>48</w:t>
        </w:r>
        <w:r w:rsidRPr="00E61B3E">
          <w:t>, 7465-7472.</w:t>
        </w:r>
      </w:ins>
    </w:p>
    <w:p w:rsidR="00AF3467" w:rsidRPr="00E61B3E" w:rsidRDefault="00AF3467">
      <w:pPr>
        <w:spacing w:after="0" w:line="480" w:lineRule="auto"/>
        <w:rPr>
          <w:ins w:id="822" w:author="LHM" w:date="2016-11-16T22:36:00Z"/>
        </w:rPr>
        <w:pPrChange w:id="823" w:author="LHM" w:date="2016-11-16T22:36:00Z">
          <w:pPr>
            <w:spacing w:line="480" w:lineRule="auto"/>
          </w:pPr>
        </w:pPrChange>
      </w:pPr>
      <w:ins w:id="824" w:author="LHM" w:date="2016-11-16T22:36:00Z">
        <w:r w:rsidRPr="00E61B3E">
          <w:t xml:space="preserve">Celej, M. S., Jares-Erijman, E. A., Jovin, T. M. (2008). Fluorescent N-arylaminonaphthalene sulfonate probes for amyloid aggregation of alpha-synuclein. Biophys. J. </w:t>
        </w:r>
        <w:r w:rsidRPr="00E61B3E">
          <w:rPr>
            <w:i/>
          </w:rPr>
          <w:t>94</w:t>
        </w:r>
        <w:r w:rsidRPr="00E61B3E">
          <w:t>, 4967-4879.</w:t>
        </w:r>
      </w:ins>
    </w:p>
    <w:p w:rsidR="00672F3C" w:rsidRPr="003C1CDF" w:rsidRDefault="00672F3C" w:rsidP="00503D23">
      <w:pPr>
        <w:pStyle w:val="EndnoteText"/>
        <w:spacing w:line="480" w:lineRule="auto"/>
        <w:rPr>
          <w:sz w:val="22"/>
        </w:rPr>
      </w:pPr>
      <w:r w:rsidRPr="003C1CDF">
        <w:rPr>
          <w:sz w:val="22"/>
        </w:rPr>
        <w:t xml:space="preserve">Chang, W.M., Dakanali, M., Capule, C.C., Sigurdson, C.J., Yang, J., Theodorakis, E.A. (2011). ANCA: A Family of Fluorescent Probes that Bind and Stain Amyloid Plaques in Human Tissue. ACS Chem. Neurosci. </w:t>
      </w:r>
      <w:r w:rsidRPr="003C1CDF">
        <w:rPr>
          <w:i/>
          <w:sz w:val="22"/>
        </w:rPr>
        <w:t>2</w:t>
      </w:r>
      <w:r w:rsidRPr="003C1CDF">
        <w:rPr>
          <w:sz w:val="22"/>
        </w:rPr>
        <w:t>, 249-255.</w:t>
      </w:r>
    </w:p>
    <w:p w:rsidR="00672F3C" w:rsidRDefault="00672F3C" w:rsidP="00503D23">
      <w:pPr>
        <w:pStyle w:val="EndnoteText"/>
        <w:spacing w:line="480" w:lineRule="auto"/>
        <w:rPr>
          <w:ins w:id="825" w:author="LHM" w:date="2016-12-11T16:40:00Z"/>
          <w:sz w:val="22"/>
        </w:rPr>
      </w:pPr>
      <w:r w:rsidRPr="003C1CDF">
        <w:rPr>
          <w:sz w:val="22"/>
        </w:rPr>
        <w:t xml:space="preserve">Chen, B.K., Miller, S.M., Mantilla, C.B., Gross, L., Yaszemuki, M.J., Windebank, A.J. (2006). Optimizing conditions and avoiding pitfalls for prolonged axonal tracing ith carbocyanine dyes in fixed rat spinal cords. J. Neurosci. Meth. </w:t>
      </w:r>
      <w:r w:rsidRPr="003C1CDF">
        <w:rPr>
          <w:i/>
          <w:sz w:val="22"/>
        </w:rPr>
        <w:t>154</w:t>
      </w:r>
      <w:r w:rsidRPr="003C1CDF">
        <w:rPr>
          <w:sz w:val="22"/>
        </w:rPr>
        <w:t>, 256-263.</w:t>
      </w:r>
    </w:p>
    <w:p w:rsidR="00C73DFF" w:rsidRPr="00C73DFF" w:rsidRDefault="00C73DFF" w:rsidP="00503D23">
      <w:pPr>
        <w:pStyle w:val="EndnoteText"/>
        <w:spacing w:line="480" w:lineRule="auto"/>
        <w:rPr>
          <w:sz w:val="22"/>
        </w:rPr>
      </w:pPr>
      <w:ins w:id="826" w:author="LHM" w:date="2016-12-11T16:40:00Z">
        <w:r>
          <w:rPr>
            <w:sz w:val="22"/>
          </w:rPr>
          <w:t xml:space="preserve">Chen, F., Wassie, A. T., Cote, A. J., Sinha, A., Alon, S., Asano, S., Daugharthy, E. R., Chang, J.-B., Marblestone, A., Church, G. M. et al. (2016). Nanoscale imaging of RNA with expansion microscopy. Nat. Meth. </w:t>
        </w:r>
      </w:ins>
      <w:ins w:id="827" w:author="LHM" w:date="2016-12-11T16:41:00Z">
        <w:r>
          <w:rPr>
            <w:i/>
            <w:sz w:val="22"/>
          </w:rPr>
          <w:t>13</w:t>
        </w:r>
        <w:r>
          <w:rPr>
            <w:sz w:val="22"/>
          </w:rPr>
          <w:t>, 679-684.</w:t>
        </w:r>
      </w:ins>
    </w:p>
    <w:p w:rsidR="00672F3C" w:rsidRPr="003C1CDF" w:rsidRDefault="00672F3C" w:rsidP="00503D23">
      <w:pPr>
        <w:pStyle w:val="EndnoteText"/>
        <w:spacing w:line="480" w:lineRule="auto"/>
        <w:rPr>
          <w:sz w:val="22"/>
        </w:rPr>
      </w:pPr>
      <w:r w:rsidRPr="003C1CDF">
        <w:rPr>
          <w:sz w:val="22"/>
        </w:rPr>
        <w:t xml:space="preserve">Chung, K., Wallace, J., Kim, S., Kalyanasundaram, S., Andalman, A. S., Davidson, T. J., Mirzabekov, J. J., Zalocusky, K. A., Mattis, J., Denisin, A. K. et al. (2013). Structural and molecular interrogation of intact biological systems. Nature. </w:t>
      </w:r>
      <w:r w:rsidRPr="003C1CDF">
        <w:rPr>
          <w:i/>
          <w:sz w:val="22"/>
        </w:rPr>
        <w:t>497</w:t>
      </w:r>
      <w:r w:rsidRPr="003C1CDF">
        <w:rPr>
          <w:sz w:val="22"/>
        </w:rPr>
        <w:t>, 332-337.</w:t>
      </w:r>
    </w:p>
    <w:p w:rsidR="00672F3C" w:rsidRPr="003C1CDF" w:rsidRDefault="00672F3C" w:rsidP="00503D23">
      <w:pPr>
        <w:pStyle w:val="EndnoteText"/>
        <w:spacing w:line="480" w:lineRule="auto"/>
        <w:rPr>
          <w:sz w:val="22"/>
        </w:rPr>
      </w:pPr>
      <w:r w:rsidRPr="003C1CDF">
        <w:rPr>
          <w:sz w:val="22"/>
        </w:rPr>
        <w:t xml:space="preserve">Cooper, J. H. (1969). An evaluation of current methods for the diagnostic histochemistry of amyloid. J. Clin. Path. </w:t>
      </w:r>
      <w:r w:rsidRPr="003C1CDF">
        <w:rPr>
          <w:i/>
          <w:sz w:val="22"/>
        </w:rPr>
        <w:t xml:space="preserve">22, </w:t>
      </w:r>
      <w:r w:rsidRPr="003C1CDF">
        <w:rPr>
          <w:sz w:val="22"/>
        </w:rPr>
        <w:t>410-413.</w:t>
      </w:r>
    </w:p>
    <w:p w:rsidR="00672F3C" w:rsidRPr="003C1CDF" w:rsidRDefault="00672F3C" w:rsidP="00503D23">
      <w:pPr>
        <w:pStyle w:val="EndnoteText"/>
        <w:spacing w:line="480" w:lineRule="auto"/>
        <w:rPr>
          <w:sz w:val="22"/>
        </w:rPr>
      </w:pPr>
      <w:r w:rsidRPr="003C1CDF">
        <w:rPr>
          <w:sz w:val="22"/>
        </w:rPr>
        <w:t xml:space="preserve">Costantini, I., Ghobril, J. P., Di Giovanna, A. P., Allegra Mascaro, A. L., Silvestri, L., Müllenbroich, M. C., Onofri, L., Conti, V., Vanzi, F., Sacconi, L. et al. (2015). A versatile clearing agent for multi-modal brain imaging. Sci. Rep. </w:t>
      </w:r>
      <w:r w:rsidRPr="003C1CDF">
        <w:rPr>
          <w:i/>
          <w:sz w:val="22"/>
        </w:rPr>
        <w:t xml:space="preserve">5, </w:t>
      </w:r>
      <w:r w:rsidRPr="003C1CDF">
        <w:rPr>
          <w:sz w:val="22"/>
        </w:rPr>
        <w:t>9808.</w:t>
      </w:r>
    </w:p>
    <w:p w:rsidR="00672F3C" w:rsidRPr="003C1CDF" w:rsidRDefault="00672F3C" w:rsidP="00503D23">
      <w:pPr>
        <w:pStyle w:val="EndnoteText"/>
        <w:spacing w:line="480" w:lineRule="auto"/>
        <w:rPr>
          <w:sz w:val="22"/>
        </w:rPr>
      </w:pPr>
      <w:r w:rsidRPr="003C1CDF">
        <w:rPr>
          <w:sz w:val="22"/>
        </w:rPr>
        <w:lastRenderedPageBreak/>
        <w:t xml:space="preserve">Cox, W. (1891). Impragnation des centralen Nervensystems mit Quecksilbersalzen. Arch. Mikr. Anat. </w:t>
      </w:r>
      <w:r w:rsidRPr="003C1CDF">
        <w:rPr>
          <w:i/>
          <w:sz w:val="22"/>
        </w:rPr>
        <w:t xml:space="preserve">37, </w:t>
      </w:r>
      <w:r w:rsidRPr="003C1CDF">
        <w:rPr>
          <w:sz w:val="22"/>
        </w:rPr>
        <w:t>16-21.</w:t>
      </w:r>
    </w:p>
    <w:p w:rsidR="00672F3C" w:rsidRPr="003C1CDF" w:rsidRDefault="00672F3C" w:rsidP="00503D23">
      <w:pPr>
        <w:pStyle w:val="EndnoteText"/>
        <w:spacing w:line="480" w:lineRule="auto"/>
        <w:rPr>
          <w:sz w:val="22"/>
        </w:rPr>
      </w:pPr>
      <w:r w:rsidRPr="003C1CDF">
        <w:rPr>
          <w:sz w:val="22"/>
        </w:rPr>
        <w:t xml:space="preserve">Cramer, L. P., Briggs, L. J., Dawe, H. R. (2002). Use of fluorescently labelled deoxyribonuclease I to spatially measure G-actin levels in migrating and non-migrating cells. Cell Motil. Cytoskeleton. </w:t>
      </w:r>
      <w:r w:rsidRPr="003C1CDF">
        <w:rPr>
          <w:i/>
          <w:sz w:val="22"/>
        </w:rPr>
        <w:t xml:space="preserve">51, </w:t>
      </w:r>
      <w:r w:rsidRPr="003C1CDF">
        <w:rPr>
          <w:sz w:val="22"/>
        </w:rPr>
        <w:t>27-38.</w:t>
      </w:r>
    </w:p>
    <w:p w:rsidR="00672F3C" w:rsidRPr="003C1CDF" w:rsidRDefault="00672F3C" w:rsidP="00503D23">
      <w:pPr>
        <w:pStyle w:val="EndnoteText"/>
        <w:spacing w:line="480" w:lineRule="auto"/>
        <w:rPr>
          <w:sz w:val="22"/>
        </w:rPr>
      </w:pPr>
      <w:r w:rsidRPr="003C1CDF">
        <w:rPr>
          <w:sz w:val="22"/>
        </w:rPr>
        <w:t xml:space="preserve">Crick, F., Jones, E. (1993). Backwardness of human neuroanatomy. Nature </w:t>
      </w:r>
      <w:r w:rsidRPr="003C1CDF">
        <w:rPr>
          <w:i/>
          <w:sz w:val="22"/>
        </w:rPr>
        <w:t xml:space="preserve">361, </w:t>
      </w:r>
      <w:r w:rsidRPr="003C1CDF">
        <w:rPr>
          <w:sz w:val="22"/>
        </w:rPr>
        <w:t>109-110.</w:t>
      </w:r>
    </w:p>
    <w:p w:rsidR="00AF3467" w:rsidRDefault="00AF3467">
      <w:pPr>
        <w:spacing w:after="0" w:line="480" w:lineRule="auto"/>
        <w:rPr>
          <w:ins w:id="828" w:author="LHM" w:date="2016-12-11T16:31:00Z"/>
        </w:rPr>
        <w:pPrChange w:id="829" w:author="LHM" w:date="2016-11-16T22:37:00Z">
          <w:pPr>
            <w:spacing w:line="480" w:lineRule="auto"/>
          </w:pPr>
        </w:pPrChange>
      </w:pPr>
      <w:ins w:id="830" w:author="LHM" w:date="2016-11-16T22:37:00Z">
        <w:r w:rsidRPr="00E61B3E">
          <w:t xml:space="preserve">Croisier, E., Elfant Mres, D., Deprez, M., Goldringt, K., Dexter, D. T., Pearce, R. K. B., Graeber, M. B., Roncaroli, F. (2006). Comparative study of commercially available anti-α-synuclein antibodies. Neuropathol. Appl. Neurobiol. </w:t>
        </w:r>
        <w:r w:rsidRPr="00E61B3E">
          <w:rPr>
            <w:i/>
          </w:rPr>
          <w:t>32</w:t>
        </w:r>
        <w:r w:rsidRPr="00E61B3E">
          <w:t>, 351-356.</w:t>
        </w:r>
      </w:ins>
    </w:p>
    <w:p w:rsidR="006640A0" w:rsidRPr="006640A0" w:rsidRDefault="006640A0">
      <w:pPr>
        <w:spacing w:after="0" w:line="480" w:lineRule="auto"/>
        <w:rPr>
          <w:ins w:id="831" w:author="LHM" w:date="2016-11-16T22:37:00Z"/>
        </w:rPr>
        <w:pPrChange w:id="832" w:author="LHM" w:date="2016-11-16T22:37:00Z">
          <w:pPr>
            <w:spacing w:line="480" w:lineRule="auto"/>
          </w:pPr>
        </w:pPrChange>
      </w:pPr>
      <w:ins w:id="833" w:author="LHM" w:date="2016-12-11T16:31:00Z">
        <w:r>
          <w:t xml:space="preserve">Crosetto, N., Bienko, M., van Oudenaarden, A. (2015). Spatially resolved transcriptomics and beyond. Nat. Rev. Genet. </w:t>
        </w:r>
      </w:ins>
      <w:ins w:id="834" w:author="LHM" w:date="2016-12-11T16:32:00Z">
        <w:r>
          <w:rPr>
            <w:i/>
          </w:rPr>
          <w:t>16</w:t>
        </w:r>
        <w:r>
          <w:t>, 57-66.</w:t>
        </w:r>
      </w:ins>
    </w:p>
    <w:p w:rsidR="00AF3467" w:rsidRPr="00E61B3E" w:rsidRDefault="00AF3467">
      <w:pPr>
        <w:spacing w:after="0" w:line="480" w:lineRule="auto"/>
        <w:rPr>
          <w:ins w:id="835" w:author="LHM" w:date="2016-11-16T22:37:00Z"/>
        </w:rPr>
        <w:pPrChange w:id="836" w:author="LHM" w:date="2016-11-16T22:37:00Z">
          <w:pPr>
            <w:spacing w:line="480" w:lineRule="auto"/>
          </w:pPr>
        </w:pPrChange>
      </w:pPr>
      <w:ins w:id="837" w:author="LHM" w:date="2016-11-16T22:37:00Z">
        <w:r w:rsidRPr="00E61B3E">
          <w:t xml:space="preserve">Crystal, A. S., Giasson, B. I., Crowe, A., Kung, M.-P., Zhuang, Z.-P., Trojanowski, J. Q., Lee, V. M.-Y. (2003). A comparison of amyloid fibrillogenesis using the novel fluorescent compound K114. J. Neurochem. </w:t>
        </w:r>
        <w:r w:rsidRPr="00E61B3E">
          <w:rPr>
            <w:i/>
          </w:rPr>
          <w:t>86</w:t>
        </w:r>
        <w:r w:rsidRPr="00E61B3E">
          <w:t>, 1359-1368.</w:t>
        </w:r>
      </w:ins>
    </w:p>
    <w:p w:rsidR="00672F3C" w:rsidRPr="003C1CDF" w:rsidRDefault="00672F3C" w:rsidP="00503D23">
      <w:pPr>
        <w:pStyle w:val="EndnoteText"/>
        <w:spacing w:line="480" w:lineRule="auto"/>
        <w:rPr>
          <w:sz w:val="22"/>
        </w:rPr>
      </w:pPr>
      <w:r w:rsidRPr="003C1CDF">
        <w:rPr>
          <w:sz w:val="22"/>
        </w:rPr>
        <w:t xml:space="preserve">Cui, M., Ono, M., Kimura, H., Liu, B., Saji, H. (2011). Synthesis and Structure-Affinity Relationships of Novel Dibenzylideneacetone Derivatives as Probes for β-Amyloid Plaques. J. Med. Chem. </w:t>
      </w:r>
      <w:r w:rsidRPr="003C1CDF">
        <w:rPr>
          <w:i/>
          <w:sz w:val="22"/>
        </w:rPr>
        <w:t xml:space="preserve">54, </w:t>
      </w:r>
      <w:r w:rsidRPr="003C1CDF">
        <w:rPr>
          <w:sz w:val="22"/>
        </w:rPr>
        <w:t>2225-2240.</w:t>
      </w:r>
    </w:p>
    <w:p w:rsidR="006640A0" w:rsidRPr="006640A0" w:rsidRDefault="006640A0" w:rsidP="00503D23">
      <w:pPr>
        <w:pStyle w:val="EndnoteText"/>
        <w:spacing w:line="480" w:lineRule="auto"/>
        <w:rPr>
          <w:ins w:id="838" w:author="LHM" w:date="2016-12-11T16:33:00Z"/>
          <w:sz w:val="22"/>
        </w:rPr>
      </w:pPr>
      <w:ins w:id="839" w:author="LHM" w:date="2016-12-11T16:33:00Z">
        <w:r>
          <w:rPr>
            <w:sz w:val="22"/>
          </w:rPr>
          <w:t xml:space="preserve">DePas, W. H., Starwalt-Lee, R., Van Sambeek, L., Kumar, S. R., Gradinaru, V., Newman, D. K. (2016). Exposing the Three-Dimensional Biogeography and Metabolic States of Pathogens in Cystic Fibrosis Sputum via Hydrogel Embedding, Clearing, and rRNA Labeling. mBio. </w:t>
        </w:r>
      </w:ins>
      <w:ins w:id="840" w:author="LHM" w:date="2016-12-11T16:34:00Z">
        <w:r>
          <w:rPr>
            <w:i/>
            <w:sz w:val="22"/>
          </w:rPr>
          <w:t>7</w:t>
        </w:r>
        <w:r>
          <w:rPr>
            <w:sz w:val="22"/>
          </w:rPr>
          <w:t>, e00796-16.</w:t>
        </w:r>
      </w:ins>
    </w:p>
    <w:p w:rsidR="00672F3C" w:rsidRPr="003C1CDF" w:rsidRDefault="00672F3C" w:rsidP="00503D23">
      <w:pPr>
        <w:pStyle w:val="EndnoteText"/>
        <w:spacing w:line="480" w:lineRule="auto"/>
        <w:rPr>
          <w:sz w:val="22"/>
        </w:rPr>
      </w:pPr>
      <w:r w:rsidRPr="003C1CDF">
        <w:rPr>
          <w:sz w:val="22"/>
        </w:rPr>
        <w:t xml:space="preserve">Diaz, R. S., Monreal, J., Regueiro, P., Lucas, M. (1992). Preparation of a protein-free total brain white matter lipid fraction: characterization of liposomes. J. Neurosci. Res. </w:t>
      </w:r>
      <w:r w:rsidRPr="003C1CDF">
        <w:rPr>
          <w:i/>
          <w:sz w:val="22"/>
        </w:rPr>
        <w:t xml:space="preserve">31, </w:t>
      </w:r>
      <w:r w:rsidRPr="003C1CDF">
        <w:rPr>
          <w:sz w:val="22"/>
        </w:rPr>
        <w:t>136-145.</w:t>
      </w:r>
    </w:p>
    <w:p w:rsidR="00AF3467" w:rsidRPr="00E61B3E" w:rsidRDefault="00AF3467">
      <w:pPr>
        <w:spacing w:after="0" w:line="480" w:lineRule="auto"/>
        <w:rPr>
          <w:ins w:id="841" w:author="LHM" w:date="2016-11-16T22:38:00Z"/>
        </w:rPr>
        <w:pPrChange w:id="842" w:author="LHM" w:date="2016-11-16T22:38:00Z">
          <w:pPr>
            <w:spacing w:line="480" w:lineRule="auto"/>
          </w:pPr>
        </w:pPrChange>
      </w:pPr>
      <w:ins w:id="843" w:author="LHM" w:date="2016-11-16T22:38:00Z">
        <w:r w:rsidRPr="00E61B3E">
          <w:t xml:space="preserve">Dickson, D. W. (2005). Required techniques and useful molecular markers in the neuropathologic diagnosis of neurodegenerative diseases. Acta Neuropathol. </w:t>
        </w:r>
        <w:r w:rsidRPr="00E61B3E">
          <w:rPr>
            <w:i/>
          </w:rPr>
          <w:t>109</w:t>
        </w:r>
        <w:r w:rsidRPr="00E61B3E">
          <w:t>, 14-24.</w:t>
        </w:r>
      </w:ins>
    </w:p>
    <w:p w:rsidR="00672F3C" w:rsidRPr="003C1CDF" w:rsidRDefault="00672F3C" w:rsidP="00503D23">
      <w:pPr>
        <w:pStyle w:val="EndnoteText"/>
        <w:spacing w:line="480" w:lineRule="auto"/>
        <w:rPr>
          <w:sz w:val="22"/>
        </w:rPr>
      </w:pPr>
      <w:r w:rsidRPr="003C1CDF">
        <w:rPr>
          <w:sz w:val="22"/>
        </w:rPr>
        <w:lastRenderedPageBreak/>
        <w:t xml:space="preserve">Dodt, H. U., Leischner, U., Schierloh, A., Jӓhrling, N., Mauch, C. P., Deininger, K., Deussing, J. M., Eder, M., Zieglgӓnsberger, W., Becker, K. (2007). Ultramicroscopy: three-dimensional visualization of neuronal networks in the whole mouse brain. Nat. Methods. </w:t>
      </w:r>
      <w:r w:rsidRPr="003C1CDF">
        <w:rPr>
          <w:i/>
          <w:sz w:val="22"/>
        </w:rPr>
        <w:t>4</w:t>
      </w:r>
      <w:r w:rsidRPr="003C1CDF">
        <w:rPr>
          <w:sz w:val="22"/>
        </w:rPr>
        <w:t>, 331-336.</w:t>
      </w:r>
    </w:p>
    <w:p w:rsidR="00672F3C" w:rsidRPr="003C1CDF" w:rsidRDefault="00672F3C" w:rsidP="00503D23">
      <w:pPr>
        <w:pStyle w:val="EndnoteText"/>
        <w:spacing w:line="480" w:lineRule="auto"/>
        <w:rPr>
          <w:sz w:val="22"/>
        </w:rPr>
      </w:pPr>
      <w:r w:rsidRPr="003C1CDF">
        <w:rPr>
          <w:sz w:val="22"/>
        </w:rPr>
        <w:t xml:space="preserve">Duncan, J., Kersigo, J., Gray, B., Fritzsch, B. (2011). Combining Lipophilic dye, </w:t>
      </w:r>
      <w:r w:rsidRPr="003C1CDF">
        <w:rPr>
          <w:i/>
          <w:sz w:val="22"/>
        </w:rPr>
        <w:t>in situ</w:t>
      </w:r>
      <w:r w:rsidRPr="003C1CDF">
        <w:rPr>
          <w:sz w:val="22"/>
        </w:rPr>
        <w:t xml:space="preserve"> Hybridization, Immunohistochemistry, and Histology. J. Vis. Exp. </w:t>
      </w:r>
      <w:r w:rsidRPr="003C1CDF">
        <w:rPr>
          <w:i/>
          <w:sz w:val="22"/>
        </w:rPr>
        <w:t xml:space="preserve">49, </w:t>
      </w:r>
      <w:r w:rsidRPr="003C1CDF">
        <w:rPr>
          <w:sz w:val="22"/>
        </w:rPr>
        <w:t>e2451.</w:t>
      </w:r>
    </w:p>
    <w:p w:rsidR="005B43D0" w:rsidRPr="005B43D0" w:rsidRDefault="005B43D0" w:rsidP="00503D23">
      <w:pPr>
        <w:pStyle w:val="EndnoteText"/>
        <w:spacing w:line="480" w:lineRule="auto"/>
        <w:rPr>
          <w:ins w:id="844" w:author="LHM" w:date="2016-11-19T19:30:00Z"/>
          <w:sz w:val="22"/>
        </w:rPr>
      </w:pPr>
      <w:ins w:id="845" w:author="LHM" w:date="2016-11-19T19:30:00Z">
        <w:r>
          <w:rPr>
            <w:sz w:val="22"/>
          </w:rPr>
          <w:t>Eckroat, T. J., Mayhoub, A. S., Garneau-Tsodikova, S. (2013). Amyloid-β probes: Review of structure-activity and brain-kinetic relationships</w:t>
        </w:r>
      </w:ins>
      <w:ins w:id="846" w:author="LHM" w:date="2016-11-19T19:31:00Z">
        <w:r>
          <w:rPr>
            <w:sz w:val="22"/>
          </w:rPr>
          <w:t xml:space="preserve">. Beilstein J. Org. Chem. </w:t>
        </w:r>
        <w:r>
          <w:rPr>
            <w:i/>
            <w:sz w:val="22"/>
          </w:rPr>
          <w:t>9</w:t>
        </w:r>
        <w:r>
          <w:rPr>
            <w:sz w:val="22"/>
          </w:rPr>
          <w:t>, 1012-1044.</w:t>
        </w:r>
      </w:ins>
    </w:p>
    <w:p w:rsidR="00672F3C" w:rsidRPr="003C1CDF" w:rsidRDefault="00672F3C" w:rsidP="00503D23">
      <w:pPr>
        <w:pStyle w:val="EndnoteText"/>
        <w:spacing w:line="480" w:lineRule="auto"/>
        <w:rPr>
          <w:sz w:val="22"/>
        </w:rPr>
      </w:pPr>
      <w:r w:rsidRPr="003C1CDF">
        <w:rPr>
          <w:sz w:val="22"/>
        </w:rPr>
        <w:t xml:space="preserve">Elghetany, M. T., Saleem, A. (1988). Methods for staining amyloid in tissues: a review. Stain Technol. </w:t>
      </w:r>
      <w:r w:rsidRPr="003C1CDF">
        <w:rPr>
          <w:i/>
          <w:sz w:val="22"/>
        </w:rPr>
        <w:t xml:space="preserve">63, </w:t>
      </w:r>
      <w:r w:rsidRPr="003C1CDF">
        <w:rPr>
          <w:sz w:val="22"/>
        </w:rPr>
        <w:t>201-212.</w:t>
      </w:r>
    </w:p>
    <w:p w:rsidR="00672F3C" w:rsidRPr="003C1CDF" w:rsidRDefault="00672F3C" w:rsidP="00503D23">
      <w:pPr>
        <w:pStyle w:val="EndnoteText"/>
        <w:spacing w:line="480" w:lineRule="auto"/>
        <w:rPr>
          <w:sz w:val="22"/>
        </w:rPr>
      </w:pPr>
      <w:r w:rsidRPr="003C1CDF">
        <w:rPr>
          <w:sz w:val="22"/>
        </w:rPr>
        <w:t xml:space="preserve">Epp, J. R., Niibori, Y., Hsiang, H., Mercaldo, V., Deisseroth, K., Josselyn, S. A., Frankland, P. W. (2015). Optimization of CLARITY for Clearing Whole-Brain and Other Intact Organs. eNeuro </w:t>
      </w:r>
      <w:r w:rsidRPr="003C1CDF">
        <w:rPr>
          <w:i/>
          <w:sz w:val="22"/>
        </w:rPr>
        <w:t xml:space="preserve">2, </w:t>
      </w:r>
      <w:r w:rsidRPr="003C1CDF">
        <w:rPr>
          <w:sz w:val="22"/>
        </w:rPr>
        <w:t>ENEURO.0022-15.2015.</w:t>
      </w:r>
    </w:p>
    <w:p w:rsidR="00672F3C" w:rsidRPr="003C1CDF" w:rsidRDefault="00672F3C" w:rsidP="00503D23">
      <w:pPr>
        <w:pStyle w:val="EndnoteText"/>
        <w:spacing w:line="480" w:lineRule="auto"/>
        <w:rPr>
          <w:sz w:val="22"/>
        </w:rPr>
      </w:pPr>
      <w:r w:rsidRPr="003C1CDF">
        <w:rPr>
          <w:sz w:val="22"/>
        </w:rPr>
        <w:t>Ertürk, A., Mauch, C. P., Hellal, F., Fӧrstner, F., Keck, T., Becker, K., Jӓhrling, N., Steffens, H., Richter, M., Hübener, M. et al. (2012). Three-dimensional imaging of the unsectioned adult spinal cord to assess axon regeneration and glial responses after injury. Nat. Med. 18, 166-171.</w:t>
      </w:r>
    </w:p>
    <w:p w:rsidR="005B44C7" w:rsidRPr="003C1CDF" w:rsidRDefault="005B44C7" w:rsidP="00503D23">
      <w:pPr>
        <w:pStyle w:val="EndnoteText"/>
        <w:spacing w:line="480" w:lineRule="auto"/>
        <w:rPr>
          <w:sz w:val="22"/>
        </w:rPr>
      </w:pPr>
      <w:r w:rsidRPr="003C1CDF">
        <w:rPr>
          <w:sz w:val="22"/>
        </w:rPr>
        <w:t xml:space="preserve">Evers, D. L., Fowler, C. B., Cunningham, B. R., Mason, J. T., O’Leary, T. J. (2011). The Effect of Formaldehyde Fixation on RNA. Optimization of Formaldehyde Adduct Removal. J. Mol. Diagn. </w:t>
      </w:r>
      <w:r w:rsidRPr="003C1CDF">
        <w:rPr>
          <w:i/>
          <w:sz w:val="22"/>
        </w:rPr>
        <w:t>13,</w:t>
      </w:r>
      <w:r w:rsidRPr="003C1CDF">
        <w:rPr>
          <w:sz w:val="22"/>
        </w:rPr>
        <w:t xml:space="preserve"> 282-288.</w:t>
      </w:r>
    </w:p>
    <w:p w:rsidR="00672F3C" w:rsidRPr="003C1CDF" w:rsidRDefault="00672F3C" w:rsidP="00503D23">
      <w:pPr>
        <w:pStyle w:val="EndnoteText"/>
        <w:spacing w:line="480" w:lineRule="auto"/>
        <w:rPr>
          <w:sz w:val="22"/>
        </w:rPr>
      </w:pPr>
      <w:r w:rsidRPr="003C1CDF">
        <w:rPr>
          <w:sz w:val="22"/>
        </w:rPr>
        <w:t xml:space="preserve">Ferrer, I., Martinez, A., Boluda, S., Parchi, P., Barrachina, M. (2008). Brain banks: benefits, limitations, and cautions concerning the use of post-mortem brain tissue for molecular studies. Cell Tissue Bank. </w:t>
      </w:r>
      <w:r w:rsidRPr="003C1CDF">
        <w:rPr>
          <w:i/>
          <w:sz w:val="22"/>
        </w:rPr>
        <w:t xml:space="preserve">9, </w:t>
      </w:r>
      <w:r w:rsidRPr="003C1CDF">
        <w:rPr>
          <w:sz w:val="22"/>
        </w:rPr>
        <w:t>181-194.</w:t>
      </w:r>
    </w:p>
    <w:p w:rsidR="00672F3C" w:rsidRPr="003C1CDF" w:rsidRDefault="00672F3C" w:rsidP="00503D23">
      <w:pPr>
        <w:pStyle w:val="EndnoteText"/>
        <w:spacing w:line="480" w:lineRule="auto"/>
        <w:rPr>
          <w:sz w:val="22"/>
        </w:rPr>
      </w:pPr>
      <w:r w:rsidRPr="003C1CDF">
        <w:rPr>
          <w:sz w:val="22"/>
        </w:rPr>
        <w:t xml:space="preserve">Ferrer, I., Santpere, G., Arzberger, T., Bell, J., Blanco, R., Boluda, S., Budka, H., Carmona, M., Giaccone, G., Krebs, B. et al. (2007). Brain protein preservation largely depends on the postmortem storage </w:t>
      </w:r>
      <w:r w:rsidRPr="003C1CDF">
        <w:rPr>
          <w:sz w:val="22"/>
        </w:rPr>
        <w:lastRenderedPageBreak/>
        <w:t xml:space="preserve">temperature: implication for study of proteins in human neurologic diseases and management of brain banks: a BrainNet Europe Study. J. Neuropathol. Exp. Neurol. </w:t>
      </w:r>
      <w:r w:rsidRPr="003C1CDF">
        <w:rPr>
          <w:i/>
          <w:sz w:val="22"/>
        </w:rPr>
        <w:t xml:space="preserve">66, </w:t>
      </w:r>
      <w:r w:rsidRPr="003C1CDF">
        <w:rPr>
          <w:sz w:val="22"/>
        </w:rPr>
        <w:t>35-46.</w:t>
      </w:r>
    </w:p>
    <w:p w:rsidR="00DC7787" w:rsidRPr="00531B4E" w:rsidRDefault="00DC7787">
      <w:pPr>
        <w:spacing w:after="0" w:line="480" w:lineRule="auto"/>
        <w:rPr>
          <w:ins w:id="847" w:author="LHM" w:date="2016-11-17T17:27:00Z"/>
        </w:rPr>
        <w:pPrChange w:id="848" w:author="LHM" w:date="2016-11-17T17:28:00Z">
          <w:pPr/>
        </w:pPrChange>
      </w:pPr>
      <w:ins w:id="849" w:author="LHM" w:date="2016-11-17T17:27:00Z">
        <w:r>
          <w:t xml:space="preserve">Fodero-Tavoletti, M. T., Okamura, N., Furomoto, S., Mulligan, R. S., Connor, A. R., McLean, C. A., Cao, D., Rigopoulos, A., Cartwright, G. A., O’Keefe, G. et al. (2011). </w:t>
        </w:r>
        <w:r>
          <w:rPr>
            <w:vertAlign w:val="superscript"/>
          </w:rPr>
          <w:t>18</w:t>
        </w:r>
        <w:r>
          <w:t xml:space="preserve">F-THK523: a novel </w:t>
        </w:r>
        <w:r>
          <w:rPr>
            <w:i/>
          </w:rPr>
          <w:t>in vivo</w:t>
        </w:r>
        <w:r>
          <w:t xml:space="preserve"> tau imaging ligand for Alzheimer’s disease. Brain </w:t>
        </w:r>
        <w:r>
          <w:rPr>
            <w:i/>
          </w:rPr>
          <w:t>134</w:t>
        </w:r>
        <w:r>
          <w:t>, 1089-1100.</w:t>
        </w:r>
      </w:ins>
    </w:p>
    <w:p w:rsidR="00672F3C" w:rsidRPr="003C1CDF" w:rsidRDefault="00672F3C" w:rsidP="00503D23">
      <w:pPr>
        <w:pStyle w:val="EndnoteText"/>
        <w:spacing w:line="480" w:lineRule="auto"/>
        <w:rPr>
          <w:sz w:val="22"/>
        </w:rPr>
      </w:pPr>
      <w:r w:rsidRPr="003C1CDF">
        <w:rPr>
          <w:sz w:val="22"/>
        </w:rPr>
        <w:t xml:space="preserve">Fregerslev, S., Blackstad, T. W., Fredens, K., Holm, M. J. (1971a). Golgi potassium-dichromate silver-nitrate impregnation. Nature of the precipitate studied by x-ray powder diffraction methods. Histochemie. </w:t>
      </w:r>
      <w:r w:rsidRPr="003C1CDF">
        <w:rPr>
          <w:i/>
          <w:sz w:val="22"/>
        </w:rPr>
        <w:t xml:space="preserve">25, </w:t>
      </w:r>
      <w:r w:rsidRPr="003C1CDF">
        <w:rPr>
          <w:sz w:val="22"/>
        </w:rPr>
        <w:t>63-71.</w:t>
      </w:r>
    </w:p>
    <w:p w:rsidR="00672F3C" w:rsidRPr="003C1CDF" w:rsidRDefault="00672F3C" w:rsidP="00503D23">
      <w:pPr>
        <w:pStyle w:val="EndnoteText"/>
        <w:spacing w:line="480" w:lineRule="auto"/>
        <w:rPr>
          <w:sz w:val="22"/>
        </w:rPr>
      </w:pPr>
      <w:r w:rsidRPr="003C1CDF">
        <w:rPr>
          <w:sz w:val="22"/>
        </w:rPr>
        <w:t xml:space="preserve">Fregerslev, S., Blackstad, T. W., Fredens, K., Holm, M. J., Ramόn-Moliner, E. (1971b). Golgi impregnation with mercuric chloride: studies on the precipitate by x-ray powder diffraction and selected area electron diffraction. Histochemie. </w:t>
      </w:r>
      <w:r w:rsidRPr="003C1CDF">
        <w:rPr>
          <w:i/>
          <w:sz w:val="22"/>
        </w:rPr>
        <w:t xml:space="preserve">26, </w:t>
      </w:r>
      <w:r w:rsidRPr="003C1CDF">
        <w:rPr>
          <w:sz w:val="22"/>
        </w:rPr>
        <w:t>289-304.</w:t>
      </w:r>
    </w:p>
    <w:p w:rsidR="00672F3C" w:rsidRPr="003C1CDF" w:rsidRDefault="00672F3C" w:rsidP="00503D23">
      <w:pPr>
        <w:pStyle w:val="EndnoteText"/>
        <w:spacing w:line="480" w:lineRule="auto"/>
        <w:rPr>
          <w:sz w:val="22"/>
        </w:rPr>
      </w:pPr>
      <w:r w:rsidRPr="003C1CDF">
        <w:rPr>
          <w:sz w:val="22"/>
        </w:rPr>
        <w:t xml:space="preserve">Fritzch, B., Muirhead, K. A., Feng, F., Gray, B. D., Ohlsson-Wilhelm, B. M. (2005). Diffusion and imaging properties of three new lipophilic tracers NeuroVue Maroon, NeuroVue Red and NeuroVue Green and their use for double and triple labeling of neuronal profile. Brain Res. Bull. </w:t>
      </w:r>
      <w:r w:rsidRPr="003C1CDF">
        <w:rPr>
          <w:i/>
          <w:sz w:val="22"/>
        </w:rPr>
        <w:t xml:space="preserve">55, </w:t>
      </w:r>
      <w:r w:rsidRPr="003C1CDF">
        <w:rPr>
          <w:sz w:val="22"/>
        </w:rPr>
        <w:t>248-258.</w:t>
      </w:r>
    </w:p>
    <w:p w:rsidR="00672F3C" w:rsidRDefault="00672F3C" w:rsidP="00503D23">
      <w:pPr>
        <w:pStyle w:val="EndnoteText"/>
        <w:spacing w:line="480" w:lineRule="auto"/>
        <w:rPr>
          <w:ins w:id="850" w:author="LHM" w:date="2016-12-11T16:30:00Z"/>
          <w:sz w:val="22"/>
        </w:rPr>
      </w:pPr>
      <w:r w:rsidRPr="003C1CDF">
        <w:rPr>
          <w:sz w:val="22"/>
        </w:rPr>
        <w:t xml:space="preserve">Gabius, H., Kayser, K. (2014). Introduction to glycopathology: the concept, the tools and the perspectives. Diagn. Pathol. </w:t>
      </w:r>
      <w:r w:rsidRPr="003C1CDF">
        <w:rPr>
          <w:i/>
          <w:sz w:val="22"/>
        </w:rPr>
        <w:t>9</w:t>
      </w:r>
      <w:r w:rsidRPr="003C1CDF">
        <w:rPr>
          <w:sz w:val="22"/>
        </w:rPr>
        <w:t>, 4.</w:t>
      </w:r>
    </w:p>
    <w:p w:rsidR="006640A0" w:rsidRPr="006640A0" w:rsidRDefault="006640A0" w:rsidP="00503D23">
      <w:pPr>
        <w:pStyle w:val="EndnoteText"/>
        <w:spacing w:line="480" w:lineRule="auto"/>
        <w:rPr>
          <w:sz w:val="22"/>
        </w:rPr>
      </w:pPr>
      <w:ins w:id="851" w:author="LHM" w:date="2016-12-11T16:30:00Z">
        <w:r>
          <w:rPr>
            <w:sz w:val="22"/>
          </w:rPr>
          <w:t xml:space="preserve">Gaspar, I., Ephrussi, A. (2015). Strength in numbers: quantitative single-molecule RNA detection assays. Wiley Interdiscip Rev Dev Biol. </w:t>
        </w:r>
      </w:ins>
      <w:ins w:id="852" w:author="LHM" w:date="2016-12-11T16:31:00Z">
        <w:r>
          <w:rPr>
            <w:i/>
            <w:sz w:val="22"/>
          </w:rPr>
          <w:t>4</w:t>
        </w:r>
        <w:r>
          <w:rPr>
            <w:sz w:val="22"/>
          </w:rPr>
          <w:t>, 135-150.</w:t>
        </w:r>
      </w:ins>
    </w:p>
    <w:p w:rsidR="00672F3C" w:rsidRPr="003C1CDF" w:rsidRDefault="00672F3C" w:rsidP="00503D23">
      <w:pPr>
        <w:pStyle w:val="FootnoteText"/>
        <w:spacing w:line="480" w:lineRule="auto"/>
        <w:rPr>
          <w:sz w:val="22"/>
        </w:rPr>
      </w:pPr>
      <w:r w:rsidRPr="003C1CDF">
        <w:rPr>
          <w:sz w:val="22"/>
        </w:rPr>
        <w:t xml:space="preserve">Ginsberg, S. D., Che, S. (2004). Combined histochemical staining, RNA amplification, regional, and single cell cDNA analysis within the hippocampus. Lab. Invest. </w:t>
      </w:r>
      <w:r w:rsidRPr="003C1CDF">
        <w:rPr>
          <w:i/>
          <w:sz w:val="22"/>
        </w:rPr>
        <w:t>84</w:t>
      </w:r>
      <w:r w:rsidRPr="003C1CDF">
        <w:rPr>
          <w:sz w:val="22"/>
        </w:rPr>
        <w:t>, 952-962.</w:t>
      </w:r>
    </w:p>
    <w:p w:rsidR="00672F3C" w:rsidRPr="003C1CDF" w:rsidRDefault="00672F3C" w:rsidP="00503D23">
      <w:pPr>
        <w:pStyle w:val="EndnoteText"/>
        <w:spacing w:line="480" w:lineRule="auto"/>
        <w:rPr>
          <w:sz w:val="22"/>
        </w:rPr>
      </w:pPr>
      <w:r w:rsidRPr="003C1CDF">
        <w:rPr>
          <w:sz w:val="22"/>
        </w:rPr>
        <w:t xml:space="preserve">Godement, P., Vanselow, J., Thanos, S., Bonhoeffer, F. (1987). A study in the developing visual systems with a new method of staining neurones and their processes in fixed tissue. Development. </w:t>
      </w:r>
      <w:r w:rsidRPr="003C1CDF">
        <w:rPr>
          <w:i/>
          <w:sz w:val="22"/>
        </w:rPr>
        <w:t xml:space="preserve">101, </w:t>
      </w:r>
      <w:r w:rsidRPr="003C1CDF">
        <w:rPr>
          <w:sz w:val="22"/>
        </w:rPr>
        <w:t>697-713.</w:t>
      </w:r>
    </w:p>
    <w:p w:rsidR="00672F3C" w:rsidRPr="003C1CDF" w:rsidRDefault="00672F3C" w:rsidP="00503D23">
      <w:pPr>
        <w:pStyle w:val="EndnoteText"/>
        <w:spacing w:line="480" w:lineRule="auto"/>
        <w:rPr>
          <w:sz w:val="22"/>
        </w:rPr>
      </w:pPr>
      <w:r w:rsidRPr="003C1CDF">
        <w:rPr>
          <w:sz w:val="22"/>
        </w:rPr>
        <w:t xml:space="preserve">Golgi, C. (1873). Sulla structtura della sostanza grigia dela ervello. Gaz. Med. Lamb. </w:t>
      </w:r>
      <w:r w:rsidRPr="003C1CDF">
        <w:rPr>
          <w:i/>
          <w:sz w:val="22"/>
        </w:rPr>
        <w:t xml:space="preserve">33, </w:t>
      </w:r>
      <w:r w:rsidRPr="003C1CDF">
        <w:rPr>
          <w:sz w:val="22"/>
        </w:rPr>
        <w:t>244-246.</w:t>
      </w:r>
    </w:p>
    <w:p w:rsidR="00672F3C" w:rsidRPr="003C1CDF" w:rsidRDefault="00672F3C" w:rsidP="00503D23">
      <w:pPr>
        <w:pStyle w:val="FootnoteText"/>
        <w:spacing w:line="480" w:lineRule="auto"/>
        <w:rPr>
          <w:sz w:val="22"/>
        </w:rPr>
      </w:pPr>
      <w:r w:rsidRPr="003C1CDF">
        <w:rPr>
          <w:sz w:val="22"/>
        </w:rPr>
        <w:lastRenderedPageBreak/>
        <w:t xml:space="preserve">Gordon, R. Y., Bocharova, L. S., Kruman I. I., Popov, V. I., Kazantsev, A. P., Khutzian, S. S., Karnaukhov, V. N. (1997). Acridine orange as an indicator of the cytoplasmic ribosome state. Cytometry. </w:t>
      </w:r>
      <w:r w:rsidRPr="003C1CDF">
        <w:rPr>
          <w:i/>
          <w:sz w:val="22"/>
        </w:rPr>
        <w:t>29</w:t>
      </w:r>
      <w:r w:rsidRPr="003C1CDF">
        <w:rPr>
          <w:sz w:val="22"/>
        </w:rPr>
        <w:t>, 215-221.</w:t>
      </w:r>
    </w:p>
    <w:p w:rsidR="00672F3C" w:rsidRPr="003C1CDF" w:rsidRDefault="00672F3C" w:rsidP="00503D23">
      <w:pPr>
        <w:pStyle w:val="EndnoteText"/>
        <w:spacing w:line="480" w:lineRule="auto"/>
        <w:rPr>
          <w:sz w:val="22"/>
        </w:rPr>
      </w:pPr>
      <w:r w:rsidRPr="003C1CDF">
        <w:rPr>
          <w:sz w:val="22"/>
        </w:rPr>
        <w:t xml:space="preserve">Grimm, J. B., Heckman, L. M, Lavis, L. D. (2013). The chemistry of small-molecule fluorogenic probes. Prog. Mol. Biol. Transl. Sci. </w:t>
      </w:r>
      <w:r w:rsidRPr="003C1CDF">
        <w:rPr>
          <w:i/>
          <w:sz w:val="22"/>
        </w:rPr>
        <w:t xml:space="preserve">113, </w:t>
      </w:r>
      <w:r w:rsidRPr="003C1CDF">
        <w:rPr>
          <w:sz w:val="22"/>
        </w:rPr>
        <w:t>1-34.</w:t>
      </w:r>
    </w:p>
    <w:p w:rsidR="00672F3C" w:rsidRPr="003C1CDF" w:rsidRDefault="00672F3C" w:rsidP="00503D23">
      <w:pPr>
        <w:pStyle w:val="EndnoteText"/>
        <w:spacing w:line="480" w:lineRule="auto"/>
        <w:rPr>
          <w:sz w:val="22"/>
        </w:rPr>
      </w:pPr>
      <w:r w:rsidRPr="003C1CDF">
        <w:rPr>
          <w:sz w:val="22"/>
        </w:rPr>
        <w:t xml:space="preserve">Groenning, M. (2010). Binding mode of Thioflavin T and other molecular probes in the context of amyloid fibrils – current status. J. Chem. Biol. </w:t>
      </w:r>
      <w:r w:rsidRPr="003C1CDF">
        <w:rPr>
          <w:i/>
          <w:sz w:val="22"/>
        </w:rPr>
        <w:t xml:space="preserve">3, </w:t>
      </w:r>
      <w:r w:rsidRPr="003C1CDF">
        <w:rPr>
          <w:sz w:val="22"/>
        </w:rPr>
        <w:t>1-18.</w:t>
      </w:r>
    </w:p>
    <w:p w:rsidR="00672F3C" w:rsidRPr="003C1CDF" w:rsidRDefault="00672F3C" w:rsidP="00503D23">
      <w:pPr>
        <w:pStyle w:val="EndnoteText"/>
        <w:spacing w:line="480" w:lineRule="auto"/>
        <w:rPr>
          <w:sz w:val="22"/>
        </w:rPr>
      </w:pPr>
      <w:r w:rsidRPr="003C1CDF">
        <w:rPr>
          <w:sz w:val="22"/>
        </w:rPr>
        <w:t xml:space="preserve">Gurung, B., Fritzsch, B. (2004). Time course of embryonic midbrain and thalamic auditory connection development in mice as revealed by carbocyanine dye tracing. J. Comp. Neurol. </w:t>
      </w:r>
      <w:r w:rsidRPr="003C1CDF">
        <w:rPr>
          <w:i/>
          <w:sz w:val="22"/>
        </w:rPr>
        <w:t xml:space="preserve">479, </w:t>
      </w:r>
      <w:r w:rsidRPr="003C1CDF">
        <w:rPr>
          <w:sz w:val="22"/>
        </w:rPr>
        <w:t>309-327.</w:t>
      </w:r>
    </w:p>
    <w:p w:rsidR="00672F3C" w:rsidRDefault="00672F3C" w:rsidP="00503D23">
      <w:pPr>
        <w:pStyle w:val="EndnoteText"/>
        <w:spacing w:line="480" w:lineRule="auto"/>
        <w:rPr>
          <w:ins w:id="853" w:author="LHM" w:date="2016-12-12T12:34:00Z"/>
          <w:sz w:val="22"/>
        </w:rPr>
      </w:pPr>
      <w:r w:rsidRPr="003C1CDF">
        <w:rPr>
          <w:sz w:val="22"/>
        </w:rPr>
        <w:t>Hama, H., Hioki, H., Namiki, K., Hoshida, T., Kuroka, H., Kurokawa, H., Ishidate, F., Kaneka, T., Akagi, T., Saito, T. et al. (2015). Sca</w:t>
      </w:r>
      <w:r w:rsidRPr="003C1CDF">
        <w:rPr>
          <w:i/>
          <w:sz w:val="22"/>
        </w:rPr>
        <w:t>l</w:t>
      </w:r>
      <w:r w:rsidRPr="003C1CDF">
        <w:rPr>
          <w:sz w:val="22"/>
        </w:rPr>
        <w:t xml:space="preserve">eS: an optical clearing palette for biological imaging. Nat. Neurosci. </w:t>
      </w:r>
      <w:r w:rsidRPr="003C1CDF">
        <w:rPr>
          <w:i/>
          <w:sz w:val="22"/>
        </w:rPr>
        <w:t xml:space="preserve">18, </w:t>
      </w:r>
      <w:r w:rsidRPr="003C1CDF">
        <w:rPr>
          <w:sz w:val="22"/>
        </w:rPr>
        <w:t>1518-1529.</w:t>
      </w:r>
    </w:p>
    <w:p w:rsidR="001F5C7D" w:rsidRPr="001F5C7D" w:rsidRDefault="001F5C7D" w:rsidP="00503D23">
      <w:pPr>
        <w:pStyle w:val="EndnoteText"/>
        <w:spacing w:line="480" w:lineRule="auto"/>
        <w:rPr>
          <w:sz w:val="22"/>
          <w:rPrChange w:id="854" w:author="LHM" w:date="2016-12-12T12:35:00Z">
            <w:rPr>
              <w:sz w:val="22"/>
            </w:rPr>
          </w:rPrChange>
        </w:rPr>
      </w:pPr>
      <w:ins w:id="855" w:author="LHM" w:date="2016-12-12T12:34:00Z">
        <w:r>
          <w:rPr>
            <w:sz w:val="22"/>
          </w:rPr>
          <w:t xml:space="preserve">Hama, H., Kurokawa, H., Kawano, H., Ando, R., Shimogori, T., Noda, H., Fukami, K., Sakaue-Sawano, A., Miyawaki, A. (2011). Scale: a chemical approach for fluorescence imaging and reconstruction of transparent </w:t>
        </w:r>
      </w:ins>
      <w:ins w:id="856" w:author="LHM" w:date="2016-12-12T12:35:00Z">
        <w:r>
          <w:rPr>
            <w:sz w:val="22"/>
          </w:rPr>
          <w:t xml:space="preserve">mouse brain. Nat. Neurosci. </w:t>
        </w:r>
        <w:r>
          <w:rPr>
            <w:i/>
            <w:sz w:val="22"/>
          </w:rPr>
          <w:t>14</w:t>
        </w:r>
        <w:r>
          <w:rPr>
            <w:sz w:val="22"/>
          </w:rPr>
          <w:t>, 1481-1488.</w:t>
        </w:r>
      </w:ins>
    </w:p>
    <w:p w:rsidR="00672F3C" w:rsidRPr="003C1CDF" w:rsidRDefault="00672F3C" w:rsidP="00503D23">
      <w:pPr>
        <w:pStyle w:val="EndnoteText"/>
        <w:spacing w:line="480" w:lineRule="auto"/>
        <w:rPr>
          <w:sz w:val="22"/>
        </w:rPr>
      </w:pPr>
      <w:r w:rsidRPr="003C1CDF">
        <w:rPr>
          <w:sz w:val="22"/>
        </w:rPr>
        <w:t xml:space="preserve">Hellingoetter, C. L., Jensen, M. B. (2016). Histological methods for ex vivo axon tracing: A systematic review. Neurol. Res. </w:t>
      </w:r>
      <w:r w:rsidRPr="003C1CDF">
        <w:rPr>
          <w:i/>
          <w:sz w:val="22"/>
        </w:rPr>
        <w:t xml:space="preserve">38, </w:t>
      </w:r>
      <w:r w:rsidRPr="003C1CDF">
        <w:rPr>
          <w:sz w:val="22"/>
        </w:rPr>
        <w:t>561-569.</w:t>
      </w:r>
    </w:p>
    <w:p w:rsidR="00672F3C" w:rsidRPr="003C1CDF" w:rsidRDefault="00672F3C" w:rsidP="00503D23">
      <w:pPr>
        <w:pStyle w:val="EndnoteText"/>
        <w:spacing w:line="480" w:lineRule="auto"/>
        <w:rPr>
          <w:sz w:val="22"/>
        </w:rPr>
      </w:pPr>
      <w:r w:rsidRPr="003C1CDF">
        <w:rPr>
          <w:sz w:val="22"/>
        </w:rPr>
        <w:t xml:space="preserve">Heo, C. H., Kim, K. H., Kim, H. J., Baik, S. H., Song, H., Kim, Y. S., Lee, J., Mook-jung, I., Kim, H. M. (2013). A two-photon fluorescent probe for amyloid-β plaques in living mice. Chem. Commun. </w:t>
      </w:r>
      <w:r w:rsidRPr="003C1CDF">
        <w:rPr>
          <w:i/>
          <w:sz w:val="22"/>
        </w:rPr>
        <w:t xml:space="preserve">49, </w:t>
      </w:r>
      <w:r w:rsidRPr="003C1CDF">
        <w:rPr>
          <w:sz w:val="22"/>
        </w:rPr>
        <w:t>1303-1305.</w:t>
      </w:r>
    </w:p>
    <w:p w:rsidR="00AF3467" w:rsidRPr="00E61B3E" w:rsidRDefault="00AF3467">
      <w:pPr>
        <w:spacing w:after="0" w:line="480" w:lineRule="auto"/>
        <w:rPr>
          <w:ins w:id="857" w:author="LHM" w:date="2016-11-16T22:38:00Z"/>
        </w:rPr>
        <w:pPrChange w:id="858" w:author="LHM" w:date="2016-11-16T22:38:00Z">
          <w:pPr>
            <w:spacing w:line="480" w:lineRule="auto"/>
          </w:pPr>
        </w:pPrChange>
      </w:pPr>
      <w:ins w:id="859" w:author="LHM" w:date="2016-11-16T22:38:00Z">
        <w:r w:rsidRPr="00E61B3E">
          <w:t xml:space="preserve">Hernandez, M., Hu, Y., Kim, J. R. (2013). A conformation-switching fluorescent protein probe for detection of alpha synuclein oligomers. Chem. Commun. </w:t>
        </w:r>
        <w:r w:rsidRPr="00E61B3E">
          <w:rPr>
            <w:i/>
          </w:rPr>
          <w:t>49</w:t>
        </w:r>
        <w:r w:rsidRPr="00E61B3E">
          <w:t>. 10712-10714.</w:t>
        </w:r>
      </w:ins>
    </w:p>
    <w:p w:rsidR="00672F3C" w:rsidRPr="003C1CDF" w:rsidRDefault="00672F3C" w:rsidP="00503D23">
      <w:pPr>
        <w:pStyle w:val="EndnoteText"/>
        <w:spacing w:line="480" w:lineRule="auto"/>
        <w:rPr>
          <w:sz w:val="22"/>
        </w:rPr>
      </w:pPr>
      <w:r w:rsidRPr="003C1CDF">
        <w:rPr>
          <w:sz w:val="22"/>
        </w:rPr>
        <w:t xml:space="preserve">Hintersteiner, M., Enz, A., Frey, P., Jaton, A. L., Kinzy, W., Kneuer, R., Neumann, U., Rudin, M., Staufenbiel, M., Stoeckli, M. et al. (2005). In vivo detection of amyloid-β deposits by near-infrared imaging using a oxazine-derivative probe. Nat. Biotechnol. </w:t>
      </w:r>
      <w:r w:rsidRPr="003C1CDF">
        <w:rPr>
          <w:i/>
          <w:sz w:val="22"/>
        </w:rPr>
        <w:t xml:space="preserve">23, </w:t>
      </w:r>
      <w:r w:rsidRPr="003C1CDF">
        <w:rPr>
          <w:sz w:val="22"/>
        </w:rPr>
        <w:t>577-583.</w:t>
      </w:r>
    </w:p>
    <w:p w:rsidR="00672F3C" w:rsidRPr="003C1CDF" w:rsidRDefault="00672F3C" w:rsidP="00503D23">
      <w:pPr>
        <w:pStyle w:val="EndnoteText"/>
        <w:spacing w:line="480" w:lineRule="auto"/>
        <w:rPr>
          <w:sz w:val="22"/>
        </w:rPr>
      </w:pPr>
      <w:r w:rsidRPr="003C1CDF">
        <w:rPr>
          <w:sz w:val="22"/>
        </w:rPr>
        <w:lastRenderedPageBreak/>
        <w:t xml:space="preserve">Hobbs, J. R., Morgan, A. D. (1963). Fluorescence microscopy with thioflavine-T in the diagnosis of amyloid. J. Pathol. Bacteriol. </w:t>
      </w:r>
      <w:r w:rsidRPr="003C1CDF">
        <w:rPr>
          <w:i/>
          <w:sz w:val="22"/>
        </w:rPr>
        <w:t xml:space="preserve">86, </w:t>
      </w:r>
      <w:r w:rsidRPr="003C1CDF">
        <w:rPr>
          <w:sz w:val="22"/>
        </w:rPr>
        <w:t>437-442.</w:t>
      </w:r>
    </w:p>
    <w:p w:rsidR="00672F3C" w:rsidRPr="003C1CDF" w:rsidRDefault="00672F3C" w:rsidP="00503D23">
      <w:pPr>
        <w:pStyle w:val="EndnoteText"/>
        <w:spacing w:line="480" w:lineRule="auto"/>
        <w:rPr>
          <w:sz w:val="22"/>
        </w:rPr>
      </w:pPr>
      <w:r w:rsidRPr="003C1CDF">
        <w:rPr>
          <w:sz w:val="22"/>
        </w:rPr>
        <w:t xml:space="preserve">Hofmann, M. H., Bleckmann, H. (1999). Effect of temperature and calcium on transneuronal diffusion of DiI in fixed brain preparations. J. Neurosci. Meth. </w:t>
      </w:r>
      <w:r w:rsidRPr="003C1CDF">
        <w:rPr>
          <w:i/>
          <w:sz w:val="22"/>
        </w:rPr>
        <w:t xml:space="preserve">88, </w:t>
      </w:r>
      <w:r w:rsidRPr="003C1CDF">
        <w:rPr>
          <w:sz w:val="22"/>
        </w:rPr>
        <w:t>27-31.</w:t>
      </w:r>
    </w:p>
    <w:p w:rsidR="00672F3C" w:rsidRPr="003C1CDF" w:rsidRDefault="00672F3C" w:rsidP="00503D23">
      <w:pPr>
        <w:pStyle w:val="EndnoteText"/>
        <w:spacing w:line="480" w:lineRule="auto"/>
        <w:rPr>
          <w:sz w:val="22"/>
        </w:rPr>
      </w:pPr>
      <w:r w:rsidRPr="003C1CDF">
        <w:rPr>
          <w:sz w:val="22"/>
        </w:rPr>
        <w:t xml:space="preserve">Honig, M. G., Hume, R. I. (1989). DiI and diO: versatile fluorescent dyes for neuronal labelling and pathway tracing. Trends Neurosci. </w:t>
      </w:r>
      <w:r w:rsidRPr="003C1CDF">
        <w:rPr>
          <w:i/>
          <w:sz w:val="22"/>
        </w:rPr>
        <w:t xml:space="preserve">12, </w:t>
      </w:r>
      <w:r w:rsidRPr="003C1CDF">
        <w:rPr>
          <w:sz w:val="22"/>
        </w:rPr>
        <w:t>333-335.</w:t>
      </w:r>
    </w:p>
    <w:p w:rsidR="00672F3C" w:rsidRPr="003C1CDF" w:rsidRDefault="00672F3C" w:rsidP="00503D23">
      <w:pPr>
        <w:pStyle w:val="EndnoteText"/>
        <w:spacing w:line="480" w:lineRule="auto"/>
        <w:rPr>
          <w:sz w:val="22"/>
        </w:rPr>
      </w:pPr>
      <w:r w:rsidRPr="003C1CDF">
        <w:rPr>
          <w:sz w:val="22"/>
        </w:rPr>
        <w:t xml:space="preserve">Hoopmann, P., Rizzoli, S. O., Betz, W. J. (2012). Imaging synaptic vesicle recycling by staining and destaining vesicles with FM dyes. Cold Spring Harb. Protoc. </w:t>
      </w:r>
      <w:r w:rsidRPr="003C1CDF">
        <w:rPr>
          <w:i/>
          <w:sz w:val="22"/>
        </w:rPr>
        <w:t xml:space="preserve">2012, </w:t>
      </w:r>
      <w:r w:rsidRPr="003C1CDF">
        <w:rPr>
          <w:sz w:val="22"/>
        </w:rPr>
        <w:t>77-83.</w:t>
      </w:r>
    </w:p>
    <w:p w:rsidR="00672F3C" w:rsidRPr="003C1CDF" w:rsidRDefault="00672F3C" w:rsidP="00503D23">
      <w:pPr>
        <w:pStyle w:val="EndnoteText"/>
        <w:spacing w:line="480" w:lineRule="auto"/>
        <w:rPr>
          <w:sz w:val="22"/>
        </w:rPr>
      </w:pPr>
      <w:r w:rsidRPr="003C1CDF">
        <w:rPr>
          <w:sz w:val="22"/>
        </w:rPr>
        <w:t xml:space="preserve">Hosokawa, T., Bliss, T. V., Fine, A. (1992). Persistence of individual dendritic spines in living brain slices. Neuroreport. </w:t>
      </w:r>
      <w:r w:rsidRPr="003C1CDF">
        <w:rPr>
          <w:i/>
          <w:sz w:val="22"/>
        </w:rPr>
        <w:t xml:space="preserve">3, </w:t>
      </w:r>
      <w:r w:rsidRPr="003C1CDF">
        <w:rPr>
          <w:sz w:val="22"/>
        </w:rPr>
        <w:t>477-480.</w:t>
      </w:r>
    </w:p>
    <w:p w:rsidR="00672F3C" w:rsidRPr="003C1CDF" w:rsidRDefault="00672F3C" w:rsidP="00503D23">
      <w:pPr>
        <w:pStyle w:val="EndnoteText"/>
        <w:spacing w:line="480" w:lineRule="auto"/>
        <w:rPr>
          <w:sz w:val="22"/>
        </w:rPr>
      </w:pPr>
      <w:r w:rsidRPr="003C1CDF">
        <w:rPr>
          <w:sz w:val="22"/>
        </w:rPr>
        <w:t>Hou, B., Zhang, D., Zhao, S., Wei, M., Yang, Z., Wang, S., Wang, J., Zhang, X., Liu, B., Fan, L., Li, Y. et al. (2015). Scalable and DiI-compatible optical clearance of the mammalian brain. Front Neuroanat 9:19</w:t>
      </w:r>
    </w:p>
    <w:p w:rsidR="00672F3C" w:rsidRPr="003C1CDF" w:rsidRDefault="00672F3C" w:rsidP="00503D23">
      <w:pPr>
        <w:pStyle w:val="EndnoteText"/>
        <w:spacing w:line="480" w:lineRule="auto"/>
        <w:rPr>
          <w:sz w:val="22"/>
        </w:rPr>
      </w:pPr>
      <w:r w:rsidRPr="003C1CDF">
        <w:rPr>
          <w:sz w:val="22"/>
        </w:rPr>
        <w:t xml:space="preserve">Howat, .W. J., Wilson, B. A. (2014). Tissue fixation and the effect of molecular fixatives on downstream staining procedures. Methods. </w:t>
      </w:r>
      <w:r w:rsidRPr="003C1CDF">
        <w:rPr>
          <w:i/>
          <w:sz w:val="22"/>
        </w:rPr>
        <w:t xml:space="preserve">70, </w:t>
      </w:r>
      <w:r w:rsidRPr="003C1CDF">
        <w:rPr>
          <w:sz w:val="22"/>
        </w:rPr>
        <w:t>12-19.</w:t>
      </w:r>
    </w:p>
    <w:p w:rsidR="00672F3C" w:rsidRPr="003C1CDF" w:rsidRDefault="00672F3C" w:rsidP="00503D23">
      <w:pPr>
        <w:pStyle w:val="EndnoteText"/>
        <w:spacing w:line="480" w:lineRule="auto"/>
        <w:rPr>
          <w:sz w:val="22"/>
        </w:rPr>
      </w:pPr>
      <w:r w:rsidRPr="003C1CDF">
        <w:rPr>
          <w:sz w:val="22"/>
        </w:rPr>
        <w:t>Jakob-Roetne, R., Jacobsen, H. (2009). Alzheimer’s Disease: From Pathology to Therapeutic Approaches. Angew. Chem.</w:t>
      </w:r>
      <w:r w:rsidRPr="003C1CDF">
        <w:rPr>
          <w:i/>
          <w:sz w:val="22"/>
        </w:rPr>
        <w:t xml:space="preserve"> 48, </w:t>
      </w:r>
      <w:r w:rsidRPr="003C1CDF">
        <w:rPr>
          <w:sz w:val="22"/>
        </w:rPr>
        <w:t>3030-3059.</w:t>
      </w:r>
    </w:p>
    <w:p w:rsidR="00672F3C" w:rsidRPr="003C1CDF" w:rsidRDefault="00672F3C" w:rsidP="00503D23">
      <w:pPr>
        <w:pStyle w:val="EndnoteText"/>
        <w:spacing w:line="480" w:lineRule="auto"/>
        <w:rPr>
          <w:sz w:val="22"/>
        </w:rPr>
      </w:pPr>
      <w:r w:rsidRPr="003C1CDF">
        <w:rPr>
          <w:sz w:val="22"/>
        </w:rPr>
        <w:t xml:space="preserve">Jamur, M. C., Oliver, C. (2010). Permeabilization of cell membranes. Methods Mol. Biol. </w:t>
      </w:r>
      <w:r w:rsidRPr="003C1CDF">
        <w:rPr>
          <w:i/>
          <w:sz w:val="22"/>
        </w:rPr>
        <w:t xml:space="preserve">588, </w:t>
      </w:r>
      <w:r w:rsidRPr="003C1CDF">
        <w:rPr>
          <w:sz w:val="22"/>
        </w:rPr>
        <w:t>63-66.</w:t>
      </w:r>
    </w:p>
    <w:p w:rsidR="00672F3C" w:rsidRPr="003C1CDF" w:rsidRDefault="00672F3C" w:rsidP="00503D23">
      <w:pPr>
        <w:pStyle w:val="EndnoteText"/>
        <w:spacing w:line="480" w:lineRule="auto"/>
        <w:rPr>
          <w:sz w:val="22"/>
        </w:rPr>
      </w:pPr>
      <w:r w:rsidRPr="003C1CDF">
        <w:rPr>
          <w:sz w:val="22"/>
        </w:rPr>
        <w:t xml:space="preserve">Jensen, K. H. R., Berg, R. W. (2016). CLARITY-compatible lipophilic dyes for electrode marking and neuronal tracing. Sci. Rep. </w:t>
      </w:r>
      <w:ins w:id="860" w:author="LHM" w:date="2016-11-20T00:56:00Z">
        <w:r w:rsidR="00D05433">
          <w:rPr>
            <w:i/>
            <w:sz w:val="22"/>
          </w:rPr>
          <w:t>6</w:t>
        </w:r>
        <w:r w:rsidR="00D05433" w:rsidRPr="00D05433">
          <w:rPr>
            <w:sz w:val="22"/>
            <w:rPrChange w:id="861" w:author="LHM" w:date="2016-11-20T00:56:00Z">
              <w:rPr>
                <w:i/>
                <w:sz w:val="22"/>
              </w:rPr>
            </w:rPrChange>
          </w:rPr>
          <w:t>,</w:t>
        </w:r>
        <w:r w:rsidR="00D05433">
          <w:rPr>
            <w:sz w:val="22"/>
          </w:rPr>
          <w:t xml:space="preserve"> 32674</w:t>
        </w:r>
      </w:ins>
      <w:del w:id="862" w:author="LHM" w:date="2016-11-20T00:56:00Z">
        <w:r w:rsidRPr="00D05433" w:rsidDel="00D05433">
          <w:rPr>
            <w:sz w:val="22"/>
          </w:rPr>
          <w:delText>In press</w:delText>
        </w:r>
      </w:del>
      <w:r w:rsidRPr="00D05433">
        <w:rPr>
          <w:sz w:val="22"/>
        </w:rPr>
        <w:t>.</w:t>
      </w:r>
    </w:p>
    <w:p w:rsidR="00672F3C" w:rsidRPr="003C1CDF" w:rsidRDefault="00672F3C" w:rsidP="00503D23">
      <w:pPr>
        <w:pStyle w:val="EndnoteText"/>
        <w:spacing w:line="480" w:lineRule="auto"/>
        <w:rPr>
          <w:sz w:val="22"/>
        </w:rPr>
      </w:pPr>
      <w:r w:rsidRPr="003C1CDF">
        <w:rPr>
          <w:sz w:val="22"/>
        </w:rPr>
        <w:t xml:space="preserve">Jensen-Smith, H., Gray, B., Muirhead, K., Ohlsson-Wilhelm, B., Fritzch, B. (2007). Long-Distance Three-Color Neuronal Tracing in Fixed Tissue Using NeuroVue Dyes. Immunol. Invest. </w:t>
      </w:r>
      <w:r w:rsidRPr="003C1CDF">
        <w:rPr>
          <w:i/>
          <w:sz w:val="22"/>
        </w:rPr>
        <w:t xml:space="preserve">36, </w:t>
      </w:r>
      <w:r w:rsidRPr="003C1CDF">
        <w:rPr>
          <w:sz w:val="22"/>
        </w:rPr>
        <w:t>763-789.</w:t>
      </w:r>
    </w:p>
    <w:p w:rsidR="00672F3C" w:rsidRPr="003C1CDF" w:rsidRDefault="00672F3C" w:rsidP="00503D23">
      <w:pPr>
        <w:pStyle w:val="EndnoteText"/>
        <w:spacing w:line="480" w:lineRule="auto"/>
        <w:rPr>
          <w:sz w:val="22"/>
        </w:rPr>
      </w:pPr>
      <w:r w:rsidRPr="003C1CDF">
        <w:rPr>
          <w:sz w:val="22"/>
        </w:rPr>
        <w:t>Johnson, I., Spence, M. (2010). The Molecular Probes handbook. A guide to fluorescent probes and labeling technologies. 11th ed. (Eugene, Oregon: Molecular Probes).</w:t>
      </w:r>
    </w:p>
    <w:p w:rsidR="00672F3C" w:rsidRPr="003C1CDF" w:rsidRDefault="00672F3C" w:rsidP="00503D23">
      <w:pPr>
        <w:pStyle w:val="EndnoteText"/>
        <w:spacing w:line="480" w:lineRule="auto"/>
        <w:rPr>
          <w:sz w:val="22"/>
        </w:rPr>
      </w:pPr>
      <w:r w:rsidRPr="003C1CDF">
        <w:rPr>
          <w:sz w:val="22"/>
        </w:rPr>
        <w:lastRenderedPageBreak/>
        <w:t xml:space="preserve">Jung, S., Park, S., Lee, E. J., Park, J. H., Kong, Y. B., Rho, J. K., Hur, M. G., Yang, S. D., Park, Y. D. (2015). Development of fluorescent probes that bind and stain amyloid plaques in Alzheimer’s disease. Arch. Pharm. Res. </w:t>
      </w:r>
      <w:r w:rsidRPr="003C1CDF">
        <w:rPr>
          <w:i/>
          <w:sz w:val="22"/>
        </w:rPr>
        <w:t xml:space="preserve">38, </w:t>
      </w:r>
      <w:r w:rsidRPr="003C1CDF">
        <w:rPr>
          <w:sz w:val="22"/>
        </w:rPr>
        <w:t>1992-1998.</w:t>
      </w:r>
    </w:p>
    <w:p w:rsidR="00672F3C" w:rsidRPr="003C1CDF" w:rsidRDefault="00672F3C" w:rsidP="00503D23">
      <w:pPr>
        <w:pStyle w:val="EndnoteText"/>
        <w:spacing w:line="480" w:lineRule="auto"/>
        <w:rPr>
          <w:sz w:val="22"/>
        </w:rPr>
      </w:pPr>
      <w:r w:rsidRPr="003C1CDF">
        <w:rPr>
          <w:sz w:val="22"/>
        </w:rPr>
        <w:t xml:space="preserve">Jӓhrling, N., Becker, K., Wegenast-Braun, B. M., Grathwohl, S. A., Jucker, M., Dodt, H. (2015). Cerebral β-Amyloidosis in Mice Investigated by Ultramicroscopy. PLoS One </w:t>
      </w:r>
      <w:r w:rsidRPr="003C1CDF">
        <w:rPr>
          <w:i/>
          <w:sz w:val="22"/>
        </w:rPr>
        <w:t>10</w:t>
      </w:r>
      <w:r w:rsidRPr="003C1CDF">
        <w:rPr>
          <w:sz w:val="22"/>
        </w:rPr>
        <w:t>, e0125418.</w:t>
      </w:r>
    </w:p>
    <w:p w:rsidR="00672F3C" w:rsidRPr="003C1CDF" w:rsidRDefault="00672F3C" w:rsidP="00503D23">
      <w:pPr>
        <w:pStyle w:val="FootnoteText"/>
        <w:spacing w:line="480" w:lineRule="auto"/>
        <w:rPr>
          <w:sz w:val="22"/>
        </w:rPr>
      </w:pPr>
      <w:r w:rsidRPr="003C1CDF">
        <w:rPr>
          <w:sz w:val="22"/>
        </w:rPr>
        <w:t xml:space="preserve">Kádár, A., Wittmann, G., Liposits, Z., Fekete, C. (2010). Improved method for combination of immunocytochemistry and Nissl staining. J. Neurosci. Methods. </w:t>
      </w:r>
      <w:r w:rsidRPr="003C1CDF">
        <w:rPr>
          <w:i/>
          <w:sz w:val="22"/>
        </w:rPr>
        <w:t>184</w:t>
      </w:r>
      <w:r w:rsidRPr="003C1CDF">
        <w:rPr>
          <w:sz w:val="22"/>
        </w:rPr>
        <w:t>, 115-118.</w:t>
      </w:r>
    </w:p>
    <w:p w:rsidR="00672F3C" w:rsidRPr="003C1CDF" w:rsidRDefault="00672F3C" w:rsidP="00503D23">
      <w:pPr>
        <w:pStyle w:val="EndnoteText"/>
        <w:spacing w:line="480" w:lineRule="auto"/>
        <w:rPr>
          <w:sz w:val="22"/>
        </w:rPr>
      </w:pPr>
      <w:r w:rsidRPr="003C1CDF">
        <w:rPr>
          <w:sz w:val="22"/>
        </w:rPr>
        <w:t xml:space="preserve">Kapuściński, J., Yanagi, K. (1979). Selective staining by 4’6’-diamidine-2-phenylindole of nanogram quantities of DNA in the presence of RNA on gels. Nucleic Acids Res. </w:t>
      </w:r>
      <w:r w:rsidRPr="003C1CDF">
        <w:rPr>
          <w:i/>
          <w:sz w:val="22"/>
        </w:rPr>
        <w:t xml:space="preserve">6, </w:t>
      </w:r>
      <w:r w:rsidRPr="003C1CDF">
        <w:rPr>
          <w:sz w:val="22"/>
        </w:rPr>
        <w:t xml:space="preserve">3352-3542. </w:t>
      </w:r>
    </w:p>
    <w:p w:rsidR="00E4051B" w:rsidRDefault="00E4051B" w:rsidP="00503D23">
      <w:pPr>
        <w:pStyle w:val="EndnoteText"/>
        <w:spacing w:line="480" w:lineRule="auto"/>
        <w:rPr>
          <w:ins w:id="863" w:author="LHM" w:date="2016-11-15T19:33:00Z"/>
          <w:i/>
          <w:sz w:val="22"/>
        </w:rPr>
      </w:pPr>
      <w:ins w:id="864" w:author="LHM" w:date="2016-11-15T19:11:00Z">
        <w:r>
          <w:rPr>
            <w:sz w:val="22"/>
          </w:rPr>
          <w:t xml:space="preserve">Ke, M.-T., Fujimoto, S., Imai, T. (2013). SeeDB: a simple and morphology-preserving optical clearing agent for neuronal circuit reconstruction. </w:t>
        </w:r>
        <w:r w:rsidRPr="00E4051B">
          <w:rPr>
            <w:sz w:val="22"/>
            <w:rPrChange w:id="865" w:author="LHM" w:date="2016-11-15T19:12:00Z">
              <w:rPr>
                <w:i/>
                <w:sz w:val="22"/>
              </w:rPr>
            </w:rPrChange>
          </w:rPr>
          <w:t>Nat. Neurosci</w:t>
        </w:r>
      </w:ins>
      <w:ins w:id="866" w:author="LHM" w:date="2016-11-15T19:12:00Z">
        <w:r w:rsidRPr="00E4051B">
          <w:rPr>
            <w:sz w:val="22"/>
            <w:rPrChange w:id="867" w:author="LHM" w:date="2016-11-15T19:12:00Z">
              <w:rPr>
                <w:i/>
                <w:sz w:val="22"/>
              </w:rPr>
            </w:rPrChange>
          </w:rPr>
          <w:t>.</w:t>
        </w:r>
        <w:r>
          <w:rPr>
            <w:sz w:val="22"/>
          </w:rPr>
          <w:t xml:space="preserve"> </w:t>
        </w:r>
        <w:r>
          <w:rPr>
            <w:i/>
            <w:sz w:val="22"/>
          </w:rPr>
          <w:t>16</w:t>
        </w:r>
        <w:r>
          <w:rPr>
            <w:sz w:val="22"/>
          </w:rPr>
          <w:t>, 1154-1161.</w:t>
        </w:r>
        <w:r>
          <w:rPr>
            <w:i/>
            <w:sz w:val="22"/>
          </w:rPr>
          <w:t xml:space="preserve"> </w:t>
        </w:r>
      </w:ins>
    </w:p>
    <w:p w:rsidR="00266577" w:rsidRPr="00266577" w:rsidRDefault="00266577" w:rsidP="00503D23">
      <w:pPr>
        <w:pStyle w:val="EndnoteText"/>
        <w:spacing w:line="480" w:lineRule="auto"/>
        <w:rPr>
          <w:ins w:id="868" w:author="LHM" w:date="2016-11-15T19:11:00Z"/>
          <w:sz w:val="22"/>
        </w:rPr>
      </w:pPr>
      <w:ins w:id="869" w:author="LHM" w:date="2016-11-15T19:33:00Z">
        <w:r>
          <w:rPr>
            <w:sz w:val="22"/>
          </w:rPr>
          <w:t xml:space="preserve">Ke, </w:t>
        </w:r>
      </w:ins>
      <w:ins w:id="870" w:author="LHM" w:date="2016-11-15T19:34:00Z">
        <w:r>
          <w:rPr>
            <w:sz w:val="22"/>
          </w:rPr>
          <w:t xml:space="preserve">M.-T., Nakai, Y., Fujimoto, S., Takayama, R., Yoshida, S., Kitajima, T. S., Sato, M., Imai, T. (2016). Super-Resolution Mapping of Neuronal Circuitry With an Index-Optimized Clearing Agent. Cell Rep. </w:t>
        </w:r>
        <w:r>
          <w:rPr>
            <w:i/>
            <w:sz w:val="22"/>
          </w:rPr>
          <w:t>14</w:t>
        </w:r>
        <w:r>
          <w:rPr>
            <w:sz w:val="22"/>
          </w:rPr>
          <w:t>, 2718-2732</w:t>
        </w:r>
      </w:ins>
      <w:ins w:id="871" w:author="LHM" w:date="2016-11-15T19:35:00Z">
        <w:r>
          <w:rPr>
            <w:sz w:val="22"/>
          </w:rPr>
          <w:t>.</w:t>
        </w:r>
      </w:ins>
    </w:p>
    <w:p w:rsidR="00AF3467" w:rsidRPr="00E61B3E" w:rsidRDefault="00AF3467">
      <w:pPr>
        <w:spacing w:after="0" w:line="480" w:lineRule="auto"/>
        <w:rPr>
          <w:ins w:id="872" w:author="LHM" w:date="2016-11-16T22:38:00Z"/>
        </w:rPr>
        <w:pPrChange w:id="873" w:author="LHM" w:date="2016-11-16T22:39:00Z">
          <w:pPr>
            <w:spacing w:line="480" w:lineRule="auto"/>
          </w:pPr>
        </w:pPrChange>
      </w:pPr>
      <w:ins w:id="874" w:author="LHM" w:date="2016-11-16T22:38:00Z">
        <w:r w:rsidRPr="00E61B3E">
          <w:t xml:space="preserve">Kikuchi, A., Takeda, A., Okamura, N., Tashiro, M., Hasegawa, T., Furumoto, S., Kobayashi, M., Sugeno, N., Baba, T., Miki, Y. et al. (2010). </w:t>
        </w:r>
        <w:r w:rsidRPr="00E61B3E">
          <w:rPr>
            <w:i/>
          </w:rPr>
          <w:t>In vivo</w:t>
        </w:r>
        <w:r w:rsidRPr="00E61B3E">
          <w:t xml:space="preserve"> visualization of α-synuclein deposition by carbon-11-labelled 2-[2-(2-dimethylaminothiazol-5-yl)ethenyl]-6-[2-(fluoro)ethoxy]benzoxazole positron emission tomography in multiple system atrophy. Brain </w:t>
        </w:r>
        <w:r w:rsidRPr="00E61B3E">
          <w:rPr>
            <w:i/>
          </w:rPr>
          <w:t>133</w:t>
        </w:r>
        <w:r w:rsidRPr="00E61B3E">
          <w:t>, 1772-1778.</w:t>
        </w:r>
      </w:ins>
    </w:p>
    <w:p w:rsidR="00DC7787" w:rsidRPr="003D560E" w:rsidRDefault="00DC7787">
      <w:pPr>
        <w:spacing w:after="0" w:line="480" w:lineRule="auto"/>
        <w:rPr>
          <w:ins w:id="875" w:author="LHM" w:date="2016-11-17T17:29:00Z"/>
        </w:rPr>
        <w:pPrChange w:id="876" w:author="LHM" w:date="2016-11-17T17:29:00Z">
          <w:pPr>
            <w:spacing w:line="480" w:lineRule="auto"/>
          </w:pPr>
        </w:pPrChange>
      </w:pPr>
      <w:ins w:id="877" w:author="LHM" w:date="2016-11-17T17:29:00Z">
        <w:r>
          <w:t xml:space="preserve">Kim, H.-Y., Sengupta, U., Shao, P., Guerrero-Muñoz, M. J., Kayed, R., Bai, M. (2013). Alzheimer’s disease imaging with a novel Tau targeted near infrared ratiomeric probe. Am. J. Nucl. Med. Mol. Imaging. </w:t>
        </w:r>
        <w:r>
          <w:rPr>
            <w:i/>
          </w:rPr>
          <w:t>3</w:t>
        </w:r>
        <w:r>
          <w:t>, 102-117.</w:t>
        </w:r>
      </w:ins>
    </w:p>
    <w:p w:rsidR="00672F3C" w:rsidRPr="003C1CDF" w:rsidRDefault="00672F3C" w:rsidP="00503D23">
      <w:pPr>
        <w:pStyle w:val="EndnoteText"/>
        <w:spacing w:line="480" w:lineRule="auto"/>
        <w:rPr>
          <w:sz w:val="22"/>
        </w:rPr>
      </w:pPr>
      <w:r w:rsidRPr="003C1CDF">
        <w:rPr>
          <w:sz w:val="22"/>
        </w:rPr>
        <w:t xml:space="preserve">Kim, S., Cho, J. H., Murray, E., Bakh, N., Choi, H., Ohn, K., Ruelas, L., Hubbert, A., McCue, M., Vassallo, S. L. et al. (2015). Stochastic electrotransport selectively enhances the transport of highly electromobile molecules. PNAS. </w:t>
      </w:r>
      <w:r w:rsidRPr="003C1CDF">
        <w:rPr>
          <w:i/>
          <w:sz w:val="22"/>
        </w:rPr>
        <w:t xml:space="preserve">112, </w:t>
      </w:r>
      <w:r w:rsidRPr="003C1CDF">
        <w:rPr>
          <w:sz w:val="22"/>
        </w:rPr>
        <w:t>E6274-E6283.</w:t>
      </w:r>
    </w:p>
    <w:p w:rsidR="00672F3C" w:rsidRPr="003C1CDF" w:rsidRDefault="00672F3C" w:rsidP="00503D23">
      <w:pPr>
        <w:pStyle w:val="EndnoteText"/>
        <w:spacing w:line="480" w:lineRule="auto"/>
        <w:rPr>
          <w:sz w:val="22"/>
        </w:rPr>
      </w:pPr>
      <w:r w:rsidRPr="003C1CDF">
        <w:rPr>
          <w:sz w:val="22"/>
        </w:rPr>
        <w:lastRenderedPageBreak/>
        <w:t xml:space="preserve">Klunk, W. E., Bacskai, B. J., Mathis, C. A., Kajdasz, S. T., McLellan, M. E., Frosch, M. P., Debnath, M. L., Holt, D. P., Wang, Y., Hyman, B. T. (2002). Imaging Aβ Plaques in Living Transgenic Mice with Multiphoton Microscopy and Methoxy-X04, a Systemically Administered Congo Red Derivative. J. Neuropathol. Exp. Neurol. </w:t>
      </w:r>
      <w:r w:rsidRPr="003C1CDF">
        <w:rPr>
          <w:i/>
          <w:sz w:val="22"/>
        </w:rPr>
        <w:t xml:space="preserve">61, </w:t>
      </w:r>
      <w:r w:rsidRPr="003C1CDF">
        <w:rPr>
          <w:sz w:val="22"/>
        </w:rPr>
        <w:t>797-805.</w:t>
      </w:r>
    </w:p>
    <w:p w:rsidR="00672F3C" w:rsidRPr="003C1CDF" w:rsidRDefault="00672F3C" w:rsidP="00503D23">
      <w:pPr>
        <w:pStyle w:val="EndnoteText"/>
        <w:spacing w:line="480" w:lineRule="auto"/>
        <w:rPr>
          <w:sz w:val="22"/>
        </w:rPr>
      </w:pPr>
      <w:r w:rsidRPr="003C1CDF">
        <w:rPr>
          <w:sz w:val="22"/>
        </w:rPr>
        <w:t>Kopell, N. J., Gritton, H. J., Whittington M. A., Kramer, M. A. (2014). Beyond the connectome: the dynome. Neuron</w:t>
      </w:r>
      <w:r w:rsidRPr="003C1CDF">
        <w:rPr>
          <w:i/>
          <w:sz w:val="22"/>
        </w:rPr>
        <w:t>.</w:t>
      </w:r>
      <w:r w:rsidRPr="003C1CDF">
        <w:rPr>
          <w:sz w:val="22"/>
        </w:rPr>
        <w:t xml:space="preserve"> </w:t>
      </w:r>
      <w:r w:rsidRPr="003C1CDF">
        <w:rPr>
          <w:i/>
          <w:sz w:val="22"/>
        </w:rPr>
        <w:t>83</w:t>
      </w:r>
      <w:r w:rsidRPr="003C1CDF">
        <w:rPr>
          <w:sz w:val="22"/>
        </w:rPr>
        <w:t>, 1319-1328.</w:t>
      </w:r>
    </w:p>
    <w:p w:rsidR="00672F3C" w:rsidRPr="003C1CDF" w:rsidRDefault="00672F3C" w:rsidP="00503D23">
      <w:pPr>
        <w:pStyle w:val="EndnoteText"/>
        <w:spacing w:line="480" w:lineRule="auto"/>
        <w:rPr>
          <w:sz w:val="22"/>
        </w:rPr>
      </w:pPr>
      <w:r w:rsidRPr="003C1CDF">
        <w:rPr>
          <w:sz w:val="22"/>
        </w:rPr>
        <w:t xml:space="preserve">Kopsch F. (1896). Erfahrungen über die Verwendung des Formaldehyds bei der Chromsilber-Imprӓgnation. Ant. Anz. </w:t>
      </w:r>
      <w:r w:rsidRPr="003C1CDF">
        <w:rPr>
          <w:i/>
          <w:sz w:val="22"/>
        </w:rPr>
        <w:t>11</w:t>
      </w:r>
      <w:r w:rsidRPr="003C1CDF">
        <w:rPr>
          <w:sz w:val="22"/>
        </w:rPr>
        <w:t>, 727.</w:t>
      </w:r>
    </w:p>
    <w:p w:rsidR="00DC7787" w:rsidRDefault="00DC7787">
      <w:pPr>
        <w:spacing w:after="0" w:line="480" w:lineRule="auto"/>
        <w:rPr>
          <w:ins w:id="878" w:author="LHM" w:date="2016-11-17T17:28:00Z"/>
        </w:rPr>
        <w:pPrChange w:id="879" w:author="LHM" w:date="2016-11-17T17:28:00Z">
          <w:pPr>
            <w:spacing w:line="480" w:lineRule="auto"/>
          </w:pPr>
        </w:pPrChange>
      </w:pPr>
      <w:ins w:id="880" w:author="LHM" w:date="2016-11-17T17:28:00Z">
        <w:r>
          <w:t xml:space="preserve">Kovacs, G. G. (2015). Invited review: Neuropathology of tauopathies: principles and practice. Neuropathol. Appl. Neurobiol. </w:t>
        </w:r>
        <w:r>
          <w:rPr>
            <w:i/>
          </w:rPr>
          <w:t>41</w:t>
        </w:r>
        <w:r>
          <w:t>, 3-23.</w:t>
        </w:r>
      </w:ins>
    </w:p>
    <w:p w:rsidR="00AF3467" w:rsidRPr="00E61B3E" w:rsidRDefault="00AF3467">
      <w:pPr>
        <w:spacing w:after="0" w:line="480" w:lineRule="auto"/>
        <w:rPr>
          <w:ins w:id="881" w:author="LHM" w:date="2016-11-16T22:39:00Z"/>
        </w:rPr>
        <w:pPrChange w:id="882" w:author="LHM" w:date="2016-11-16T22:39:00Z">
          <w:pPr>
            <w:spacing w:line="480" w:lineRule="auto"/>
          </w:pPr>
        </w:pPrChange>
      </w:pPr>
      <w:ins w:id="883" w:author="LHM" w:date="2016-11-16T22:39:00Z">
        <w:r w:rsidRPr="00E61B3E">
          <w:t>Kovalska, V. B., Losytskyy, M. Y., Tolmachev, O. I., Solminskii, Y. L., Segers-Nolten, G. M. J., Subramaniam, V., Yarmoluk, S. M. (2012). Tri- and Pentamethine Cyanine Dyes for Fluorescent Detection of α-Synuclein Oligomeric Aggregates. J. Fluoresc.</w:t>
        </w:r>
        <w:r w:rsidRPr="00E61B3E">
          <w:rPr>
            <w:i/>
          </w:rPr>
          <w:t xml:space="preserve"> 22</w:t>
        </w:r>
        <w:r w:rsidRPr="00E61B3E">
          <w:t>, 1441-1448.</w:t>
        </w:r>
      </w:ins>
    </w:p>
    <w:p w:rsidR="00672F3C" w:rsidRPr="003C1CDF" w:rsidRDefault="00672F3C" w:rsidP="00503D23">
      <w:pPr>
        <w:pStyle w:val="EndnoteText"/>
        <w:spacing w:line="480" w:lineRule="auto"/>
        <w:rPr>
          <w:sz w:val="22"/>
        </w:rPr>
      </w:pPr>
      <w:r w:rsidRPr="003C1CDF">
        <w:rPr>
          <w:sz w:val="22"/>
        </w:rPr>
        <w:t xml:space="preserve">Kovalska, V. B., Tokar, V. P., Losytskyy, M. Y., Deligeorgiev, T., Vassilev, A., Gadjev, N., Drexhage, K. H., Yarmoluk, S. M. (2006). Studies of monomeric and homodimeric oxazolo[4,5-b]pyridinium cyanine dyes as fluorescent probes for nucleic acids visualization. J. Biochem. Biophys. Methods. </w:t>
      </w:r>
      <w:r w:rsidRPr="003C1CDF">
        <w:rPr>
          <w:i/>
          <w:sz w:val="22"/>
        </w:rPr>
        <w:t xml:space="preserve">69, </w:t>
      </w:r>
      <w:r w:rsidRPr="003C1CDF">
        <w:rPr>
          <w:sz w:val="22"/>
        </w:rPr>
        <w:t>155-165.</w:t>
      </w:r>
    </w:p>
    <w:p w:rsidR="00672F3C" w:rsidRPr="003C1CDF" w:rsidRDefault="00672F3C" w:rsidP="00503D23">
      <w:pPr>
        <w:pStyle w:val="EndnoteText"/>
        <w:spacing w:line="480" w:lineRule="auto"/>
        <w:rPr>
          <w:sz w:val="22"/>
        </w:rPr>
      </w:pPr>
      <w:r w:rsidRPr="003C1CDF">
        <w:rPr>
          <w:sz w:val="22"/>
        </w:rPr>
        <w:t xml:space="preserve">Kuwajima, T., Sitko, A. A., Bhansali, P., Jurgens, C., Guido, W., Mason, C. (2013). </w:t>
      </w:r>
      <w:r w:rsidRPr="003C1CDF">
        <w:rPr>
          <w:i/>
          <w:sz w:val="22"/>
        </w:rPr>
        <w:t>Clear</w:t>
      </w:r>
      <w:r w:rsidRPr="003C1CDF">
        <w:rPr>
          <w:i/>
          <w:sz w:val="22"/>
          <w:vertAlign w:val="superscript"/>
        </w:rPr>
        <w:t>T</w:t>
      </w:r>
      <w:r w:rsidRPr="003C1CDF">
        <w:rPr>
          <w:sz w:val="22"/>
        </w:rPr>
        <w:t xml:space="preserve">: a detergent- and solvent-free clearing method for neuronal and non-neuronal tissue. Development. </w:t>
      </w:r>
      <w:r w:rsidRPr="003C1CDF">
        <w:rPr>
          <w:i/>
          <w:sz w:val="22"/>
        </w:rPr>
        <w:t xml:space="preserve">140, </w:t>
      </w:r>
      <w:r w:rsidRPr="003C1CDF">
        <w:rPr>
          <w:sz w:val="22"/>
        </w:rPr>
        <w:t>1364-1368.</w:t>
      </w:r>
    </w:p>
    <w:p w:rsidR="00672F3C" w:rsidRPr="003C1CDF" w:rsidRDefault="00672F3C" w:rsidP="00503D23">
      <w:pPr>
        <w:pStyle w:val="EndnoteText"/>
        <w:spacing w:line="480" w:lineRule="auto"/>
        <w:rPr>
          <w:sz w:val="22"/>
        </w:rPr>
      </w:pPr>
      <w:r w:rsidRPr="003C1CDF">
        <w:rPr>
          <w:sz w:val="22"/>
        </w:rPr>
        <w:t xml:space="preserve">Kӧbbert, C., Apps, R., Bechmann, I., Lanciego, J. L., Mey, J., Thanos, S. (2000). Current concepts in neuroanatomical tracing. Prog. Neurobiol. </w:t>
      </w:r>
      <w:r w:rsidRPr="003C1CDF">
        <w:rPr>
          <w:i/>
          <w:sz w:val="22"/>
        </w:rPr>
        <w:t xml:space="preserve">62, </w:t>
      </w:r>
      <w:r w:rsidRPr="003C1CDF">
        <w:rPr>
          <w:sz w:val="22"/>
        </w:rPr>
        <w:t>327-351.</w:t>
      </w:r>
    </w:p>
    <w:p w:rsidR="00672F3C" w:rsidRPr="003C1CDF" w:rsidRDefault="00672F3C" w:rsidP="00503D23">
      <w:pPr>
        <w:pStyle w:val="EndnoteText"/>
        <w:spacing w:line="480" w:lineRule="auto"/>
        <w:rPr>
          <w:sz w:val="22"/>
        </w:rPr>
      </w:pPr>
      <w:r w:rsidRPr="003C1CDF">
        <w:rPr>
          <w:sz w:val="22"/>
        </w:rPr>
        <w:t xml:space="preserve">Lai, H. M., Liu, A. K. L., Ng, W. L., DeFelice, J., Lee, W. S., Li, H., Li, W., Ng, H. M., Chang, R. C. C., Lin, B. et al. et al. (2016). Rationalization and Validation of an Acrylamide-Free Procedure in Three-Dimensional Histological Imaging. PLoS One </w:t>
      </w:r>
      <w:r w:rsidRPr="003C1CDF">
        <w:rPr>
          <w:i/>
          <w:sz w:val="22"/>
        </w:rPr>
        <w:t xml:space="preserve">11, </w:t>
      </w:r>
      <w:r w:rsidRPr="003C1CDF">
        <w:rPr>
          <w:sz w:val="22"/>
        </w:rPr>
        <w:t xml:space="preserve">e0158628. </w:t>
      </w:r>
    </w:p>
    <w:p w:rsidR="00672F3C" w:rsidRPr="003C1CDF" w:rsidRDefault="00672F3C" w:rsidP="00503D23">
      <w:pPr>
        <w:pStyle w:val="EndnoteText"/>
        <w:spacing w:line="480" w:lineRule="auto"/>
        <w:rPr>
          <w:sz w:val="22"/>
        </w:rPr>
      </w:pPr>
      <w:r w:rsidRPr="003C1CDF">
        <w:rPr>
          <w:sz w:val="22"/>
        </w:rPr>
        <w:lastRenderedPageBreak/>
        <w:t xml:space="preserve">Lanciego, J. L., Wouterlood, F. G. (2011). A half century of experimental neuroanatomical tracing. J. Chem. Neuroanat. </w:t>
      </w:r>
      <w:r w:rsidRPr="003C1CDF">
        <w:rPr>
          <w:i/>
          <w:sz w:val="22"/>
        </w:rPr>
        <w:t xml:space="preserve">42, </w:t>
      </w:r>
      <w:r w:rsidRPr="003C1CDF">
        <w:rPr>
          <w:sz w:val="22"/>
        </w:rPr>
        <w:t>157-183.</w:t>
      </w:r>
    </w:p>
    <w:p w:rsidR="00AF3467" w:rsidRPr="00E61B3E" w:rsidRDefault="00AF3467">
      <w:pPr>
        <w:spacing w:after="0" w:line="480" w:lineRule="auto"/>
        <w:rPr>
          <w:ins w:id="884" w:author="LHM" w:date="2016-11-16T22:39:00Z"/>
        </w:rPr>
        <w:pPrChange w:id="885" w:author="LHM" w:date="2016-11-16T22:39:00Z">
          <w:pPr>
            <w:spacing w:line="480" w:lineRule="auto"/>
          </w:pPr>
        </w:pPrChange>
      </w:pPr>
      <w:ins w:id="886" w:author="LHM" w:date="2016-11-16T22:39:00Z">
        <w:r w:rsidRPr="00E61B3E">
          <w:t xml:space="preserve">Lashuel, H. A., Overk, C. R., Oueslati, A., Masliah, E. (2013). The many faces of α-synuclein: from structure and toxicity to therapeutic target. Nat. Rev. Neurosci. </w:t>
        </w:r>
        <w:r w:rsidRPr="00E61B3E">
          <w:rPr>
            <w:i/>
          </w:rPr>
          <w:t>14</w:t>
        </w:r>
        <w:r w:rsidRPr="00E61B3E">
          <w:t>, 38-48.</w:t>
        </w:r>
      </w:ins>
    </w:p>
    <w:p w:rsidR="00672F3C" w:rsidRPr="003C1CDF" w:rsidRDefault="00672F3C" w:rsidP="00503D23">
      <w:pPr>
        <w:pStyle w:val="EndnoteText"/>
        <w:spacing w:line="480" w:lineRule="auto"/>
        <w:rPr>
          <w:sz w:val="22"/>
        </w:rPr>
      </w:pPr>
      <w:r w:rsidRPr="003C1CDF">
        <w:rPr>
          <w:sz w:val="22"/>
        </w:rPr>
        <w:t xml:space="preserve">Lavis, L. D., Raines, R. T. (2014). Bright Building Blocks for Chemical Biology. ACS Chem. Biol. </w:t>
      </w:r>
      <w:r w:rsidRPr="003C1CDF">
        <w:rPr>
          <w:i/>
          <w:sz w:val="22"/>
        </w:rPr>
        <w:t xml:space="preserve">9, </w:t>
      </w:r>
      <w:r w:rsidRPr="003C1CDF">
        <w:rPr>
          <w:sz w:val="22"/>
        </w:rPr>
        <w:t>855-856.</w:t>
      </w:r>
    </w:p>
    <w:p w:rsidR="00672F3C" w:rsidRPr="003C1CDF" w:rsidRDefault="00672F3C" w:rsidP="00503D23">
      <w:pPr>
        <w:pStyle w:val="EndnoteText"/>
        <w:spacing w:line="480" w:lineRule="auto"/>
        <w:rPr>
          <w:sz w:val="22"/>
        </w:rPr>
      </w:pPr>
      <w:r w:rsidRPr="003C1CDF">
        <w:rPr>
          <w:sz w:val="22"/>
        </w:rPr>
        <w:t>Lee, A. B. (1995). The microtomist’s vade-mecum; a handbook of the methods of microscopic anatomy. (London: J &amp; A Churchill).</w:t>
      </w:r>
    </w:p>
    <w:p w:rsidR="00672F3C" w:rsidRPr="003C1CDF" w:rsidRDefault="00672F3C" w:rsidP="00503D23">
      <w:pPr>
        <w:pStyle w:val="EndnoteText"/>
        <w:spacing w:line="480" w:lineRule="auto"/>
        <w:rPr>
          <w:sz w:val="22"/>
        </w:rPr>
      </w:pPr>
      <w:r w:rsidRPr="003C1CDF">
        <w:rPr>
          <w:sz w:val="22"/>
        </w:rPr>
        <w:t xml:space="preserve">Lee, E., Choi, J., Jo, Y., Kim, J. Y., Jang, Y. J., Lee, H. M., Kim, S. Y., Lee, H., Cho, K., Jung, N. et al. (2015). ACT-PRESTO: Rapid and consistent tissue clearing and labeling method for 3-dimensional (3D) imaging. Sci. Rep. </w:t>
      </w:r>
      <w:r w:rsidRPr="003C1CDF">
        <w:rPr>
          <w:i/>
          <w:sz w:val="22"/>
        </w:rPr>
        <w:t xml:space="preserve">6, </w:t>
      </w:r>
      <w:r w:rsidRPr="003C1CDF">
        <w:rPr>
          <w:sz w:val="22"/>
        </w:rPr>
        <w:t>18631.</w:t>
      </w:r>
    </w:p>
    <w:p w:rsidR="00672F3C" w:rsidRPr="003C1CDF" w:rsidRDefault="00672F3C" w:rsidP="00503D23">
      <w:pPr>
        <w:pStyle w:val="EndnoteText"/>
        <w:spacing w:line="480" w:lineRule="auto"/>
        <w:rPr>
          <w:sz w:val="22"/>
        </w:rPr>
      </w:pPr>
      <w:r w:rsidRPr="003C1CDF">
        <w:rPr>
          <w:sz w:val="22"/>
        </w:rPr>
        <w:t xml:space="preserve">Lerner, T. N., Ye, L., Deisseroth, K. (2016). Communication in neural circuits: tools, opportunities, and challenges. Cell </w:t>
      </w:r>
      <w:r w:rsidRPr="003C1CDF">
        <w:rPr>
          <w:i/>
          <w:sz w:val="22"/>
        </w:rPr>
        <w:t xml:space="preserve">164, </w:t>
      </w:r>
      <w:r w:rsidRPr="003C1CDF">
        <w:rPr>
          <w:sz w:val="22"/>
        </w:rPr>
        <w:t>1136-1150.</w:t>
      </w:r>
    </w:p>
    <w:p w:rsidR="00AF3467" w:rsidRDefault="00AF3467">
      <w:pPr>
        <w:spacing w:after="0" w:line="480" w:lineRule="auto"/>
        <w:rPr>
          <w:ins w:id="887" w:author="LHM" w:date="2016-11-20T01:00:00Z"/>
        </w:rPr>
        <w:pPrChange w:id="888" w:author="LHM" w:date="2016-11-16T22:40:00Z">
          <w:pPr>
            <w:spacing w:line="480" w:lineRule="auto"/>
          </w:pPr>
        </w:pPrChange>
      </w:pPr>
      <w:ins w:id="889" w:author="LHM" w:date="2016-11-16T22:40:00Z">
        <w:r w:rsidRPr="00E61B3E">
          <w:t xml:space="preserve">Leung, C. W., Guo, F., Hong, Y., Zhao, E., Kwok, R. T., Leung, N. L., Chen, S., Vaikath, N. N., El-Agnaf, O. M., Tang, Y. et al. (2015). Detection of oligomers and fibrils of α-synuclein by AIEgen with strong fluorescence. Chem. Commun. (Camb.) </w:t>
        </w:r>
        <w:r w:rsidRPr="00E61B3E">
          <w:rPr>
            <w:i/>
          </w:rPr>
          <w:t>51</w:t>
        </w:r>
        <w:r w:rsidRPr="00E61B3E">
          <w:t>, 1866-1869.</w:t>
        </w:r>
      </w:ins>
    </w:p>
    <w:p w:rsidR="00FC2AFD" w:rsidRPr="00FC2AFD" w:rsidRDefault="00FC2AFD">
      <w:pPr>
        <w:spacing w:after="0" w:line="480" w:lineRule="auto"/>
        <w:rPr>
          <w:ins w:id="890" w:author="LHM" w:date="2016-11-16T22:40:00Z"/>
        </w:rPr>
        <w:pPrChange w:id="891" w:author="LHM" w:date="2016-11-16T22:40:00Z">
          <w:pPr>
            <w:spacing w:line="480" w:lineRule="auto"/>
          </w:pPr>
        </w:pPrChange>
      </w:pPr>
      <w:ins w:id="892" w:author="LHM" w:date="2016-11-20T01:00:00Z">
        <w:r>
          <w:t>Li, J., Czajkowsky,</w:t>
        </w:r>
      </w:ins>
      <w:ins w:id="893" w:author="LHM" w:date="2016-11-20T01:01:00Z">
        <w:r>
          <w:t xml:space="preserve"> D. M., Li, X., Shao, Z. (2015). Fast immune-labeling by electrophoretically driven infiltration for intact tissue imaging. </w:t>
        </w:r>
        <w:r>
          <w:rPr>
            <w:i/>
          </w:rPr>
          <w:t>5</w:t>
        </w:r>
        <w:r>
          <w:t>, 10640.</w:t>
        </w:r>
      </w:ins>
    </w:p>
    <w:p w:rsidR="00672F3C" w:rsidRPr="003C1CDF" w:rsidRDefault="00672F3C" w:rsidP="00503D23">
      <w:pPr>
        <w:pStyle w:val="EndnoteText"/>
        <w:spacing w:line="480" w:lineRule="auto"/>
        <w:rPr>
          <w:sz w:val="22"/>
        </w:rPr>
      </w:pPr>
      <w:r w:rsidRPr="003C1CDF">
        <w:rPr>
          <w:sz w:val="22"/>
        </w:rPr>
        <w:t>Li, Q., Chang, Y. T. (2006). A protocol for preparing, characterizing and using three RNA-specific live cell imaging prob</w:t>
      </w:r>
      <w:del w:id="894" w:author="LHM" w:date="2016-11-20T13:12:00Z">
        <w:r w:rsidRPr="003C1CDF" w:rsidDel="00B95EB8">
          <w:rPr>
            <w:sz w:val="22"/>
          </w:rPr>
          <w:delText>v</w:delText>
        </w:r>
      </w:del>
      <w:r w:rsidRPr="003C1CDF">
        <w:rPr>
          <w:sz w:val="22"/>
        </w:rPr>
        <w:t xml:space="preserve">es: E36, E144 and F22. Nat. Protoc. </w:t>
      </w:r>
      <w:r w:rsidRPr="003C1CDF">
        <w:rPr>
          <w:i/>
          <w:sz w:val="22"/>
        </w:rPr>
        <w:t>1</w:t>
      </w:r>
      <w:r w:rsidRPr="003C1CDF">
        <w:rPr>
          <w:sz w:val="22"/>
        </w:rPr>
        <w:t>, 2922-2232.</w:t>
      </w:r>
    </w:p>
    <w:p w:rsidR="00672F3C" w:rsidRPr="003C1CDF" w:rsidRDefault="00672F3C" w:rsidP="00503D23">
      <w:pPr>
        <w:pStyle w:val="EndnoteText"/>
        <w:spacing w:line="480" w:lineRule="auto"/>
        <w:rPr>
          <w:sz w:val="22"/>
        </w:rPr>
      </w:pPr>
      <w:r w:rsidRPr="003C1CDF">
        <w:rPr>
          <w:sz w:val="22"/>
        </w:rPr>
        <w:t xml:space="preserve">Li, Q., Lee, J. S., Ha, C., Park, C. B., Yang, G., Gan, W. B., Chang, Y. T. (2004). Solid-phase synthesis of styryl dyes and their application as amyloid sensors. Angew. Chem. Int. Ed. Engl. </w:t>
      </w:r>
      <w:r w:rsidRPr="003C1CDF">
        <w:rPr>
          <w:i/>
          <w:sz w:val="22"/>
        </w:rPr>
        <w:t xml:space="preserve">43, </w:t>
      </w:r>
      <w:r w:rsidRPr="003C1CDF">
        <w:rPr>
          <w:sz w:val="22"/>
        </w:rPr>
        <w:t>6331-6335.</w:t>
      </w:r>
    </w:p>
    <w:p w:rsidR="00672F3C" w:rsidRPr="003C1CDF" w:rsidRDefault="00672F3C" w:rsidP="00503D23">
      <w:pPr>
        <w:pStyle w:val="EndnoteText"/>
        <w:spacing w:line="480" w:lineRule="auto"/>
        <w:rPr>
          <w:sz w:val="22"/>
        </w:rPr>
      </w:pPr>
      <w:r w:rsidRPr="003C1CDF">
        <w:rPr>
          <w:sz w:val="22"/>
        </w:rPr>
        <w:t xml:space="preserve">Liebmann, T., Renier, N., Bettayeb, K., Greengard, P., Tessier-Lavigne, M., Flajolet, M. (2016). Three-Dimensional Study of Alzheimer’s Disease Hallmarks Using the iDISCO Clearing Method. Cell Rep. </w:t>
      </w:r>
      <w:r w:rsidRPr="003C1CDF">
        <w:rPr>
          <w:i/>
          <w:sz w:val="22"/>
        </w:rPr>
        <w:t xml:space="preserve">16, </w:t>
      </w:r>
      <w:r w:rsidRPr="003C1CDF">
        <w:rPr>
          <w:sz w:val="22"/>
        </w:rPr>
        <w:t>1138-1152.</w:t>
      </w:r>
    </w:p>
    <w:p w:rsidR="00672F3C" w:rsidRDefault="00672F3C" w:rsidP="00503D23">
      <w:pPr>
        <w:pStyle w:val="EndnoteText"/>
        <w:spacing w:line="480" w:lineRule="auto"/>
        <w:rPr>
          <w:ins w:id="895" w:author="LHM" w:date="2016-11-20T00:51:00Z"/>
          <w:sz w:val="22"/>
        </w:rPr>
      </w:pPr>
      <w:r w:rsidRPr="003C1CDF">
        <w:rPr>
          <w:sz w:val="22"/>
        </w:rPr>
        <w:lastRenderedPageBreak/>
        <w:t xml:space="preserve">Liu, A. K., Hurry, M. E., Ng, O. T., DeFelice, J., Lai, H. M., Pearce, R. K., Wong, G. T., Chang, R. C., Gentleman, S. M. (2015). Bringing CLARITY to the human brain: visualisation of Lewy pathology in three-dimensions. Neuropathol. Appl. Neurobiol. In press. </w:t>
      </w:r>
    </w:p>
    <w:p w:rsidR="00D05433" w:rsidRPr="00D05433" w:rsidRDefault="00D05433" w:rsidP="00503D23">
      <w:pPr>
        <w:pStyle w:val="EndnoteText"/>
        <w:spacing w:line="480" w:lineRule="auto"/>
        <w:rPr>
          <w:i/>
          <w:sz w:val="22"/>
          <w:rPrChange w:id="896" w:author="LHM" w:date="2016-11-20T00:52:00Z">
            <w:rPr>
              <w:sz w:val="22"/>
            </w:rPr>
          </w:rPrChange>
        </w:rPr>
      </w:pPr>
      <w:ins w:id="897" w:author="LHM" w:date="2016-11-20T00:51:00Z">
        <w:r>
          <w:rPr>
            <w:sz w:val="22"/>
          </w:rPr>
          <w:t>Liu, A. K., Lai, H. M., Chang, R.</w:t>
        </w:r>
      </w:ins>
      <w:ins w:id="898" w:author="LHM" w:date="2016-11-20T00:52:00Z">
        <w:r>
          <w:rPr>
            <w:sz w:val="22"/>
          </w:rPr>
          <w:t xml:space="preserve"> C., Gentleman, S. M. (2016). Free-of-acrylamide SDS-based Tissue Clearing (FASTClear): A novel protocol of tissue clearing for three-dimensional visualisation of human brain tissues. Neuropathol. Appl. Neurobiol. In press.</w:t>
        </w:r>
      </w:ins>
    </w:p>
    <w:p w:rsidR="00672F3C" w:rsidRPr="003C1CDF" w:rsidRDefault="00672F3C" w:rsidP="00503D23">
      <w:pPr>
        <w:pStyle w:val="EndnoteText"/>
        <w:spacing w:line="480" w:lineRule="auto"/>
        <w:rPr>
          <w:sz w:val="22"/>
        </w:rPr>
      </w:pPr>
      <w:r w:rsidRPr="003C1CDF">
        <w:rPr>
          <w:sz w:val="22"/>
        </w:rPr>
        <w:t xml:space="preserve">Lukas, J. R., Aigner, M., Denk, M., Heinzl, H., Burian, M., Mayr, R. (1998). Carbocyanine postmortem neuronal tracing: influence of different parameters on tracing distance and combination with immunocytochemistry. J. Histochem. Cytochem. </w:t>
      </w:r>
      <w:r w:rsidRPr="003C1CDF">
        <w:rPr>
          <w:i/>
          <w:sz w:val="22"/>
        </w:rPr>
        <w:t xml:space="preserve">46, </w:t>
      </w:r>
      <w:r w:rsidRPr="003C1CDF">
        <w:rPr>
          <w:sz w:val="22"/>
        </w:rPr>
        <w:t>901-910.</w:t>
      </w:r>
    </w:p>
    <w:p w:rsidR="00672F3C" w:rsidRPr="003C1CDF" w:rsidRDefault="00672F3C" w:rsidP="00503D23">
      <w:pPr>
        <w:pStyle w:val="EndnoteText"/>
        <w:spacing w:line="480" w:lineRule="auto"/>
        <w:rPr>
          <w:sz w:val="22"/>
        </w:rPr>
      </w:pPr>
      <w:r w:rsidRPr="003C1CDF">
        <w:rPr>
          <w:sz w:val="22"/>
        </w:rPr>
        <w:t xml:space="preserve">Lukinavičius, G., Blaukopf, C., Pershagen, E., Schena, A., Reymond, L., Derivery, E., Gonzalez-Gaitan, M., D’Este, E., Hell, S. W., Gerlich, D. W. et al. (2015). SiR-Hoeschst is a far-red DNA stain for live-cell nanoscopy. Nat. Commun. </w:t>
      </w:r>
      <w:r w:rsidRPr="003C1CDF">
        <w:rPr>
          <w:i/>
          <w:sz w:val="22"/>
        </w:rPr>
        <w:t xml:space="preserve">6, </w:t>
      </w:r>
      <w:r w:rsidRPr="003C1CDF">
        <w:rPr>
          <w:sz w:val="22"/>
        </w:rPr>
        <w:t>8497.</w:t>
      </w:r>
    </w:p>
    <w:p w:rsidR="00672F3C" w:rsidRPr="003C1CDF" w:rsidRDefault="00672F3C" w:rsidP="00503D23">
      <w:pPr>
        <w:pStyle w:val="EndnoteText"/>
        <w:spacing w:line="480" w:lineRule="auto"/>
        <w:rPr>
          <w:sz w:val="22"/>
        </w:rPr>
      </w:pPr>
      <w:r w:rsidRPr="003C1CDF">
        <w:rPr>
          <w:sz w:val="22"/>
        </w:rPr>
        <w:t xml:space="preserve">Luna-Muñoz, J., Peralta-Ramirez, J., Chávez-Macias, L., Harrington, C. R., Wischik, C. M., Mena, R. (2008). Thiazin red as a neuropathological tool for the rapid diagnosis of Alzhemier’s disease in tissue imprints. Acta Neuropathol. </w:t>
      </w:r>
      <w:r w:rsidRPr="003C1CDF">
        <w:rPr>
          <w:i/>
          <w:sz w:val="22"/>
        </w:rPr>
        <w:t xml:space="preserve">116, </w:t>
      </w:r>
      <w:r w:rsidRPr="003C1CDF">
        <w:rPr>
          <w:sz w:val="22"/>
        </w:rPr>
        <w:t>507-515.</w:t>
      </w:r>
    </w:p>
    <w:p w:rsidR="00124B37" w:rsidRPr="00124B37" w:rsidRDefault="00124B37" w:rsidP="00503D23">
      <w:pPr>
        <w:pStyle w:val="EndnoteText"/>
        <w:spacing w:line="480" w:lineRule="auto"/>
        <w:rPr>
          <w:ins w:id="899" w:author="LHM" w:date="2016-11-19T13:52:00Z"/>
          <w:sz w:val="22"/>
        </w:rPr>
      </w:pPr>
      <w:ins w:id="900" w:author="LHM" w:date="2016-11-19T13:52:00Z">
        <w:r>
          <w:rPr>
            <w:sz w:val="22"/>
          </w:rPr>
          <w:t>Maezawa, I., Hong</w:t>
        </w:r>
      </w:ins>
      <w:ins w:id="901" w:author="LHM" w:date="2016-11-19T13:53:00Z">
        <w:r>
          <w:rPr>
            <w:sz w:val="22"/>
          </w:rPr>
          <w:t>, H.-S., Liu, R., Wu, C.-Y., Cheng, R. H., Kung, M.-P., Kung, H. F., Lam, K. S., Oddo, S., LaFerla, F. M., Jin, L.-W. (2008). Congo red and thioflavin</w:t>
        </w:r>
      </w:ins>
      <w:ins w:id="902" w:author="LHM" w:date="2016-11-19T13:54:00Z">
        <w:r>
          <w:rPr>
            <w:sz w:val="22"/>
          </w:rPr>
          <w:t xml:space="preserve">-T analogs detect Aβ oligomers. J. Neurochem. </w:t>
        </w:r>
        <w:r>
          <w:rPr>
            <w:i/>
            <w:sz w:val="22"/>
          </w:rPr>
          <w:t>104</w:t>
        </w:r>
        <w:r>
          <w:rPr>
            <w:sz w:val="22"/>
          </w:rPr>
          <w:t>, 457-468.</w:t>
        </w:r>
      </w:ins>
    </w:p>
    <w:p w:rsidR="00672F3C" w:rsidRPr="003C1CDF" w:rsidRDefault="00672F3C" w:rsidP="00503D23">
      <w:pPr>
        <w:pStyle w:val="EndnoteText"/>
        <w:spacing w:line="480" w:lineRule="auto"/>
        <w:rPr>
          <w:sz w:val="22"/>
        </w:rPr>
      </w:pPr>
      <w:r w:rsidRPr="003C1CDF">
        <w:rPr>
          <w:sz w:val="22"/>
        </w:rPr>
        <w:t xml:space="preserve">Maklad, A., Fritzsch, B., Hansen, L. A. (2004). Innervation of the maxillary vibrissa in mice as revealed by anterograde and retrograde neuronal tract tracing. Cell Tissue Res. </w:t>
      </w:r>
      <w:r w:rsidRPr="003C1CDF">
        <w:rPr>
          <w:i/>
          <w:sz w:val="22"/>
        </w:rPr>
        <w:t>315</w:t>
      </w:r>
      <w:r w:rsidRPr="003C1CDF">
        <w:rPr>
          <w:sz w:val="22"/>
        </w:rPr>
        <w:t>, 167-180.</w:t>
      </w:r>
    </w:p>
    <w:p w:rsidR="00DC7787" w:rsidRDefault="00DC7787">
      <w:pPr>
        <w:spacing w:after="0" w:line="480" w:lineRule="auto"/>
        <w:rPr>
          <w:ins w:id="903" w:author="LHM" w:date="2016-11-17T17:29:00Z"/>
        </w:rPr>
        <w:pPrChange w:id="904" w:author="LHM" w:date="2016-11-17T17:29:00Z">
          <w:pPr>
            <w:spacing w:line="480" w:lineRule="auto"/>
          </w:pPr>
        </w:pPrChange>
      </w:pPr>
      <w:ins w:id="905" w:author="LHM" w:date="2016-11-17T17:29:00Z">
        <w:r>
          <w:t xml:space="preserve">Maruyama, M., Shimada, H., Suhara, T., Shinotoh, H., Ji, B., Maeda, J., Zhang, M. R., Trojanowski, J. Q., Lee, V. M., Ono, M. et al. (2013). Imaging of tau pathology in a tauopathy mouse model and in Alzheimer patients compared to normal controls. Neuron </w:t>
        </w:r>
        <w:r>
          <w:rPr>
            <w:i/>
          </w:rPr>
          <w:t>79</w:t>
        </w:r>
        <w:r>
          <w:t>, 1094-1108.</w:t>
        </w:r>
      </w:ins>
    </w:p>
    <w:p w:rsidR="00672F3C" w:rsidRPr="003C1CDF" w:rsidRDefault="00672F3C" w:rsidP="00503D23">
      <w:pPr>
        <w:pStyle w:val="EndnoteText"/>
        <w:spacing w:line="480" w:lineRule="auto"/>
        <w:rPr>
          <w:sz w:val="22"/>
        </w:rPr>
      </w:pPr>
      <w:r w:rsidRPr="003C1CDF">
        <w:rPr>
          <w:sz w:val="22"/>
        </w:rPr>
        <w:t xml:space="preserve">Marx, V. (2016). Optimizing probes to image cleared tissue. Nat. Methods </w:t>
      </w:r>
      <w:r w:rsidRPr="003C1CDF">
        <w:rPr>
          <w:i/>
          <w:sz w:val="22"/>
        </w:rPr>
        <w:t xml:space="preserve">13, </w:t>
      </w:r>
      <w:r w:rsidRPr="003C1CDF">
        <w:rPr>
          <w:sz w:val="22"/>
        </w:rPr>
        <w:t>205-209.</w:t>
      </w:r>
    </w:p>
    <w:p w:rsidR="00672F3C" w:rsidRPr="003C1CDF" w:rsidRDefault="00672F3C" w:rsidP="00503D23">
      <w:pPr>
        <w:pStyle w:val="EndnoteText"/>
        <w:spacing w:line="480" w:lineRule="auto"/>
        <w:rPr>
          <w:sz w:val="22"/>
        </w:rPr>
      </w:pPr>
      <w:r w:rsidRPr="003C1CDF">
        <w:rPr>
          <w:sz w:val="22"/>
        </w:rPr>
        <w:lastRenderedPageBreak/>
        <w:t xml:space="preserve">Mazzetti, S., Frigerio, S., Gelati, M., Salmaggi, A., Vitellaro-Zuccarello, L. (2004). Lycopersicon esculentum lectin: an effective and versatile endothelial marker of normal and tumoral blood vessels in the central nervous system. Eur. J. Histochem. </w:t>
      </w:r>
      <w:r w:rsidRPr="003C1CDF">
        <w:rPr>
          <w:i/>
          <w:sz w:val="22"/>
        </w:rPr>
        <w:t>48</w:t>
      </w:r>
      <w:r w:rsidRPr="003C1CDF">
        <w:rPr>
          <w:sz w:val="22"/>
        </w:rPr>
        <w:t>, 423-428.</w:t>
      </w:r>
    </w:p>
    <w:p w:rsidR="00672F3C" w:rsidRPr="003C1CDF" w:rsidRDefault="00672F3C" w:rsidP="00503D23">
      <w:pPr>
        <w:pStyle w:val="EndnoteText"/>
        <w:spacing w:line="480" w:lineRule="auto"/>
        <w:rPr>
          <w:sz w:val="22"/>
        </w:rPr>
      </w:pPr>
      <w:r w:rsidRPr="003C1CDF">
        <w:rPr>
          <w:sz w:val="22"/>
        </w:rPr>
        <w:t xml:space="preserve">Mertz, J. (2011). Optical sectioning microscopy with planar or structured illumination. Nat. Methods </w:t>
      </w:r>
      <w:r w:rsidRPr="003C1CDF">
        <w:rPr>
          <w:i/>
          <w:sz w:val="22"/>
        </w:rPr>
        <w:t xml:space="preserve">8, </w:t>
      </w:r>
      <w:r w:rsidRPr="003C1CDF">
        <w:rPr>
          <w:sz w:val="22"/>
        </w:rPr>
        <w:t>811-819.</w:t>
      </w:r>
    </w:p>
    <w:p w:rsidR="00672F3C" w:rsidRPr="003C1CDF" w:rsidRDefault="00672F3C" w:rsidP="00503D23">
      <w:pPr>
        <w:pStyle w:val="EndnoteText"/>
        <w:spacing w:line="480" w:lineRule="auto"/>
        <w:rPr>
          <w:sz w:val="22"/>
        </w:rPr>
      </w:pPr>
      <w:r w:rsidRPr="003C1CDF">
        <w:rPr>
          <w:sz w:val="22"/>
        </w:rPr>
        <w:t xml:space="preserve">Meyers, F., Marder, S. R., Pierce, B. M., Bredas, J. L. (1994). Electric Field Modulated Nonlinear Optical Properties of Donor-Acceptor Polyenes: Sum-Over-States Investigation of the Relationship between Molecular Polarizabilities (α, β, γ) and Bond Length Alternation. J. Am. Chem. Soc. </w:t>
      </w:r>
      <w:r w:rsidRPr="003C1CDF">
        <w:rPr>
          <w:i/>
          <w:sz w:val="22"/>
        </w:rPr>
        <w:t xml:space="preserve">116, </w:t>
      </w:r>
      <w:r w:rsidRPr="003C1CDF">
        <w:rPr>
          <w:sz w:val="22"/>
        </w:rPr>
        <w:t>10703-10714.</w:t>
      </w:r>
    </w:p>
    <w:p w:rsidR="00672F3C" w:rsidRPr="003C1CDF" w:rsidRDefault="00672F3C" w:rsidP="00503D23">
      <w:pPr>
        <w:pStyle w:val="EndnoteText"/>
        <w:spacing w:line="480" w:lineRule="auto"/>
        <w:rPr>
          <w:sz w:val="22"/>
        </w:rPr>
      </w:pPr>
      <w:r w:rsidRPr="003C1CDF">
        <w:rPr>
          <w:sz w:val="22"/>
        </w:rPr>
        <w:t xml:space="preserve">Micheva, K. D., Busse, B., Weiler, N. C., O’Rourke, N., Smith, S. J. (2010). Single-Synapse Analysis of a Diverse Synapse Population: Proteomic Imaging Methods and Markers. Neuron. </w:t>
      </w:r>
      <w:r w:rsidRPr="003C1CDF">
        <w:rPr>
          <w:i/>
          <w:sz w:val="22"/>
        </w:rPr>
        <w:t xml:space="preserve">68, </w:t>
      </w:r>
      <w:r w:rsidRPr="003C1CDF">
        <w:rPr>
          <w:sz w:val="22"/>
        </w:rPr>
        <w:t>639-653.</w:t>
      </w:r>
    </w:p>
    <w:p w:rsidR="00672F3C" w:rsidRPr="003C1CDF" w:rsidRDefault="00672F3C" w:rsidP="00503D23">
      <w:pPr>
        <w:pStyle w:val="EndnoteText"/>
        <w:spacing w:line="480" w:lineRule="auto"/>
        <w:rPr>
          <w:sz w:val="22"/>
        </w:rPr>
      </w:pPr>
      <w:r w:rsidRPr="003C1CDF">
        <w:rPr>
          <w:sz w:val="22"/>
        </w:rPr>
        <w:t xml:space="preserve">Milanovich, N., Suh, M., Jankowiak, R., Small, G. J., Hayes, J. M. (1996). Bining of TO-PRO-3and TOTO-3 to DNA: Fluorescence and Hole-Burning Strudies. J. Phys. Chem. </w:t>
      </w:r>
      <w:r w:rsidRPr="003C1CDF">
        <w:rPr>
          <w:i/>
          <w:sz w:val="22"/>
        </w:rPr>
        <w:t>100</w:t>
      </w:r>
      <w:r w:rsidRPr="003C1CDF">
        <w:rPr>
          <w:sz w:val="22"/>
        </w:rPr>
        <w:t>, 9181-9186.</w:t>
      </w:r>
    </w:p>
    <w:p w:rsidR="00C73DFF" w:rsidRPr="00C73DFF" w:rsidRDefault="00C73DFF">
      <w:pPr>
        <w:spacing w:after="0" w:line="480" w:lineRule="auto"/>
        <w:rPr>
          <w:ins w:id="906" w:author="LHM" w:date="2016-12-11T16:37:00Z"/>
        </w:rPr>
        <w:pPrChange w:id="907" w:author="LHM" w:date="2016-11-17T17:30:00Z">
          <w:pPr>
            <w:spacing w:line="480" w:lineRule="auto"/>
          </w:pPr>
        </w:pPrChange>
      </w:pPr>
      <w:ins w:id="908" w:author="LHM" w:date="2016-12-11T16:37:00Z">
        <w:r>
          <w:t xml:space="preserve">Moffitt, J. R., Hao, J., Bambah-Mukku, D., Lu, T., Dulac, C., Zhuang, X. (2016). High-performance multiplexed fluorescence in situ hybridization in culture and tissue with matrix imprinting and clearing. PNAS. </w:t>
        </w:r>
      </w:ins>
      <w:ins w:id="909" w:author="LHM" w:date="2016-12-11T16:40:00Z">
        <w:r>
          <w:t>In press.</w:t>
        </w:r>
      </w:ins>
    </w:p>
    <w:p w:rsidR="00DC7787" w:rsidRPr="00084E86" w:rsidRDefault="00DC7787">
      <w:pPr>
        <w:spacing w:after="0" w:line="480" w:lineRule="auto"/>
        <w:rPr>
          <w:ins w:id="910" w:author="LHM" w:date="2016-11-17T17:29:00Z"/>
        </w:rPr>
        <w:pPrChange w:id="911" w:author="LHM" w:date="2016-11-17T17:30:00Z">
          <w:pPr>
            <w:spacing w:line="480" w:lineRule="auto"/>
          </w:pPr>
        </w:pPrChange>
      </w:pPr>
      <w:ins w:id="912" w:author="LHM" w:date="2016-11-17T17:29:00Z">
        <w:r>
          <w:t xml:space="preserve">Mohorko, N., Repovs, G., Popović, M., Kovacs, G. G., Bresjanac, M. (2010). Curcumin labeling of neuronal fibrillar tau inclusions in human brain samples. J. Neuropathol. Exp. Neurol. </w:t>
        </w:r>
        <w:r>
          <w:rPr>
            <w:i/>
          </w:rPr>
          <w:t>69</w:t>
        </w:r>
        <w:r>
          <w:t>, 405-414.</w:t>
        </w:r>
      </w:ins>
    </w:p>
    <w:p w:rsidR="00672F3C" w:rsidRPr="003C1CDF" w:rsidRDefault="00672F3C" w:rsidP="00503D23">
      <w:pPr>
        <w:pStyle w:val="EndnoteText"/>
        <w:spacing w:line="480" w:lineRule="auto"/>
        <w:rPr>
          <w:sz w:val="22"/>
        </w:rPr>
      </w:pPr>
      <w:r w:rsidRPr="003C1CDF">
        <w:rPr>
          <w:sz w:val="22"/>
        </w:rPr>
        <w:t xml:space="preserve">Molnár, Z., Blakey, D., Bystron, I., Carney, R. S. E. (2006). “Tract-Tracing in Developing Systems and in Postmortem Human Material Using Carbocyanine Dyes.” In </w:t>
      </w:r>
      <w:r w:rsidRPr="003C1CDF">
        <w:rPr>
          <w:i/>
          <w:sz w:val="22"/>
        </w:rPr>
        <w:t>Neuroanatomical Tract-tracing 3 Molecules, Neurons and Systems,</w:t>
      </w:r>
      <w:r w:rsidRPr="003C1CDF">
        <w:rPr>
          <w:sz w:val="22"/>
        </w:rPr>
        <w:t xml:space="preserve"> eds L. Zabrosky, FG Wouterlood and JL Lanciego (USA: Springer Science+Business Media Inc.), 366-393.</w:t>
      </w:r>
    </w:p>
    <w:p w:rsidR="00AF3467" w:rsidRPr="00E61B3E" w:rsidRDefault="00AF3467">
      <w:pPr>
        <w:spacing w:after="0" w:line="480" w:lineRule="auto"/>
        <w:rPr>
          <w:ins w:id="913" w:author="LHM" w:date="2016-11-16T22:40:00Z"/>
        </w:rPr>
        <w:pPrChange w:id="914" w:author="LHM" w:date="2016-11-16T22:40:00Z">
          <w:pPr>
            <w:spacing w:line="480" w:lineRule="auto"/>
          </w:pPr>
        </w:pPrChange>
      </w:pPr>
      <w:ins w:id="915" w:author="LHM" w:date="2016-11-16T22:40:00Z">
        <w:r w:rsidRPr="00E61B3E">
          <w:t xml:space="preserve">Munishkina, L. A., Fink, A. L. (2007). Fluorescence as a method to reveal structures and membrane interactions of amyloidogenic proteins. Biochim. Biophys. Acta </w:t>
        </w:r>
        <w:r w:rsidRPr="00E61B3E">
          <w:rPr>
            <w:i/>
          </w:rPr>
          <w:t>1768</w:t>
        </w:r>
        <w:r w:rsidRPr="00E61B3E">
          <w:t>, 1862-1885.</w:t>
        </w:r>
      </w:ins>
    </w:p>
    <w:p w:rsidR="00672F3C" w:rsidRPr="003C1CDF" w:rsidRDefault="00672F3C" w:rsidP="00503D23">
      <w:pPr>
        <w:pStyle w:val="EndnoteText"/>
        <w:spacing w:line="480" w:lineRule="auto"/>
        <w:rPr>
          <w:sz w:val="22"/>
        </w:rPr>
      </w:pPr>
      <w:r w:rsidRPr="003C1CDF">
        <w:rPr>
          <w:sz w:val="22"/>
        </w:rPr>
        <w:lastRenderedPageBreak/>
        <w:t xml:space="preserve">Murphy, M. C., Fox, E. A. (2007). Anterograde tracing method using DiI to label vagal innervation of the embryonic and early postnatal mouse gastrointestinal tract. J. Neurosci. Meth. </w:t>
      </w:r>
      <w:r w:rsidRPr="003C1CDF">
        <w:rPr>
          <w:i/>
          <w:sz w:val="22"/>
        </w:rPr>
        <w:t xml:space="preserve">163, </w:t>
      </w:r>
      <w:r w:rsidRPr="003C1CDF">
        <w:rPr>
          <w:sz w:val="22"/>
        </w:rPr>
        <w:t>213-225.</w:t>
      </w:r>
    </w:p>
    <w:p w:rsidR="00672F3C" w:rsidRPr="003C1CDF" w:rsidRDefault="00672F3C" w:rsidP="00503D23">
      <w:pPr>
        <w:pStyle w:val="EndnoteText"/>
        <w:spacing w:line="480" w:lineRule="auto"/>
        <w:rPr>
          <w:sz w:val="22"/>
        </w:rPr>
      </w:pPr>
      <w:r w:rsidRPr="003C1CDF">
        <w:rPr>
          <w:sz w:val="22"/>
        </w:rPr>
        <w:t xml:space="preserve">Murray, E., Cho, J., Goodwin, D., Ku, T., Swaney, J., Kim, S., Choi, H., Park, Y., Park, J., Hubbert, A. et al. (2015). Simple, Scalable Proteomic Imaging for High-Dimensional Profiling of Intact Systems. Cell </w:t>
      </w:r>
      <w:r w:rsidRPr="003C1CDF">
        <w:rPr>
          <w:i/>
          <w:sz w:val="22"/>
        </w:rPr>
        <w:t xml:space="preserve">163, </w:t>
      </w:r>
      <w:r w:rsidRPr="003C1CDF">
        <w:rPr>
          <w:sz w:val="22"/>
        </w:rPr>
        <w:t>1500-1514.</w:t>
      </w:r>
    </w:p>
    <w:p w:rsidR="00672F3C" w:rsidRPr="003C1CDF" w:rsidRDefault="00672F3C" w:rsidP="00503D23">
      <w:pPr>
        <w:pStyle w:val="EndnoteText"/>
        <w:spacing w:line="480" w:lineRule="auto"/>
        <w:rPr>
          <w:sz w:val="22"/>
        </w:rPr>
      </w:pPr>
      <w:r w:rsidRPr="003C1CDF">
        <w:rPr>
          <w:sz w:val="22"/>
        </w:rPr>
        <w:t xml:space="preserve">Nesterov, E. E., Skoch, J., Hyman, B. T., Klunk, W. E., Bacskai, B. J., Swager, T. M. (2005). In Vivo Optical Imaging of Amyloid Aggregates in Brain: Design of Fluorescent Markers. Angew. Chem. Int. Ed. Engl. </w:t>
      </w:r>
      <w:r w:rsidRPr="003C1CDF">
        <w:rPr>
          <w:i/>
          <w:sz w:val="22"/>
        </w:rPr>
        <w:t xml:space="preserve">26, </w:t>
      </w:r>
      <w:r w:rsidRPr="003C1CDF">
        <w:rPr>
          <w:sz w:val="22"/>
        </w:rPr>
        <w:t>5452-5456.</w:t>
      </w:r>
    </w:p>
    <w:p w:rsidR="00672F3C" w:rsidRPr="003C1CDF" w:rsidRDefault="00672F3C" w:rsidP="00503D23">
      <w:pPr>
        <w:pStyle w:val="FootnoteText"/>
        <w:spacing w:line="480" w:lineRule="auto"/>
        <w:rPr>
          <w:sz w:val="22"/>
        </w:rPr>
      </w:pPr>
      <w:r w:rsidRPr="003C1CDF">
        <w:rPr>
          <w:sz w:val="22"/>
        </w:rPr>
        <w:t xml:space="preserve">Nissl, F. (1894). </w:t>
      </w:r>
      <w:r w:rsidRPr="003C1CDF">
        <w:rPr>
          <w:rFonts w:cs="Arial"/>
          <w:sz w:val="22"/>
          <w:shd w:val="clear" w:color="auto" w:fill="FFFFFF"/>
        </w:rPr>
        <w:t xml:space="preserve">Ueber eine neue Untersuchungsmethode des Centralorgans zur Feststellung der Localisation der Nervenzellen. </w:t>
      </w:r>
      <w:r w:rsidRPr="003C1CDF">
        <w:rPr>
          <w:rStyle w:val="ref-journal"/>
          <w:rFonts w:cs="Arial"/>
          <w:sz w:val="22"/>
          <w:shd w:val="clear" w:color="auto" w:fill="FFFFFF"/>
        </w:rPr>
        <w:t>Neurologisches Centralblatt.</w:t>
      </w:r>
      <w:r w:rsidRPr="003C1CDF">
        <w:rPr>
          <w:rStyle w:val="apple-converted-space"/>
          <w:rFonts w:cs="Arial"/>
          <w:sz w:val="22"/>
          <w:shd w:val="clear" w:color="auto" w:fill="FFFFFF"/>
        </w:rPr>
        <w:t> </w:t>
      </w:r>
      <w:r w:rsidRPr="003C1CDF">
        <w:rPr>
          <w:rStyle w:val="ref-vol"/>
          <w:rFonts w:cs="Arial"/>
          <w:i/>
          <w:sz w:val="22"/>
          <w:shd w:val="clear" w:color="auto" w:fill="FFFFFF"/>
        </w:rPr>
        <w:t xml:space="preserve">13, </w:t>
      </w:r>
      <w:r w:rsidRPr="003C1CDF">
        <w:rPr>
          <w:rFonts w:cs="Arial"/>
          <w:sz w:val="22"/>
          <w:shd w:val="clear" w:color="auto" w:fill="FFFFFF"/>
        </w:rPr>
        <w:t>507–508.</w:t>
      </w:r>
    </w:p>
    <w:p w:rsidR="00672F3C" w:rsidRPr="003C1CDF" w:rsidRDefault="00672F3C" w:rsidP="00503D23">
      <w:pPr>
        <w:pStyle w:val="EndnoteText"/>
        <w:spacing w:line="480" w:lineRule="auto"/>
        <w:rPr>
          <w:sz w:val="22"/>
        </w:rPr>
      </w:pPr>
      <w:r w:rsidRPr="003C1CDF">
        <w:rPr>
          <w:sz w:val="22"/>
        </w:rPr>
        <w:t xml:space="preserve">Nygren, J., Svanvik, N., Kubista, M. (1998). The interactions between the fluorescent dye thiazole orange and DNA. Biopolymers. </w:t>
      </w:r>
      <w:r w:rsidRPr="003C1CDF">
        <w:rPr>
          <w:i/>
          <w:sz w:val="22"/>
        </w:rPr>
        <w:t xml:space="preserve">46, </w:t>
      </w:r>
      <w:r w:rsidRPr="003C1CDF">
        <w:rPr>
          <w:sz w:val="22"/>
        </w:rPr>
        <w:t>39-51.</w:t>
      </w:r>
    </w:p>
    <w:p w:rsidR="00672F3C" w:rsidRPr="003C1CDF" w:rsidRDefault="00672F3C" w:rsidP="00503D23">
      <w:pPr>
        <w:pStyle w:val="FootnoteText"/>
        <w:spacing w:line="480" w:lineRule="auto"/>
        <w:rPr>
          <w:sz w:val="22"/>
        </w:rPr>
      </w:pPr>
      <w:r w:rsidRPr="003C1CDF">
        <w:rPr>
          <w:sz w:val="22"/>
        </w:rPr>
        <w:t xml:space="preserve">O’Brien, L., Shelley, K., Towfighi, J., McPherson, A. (1980). Crystalline ribosomes are present in brains from senile humans. PNAS. </w:t>
      </w:r>
      <w:r w:rsidRPr="003C1CDF">
        <w:rPr>
          <w:i/>
          <w:sz w:val="22"/>
        </w:rPr>
        <w:t>77,</w:t>
      </w:r>
      <w:r w:rsidRPr="003C1CDF">
        <w:rPr>
          <w:sz w:val="22"/>
        </w:rPr>
        <w:t xml:space="preserve"> 2260-2264.</w:t>
      </w:r>
    </w:p>
    <w:p w:rsidR="00DC7787" w:rsidRPr="00424498" w:rsidRDefault="00DC7787">
      <w:pPr>
        <w:spacing w:after="0" w:line="480" w:lineRule="auto"/>
        <w:rPr>
          <w:ins w:id="916" w:author="LHM" w:date="2016-11-17T17:30:00Z"/>
        </w:rPr>
        <w:pPrChange w:id="917" w:author="LHM" w:date="2016-11-17T17:30:00Z">
          <w:pPr>
            <w:spacing w:line="480" w:lineRule="auto"/>
          </w:pPr>
        </w:pPrChange>
      </w:pPr>
      <w:ins w:id="918" w:author="LHM" w:date="2016-11-17T17:30:00Z">
        <w:r>
          <w:t xml:space="preserve">Ojida, A., Sakamoto, T., Inoue, M., Fujishima, S., Lippens, G., Hamachi, I. (2009). Fluorescent BODIPY-Based Zn(II) Complex as a Molecular Probe for Selective Detection of Neurofibrillary Tangles in the Brains of Alzheimer’s Disease Patients. J. Am. Chem. Soc. </w:t>
        </w:r>
        <w:r>
          <w:rPr>
            <w:i/>
          </w:rPr>
          <w:t>131</w:t>
        </w:r>
        <w:r>
          <w:t>, 6543-6548.</w:t>
        </w:r>
      </w:ins>
    </w:p>
    <w:p w:rsidR="00DC7787" w:rsidRPr="00373683" w:rsidRDefault="00DC7787">
      <w:pPr>
        <w:spacing w:after="0" w:line="480" w:lineRule="auto"/>
        <w:rPr>
          <w:ins w:id="919" w:author="LHM" w:date="2016-11-17T17:30:00Z"/>
        </w:rPr>
        <w:pPrChange w:id="920" w:author="LHM" w:date="2016-11-17T17:30:00Z">
          <w:pPr>
            <w:spacing w:line="480" w:lineRule="auto"/>
          </w:pPr>
        </w:pPrChange>
      </w:pPr>
      <w:ins w:id="921" w:author="LHM" w:date="2016-11-17T17:30:00Z">
        <w:r>
          <w:t xml:space="preserve">Okamura, N., Suemoto, T., Furumoto, S., Suzuki, M., Shimadzu, H., Akatsu, H., Yamamoto, T., Fujiwara, H., Nemoto, M., Maruyama, M. et al. (2005). Quinoline and benzimidazole derivatives: candidate probes for </w:t>
        </w:r>
        <w:r>
          <w:rPr>
            <w:i/>
          </w:rPr>
          <w:t>in vivo</w:t>
        </w:r>
        <w:r>
          <w:t xml:space="preserve"> imaging of tau pathology in Alzheimer’s disease. J. Neurosci. </w:t>
        </w:r>
        <w:r>
          <w:rPr>
            <w:i/>
          </w:rPr>
          <w:t>25</w:t>
        </w:r>
        <w:r>
          <w:t>, 10857-10862.</w:t>
        </w:r>
      </w:ins>
    </w:p>
    <w:p w:rsidR="00DC7787" w:rsidRDefault="00DC7787">
      <w:pPr>
        <w:spacing w:after="0" w:line="480" w:lineRule="auto"/>
        <w:rPr>
          <w:ins w:id="922" w:author="LHM" w:date="2016-11-17T17:30:00Z"/>
        </w:rPr>
        <w:pPrChange w:id="923" w:author="LHM" w:date="2016-11-17T17:30:00Z">
          <w:pPr>
            <w:spacing w:line="480" w:lineRule="auto"/>
          </w:pPr>
        </w:pPrChange>
      </w:pPr>
      <w:ins w:id="924" w:author="LHM" w:date="2016-11-17T17:30:00Z">
        <w:r>
          <w:t xml:space="preserve">Ono, M., Hayashi, S., Matsumura, K., Kimura, H., Okamoto, Y., Ihara, M., Takahashi, R., Mori, H., Saji, H. (2011). Rhodanine and Thiohydantoin Derivatives for Detecting Tau Pathology in Alzheimer’s Brains. ACS Chem. Neurosci. </w:t>
        </w:r>
        <w:r>
          <w:rPr>
            <w:i/>
          </w:rPr>
          <w:t>2</w:t>
        </w:r>
        <w:r>
          <w:t xml:space="preserve">, 269-275. </w:t>
        </w:r>
      </w:ins>
    </w:p>
    <w:p w:rsidR="00672F3C" w:rsidRPr="003C1CDF" w:rsidRDefault="00672F3C" w:rsidP="00503D23">
      <w:pPr>
        <w:pStyle w:val="EndnoteText"/>
        <w:spacing w:line="480" w:lineRule="auto"/>
        <w:rPr>
          <w:sz w:val="22"/>
        </w:rPr>
      </w:pPr>
      <w:r w:rsidRPr="003C1CDF">
        <w:rPr>
          <w:sz w:val="22"/>
        </w:rPr>
        <w:lastRenderedPageBreak/>
        <w:t>Pan, C., Cai, R., Quacquarelli, F. P., Ghasemigharagoz, A., Lourbopoulos, A., Matryba, P., Plesnila, N., Dichgans, M., Hellal, F., Ertürk, A. (2016). Shrinkage-mediated imaging of entire organs and organisms using uDISCO. Nat Methods. In press.</w:t>
      </w:r>
    </w:p>
    <w:p w:rsidR="00672F3C" w:rsidRPr="003C1CDF" w:rsidRDefault="00672F3C" w:rsidP="00503D23">
      <w:pPr>
        <w:pStyle w:val="EndnoteText"/>
        <w:spacing w:line="480" w:lineRule="auto"/>
        <w:rPr>
          <w:sz w:val="22"/>
        </w:rPr>
      </w:pPr>
      <w:r w:rsidRPr="003C1CDF">
        <w:rPr>
          <w:sz w:val="22"/>
        </w:rPr>
        <w:t xml:space="preserve">Pansare, V., Hejazi, S., Faenza, W., Prud’homme, R. K. (2012). Review of Long-Wavelength Optical and NIR Imaging Materials: Contrast Agents, Fluorophores and Multifunctional Nano Carriers. Chem. Mater. </w:t>
      </w:r>
      <w:r w:rsidRPr="003C1CDF">
        <w:rPr>
          <w:i/>
          <w:sz w:val="22"/>
        </w:rPr>
        <w:t xml:space="preserve">24, </w:t>
      </w:r>
      <w:r w:rsidRPr="003C1CDF">
        <w:rPr>
          <w:sz w:val="22"/>
        </w:rPr>
        <w:t>812-827.</w:t>
      </w:r>
    </w:p>
    <w:p w:rsidR="00672F3C" w:rsidRPr="003C1CDF" w:rsidRDefault="00672F3C" w:rsidP="00503D23">
      <w:pPr>
        <w:pStyle w:val="EndnoteText"/>
        <w:spacing w:line="480" w:lineRule="auto"/>
        <w:rPr>
          <w:sz w:val="22"/>
        </w:rPr>
      </w:pPr>
      <w:r w:rsidRPr="003C1CDF">
        <w:rPr>
          <w:sz w:val="22"/>
        </w:rPr>
        <w:t xml:space="preserve">Parish, C. R. (1999). Fluorescent dyes for lymphocyte migration and proliferation studies. Immunol. Cell. Biol. </w:t>
      </w:r>
      <w:r w:rsidRPr="003C1CDF">
        <w:rPr>
          <w:i/>
          <w:sz w:val="22"/>
        </w:rPr>
        <w:t xml:space="preserve">77, </w:t>
      </w:r>
      <w:r w:rsidRPr="003C1CDF">
        <w:rPr>
          <w:sz w:val="22"/>
        </w:rPr>
        <w:t xml:space="preserve">499-508. </w:t>
      </w:r>
    </w:p>
    <w:p w:rsidR="00672F3C" w:rsidRPr="003C1CDF" w:rsidRDefault="00672F3C" w:rsidP="00503D23">
      <w:pPr>
        <w:pStyle w:val="EndnoteText"/>
        <w:spacing w:line="480" w:lineRule="auto"/>
        <w:rPr>
          <w:sz w:val="22"/>
        </w:rPr>
      </w:pPr>
      <w:r w:rsidRPr="003C1CDF">
        <w:rPr>
          <w:sz w:val="22"/>
        </w:rPr>
        <w:t xml:space="preserve">Porter, G. A., Palade, G. E., Milici, A. J. (1990). Differential binding of the lectins Griffonia simplicifolia I and Lycopersicon esculentum to microvascular endothelium: organ-specific localization and partial glycoprotein characterization. Eur. J. Cell. Bio. </w:t>
      </w:r>
      <w:r w:rsidRPr="003C1CDF">
        <w:rPr>
          <w:i/>
          <w:sz w:val="22"/>
        </w:rPr>
        <w:t>51,</w:t>
      </w:r>
      <w:r w:rsidRPr="003C1CDF">
        <w:rPr>
          <w:sz w:val="22"/>
        </w:rPr>
        <w:t xml:space="preserve"> 85-95.</w:t>
      </w:r>
    </w:p>
    <w:p w:rsidR="00672F3C" w:rsidRPr="003C1CDF" w:rsidRDefault="00672F3C" w:rsidP="00503D23">
      <w:pPr>
        <w:pStyle w:val="EndnoteText"/>
        <w:spacing w:line="480" w:lineRule="auto"/>
        <w:rPr>
          <w:sz w:val="22"/>
        </w:rPr>
      </w:pPr>
      <w:r w:rsidRPr="003C1CDF">
        <w:rPr>
          <w:sz w:val="22"/>
        </w:rPr>
        <w:t xml:space="preserve">Puchtler, H, Sweat, F. (1965). Congo red as a stain for fluorescence microscopy of amyloid. J. Histochem. Cytochem. </w:t>
      </w:r>
      <w:r w:rsidRPr="003C1CDF">
        <w:rPr>
          <w:i/>
          <w:sz w:val="22"/>
        </w:rPr>
        <w:t xml:space="preserve">13, </w:t>
      </w:r>
      <w:r w:rsidRPr="003C1CDF">
        <w:rPr>
          <w:sz w:val="22"/>
        </w:rPr>
        <w:t>693-694.</w:t>
      </w:r>
    </w:p>
    <w:p w:rsidR="00672F3C" w:rsidRPr="003C1CDF" w:rsidRDefault="00672F3C" w:rsidP="00503D23">
      <w:pPr>
        <w:pStyle w:val="EndnoteText"/>
        <w:spacing w:line="480" w:lineRule="auto"/>
        <w:rPr>
          <w:sz w:val="22"/>
        </w:rPr>
      </w:pPr>
      <w:r w:rsidRPr="003C1CDF">
        <w:rPr>
          <w:sz w:val="22"/>
        </w:rPr>
        <w:t xml:space="preserve">Querfurth, H. W., LaFerla, F. M. (2010). Alzheimer’s disease. N. Eng. J. Med. </w:t>
      </w:r>
      <w:r w:rsidRPr="003C1CDF">
        <w:rPr>
          <w:i/>
          <w:sz w:val="22"/>
        </w:rPr>
        <w:t xml:space="preserve">362, </w:t>
      </w:r>
      <w:r w:rsidRPr="003C1CDF">
        <w:rPr>
          <w:sz w:val="22"/>
        </w:rPr>
        <w:t>329-344.</w:t>
      </w:r>
    </w:p>
    <w:p w:rsidR="00672F3C" w:rsidRPr="003C1CDF" w:rsidRDefault="00672F3C" w:rsidP="00503D23">
      <w:pPr>
        <w:pStyle w:val="EndnoteText"/>
        <w:spacing w:line="480" w:lineRule="auto"/>
        <w:rPr>
          <w:sz w:val="22"/>
        </w:rPr>
      </w:pPr>
      <w:r w:rsidRPr="003C1CDF">
        <w:rPr>
          <w:sz w:val="22"/>
        </w:rPr>
        <w:t>Ramόn y Cajal, S., De Castro, F. (1972). Elementos de téchnica micrográfica del sistema nervioso. 2nd ed. (Barcelona: Salvat Editores SA). 1033:283.</w:t>
      </w:r>
      <w:bookmarkStart w:id="925" w:name="_GoBack"/>
      <w:bookmarkEnd w:id="925"/>
    </w:p>
    <w:p w:rsidR="00672F3C" w:rsidRPr="003C1CDF" w:rsidRDefault="00672F3C" w:rsidP="00503D23">
      <w:pPr>
        <w:pStyle w:val="EndnoteText"/>
        <w:spacing w:line="480" w:lineRule="auto"/>
        <w:rPr>
          <w:sz w:val="22"/>
        </w:rPr>
      </w:pPr>
      <w:r w:rsidRPr="003C1CDF">
        <w:rPr>
          <w:sz w:val="22"/>
        </w:rPr>
        <w:t xml:space="preserve">Ran, C., Xu, X., Raymond, S. B., Ferrara, B. J., Neal, K., Bacskai, B. J., Medrarova, Z., Moore, A. (2009). Design, Synthesis, and Testing of Difluoroboron-Derivatized Curcumins as Near-Infrared Probes for in Vivo Detection of Amyloid-β Deposits. J. Am. Chem. Soc. </w:t>
      </w:r>
      <w:r w:rsidRPr="003C1CDF">
        <w:rPr>
          <w:i/>
          <w:sz w:val="22"/>
        </w:rPr>
        <w:t xml:space="preserve">131, </w:t>
      </w:r>
      <w:r w:rsidRPr="003C1CDF">
        <w:rPr>
          <w:sz w:val="22"/>
        </w:rPr>
        <w:t>15257-15261.</w:t>
      </w:r>
    </w:p>
    <w:p w:rsidR="00672F3C" w:rsidRPr="003C1CDF" w:rsidRDefault="00672F3C" w:rsidP="00503D23">
      <w:pPr>
        <w:pStyle w:val="EndnoteText"/>
        <w:spacing w:line="480" w:lineRule="auto"/>
        <w:rPr>
          <w:sz w:val="22"/>
        </w:rPr>
      </w:pPr>
      <w:r w:rsidRPr="003C1CDF">
        <w:rPr>
          <w:sz w:val="22"/>
        </w:rPr>
        <w:t xml:space="preserve">Renier, N., Wu, Z., Simon, D. J., Yang, J., Ariel, P., Tessier-Lavigne, M. (2014). iDISCO: A Simple, Rapid Method to Immunolabel Large Tissue Samples for Volume Imaging. Cell </w:t>
      </w:r>
      <w:r w:rsidRPr="003C1CDF">
        <w:rPr>
          <w:i/>
          <w:sz w:val="22"/>
        </w:rPr>
        <w:t xml:space="preserve">159, </w:t>
      </w:r>
      <w:r w:rsidRPr="003C1CDF">
        <w:rPr>
          <w:sz w:val="22"/>
        </w:rPr>
        <w:t>896-910.</w:t>
      </w:r>
    </w:p>
    <w:p w:rsidR="00F952F2" w:rsidRPr="003C1CDF" w:rsidRDefault="00F952F2" w:rsidP="00503D23">
      <w:pPr>
        <w:pStyle w:val="EndnoteText"/>
        <w:spacing w:line="480" w:lineRule="auto"/>
        <w:rPr>
          <w:sz w:val="22"/>
        </w:rPr>
      </w:pPr>
      <w:r w:rsidRPr="003C1CDF">
        <w:rPr>
          <w:sz w:val="22"/>
        </w:rPr>
        <w:t xml:space="preserve">Renier, N., Adams, E. L., Kirst, C., Wu, Z., Azevedo, R., Kohl, J., Autry, A. E., Kadiri, L., Umadevi Venkataraju, K., Zhou, Y. et al. (2016). Mapping of Brain Activity by Automated Volume Analysis of Immediate Early Genes. Cell. </w:t>
      </w:r>
      <w:r w:rsidRPr="003C1CDF">
        <w:rPr>
          <w:i/>
          <w:sz w:val="22"/>
        </w:rPr>
        <w:t>165,</w:t>
      </w:r>
      <w:r w:rsidRPr="003C1CDF">
        <w:rPr>
          <w:sz w:val="22"/>
        </w:rPr>
        <w:t xml:space="preserve"> 1789-1802.</w:t>
      </w:r>
    </w:p>
    <w:p w:rsidR="00AF3467" w:rsidRPr="00E61B3E" w:rsidRDefault="00AF3467">
      <w:pPr>
        <w:spacing w:after="0" w:line="480" w:lineRule="auto"/>
        <w:rPr>
          <w:ins w:id="926" w:author="LHM" w:date="2016-11-16T22:41:00Z"/>
        </w:rPr>
        <w:pPrChange w:id="927" w:author="LHM" w:date="2016-11-16T22:41:00Z">
          <w:pPr>
            <w:spacing w:line="480" w:lineRule="auto"/>
          </w:pPr>
        </w:pPrChange>
      </w:pPr>
      <w:ins w:id="928" w:author="LHM" w:date="2016-11-16T22:41:00Z">
        <w:r w:rsidRPr="00E61B3E">
          <w:lastRenderedPageBreak/>
          <w:t xml:space="preserve">Roberts, R. F., Wade-Martins, R., Alegre-Abarrategui, J. (2015). Direct visualization of alpha-synuclein oligomers reveals previously undetected pathology in Parkinson’s disease brain. Brain </w:t>
        </w:r>
        <w:r w:rsidRPr="00E61B3E">
          <w:rPr>
            <w:i/>
          </w:rPr>
          <w:t>138</w:t>
        </w:r>
        <w:r w:rsidRPr="00E61B3E">
          <w:t>, 1642-1657.</w:t>
        </w:r>
      </w:ins>
    </w:p>
    <w:p w:rsidR="00672F3C" w:rsidRPr="003C1CDF" w:rsidRDefault="00672F3C" w:rsidP="00503D23">
      <w:pPr>
        <w:pStyle w:val="EndnoteText"/>
        <w:spacing w:line="480" w:lineRule="auto"/>
        <w:rPr>
          <w:sz w:val="22"/>
        </w:rPr>
      </w:pPr>
      <w:r w:rsidRPr="003C1CDF">
        <w:rPr>
          <w:sz w:val="22"/>
        </w:rPr>
        <w:t xml:space="preserve">Ross, C. A., Poirier, M. A. (2004). Protein aggregation and neurodegenerative disease. Nat. Med. </w:t>
      </w:r>
      <w:r w:rsidRPr="003C1CDF">
        <w:rPr>
          <w:i/>
          <w:sz w:val="22"/>
        </w:rPr>
        <w:t xml:space="preserve">10 Suppl, </w:t>
      </w:r>
      <w:r w:rsidRPr="003C1CDF">
        <w:rPr>
          <w:sz w:val="22"/>
        </w:rPr>
        <w:t>S10-S17.</w:t>
      </w:r>
    </w:p>
    <w:p w:rsidR="00672F3C" w:rsidRPr="003C1CDF" w:rsidRDefault="00672F3C" w:rsidP="00503D23">
      <w:pPr>
        <w:pStyle w:val="EndnoteText"/>
        <w:spacing w:line="480" w:lineRule="auto"/>
        <w:rPr>
          <w:sz w:val="22"/>
        </w:rPr>
      </w:pPr>
      <w:r w:rsidRPr="003C1CDF">
        <w:rPr>
          <w:sz w:val="22"/>
        </w:rPr>
        <w:t xml:space="preserve">Roth, J. (2011). Lectins for histochemical demonstration of glycans. J. Histochem. Cell. Biol. </w:t>
      </w:r>
      <w:r w:rsidRPr="003C1CDF">
        <w:rPr>
          <w:i/>
          <w:sz w:val="22"/>
        </w:rPr>
        <w:t>136</w:t>
      </w:r>
      <w:r w:rsidRPr="003C1CDF">
        <w:rPr>
          <w:sz w:val="22"/>
        </w:rPr>
        <w:t>, 117</w:t>
      </w:r>
    </w:p>
    <w:p w:rsidR="00672F3C" w:rsidRPr="003C1CDF" w:rsidRDefault="00672F3C" w:rsidP="00503D23">
      <w:pPr>
        <w:pStyle w:val="EndnoteText"/>
        <w:spacing w:line="480" w:lineRule="auto"/>
        <w:rPr>
          <w:sz w:val="22"/>
        </w:rPr>
      </w:pPr>
      <w:r w:rsidRPr="003C1CDF">
        <w:rPr>
          <w:sz w:val="22"/>
        </w:rPr>
        <w:t xml:space="preserve">Rye, H. S., Yue, S., Wemmer, D. E., Quesada, M. A., Haugland, R. P., Mathies, R. A., Glazer, A. N. (1992). Stable fluorescent complexes of double-stranded DNA with bis-intercalating asymmetric cyanine dyes: properties and applications. Nucleic Acid Res. </w:t>
      </w:r>
      <w:r w:rsidRPr="003C1CDF">
        <w:rPr>
          <w:i/>
          <w:sz w:val="22"/>
        </w:rPr>
        <w:t xml:space="preserve">20, </w:t>
      </w:r>
      <w:r w:rsidRPr="003C1CDF">
        <w:rPr>
          <w:sz w:val="22"/>
        </w:rPr>
        <w:t>2803-2812.</w:t>
      </w:r>
    </w:p>
    <w:p w:rsidR="00672F3C" w:rsidRPr="003C1CDF" w:rsidRDefault="00672F3C" w:rsidP="00503D23">
      <w:pPr>
        <w:pStyle w:val="EndnoteText"/>
        <w:spacing w:line="480" w:lineRule="auto"/>
        <w:rPr>
          <w:sz w:val="22"/>
        </w:rPr>
      </w:pPr>
      <w:r w:rsidRPr="003C1CDF">
        <w:rPr>
          <w:sz w:val="22"/>
        </w:rPr>
        <w:t>Sabnis, R. W. (2015). Handbook of Fluorescent Dyes and Probes. (New Jersey, John Wiley &amp; Sons, Inc.).</w:t>
      </w:r>
    </w:p>
    <w:p w:rsidR="00CD68B8" w:rsidRPr="00CD68B8" w:rsidRDefault="00CD68B8" w:rsidP="00503D23">
      <w:pPr>
        <w:pStyle w:val="EndnoteText"/>
        <w:spacing w:line="480" w:lineRule="auto"/>
        <w:rPr>
          <w:ins w:id="929" w:author="LHM" w:date="2016-11-17T11:52:00Z"/>
          <w:sz w:val="22"/>
        </w:rPr>
      </w:pPr>
      <w:ins w:id="930" w:author="LHM" w:date="2016-11-17T11:52:00Z">
        <w:r>
          <w:rPr>
            <w:sz w:val="22"/>
          </w:rPr>
          <w:t>Salveson, P. J., Spencer, R. K., Nowick, J. S. (2016). X-ray Crystallographic Structure of Oligomers Formed by a Toxic β-Hai</w:t>
        </w:r>
      </w:ins>
      <w:ins w:id="931" w:author="LHM" w:date="2016-11-17T11:53:00Z">
        <w:r>
          <w:rPr>
            <w:sz w:val="22"/>
          </w:rPr>
          <w:t xml:space="preserve">rpin Derived from α-Synuclein: Trimers and High-Order Oligomers. J. Am. Chem. Soc. </w:t>
        </w:r>
        <w:r>
          <w:rPr>
            <w:i/>
            <w:sz w:val="22"/>
          </w:rPr>
          <w:t>138</w:t>
        </w:r>
        <w:r>
          <w:rPr>
            <w:sz w:val="22"/>
          </w:rPr>
          <w:t>, 4458-4467.</w:t>
        </w:r>
      </w:ins>
    </w:p>
    <w:p w:rsidR="00DC7787" w:rsidRDefault="00DC7787">
      <w:pPr>
        <w:spacing w:after="0" w:line="480" w:lineRule="auto"/>
        <w:rPr>
          <w:ins w:id="932" w:author="LHM" w:date="2016-11-17T17:31:00Z"/>
        </w:rPr>
        <w:pPrChange w:id="933" w:author="LHM" w:date="2016-11-17T17:31:00Z">
          <w:pPr>
            <w:spacing w:line="480" w:lineRule="auto"/>
          </w:pPr>
        </w:pPrChange>
      </w:pPr>
      <w:ins w:id="934" w:author="LHM" w:date="2016-11-17T17:31:00Z">
        <w:r>
          <w:t>Schmidt, M. L., Schuck, T., Sheridan, S., Kung, M.-P., Kung, H., Zhuang, Z.-P., Bergeron, C., Lamarche, J. S., Skovronsky, D., Giasson, B. I. et al. (2001). The Fluorescent Congo Red Derivative, (</w:t>
        </w:r>
        <w:r>
          <w:rPr>
            <w:i/>
          </w:rPr>
          <w:t>Trans, Trans</w:t>
        </w:r>
        <w:r>
          <w:t xml:space="preserve">)-1-Bromo-2,5-Bis-(3-Hydroxycarbonyl-4-Hydroxy)Styrylbenzene (BSB), Labels Diverse β-Pleated Sheet Structures in Postmortem Human Neurodegenerative Disease Brains. Am. J. Pathol. </w:t>
        </w:r>
        <w:r>
          <w:rPr>
            <w:i/>
          </w:rPr>
          <w:t>159</w:t>
        </w:r>
        <w:r>
          <w:t>, 937-943.</w:t>
        </w:r>
      </w:ins>
    </w:p>
    <w:p w:rsidR="00672F3C" w:rsidRPr="003C1CDF" w:rsidRDefault="00672F3C" w:rsidP="00503D23">
      <w:pPr>
        <w:pStyle w:val="EndnoteText"/>
        <w:spacing w:line="480" w:lineRule="auto"/>
        <w:rPr>
          <w:sz w:val="22"/>
        </w:rPr>
      </w:pPr>
      <w:r w:rsidRPr="003C1CDF">
        <w:rPr>
          <w:sz w:val="22"/>
        </w:rPr>
        <w:t xml:space="preserve">Schote, U., Seelig, J. (1999). Interaction of the neuronal marker dye FM1-43 with lipid membranes: Thermodynamics and lipid ordering. Biochim. Biophys. Acta. </w:t>
      </w:r>
      <w:r w:rsidRPr="003C1CDF">
        <w:rPr>
          <w:i/>
          <w:sz w:val="22"/>
        </w:rPr>
        <w:t xml:space="preserve">1415, </w:t>
      </w:r>
      <w:r w:rsidRPr="003C1CDF">
        <w:rPr>
          <w:sz w:val="22"/>
        </w:rPr>
        <w:t>135-146.</w:t>
      </w:r>
    </w:p>
    <w:p w:rsidR="00672F3C" w:rsidRPr="003C1CDF" w:rsidRDefault="00672F3C" w:rsidP="00503D23">
      <w:pPr>
        <w:pStyle w:val="EndnoteText"/>
        <w:spacing w:line="480" w:lineRule="auto"/>
        <w:rPr>
          <w:sz w:val="22"/>
        </w:rPr>
      </w:pPr>
      <w:r w:rsidRPr="003C1CDF">
        <w:rPr>
          <w:sz w:val="22"/>
        </w:rPr>
        <w:t xml:space="preserve">Schwarz, C., Their, P. (1995). Modular Organization of the Pontine Nuclei: Dendritic Fields of Identified Pontine Projection Neurons in the Rat Respect the Borders of Cortical Afferent Fields. J. Neurosci. </w:t>
      </w:r>
      <w:r w:rsidRPr="003C1CDF">
        <w:rPr>
          <w:i/>
          <w:sz w:val="22"/>
        </w:rPr>
        <w:t xml:space="preserve">15, </w:t>
      </w:r>
      <w:r w:rsidRPr="003C1CDF">
        <w:rPr>
          <w:sz w:val="22"/>
        </w:rPr>
        <w:t>3475-3489.</w:t>
      </w:r>
    </w:p>
    <w:p w:rsidR="00672F3C" w:rsidRPr="003C1CDF" w:rsidRDefault="00672F3C" w:rsidP="00503D23">
      <w:pPr>
        <w:pStyle w:val="EndnoteText"/>
        <w:spacing w:line="480" w:lineRule="auto"/>
        <w:rPr>
          <w:sz w:val="22"/>
        </w:rPr>
      </w:pPr>
      <w:r w:rsidRPr="003C1CDF">
        <w:rPr>
          <w:sz w:val="22"/>
        </w:rPr>
        <w:t xml:space="preserve">Schwarz, M.K., Scherbarth, A., Sprengel, R., Engelhardt, J., Theer, P., Giese, G. (2015). Fluorescent-Protein Stabilization and High-Resolution Imaging of Cleared, Intact Mouse Brains. PLoS One </w:t>
      </w:r>
      <w:r w:rsidRPr="003C1CDF">
        <w:rPr>
          <w:i/>
          <w:sz w:val="22"/>
        </w:rPr>
        <w:t xml:space="preserve">10, </w:t>
      </w:r>
      <w:r w:rsidRPr="003C1CDF">
        <w:rPr>
          <w:sz w:val="22"/>
        </w:rPr>
        <w:t>e0124650.</w:t>
      </w:r>
    </w:p>
    <w:p w:rsidR="00672F3C" w:rsidRPr="003C1CDF" w:rsidRDefault="00672F3C" w:rsidP="00503D23">
      <w:pPr>
        <w:pStyle w:val="FootnoteText"/>
        <w:spacing w:line="480" w:lineRule="auto"/>
        <w:rPr>
          <w:sz w:val="22"/>
        </w:rPr>
      </w:pPr>
      <w:r w:rsidRPr="003C1CDF">
        <w:rPr>
          <w:sz w:val="22"/>
        </w:rPr>
        <w:lastRenderedPageBreak/>
        <w:t xml:space="preserve">Scott, J. E., Willett, I. H. (1966). Binding of cationic dyes to neucleic acids and other biological polyanions. Nature. </w:t>
      </w:r>
      <w:r w:rsidRPr="003C1CDF">
        <w:rPr>
          <w:i/>
          <w:sz w:val="22"/>
        </w:rPr>
        <w:t>209,</w:t>
      </w:r>
      <w:r w:rsidRPr="003C1CDF">
        <w:rPr>
          <w:sz w:val="22"/>
        </w:rPr>
        <w:t xml:space="preserve"> 985-987. </w:t>
      </w:r>
    </w:p>
    <w:p w:rsidR="00672F3C" w:rsidRPr="003C1CDF" w:rsidRDefault="00672F3C" w:rsidP="00503D23">
      <w:pPr>
        <w:pStyle w:val="EndnoteText"/>
        <w:spacing w:line="480" w:lineRule="auto"/>
        <w:rPr>
          <w:sz w:val="22"/>
        </w:rPr>
      </w:pPr>
      <w:r w:rsidRPr="003C1CDF">
        <w:rPr>
          <w:sz w:val="22"/>
        </w:rPr>
        <w:t xml:space="preserve">Seabold, G. K., Daunais, J. B., Rau, A., Grant, K. A., Alvarez, V. A. DiOLISTIC Labeling of Neurons from Rodent and Non-human Primate Brain Slices. J. Vis. Exp. </w:t>
      </w:r>
      <w:r w:rsidRPr="003C1CDF">
        <w:rPr>
          <w:i/>
          <w:sz w:val="22"/>
        </w:rPr>
        <w:t xml:space="preserve">41, </w:t>
      </w:r>
      <w:r w:rsidRPr="003C1CDF">
        <w:rPr>
          <w:sz w:val="22"/>
        </w:rPr>
        <w:t>e2081.</w:t>
      </w:r>
    </w:p>
    <w:p w:rsidR="00672F3C" w:rsidRPr="003C1CDF" w:rsidRDefault="00672F3C" w:rsidP="00503D23">
      <w:pPr>
        <w:pStyle w:val="EndnoteText"/>
        <w:spacing w:line="480" w:lineRule="auto"/>
        <w:rPr>
          <w:sz w:val="22"/>
        </w:rPr>
      </w:pPr>
      <w:r w:rsidRPr="003C1CDF">
        <w:rPr>
          <w:sz w:val="22"/>
        </w:rPr>
        <w:t xml:space="preserve">Seeman, P., Iles, S. D., Iles, G. H. (1973). Structure of membrane holes in osmotic and saponin hemolysis. J. Cell. Biol. </w:t>
      </w:r>
      <w:r w:rsidRPr="003C1CDF">
        <w:rPr>
          <w:i/>
          <w:sz w:val="22"/>
        </w:rPr>
        <w:t xml:space="preserve">56, </w:t>
      </w:r>
      <w:r w:rsidRPr="003C1CDF">
        <w:rPr>
          <w:sz w:val="22"/>
        </w:rPr>
        <w:t>519-527.</w:t>
      </w:r>
    </w:p>
    <w:p w:rsidR="00DC7787" w:rsidRPr="00A6068C" w:rsidRDefault="00DC7787">
      <w:pPr>
        <w:spacing w:after="0" w:line="480" w:lineRule="auto"/>
        <w:rPr>
          <w:ins w:id="935" w:author="LHM" w:date="2016-11-17T17:31:00Z"/>
        </w:rPr>
        <w:pPrChange w:id="936" w:author="LHM" w:date="2016-11-17T17:31:00Z">
          <w:pPr>
            <w:spacing w:line="480" w:lineRule="auto"/>
          </w:pPr>
        </w:pPrChange>
      </w:pPr>
      <w:ins w:id="937" w:author="LHM" w:date="2016-11-17T17:31:00Z">
        <w:r>
          <w:t xml:space="preserve">Seo, Y., Park, K., Ha, T., Kim, M. K., Hwang, Y. J., Lee, J., Ryu, H. C., Chong, Y. (2016). A Smart Near-Infrared Fluroescence Probe for Selective Detection of Tau Fibrils in Alzheimer’s Disease. ACS Chem. Neurosci. </w:t>
        </w:r>
        <w:r>
          <w:rPr>
            <w:i/>
          </w:rPr>
          <w:t>7</w:t>
        </w:r>
        <w:r>
          <w:t>, 1474-1481.</w:t>
        </w:r>
      </w:ins>
    </w:p>
    <w:p w:rsidR="006640A0" w:rsidRPr="006640A0" w:rsidRDefault="006640A0" w:rsidP="00503D23">
      <w:pPr>
        <w:pStyle w:val="EndnoteText"/>
        <w:spacing w:line="480" w:lineRule="auto"/>
        <w:rPr>
          <w:ins w:id="938" w:author="LHM" w:date="2016-12-11T16:35:00Z"/>
          <w:sz w:val="22"/>
        </w:rPr>
      </w:pPr>
      <w:ins w:id="939" w:author="LHM" w:date="2016-12-11T16:35:00Z">
        <w:r>
          <w:rPr>
            <w:sz w:val="22"/>
          </w:rPr>
          <w:t xml:space="preserve">Shah, S., Lubeck, E., Schwarzkopf, M., He, T. F., Greenbaum, A., Sohn, C. H., Lignell, A. Choi, H. M., Gradinaru, V., Pierce, N. A., Cai, L. (2016). Single-molecule RNA detection at depth by hybridization chain </w:t>
        </w:r>
      </w:ins>
      <w:ins w:id="940" w:author="LHM" w:date="2016-12-11T16:36:00Z">
        <w:r>
          <w:rPr>
            <w:sz w:val="22"/>
          </w:rPr>
          <w:t>reaction</w:t>
        </w:r>
      </w:ins>
      <w:ins w:id="941" w:author="LHM" w:date="2016-12-11T16:35:00Z">
        <w:r>
          <w:rPr>
            <w:sz w:val="22"/>
          </w:rPr>
          <w:t xml:space="preserve"> </w:t>
        </w:r>
      </w:ins>
      <w:ins w:id="942" w:author="LHM" w:date="2016-12-11T16:36:00Z">
        <w:r>
          <w:rPr>
            <w:sz w:val="22"/>
          </w:rPr>
          <w:t xml:space="preserve">and tissue hydrogel embedding and clearing. Development. </w:t>
        </w:r>
        <w:r>
          <w:rPr>
            <w:i/>
            <w:sz w:val="22"/>
          </w:rPr>
          <w:t>143</w:t>
        </w:r>
        <w:r>
          <w:rPr>
            <w:sz w:val="22"/>
          </w:rPr>
          <w:t>, 2862-2867.</w:t>
        </w:r>
      </w:ins>
    </w:p>
    <w:p w:rsidR="00672F3C" w:rsidRPr="003C1CDF" w:rsidRDefault="00672F3C" w:rsidP="00503D23">
      <w:pPr>
        <w:pStyle w:val="EndnoteText"/>
        <w:spacing w:line="480" w:lineRule="auto"/>
        <w:rPr>
          <w:sz w:val="22"/>
        </w:rPr>
      </w:pPr>
      <w:r w:rsidRPr="003C1CDF">
        <w:rPr>
          <w:sz w:val="22"/>
        </w:rPr>
        <w:t xml:space="preserve">Shen, Z., Lu, Z., Chhatbar, P. Y., O’Herron, P., Kara, P. (2012). An artery-specific fluorescent dye for studying neurovascular coupling. Nat. Methods. </w:t>
      </w:r>
      <w:r w:rsidRPr="003C1CDF">
        <w:rPr>
          <w:i/>
          <w:sz w:val="22"/>
        </w:rPr>
        <w:t>9</w:t>
      </w:r>
      <w:r w:rsidRPr="003C1CDF">
        <w:rPr>
          <w:sz w:val="22"/>
        </w:rPr>
        <w:t>, 273-276.</w:t>
      </w:r>
    </w:p>
    <w:p w:rsidR="00672F3C" w:rsidRPr="003C1CDF" w:rsidRDefault="00672F3C" w:rsidP="00503D23">
      <w:pPr>
        <w:pStyle w:val="EndnoteText"/>
        <w:spacing w:line="480" w:lineRule="auto"/>
        <w:rPr>
          <w:sz w:val="22"/>
        </w:rPr>
      </w:pPr>
      <w:r w:rsidRPr="003C1CDF">
        <w:rPr>
          <w:sz w:val="22"/>
        </w:rPr>
        <w:t xml:space="preserve">Shi, W., Ma, H. (2012). Spectroscopic probes with changeable π-conjugated system. Chem. Commun. (Camb.). </w:t>
      </w:r>
      <w:r w:rsidRPr="003C1CDF">
        <w:rPr>
          <w:i/>
          <w:sz w:val="22"/>
        </w:rPr>
        <w:t xml:space="preserve">48, </w:t>
      </w:r>
      <w:r w:rsidRPr="003C1CDF">
        <w:rPr>
          <w:sz w:val="22"/>
        </w:rPr>
        <w:t>8732-8744.</w:t>
      </w:r>
    </w:p>
    <w:p w:rsidR="00D34FFA" w:rsidRPr="003C1CDF" w:rsidRDefault="00D34FFA" w:rsidP="00503D23">
      <w:pPr>
        <w:pStyle w:val="EndnoteText"/>
        <w:spacing w:line="480" w:lineRule="auto"/>
        <w:rPr>
          <w:sz w:val="22"/>
        </w:rPr>
      </w:pPr>
      <w:r w:rsidRPr="003C1CDF">
        <w:rPr>
          <w:sz w:val="22"/>
        </w:rPr>
        <w:t xml:space="preserve">Shibata, S., Komaki, Y., Seki, F., Inouye, M. O., Nagai, T., Okano, H. (2014). Connectomics: comprehensive approaches for whole-brain mapping. Microscopy (Oxf). </w:t>
      </w:r>
      <w:r w:rsidRPr="003C1CDF">
        <w:rPr>
          <w:i/>
          <w:sz w:val="22"/>
        </w:rPr>
        <w:t>64</w:t>
      </w:r>
      <w:r w:rsidRPr="003C1CDF">
        <w:rPr>
          <w:sz w:val="22"/>
        </w:rPr>
        <w:t>, 57-67.</w:t>
      </w:r>
    </w:p>
    <w:p w:rsidR="00672F3C" w:rsidRPr="003C1CDF" w:rsidRDefault="00672F3C" w:rsidP="00503D23">
      <w:pPr>
        <w:pStyle w:val="EndnoteText"/>
        <w:spacing w:line="480" w:lineRule="auto"/>
        <w:rPr>
          <w:sz w:val="22"/>
        </w:rPr>
      </w:pPr>
      <w:r w:rsidRPr="003C1CDF">
        <w:rPr>
          <w:sz w:val="22"/>
        </w:rPr>
        <w:t xml:space="preserve">Simonson, P. D., DeBerg, H. A., Ge, P., Alexander, J. K., Jeyifous, O., Green, W. N., Selvin, P. R. (2010). Counting Bungarotoxin Binding Sites of Nicotinic Acetylcholine Receptors in Mammalian Cells with High Signal/Noise Ratios. Biophys. J. </w:t>
      </w:r>
      <w:r w:rsidRPr="003C1CDF">
        <w:rPr>
          <w:i/>
          <w:sz w:val="22"/>
        </w:rPr>
        <w:t xml:space="preserve">99, </w:t>
      </w:r>
      <w:r w:rsidRPr="003C1CDF">
        <w:rPr>
          <w:sz w:val="22"/>
        </w:rPr>
        <w:t>L81-L83.</w:t>
      </w:r>
    </w:p>
    <w:p w:rsidR="00672F3C" w:rsidRPr="003C1CDF" w:rsidRDefault="00672F3C" w:rsidP="00503D23">
      <w:pPr>
        <w:pStyle w:val="EndnoteText"/>
        <w:spacing w:line="480" w:lineRule="auto"/>
        <w:rPr>
          <w:sz w:val="22"/>
        </w:rPr>
      </w:pPr>
      <w:r w:rsidRPr="003C1CDF">
        <w:rPr>
          <w:sz w:val="22"/>
        </w:rPr>
        <w:t xml:space="preserve">Small, J. (1999). Visualising the actin cytoskeleton. Microsc. Res. Tech. </w:t>
      </w:r>
      <w:r w:rsidRPr="003C1CDF">
        <w:rPr>
          <w:i/>
          <w:sz w:val="22"/>
        </w:rPr>
        <w:t xml:space="preserve">47, </w:t>
      </w:r>
      <w:r w:rsidRPr="003C1CDF">
        <w:rPr>
          <w:sz w:val="22"/>
        </w:rPr>
        <w:t>3-17.</w:t>
      </w:r>
    </w:p>
    <w:p w:rsidR="00672F3C" w:rsidRPr="003C1CDF" w:rsidRDefault="00672F3C" w:rsidP="00503D23">
      <w:pPr>
        <w:pStyle w:val="EndnoteText"/>
        <w:spacing w:line="480" w:lineRule="auto"/>
        <w:rPr>
          <w:sz w:val="22"/>
        </w:rPr>
      </w:pPr>
      <w:r w:rsidRPr="003C1CDF">
        <w:rPr>
          <w:sz w:val="22"/>
        </w:rPr>
        <w:t xml:space="preserve">Smith, W. A., Going, J. J. (2012). Subgross breast pathology in twenty-first century. Virchows. Arch. </w:t>
      </w:r>
      <w:r w:rsidRPr="003C1CDF">
        <w:rPr>
          <w:i/>
          <w:sz w:val="22"/>
        </w:rPr>
        <w:t xml:space="preserve">460, </w:t>
      </w:r>
      <w:r w:rsidRPr="003C1CDF">
        <w:rPr>
          <w:sz w:val="22"/>
        </w:rPr>
        <w:t>489-495.</w:t>
      </w:r>
    </w:p>
    <w:p w:rsidR="00672F3C" w:rsidRPr="003C1CDF" w:rsidRDefault="00672F3C" w:rsidP="00503D23">
      <w:pPr>
        <w:pStyle w:val="EndnoteText"/>
        <w:spacing w:line="480" w:lineRule="auto"/>
        <w:rPr>
          <w:sz w:val="22"/>
        </w:rPr>
      </w:pPr>
      <w:r w:rsidRPr="003C1CDF">
        <w:rPr>
          <w:sz w:val="22"/>
        </w:rPr>
        <w:lastRenderedPageBreak/>
        <w:t xml:space="preserve">Soderbolm, C., Lee, D., Dawood, A., Carballosa, M., Santamaria, A. J., Benavides, F. D., Jergova, S., Grumbles, R. M., Thomas, C. K., Park, K. K. et al. (2015). 3D Imaging of Axons in Transparent Spinal Cords from Rodents and Nonhuman Primates. eNeuro. </w:t>
      </w:r>
      <w:r w:rsidRPr="003C1CDF">
        <w:rPr>
          <w:i/>
          <w:sz w:val="22"/>
        </w:rPr>
        <w:t xml:space="preserve">2, </w:t>
      </w:r>
      <w:r w:rsidRPr="003C1CDF">
        <w:rPr>
          <w:sz w:val="22"/>
        </w:rPr>
        <w:t>e0001-15.2015.</w:t>
      </w:r>
    </w:p>
    <w:p w:rsidR="00672F3C" w:rsidRPr="003C1CDF" w:rsidRDefault="00672F3C" w:rsidP="00503D23">
      <w:pPr>
        <w:pStyle w:val="EndnoteText"/>
        <w:spacing w:line="480" w:lineRule="auto"/>
        <w:rPr>
          <w:sz w:val="22"/>
        </w:rPr>
      </w:pPr>
      <w:r w:rsidRPr="003C1CDF">
        <w:rPr>
          <w:sz w:val="22"/>
        </w:rPr>
        <w:t xml:space="preserve">Sovenyhazy, K. M., Bordelon, J. A., Petty, J. T. (2003). Spectroscopic studies of the multiple binding modes of a trimethine-bridged cyanine dye with DNA. Nucleic Acids Res. </w:t>
      </w:r>
      <w:r w:rsidRPr="003C1CDF">
        <w:rPr>
          <w:i/>
          <w:sz w:val="22"/>
        </w:rPr>
        <w:t>31</w:t>
      </w:r>
      <w:r w:rsidRPr="003C1CDF">
        <w:rPr>
          <w:sz w:val="22"/>
        </w:rPr>
        <w:t xml:space="preserve">, 2561-2569. </w:t>
      </w:r>
    </w:p>
    <w:p w:rsidR="00672F3C" w:rsidRPr="003C1CDF" w:rsidRDefault="00672F3C" w:rsidP="00503D23">
      <w:pPr>
        <w:pStyle w:val="EndnoteText"/>
        <w:spacing w:line="480" w:lineRule="auto"/>
        <w:rPr>
          <w:sz w:val="22"/>
        </w:rPr>
      </w:pPr>
      <w:r w:rsidRPr="003C1CDF">
        <w:rPr>
          <w:sz w:val="22"/>
        </w:rPr>
        <w:t>Spalteholz, W. (1914). Über das Durchsichtigmachen von menschilchen und tierischen Prӓparaten und seine theoretischen Bedingungen, nebst Anhang: Über Knochenfӓrbung (Leipzig: S. Hirzel)</w:t>
      </w:r>
    </w:p>
    <w:p w:rsidR="00672F3C" w:rsidRPr="003C1CDF" w:rsidRDefault="00672F3C" w:rsidP="00503D23">
      <w:pPr>
        <w:pStyle w:val="EndnoteText"/>
        <w:spacing w:line="480" w:lineRule="auto"/>
        <w:rPr>
          <w:sz w:val="22"/>
        </w:rPr>
      </w:pPr>
      <w:r w:rsidRPr="003C1CDF">
        <w:rPr>
          <w:sz w:val="22"/>
        </w:rPr>
        <w:t xml:space="preserve">Sparks, D. L., Lue, L., Martin, T. A., Rogers, J. (2000). Neural tract tracing using Di-I: a review and a new method to make fast Di-I faster in human brain. J. Neurosci. Meth. </w:t>
      </w:r>
      <w:r w:rsidRPr="003C1CDF">
        <w:rPr>
          <w:i/>
          <w:sz w:val="22"/>
        </w:rPr>
        <w:t xml:space="preserve">103, </w:t>
      </w:r>
      <w:r w:rsidRPr="003C1CDF">
        <w:rPr>
          <w:sz w:val="22"/>
        </w:rPr>
        <w:t>3-10.</w:t>
      </w:r>
    </w:p>
    <w:p w:rsidR="00672F3C" w:rsidRPr="003C1CDF" w:rsidRDefault="00672F3C" w:rsidP="00503D23">
      <w:pPr>
        <w:pStyle w:val="EndnoteText"/>
        <w:spacing w:line="480" w:lineRule="auto"/>
        <w:rPr>
          <w:sz w:val="22"/>
        </w:rPr>
      </w:pPr>
      <w:r w:rsidRPr="003C1CDF">
        <w:rPr>
          <w:sz w:val="22"/>
        </w:rPr>
        <w:t xml:space="preserve">Spielmann, H. P., Wemmer, D. E., Jacobsen, J. P. (1995). Solution structure of a DNA complex with the fluorescent bis-intercalator TOTO determined by NMR spectroscopy. Biochemistry. </w:t>
      </w:r>
      <w:r w:rsidRPr="003C1CDF">
        <w:rPr>
          <w:i/>
          <w:sz w:val="22"/>
        </w:rPr>
        <w:t xml:space="preserve">34, </w:t>
      </w:r>
      <w:r w:rsidRPr="003C1CDF">
        <w:rPr>
          <w:sz w:val="22"/>
        </w:rPr>
        <w:t>8542-8553.</w:t>
      </w:r>
    </w:p>
    <w:p w:rsidR="00672F3C" w:rsidRPr="003C1CDF" w:rsidRDefault="00672F3C" w:rsidP="00503D23">
      <w:pPr>
        <w:pStyle w:val="EndnoteText"/>
        <w:spacing w:line="480" w:lineRule="auto"/>
        <w:rPr>
          <w:sz w:val="22"/>
        </w:rPr>
      </w:pPr>
      <w:r w:rsidRPr="003C1CDF">
        <w:rPr>
          <w:sz w:val="22"/>
        </w:rPr>
        <w:t xml:space="preserve">Sporns, O. (2013). The human connectome: Origins and challenges. NeuroImage. </w:t>
      </w:r>
      <w:r w:rsidRPr="003C1CDF">
        <w:rPr>
          <w:i/>
          <w:sz w:val="22"/>
        </w:rPr>
        <w:t>80,</w:t>
      </w:r>
      <w:r w:rsidRPr="003C1CDF">
        <w:rPr>
          <w:sz w:val="22"/>
        </w:rPr>
        <w:t xml:space="preserve"> 53-61. </w:t>
      </w:r>
    </w:p>
    <w:p w:rsidR="00672F3C" w:rsidRPr="003C1CDF" w:rsidRDefault="00672F3C" w:rsidP="00503D23">
      <w:pPr>
        <w:pStyle w:val="EndnoteText"/>
        <w:spacing w:line="480" w:lineRule="auto"/>
        <w:rPr>
          <w:sz w:val="22"/>
        </w:rPr>
      </w:pPr>
      <w:r w:rsidRPr="003C1CDF">
        <w:rPr>
          <w:sz w:val="22"/>
        </w:rPr>
        <w:t xml:space="preserve">Stsiapura, V. I., Maskevich, A. A., Kuzmitsky, V. A., Turoverov, K. K., Kuznetsova, I. M. (2007). Computational study of thioflavin T torsional relaxation in the excited state. J. Phys. Chem. A. </w:t>
      </w:r>
      <w:r w:rsidRPr="003C1CDF">
        <w:rPr>
          <w:i/>
          <w:sz w:val="22"/>
        </w:rPr>
        <w:t xml:space="preserve">111, </w:t>
      </w:r>
      <w:r w:rsidRPr="003C1CDF">
        <w:rPr>
          <w:sz w:val="22"/>
        </w:rPr>
        <w:t>4829-4835.</w:t>
      </w:r>
    </w:p>
    <w:p w:rsidR="00672F3C" w:rsidRPr="003C1CDF" w:rsidRDefault="00672F3C" w:rsidP="00503D23">
      <w:pPr>
        <w:pStyle w:val="EndnoteText"/>
        <w:spacing w:line="480" w:lineRule="auto"/>
        <w:rPr>
          <w:sz w:val="22"/>
        </w:rPr>
      </w:pPr>
      <w:r w:rsidRPr="003C1CDF">
        <w:rPr>
          <w:sz w:val="22"/>
        </w:rPr>
        <w:t xml:space="preserve">Styren, S. D., Hamilton, R. L., Styren, G. C., Klunk, W. E. (2000). X-34, a fluorescent derivative of Congo red: a novel histochemical stain for Alzheimer’s disease pathology. J. Histochem. Cytochem. </w:t>
      </w:r>
      <w:r w:rsidRPr="003C1CDF">
        <w:rPr>
          <w:i/>
          <w:sz w:val="22"/>
        </w:rPr>
        <w:t>48,</w:t>
      </w:r>
      <w:r w:rsidRPr="003C1CDF">
        <w:rPr>
          <w:sz w:val="22"/>
        </w:rPr>
        <w:t xml:space="preserve"> 1223-1232. </w:t>
      </w:r>
    </w:p>
    <w:p w:rsidR="00672F3C" w:rsidRPr="003C1CDF" w:rsidRDefault="00672F3C" w:rsidP="00503D23">
      <w:pPr>
        <w:pStyle w:val="EndnoteText"/>
        <w:spacing w:line="480" w:lineRule="auto"/>
        <w:rPr>
          <w:sz w:val="22"/>
        </w:rPr>
      </w:pPr>
      <w:r w:rsidRPr="003C1CDF">
        <w:rPr>
          <w:sz w:val="22"/>
        </w:rPr>
        <w:t xml:space="preserve">Susaki, E. A., Ueda, H. R. (2016). Whole-body and Whole-Organ Clearing and Imaging Techniques with Single-Cell Resolution: Toward Organism-Level Systems Biology in Mammals. Cell Chem. Biol. </w:t>
      </w:r>
      <w:r w:rsidRPr="003C1CDF">
        <w:rPr>
          <w:i/>
          <w:sz w:val="22"/>
        </w:rPr>
        <w:t xml:space="preserve">23, </w:t>
      </w:r>
      <w:r w:rsidRPr="003C1CDF">
        <w:rPr>
          <w:sz w:val="22"/>
        </w:rPr>
        <w:t>137-157.</w:t>
      </w:r>
    </w:p>
    <w:p w:rsidR="00672F3C" w:rsidRPr="003C1CDF" w:rsidRDefault="00672F3C" w:rsidP="00503D23">
      <w:pPr>
        <w:pStyle w:val="EndnoteText"/>
        <w:spacing w:line="480" w:lineRule="auto"/>
        <w:rPr>
          <w:sz w:val="22"/>
        </w:rPr>
      </w:pPr>
      <w:r w:rsidRPr="003C1CDF">
        <w:rPr>
          <w:sz w:val="22"/>
        </w:rPr>
        <w:t xml:space="preserve">Sutharsan, J., Dakanali, M., Capule, C. C., Haidekker, M. A., Yang, J., Theodorakis, E. A. (2010). Rational design of amyloid binding agents based on the molecular motor motif. ChemMedChem. </w:t>
      </w:r>
      <w:r w:rsidRPr="003C1CDF">
        <w:rPr>
          <w:i/>
          <w:sz w:val="22"/>
        </w:rPr>
        <w:t xml:space="preserve">5, </w:t>
      </w:r>
      <w:r w:rsidRPr="003C1CDF">
        <w:rPr>
          <w:sz w:val="22"/>
        </w:rPr>
        <w:t>56-60.</w:t>
      </w:r>
    </w:p>
    <w:p w:rsidR="00672F3C" w:rsidRPr="003C1CDF" w:rsidRDefault="00672F3C" w:rsidP="00503D23">
      <w:pPr>
        <w:pStyle w:val="EndnoteText"/>
        <w:spacing w:line="480" w:lineRule="auto"/>
        <w:rPr>
          <w:sz w:val="22"/>
        </w:rPr>
      </w:pPr>
      <w:r w:rsidRPr="003C1CDF">
        <w:rPr>
          <w:sz w:val="22"/>
        </w:rPr>
        <w:lastRenderedPageBreak/>
        <w:t xml:space="preserve">Swift, M. J., Crago, P. E., Grill, W. M. (2005). Applied electric fields accelerate the diffusion rate and increase the diffusion distance of DiI in fixed tissue. J. Neurosci. Meth. </w:t>
      </w:r>
      <w:r w:rsidRPr="003C1CDF">
        <w:rPr>
          <w:i/>
          <w:sz w:val="22"/>
        </w:rPr>
        <w:t xml:space="preserve">141, </w:t>
      </w:r>
      <w:r w:rsidRPr="003C1CDF">
        <w:rPr>
          <w:sz w:val="22"/>
        </w:rPr>
        <w:t>155-163.</w:t>
      </w:r>
    </w:p>
    <w:p w:rsidR="00672F3C" w:rsidRPr="003C1CDF" w:rsidRDefault="00672F3C" w:rsidP="00503D23">
      <w:pPr>
        <w:pStyle w:val="EndnoteText"/>
        <w:spacing w:line="480" w:lineRule="auto"/>
        <w:rPr>
          <w:sz w:val="22"/>
        </w:rPr>
      </w:pPr>
      <w:r w:rsidRPr="003C1CDF">
        <w:rPr>
          <w:sz w:val="22"/>
        </w:rPr>
        <w:t xml:space="preserve">Syková, E., Nicholson, C. (2008). Diffusion in Brain Extracellular Space. Physiol. Rev. </w:t>
      </w:r>
      <w:r w:rsidRPr="003C1CDF">
        <w:rPr>
          <w:i/>
          <w:sz w:val="22"/>
        </w:rPr>
        <w:t xml:space="preserve">88, </w:t>
      </w:r>
      <w:r w:rsidRPr="003C1CDF">
        <w:rPr>
          <w:sz w:val="22"/>
        </w:rPr>
        <w:t>1277-1340.</w:t>
      </w:r>
    </w:p>
    <w:p w:rsidR="00672F3C" w:rsidRPr="003C1CDF" w:rsidRDefault="00672F3C" w:rsidP="00503D23">
      <w:pPr>
        <w:pStyle w:val="EndnoteText"/>
        <w:spacing w:line="480" w:lineRule="auto"/>
        <w:rPr>
          <w:sz w:val="22"/>
        </w:rPr>
      </w:pPr>
      <w:r w:rsidRPr="003C1CDF">
        <w:rPr>
          <w:sz w:val="22"/>
        </w:rPr>
        <w:t xml:space="preserve">Sylwestrak, E. L., Rajasethupathy, P., Wright, M. A., Jaffe, A. Deisseroth, K. (2016). Multiplexed intact-tissue transcriptional analysis at cellular resolution. Cell. </w:t>
      </w:r>
      <w:r w:rsidRPr="003C1CDF">
        <w:rPr>
          <w:i/>
          <w:sz w:val="22"/>
        </w:rPr>
        <w:t>164</w:t>
      </w:r>
      <w:r w:rsidRPr="003C1CDF">
        <w:rPr>
          <w:sz w:val="22"/>
        </w:rPr>
        <w:t>, 792-804.</w:t>
      </w:r>
    </w:p>
    <w:p w:rsidR="00672F3C" w:rsidRDefault="00672F3C" w:rsidP="00503D23">
      <w:pPr>
        <w:pStyle w:val="EndnoteText"/>
        <w:spacing w:line="480" w:lineRule="auto"/>
        <w:rPr>
          <w:ins w:id="943" w:author="LHM" w:date="2016-11-15T19:14:00Z"/>
          <w:sz w:val="22"/>
        </w:rPr>
      </w:pPr>
      <w:r w:rsidRPr="003C1CDF">
        <w:rPr>
          <w:sz w:val="22"/>
        </w:rPr>
        <w:t xml:space="preserve">Tainaka, K., Kubota, S. I., Suyama, T. Q., Susaki, E. A., Perrin, D., Ukai-Tadenuma, M., Ukai, H., Ueda, H. R. (2015). Whole-Body Imaging with Single-Cell Resolution by Tissue Decolorization. Cell </w:t>
      </w:r>
      <w:r w:rsidRPr="003C1CDF">
        <w:rPr>
          <w:i/>
          <w:sz w:val="22"/>
        </w:rPr>
        <w:t xml:space="preserve">159, </w:t>
      </w:r>
      <w:r w:rsidRPr="003C1CDF">
        <w:rPr>
          <w:sz w:val="22"/>
        </w:rPr>
        <w:t>911-924.</w:t>
      </w:r>
    </w:p>
    <w:p w:rsidR="003F55B8" w:rsidRPr="003F55B8" w:rsidRDefault="003F55B8" w:rsidP="00503D23">
      <w:pPr>
        <w:pStyle w:val="EndnoteText"/>
        <w:spacing w:line="480" w:lineRule="auto"/>
        <w:rPr>
          <w:sz w:val="22"/>
        </w:rPr>
      </w:pPr>
      <w:ins w:id="944" w:author="LHM" w:date="2016-11-15T19:14:00Z">
        <w:r>
          <w:rPr>
            <w:sz w:val="22"/>
          </w:rPr>
          <w:t>Tainaka, K., Kuno, A., Kubota, S. I., Murakami, T., Ueda, H. R. (2016). Chemical Princi</w:t>
        </w:r>
      </w:ins>
      <w:ins w:id="945" w:author="LHM" w:date="2016-11-15T19:15:00Z">
        <w:r>
          <w:rPr>
            <w:sz w:val="22"/>
          </w:rPr>
          <w:t xml:space="preserve">ples in Tissue Clearing and Staining Protocols for Whole-Body Cell Profiling. Annu. Rev. Cell Dev. Biol. </w:t>
        </w:r>
        <w:r>
          <w:rPr>
            <w:i/>
            <w:sz w:val="22"/>
          </w:rPr>
          <w:t>32</w:t>
        </w:r>
        <w:r>
          <w:rPr>
            <w:sz w:val="22"/>
          </w:rPr>
          <w:t>, 9.1-9.29.</w:t>
        </w:r>
      </w:ins>
    </w:p>
    <w:p w:rsidR="00672F3C" w:rsidRPr="003C1CDF" w:rsidRDefault="00672F3C" w:rsidP="00503D23">
      <w:pPr>
        <w:pStyle w:val="EndnoteText"/>
        <w:spacing w:line="480" w:lineRule="auto"/>
        <w:rPr>
          <w:sz w:val="22"/>
        </w:rPr>
      </w:pPr>
      <w:r w:rsidRPr="003C1CDF">
        <w:rPr>
          <w:sz w:val="22"/>
        </w:rPr>
        <w:t xml:space="preserve">Texier, I., Goutayer, M., Da Silva, A., Guyon, L., Djaker, N., Josserand, V., Neumann, E., Bibette, J., Vinet, F. (2009). Cyanine-loaded lipid nanoparticles for improved in vivo fluorescence imaging. J. Biomed. Opt. </w:t>
      </w:r>
      <w:r w:rsidRPr="003C1CDF">
        <w:rPr>
          <w:i/>
          <w:sz w:val="22"/>
        </w:rPr>
        <w:t xml:space="preserve">14, </w:t>
      </w:r>
      <w:r w:rsidRPr="003C1CDF">
        <w:rPr>
          <w:sz w:val="22"/>
        </w:rPr>
        <w:t>054005.</w:t>
      </w:r>
    </w:p>
    <w:p w:rsidR="00672F3C" w:rsidRPr="003C1CDF" w:rsidRDefault="00672F3C" w:rsidP="00503D23">
      <w:pPr>
        <w:pStyle w:val="EndnoteText"/>
        <w:spacing w:line="480" w:lineRule="auto"/>
        <w:rPr>
          <w:sz w:val="22"/>
        </w:rPr>
      </w:pPr>
      <w:r w:rsidRPr="003C1CDF">
        <w:rPr>
          <w:sz w:val="22"/>
        </w:rPr>
        <w:t xml:space="preserve">Timcheva, I. I., Maximova, V. A., Deligeorgiev, T. G., Gadjev, N. I., Sabnis, R. W., Ivanov, I. G. (1997). Fluorescence spectral characteristics of novel asymmetric monomethine cyanine dyes in nucleic acid solutions. FEBS. </w:t>
      </w:r>
      <w:r w:rsidRPr="003C1CDF">
        <w:rPr>
          <w:i/>
          <w:sz w:val="22"/>
        </w:rPr>
        <w:t xml:space="preserve">405, </w:t>
      </w:r>
      <w:r w:rsidRPr="003C1CDF">
        <w:rPr>
          <w:sz w:val="22"/>
        </w:rPr>
        <w:t>141-144.</w:t>
      </w:r>
    </w:p>
    <w:p w:rsidR="00672F3C" w:rsidRPr="003C1CDF" w:rsidRDefault="00672F3C" w:rsidP="00503D23">
      <w:pPr>
        <w:pStyle w:val="EndnoteText"/>
        <w:spacing w:line="480" w:lineRule="auto"/>
        <w:rPr>
          <w:sz w:val="22"/>
        </w:rPr>
      </w:pPr>
      <w:r w:rsidRPr="003C1CDF">
        <w:rPr>
          <w:sz w:val="22"/>
        </w:rPr>
        <w:t xml:space="preserve">Tonniges, J., Hansen, M., Duncan, J., Bassett, M. J., Fritzsch, B., Gray, B. D., Easwaran, A., Nichols, M. G. (2010). Photo- and bio-physical characterization of novel violet and near-infrared lipophilic fluorophores for neuronal tracing. J. Microsc. </w:t>
      </w:r>
      <w:r w:rsidRPr="003C1CDF">
        <w:rPr>
          <w:i/>
          <w:sz w:val="22"/>
        </w:rPr>
        <w:t xml:space="preserve">239, </w:t>
      </w:r>
      <w:r w:rsidRPr="003C1CDF">
        <w:rPr>
          <w:sz w:val="22"/>
        </w:rPr>
        <w:t>117-134.</w:t>
      </w:r>
    </w:p>
    <w:p w:rsidR="00672F3C" w:rsidRPr="003C1CDF" w:rsidRDefault="00672F3C" w:rsidP="00503D23">
      <w:pPr>
        <w:pStyle w:val="EndnoteText"/>
        <w:spacing w:line="480" w:lineRule="auto"/>
        <w:rPr>
          <w:sz w:val="22"/>
        </w:rPr>
      </w:pPr>
      <w:r w:rsidRPr="003C1CDF">
        <w:rPr>
          <w:sz w:val="22"/>
        </w:rPr>
        <w:t xml:space="preserve">Treweek, J. B., Chan, K. Y., Flytzanis, N. C., Yang, B., Deverman, B. E., Greenbaum, A., Lignell, A., Xiao, C., Cai, L., Ladinsky. et al. (2015). Whole-body tissue stabilization and selective extractions via tissue-hydrogel hybrids for high-resolution intact circuit mapping and phenotyping. Nat. Protoc. </w:t>
      </w:r>
      <w:r w:rsidRPr="003C1CDF">
        <w:rPr>
          <w:i/>
          <w:sz w:val="22"/>
        </w:rPr>
        <w:t xml:space="preserve">10, </w:t>
      </w:r>
      <w:r w:rsidRPr="003C1CDF">
        <w:rPr>
          <w:sz w:val="22"/>
        </w:rPr>
        <w:t>1860-1896.</w:t>
      </w:r>
    </w:p>
    <w:p w:rsidR="00672F3C" w:rsidRDefault="00672F3C" w:rsidP="00503D23">
      <w:pPr>
        <w:pStyle w:val="EndnoteText"/>
        <w:spacing w:line="480" w:lineRule="auto"/>
        <w:rPr>
          <w:ins w:id="946" w:author="LHM" w:date="2016-11-17T11:34:00Z"/>
          <w:sz w:val="22"/>
        </w:rPr>
      </w:pPr>
      <w:r w:rsidRPr="003C1CDF">
        <w:rPr>
          <w:sz w:val="22"/>
        </w:rPr>
        <w:t xml:space="preserve">Treweek, J. B., Gradinaru, V. (2016). Extracting structural and functional features of widely distributed circuits with single cell resolution via tissue clearing and delivery vectors. Curr. Opin. Biotechnol. </w:t>
      </w:r>
      <w:r w:rsidRPr="003C1CDF">
        <w:rPr>
          <w:i/>
          <w:sz w:val="22"/>
        </w:rPr>
        <w:t xml:space="preserve">40, </w:t>
      </w:r>
      <w:r w:rsidRPr="003C1CDF">
        <w:rPr>
          <w:sz w:val="22"/>
        </w:rPr>
        <w:t>193-207.</w:t>
      </w:r>
    </w:p>
    <w:p w:rsidR="00953FB8" w:rsidRPr="00953FB8" w:rsidRDefault="00953FB8" w:rsidP="00503D23">
      <w:pPr>
        <w:pStyle w:val="EndnoteText"/>
        <w:spacing w:line="480" w:lineRule="auto"/>
        <w:rPr>
          <w:sz w:val="22"/>
        </w:rPr>
      </w:pPr>
      <w:ins w:id="947" w:author="LHM" w:date="2016-11-17T11:34:00Z">
        <w:r>
          <w:rPr>
            <w:sz w:val="22"/>
          </w:rPr>
          <w:lastRenderedPageBreak/>
          <w:t>Tuttle, M. D., Comellas, G., Nieuwkoop, A. J., Covell, D. J., Berthold, D. A., Kloepp</w:t>
        </w:r>
      </w:ins>
      <w:ins w:id="948" w:author="LHM" w:date="2016-11-17T11:35:00Z">
        <w:r>
          <w:rPr>
            <w:sz w:val="22"/>
          </w:rPr>
          <w:t xml:space="preserve">er, K. D., Courtney, J. M., Kim, J. K., Barclay, A. M., Kendall, A. et al. (2016). Solid-State NMR Structure of a Patholgenic Fibril of Full-Length Human α-Synuclein. Nat. Struct. Mol. Biol. </w:t>
        </w:r>
        <w:r>
          <w:rPr>
            <w:i/>
            <w:sz w:val="22"/>
          </w:rPr>
          <w:t>23</w:t>
        </w:r>
        <w:r>
          <w:rPr>
            <w:sz w:val="22"/>
          </w:rPr>
          <w:t xml:space="preserve">, </w:t>
        </w:r>
      </w:ins>
      <w:ins w:id="949" w:author="LHM" w:date="2016-11-17T11:36:00Z">
        <w:r>
          <w:rPr>
            <w:sz w:val="22"/>
          </w:rPr>
          <w:t>409-415.</w:t>
        </w:r>
      </w:ins>
    </w:p>
    <w:p w:rsidR="00672F3C" w:rsidRPr="003C1CDF" w:rsidRDefault="00672F3C" w:rsidP="00503D23">
      <w:pPr>
        <w:pStyle w:val="EndnoteText"/>
        <w:spacing w:line="480" w:lineRule="auto"/>
        <w:rPr>
          <w:sz w:val="22"/>
        </w:rPr>
      </w:pPr>
      <w:r w:rsidRPr="003C1CDF">
        <w:rPr>
          <w:sz w:val="22"/>
        </w:rPr>
        <w:t xml:space="preserve">Umezawa, K., Citterio, D., Suzuki, K. (2014). New trends in near-infrared fluorophores for bioimaging. Anal. Sci. </w:t>
      </w:r>
      <w:r w:rsidRPr="003C1CDF">
        <w:rPr>
          <w:i/>
          <w:sz w:val="22"/>
        </w:rPr>
        <w:t xml:space="preserve">30, </w:t>
      </w:r>
      <w:r w:rsidRPr="003C1CDF">
        <w:rPr>
          <w:sz w:val="22"/>
        </w:rPr>
        <w:t>327-349.</w:t>
      </w:r>
    </w:p>
    <w:p w:rsidR="00672F3C" w:rsidRPr="003C1CDF" w:rsidRDefault="00672F3C" w:rsidP="00503D23">
      <w:pPr>
        <w:pStyle w:val="EndnoteText"/>
        <w:spacing w:line="480" w:lineRule="auto"/>
        <w:rPr>
          <w:sz w:val="22"/>
        </w:rPr>
      </w:pPr>
      <w:r w:rsidRPr="003C1CDF">
        <w:rPr>
          <w:sz w:val="22"/>
        </w:rPr>
        <w:t xml:space="preserve">Vassar, P. S., Culling, C. F. (1959). Fluorescent stains, with special reference to amyloid and connective tissues. Arch. Pathol. </w:t>
      </w:r>
      <w:r w:rsidRPr="003C1CDF">
        <w:rPr>
          <w:i/>
          <w:sz w:val="22"/>
        </w:rPr>
        <w:t xml:space="preserve">68, </w:t>
      </w:r>
      <w:r w:rsidRPr="003C1CDF">
        <w:rPr>
          <w:sz w:val="22"/>
        </w:rPr>
        <w:t>487-498.</w:t>
      </w:r>
    </w:p>
    <w:p w:rsidR="00DC7787" w:rsidRPr="00084E86" w:rsidRDefault="00DC7787">
      <w:pPr>
        <w:spacing w:after="0" w:line="480" w:lineRule="auto"/>
        <w:rPr>
          <w:ins w:id="950" w:author="LHM" w:date="2016-11-17T17:31:00Z"/>
        </w:rPr>
        <w:pPrChange w:id="951" w:author="LHM" w:date="2016-11-17T17:31:00Z">
          <w:pPr>
            <w:spacing w:line="480" w:lineRule="auto"/>
          </w:pPr>
        </w:pPrChange>
      </w:pPr>
      <w:ins w:id="952" w:author="LHM" w:date="2016-11-17T17:31:00Z">
        <w:r>
          <w:t>Velasco, A., Fraser, G., Delobel, P., Ghetti, B., Lavenir, I., Godert, M. (2008). Detection of filamentous tau inclusions by the fluorescent Congo red derivative FSB [(</w:t>
        </w:r>
        <w:r>
          <w:rPr>
            <w:i/>
          </w:rPr>
          <w:t>trans, trans</w:t>
        </w:r>
        <w:r>
          <w:t xml:space="preserve">)-1-fluoro-2,5-bis(3-hydroxycarbonyl-4-hydroxy)styrylbenzene]. FEBS Lett. </w:t>
        </w:r>
        <w:r>
          <w:rPr>
            <w:i/>
          </w:rPr>
          <w:t>582</w:t>
        </w:r>
        <w:r>
          <w:t>, 901-906.</w:t>
        </w:r>
      </w:ins>
    </w:p>
    <w:p w:rsidR="00672F3C" w:rsidRPr="003C1CDF" w:rsidRDefault="00672F3C" w:rsidP="00503D23">
      <w:pPr>
        <w:pStyle w:val="EndnoteText"/>
        <w:spacing w:line="480" w:lineRule="auto"/>
        <w:rPr>
          <w:sz w:val="22"/>
        </w:rPr>
      </w:pPr>
      <w:r w:rsidRPr="003C1CDF">
        <w:rPr>
          <w:sz w:val="22"/>
        </w:rPr>
        <w:t xml:space="preserve">von Bartheld, C. S., Cunningham, D. E., Rubel, E. W. (1990). Neuronal tracing with DiI: decalcification, cryosectioning, and photoconversion for light and electron microscopic analysis. J. Histochem. Cytochem. </w:t>
      </w:r>
      <w:r w:rsidRPr="003C1CDF">
        <w:rPr>
          <w:i/>
          <w:sz w:val="22"/>
        </w:rPr>
        <w:t xml:space="preserve">38, </w:t>
      </w:r>
      <w:r w:rsidRPr="003C1CDF">
        <w:rPr>
          <w:sz w:val="22"/>
        </w:rPr>
        <w:t>725-733.</w:t>
      </w:r>
    </w:p>
    <w:p w:rsidR="00AF3467" w:rsidRPr="00E61B3E" w:rsidRDefault="00AF3467">
      <w:pPr>
        <w:spacing w:after="0" w:line="480" w:lineRule="auto"/>
        <w:rPr>
          <w:ins w:id="953" w:author="LHM" w:date="2016-11-16T22:41:00Z"/>
        </w:rPr>
        <w:pPrChange w:id="954" w:author="LHM" w:date="2016-11-16T22:41:00Z">
          <w:pPr>
            <w:spacing w:line="480" w:lineRule="auto"/>
          </w:pPr>
        </w:pPrChange>
      </w:pPr>
      <w:ins w:id="955" w:author="LHM" w:date="2016-11-16T22:41:00Z">
        <w:r w:rsidRPr="00E61B3E">
          <w:t xml:space="preserve">Visanji, N. P., Brookes, P. L., Hazrati, L.-N., Lang, A. E. (2013). The prion hypothesis in Parkinson’s disease: Braak to the future. Acta Neuropathol. Commun. </w:t>
        </w:r>
        <w:r w:rsidRPr="00E61B3E">
          <w:rPr>
            <w:i/>
          </w:rPr>
          <w:t>1</w:t>
        </w:r>
        <w:r w:rsidRPr="00E61B3E">
          <w:t>, 2.</w:t>
        </w:r>
      </w:ins>
    </w:p>
    <w:p w:rsidR="00AF3467" w:rsidRPr="00E61B3E" w:rsidRDefault="00AF3467">
      <w:pPr>
        <w:spacing w:after="0" w:line="480" w:lineRule="auto"/>
        <w:rPr>
          <w:ins w:id="956" w:author="LHM" w:date="2016-11-16T22:42:00Z"/>
        </w:rPr>
        <w:pPrChange w:id="957" w:author="LHM" w:date="2016-11-16T22:42:00Z">
          <w:pPr>
            <w:spacing w:line="480" w:lineRule="auto"/>
          </w:pPr>
        </w:pPrChange>
      </w:pPr>
      <w:ins w:id="958" w:author="LHM" w:date="2016-11-16T22:42:00Z">
        <w:r w:rsidRPr="00E61B3E">
          <w:t xml:space="preserve">Volkova, K. D., Kovalska, V. B., Balanda, A. O., Losytskyy, M. Y., Golub, A. G., Vermij, R. J., Subramaniam, V., Tolmanchev, O. I., Yarmoluk, S. M. (2008). Specific fluorescent detection of fibrillar alpha-synuclein using mono- and trimethine cyanine dyes. Bioorg. Med. Chem. </w:t>
        </w:r>
        <w:r w:rsidRPr="00E61B3E">
          <w:rPr>
            <w:i/>
          </w:rPr>
          <w:t>16</w:t>
        </w:r>
        <w:r w:rsidRPr="00E61B3E">
          <w:t>, 1452-1459.</w:t>
        </w:r>
      </w:ins>
    </w:p>
    <w:p w:rsidR="00DC7787" w:rsidRPr="004C109A" w:rsidRDefault="00DC7787">
      <w:pPr>
        <w:spacing w:after="0" w:line="480" w:lineRule="auto"/>
        <w:rPr>
          <w:ins w:id="959" w:author="LHM" w:date="2016-11-17T17:32:00Z"/>
        </w:rPr>
        <w:pPrChange w:id="960" w:author="LHM" w:date="2016-11-17T17:32:00Z">
          <w:pPr>
            <w:spacing w:line="480" w:lineRule="auto"/>
          </w:pPr>
        </w:pPrChange>
      </w:pPr>
      <w:ins w:id="961" w:author="LHM" w:date="2016-11-17T17:32:00Z">
        <w:r>
          <w:t xml:space="preserve">Wang, Y., Mandelkow, E. (2016). Tau in physiology and pathology. Nat. Rev. Neurosci. </w:t>
        </w:r>
        <w:r>
          <w:rPr>
            <w:i/>
          </w:rPr>
          <w:t>17</w:t>
        </w:r>
        <w:r>
          <w:t>, 22-35.</w:t>
        </w:r>
      </w:ins>
    </w:p>
    <w:p w:rsidR="003344BA" w:rsidRPr="003344BA" w:rsidRDefault="003344BA" w:rsidP="00503D23">
      <w:pPr>
        <w:pStyle w:val="EndnoteText"/>
        <w:spacing w:line="480" w:lineRule="auto"/>
        <w:rPr>
          <w:ins w:id="962" w:author="LHM" w:date="2016-11-19T19:50:00Z"/>
          <w:sz w:val="22"/>
        </w:rPr>
      </w:pPr>
      <w:ins w:id="963" w:author="LHM" w:date="2016-11-19T19:50:00Z">
        <w:r>
          <w:rPr>
            <w:sz w:val="22"/>
          </w:rPr>
          <w:t>Watanabe, H., Ono, M.</w:t>
        </w:r>
      </w:ins>
      <w:ins w:id="964" w:author="LHM" w:date="2016-11-19T19:51:00Z">
        <w:r>
          <w:rPr>
            <w:sz w:val="22"/>
          </w:rPr>
          <w:t xml:space="preserve">, Saji, H. (2015). </w:t>
        </w:r>
        <w:r>
          <w:rPr>
            <w:i/>
            <w:sz w:val="22"/>
          </w:rPr>
          <w:t>In vivo</w:t>
        </w:r>
        <w:r>
          <w:rPr>
            <w:sz w:val="22"/>
          </w:rPr>
          <w:t xml:space="preserve"> fluorescence imaging of β-amyloid plaques with push-pull dimethylaminothiophene derivatives. Chem. Commun. </w:t>
        </w:r>
        <w:r>
          <w:rPr>
            <w:i/>
            <w:sz w:val="22"/>
          </w:rPr>
          <w:t>51</w:t>
        </w:r>
        <w:r>
          <w:rPr>
            <w:sz w:val="22"/>
          </w:rPr>
          <w:t>, 17124-17127.</w:t>
        </w:r>
      </w:ins>
    </w:p>
    <w:p w:rsidR="00672F3C" w:rsidRPr="003C1CDF" w:rsidRDefault="00672F3C" w:rsidP="00503D23">
      <w:pPr>
        <w:pStyle w:val="EndnoteText"/>
        <w:spacing w:line="480" w:lineRule="auto"/>
        <w:rPr>
          <w:sz w:val="22"/>
        </w:rPr>
      </w:pPr>
      <w:r w:rsidRPr="003C1CDF">
        <w:rPr>
          <w:sz w:val="22"/>
        </w:rPr>
        <w:t>Wlodkowic, D., Skommer, J., Darzynkiewicz, Z. (2008). SYTO probes in the cytometry of tumor cell death. Cytometry A. 73:496-507.</w:t>
      </w:r>
    </w:p>
    <w:p w:rsidR="00672F3C" w:rsidRPr="003C1CDF" w:rsidRDefault="00672F3C" w:rsidP="00503D23">
      <w:pPr>
        <w:pStyle w:val="EndnoteText"/>
        <w:spacing w:line="480" w:lineRule="auto"/>
        <w:rPr>
          <w:sz w:val="22"/>
        </w:rPr>
      </w:pPr>
      <w:r w:rsidRPr="003C1CDF">
        <w:rPr>
          <w:sz w:val="22"/>
        </w:rPr>
        <w:lastRenderedPageBreak/>
        <w:t xml:space="preserve">Wu, Y., Yeh, F. L., Mao, F., Chapman, E. R. (2009). Biophysical Characterization of Styryl Dye-Membrane Interactions. Biophys. J. </w:t>
      </w:r>
      <w:r w:rsidRPr="003C1CDF">
        <w:rPr>
          <w:i/>
          <w:sz w:val="22"/>
        </w:rPr>
        <w:t xml:space="preserve">97, </w:t>
      </w:r>
      <w:r w:rsidRPr="003C1CDF">
        <w:rPr>
          <w:sz w:val="22"/>
        </w:rPr>
        <w:t>101-109.</w:t>
      </w:r>
    </w:p>
    <w:p w:rsidR="00953FB8" w:rsidRPr="00953FB8" w:rsidRDefault="00953FB8" w:rsidP="00503D23">
      <w:pPr>
        <w:pStyle w:val="EndnoteText"/>
        <w:spacing w:line="480" w:lineRule="auto"/>
        <w:rPr>
          <w:ins w:id="965" w:author="LHM" w:date="2016-11-17T11:36:00Z"/>
          <w:sz w:val="22"/>
        </w:rPr>
      </w:pPr>
      <w:ins w:id="966" w:author="LHM" w:date="2016-11-17T11:36:00Z">
        <w:r>
          <w:rPr>
            <w:sz w:val="22"/>
          </w:rPr>
          <w:t xml:space="preserve">Xiao, Y., Ma, B., McElheny, D., Parthasarathy, S., Long, F., Hoshi, M., Nussinov, R., Ishii, Y. (2015). Aβ(1-42) Fibril </w:t>
        </w:r>
      </w:ins>
      <w:ins w:id="967" w:author="LHM" w:date="2016-11-17T11:37:00Z">
        <w:r>
          <w:rPr>
            <w:sz w:val="22"/>
          </w:rPr>
          <w:t xml:space="preserve">Structure Illuminates Self-recognition and Replication of Amyloid in Alzheimer’s. Nat. Struct. Mol. Biol. </w:t>
        </w:r>
        <w:r>
          <w:rPr>
            <w:i/>
            <w:sz w:val="22"/>
          </w:rPr>
          <w:t>22</w:t>
        </w:r>
        <w:r>
          <w:rPr>
            <w:sz w:val="22"/>
          </w:rPr>
          <w:t>, 499-505.</w:t>
        </w:r>
      </w:ins>
    </w:p>
    <w:p w:rsidR="00672F3C" w:rsidRPr="003C1CDF" w:rsidRDefault="00672F3C" w:rsidP="00503D23">
      <w:pPr>
        <w:pStyle w:val="EndnoteText"/>
        <w:spacing w:line="480" w:lineRule="auto"/>
        <w:rPr>
          <w:sz w:val="22"/>
        </w:rPr>
      </w:pPr>
      <w:r w:rsidRPr="003C1CDF">
        <w:rPr>
          <w:sz w:val="22"/>
        </w:rPr>
        <w:t xml:space="preserve">Yang, B., Treweek, J. B., Kulkarni, R. P., Deverman, B. E., Chen, C., Lubeck, E., Shah, S., Cai, L., Gradinaru, V. (2014). Single-Cell Phenotyping within Transparent Intact Tissue Through Whole-Body Clearing. Cell </w:t>
      </w:r>
      <w:r w:rsidRPr="003C1CDF">
        <w:rPr>
          <w:i/>
          <w:sz w:val="22"/>
        </w:rPr>
        <w:t xml:space="preserve">158, </w:t>
      </w:r>
      <w:r w:rsidRPr="003C1CDF">
        <w:rPr>
          <w:sz w:val="22"/>
        </w:rPr>
        <w:t>945-958.</w:t>
      </w:r>
    </w:p>
    <w:p w:rsidR="00672F3C" w:rsidRPr="003C1CDF" w:rsidRDefault="00672F3C" w:rsidP="00503D23">
      <w:pPr>
        <w:pStyle w:val="EndnoteText"/>
        <w:spacing w:line="480" w:lineRule="auto"/>
        <w:rPr>
          <w:sz w:val="22"/>
        </w:rPr>
      </w:pPr>
      <w:r w:rsidRPr="003C1CDF">
        <w:rPr>
          <w:sz w:val="22"/>
        </w:rPr>
        <w:t xml:space="preserve">Yarmoluk, S. M., Kovalska, V. B., Kovtun, Y. P. (1999). Interaction of cyanine dyes with nucleic acids: 5. Towards model of “half intercalation” of monomethyne cyanine dyes into double-stranded nucleic acids. Biopolym. Cell. </w:t>
      </w:r>
      <w:r w:rsidRPr="003C1CDF">
        <w:rPr>
          <w:i/>
          <w:sz w:val="22"/>
        </w:rPr>
        <w:t xml:space="preserve">15, </w:t>
      </w:r>
      <w:r w:rsidRPr="003C1CDF">
        <w:rPr>
          <w:sz w:val="22"/>
        </w:rPr>
        <w:t>75-82.</w:t>
      </w:r>
    </w:p>
    <w:p w:rsidR="00F952F2" w:rsidRDefault="00F952F2" w:rsidP="00503D23">
      <w:pPr>
        <w:pStyle w:val="EndnoteText"/>
        <w:spacing w:line="480" w:lineRule="auto"/>
        <w:rPr>
          <w:ins w:id="968" w:author="LHM" w:date="2016-11-16T21:30:00Z"/>
          <w:sz w:val="22"/>
        </w:rPr>
      </w:pPr>
      <w:r w:rsidRPr="003C1CDF">
        <w:rPr>
          <w:sz w:val="22"/>
        </w:rPr>
        <w:t xml:space="preserve">Ye, L., Allen, W. E., Thompson, K. R., Tian, Q., Hsueh, B., Ramakrishnan, C., Wang, A., Jennings, J. H., Adhikari, A., Halpern, C. H. et al. (2016). Wiring and Molecular Features of Prefrontal Ensembles Representing Distinct Experiences. Cell. </w:t>
      </w:r>
      <w:r w:rsidRPr="003C1CDF">
        <w:rPr>
          <w:i/>
          <w:sz w:val="22"/>
        </w:rPr>
        <w:t>165</w:t>
      </w:r>
      <w:r w:rsidRPr="003C1CDF">
        <w:rPr>
          <w:sz w:val="22"/>
        </w:rPr>
        <w:t>, 1776-1788.</w:t>
      </w:r>
    </w:p>
    <w:p w:rsidR="00F64C35" w:rsidRPr="00F64C35" w:rsidRDefault="00F64C35" w:rsidP="00503D23">
      <w:pPr>
        <w:pStyle w:val="EndnoteText"/>
        <w:spacing w:line="480" w:lineRule="auto"/>
        <w:rPr>
          <w:sz w:val="22"/>
        </w:rPr>
      </w:pPr>
      <w:ins w:id="969" w:author="LHM" w:date="2016-11-16T21:31:00Z">
        <w:r>
          <w:rPr>
            <w:sz w:val="22"/>
          </w:rPr>
          <w:t xml:space="preserve">Yuan, L., Lin, W., Zheng, K., He, L., Huang, W. (2013). Far-red to near infrared analyte-responsive fluorescent probes based on organic fluorophore platforms for fluorescence imaging. Chem. Soc. Rev. </w:t>
        </w:r>
        <w:r>
          <w:rPr>
            <w:i/>
            <w:sz w:val="22"/>
          </w:rPr>
          <w:t>42</w:t>
        </w:r>
        <w:r>
          <w:rPr>
            <w:sz w:val="22"/>
          </w:rPr>
          <w:t>, 622-661.</w:t>
        </w:r>
      </w:ins>
    </w:p>
    <w:p w:rsidR="00672F3C" w:rsidRPr="003C1CDF" w:rsidRDefault="00672F3C" w:rsidP="00503D23">
      <w:pPr>
        <w:pStyle w:val="EndnoteText"/>
        <w:spacing w:line="480" w:lineRule="auto"/>
        <w:rPr>
          <w:sz w:val="22"/>
        </w:rPr>
      </w:pPr>
      <w:r w:rsidRPr="003C1CDF">
        <w:rPr>
          <w:sz w:val="22"/>
        </w:rPr>
        <w:t xml:space="preserve">Zhang, X., Tian, Y., Li, Z., Tian, X., Sun, H., Liu, H., Moore, A., Ran, C. (2013). Design and Synthesis of Curcumin Analogues for in Vivo Fluorescence Imaging and Inhibiting Copper-Induced Cross-Linking of Amyloid Beta Species. J. Am. Chem. Soc. </w:t>
      </w:r>
      <w:r w:rsidRPr="003C1CDF">
        <w:rPr>
          <w:i/>
          <w:sz w:val="22"/>
        </w:rPr>
        <w:t xml:space="preserve">135, </w:t>
      </w:r>
      <w:r w:rsidRPr="003C1CDF">
        <w:rPr>
          <w:sz w:val="22"/>
        </w:rPr>
        <w:t xml:space="preserve">16397-16409. </w:t>
      </w:r>
    </w:p>
    <w:p w:rsidR="00672F3C" w:rsidRPr="003C1CDF" w:rsidRDefault="00672F3C" w:rsidP="00503D23">
      <w:pPr>
        <w:pStyle w:val="EndnoteText"/>
        <w:spacing w:line="480" w:lineRule="auto"/>
        <w:rPr>
          <w:sz w:val="22"/>
        </w:rPr>
      </w:pPr>
      <w:r w:rsidRPr="003C1CDF">
        <w:rPr>
          <w:sz w:val="22"/>
        </w:rPr>
        <w:t>Zhang, X., Tian, Y., Zhang, C., Tian, X., Ross, A. W., Moir, R. D., Sun, H., Tanzi, R. E., Moore, A., Ran, C. (2015). Near-infrared fluorescence molecular imaging of amyloid beta species an</w:t>
      </w:r>
      <w:ins w:id="970" w:author="LHM" w:date="2016-11-20T13:20:00Z">
        <w:r w:rsidR="00B95EB8">
          <w:rPr>
            <w:sz w:val="22"/>
          </w:rPr>
          <w:t>d</w:t>
        </w:r>
      </w:ins>
      <w:r w:rsidRPr="003C1CDF">
        <w:rPr>
          <w:sz w:val="22"/>
        </w:rPr>
        <w:t xml:space="preserve"> monitoring therapy in animal models of Alzheimer’s disease. PNAS. </w:t>
      </w:r>
      <w:r w:rsidRPr="003C1CDF">
        <w:rPr>
          <w:i/>
          <w:sz w:val="22"/>
        </w:rPr>
        <w:t xml:space="preserve">112, </w:t>
      </w:r>
      <w:r w:rsidRPr="003C1CDF">
        <w:rPr>
          <w:sz w:val="22"/>
        </w:rPr>
        <w:t>9734-9739.</w:t>
      </w:r>
    </w:p>
    <w:p w:rsidR="00672F3C" w:rsidRPr="003C1CDF" w:rsidRDefault="00672F3C" w:rsidP="00503D23">
      <w:pPr>
        <w:pStyle w:val="EndnoteText"/>
        <w:spacing w:line="480" w:lineRule="auto"/>
        <w:rPr>
          <w:sz w:val="22"/>
        </w:rPr>
      </w:pPr>
      <w:r w:rsidRPr="003C1CDF">
        <w:rPr>
          <w:sz w:val="22"/>
        </w:rPr>
        <w:lastRenderedPageBreak/>
        <w:t>Zhou, B., Liu, W., Zhang, H., Wu, J., Liu, S., Xu, H., Wang, P. (2015</w:t>
      </w:r>
      <w:ins w:id="971" w:author="LHM" w:date="2016-11-19T19:58:00Z">
        <w:r w:rsidR="003344BA">
          <w:rPr>
            <w:sz w:val="22"/>
          </w:rPr>
          <w:t>a</w:t>
        </w:r>
      </w:ins>
      <w:r w:rsidRPr="003C1CDF">
        <w:rPr>
          <w:sz w:val="22"/>
        </w:rPr>
        <w:t>). Imaging of nucleolar RNA in living cells using a highly photostable deep-red fluorescent probe. B</w:t>
      </w:r>
      <w:ins w:id="972" w:author="LHM" w:date="2016-11-20T13:12:00Z">
        <w:r w:rsidR="00B95EB8">
          <w:rPr>
            <w:sz w:val="22"/>
          </w:rPr>
          <w:t>i</w:t>
        </w:r>
      </w:ins>
      <w:del w:id="973" w:author="LHM" w:date="2016-11-20T13:12:00Z">
        <w:r w:rsidRPr="003C1CDF" w:rsidDel="00B95EB8">
          <w:rPr>
            <w:sz w:val="22"/>
          </w:rPr>
          <w:delText>I</w:delText>
        </w:r>
      </w:del>
      <w:r w:rsidRPr="003C1CDF">
        <w:rPr>
          <w:sz w:val="22"/>
        </w:rPr>
        <w:t xml:space="preserve">osens. Bioelectron. </w:t>
      </w:r>
      <w:r w:rsidRPr="003C1CDF">
        <w:rPr>
          <w:i/>
          <w:sz w:val="22"/>
        </w:rPr>
        <w:t xml:space="preserve">68, </w:t>
      </w:r>
      <w:r w:rsidRPr="003C1CDF">
        <w:rPr>
          <w:sz w:val="22"/>
        </w:rPr>
        <w:t>189-196.</w:t>
      </w:r>
    </w:p>
    <w:p w:rsidR="003553F1" w:rsidRPr="003344BA" w:rsidRDefault="003344BA" w:rsidP="00503D23">
      <w:pPr>
        <w:spacing w:line="480" w:lineRule="auto"/>
        <w:rPr>
          <w:sz w:val="24"/>
        </w:rPr>
      </w:pPr>
      <w:ins w:id="974" w:author="LHM" w:date="2016-11-19T19:58:00Z">
        <w:r>
          <w:rPr>
            <w:sz w:val="24"/>
          </w:rPr>
          <w:t>Zhou, K., Fu, H., Feng, L., Cui, M., Dai, J</w:t>
        </w:r>
      </w:ins>
      <w:ins w:id="975" w:author="LHM" w:date="2016-11-19T19:59:00Z">
        <w:r>
          <w:rPr>
            <w:sz w:val="24"/>
          </w:rPr>
          <w:t xml:space="preserve">., Liu, B. (2015b). The synthesis and evaluation of near-infrared probes with barbituric acid acceptors for </w:t>
        </w:r>
        <w:r>
          <w:rPr>
            <w:i/>
            <w:sz w:val="24"/>
          </w:rPr>
          <w:t>in vivo</w:t>
        </w:r>
        <w:r>
          <w:rPr>
            <w:sz w:val="24"/>
          </w:rPr>
          <w:t xml:space="preserve"> detection of amyloid plaques. Chem. Commun. </w:t>
        </w:r>
        <w:r>
          <w:rPr>
            <w:i/>
            <w:sz w:val="24"/>
          </w:rPr>
          <w:t>51</w:t>
        </w:r>
        <w:r>
          <w:rPr>
            <w:sz w:val="24"/>
          </w:rPr>
          <w:t>, 11665-11668.</w:t>
        </w:r>
      </w:ins>
    </w:p>
    <w:p w:rsidR="00180ABD" w:rsidRPr="000A269A" w:rsidRDefault="00180ABD" w:rsidP="00503D23">
      <w:pPr>
        <w:spacing w:line="480" w:lineRule="auto"/>
        <w:rPr>
          <w:sz w:val="28"/>
        </w:rPr>
      </w:pPr>
      <w:r w:rsidRPr="000A269A">
        <w:rPr>
          <w:b/>
          <w:sz w:val="28"/>
        </w:rPr>
        <w:t>Figure</w:t>
      </w:r>
      <w:r w:rsidR="007762C0">
        <w:rPr>
          <w:b/>
          <w:sz w:val="28"/>
        </w:rPr>
        <w:t xml:space="preserve"> and Table</w:t>
      </w:r>
      <w:r w:rsidRPr="000A269A">
        <w:rPr>
          <w:b/>
          <w:sz w:val="28"/>
        </w:rPr>
        <w:t xml:space="preserve"> legends</w:t>
      </w:r>
    </w:p>
    <w:p w:rsidR="00180ABD" w:rsidRPr="00FA4F06" w:rsidRDefault="00106266" w:rsidP="00503D23">
      <w:pPr>
        <w:spacing w:line="480" w:lineRule="auto"/>
        <w:rPr>
          <w:sz w:val="24"/>
        </w:rPr>
      </w:pPr>
      <w:r>
        <w:rPr>
          <w:b/>
          <w:sz w:val="24"/>
        </w:rPr>
        <w:t>Fig</w:t>
      </w:r>
      <w:r w:rsidR="00906EA4">
        <w:rPr>
          <w:b/>
          <w:sz w:val="24"/>
        </w:rPr>
        <w:t xml:space="preserve">ure </w:t>
      </w:r>
      <w:r>
        <w:rPr>
          <w:b/>
          <w:sz w:val="24"/>
        </w:rPr>
        <w:t xml:space="preserve">1. </w:t>
      </w:r>
      <w:r w:rsidR="00797527">
        <w:rPr>
          <w:b/>
          <w:sz w:val="24"/>
        </w:rPr>
        <w:t>Overview of the structure of the brain and chemical labelling strategies.</w:t>
      </w:r>
      <w:r w:rsidR="00523D6A">
        <w:rPr>
          <w:b/>
          <w:sz w:val="24"/>
        </w:rPr>
        <w:t xml:space="preserve"> </w:t>
      </w:r>
      <w:ins w:id="976" w:author="LHM" w:date="2016-11-20T21:21:00Z">
        <w:r w:rsidR="00395AE7">
          <w:rPr>
            <w:b/>
            <w:sz w:val="24"/>
          </w:rPr>
          <w:t>A</w:t>
        </w:r>
      </w:ins>
      <w:del w:id="977" w:author="LHM" w:date="2016-11-20T21:21:00Z">
        <w:r w:rsidR="00FA4F06" w:rsidDel="00395AE7">
          <w:rPr>
            <w:b/>
            <w:sz w:val="24"/>
          </w:rPr>
          <w:delText>a</w:delText>
        </w:r>
      </w:del>
      <w:r w:rsidR="00FA4F06">
        <w:rPr>
          <w:b/>
          <w:sz w:val="24"/>
        </w:rPr>
        <w:t>.</w:t>
      </w:r>
      <w:r w:rsidR="00FA4F06">
        <w:rPr>
          <w:sz w:val="24"/>
        </w:rPr>
        <w:t xml:space="preserve"> The scales of the brain and cellular anatomy of the neuron. The human brain (upper left) contains neurons that can communicate over great distances, which is illustrated in this case where a neuron (white) can project from the frontal cortex to the occipital lobe via the superior longitudinal fasciculus; at the microscopic level, within each area of the brain (upper right), there exist complex local circuitries where neurons communicate each other and compute their outputs. The lower panel shows the general, simplified structure of an illustrated neuron, with the major components labelled (black text) and their corresponding stains listed (green text). </w:t>
      </w:r>
      <w:ins w:id="978" w:author="LHM" w:date="2016-11-20T21:21:00Z">
        <w:r w:rsidR="00395AE7">
          <w:rPr>
            <w:b/>
            <w:sz w:val="24"/>
          </w:rPr>
          <w:t>B</w:t>
        </w:r>
      </w:ins>
      <w:del w:id="979" w:author="LHM" w:date="2016-11-20T21:21:00Z">
        <w:r w:rsidR="00FA4F06" w:rsidDel="00395AE7">
          <w:rPr>
            <w:b/>
            <w:sz w:val="24"/>
          </w:rPr>
          <w:delText>b</w:delText>
        </w:r>
      </w:del>
      <w:r w:rsidR="00FA4F06">
        <w:rPr>
          <w:b/>
          <w:sz w:val="24"/>
        </w:rPr>
        <w:t>.</w:t>
      </w:r>
      <w:r w:rsidR="00FA4F06">
        <w:rPr>
          <w:sz w:val="24"/>
        </w:rPr>
        <w:t xml:space="preserve"> </w:t>
      </w:r>
      <w:ins w:id="980" w:author="LHM" w:date="2016-11-20T21:24:00Z">
        <w:r w:rsidR="00395AE7">
          <w:rPr>
            <w:sz w:val="24"/>
          </w:rPr>
          <w:t xml:space="preserve">3D microscopic image examples of the brain. </w:t>
        </w:r>
        <w:r w:rsidR="00395AE7">
          <w:rPr>
            <w:b/>
            <w:sz w:val="24"/>
          </w:rPr>
          <w:t>i.</w:t>
        </w:r>
        <w:r w:rsidR="00395AE7">
          <w:rPr>
            <w:sz w:val="24"/>
          </w:rPr>
          <w:t xml:space="preserve"> and </w:t>
        </w:r>
        <w:r w:rsidR="00395AE7">
          <w:rPr>
            <w:b/>
            <w:sz w:val="24"/>
          </w:rPr>
          <w:t>ii.</w:t>
        </w:r>
        <w:r w:rsidR="00395AE7">
          <w:rPr>
            <w:sz w:val="24"/>
          </w:rPr>
          <w:t xml:space="preserve"> The effect of labelling cytoskeletal proteins (intermediate filaments) in 3D with antibodies (glial fibrillary acidic protein in blue for astrocytes (</w:t>
        </w:r>
        <w:r w:rsidR="00395AE7">
          <w:rPr>
            <w:b/>
            <w:sz w:val="24"/>
          </w:rPr>
          <w:t>i.</w:t>
        </w:r>
        <w:r w:rsidR="00395AE7">
          <w:rPr>
            <w:sz w:val="24"/>
          </w:rPr>
          <w:t>); and neurofilament in red for neurons (</w:t>
        </w:r>
        <w:r w:rsidR="00395AE7">
          <w:rPr>
            <w:b/>
            <w:sz w:val="24"/>
          </w:rPr>
          <w:t>ii.</w:t>
        </w:r>
        <w:r w:rsidR="00395AE7">
          <w:rPr>
            <w:sz w:val="24"/>
          </w:rPr>
          <w:t>)) in humans, where only a rough outline of the cell can be seen compared to neurons traced via genetic or tracer labelling techniques</w:t>
        </w:r>
      </w:ins>
      <w:ins w:id="981" w:author="LHM" w:date="2016-11-20T21:26:00Z">
        <w:r w:rsidR="00395AE7">
          <w:rPr>
            <w:sz w:val="24"/>
          </w:rPr>
          <w:t xml:space="preserve"> (as in </w:t>
        </w:r>
        <w:r w:rsidR="00395AE7">
          <w:rPr>
            <w:b/>
            <w:sz w:val="24"/>
          </w:rPr>
          <w:t>iii.</w:t>
        </w:r>
        <w:r w:rsidR="00395AE7">
          <w:rPr>
            <w:sz w:val="24"/>
          </w:rPr>
          <w:t>)</w:t>
        </w:r>
      </w:ins>
      <w:ins w:id="982" w:author="LHM" w:date="2016-11-20T21:24:00Z">
        <w:r w:rsidR="00395AE7">
          <w:rPr>
            <w:sz w:val="24"/>
          </w:rPr>
          <w:t xml:space="preserve">. The inset in </w:t>
        </w:r>
        <w:r w:rsidR="00395AE7">
          <w:rPr>
            <w:b/>
            <w:sz w:val="24"/>
          </w:rPr>
          <w:t>i.</w:t>
        </w:r>
        <w:r w:rsidR="00395AE7">
          <w:rPr>
            <w:sz w:val="24"/>
          </w:rPr>
          <w:t xml:space="preserve"> shows a mouse astrocyte labelled and imaged using the same method at the same scale; compared to those in humans, the arborizations of mouse neurons and astrocytes are less complex. The antibody penetration depths were less than 150 μm in both cases due to the dense antigens trapping the antibodies and preventing them from diffusing </w:t>
        </w:r>
        <w:r w:rsidR="00395AE7">
          <w:rPr>
            <w:sz w:val="24"/>
          </w:rPr>
          <w:lastRenderedPageBreak/>
          <w:t xml:space="preserve">further. </w:t>
        </w:r>
      </w:ins>
      <w:del w:id="983" w:author="LHM" w:date="2016-11-20T21:21:00Z">
        <w:r w:rsidR="00FA4F06" w:rsidRPr="00395AE7" w:rsidDel="00395AE7">
          <w:rPr>
            <w:b/>
            <w:sz w:val="24"/>
            <w:rPrChange w:id="984" w:author="LHM" w:date="2016-11-20T21:21:00Z">
              <w:rPr>
                <w:sz w:val="24"/>
              </w:rPr>
            </w:rPrChange>
          </w:rPr>
          <w:delText>The</w:delText>
        </w:r>
        <w:r w:rsidR="00FB68CE" w:rsidRPr="00395AE7" w:rsidDel="00395AE7">
          <w:rPr>
            <w:b/>
            <w:sz w:val="24"/>
            <w:rPrChange w:id="985" w:author="LHM" w:date="2016-11-20T21:21:00Z">
              <w:rPr>
                <w:sz w:val="24"/>
              </w:rPr>
            </w:rPrChange>
          </w:rPr>
          <w:delText xml:space="preserve"> upper</w:delText>
        </w:r>
        <w:r w:rsidR="00F14ED8" w:rsidRPr="00395AE7" w:rsidDel="00395AE7">
          <w:rPr>
            <w:b/>
            <w:sz w:val="24"/>
            <w:rPrChange w:id="986" w:author="LHM" w:date="2016-11-20T21:21:00Z">
              <w:rPr>
                <w:sz w:val="24"/>
              </w:rPr>
            </w:rPrChange>
          </w:rPr>
          <w:delText xml:space="preserve"> left panel</w:delText>
        </w:r>
      </w:del>
      <w:ins w:id="987" w:author="LHM" w:date="2016-11-20T21:21:00Z">
        <w:r w:rsidR="00395AE7">
          <w:rPr>
            <w:b/>
            <w:sz w:val="24"/>
          </w:rPr>
          <w:t>iii.</w:t>
        </w:r>
      </w:ins>
      <w:r w:rsidR="00F14ED8">
        <w:rPr>
          <w:sz w:val="24"/>
        </w:rPr>
        <w:t xml:space="preserve"> </w:t>
      </w:r>
      <w:del w:id="988" w:author="LHM" w:date="2016-11-20T21:22:00Z">
        <w:r w:rsidR="00F14ED8" w:rsidDel="00395AE7">
          <w:rPr>
            <w:sz w:val="24"/>
          </w:rPr>
          <w:delText>shows a</w:delText>
        </w:r>
      </w:del>
      <w:ins w:id="989" w:author="LHM" w:date="2016-11-20T21:22:00Z">
        <w:r w:rsidR="00395AE7">
          <w:rPr>
            <w:sz w:val="24"/>
          </w:rPr>
          <w:t>A</w:t>
        </w:r>
      </w:ins>
      <w:r w:rsidR="00F14ED8">
        <w:rPr>
          <w:sz w:val="24"/>
        </w:rPr>
        <w:t xml:space="preserve"> pyramidal neuron which has been transgenically labelled in the mouse brain and processed with a delipidation-assisted clearing technique, the highlighted area is shown </w:t>
      </w:r>
      <w:del w:id="990" w:author="LHM" w:date="2016-11-20T21:22:00Z">
        <w:r w:rsidR="00F14ED8" w:rsidRPr="00395AE7" w:rsidDel="00395AE7">
          <w:rPr>
            <w:b/>
            <w:sz w:val="24"/>
            <w:rPrChange w:id="991" w:author="LHM" w:date="2016-11-20T21:22:00Z">
              <w:rPr>
                <w:sz w:val="24"/>
              </w:rPr>
            </w:rPrChange>
          </w:rPr>
          <w:delText>on the right</w:delText>
        </w:r>
      </w:del>
      <w:ins w:id="992" w:author="LHM" w:date="2016-11-20T21:22:00Z">
        <w:r w:rsidR="00395AE7" w:rsidRPr="00395AE7">
          <w:rPr>
            <w:b/>
            <w:sz w:val="24"/>
            <w:rPrChange w:id="993" w:author="LHM" w:date="2016-11-20T21:22:00Z">
              <w:rPr>
                <w:sz w:val="24"/>
              </w:rPr>
            </w:rPrChange>
          </w:rPr>
          <w:t>iv.</w:t>
        </w:r>
      </w:ins>
      <w:r w:rsidR="00F14ED8">
        <w:rPr>
          <w:sz w:val="24"/>
        </w:rPr>
        <w:t xml:space="preserve"> demonstrating numerous dendritic spines, where intercellular communications through synapses take place. The magnification of </w:t>
      </w:r>
      <w:r w:rsidR="00FB68CE">
        <w:rPr>
          <w:sz w:val="24"/>
        </w:rPr>
        <w:t>the neuron is comparable to those</w:t>
      </w:r>
      <w:r w:rsidR="00F14ED8">
        <w:rPr>
          <w:sz w:val="24"/>
        </w:rPr>
        <w:t xml:space="preserve"> illustrated in the upper right panel of </w:t>
      </w:r>
      <w:ins w:id="994" w:author="LHM" w:date="2016-11-20T21:21:00Z">
        <w:r w:rsidR="00395AE7">
          <w:rPr>
            <w:b/>
            <w:sz w:val="24"/>
          </w:rPr>
          <w:t>A</w:t>
        </w:r>
      </w:ins>
      <w:del w:id="995" w:author="LHM" w:date="2016-11-20T21:21:00Z">
        <w:r w:rsidR="00F14ED8" w:rsidDel="00395AE7">
          <w:rPr>
            <w:b/>
            <w:sz w:val="24"/>
          </w:rPr>
          <w:delText>a</w:delText>
        </w:r>
      </w:del>
      <w:r w:rsidR="00F14ED8">
        <w:rPr>
          <w:b/>
          <w:sz w:val="24"/>
        </w:rPr>
        <w:t>.</w:t>
      </w:r>
      <w:r w:rsidR="00F14ED8">
        <w:rPr>
          <w:sz w:val="24"/>
        </w:rPr>
        <w:t xml:space="preserve">, and one can readily appreciate the precision and resolution a brain mapping project must possess to identify the synaptic contacts between cells. </w:t>
      </w:r>
      <w:del w:id="996" w:author="LHM" w:date="2016-11-20T21:22:00Z">
        <w:r w:rsidR="00B15CFA" w:rsidRPr="00395AE7" w:rsidDel="00395AE7">
          <w:rPr>
            <w:b/>
            <w:sz w:val="24"/>
            <w:rPrChange w:id="997" w:author="LHM" w:date="2016-11-20T21:22:00Z">
              <w:rPr>
                <w:sz w:val="24"/>
              </w:rPr>
            </w:rPrChange>
          </w:rPr>
          <w:delText>The lower panels</w:delText>
        </w:r>
        <w:r w:rsidR="00B15CFA" w:rsidDel="00395AE7">
          <w:rPr>
            <w:sz w:val="24"/>
          </w:rPr>
          <w:delText xml:space="preserve"> show</w:delText>
        </w:r>
        <w:r w:rsidR="00FB68CE" w:rsidDel="00395AE7">
          <w:rPr>
            <w:sz w:val="24"/>
          </w:rPr>
          <w:delText xml:space="preserve"> t</w:delText>
        </w:r>
      </w:del>
      <w:del w:id="998" w:author="LHM" w:date="2016-11-20T21:24:00Z">
        <w:r w:rsidR="00FB68CE" w:rsidDel="00395AE7">
          <w:rPr>
            <w:sz w:val="24"/>
          </w:rPr>
          <w:delText xml:space="preserve">he effect of labelling cytoskeletal </w:delText>
        </w:r>
        <w:r w:rsidR="00B15CFA" w:rsidDel="00395AE7">
          <w:rPr>
            <w:sz w:val="24"/>
          </w:rPr>
          <w:delText xml:space="preserve">proteins (intermediate filaments) in 3D with antibodies (glial fibrillary acidic protein in blue for astrocytes; and neurofilament in red for neurons) in humans, where only a rough outline of the cell can be seen compared to neurons traced via genetic or tracer labelling techniques. The inset in </w:delText>
        </w:r>
      </w:del>
      <w:del w:id="999" w:author="LHM" w:date="2016-11-20T21:23:00Z">
        <w:r w:rsidR="00B15CFA" w:rsidRPr="00395AE7" w:rsidDel="00395AE7">
          <w:rPr>
            <w:b/>
            <w:sz w:val="24"/>
            <w:rPrChange w:id="1000" w:author="LHM" w:date="2016-11-20T21:23:00Z">
              <w:rPr>
                <w:sz w:val="24"/>
              </w:rPr>
            </w:rPrChange>
          </w:rPr>
          <w:delText>the lower left panel</w:delText>
        </w:r>
      </w:del>
      <w:del w:id="1001" w:author="LHM" w:date="2016-11-20T21:24:00Z">
        <w:r w:rsidR="00B15CFA" w:rsidDel="00395AE7">
          <w:rPr>
            <w:sz w:val="24"/>
          </w:rPr>
          <w:delText xml:space="preserve"> shows a mouse astrocyte labelled and imaged using the same method at the same scale; compared to those in humans, the arborizations of mouse neurons and astrocytes are less complex. The antibody penetration depths were less than 150 μm in both cases due to the dense antigens trapping the antibodies and preventing them from diffusing further.</w:delText>
        </w:r>
      </w:del>
      <w:r w:rsidR="00B15CFA">
        <w:rPr>
          <w:sz w:val="24"/>
        </w:rPr>
        <w:t xml:space="preserve"> </w:t>
      </w:r>
      <w:ins w:id="1002" w:author="LHM" w:date="2016-11-20T21:21:00Z">
        <w:r w:rsidR="00395AE7">
          <w:rPr>
            <w:b/>
            <w:sz w:val="24"/>
          </w:rPr>
          <w:t>C</w:t>
        </w:r>
      </w:ins>
      <w:del w:id="1003" w:author="LHM" w:date="2016-11-20T21:21:00Z">
        <w:r w:rsidR="006F62F5" w:rsidDel="00395AE7">
          <w:rPr>
            <w:b/>
            <w:sz w:val="24"/>
          </w:rPr>
          <w:delText>c</w:delText>
        </w:r>
      </w:del>
      <w:r w:rsidR="006F62F5">
        <w:rPr>
          <w:b/>
          <w:sz w:val="24"/>
        </w:rPr>
        <w:t>.</w:t>
      </w:r>
      <w:r w:rsidR="006F62F5">
        <w:rPr>
          <w:sz w:val="24"/>
        </w:rPr>
        <w:t xml:space="preserve"> The other challenge in brain mapping is that the tissue is extremely densely packed, here in a transmission electron micrograph, the extracellular space has been coarsely outlined as yellow areas; this also accounts for the poor diffusion of probes if the membranes are not disrupted by detergent permeabilization.</w:t>
      </w:r>
      <w:r w:rsidR="00C802E3">
        <w:rPr>
          <w:sz w:val="24"/>
        </w:rPr>
        <w:t xml:space="preserve"> The ultramicroscopic structures were as labelled; mt: mitochondrion.</w:t>
      </w:r>
      <w:r w:rsidR="006F62F5">
        <w:rPr>
          <w:sz w:val="24"/>
        </w:rPr>
        <w:t xml:space="preserve"> </w:t>
      </w:r>
      <w:ins w:id="1004" w:author="LHM" w:date="2016-11-20T21:21:00Z">
        <w:r w:rsidR="00395AE7">
          <w:rPr>
            <w:b/>
            <w:sz w:val="24"/>
          </w:rPr>
          <w:t>D</w:t>
        </w:r>
      </w:ins>
      <w:del w:id="1005" w:author="LHM" w:date="2016-11-20T21:21:00Z">
        <w:r w:rsidR="006F62F5" w:rsidDel="00395AE7">
          <w:rPr>
            <w:b/>
            <w:sz w:val="24"/>
          </w:rPr>
          <w:delText>d</w:delText>
        </w:r>
      </w:del>
      <w:r w:rsidR="006F62F5">
        <w:rPr>
          <w:b/>
          <w:sz w:val="24"/>
        </w:rPr>
        <w:t>.</w:t>
      </w:r>
      <w:r w:rsidR="006F62F5">
        <w:rPr>
          <w:sz w:val="24"/>
        </w:rPr>
        <w:t xml:space="preserve"> The effect of almost global labelling of neurons in a mouse cortex using transgenic methods, imaged after tissue clearing using an aqueous-based refractive index homogenization method. Due to the extreme neuronal density and their cytoplasmic processes, even with</w:t>
      </w:r>
      <w:r w:rsidR="0099055E">
        <w:rPr>
          <w:sz w:val="24"/>
        </w:rPr>
        <w:t>in</w:t>
      </w:r>
      <w:r w:rsidR="006F62F5">
        <w:rPr>
          <w:sz w:val="24"/>
        </w:rPr>
        <w:t xml:space="preserve"> such thin (50 μm-thick) slice of brain</w:t>
      </w:r>
      <w:r w:rsidR="0099055E">
        <w:rPr>
          <w:sz w:val="24"/>
        </w:rPr>
        <w:t>,</w:t>
      </w:r>
      <w:r w:rsidR="006F62F5">
        <w:rPr>
          <w:sz w:val="24"/>
        </w:rPr>
        <w:t xml:space="preserve"> the neuronal fibers are already too dens</w:t>
      </w:r>
      <w:r w:rsidR="0099055E">
        <w:rPr>
          <w:sz w:val="24"/>
        </w:rPr>
        <w:t>e to be individually traced as</w:t>
      </w:r>
      <w:r w:rsidR="006F62F5">
        <w:rPr>
          <w:sz w:val="24"/>
        </w:rPr>
        <w:t xml:space="preserve"> they obscured each other in this 3D rendering. </w:t>
      </w:r>
      <w:r w:rsidR="00500D77">
        <w:rPr>
          <w:sz w:val="24"/>
        </w:rPr>
        <w:t>Scale bar: 100 μm.</w:t>
      </w:r>
    </w:p>
    <w:p w:rsidR="0004336B" w:rsidRDefault="0004336B" w:rsidP="00503D23">
      <w:pPr>
        <w:spacing w:line="480" w:lineRule="auto"/>
        <w:rPr>
          <w:ins w:id="1006" w:author="LHM" w:date="2016-11-19T23:58:00Z"/>
          <w:sz w:val="24"/>
        </w:rPr>
      </w:pPr>
      <w:r>
        <w:rPr>
          <w:b/>
          <w:sz w:val="24"/>
        </w:rPr>
        <w:t>Figure 2. Overview of tissue clearing process for 3D histological imaging.</w:t>
      </w:r>
      <w:r>
        <w:rPr>
          <w:sz w:val="24"/>
        </w:rPr>
        <w:t xml:space="preserve"> The fixed tissue invariably undergoes refractive index homogenization which turns the tissue transparent prior to imaging. There can be an optional delipidation step before refractive index homogenization to enhance tissue clarity and probe permeability. For organic solvent-based refractive index homogenization, the tissue must be dehydrated prior to homogenization in a hydrophobic solvent. </w:t>
      </w:r>
      <w:r w:rsidRPr="0041389E">
        <w:rPr>
          <w:sz w:val="24"/>
        </w:rPr>
        <w:t>Chemical labelling can be applied at any time</w:t>
      </w:r>
      <w:r w:rsidR="00AF1C19" w:rsidRPr="0041389E">
        <w:rPr>
          <w:sz w:val="24"/>
        </w:rPr>
        <w:t xml:space="preserve"> point</w:t>
      </w:r>
      <w:r w:rsidRPr="0041389E">
        <w:rPr>
          <w:sz w:val="24"/>
        </w:rPr>
        <w:t xml:space="preserve"> after </w:t>
      </w:r>
      <w:r w:rsidR="00615213" w:rsidRPr="0041389E">
        <w:rPr>
          <w:sz w:val="24"/>
        </w:rPr>
        <w:t>tissue fixation</w:t>
      </w:r>
      <w:r w:rsidRPr="0041389E">
        <w:rPr>
          <w:sz w:val="24"/>
        </w:rPr>
        <w:t xml:space="preserve"> and before refractive index homogenization</w:t>
      </w:r>
      <w:r>
        <w:rPr>
          <w:sz w:val="24"/>
        </w:rPr>
        <w:t>.</w:t>
      </w:r>
    </w:p>
    <w:p w:rsidR="00167D90" w:rsidRDefault="00167D90" w:rsidP="00503D23">
      <w:pPr>
        <w:spacing w:line="480" w:lineRule="auto"/>
        <w:rPr>
          <w:ins w:id="1007" w:author="LHM" w:date="2016-11-20T22:10:00Z"/>
          <w:b/>
          <w:sz w:val="24"/>
        </w:rPr>
      </w:pPr>
      <w:ins w:id="1008" w:author="LHM" w:date="2016-11-19T23:58:00Z">
        <w:r>
          <w:rPr>
            <w:b/>
            <w:sz w:val="24"/>
          </w:rPr>
          <w:lastRenderedPageBreak/>
          <w:t xml:space="preserve">Figure 3. Factors governing </w:t>
        </w:r>
      </w:ins>
      <w:ins w:id="1009" w:author="LHM" w:date="2016-11-19T23:59:00Z">
        <w:r>
          <w:rPr>
            <w:b/>
            <w:sz w:val="24"/>
          </w:rPr>
          <w:t>probe penetration depth in bulky tissues.</w:t>
        </w:r>
      </w:ins>
    </w:p>
    <w:p w:rsidR="00FD6EE0" w:rsidRPr="00D67A97" w:rsidRDefault="00FD6EE0" w:rsidP="00503D23">
      <w:pPr>
        <w:spacing w:line="480" w:lineRule="auto"/>
        <w:rPr>
          <w:sz w:val="24"/>
        </w:rPr>
      </w:pPr>
      <w:ins w:id="1010" w:author="LHM" w:date="2016-11-20T22:10:00Z">
        <w:r>
          <w:rPr>
            <w:sz w:val="24"/>
          </w:rPr>
          <w:t xml:space="preserve">The </w:t>
        </w:r>
      </w:ins>
      <w:ins w:id="1011" w:author="LHM" w:date="2016-11-20T22:16:00Z">
        <w:r>
          <w:rPr>
            <w:sz w:val="24"/>
          </w:rPr>
          <w:t xml:space="preserve">modified </w:t>
        </w:r>
      </w:ins>
      <w:ins w:id="1012" w:author="LHM" w:date="2016-11-20T22:34:00Z">
        <w:r w:rsidR="00BA03D7">
          <w:rPr>
            <w:sz w:val="24"/>
          </w:rPr>
          <w:t>diffusion</w:t>
        </w:r>
      </w:ins>
      <w:ins w:id="1013" w:author="LHM" w:date="2016-11-20T22:10:00Z">
        <w:r>
          <w:rPr>
            <w:sz w:val="24"/>
          </w:rPr>
          <w:t>-</w:t>
        </w:r>
      </w:ins>
      <w:ins w:id="1014" w:author="LHM" w:date="2016-11-20T22:34:00Z">
        <w:r w:rsidR="00BA03D7">
          <w:rPr>
            <w:sz w:val="24"/>
          </w:rPr>
          <w:t>con</w:t>
        </w:r>
      </w:ins>
      <w:ins w:id="1015" w:author="LHM" w:date="2016-11-20T22:10:00Z">
        <w:r>
          <w:rPr>
            <w:sz w:val="24"/>
          </w:rPr>
          <w:t xml:space="preserve">vection model (shown in its mathematical form in </w:t>
        </w:r>
      </w:ins>
      <w:ins w:id="1016" w:author="LHM" w:date="2016-11-20T22:11:00Z">
        <w:r>
          <w:rPr>
            <w:b/>
            <w:sz w:val="24"/>
          </w:rPr>
          <w:t>A.</w:t>
        </w:r>
        <w:r>
          <w:rPr>
            <w:sz w:val="24"/>
          </w:rPr>
          <w:t>) describes the factors govern</w:t>
        </w:r>
      </w:ins>
      <w:ins w:id="1017" w:author="LHM" w:date="2016-11-20T22:14:00Z">
        <w:r>
          <w:rPr>
            <w:sz w:val="24"/>
          </w:rPr>
          <w:t>ing</w:t>
        </w:r>
      </w:ins>
      <w:ins w:id="1018" w:author="LHM" w:date="2016-11-20T22:11:00Z">
        <w:r>
          <w:rPr>
            <w:sz w:val="24"/>
          </w:rPr>
          <w:t xml:space="preserve"> probe penetration</w:t>
        </w:r>
      </w:ins>
      <w:ins w:id="1019" w:author="LHM" w:date="2016-11-20T22:14:00Z">
        <w:r>
          <w:rPr>
            <w:sz w:val="24"/>
          </w:rPr>
          <w:t xml:space="preserve"> depth</w:t>
        </w:r>
      </w:ins>
      <w:ins w:id="1020" w:author="LHM" w:date="2016-11-20T22:11:00Z">
        <w:r>
          <w:rPr>
            <w:sz w:val="24"/>
          </w:rPr>
          <w:t xml:space="preserve"> in </w:t>
        </w:r>
      </w:ins>
      <w:ins w:id="1021" w:author="LHM" w:date="2016-11-20T22:14:00Z">
        <w:r>
          <w:rPr>
            <w:sz w:val="24"/>
          </w:rPr>
          <w:t>thick tissues</w:t>
        </w:r>
      </w:ins>
      <w:ins w:id="1022" w:author="LHM" w:date="2016-11-20T22:11:00Z">
        <w:r w:rsidR="00B775E4">
          <w:rPr>
            <w:sz w:val="24"/>
          </w:rPr>
          <w:t xml:space="preserve">. </w:t>
        </w:r>
      </w:ins>
      <w:ins w:id="1023" w:author="LHM" w:date="2016-11-20T22:52:00Z">
        <w:r w:rsidR="00D53DAA" w:rsidRPr="00D53DAA">
          <w:rPr>
            <w:b/>
            <w:sz w:val="24"/>
          </w:rPr>
          <w:t>A</w:t>
        </w:r>
        <w:r w:rsidR="00D53DAA" w:rsidRPr="00D53DAA">
          <w:rPr>
            <w:b/>
            <w:sz w:val="24"/>
            <w:rPrChange w:id="1024" w:author="LHM" w:date="2016-11-20T22:52:00Z">
              <w:rPr>
                <w:sz w:val="24"/>
              </w:rPr>
            </w:rPrChange>
          </w:rPr>
          <w:t>.</w:t>
        </w:r>
        <w:r w:rsidR="00D53DAA">
          <w:rPr>
            <w:sz w:val="24"/>
          </w:rPr>
          <w:t xml:space="preserve"> </w:t>
        </w:r>
      </w:ins>
      <w:ins w:id="1025" w:author="LHM" w:date="2016-11-20T22:24:00Z">
        <w:r w:rsidR="00B775E4" w:rsidRPr="00D53DAA">
          <w:rPr>
            <w:sz w:val="24"/>
          </w:rPr>
          <w:t>The</w:t>
        </w:r>
        <w:r w:rsidR="00B775E4">
          <w:rPr>
            <w:sz w:val="24"/>
          </w:rPr>
          <w:t xml:space="preserve"> </w:t>
        </w:r>
      </w:ins>
      <w:ins w:id="1026" w:author="LHM" w:date="2016-11-20T22:52:00Z">
        <w:r w:rsidR="00D53DAA">
          <w:rPr>
            <w:sz w:val="24"/>
          </w:rPr>
          <w:t xml:space="preserve">modified diffusion-convection </w:t>
        </w:r>
      </w:ins>
      <w:ins w:id="1027" w:author="LHM" w:date="2016-11-20T22:24:00Z">
        <w:r w:rsidR="00B775E4">
          <w:rPr>
            <w:sz w:val="24"/>
          </w:rPr>
          <w:t xml:space="preserve">model states that: </w:t>
        </w:r>
      </w:ins>
      <w:ins w:id="1028" w:author="LHM" w:date="2016-11-20T22:31:00Z">
        <w:r w:rsidR="00BA03D7">
          <w:rPr>
            <w:sz w:val="24"/>
          </w:rPr>
          <w:t xml:space="preserve">for </w:t>
        </w:r>
      </w:ins>
      <w:ins w:id="1029" w:author="LHM" w:date="2016-11-20T22:24:00Z">
        <w:r w:rsidR="00B775E4">
          <w:rPr>
            <w:sz w:val="24"/>
          </w:rPr>
          <w:t xml:space="preserve">the change in probe concentration </w:t>
        </w:r>
      </w:ins>
      <w:ins w:id="1030" w:author="LHM" w:date="2016-11-20T22:25:00Z">
        <w:r w:rsidR="00B775E4">
          <w:rPr>
            <w:sz w:val="24"/>
          </w:rPr>
          <w:t>(</w:t>
        </w:r>
      </w:ins>
      <w:ins w:id="1031" w:author="LHM" w:date="2016-11-20T22:24:00Z">
        <w:r w:rsidR="00B775E4">
          <w:rPr>
            <w:sz w:val="24"/>
          </w:rPr>
          <w:t xml:space="preserve">of a </w:t>
        </w:r>
      </w:ins>
      <w:ins w:id="1032" w:author="LHM" w:date="2016-11-20T22:25:00Z">
        <w:r w:rsidR="00B775E4">
          <w:rPr>
            <w:sz w:val="24"/>
          </w:rPr>
          <w:t>location deep within the tissue)</w:t>
        </w:r>
      </w:ins>
      <w:ins w:id="1033" w:author="LHM" w:date="2016-11-20T22:24:00Z">
        <w:r w:rsidR="00B775E4">
          <w:rPr>
            <w:sz w:val="24"/>
          </w:rPr>
          <w:t xml:space="preserve"> over time</w:t>
        </w:r>
      </w:ins>
      <w:ins w:id="1034" w:author="LHM" w:date="2016-11-20T22:26:00Z">
        <w:r w:rsidR="00B775E4">
          <w:rPr>
            <w:sz w:val="24"/>
          </w:rPr>
          <w:t xml:space="preserve"> (∂c/∂t)</w:t>
        </w:r>
      </w:ins>
      <w:ins w:id="1035" w:author="LHM" w:date="2016-11-20T22:31:00Z">
        <w:r w:rsidR="00BA03D7">
          <w:rPr>
            <w:sz w:val="24"/>
          </w:rPr>
          <w:t>, it</w:t>
        </w:r>
      </w:ins>
      <w:ins w:id="1036" w:author="LHM" w:date="2016-11-20T22:26:00Z">
        <w:r w:rsidR="00B775E4">
          <w:rPr>
            <w:sz w:val="24"/>
          </w:rPr>
          <w:t xml:space="preserve"> is governed by the diffusion speed of the probe from the tissue surface (</w:t>
        </w:r>
      </w:ins>
      <w:ins w:id="1037" w:author="LHM" w:date="2016-11-20T22:27:00Z">
        <w:r w:rsidR="00B775E4">
          <w:rPr>
            <w:sz w:val="24"/>
          </w:rPr>
          <w:t xml:space="preserve">which obeys the Fick’s law, </w:t>
        </w:r>
      </w:ins>
      <w:ins w:id="1038" w:author="LHM" w:date="2016-11-20T22:43:00Z">
        <w:r w:rsidR="00D53DAA" w:rsidRPr="00D53DAA">
          <w:rPr>
            <w:i/>
            <w:sz w:val="24"/>
            <w:rPrChange w:id="1039" w:author="LHM" w:date="2016-11-20T22:43:00Z">
              <w:rPr>
                <w:sz w:val="24"/>
              </w:rPr>
            </w:rPrChange>
          </w:rPr>
          <w:t>D∆c</w:t>
        </w:r>
        <w:r w:rsidR="00D53DAA">
          <w:rPr>
            <w:sz w:val="24"/>
          </w:rPr>
          <w:t>)</w:t>
        </w:r>
      </w:ins>
      <w:ins w:id="1040" w:author="LHM" w:date="2016-11-20T22:47:00Z">
        <w:r w:rsidR="00D53DAA">
          <w:rPr>
            <w:sz w:val="24"/>
          </w:rPr>
          <w:t>, the consumption of the probe along its diffusion pathway (</w:t>
        </w:r>
      </w:ins>
      <w:ins w:id="1041" w:author="LHM" w:date="2016-11-20T22:48:00Z">
        <w:r w:rsidR="00D53DAA">
          <w:rPr>
            <w:i/>
            <w:sz w:val="24"/>
          </w:rPr>
          <w:t>S</w:t>
        </w:r>
        <w:r w:rsidR="00D53DAA">
          <w:rPr>
            <w:sz w:val="24"/>
          </w:rPr>
          <w:t>, which is always negative in this case)</w:t>
        </w:r>
      </w:ins>
      <w:ins w:id="1042" w:author="LHM" w:date="2016-11-20T22:56:00Z">
        <w:r w:rsidR="00D67A97">
          <w:rPr>
            <w:sz w:val="24"/>
          </w:rPr>
          <w:t xml:space="preserve"> by “sinks”</w:t>
        </w:r>
      </w:ins>
      <w:ins w:id="1043" w:author="LHM" w:date="2016-11-20T22:48:00Z">
        <w:r w:rsidR="00D53DAA">
          <w:rPr>
            <w:sz w:val="24"/>
          </w:rPr>
          <w:t xml:space="preserve">. Convection-assisted movement of probes is considered to be negligible in tissues. However, for acrylamide hydrogel-embedded samples, a two </w:t>
        </w:r>
      </w:ins>
      <w:ins w:id="1044" w:author="LHM" w:date="2016-11-20T22:49:00Z">
        <w:r w:rsidR="00D53DAA">
          <w:rPr>
            <w:sz w:val="24"/>
          </w:rPr>
          <w:t>compartment model can be used, where probes have to first traverse the superficial layer of the hydrogel before reaching the tissue surface. For probes moving through the hydrogel</w:t>
        </w:r>
      </w:ins>
      <w:ins w:id="1045" w:author="LHM" w:date="2016-11-20T22:50:00Z">
        <w:r w:rsidR="00D53DAA">
          <w:rPr>
            <w:sz w:val="24"/>
          </w:rPr>
          <w:t xml:space="preserve">, convection-assisted probe movement is significant and can be described as </w:t>
        </w:r>
      </w:ins>
      <w:ins w:id="1046" w:author="LHM" w:date="2016-11-20T22:51:00Z">
        <w:r w:rsidR="00D53DAA">
          <w:rPr>
            <w:sz w:val="24"/>
          </w:rPr>
          <w:t xml:space="preserve">an additional convection term (in grey). </w:t>
        </w:r>
      </w:ins>
      <w:ins w:id="1047" w:author="LHM" w:date="2016-11-20T22:52:00Z">
        <w:r w:rsidR="00D53DAA">
          <w:rPr>
            <w:sz w:val="24"/>
          </w:rPr>
          <w:t xml:space="preserve">Note that compared to the original diffusion-convection model, the </w:t>
        </w:r>
      </w:ins>
      <w:ins w:id="1048" w:author="LHM" w:date="2016-11-20T22:53:00Z">
        <w:r w:rsidR="00D53DAA">
          <w:rPr>
            <w:sz w:val="24"/>
          </w:rPr>
          <w:t>diffusion</w:t>
        </w:r>
      </w:ins>
      <w:ins w:id="1049" w:author="LHM" w:date="2016-11-20T22:52:00Z">
        <w:r w:rsidR="00D53DAA">
          <w:rPr>
            <w:sz w:val="24"/>
          </w:rPr>
          <w:t xml:space="preserve"> </w:t>
        </w:r>
      </w:ins>
      <w:ins w:id="1050" w:author="LHM" w:date="2016-11-20T22:53:00Z">
        <w:r w:rsidR="00D53DAA">
          <w:rPr>
            <w:sz w:val="24"/>
          </w:rPr>
          <w:t>term has been reverted back to the original Fick’s law of diffusion in 3D, as there is no evidence or reason to assume that the diffu</w:t>
        </w:r>
        <w:r w:rsidR="00D67A97">
          <w:rPr>
            <w:sz w:val="24"/>
          </w:rPr>
          <w:t>sivity of the probe will change with</w:t>
        </w:r>
        <w:r w:rsidR="00D53DAA">
          <w:rPr>
            <w:sz w:val="24"/>
          </w:rPr>
          <w:t xml:space="preserve"> its concentration </w:t>
        </w:r>
      </w:ins>
      <w:ins w:id="1051" w:author="LHM" w:date="2016-11-20T22:55:00Z">
        <w:r w:rsidR="00D67A97">
          <w:rPr>
            <w:sz w:val="24"/>
          </w:rPr>
          <w:t>with</w:t>
        </w:r>
      </w:ins>
      <w:ins w:id="1052" w:author="LHM" w:date="2016-11-20T22:53:00Z">
        <w:r w:rsidR="00D53DAA">
          <w:rPr>
            <w:sz w:val="24"/>
          </w:rPr>
          <w:t>in the tissue.</w:t>
        </w:r>
      </w:ins>
      <w:ins w:id="1053" w:author="LHM" w:date="2016-11-20T22:55:00Z">
        <w:r w:rsidR="00D67A97">
          <w:rPr>
            <w:sz w:val="24"/>
          </w:rPr>
          <w:t xml:space="preserve"> </w:t>
        </w:r>
        <w:r w:rsidR="00D67A97">
          <w:rPr>
            <w:b/>
            <w:sz w:val="24"/>
          </w:rPr>
          <w:t>B.</w:t>
        </w:r>
        <w:r w:rsidR="00D67A97">
          <w:rPr>
            <w:sz w:val="24"/>
          </w:rPr>
          <w:t xml:space="preserve"> The sink effect is a unique problem for thick tissue</w:t>
        </w:r>
      </w:ins>
      <w:ins w:id="1054" w:author="LHM" w:date="2016-11-20T22:56:00Z">
        <w:r w:rsidR="00D90E3C">
          <w:rPr>
            <w:sz w:val="24"/>
          </w:rPr>
          <w:t>s</w:t>
        </w:r>
      </w:ins>
      <w:ins w:id="1055" w:author="LHM" w:date="2016-11-20T22:55:00Z">
        <w:r w:rsidR="00D67A97">
          <w:rPr>
            <w:sz w:val="24"/>
          </w:rPr>
          <w:t xml:space="preserve">. Shown here is a real life example of the sink effect in action. </w:t>
        </w:r>
      </w:ins>
      <w:ins w:id="1056" w:author="LHM" w:date="2016-11-20T22:56:00Z">
        <w:r w:rsidR="00D90E3C">
          <w:rPr>
            <w:sz w:val="24"/>
          </w:rPr>
          <w:t xml:space="preserve">In both cases, human tissues </w:t>
        </w:r>
      </w:ins>
      <w:ins w:id="1057" w:author="LHM" w:date="2016-11-20T22:57:00Z">
        <w:r w:rsidR="00D90E3C">
          <w:rPr>
            <w:sz w:val="24"/>
          </w:rPr>
          <w:t xml:space="preserve">of the same sizes </w:t>
        </w:r>
      </w:ins>
      <w:ins w:id="1058" w:author="LHM" w:date="2016-11-20T22:56:00Z">
        <w:r w:rsidR="00D90E3C">
          <w:rPr>
            <w:sz w:val="24"/>
          </w:rPr>
          <w:t xml:space="preserve">were labelled with an excess amount of primary antibodies against neurofilament (NF) and tyrosine hydroxylase (TH), after which the same amount of secondary antibody is applied. </w:t>
        </w:r>
      </w:ins>
      <w:ins w:id="1059" w:author="LHM" w:date="2016-11-20T22:57:00Z">
        <w:r w:rsidR="00D90E3C">
          <w:rPr>
            <w:sz w:val="24"/>
          </w:rPr>
          <w:t>With NF having a</w:t>
        </w:r>
      </w:ins>
      <w:ins w:id="1060" w:author="LHM" w:date="2016-11-20T22:58:00Z">
        <w:r w:rsidR="00D90E3C">
          <w:rPr>
            <w:sz w:val="24"/>
          </w:rPr>
          <w:t xml:space="preserve"> much</w:t>
        </w:r>
      </w:ins>
      <w:ins w:id="1061" w:author="LHM" w:date="2016-11-20T22:57:00Z">
        <w:r w:rsidR="00D90E3C">
          <w:rPr>
            <w:sz w:val="24"/>
          </w:rPr>
          <w:t xml:space="preserve"> denser antigen distribution, the secondary antibody is rapidly consumed, and the staining reached 15-times shallower compared to that for TH.</w:t>
        </w:r>
      </w:ins>
    </w:p>
    <w:p w:rsidR="00906EA4" w:rsidRPr="000A6B0F" w:rsidRDefault="000A6B0F" w:rsidP="00503D23">
      <w:pPr>
        <w:spacing w:line="480" w:lineRule="auto"/>
        <w:rPr>
          <w:sz w:val="24"/>
        </w:rPr>
      </w:pPr>
      <w:r>
        <w:rPr>
          <w:b/>
          <w:sz w:val="24"/>
        </w:rPr>
        <w:t xml:space="preserve">Figure </w:t>
      </w:r>
      <w:ins w:id="1062" w:author="LHM" w:date="2016-11-19T23:59:00Z">
        <w:r w:rsidR="00167D90">
          <w:rPr>
            <w:b/>
            <w:sz w:val="24"/>
          </w:rPr>
          <w:t>4</w:t>
        </w:r>
      </w:ins>
      <w:del w:id="1063" w:author="LHM" w:date="2016-11-19T23:59:00Z">
        <w:r w:rsidDel="00167D90">
          <w:rPr>
            <w:b/>
            <w:sz w:val="24"/>
          </w:rPr>
          <w:delText>3</w:delText>
        </w:r>
      </w:del>
      <w:r w:rsidR="00906EA4">
        <w:rPr>
          <w:b/>
          <w:sz w:val="24"/>
        </w:rPr>
        <w:t>. Principal components of a fluorescent dye and its ideal characteristics.</w:t>
      </w:r>
      <w:r w:rsidR="00FA5649">
        <w:rPr>
          <w:b/>
          <w:sz w:val="24"/>
        </w:rPr>
        <w:t xml:space="preserve"> </w:t>
      </w:r>
      <w:ins w:id="1064" w:author="LHM" w:date="2016-11-20T22:09:00Z">
        <w:r w:rsidR="00FD6EE0">
          <w:rPr>
            <w:b/>
            <w:sz w:val="24"/>
          </w:rPr>
          <w:t>A</w:t>
        </w:r>
      </w:ins>
      <w:del w:id="1065" w:author="LHM" w:date="2016-11-20T22:09:00Z">
        <w:r w:rsidR="00FA5649" w:rsidRPr="00FA5649" w:rsidDel="00FD6EE0">
          <w:rPr>
            <w:b/>
            <w:sz w:val="24"/>
          </w:rPr>
          <w:delText>a</w:delText>
        </w:r>
      </w:del>
      <w:r w:rsidR="00FA5649" w:rsidRPr="00FA5649">
        <w:rPr>
          <w:b/>
          <w:sz w:val="24"/>
        </w:rPr>
        <w:t>.</w:t>
      </w:r>
      <w:r w:rsidR="006B54B9">
        <w:rPr>
          <w:b/>
          <w:sz w:val="24"/>
        </w:rPr>
        <w:t xml:space="preserve"> </w:t>
      </w:r>
      <w:r w:rsidR="00FA5649">
        <w:rPr>
          <w:sz w:val="24"/>
        </w:rPr>
        <w:t xml:space="preserve">A fluorescent probe can be viewed as consisted of an affinity moiety linked to a fluorescent </w:t>
      </w:r>
      <w:r w:rsidR="00FA5649">
        <w:rPr>
          <w:sz w:val="24"/>
        </w:rPr>
        <w:lastRenderedPageBreak/>
        <w:t>moiety. Ideally, the affinity moiety leads to preferential binding of the probe to its target rather than remain solubilized in the solvent, as well as has a weak affinity to other unrelated substances within the tissue; the fluorescent moiety should be stable, resistant to bleaching, with a large Stokes shift, well separated excitation/emission</w:t>
      </w:r>
      <w:r>
        <w:rPr>
          <w:sz w:val="24"/>
        </w:rPr>
        <w:t xml:space="preserve"> (Ex/Em)</w:t>
      </w:r>
      <w:r w:rsidR="00FA5649">
        <w:rPr>
          <w:sz w:val="24"/>
        </w:rPr>
        <w:t xml:space="preserve"> peaks, high molar attenuation coefficient (ε) and quantum yield (Φ), and demonstrate spectral shifts when bound to its target, all these contribute to good signal contrast and bright fluorescence intensity. The fluorescence spectrum is ideally in the red or </w:t>
      </w:r>
      <w:ins w:id="1066" w:author="LHM" w:date="2016-11-15T00:32:00Z">
        <w:r w:rsidR="008B465F">
          <w:rPr>
            <w:sz w:val="24"/>
          </w:rPr>
          <w:t>near-</w:t>
        </w:r>
      </w:ins>
      <w:r w:rsidR="00FA5649">
        <w:rPr>
          <w:sz w:val="24"/>
        </w:rPr>
        <w:t>infrared region to avoid light attenuation by</w:t>
      </w:r>
      <w:r>
        <w:rPr>
          <w:sz w:val="24"/>
        </w:rPr>
        <w:t xml:space="preserve"> </w:t>
      </w:r>
      <w:r w:rsidR="00FA5649">
        <w:rPr>
          <w:sz w:val="24"/>
        </w:rPr>
        <w:t>scattering</w:t>
      </w:r>
      <w:r>
        <w:rPr>
          <w:sz w:val="24"/>
        </w:rPr>
        <w:t xml:space="preserve"> and absorption (see text)</w:t>
      </w:r>
      <w:r w:rsidR="00FA5649">
        <w:rPr>
          <w:sz w:val="24"/>
        </w:rPr>
        <w:t>.</w:t>
      </w:r>
      <w:r>
        <w:rPr>
          <w:sz w:val="24"/>
        </w:rPr>
        <w:t xml:space="preserve"> τ: fluorescent lifetime. Overall, with concerns on its practical usage, the probe should be water-soluble and membrane-soluble. </w:t>
      </w:r>
      <w:ins w:id="1067" w:author="LHM" w:date="2016-11-20T22:09:00Z">
        <w:r w:rsidR="00FD6EE0">
          <w:rPr>
            <w:b/>
            <w:sz w:val="24"/>
          </w:rPr>
          <w:t>B</w:t>
        </w:r>
      </w:ins>
      <w:del w:id="1068" w:author="LHM" w:date="2016-11-20T22:09:00Z">
        <w:r w:rsidDel="00FD6EE0">
          <w:rPr>
            <w:b/>
            <w:sz w:val="24"/>
          </w:rPr>
          <w:delText>b</w:delText>
        </w:r>
      </w:del>
      <w:r>
        <w:rPr>
          <w:b/>
          <w:sz w:val="24"/>
        </w:rPr>
        <w:t>.</w:t>
      </w:r>
      <w:r>
        <w:rPr>
          <w:sz w:val="24"/>
        </w:rPr>
        <w:t xml:space="preserve"> Examples of dyes which are constructed from an affinity moiety (in green) to their targets and a fluorescent moiety (with magenta glow). In the case of </w:t>
      </w:r>
      <w:ins w:id="1069" w:author="LHM" w:date="2016-11-20T22:09:00Z">
        <w:r w:rsidR="00FD6EE0">
          <w:rPr>
            <w:sz w:val="24"/>
          </w:rPr>
          <w:t xml:space="preserve">Hoechst-SiR probe and </w:t>
        </w:r>
      </w:ins>
      <w:r>
        <w:rPr>
          <w:sz w:val="24"/>
        </w:rPr>
        <w:t>TO-PRO3, the affinity moiet</w:t>
      </w:r>
      <w:ins w:id="1070" w:author="LHM" w:date="2016-11-20T22:09:00Z">
        <w:r w:rsidR="00FD6EE0">
          <w:rPr>
            <w:sz w:val="24"/>
          </w:rPr>
          <w:t>ies</w:t>
        </w:r>
      </w:ins>
      <w:del w:id="1071" w:author="LHM" w:date="2016-11-20T22:09:00Z">
        <w:r w:rsidDel="00FD6EE0">
          <w:rPr>
            <w:sz w:val="24"/>
          </w:rPr>
          <w:delText>y</w:delText>
        </w:r>
      </w:del>
      <w:r>
        <w:rPr>
          <w:sz w:val="24"/>
        </w:rPr>
        <w:t xml:space="preserve"> simultaneously fluoresce and therefore serve</w:t>
      </w:r>
      <w:del w:id="1072" w:author="LHM" w:date="2016-11-20T22:10:00Z">
        <w:r w:rsidR="00CF47F7" w:rsidDel="00FD6EE0">
          <w:rPr>
            <w:sz w:val="24"/>
          </w:rPr>
          <w:delText>s</w:delText>
        </w:r>
      </w:del>
      <w:r>
        <w:rPr>
          <w:sz w:val="24"/>
        </w:rPr>
        <w:t xml:space="preserve"> dual functions.</w:t>
      </w:r>
    </w:p>
    <w:p w:rsidR="0041389E" w:rsidRPr="007A1FC0" w:rsidRDefault="000A6B0F" w:rsidP="00503D23">
      <w:pPr>
        <w:spacing w:line="480" w:lineRule="auto"/>
        <w:rPr>
          <w:color w:val="FF0000"/>
          <w:sz w:val="24"/>
        </w:rPr>
      </w:pPr>
      <w:r>
        <w:rPr>
          <w:b/>
          <w:sz w:val="24"/>
        </w:rPr>
        <w:t xml:space="preserve">Figure </w:t>
      </w:r>
      <w:del w:id="1073" w:author="LHM" w:date="2016-11-19T23:59:00Z">
        <w:r w:rsidDel="00167D90">
          <w:rPr>
            <w:b/>
            <w:sz w:val="24"/>
          </w:rPr>
          <w:delText>4</w:delText>
        </w:r>
      </w:del>
      <w:ins w:id="1074" w:author="LHM" w:date="2016-11-19T23:59:00Z">
        <w:r w:rsidR="00167D90">
          <w:rPr>
            <w:b/>
            <w:sz w:val="24"/>
          </w:rPr>
          <w:t>5</w:t>
        </w:r>
      </w:ins>
      <w:r w:rsidR="00106266">
        <w:rPr>
          <w:b/>
          <w:sz w:val="24"/>
        </w:rPr>
        <w:t>.</w:t>
      </w:r>
      <w:r w:rsidR="00106266">
        <w:rPr>
          <w:sz w:val="24"/>
        </w:rPr>
        <w:t xml:space="preserve"> </w:t>
      </w:r>
      <w:r w:rsidR="00906EA4">
        <w:rPr>
          <w:b/>
          <w:sz w:val="24"/>
        </w:rPr>
        <w:t xml:space="preserve">Nucleic acid </w:t>
      </w:r>
      <w:del w:id="1075" w:author="LHM" w:date="2016-12-11T20:37:00Z">
        <w:r w:rsidR="00906EA4" w:rsidDel="003B201C">
          <w:rPr>
            <w:b/>
            <w:sz w:val="24"/>
          </w:rPr>
          <w:delText>stains</w:delText>
        </w:r>
      </w:del>
      <w:ins w:id="1076" w:author="LHM" w:date="2016-12-11T20:37:00Z">
        <w:r w:rsidR="003B201C">
          <w:rPr>
            <w:b/>
            <w:sz w:val="24"/>
          </w:rPr>
          <w:t>labelling methods</w:t>
        </w:r>
      </w:ins>
      <w:r w:rsidR="00906EA4">
        <w:rPr>
          <w:b/>
          <w:sz w:val="24"/>
        </w:rPr>
        <w:t>.</w:t>
      </w:r>
      <w:r w:rsidR="008B2763">
        <w:rPr>
          <w:b/>
          <w:sz w:val="24"/>
        </w:rPr>
        <w:t xml:space="preserve"> </w:t>
      </w:r>
      <w:ins w:id="1077" w:author="LHM" w:date="2016-11-20T22:09:00Z">
        <w:r w:rsidR="00FD6EE0">
          <w:rPr>
            <w:b/>
            <w:sz w:val="24"/>
          </w:rPr>
          <w:t>A</w:t>
        </w:r>
      </w:ins>
      <w:del w:id="1078" w:author="LHM" w:date="2016-11-20T22:09:00Z">
        <w:r w:rsidR="00CF47F7" w:rsidDel="00FD6EE0">
          <w:rPr>
            <w:b/>
            <w:sz w:val="24"/>
          </w:rPr>
          <w:delText>a</w:delText>
        </w:r>
      </w:del>
      <w:r w:rsidR="00CF47F7">
        <w:rPr>
          <w:b/>
          <w:sz w:val="24"/>
        </w:rPr>
        <w:t>.</w:t>
      </w:r>
      <w:r w:rsidR="00CF47F7">
        <w:rPr>
          <w:sz w:val="24"/>
        </w:rPr>
        <w:t xml:space="preserve"> The major binding modes of the nucleic acid stains were illustrated on the left, and general structures of the commonly used stains were shown and grouped according to their major binding modes. The XO-PRO-n and XOXO-n dyes shares common general structures within each famil</w:t>
      </w:r>
      <w:ins w:id="1079" w:author="LHM" w:date="2016-11-21T00:12:00Z">
        <w:r w:rsidR="00A30111">
          <w:rPr>
            <w:sz w:val="24"/>
          </w:rPr>
          <w:t>y</w:t>
        </w:r>
      </w:ins>
      <w:del w:id="1080" w:author="LHM" w:date="2016-11-21T00:12:00Z">
        <w:r w:rsidR="00CF47F7" w:rsidDel="00A30111">
          <w:rPr>
            <w:sz w:val="24"/>
          </w:rPr>
          <w:delText>ies</w:delText>
        </w:r>
      </w:del>
      <w:r w:rsidR="00CF47F7">
        <w:rPr>
          <w:sz w:val="24"/>
        </w:rPr>
        <w:t>, individual stains differ</w:t>
      </w:r>
      <w:del w:id="1081" w:author="LHM" w:date="2016-11-21T00:12:00Z">
        <w:r w:rsidR="00CF47F7" w:rsidDel="00A30111">
          <w:rPr>
            <w:sz w:val="24"/>
          </w:rPr>
          <w:delText>s</w:delText>
        </w:r>
      </w:del>
      <w:r w:rsidR="00CF47F7">
        <w:rPr>
          <w:sz w:val="24"/>
        </w:rPr>
        <w:t xml:space="preserve"> from each other in the “XO” moiety, which governs </w:t>
      </w:r>
      <w:r w:rsidR="005C184A">
        <w:rPr>
          <w:sz w:val="24"/>
        </w:rPr>
        <w:t>partly the dyes’ affinity to the nucleic acids by intercalation as well as its fluorescent spectrum. The SYTO stains is a superfamily containing many dyes of diverse structures where individual structures were not announced by the suppliers. In the general structure shown, X can be a C(CH</w:t>
      </w:r>
      <w:r w:rsidR="005C184A">
        <w:rPr>
          <w:sz w:val="24"/>
          <w:vertAlign w:val="subscript"/>
        </w:rPr>
        <w:t>3</w:t>
      </w:r>
      <w:r w:rsidR="005C184A">
        <w:rPr>
          <w:sz w:val="24"/>
        </w:rPr>
        <w:t>)</w:t>
      </w:r>
      <w:r w:rsidR="005C184A">
        <w:rPr>
          <w:sz w:val="24"/>
          <w:vertAlign w:val="subscript"/>
        </w:rPr>
        <w:t>2</w:t>
      </w:r>
      <w:r w:rsidR="005C184A">
        <w:rPr>
          <w:sz w:val="24"/>
        </w:rPr>
        <w:t xml:space="preserve"> moiety, sulfur, oxygen, or nitrogen, L1 and L2 represent optionally-substituted monocyclic or polycyclic aromatic ring and can be absent, (A) is an optional alkyl chain, and n can be any odd numbers that is usually less than 7.</w:t>
      </w:r>
      <w:ins w:id="1082" w:author="LHM" w:date="2016-12-11T22:29:00Z">
        <w:r w:rsidR="00431B63">
          <w:rPr>
            <w:sz w:val="24"/>
          </w:rPr>
          <w:t xml:space="preserve"> CP and F22 are </w:t>
        </w:r>
        <w:r w:rsidR="00431B63">
          <w:rPr>
            <w:sz w:val="24"/>
          </w:rPr>
          <w:lastRenderedPageBreak/>
          <w:t>RNA-selective probes.</w:t>
        </w:r>
      </w:ins>
      <w:r w:rsidR="005C184A">
        <w:rPr>
          <w:sz w:val="24"/>
        </w:rPr>
        <w:t xml:space="preserve"> </w:t>
      </w:r>
      <w:ins w:id="1083" w:author="LHM" w:date="2016-11-20T22:09:00Z">
        <w:r w:rsidR="00FD6EE0">
          <w:rPr>
            <w:b/>
            <w:sz w:val="24"/>
          </w:rPr>
          <w:t>B</w:t>
        </w:r>
      </w:ins>
      <w:del w:id="1084" w:author="LHM" w:date="2016-11-20T22:09:00Z">
        <w:r w:rsidR="005C184A" w:rsidDel="00FD6EE0">
          <w:rPr>
            <w:b/>
            <w:sz w:val="24"/>
          </w:rPr>
          <w:delText>b</w:delText>
        </w:r>
      </w:del>
      <w:r w:rsidR="005C184A">
        <w:rPr>
          <w:b/>
          <w:sz w:val="24"/>
        </w:rPr>
        <w:t>.</w:t>
      </w:r>
      <w:r w:rsidR="005C184A">
        <w:rPr>
          <w:sz w:val="24"/>
        </w:rPr>
        <w:t xml:space="preserve"> The fluorescence emission spectra of the commonly used nucleic acid stains. Since the XO-moiety in XO-PRO and XOXO dyes governs the fluorescent spectra, their fluorescent spectra were labelled in correspondence with the moieties instead of individual dyes. 34580, 33258, S 769121, 33342, SiR are the suffix labels representing the corresponding Hoechst dyes. </w:t>
      </w:r>
      <w:ins w:id="1085" w:author="LHM" w:date="2016-12-11T22:54:00Z">
        <w:r w:rsidR="00431B63">
          <w:rPr>
            <w:b/>
            <w:sz w:val="24"/>
          </w:rPr>
          <w:t>C.</w:t>
        </w:r>
        <w:r w:rsidR="00431B63">
          <w:rPr>
            <w:sz w:val="24"/>
          </w:rPr>
          <w:t xml:space="preserve"> </w:t>
        </w:r>
        <w:r w:rsidR="007A1FC0">
          <w:rPr>
            <w:sz w:val="24"/>
          </w:rPr>
          <w:t xml:space="preserve">Sequence-specific detection of single RNA molecules. </w:t>
        </w:r>
        <w:r w:rsidR="007A1FC0">
          <w:rPr>
            <w:b/>
            <w:sz w:val="24"/>
          </w:rPr>
          <w:t>i.</w:t>
        </w:r>
        <w:r w:rsidR="007A1FC0">
          <w:rPr>
            <w:sz w:val="24"/>
          </w:rPr>
          <w:t xml:space="preserve"> The </w:t>
        </w:r>
      </w:ins>
      <w:ins w:id="1086" w:author="LHM" w:date="2016-12-11T22:55:00Z">
        <w:r w:rsidR="007A1FC0">
          <w:rPr>
            <w:sz w:val="24"/>
          </w:rPr>
          <w:t xml:space="preserve">labile </w:t>
        </w:r>
      </w:ins>
      <w:ins w:id="1087" w:author="LHM" w:date="2016-12-11T22:54:00Z">
        <w:r w:rsidR="007A1FC0">
          <w:rPr>
            <w:sz w:val="24"/>
          </w:rPr>
          <w:t>RNA</w:t>
        </w:r>
      </w:ins>
      <w:ins w:id="1088" w:author="LHM" w:date="2016-12-11T22:55:00Z">
        <w:r w:rsidR="007A1FC0">
          <w:rPr>
            <w:sz w:val="24"/>
          </w:rPr>
          <w:t>s</w:t>
        </w:r>
      </w:ins>
      <w:ins w:id="1089" w:author="LHM" w:date="2016-12-11T22:54:00Z">
        <w:r w:rsidR="007A1FC0">
          <w:rPr>
            <w:sz w:val="24"/>
          </w:rPr>
          <w:t xml:space="preserve"> must be adequately preserved before any harsh </w:t>
        </w:r>
      </w:ins>
      <w:ins w:id="1090" w:author="LHM" w:date="2016-12-11T22:55:00Z">
        <w:r w:rsidR="007A1FC0">
          <w:rPr>
            <w:sz w:val="24"/>
          </w:rPr>
          <w:t xml:space="preserve">treatment conditions, which has been achieved by crosslinking the RNA </w:t>
        </w:r>
      </w:ins>
      <w:ins w:id="1091" w:author="LHM" w:date="2016-12-11T22:56:00Z">
        <w:r w:rsidR="007A1FC0">
          <w:rPr>
            <w:sz w:val="24"/>
          </w:rPr>
          <w:t>molecule</w:t>
        </w:r>
      </w:ins>
      <w:ins w:id="1092" w:author="LHM" w:date="2016-12-11T22:55:00Z">
        <w:r w:rsidR="007A1FC0">
          <w:rPr>
            <w:sz w:val="24"/>
          </w:rPr>
          <w:t xml:space="preserve"> </w:t>
        </w:r>
      </w:ins>
      <w:ins w:id="1093" w:author="LHM" w:date="2016-12-11T22:56:00Z">
        <w:r w:rsidR="007A1FC0">
          <w:rPr>
            <w:sz w:val="24"/>
          </w:rPr>
          <w:t xml:space="preserve">to fixed tissue proteins, or to </w:t>
        </w:r>
      </w:ins>
      <w:ins w:id="1094" w:author="LHM" w:date="2016-12-11T22:57:00Z">
        <w:r w:rsidR="007A1FC0">
          <w:rPr>
            <w:sz w:val="24"/>
          </w:rPr>
          <w:t>a hydrogel framework</w:t>
        </w:r>
      </w:ins>
      <w:ins w:id="1095" w:author="LHM" w:date="2016-12-11T22:58:00Z">
        <w:r w:rsidR="007A1FC0">
          <w:rPr>
            <w:sz w:val="24"/>
          </w:rPr>
          <w:t xml:space="preserve"> where the tissue had been embedded within. The double-headed arrows mark the atoms that will be </w:t>
        </w:r>
      </w:ins>
      <w:ins w:id="1096" w:author="LHM" w:date="2016-12-11T22:59:00Z">
        <w:r w:rsidR="007A1FC0">
          <w:rPr>
            <w:sz w:val="24"/>
          </w:rPr>
          <w:t>covalently bonded after these preservation methods</w:t>
        </w:r>
      </w:ins>
      <w:ins w:id="1097" w:author="LHM" w:date="2016-12-11T22:58:00Z">
        <w:r w:rsidR="007A1FC0">
          <w:rPr>
            <w:sz w:val="24"/>
          </w:rPr>
          <w:t>.</w:t>
        </w:r>
      </w:ins>
      <w:ins w:id="1098" w:author="LHM" w:date="2016-12-11T23:00:00Z">
        <w:r w:rsidR="007A1FC0">
          <w:rPr>
            <w:sz w:val="24"/>
          </w:rPr>
          <w:t xml:space="preserve"> </w:t>
        </w:r>
        <w:r w:rsidR="007A1FC0">
          <w:rPr>
            <w:b/>
            <w:sz w:val="24"/>
          </w:rPr>
          <w:t xml:space="preserve">ii. </w:t>
        </w:r>
        <w:r w:rsidR="007A1FC0">
          <w:rPr>
            <w:sz w:val="24"/>
          </w:rPr>
          <w:t xml:space="preserve">Two </w:t>
        </w:r>
      </w:ins>
      <w:ins w:id="1099" w:author="LHM" w:date="2016-12-11T23:01:00Z">
        <w:r w:rsidR="007A1FC0">
          <w:rPr>
            <w:sz w:val="24"/>
          </w:rPr>
          <w:t xml:space="preserve">smFISH </w:t>
        </w:r>
      </w:ins>
      <w:ins w:id="1100" w:author="LHM" w:date="2016-12-11T23:00:00Z">
        <w:r w:rsidR="007A1FC0">
          <w:rPr>
            <w:sz w:val="24"/>
          </w:rPr>
          <w:t xml:space="preserve">methods have been applied in tissue clearing for the detection of preserved RNA molecules. On the left, a tandem array of fluorophore-conjugated </w:t>
        </w:r>
      </w:ins>
      <w:ins w:id="1101" w:author="LHM" w:date="2016-12-11T23:01:00Z">
        <w:r w:rsidR="007A1FC0">
          <w:rPr>
            <w:sz w:val="24"/>
          </w:rPr>
          <w:t>oligonucleotides (usually ~20 nt in length)</w:t>
        </w:r>
      </w:ins>
      <w:ins w:id="1102" w:author="LHM" w:date="2016-12-11T23:00:00Z">
        <w:r w:rsidR="007A1FC0">
          <w:rPr>
            <w:sz w:val="24"/>
          </w:rPr>
          <w:t xml:space="preserve"> were </w:t>
        </w:r>
      </w:ins>
      <w:ins w:id="1103" w:author="LHM" w:date="2016-12-11T23:07:00Z">
        <w:r w:rsidR="00EC36F1">
          <w:rPr>
            <w:sz w:val="24"/>
          </w:rPr>
          <w:t xml:space="preserve">used to detect a single molecule of the target RNA; on the right, an initiator </w:t>
        </w:r>
      </w:ins>
      <w:ins w:id="1104" w:author="LHM" w:date="2016-12-11T23:08:00Z">
        <w:r w:rsidR="00EC36F1">
          <w:rPr>
            <w:sz w:val="24"/>
          </w:rPr>
          <w:t xml:space="preserve">is first hybridized to the RNA molecule, after which the 5’- and 3’-flanking sequences of the initiator hybridization </w:t>
        </w:r>
      </w:ins>
      <w:ins w:id="1105" w:author="LHM" w:date="2016-12-11T23:09:00Z">
        <w:r w:rsidR="00EC36F1">
          <w:rPr>
            <w:sz w:val="24"/>
          </w:rPr>
          <w:t>sequence</w:t>
        </w:r>
      </w:ins>
      <w:ins w:id="1106" w:author="LHM" w:date="2016-12-11T23:08:00Z">
        <w:r w:rsidR="00EC36F1">
          <w:rPr>
            <w:sz w:val="24"/>
          </w:rPr>
          <w:t xml:space="preserve"> </w:t>
        </w:r>
      </w:ins>
      <w:ins w:id="1107" w:author="LHM" w:date="2016-12-11T23:09:00Z">
        <w:r w:rsidR="00EC36F1">
          <w:rPr>
            <w:sz w:val="24"/>
          </w:rPr>
          <w:t>can be read out by a series of fluorescently-labelled hairpin probes (the hybridization chain reaction, HCR).</w:t>
        </w:r>
      </w:ins>
    </w:p>
    <w:p w:rsidR="001F3C9A" w:rsidRDefault="00106266" w:rsidP="00503D23">
      <w:pPr>
        <w:spacing w:line="480" w:lineRule="auto"/>
        <w:rPr>
          <w:sz w:val="24"/>
        </w:rPr>
      </w:pPr>
      <w:r>
        <w:rPr>
          <w:b/>
          <w:sz w:val="24"/>
        </w:rPr>
        <w:t>Fig</w:t>
      </w:r>
      <w:r w:rsidR="00613AC9">
        <w:rPr>
          <w:b/>
          <w:sz w:val="24"/>
        </w:rPr>
        <w:t>ure</w:t>
      </w:r>
      <w:r w:rsidR="000A6B0F">
        <w:rPr>
          <w:b/>
          <w:sz w:val="24"/>
        </w:rPr>
        <w:t xml:space="preserve"> </w:t>
      </w:r>
      <w:del w:id="1108" w:author="LHM" w:date="2016-11-19T23:59:00Z">
        <w:r w:rsidR="000A6B0F" w:rsidDel="00167D90">
          <w:rPr>
            <w:b/>
            <w:sz w:val="24"/>
          </w:rPr>
          <w:delText>5</w:delText>
        </w:r>
      </w:del>
      <w:ins w:id="1109" w:author="LHM" w:date="2016-11-19T23:59:00Z">
        <w:r w:rsidR="00167D90">
          <w:rPr>
            <w:b/>
            <w:sz w:val="24"/>
          </w:rPr>
          <w:t>6</w:t>
        </w:r>
      </w:ins>
      <w:r>
        <w:rPr>
          <w:b/>
          <w:sz w:val="24"/>
        </w:rPr>
        <w:t xml:space="preserve">. </w:t>
      </w:r>
      <w:r w:rsidR="00613AC9">
        <w:rPr>
          <w:b/>
          <w:sz w:val="24"/>
        </w:rPr>
        <w:t>Neuronal tracers.</w:t>
      </w:r>
      <w:r w:rsidR="00613AC9">
        <w:rPr>
          <w:sz w:val="24"/>
        </w:rPr>
        <w:t xml:space="preserve"> The neuron illustration shows how two different classes of neuron tracers can be applied locally, either by the application of a crystal of the lipophilic dye (DiI is used here as an example) or by microinjec</w:t>
      </w:r>
      <w:r w:rsidR="00666C18">
        <w:rPr>
          <w:sz w:val="24"/>
        </w:rPr>
        <w:t>tion of a hydrophilic dye. Over</w:t>
      </w:r>
      <w:r w:rsidR="00613AC9">
        <w:rPr>
          <w:sz w:val="24"/>
        </w:rPr>
        <w:t xml:space="preserve"> time, these dyes will diffuse</w:t>
      </w:r>
      <w:r w:rsidR="00666C18">
        <w:rPr>
          <w:sz w:val="24"/>
        </w:rPr>
        <w:t xml:space="preserve"> slowly</w:t>
      </w:r>
      <w:r w:rsidR="00613AC9">
        <w:rPr>
          <w:sz w:val="24"/>
        </w:rPr>
        <w:t xml:space="preserve"> within their respective compartments to label the entire neuron. The general structures of the lipophilic tracers were shown and a</w:t>
      </w:r>
      <w:r w:rsidR="00E76A22">
        <w:rPr>
          <w:sz w:val="24"/>
        </w:rPr>
        <w:t xml:space="preserve">s labelled. </w:t>
      </w:r>
      <w:del w:id="1110" w:author="LHM" w:date="2016-11-20T13:59:00Z">
        <w:r w:rsidR="00E76A22" w:rsidDel="006227ED">
          <w:rPr>
            <w:sz w:val="24"/>
          </w:rPr>
          <w:delText>For DiA/4-Di-10-ASP:</w:delText>
        </w:r>
        <w:r w:rsidR="00613AC9" w:rsidDel="006227ED">
          <w:rPr>
            <w:sz w:val="24"/>
          </w:rPr>
          <w:delText xml:space="preserve"> n = 9 (4-Di-10-ASP</w:delText>
        </w:r>
        <w:r w:rsidR="00E76A22" w:rsidDel="006227ED">
          <w:rPr>
            <w:sz w:val="24"/>
          </w:rPr>
          <w:delText>) or 15 (DiA). For FM dyes/SGC3:</w:delText>
        </w:r>
        <w:r w:rsidR="00613AC9" w:rsidDel="006227ED">
          <w:rPr>
            <w:sz w:val="24"/>
          </w:rPr>
          <w:delText xml:space="preserve"> n = 1 (FM 1-84, FM 1-43, FM 1-43FX, FM 2-10, SynaptoGreen C3) or 2 (FM 4-64,</w:delText>
        </w:r>
        <w:r w:rsidR="00E76A22" w:rsidDel="006227ED">
          <w:rPr>
            <w:sz w:val="24"/>
          </w:rPr>
          <w:delText xml:space="preserve"> FM 4-64FX,</w:delText>
        </w:r>
        <w:r w:rsidR="00613AC9" w:rsidDel="006227ED">
          <w:rPr>
            <w:sz w:val="24"/>
          </w:rPr>
          <w:delText xml:space="preserve"> FM 5-95); a = </w:delText>
        </w:r>
        <w:r w:rsidR="00E76A22" w:rsidDel="006227ED">
          <w:rPr>
            <w:sz w:val="24"/>
          </w:rPr>
          <w:delText>1 (FM 2-10, FM 4-64, FM 4-64FX, FM 5-95), 2 (SynaptoGreen C3), 3 (FM 1-43, FM 1-43FX), or 4 (FM 1-84);</w:delText>
        </w:r>
        <w:r w:rsidR="00613AC9" w:rsidDel="006227ED">
          <w:rPr>
            <w:sz w:val="24"/>
          </w:rPr>
          <w:delText xml:space="preserve"> R is a ethyl group for all dye</w:delText>
        </w:r>
        <w:r w:rsidR="00E76A22" w:rsidDel="006227ED">
          <w:rPr>
            <w:sz w:val="24"/>
          </w:rPr>
          <w:delText>s except in</w:delText>
        </w:r>
        <w:r w:rsidR="00613AC9" w:rsidDel="006227ED">
          <w:rPr>
            <w:sz w:val="24"/>
          </w:rPr>
          <w:delText xml:space="preserve"> FM 5-95 where R is a methyl group</w:delText>
        </w:r>
        <w:r w:rsidR="00E76A22" w:rsidDel="006227ED">
          <w:rPr>
            <w:sz w:val="24"/>
          </w:rPr>
          <w:delText xml:space="preserve"> and in fixable (FX) derivatives where R is a hydrogen atom</w:delText>
        </w:r>
        <w:r w:rsidR="00613AC9" w:rsidDel="006227ED">
          <w:rPr>
            <w:sz w:val="24"/>
          </w:rPr>
          <w:delText xml:space="preserve">. </w:delText>
        </w:r>
        <w:r w:rsidR="00E76A22" w:rsidDel="006227ED">
          <w:rPr>
            <w:sz w:val="24"/>
          </w:rPr>
          <w:delText>For DiX dyes: n = 1 (DiO, DiI), 2 (Di</w:delText>
        </w:r>
      </w:del>
      <w:del w:id="1111" w:author="LHM" w:date="2016-11-20T13:57:00Z">
        <w:r w:rsidR="00E76A22" w:rsidDel="006227ED">
          <w:rPr>
            <w:sz w:val="24"/>
          </w:rPr>
          <w:delText>I</w:delText>
        </w:r>
      </w:del>
      <w:del w:id="1112" w:author="LHM" w:date="2016-11-20T13:59:00Z">
        <w:r w:rsidR="00E76A22" w:rsidDel="006227ED">
          <w:rPr>
            <w:sz w:val="24"/>
          </w:rPr>
          <w:delText xml:space="preserve">), or 3 (DiR). </w:delText>
        </w:r>
      </w:del>
      <w:r w:rsidR="00E76A22">
        <w:rPr>
          <w:sz w:val="24"/>
        </w:rPr>
        <w:t xml:space="preserve">For NeuroVue </w:t>
      </w:r>
      <w:r w:rsidR="004E19D3">
        <w:rPr>
          <w:sz w:val="24"/>
        </w:rPr>
        <w:t xml:space="preserve">(or PTIR) </w:t>
      </w:r>
      <w:r w:rsidR="00E76A22">
        <w:rPr>
          <w:sz w:val="24"/>
        </w:rPr>
        <w:t xml:space="preserve">dyes, the precise structures are not </w:t>
      </w:r>
      <w:del w:id="1113" w:author="LHM" w:date="2016-11-20T13:54:00Z">
        <w:r w:rsidR="00E76A22" w:rsidDel="006227ED">
          <w:rPr>
            <w:sz w:val="24"/>
          </w:rPr>
          <w:delText xml:space="preserve">known </w:delText>
        </w:r>
      </w:del>
      <w:ins w:id="1114" w:author="LHM" w:date="2016-11-20T13:54:00Z">
        <w:r w:rsidR="006227ED">
          <w:rPr>
            <w:sz w:val="24"/>
          </w:rPr>
          <w:t xml:space="preserve">reported in the literature </w:t>
        </w:r>
      </w:ins>
      <w:r w:rsidR="00E76A22">
        <w:rPr>
          <w:sz w:val="24"/>
        </w:rPr>
        <w:t xml:space="preserve">and </w:t>
      </w:r>
      <w:ins w:id="1115" w:author="LHM" w:date="2016-11-20T13:54:00Z">
        <w:r w:rsidR="006227ED">
          <w:rPr>
            <w:sz w:val="24"/>
          </w:rPr>
          <w:t xml:space="preserve">only </w:t>
        </w:r>
      </w:ins>
      <w:r w:rsidR="00E76A22">
        <w:rPr>
          <w:sz w:val="24"/>
        </w:rPr>
        <w:t xml:space="preserve">a </w:t>
      </w:r>
      <w:del w:id="1116" w:author="LHM" w:date="2016-11-20T13:54:00Z">
        <w:r w:rsidR="00666C18" w:rsidDel="006227ED">
          <w:rPr>
            <w:sz w:val="24"/>
          </w:rPr>
          <w:delText>putative</w:delText>
        </w:r>
        <w:r w:rsidR="00E76A22" w:rsidDel="006227ED">
          <w:rPr>
            <w:sz w:val="24"/>
          </w:rPr>
          <w:delText xml:space="preserve"> </w:delText>
        </w:r>
      </w:del>
      <w:r w:rsidR="00E76A22">
        <w:rPr>
          <w:sz w:val="24"/>
        </w:rPr>
        <w:t>general structure is displayed</w:t>
      </w:r>
      <w:ins w:id="1117" w:author="LHM" w:date="2016-11-20T13:54:00Z">
        <w:r w:rsidR="006227ED">
          <w:rPr>
            <w:sz w:val="24"/>
          </w:rPr>
          <w:t xml:space="preserve">. The </w:t>
        </w:r>
      </w:ins>
      <w:ins w:id="1118" w:author="LHM" w:date="2016-11-20T13:55:00Z">
        <w:r w:rsidR="006227ED">
          <w:rPr>
            <w:sz w:val="24"/>
          </w:rPr>
          <w:t>carbocyanines in NeuroVue</w:t>
        </w:r>
      </w:ins>
      <w:del w:id="1119" w:author="LHM" w:date="2016-11-20T13:54:00Z">
        <w:r w:rsidR="00E76A22" w:rsidDel="006227ED">
          <w:rPr>
            <w:sz w:val="24"/>
          </w:rPr>
          <w:delText>,</w:delText>
        </w:r>
        <w:r w:rsidR="00666C18" w:rsidDel="006227ED">
          <w:rPr>
            <w:sz w:val="24"/>
          </w:rPr>
          <w:delText xml:space="preserve"> </w:delText>
        </w:r>
      </w:del>
      <w:del w:id="1120" w:author="LHM" w:date="2016-11-20T13:55:00Z">
        <w:r w:rsidR="00666C18" w:rsidDel="006227ED">
          <w:rPr>
            <w:sz w:val="24"/>
          </w:rPr>
          <w:delText>which is</w:delText>
        </w:r>
      </w:del>
      <w:ins w:id="1121" w:author="LHM" w:date="2016-11-20T13:55:00Z">
        <w:r w:rsidR="006227ED">
          <w:rPr>
            <w:sz w:val="24"/>
          </w:rPr>
          <w:t xml:space="preserve"> dyes are</w:t>
        </w:r>
      </w:ins>
      <w:r w:rsidR="00666C18">
        <w:rPr>
          <w:sz w:val="24"/>
        </w:rPr>
        <w:t xml:space="preserve"> usually</w:t>
      </w:r>
      <w:r w:rsidR="009E6651">
        <w:rPr>
          <w:sz w:val="24"/>
        </w:rPr>
        <w:t xml:space="preserve"> asymmet</w:t>
      </w:r>
      <w:r w:rsidR="004E19D3">
        <w:rPr>
          <w:sz w:val="24"/>
        </w:rPr>
        <w:t>ric</w:t>
      </w:r>
      <w:ins w:id="1122" w:author="LHM" w:date="2016-11-20T13:55:00Z">
        <w:r w:rsidR="006227ED">
          <w:rPr>
            <w:sz w:val="24"/>
          </w:rPr>
          <w:t xml:space="preserve">, </w:t>
        </w:r>
      </w:ins>
      <w:del w:id="1123" w:author="LHM" w:date="2016-11-20T13:55:00Z">
        <w:r w:rsidR="009E6651" w:rsidDel="006227ED">
          <w:rPr>
            <w:sz w:val="24"/>
          </w:rPr>
          <w:delText xml:space="preserve"> and</w:delText>
        </w:r>
        <w:r w:rsidR="00E76A22" w:rsidDel="006227ED">
          <w:rPr>
            <w:sz w:val="24"/>
          </w:rPr>
          <w:delText xml:space="preserve"> </w:delText>
        </w:r>
      </w:del>
      <w:r w:rsidR="00E76A22">
        <w:rPr>
          <w:sz w:val="24"/>
        </w:rPr>
        <w:t xml:space="preserve">where L1 and L2 </w:t>
      </w:r>
      <w:r w:rsidR="00E76A22">
        <w:rPr>
          <w:sz w:val="24"/>
        </w:rPr>
        <w:lastRenderedPageBreak/>
        <w:t xml:space="preserve">represent </w:t>
      </w:r>
      <w:r w:rsidR="00666C18">
        <w:rPr>
          <w:sz w:val="24"/>
        </w:rPr>
        <w:t>optionally-</w:t>
      </w:r>
      <w:r w:rsidR="009E6651">
        <w:rPr>
          <w:sz w:val="24"/>
        </w:rPr>
        <w:t>substituted monocyclic or polycyclic aromatic ring</w:t>
      </w:r>
      <w:r w:rsidR="00666C18">
        <w:rPr>
          <w:sz w:val="24"/>
        </w:rPr>
        <w:t>s</w:t>
      </w:r>
      <w:r w:rsidR="009E6651">
        <w:rPr>
          <w:sz w:val="24"/>
        </w:rPr>
        <w:t xml:space="preserve"> and</w:t>
      </w:r>
      <w:r w:rsidR="00E76A22">
        <w:rPr>
          <w:sz w:val="24"/>
        </w:rPr>
        <w:t xml:space="preserve"> can be absent</w:t>
      </w:r>
      <w:r w:rsidR="009E6651">
        <w:rPr>
          <w:sz w:val="24"/>
        </w:rPr>
        <w:t>, X can be a C(CH</w:t>
      </w:r>
      <w:r w:rsidR="009E6651">
        <w:rPr>
          <w:sz w:val="24"/>
          <w:vertAlign w:val="subscript"/>
        </w:rPr>
        <w:t>3</w:t>
      </w:r>
      <w:r w:rsidR="009E6651">
        <w:rPr>
          <w:sz w:val="24"/>
        </w:rPr>
        <w:t>)</w:t>
      </w:r>
      <w:r w:rsidR="009E6651">
        <w:rPr>
          <w:sz w:val="24"/>
          <w:vertAlign w:val="subscript"/>
        </w:rPr>
        <w:t>2</w:t>
      </w:r>
      <w:r w:rsidR="009E6651">
        <w:rPr>
          <w:sz w:val="24"/>
        </w:rPr>
        <w:t xml:space="preserve"> moiety, sulfur, oxygen, or nitrogen; n can any odd numbers less than 7; a + b = 34.</w:t>
      </w:r>
      <w:r w:rsidR="004E19D3">
        <w:rPr>
          <w:sz w:val="24"/>
        </w:rPr>
        <w:t xml:space="preserve"> The upper right panel displays the emission maxima (in nm) of the lipophilic tracer dyes in the visible and </w:t>
      </w:r>
      <w:ins w:id="1124" w:author="LHM" w:date="2016-11-15T00:32:00Z">
        <w:r w:rsidR="008B465F">
          <w:rPr>
            <w:sz w:val="24"/>
          </w:rPr>
          <w:t>near-</w:t>
        </w:r>
      </w:ins>
      <w:r w:rsidR="004E19D3">
        <w:rPr>
          <w:sz w:val="24"/>
        </w:rPr>
        <w:t>infrared spectrum.</w:t>
      </w:r>
      <w:r w:rsidR="00906EA4">
        <w:rPr>
          <w:sz w:val="24"/>
        </w:rPr>
        <w:t xml:space="preserve"> NV: NeuroVue dye; SGC: SynaptoGreen C.</w:t>
      </w:r>
      <w:r w:rsidR="00666C18">
        <w:rPr>
          <w:sz w:val="24"/>
        </w:rPr>
        <w:t xml:space="preserve"> </w:t>
      </w:r>
    </w:p>
    <w:p w:rsidR="007762C0" w:rsidRDefault="007762C0" w:rsidP="00503D23">
      <w:pPr>
        <w:spacing w:line="480" w:lineRule="auto"/>
        <w:rPr>
          <w:sz w:val="24"/>
        </w:rPr>
      </w:pPr>
      <w:r>
        <w:rPr>
          <w:b/>
          <w:sz w:val="24"/>
        </w:rPr>
        <w:t>Table 1</w:t>
      </w:r>
      <w:r>
        <w:rPr>
          <w:sz w:val="24"/>
        </w:rPr>
        <w:t>. Application of fluorescent nuclear stains in different classes of tissue clearing methods.</w:t>
      </w:r>
    </w:p>
    <w:p w:rsidR="003A522A" w:rsidRDefault="003A522A" w:rsidP="003A522A">
      <w:pPr>
        <w:rPr>
          <w:b/>
          <w:sz w:val="32"/>
        </w:rPr>
        <w:sectPr w:rsidR="003A522A" w:rsidSect="00503D23">
          <w:footerReference w:type="default" r:id="rId10"/>
          <w:pgSz w:w="12240" w:h="15840"/>
          <w:pgMar w:top="1440" w:right="1440" w:bottom="1440" w:left="1440" w:header="720" w:footer="720" w:gutter="0"/>
          <w:lnNumType w:countBy="1" w:restart="continuous"/>
          <w:cols w:space="720"/>
          <w:docGrid w:linePitch="360"/>
        </w:sectPr>
      </w:pPr>
    </w:p>
    <w:p w:rsidR="007762C0" w:rsidRDefault="007762C0" w:rsidP="003A522A">
      <w:pPr>
        <w:rPr>
          <w:b/>
          <w:sz w:val="32"/>
        </w:rPr>
      </w:pPr>
      <w:r>
        <w:rPr>
          <w:b/>
          <w:sz w:val="32"/>
        </w:rPr>
        <w:lastRenderedPageBreak/>
        <w:t>Tables</w:t>
      </w:r>
    </w:p>
    <w:p w:rsidR="003A522A" w:rsidRPr="00246B85" w:rsidRDefault="003A522A">
      <w:pPr>
        <w:spacing w:line="480" w:lineRule="auto"/>
        <w:rPr>
          <w:ins w:id="1125" w:author="LHM" w:date="2016-11-13T17:58:00Z"/>
          <w:b/>
          <w:sz w:val="24"/>
          <w:szCs w:val="24"/>
        </w:rPr>
        <w:pPrChange w:id="1126" w:author="LHM" w:date="2016-11-13T17:59:00Z">
          <w:pPr/>
        </w:pPrChange>
      </w:pPr>
      <w:r w:rsidRPr="00246B85">
        <w:rPr>
          <w:b/>
          <w:sz w:val="24"/>
          <w:szCs w:val="24"/>
        </w:rPr>
        <w:t xml:space="preserve">Table 1. </w:t>
      </w:r>
    </w:p>
    <w:tbl>
      <w:tblPr>
        <w:tblStyle w:val="TableGrid"/>
        <w:tblW w:w="13495" w:type="dxa"/>
        <w:tblLook w:val="04A0" w:firstRow="1" w:lastRow="0" w:firstColumn="1" w:lastColumn="0" w:noHBand="0" w:noVBand="1"/>
      </w:tblPr>
      <w:tblGrid>
        <w:gridCol w:w="1975"/>
        <w:gridCol w:w="2610"/>
        <w:gridCol w:w="3960"/>
        <w:gridCol w:w="4950"/>
      </w:tblGrid>
      <w:tr w:rsidR="002A2BAE" w:rsidRPr="002A2BAE" w:rsidTr="002A2BAE">
        <w:trPr>
          <w:ins w:id="1127" w:author="LHM" w:date="2016-11-13T17:58:00Z"/>
        </w:trPr>
        <w:tc>
          <w:tcPr>
            <w:tcW w:w="13495" w:type="dxa"/>
            <w:gridSpan w:val="4"/>
          </w:tcPr>
          <w:p w:rsidR="002A2BAE" w:rsidRPr="002A2BAE" w:rsidRDefault="002A2BAE">
            <w:pPr>
              <w:spacing w:line="480" w:lineRule="auto"/>
              <w:rPr>
                <w:ins w:id="1128" w:author="LHM" w:date="2016-11-13T17:58:00Z"/>
                <w:b/>
                <w:sz w:val="24"/>
                <w:szCs w:val="24"/>
                <w:rPrChange w:id="1129" w:author="LHM" w:date="2016-11-13T17:59:00Z">
                  <w:rPr>
                    <w:ins w:id="1130" w:author="LHM" w:date="2016-11-13T17:58:00Z"/>
                    <w:b/>
                  </w:rPr>
                </w:rPrChange>
              </w:rPr>
              <w:pPrChange w:id="1131" w:author="LHM" w:date="2016-11-13T17:59:00Z">
                <w:pPr/>
              </w:pPrChange>
            </w:pPr>
            <w:ins w:id="1132" w:author="LHM" w:date="2016-11-13T17:58:00Z">
              <w:r w:rsidRPr="002A2BAE">
                <w:rPr>
                  <w:b/>
                  <w:sz w:val="24"/>
                  <w:szCs w:val="24"/>
                  <w:rPrChange w:id="1133" w:author="LHM" w:date="2016-11-13T17:59:00Z">
                    <w:rPr>
                      <w:b/>
                    </w:rPr>
                  </w:rPrChange>
                </w:rPr>
                <w:t>Aqueous-based refractive index (RI) homogenization</w:t>
              </w:r>
              <w:r w:rsidRPr="002A2BAE">
                <w:rPr>
                  <w:b/>
                  <w:sz w:val="24"/>
                  <w:szCs w:val="24"/>
                  <w:vertAlign w:val="superscript"/>
                  <w:rPrChange w:id="1134" w:author="LHM" w:date="2016-11-13T17:59:00Z">
                    <w:rPr>
                      <w:b/>
                      <w:vertAlign w:val="superscript"/>
                    </w:rPr>
                  </w:rPrChange>
                </w:rPr>
                <w:t>a</w:t>
              </w:r>
            </w:ins>
          </w:p>
        </w:tc>
      </w:tr>
      <w:tr w:rsidR="002A2BAE" w:rsidRPr="002A2BAE" w:rsidTr="002A2BAE">
        <w:trPr>
          <w:ins w:id="1135" w:author="LHM" w:date="2016-11-13T17:58:00Z"/>
        </w:trPr>
        <w:tc>
          <w:tcPr>
            <w:tcW w:w="1975" w:type="dxa"/>
          </w:tcPr>
          <w:p w:rsidR="002A2BAE" w:rsidRPr="002A2BAE" w:rsidRDefault="002A2BAE">
            <w:pPr>
              <w:spacing w:line="480" w:lineRule="auto"/>
              <w:rPr>
                <w:ins w:id="1136" w:author="LHM" w:date="2016-11-13T17:58:00Z"/>
                <w:b/>
                <w:sz w:val="24"/>
                <w:szCs w:val="24"/>
                <w:rPrChange w:id="1137" w:author="LHM" w:date="2016-11-13T17:59:00Z">
                  <w:rPr>
                    <w:ins w:id="1138" w:author="LHM" w:date="2016-11-13T17:58:00Z"/>
                    <w:b/>
                  </w:rPr>
                </w:rPrChange>
              </w:rPr>
              <w:pPrChange w:id="1139" w:author="LHM" w:date="2016-11-13T17:59:00Z">
                <w:pPr/>
              </w:pPrChange>
            </w:pPr>
            <w:ins w:id="1140" w:author="LHM" w:date="2016-11-13T17:58:00Z">
              <w:r w:rsidRPr="002A2BAE">
                <w:rPr>
                  <w:b/>
                  <w:sz w:val="24"/>
                  <w:szCs w:val="24"/>
                  <w:rPrChange w:id="1141" w:author="LHM" w:date="2016-11-13T17:59:00Z">
                    <w:rPr>
                      <w:b/>
                    </w:rPr>
                  </w:rPrChange>
                </w:rPr>
                <w:t>Advantages as a class:</w:t>
              </w:r>
            </w:ins>
          </w:p>
        </w:tc>
        <w:tc>
          <w:tcPr>
            <w:tcW w:w="11520" w:type="dxa"/>
            <w:gridSpan w:val="3"/>
          </w:tcPr>
          <w:p w:rsidR="002A2BAE" w:rsidRPr="002A2BAE" w:rsidRDefault="002A2BAE">
            <w:pPr>
              <w:spacing w:line="480" w:lineRule="auto"/>
              <w:rPr>
                <w:ins w:id="1142" w:author="LHM" w:date="2016-11-13T17:58:00Z"/>
                <w:sz w:val="24"/>
                <w:szCs w:val="24"/>
                <w:rPrChange w:id="1143" w:author="LHM" w:date="2016-11-13T17:59:00Z">
                  <w:rPr>
                    <w:ins w:id="1144" w:author="LHM" w:date="2016-11-13T17:58:00Z"/>
                  </w:rPr>
                </w:rPrChange>
              </w:rPr>
              <w:pPrChange w:id="1145" w:author="LHM" w:date="2016-11-15T19:39:00Z">
                <w:pPr/>
              </w:pPrChange>
            </w:pPr>
            <w:ins w:id="1146" w:author="LHM" w:date="2016-11-13T17:58:00Z">
              <w:r w:rsidRPr="002A2BAE">
                <w:rPr>
                  <w:sz w:val="24"/>
                  <w:szCs w:val="24"/>
                  <w:lang w:eastAsia="zh-HK"/>
                  <w:rPrChange w:id="1147" w:author="LHM" w:date="2016-11-13T17:59:00Z">
                    <w:rPr>
                      <w:szCs w:val="24"/>
                      <w:lang w:eastAsia="zh-HK"/>
                    </w:rPr>
                  </w:rPrChange>
                </w:rPr>
                <w:t>Compatible with lipophilic tracers and subsequent ultrastructural studies if no detergents or denaturants w</w:t>
              </w:r>
              <w:r w:rsidR="00D4633A">
                <w:rPr>
                  <w:sz w:val="24"/>
                  <w:szCs w:val="24"/>
                  <w:lang w:eastAsia="zh-HK"/>
                </w:rPr>
                <w:t>ere used</w:t>
              </w:r>
            </w:ins>
            <w:ins w:id="1148" w:author="LHM" w:date="2016-11-15T19:39:00Z">
              <w:r w:rsidR="00266577">
                <w:rPr>
                  <w:sz w:val="24"/>
                  <w:szCs w:val="24"/>
                  <w:lang w:eastAsia="zh-HK"/>
                </w:rPr>
                <w:t>.</w:t>
              </w:r>
            </w:ins>
          </w:p>
        </w:tc>
      </w:tr>
      <w:tr w:rsidR="002A2BAE" w:rsidRPr="002A2BAE" w:rsidTr="002A2BAE">
        <w:trPr>
          <w:ins w:id="1149" w:author="LHM" w:date="2016-11-13T17:58:00Z"/>
        </w:trPr>
        <w:tc>
          <w:tcPr>
            <w:tcW w:w="1975" w:type="dxa"/>
          </w:tcPr>
          <w:p w:rsidR="002A2BAE" w:rsidRPr="002A2BAE" w:rsidRDefault="002A2BAE">
            <w:pPr>
              <w:spacing w:line="480" w:lineRule="auto"/>
              <w:rPr>
                <w:ins w:id="1150" w:author="LHM" w:date="2016-11-13T17:58:00Z"/>
                <w:b/>
                <w:sz w:val="24"/>
                <w:szCs w:val="24"/>
                <w:rPrChange w:id="1151" w:author="LHM" w:date="2016-11-13T17:59:00Z">
                  <w:rPr>
                    <w:ins w:id="1152" w:author="LHM" w:date="2016-11-13T17:58:00Z"/>
                    <w:b/>
                  </w:rPr>
                </w:rPrChange>
              </w:rPr>
              <w:pPrChange w:id="1153" w:author="LHM" w:date="2016-11-13T17:59:00Z">
                <w:pPr/>
              </w:pPrChange>
            </w:pPr>
            <w:ins w:id="1154" w:author="LHM" w:date="2016-11-13T17:58:00Z">
              <w:r w:rsidRPr="002A2BAE">
                <w:rPr>
                  <w:b/>
                  <w:sz w:val="24"/>
                  <w:szCs w:val="24"/>
                  <w:rPrChange w:id="1155" w:author="LHM" w:date="2016-11-13T17:59:00Z">
                    <w:rPr>
                      <w:b/>
                    </w:rPr>
                  </w:rPrChange>
                </w:rPr>
                <w:t>Disadvantages as a class:</w:t>
              </w:r>
            </w:ins>
          </w:p>
        </w:tc>
        <w:tc>
          <w:tcPr>
            <w:tcW w:w="11520" w:type="dxa"/>
            <w:gridSpan w:val="3"/>
          </w:tcPr>
          <w:p w:rsidR="002A2BAE" w:rsidRPr="002A2BAE" w:rsidRDefault="002A2BAE">
            <w:pPr>
              <w:spacing w:line="480" w:lineRule="auto"/>
              <w:rPr>
                <w:ins w:id="1156" w:author="LHM" w:date="2016-11-13T17:58:00Z"/>
                <w:sz w:val="24"/>
                <w:szCs w:val="24"/>
                <w:rPrChange w:id="1157" w:author="LHM" w:date="2016-11-13T17:59:00Z">
                  <w:rPr>
                    <w:ins w:id="1158" w:author="LHM" w:date="2016-11-13T17:58:00Z"/>
                  </w:rPr>
                </w:rPrChange>
              </w:rPr>
              <w:pPrChange w:id="1159" w:author="LHM" w:date="2016-11-15T19:39:00Z">
                <w:pPr/>
              </w:pPrChange>
            </w:pPr>
            <w:ins w:id="1160" w:author="LHM" w:date="2016-11-13T17:58:00Z">
              <w:r w:rsidRPr="002A2BAE">
                <w:rPr>
                  <w:sz w:val="24"/>
                  <w:szCs w:val="24"/>
                  <w:lang w:eastAsia="zh-HK"/>
                  <w:rPrChange w:id="1161" w:author="LHM" w:date="2016-11-13T17:59:00Z">
                    <w:rPr>
                      <w:szCs w:val="24"/>
                      <w:lang w:eastAsia="zh-HK"/>
                    </w:rPr>
                  </w:rPrChange>
                </w:rPr>
                <w:t>Incompatible/poorly compatible with immunostaining or cell-impermeable probes if no detergents were used</w:t>
              </w:r>
            </w:ins>
            <w:ins w:id="1162" w:author="LHM" w:date="2016-11-15T19:39:00Z">
              <w:r w:rsidR="00266577">
                <w:rPr>
                  <w:sz w:val="24"/>
                  <w:szCs w:val="24"/>
                  <w:lang w:eastAsia="zh-HK"/>
                </w:rPr>
                <w:t>,</w:t>
              </w:r>
            </w:ins>
            <w:ins w:id="1163" w:author="LHM" w:date="2016-11-13T17:58:00Z">
              <w:r w:rsidRPr="002A2BAE">
                <w:rPr>
                  <w:sz w:val="24"/>
                  <w:szCs w:val="24"/>
                  <w:lang w:eastAsia="zh-HK"/>
                  <w:rPrChange w:id="1164" w:author="LHM" w:date="2016-11-13T17:59:00Z">
                    <w:rPr>
                      <w:szCs w:val="24"/>
                      <w:lang w:eastAsia="zh-HK"/>
                    </w:rPr>
                  </w:rPrChange>
                </w:rPr>
                <w:t xml:space="preserve"> </w:t>
              </w:r>
            </w:ins>
            <w:ins w:id="1165" w:author="LHM" w:date="2016-11-15T19:40:00Z">
              <w:r w:rsidR="00266577">
                <w:rPr>
                  <w:sz w:val="24"/>
                  <w:szCs w:val="24"/>
                  <w:lang w:eastAsia="zh-HK"/>
                </w:rPr>
                <w:t xml:space="preserve">achieves </w:t>
              </w:r>
            </w:ins>
            <w:ins w:id="1166" w:author="LHM" w:date="2016-11-15T19:39:00Z">
              <w:r w:rsidR="00266577">
                <w:rPr>
                  <w:sz w:val="24"/>
                  <w:szCs w:val="24"/>
                  <w:lang w:eastAsia="zh-HK"/>
                </w:rPr>
                <w:t>relatively</w:t>
              </w:r>
            </w:ins>
            <w:ins w:id="1167" w:author="LHM" w:date="2016-11-13T17:58:00Z">
              <w:r w:rsidR="00266577" w:rsidRPr="00266577">
                <w:rPr>
                  <w:sz w:val="24"/>
                  <w:szCs w:val="24"/>
                  <w:lang w:eastAsia="zh-HK"/>
                </w:rPr>
                <w:t xml:space="preserve"> poor tissue transparency</w:t>
              </w:r>
            </w:ins>
            <w:ins w:id="1168" w:author="LHM" w:date="2016-11-15T19:39:00Z">
              <w:r w:rsidR="00266577">
                <w:rPr>
                  <w:sz w:val="24"/>
                  <w:szCs w:val="24"/>
                  <w:lang w:eastAsia="zh-HK"/>
                </w:rPr>
                <w:t>.</w:t>
              </w:r>
            </w:ins>
          </w:p>
        </w:tc>
      </w:tr>
      <w:tr w:rsidR="002A2BAE" w:rsidRPr="002A2BAE" w:rsidTr="002A2BAE">
        <w:trPr>
          <w:ins w:id="1169" w:author="LHM" w:date="2016-11-13T17:58:00Z"/>
        </w:trPr>
        <w:tc>
          <w:tcPr>
            <w:tcW w:w="1975" w:type="dxa"/>
          </w:tcPr>
          <w:p w:rsidR="002A2BAE" w:rsidRPr="002A2BAE" w:rsidRDefault="002A2BAE">
            <w:pPr>
              <w:spacing w:line="480" w:lineRule="auto"/>
              <w:rPr>
                <w:ins w:id="1170" w:author="LHM" w:date="2016-11-13T17:58:00Z"/>
                <w:b/>
                <w:sz w:val="24"/>
                <w:szCs w:val="24"/>
                <w:rPrChange w:id="1171" w:author="LHM" w:date="2016-11-13T17:59:00Z">
                  <w:rPr>
                    <w:ins w:id="1172" w:author="LHM" w:date="2016-11-13T17:58:00Z"/>
                    <w:b/>
                  </w:rPr>
                </w:rPrChange>
              </w:rPr>
              <w:pPrChange w:id="1173" w:author="LHM" w:date="2016-11-13T17:59:00Z">
                <w:pPr/>
              </w:pPrChange>
            </w:pPr>
            <w:ins w:id="1174" w:author="LHM" w:date="2016-11-13T17:58:00Z">
              <w:r w:rsidRPr="002A2BAE">
                <w:rPr>
                  <w:b/>
                  <w:sz w:val="24"/>
                  <w:szCs w:val="24"/>
                  <w:rPrChange w:id="1175" w:author="LHM" w:date="2016-11-13T17:59:00Z">
                    <w:rPr>
                      <w:b/>
                    </w:rPr>
                  </w:rPrChange>
                </w:rPr>
                <w:t>Specific techniques (by references)</w:t>
              </w:r>
            </w:ins>
          </w:p>
        </w:tc>
        <w:tc>
          <w:tcPr>
            <w:tcW w:w="2610" w:type="dxa"/>
          </w:tcPr>
          <w:p w:rsidR="002A2BAE" w:rsidRPr="002A2BAE" w:rsidRDefault="002A2BAE">
            <w:pPr>
              <w:spacing w:line="480" w:lineRule="auto"/>
              <w:rPr>
                <w:ins w:id="1176" w:author="LHM" w:date="2016-11-13T17:58:00Z"/>
                <w:b/>
                <w:sz w:val="24"/>
                <w:szCs w:val="24"/>
                <w:rPrChange w:id="1177" w:author="LHM" w:date="2016-11-13T17:59:00Z">
                  <w:rPr>
                    <w:ins w:id="1178" w:author="LHM" w:date="2016-11-13T17:58:00Z"/>
                    <w:b/>
                  </w:rPr>
                </w:rPrChange>
              </w:rPr>
              <w:pPrChange w:id="1179" w:author="LHM" w:date="2016-11-13T17:59:00Z">
                <w:pPr/>
              </w:pPrChange>
            </w:pPr>
            <w:ins w:id="1180" w:author="LHM" w:date="2016-11-13T17:58:00Z">
              <w:r w:rsidRPr="002A2BAE">
                <w:rPr>
                  <w:b/>
                  <w:sz w:val="24"/>
                  <w:szCs w:val="24"/>
                  <w:rPrChange w:id="1181" w:author="LHM" w:date="2016-11-13T17:59:00Z">
                    <w:rPr>
                      <w:b/>
                    </w:rPr>
                  </w:rPrChange>
                </w:rPr>
                <w:t>Tissue preservation method</w:t>
              </w:r>
            </w:ins>
          </w:p>
        </w:tc>
        <w:tc>
          <w:tcPr>
            <w:tcW w:w="3960" w:type="dxa"/>
          </w:tcPr>
          <w:p w:rsidR="002A2BAE" w:rsidRPr="002A2BAE" w:rsidRDefault="002A2BAE">
            <w:pPr>
              <w:spacing w:line="480" w:lineRule="auto"/>
              <w:rPr>
                <w:ins w:id="1182" w:author="LHM" w:date="2016-11-13T17:58:00Z"/>
                <w:b/>
                <w:sz w:val="24"/>
                <w:szCs w:val="24"/>
                <w:vertAlign w:val="superscript"/>
                <w:rPrChange w:id="1183" w:author="LHM" w:date="2016-11-13T17:59:00Z">
                  <w:rPr>
                    <w:ins w:id="1184" w:author="LHM" w:date="2016-11-13T17:58:00Z"/>
                    <w:b/>
                    <w:vertAlign w:val="superscript"/>
                  </w:rPr>
                </w:rPrChange>
              </w:rPr>
              <w:pPrChange w:id="1185" w:author="LHM" w:date="2016-11-13T17:59:00Z">
                <w:pPr/>
              </w:pPrChange>
            </w:pPr>
            <w:ins w:id="1186" w:author="LHM" w:date="2016-11-13T17:58:00Z">
              <w:r w:rsidRPr="002A2BAE">
                <w:rPr>
                  <w:b/>
                  <w:sz w:val="24"/>
                  <w:szCs w:val="24"/>
                  <w:rPrChange w:id="1187" w:author="LHM" w:date="2016-11-13T17:59:00Z">
                    <w:rPr>
                      <w:b/>
                    </w:rPr>
                  </w:rPrChange>
                </w:rPr>
                <w:t>Solutions/conditions used in tissue pretreatment(s) before labelling</w:t>
              </w:r>
              <w:r w:rsidRPr="002A2BAE">
                <w:rPr>
                  <w:b/>
                  <w:sz w:val="24"/>
                  <w:szCs w:val="24"/>
                  <w:vertAlign w:val="superscript"/>
                  <w:rPrChange w:id="1188" w:author="LHM" w:date="2016-11-13T17:59:00Z">
                    <w:rPr>
                      <w:b/>
                      <w:vertAlign w:val="superscript"/>
                    </w:rPr>
                  </w:rPrChange>
                </w:rPr>
                <w:t>b</w:t>
              </w:r>
            </w:ins>
          </w:p>
        </w:tc>
        <w:tc>
          <w:tcPr>
            <w:tcW w:w="4950" w:type="dxa"/>
          </w:tcPr>
          <w:p w:rsidR="002A2BAE" w:rsidRPr="002A2BAE" w:rsidRDefault="002A2BAE">
            <w:pPr>
              <w:spacing w:line="480" w:lineRule="auto"/>
              <w:rPr>
                <w:ins w:id="1189" w:author="LHM" w:date="2016-11-13T17:58:00Z"/>
                <w:b/>
                <w:sz w:val="24"/>
                <w:szCs w:val="24"/>
                <w:vertAlign w:val="superscript"/>
                <w:rPrChange w:id="1190" w:author="LHM" w:date="2016-11-13T17:59:00Z">
                  <w:rPr>
                    <w:ins w:id="1191" w:author="LHM" w:date="2016-11-13T17:58:00Z"/>
                    <w:b/>
                    <w:vertAlign w:val="superscript"/>
                  </w:rPr>
                </w:rPrChange>
              </w:rPr>
              <w:pPrChange w:id="1192" w:author="LHM" w:date="2016-11-13T17:59:00Z">
                <w:pPr/>
              </w:pPrChange>
            </w:pPr>
            <w:ins w:id="1193" w:author="LHM" w:date="2016-11-13T17:58:00Z">
              <w:r w:rsidRPr="002A2BAE">
                <w:rPr>
                  <w:b/>
                  <w:sz w:val="24"/>
                  <w:szCs w:val="24"/>
                  <w:rPrChange w:id="1194" w:author="LHM" w:date="2016-11-13T17:59:00Z">
                    <w:rPr>
                      <w:b/>
                    </w:rPr>
                  </w:rPrChange>
                </w:rPr>
                <w:t>RI homogenization solution used after labelling</w:t>
              </w:r>
              <w:r w:rsidRPr="002A2BAE">
                <w:rPr>
                  <w:b/>
                  <w:sz w:val="24"/>
                  <w:szCs w:val="24"/>
                  <w:vertAlign w:val="superscript"/>
                  <w:rPrChange w:id="1195" w:author="LHM" w:date="2016-11-13T17:59:00Z">
                    <w:rPr>
                      <w:b/>
                      <w:vertAlign w:val="superscript"/>
                    </w:rPr>
                  </w:rPrChange>
                </w:rPr>
                <w:t>b</w:t>
              </w:r>
            </w:ins>
          </w:p>
        </w:tc>
      </w:tr>
      <w:tr w:rsidR="002A2BAE" w:rsidRPr="002A2BAE" w:rsidTr="002A2BAE">
        <w:trPr>
          <w:ins w:id="1196" w:author="LHM" w:date="2016-11-13T17:58:00Z"/>
        </w:trPr>
        <w:tc>
          <w:tcPr>
            <w:tcW w:w="1975" w:type="dxa"/>
          </w:tcPr>
          <w:p w:rsidR="002A2BAE" w:rsidRPr="002A2BAE" w:rsidRDefault="002A2BAE">
            <w:pPr>
              <w:spacing w:line="480" w:lineRule="auto"/>
              <w:rPr>
                <w:ins w:id="1197" w:author="LHM" w:date="2016-11-13T17:58:00Z"/>
                <w:sz w:val="24"/>
                <w:szCs w:val="24"/>
                <w:rPrChange w:id="1198" w:author="LHM" w:date="2016-11-13T17:59:00Z">
                  <w:rPr>
                    <w:ins w:id="1199" w:author="LHM" w:date="2016-11-13T17:58:00Z"/>
                  </w:rPr>
                </w:rPrChange>
              </w:rPr>
              <w:pPrChange w:id="1200" w:author="LHM" w:date="2016-11-13T17:59:00Z">
                <w:pPr/>
              </w:pPrChange>
            </w:pPr>
            <w:ins w:id="1201" w:author="LHM" w:date="2016-11-13T17:58:00Z">
              <w:r w:rsidRPr="002A2BAE">
                <w:rPr>
                  <w:sz w:val="24"/>
                  <w:szCs w:val="24"/>
                  <w:rPrChange w:id="1202" w:author="LHM" w:date="2016-11-13T17:59:00Z">
                    <w:rPr/>
                  </w:rPrChange>
                </w:rPr>
                <w:t>Hama et al., 2011</w:t>
              </w:r>
            </w:ins>
          </w:p>
        </w:tc>
        <w:tc>
          <w:tcPr>
            <w:tcW w:w="2610" w:type="dxa"/>
          </w:tcPr>
          <w:p w:rsidR="002A2BAE" w:rsidRPr="002A2BAE" w:rsidRDefault="002A2BAE">
            <w:pPr>
              <w:spacing w:line="480" w:lineRule="auto"/>
              <w:rPr>
                <w:ins w:id="1203" w:author="LHM" w:date="2016-11-13T17:58:00Z"/>
                <w:sz w:val="24"/>
                <w:szCs w:val="24"/>
                <w:rPrChange w:id="1204" w:author="LHM" w:date="2016-11-13T17:59:00Z">
                  <w:rPr>
                    <w:ins w:id="1205" w:author="LHM" w:date="2016-11-13T17:58:00Z"/>
                  </w:rPr>
                </w:rPrChange>
              </w:rPr>
              <w:pPrChange w:id="1206" w:author="LHM" w:date="2016-11-13T17:59:00Z">
                <w:pPr/>
              </w:pPrChange>
            </w:pPr>
            <w:ins w:id="1207" w:author="LHM" w:date="2016-11-13T17:58:00Z">
              <w:r w:rsidRPr="002A2BAE">
                <w:rPr>
                  <w:sz w:val="24"/>
                  <w:szCs w:val="24"/>
                  <w:rPrChange w:id="1208" w:author="LHM" w:date="2016-11-13T17:59:00Z">
                    <w:rPr/>
                  </w:rPrChange>
                </w:rPr>
                <w:t>PFA</w:t>
              </w:r>
            </w:ins>
          </w:p>
        </w:tc>
        <w:tc>
          <w:tcPr>
            <w:tcW w:w="3960" w:type="dxa"/>
          </w:tcPr>
          <w:p w:rsidR="002A2BAE" w:rsidRPr="002A2BAE" w:rsidRDefault="002A2BAE">
            <w:pPr>
              <w:spacing w:line="480" w:lineRule="auto"/>
              <w:rPr>
                <w:ins w:id="1209" w:author="LHM" w:date="2016-11-13T17:58:00Z"/>
                <w:sz w:val="24"/>
                <w:szCs w:val="24"/>
                <w:vertAlign w:val="superscript"/>
                <w:rPrChange w:id="1210" w:author="LHM" w:date="2016-11-13T17:59:00Z">
                  <w:rPr>
                    <w:ins w:id="1211" w:author="LHM" w:date="2016-11-13T17:58:00Z"/>
                    <w:vertAlign w:val="superscript"/>
                  </w:rPr>
                </w:rPrChange>
              </w:rPr>
              <w:pPrChange w:id="1212" w:author="LHM" w:date="2016-11-13T17:59:00Z">
                <w:pPr/>
              </w:pPrChange>
            </w:pPr>
            <w:ins w:id="1213" w:author="LHM" w:date="2016-11-13T17:58:00Z">
              <w:r w:rsidRPr="002A2BAE">
                <w:rPr>
                  <w:sz w:val="24"/>
                  <w:szCs w:val="24"/>
                  <w:rPrChange w:id="1214" w:author="LHM" w:date="2016-11-13T17:59:00Z">
                    <w:rPr/>
                  </w:rPrChange>
                </w:rPr>
                <w:t>Urea</w:t>
              </w:r>
              <w:r w:rsidRPr="002A2BAE">
                <w:rPr>
                  <w:sz w:val="24"/>
                  <w:szCs w:val="24"/>
                  <w:vertAlign w:val="superscript"/>
                  <w:rPrChange w:id="1215" w:author="LHM" w:date="2016-11-13T17:59:00Z">
                    <w:rPr>
                      <w:vertAlign w:val="superscript"/>
                    </w:rPr>
                  </w:rPrChange>
                </w:rPr>
                <w:t>c</w:t>
              </w:r>
              <w:r w:rsidRPr="002A2BAE">
                <w:rPr>
                  <w:sz w:val="24"/>
                  <w:szCs w:val="24"/>
                  <w:rPrChange w:id="1216" w:author="LHM" w:date="2016-11-13T17:59:00Z">
                    <w:rPr/>
                  </w:rPrChange>
                </w:rPr>
                <w:t>/glycerol/Triton X-100</w:t>
              </w:r>
              <w:r w:rsidRPr="002A2BAE">
                <w:rPr>
                  <w:sz w:val="24"/>
                  <w:szCs w:val="24"/>
                  <w:vertAlign w:val="superscript"/>
                  <w:rPrChange w:id="1217" w:author="LHM" w:date="2016-11-13T17:59:00Z">
                    <w:rPr>
                      <w:vertAlign w:val="superscript"/>
                    </w:rPr>
                  </w:rPrChange>
                </w:rPr>
                <w:t>d</w:t>
              </w:r>
            </w:ins>
          </w:p>
        </w:tc>
        <w:tc>
          <w:tcPr>
            <w:tcW w:w="4950" w:type="dxa"/>
          </w:tcPr>
          <w:p w:rsidR="002A2BAE" w:rsidRPr="002A2BAE" w:rsidRDefault="002A2BAE">
            <w:pPr>
              <w:spacing w:line="480" w:lineRule="auto"/>
              <w:rPr>
                <w:ins w:id="1218" w:author="LHM" w:date="2016-11-13T17:58:00Z"/>
                <w:sz w:val="24"/>
                <w:szCs w:val="24"/>
                <w:rPrChange w:id="1219" w:author="LHM" w:date="2016-11-13T17:59:00Z">
                  <w:rPr>
                    <w:ins w:id="1220" w:author="LHM" w:date="2016-11-13T17:58:00Z"/>
                  </w:rPr>
                </w:rPrChange>
              </w:rPr>
              <w:pPrChange w:id="1221" w:author="LHM" w:date="2016-11-13T17:59:00Z">
                <w:pPr/>
              </w:pPrChange>
            </w:pPr>
            <w:ins w:id="1222" w:author="LHM" w:date="2016-11-13T17:58:00Z">
              <w:r w:rsidRPr="002A2BAE">
                <w:rPr>
                  <w:sz w:val="24"/>
                  <w:szCs w:val="24"/>
                  <w:rPrChange w:id="1223" w:author="LHM" w:date="2016-11-13T17:59:00Z">
                    <w:rPr/>
                  </w:rPrChange>
                </w:rPr>
                <w:t>Urea</w:t>
              </w:r>
              <w:r w:rsidRPr="002A2BAE">
                <w:rPr>
                  <w:sz w:val="24"/>
                  <w:szCs w:val="24"/>
                  <w:vertAlign w:val="superscript"/>
                  <w:rPrChange w:id="1224" w:author="LHM" w:date="2016-11-13T17:59:00Z">
                    <w:rPr>
                      <w:vertAlign w:val="superscript"/>
                    </w:rPr>
                  </w:rPrChange>
                </w:rPr>
                <w:t>c</w:t>
              </w:r>
              <w:r w:rsidRPr="002A2BAE">
                <w:rPr>
                  <w:sz w:val="24"/>
                  <w:szCs w:val="24"/>
                  <w:rPrChange w:id="1225" w:author="LHM" w:date="2016-11-13T17:59:00Z">
                    <w:rPr/>
                  </w:rPrChange>
                </w:rPr>
                <w:t>/glycerol/Triton X-100</w:t>
              </w:r>
              <w:r w:rsidRPr="002A2BAE">
                <w:rPr>
                  <w:sz w:val="24"/>
                  <w:szCs w:val="24"/>
                  <w:vertAlign w:val="superscript"/>
                  <w:rPrChange w:id="1226" w:author="LHM" w:date="2016-11-13T17:59:00Z">
                    <w:rPr>
                      <w:vertAlign w:val="superscript"/>
                    </w:rPr>
                  </w:rPrChange>
                </w:rPr>
                <w:t>d</w:t>
              </w:r>
            </w:ins>
          </w:p>
        </w:tc>
      </w:tr>
      <w:tr w:rsidR="002A2BAE" w:rsidRPr="002A2BAE" w:rsidTr="002A2BAE">
        <w:trPr>
          <w:ins w:id="1227" w:author="LHM" w:date="2016-11-13T17:58:00Z"/>
        </w:trPr>
        <w:tc>
          <w:tcPr>
            <w:tcW w:w="1975" w:type="dxa"/>
          </w:tcPr>
          <w:p w:rsidR="002A2BAE" w:rsidRPr="002A2BAE" w:rsidRDefault="002A2BAE">
            <w:pPr>
              <w:spacing w:line="480" w:lineRule="auto"/>
              <w:rPr>
                <w:ins w:id="1228" w:author="LHM" w:date="2016-11-13T17:58:00Z"/>
                <w:sz w:val="24"/>
                <w:szCs w:val="24"/>
                <w:rPrChange w:id="1229" w:author="LHM" w:date="2016-11-13T17:59:00Z">
                  <w:rPr>
                    <w:ins w:id="1230" w:author="LHM" w:date="2016-11-13T17:58:00Z"/>
                  </w:rPr>
                </w:rPrChange>
              </w:rPr>
              <w:pPrChange w:id="1231" w:author="LHM" w:date="2016-11-13T17:59:00Z">
                <w:pPr/>
              </w:pPrChange>
            </w:pPr>
            <w:ins w:id="1232" w:author="LHM" w:date="2016-11-13T17:58:00Z">
              <w:r w:rsidRPr="002A2BAE">
                <w:rPr>
                  <w:sz w:val="24"/>
                  <w:szCs w:val="24"/>
                  <w:rPrChange w:id="1233" w:author="LHM" w:date="2016-11-13T17:59:00Z">
                    <w:rPr/>
                  </w:rPrChange>
                </w:rPr>
                <w:t>Kuwajima et al., 2013</w:t>
              </w:r>
            </w:ins>
          </w:p>
        </w:tc>
        <w:tc>
          <w:tcPr>
            <w:tcW w:w="2610" w:type="dxa"/>
          </w:tcPr>
          <w:p w:rsidR="002A2BAE" w:rsidRPr="002A2BAE" w:rsidRDefault="002A2BAE">
            <w:pPr>
              <w:spacing w:line="480" w:lineRule="auto"/>
              <w:rPr>
                <w:ins w:id="1234" w:author="LHM" w:date="2016-11-13T17:58:00Z"/>
                <w:sz w:val="24"/>
                <w:szCs w:val="24"/>
                <w:rPrChange w:id="1235" w:author="LHM" w:date="2016-11-13T17:59:00Z">
                  <w:rPr>
                    <w:ins w:id="1236" w:author="LHM" w:date="2016-11-13T17:58:00Z"/>
                  </w:rPr>
                </w:rPrChange>
              </w:rPr>
              <w:pPrChange w:id="1237" w:author="LHM" w:date="2016-11-13T17:59:00Z">
                <w:pPr/>
              </w:pPrChange>
            </w:pPr>
            <w:ins w:id="1238" w:author="LHM" w:date="2016-11-13T17:58:00Z">
              <w:r w:rsidRPr="002A2BAE">
                <w:rPr>
                  <w:sz w:val="24"/>
                  <w:szCs w:val="24"/>
                  <w:rPrChange w:id="1239" w:author="LHM" w:date="2016-11-13T17:59:00Z">
                    <w:rPr/>
                  </w:rPrChange>
                </w:rPr>
                <w:t>PFA</w:t>
              </w:r>
            </w:ins>
          </w:p>
        </w:tc>
        <w:tc>
          <w:tcPr>
            <w:tcW w:w="3960" w:type="dxa"/>
          </w:tcPr>
          <w:p w:rsidR="002A2BAE" w:rsidRPr="002A2BAE" w:rsidRDefault="002A2BAE">
            <w:pPr>
              <w:spacing w:line="480" w:lineRule="auto"/>
              <w:rPr>
                <w:ins w:id="1240" w:author="LHM" w:date="2016-11-13T17:58:00Z"/>
                <w:sz w:val="24"/>
                <w:szCs w:val="24"/>
                <w:rPrChange w:id="1241" w:author="LHM" w:date="2016-11-13T17:59:00Z">
                  <w:rPr>
                    <w:ins w:id="1242" w:author="LHM" w:date="2016-11-13T17:58:00Z"/>
                  </w:rPr>
                </w:rPrChange>
              </w:rPr>
              <w:pPrChange w:id="1243" w:author="LHM" w:date="2016-11-13T17:59:00Z">
                <w:pPr/>
              </w:pPrChange>
            </w:pPr>
            <w:ins w:id="1244" w:author="LHM" w:date="2016-11-13T17:58:00Z">
              <w:r w:rsidRPr="002A2BAE">
                <w:rPr>
                  <w:sz w:val="24"/>
                  <w:szCs w:val="24"/>
                  <w:rPrChange w:id="1245" w:author="LHM" w:date="2016-11-13T17:59:00Z">
                    <w:rPr/>
                  </w:rPrChange>
                </w:rPr>
                <w:t>None</w:t>
              </w:r>
              <w:r w:rsidRPr="002A2BAE">
                <w:rPr>
                  <w:sz w:val="24"/>
                  <w:szCs w:val="24"/>
                  <w:vertAlign w:val="superscript"/>
                  <w:rPrChange w:id="1246" w:author="LHM" w:date="2016-11-13T17:59:00Z">
                    <w:rPr>
                      <w:vertAlign w:val="superscript"/>
                    </w:rPr>
                  </w:rPrChange>
                </w:rPr>
                <w:t>e</w:t>
              </w:r>
            </w:ins>
          </w:p>
        </w:tc>
        <w:tc>
          <w:tcPr>
            <w:tcW w:w="4950" w:type="dxa"/>
          </w:tcPr>
          <w:p w:rsidR="002A2BAE" w:rsidRPr="002A2BAE" w:rsidRDefault="002A2BAE">
            <w:pPr>
              <w:spacing w:line="480" w:lineRule="auto"/>
              <w:rPr>
                <w:ins w:id="1247" w:author="LHM" w:date="2016-11-13T17:58:00Z"/>
                <w:sz w:val="24"/>
                <w:szCs w:val="24"/>
                <w:rPrChange w:id="1248" w:author="LHM" w:date="2016-11-13T17:59:00Z">
                  <w:rPr>
                    <w:ins w:id="1249" w:author="LHM" w:date="2016-11-13T17:58:00Z"/>
                  </w:rPr>
                </w:rPrChange>
              </w:rPr>
              <w:pPrChange w:id="1250" w:author="LHM" w:date="2016-11-13T17:59:00Z">
                <w:pPr/>
              </w:pPrChange>
            </w:pPr>
            <w:ins w:id="1251" w:author="LHM" w:date="2016-11-13T17:58:00Z">
              <w:r w:rsidRPr="002A2BAE">
                <w:rPr>
                  <w:sz w:val="24"/>
                  <w:szCs w:val="24"/>
                  <w:rPrChange w:id="1252" w:author="LHM" w:date="2016-11-13T17:59:00Z">
                    <w:rPr/>
                  </w:rPrChange>
                </w:rPr>
                <w:t>Formamide</w:t>
              </w:r>
              <w:r w:rsidRPr="002A2BAE">
                <w:rPr>
                  <w:sz w:val="24"/>
                  <w:szCs w:val="24"/>
                  <w:vertAlign w:val="superscript"/>
                  <w:rPrChange w:id="1253" w:author="LHM" w:date="2016-11-13T17:59:00Z">
                    <w:rPr>
                      <w:vertAlign w:val="superscript"/>
                    </w:rPr>
                  </w:rPrChange>
                </w:rPr>
                <w:t>c</w:t>
              </w:r>
              <w:r w:rsidRPr="002A2BAE">
                <w:rPr>
                  <w:sz w:val="24"/>
                  <w:szCs w:val="24"/>
                  <w:rPrChange w:id="1254" w:author="LHM" w:date="2016-11-13T17:59:00Z">
                    <w:rPr/>
                  </w:rPrChange>
                </w:rPr>
                <w:t>/PEG200</w:t>
              </w:r>
            </w:ins>
          </w:p>
        </w:tc>
      </w:tr>
      <w:tr w:rsidR="002A2BAE" w:rsidRPr="002A2BAE" w:rsidTr="002A2BAE">
        <w:trPr>
          <w:ins w:id="1255" w:author="LHM" w:date="2016-11-13T17:58:00Z"/>
        </w:trPr>
        <w:tc>
          <w:tcPr>
            <w:tcW w:w="1975" w:type="dxa"/>
          </w:tcPr>
          <w:p w:rsidR="002A2BAE" w:rsidRPr="002A2BAE" w:rsidRDefault="002A2BAE">
            <w:pPr>
              <w:spacing w:line="480" w:lineRule="auto"/>
              <w:rPr>
                <w:ins w:id="1256" w:author="LHM" w:date="2016-11-13T17:58:00Z"/>
                <w:sz w:val="24"/>
                <w:szCs w:val="24"/>
                <w:rPrChange w:id="1257" w:author="LHM" w:date="2016-11-13T17:59:00Z">
                  <w:rPr>
                    <w:ins w:id="1258" w:author="LHM" w:date="2016-11-13T17:58:00Z"/>
                  </w:rPr>
                </w:rPrChange>
              </w:rPr>
              <w:pPrChange w:id="1259" w:author="LHM" w:date="2016-11-13T17:59:00Z">
                <w:pPr/>
              </w:pPrChange>
            </w:pPr>
            <w:ins w:id="1260" w:author="LHM" w:date="2016-11-13T17:58:00Z">
              <w:r w:rsidRPr="002A2BAE">
                <w:rPr>
                  <w:sz w:val="24"/>
                  <w:szCs w:val="24"/>
                  <w:rPrChange w:id="1261" w:author="LHM" w:date="2016-11-13T17:59:00Z">
                    <w:rPr/>
                  </w:rPrChange>
                </w:rPr>
                <w:t>Ke et al., 2013</w:t>
              </w:r>
            </w:ins>
          </w:p>
        </w:tc>
        <w:tc>
          <w:tcPr>
            <w:tcW w:w="2610" w:type="dxa"/>
          </w:tcPr>
          <w:p w:rsidR="002A2BAE" w:rsidRPr="002A2BAE" w:rsidRDefault="002A2BAE">
            <w:pPr>
              <w:spacing w:line="480" w:lineRule="auto"/>
              <w:rPr>
                <w:ins w:id="1262" w:author="LHM" w:date="2016-11-13T17:58:00Z"/>
                <w:sz w:val="24"/>
                <w:szCs w:val="24"/>
                <w:rPrChange w:id="1263" w:author="LHM" w:date="2016-11-13T17:59:00Z">
                  <w:rPr>
                    <w:ins w:id="1264" w:author="LHM" w:date="2016-11-13T17:58:00Z"/>
                  </w:rPr>
                </w:rPrChange>
              </w:rPr>
              <w:pPrChange w:id="1265" w:author="LHM" w:date="2016-11-13T17:59:00Z">
                <w:pPr/>
              </w:pPrChange>
            </w:pPr>
            <w:ins w:id="1266" w:author="LHM" w:date="2016-11-13T17:58:00Z">
              <w:r w:rsidRPr="002A2BAE">
                <w:rPr>
                  <w:sz w:val="24"/>
                  <w:szCs w:val="24"/>
                  <w:rPrChange w:id="1267" w:author="LHM" w:date="2016-11-13T17:59:00Z">
                    <w:rPr/>
                  </w:rPrChange>
                </w:rPr>
                <w:t>PFA</w:t>
              </w:r>
            </w:ins>
          </w:p>
        </w:tc>
        <w:tc>
          <w:tcPr>
            <w:tcW w:w="3960" w:type="dxa"/>
          </w:tcPr>
          <w:p w:rsidR="002A2BAE" w:rsidRPr="002A2BAE" w:rsidRDefault="002A2BAE">
            <w:pPr>
              <w:spacing w:line="480" w:lineRule="auto"/>
              <w:rPr>
                <w:ins w:id="1268" w:author="LHM" w:date="2016-11-13T17:58:00Z"/>
                <w:sz w:val="24"/>
                <w:szCs w:val="24"/>
                <w:vertAlign w:val="superscript"/>
                <w:rPrChange w:id="1269" w:author="LHM" w:date="2016-11-13T17:59:00Z">
                  <w:rPr>
                    <w:ins w:id="1270" w:author="LHM" w:date="2016-11-13T17:58:00Z"/>
                    <w:vertAlign w:val="superscript"/>
                  </w:rPr>
                </w:rPrChange>
              </w:rPr>
              <w:pPrChange w:id="1271" w:author="LHM" w:date="2016-11-13T17:59:00Z">
                <w:pPr/>
              </w:pPrChange>
            </w:pPr>
            <w:ins w:id="1272" w:author="LHM" w:date="2016-11-13T17:58:00Z">
              <w:r w:rsidRPr="002A2BAE">
                <w:rPr>
                  <w:sz w:val="24"/>
                  <w:szCs w:val="24"/>
                  <w:rPrChange w:id="1273" w:author="LHM" w:date="2016-11-13T17:59:00Z">
                    <w:rPr/>
                  </w:rPrChange>
                </w:rPr>
                <w:t>None</w:t>
              </w:r>
              <w:r w:rsidRPr="002A2BAE">
                <w:rPr>
                  <w:sz w:val="24"/>
                  <w:szCs w:val="24"/>
                  <w:vertAlign w:val="superscript"/>
                  <w:rPrChange w:id="1274" w:author="LHM" w:date="2016-11-13T17:59:00Z">
                    <w:rPr>
                      <w:vertAlign w:val="superscript"/>
                    </w:rPr>
                  </w:rPrChange>
                </w:rPr>
                <w:t>e</w:t>
              </w:r>
            </w:ins>
          </w:p>
        </w:tc>
        <w:tc>
          <w:tcPr>
            <w:tcW w:w="4950" w:type="dxa"/>
          </w:tcPr>
          <w:p w:rsidR="002A2BAE" w:rsidRPr="002A2BAE" w:rsidRDefault="002A2BAE">
            <w:pPr>
              <w:spacing w:line="480" w:lineRule="auto"/>
              <w:rPr>
                <w:ins w:id="1275" w:author="LHM" w:date="2016-11-13T17:58:00Z"/>
                <w:sz w:val="24"/>
                <w:szCs w:val="24"/>
                <w:vertAlign w:val="superscript"/>
                <w:rPrChange w:id="1276" w:author="LHM" w:date="2016-11-13T17:59:00Z">
                  <w:rPr>
                    <w:ins w:id="1277" w:author="LHM" w:date="2016-11-13T17:58:00Z"/>
                    <w:vertAlign w:val="superscript"/>
                  </w:rPr>
                </w:rPrChange>
              </w:rPr>
              <w:pPrChange w:id="1278" w:author="LHM" w:date="2016-11-13T17:59:00Z">
                <w:pPr/>
              </w:pPrChange>
            </w:pPr>
            <w:ins w:id="1279" w:author="LHM" w:date="2016-11-13T17:58:00Z">
              <w:r w:rsidRPr="002A2BAE">
                <w:rPr>
                  <w:sz w:val="24"/>
                  <w:szCs w:val="24"/>
                  <w:rPrChange w:id="1280" w:author="LHM" w:date="2016-11-13T17:59:00Z">
                    <w:rPr/>
                  </w:rPrChange>
                </w:rPr>
                <w:t>Fructose/1-thioglycerol</w:t>
              </w:r>
              <w:r w:rsidRPr="002A2BAE">
                <w:rPr>
                  <w:sz w:val="24"/>
                  <w:szCs w:val="24"/>
                  <w:vertAlign w:val="superscript"/>
                  <w:rPrChange w:id="1281" w:author="LHM" w:date="2016-11-13T17:59:00Z">
                    <w:rPr>
                      <w:vertAlign w:val="superscript"/>
                    </w:rPr>
                  </w:rPrChange>
                </w:rPr>
                <w:t>f</w:t>
              </w:r>
            </w:ins>
          </w:p>
        </w:tc>
      </w:tr>
      <w:tr w:rsidR="002A2BAE" w:rsidRPr="00246B85" w:rsidTr="002A2BAE">
        <w:trPr>
          <w:ins w:id="1282" w:author="LHM" w:date="2016-11-13T17:58:00Z"/>
        </w:trPr>
        <w:tc>
          <w:tcPr>
            <w:tcW w:w="1975" w:type="dxa"/>
          </w:tcPr>
          <w:p w:rsidR="002A2BAE" w:rsidRPr="002A2BAE" w:rsidRDefault="002A2BAE">
            <w:pPr>
              <w:spacing w:line="480" w:lineRule="auto"/>
              <w:rPr>
                <w:ins w:id="1283" w:author="LHM" w:date="2016-11-13T17:58:00Z"/>
                <w:sz w:val="24"/>
                <w:szCs w:val="24"/>
                <w:rPrChange w:id="1284" w:author="LHM" w:date="2016-11-13T17:59:00Z">
                  <w:rPr>
                    <w:ins w:id="1285" w:author="LHM" w:date="2016-11-13T17:58:00Z"/>
                  </w:rPr>
                </w:rPrChange>
              </w:rPr>
              <w:pPrChange w:id="1286" w:author="LHM" w:date="2016-11-13T17:59:00Z">
                <w:pPr/>
              </w:pPrChange>
            </w:pPr>
            <w:ins w:id="1287" w:author="LHM" w:date="2016-11-13T17:58:00Z">
              <w:r w:rsidRPr="002A2BAE">
                <w:rPr>
                  <w:sz w:val="24"/>
                  <w:szCs w:val="24"/>
                  <w:rPrChange w:id="1288" w:author="LHM" w:date="2016-11-13T17:59:00Z">
                    <w:rPr/>
                  </w:rPrChange>
                </w:rPr>
                <w:t>Hou et al., 2015</w:t>
              </w:r>
            </w:ins>
          </w:p>
        </w:tc>
        <w:tc>
          <w:tcPr>
            <w:tcW w:w="2610" w:type="dxa"/>
          </w:tcPr>
          <w:p w:rsidR="002A2BAE" w:rsidRPr="002A2BAE" w:rsidRDefault="002A2BAE">
            <w:pPr>
              <w:spacing w:line="480" w:lineRule="auto"/>
              <w:rPr>
                <w:ins w:id="1289" w:author="LHM" w:date="2016-11-13T17:58:00Z"/>
                <w:sz w:val="24"/>
                <w:szCs w:val="24"/>
                <w:rPrChange w:id="1290" w:author="LHM" w:date="2016-11-13T17:59:00Z">
                  <w:rPr>
                    <w:ins w:id="1291" w:author="LHM" w:date="2016-11-13T17:58:00Z"/>
                  </w:rPr>
                </w:rPrChange>
              </w:rPr>
              <w:pPrChange w:id="1292" w:author="LHM" w:date="2016-11-13T17:59:00Z">
                <w:pPr/>
              </w:pPrChange>
            </w:pPr>
            <w:ins w:id="1293" w:author="LHM" w:date="2016-11-13T17:58:00Z">
              <w:r w:rsidRPr="002A2BAE">
                <w:rPr>
                  <w:sz w:val="24"/>
                  <w:szCs w:val="24"/>
                  <w:rPrChange w:id="1294" w:author="LHM" w:date="2016-11-13T17:59:00Z">
                    <w:rPr/>
                  </w:rPrChange>
                </w:rPr>
                <w:t>PFA</w:t>
              </w:r>
            </w:ins>
          </w:p>
        </w:tc>
        <w:tc>
          <w:tcPr>
            <w:tcW w:w="3960" w:type="dxa"/>
          </w:tcPr>
          <w:p w:rsidR="002A2BAE" w:rsidRPr="002A2BAE" w:rsidRDefault="002A2BAE">
            <w:pPr>
              <w:spacing w:line="480" w:lineRule="auto"/>
              <w:rPr>
                <w:ins w:id="1295" w:author="LHM" w:date="2016-11-13T17:58:00Z"/>
                <w:sz w:val="24"/>
                <w:szCs w:val="24"/>
                <w:rPrChange w:id="1296" w:author="LHM" w:date="2016-11-13T17:59:00Z">
                  <w:rPr>
                    <w:ins w:id="1297" w:author="LHM" w:date="2016-11-13T17:58:00Z"/>
                  </w:rPr>
                </w:rPrChange>
              </w:rPr>
              <w:pPrChange w:id="1298" w:author="LHM" w:date="2016-11-13T17:59:00Z">
                <w:pPr/>
              </w:pPrChange>
            </w:pPr>
            <w:ins w:id="1299" w:author="LHM" w:date="2016-11-13T17:58:00Z">
              <w:r w:rsidRPr="002A2BAE">
                <w:rPr>
                  <w:sz w:val="24"/>
                  <w:szCs w:val="24"/>
                  <w:rPrChange w:id="1300" w:author="LHM" w:date="2016-11-13T17:59:00Z">
                    <w:rPr/>
                  </w:rPrChange>
                </w:rPr>
                <w:t>None</w:t>
              </w:r>
              <w:r w:rsidRPr="002A2BAE">
                <w:rPr>
                  <w:sz w:val="24"/>
                  <w:szCs w:val="24"/>
                  <w:vertAlign w:val="superscript"/>
                  <w:rPrChange w:id="1301" w:author="LHM" w:date="2016-11-13T17:59:00Z">
                    <w:rPr>
                      <w:vertAlign w:val="superscript"/>
                    </w:rPr>
                  </w:rPrChange>
                </w:rPr>
                <w:t>e</w:t>
              </w:r>
            </w:ins>
          </w:p>
        </w:tc>
        <w:tc>
          <w:tcPr>
            <w:tcW w:w="4950" w:type="dxa"/>
          </w:tcPr>
          <w:p w:rsidR="002A2BAE" w:rsidRPr="002A2BAE" w:rsidRDefault="002A2BAE">
            <w:pPr>
              <w:spacing w:line="480" w:lineRule="auto"/>
              <w:rPr>
                <w:ins w:id="1302" w:author="LHM" w:date="2016-11-13T17:58:00Z"/>
                <w:sz w:val="24"/>
                <w:szCs w:val="24"/>
                <w:rPrChange w:id="1303" w:author="LHM" w:date="2016-11-13T17:59:00Z">
                  <w:rPr>
                    <w:ins w:id="1304" w:author="LHM" w:date="2016-11-13T17:58:00Z"/>
                  </w:rPr>
                </w:rPrChange>
              </w:rPr>
              <w:pPrChange w:id="1305" w:author="LHM" w:date="2016-11-13T17:59:00Z">
                <w:pPr/>
              </w:pPrChange>
            </w:pPr>
            <w:ins w:id="1306" w:author="LHM" w:date="2016-11-13T17:58:00Z">
              <w:r w:rsidRPr="002A2BAE">
                <w:rPr>
                  <w:sz w:val="24"/>
                  <w:szCs w:val="24"/>
                  <w:rPrChange w:id="1307" w:author="LHM" w:date="2016-11-13T17:59:00Z">
                    <w:rPr/>
                  </w:rPrChange>
                </w:rPr>
                <w:t>Urea</w:t>
              </w:r>
              <w:r w:rsidRPr="002A2BAE">
                <w:rPr>
                  <w:sz w:val="24"/>
                  <w:szCs w:val="24"/>
                  <w:vertAlign w:val="superscript"/>
                  <w:rPrChange w:id="1308" w:author="LHM" w:date="2016-11-13T17:59:00Z">
                    <w:rPr>
                      <w:vertAlign w:val="superscript"/>
                    </w:rPr>
                  </w:rPrChange>
                </w:rPr>
                <w:t>c</w:t>
              </w:r>
              <w:r w:rsidRPr="002A2BAE">
                <w:rPr>
                  <w:sz w:val="24"/>
                  <w:szCs w:val="24"/>
                  <w:rPrChange w:id="1309" w:author="LHM" w:date="2016-11-13T17:59:00Z">
                    <w:rPr/>
                  </w:rPrChange>
                </w:rPr>
                <w:t>/fructose</w:t>
              </w:r>
            </w:ins>
          </w:p>
        </w:tc>
      </w:tr>
      <w:tr w:rsidR="002A2BAE" w:rsidRPr="00246B85" w:rsidTr="002A2BAE">
        <w:trPr>
          <w:ins w:id="1310" w:author="LHM" w:date="2016-11-13T17:58:00Z"/>
        </w:trPr>
        <w:tc>
          <w:tcPr>
            <w:tcW w:w="1975" w:type="dxa"/>
          </w:tcPr>
          <w:p w:rsidR="002A2BAE" w:rsidRPr="002A2BAE" w:rsidRDefault="002A2BAE">
            <w:pPr>
              <w:spacing w:line="480" w:lineRule="auto"/>
              <w:rPr>
                <w:ins w:id="1311" w:author="LHM" w:date="2016-11-13T17:58:00Z"/>
                <w:sz w:val="24"/>
                <w:szCs w:val="24"/>
                <w:rPrChange w:id="1312" w:author="LHM" w:date="2016-11-13T17:59:00Z">
                  <w:rPr>
                    <w:ins w:id="1313" w:author="LHM" w:date="2016-11-13T17:58:00Z"/>
                  </w:rPr>
                </w:rPrChange>
              </w:rPr>
              <w:pPrChange w:id="1314" w:author="LHM" w:date="2016-11-13T17:59:00Z">
                <w:pPr/>
              </w:pPrChange>
            </w:pPr>
            <w:ins w:id="1315" w:author="LHM" w:date="2016-11-13T17:58:00Z">
              <w:r w:rsidRPr="002A2BAE">
                <w:rPr>
                  <w:sz w:val="24"/>
                  <w:szCs w:val="24"/>
                  <w:rPrChange w:id="1316" w:author="LHM" w:date="2016-11-13T17:59:00Z">
                    <w:rPr/>
                  </w:rPrChange>
                </w:rPr>
                <w:lastRenderedPageBreak/>
                <w:t>Aoyagi et al., 2015</w:t>
              </w:r>
            </w:ins>
          </w:p>
        </w:tc>
        <w:tc>
          <w:tcPr>
            <w:tcW w:w="2610" w:type="dxa"/>
          </w:tcPr>
          <w:p w:rsidR="002A2BAE" w:rsidRPr="002A2BAE" w:rsidRDefault="002A2BAE">
            <w:pPr>
              <w:spacing w:line="480" w:lineRule="auto"/>
              <w:rPr>
                <w:ins w:id="1317" w:author="LHM" w:date="2016-11-13T17:58:00Z"/>
                <w:sz w:val="24"/>
                <w:szCs w:val="24"/>
                <w:rPrChange w:id="1318" w:author="LHM" w:date="2016-11-13T17:59:00Z">
                  <w:rPr>
                    <w:ins w:id="1319" w:author="LHM" w:date="2016-11-13T17:58:00Z"/>
                  </w:rPr>
                </w:rPrChange>
              </w:rPr>
              <w:pPrChange w:id="1320" w:author="LHM" w:date="2016-11-13T17:59:00Z">
                <w:pPr/>
              </w:pPrChange>
            </w:pPr>
            <w:ins w:id="1321" w:author="LHM" w:date="2016-11-13T17:58:00Z">
              <w:r w:rsidRPr="002A2BAE">
                <w:rPr>
                  <w:sz w:val="24"/>
                  <w:szCs w:val="24"/>
                  <w:rPrChange w:id="1322" w:author="LHM" w:date="2016-11-13T17:59:00Z">
                    <w:rPr/>
                  </w:rPrChange>
                </w:rPr>
                <w:t>PFA</w:t>
              </w:r>
            </w:ins>
          </w:p>
        </w:tc>
        <w:tc>
          <w:tcPr>
            <w:tcW w:w="3960" w:type="dxa"/>
          </w:tcPr>
          <w:p w:rsidR="002A2BAE" w:rsidRPr="002A2BAE" w:rsidRDefault="002A2BAE">
            <w:pPr>
              <w:spacing w:line="480" w:lineRule="auto"/>
              <w:rPr>
                <w:ins w:id="1323" w:author="LHM" w:date="2016-11-13T17:58:00Z"/>
                <w:sz w:val="24"/>
                <w:szCs w:val="24"/>
                <w:rPrChange w:id="1324" w:author="LHM" w:date="2016-11-13T17:59:00Z">
                  <w:rPr>
                    <w:ins w:id="1325" w:author="LHM" w:date="2016-11-13T17:58:00Z"/>
                  </w:rPr>
                </w:rPrChange>
              </w:rPr>
              <w:pPrChange w:id="1326" w:author="LHM" w:date="2016-11-13T17:59:00Z">
                <w:pPr/>
              </w:pPrChange>
            </w:pPr>
            <w:ins w:id="1327" w:author="LHM" w:date="2016-11-13T17:58:00Z">
              <w:r w:rsidRPr="002A2BAE">
                <w:rPr>
                  <w:sz w:val="24"/>
                  <w:szCs w:val="24"/>
                  <w:rPrChange w:id="1328" w:author="LHM" w:date="2016-11-13T17:59:00Z">
                    <w:rPr/>
                  </w:rPrChange>
                </w:rPr>
                <w:t>None</w:t>
              </w:r>
              <w:r w:rsidRPr="002A2BAE">
                <w:rPr>
                  <w:sz w:val="24"/>
                  <w:szCs w:val="24"/>
                  <w:vertAlign w:val="superscript"/>
                  <w:rPrChange w:id="1329" w:author="LHM" w:date="2016-11-13T17:59:00Z">
                    <w:rPr>
                      <w:vertAlign w:val="superscript"/>
                    </w:rPr>
                  </w:rPrChange>
                </w:rPr>
                <w:t>e</w:t>
              </w:r>
            </w:ins>
          </w:p>
        </w:tc>
        <w:tc>
          <w:tcPr>
            <w:tcW w:w="4950" w:type="dxa"/>
          </w:tcPr>
          <w:p w:rsidR="002A2BAE" w:rsidRPr="002A2BAE" w:rsidRDefault="002A2BAE">
            <w:pPr>
              <w:spacing w:line="480" w:lineRule="auto"/>
              <w:rPr>
                <w:ins w:id="1330" w:author="LHM" w:date="2016-11-13T17:58:00Z"/>
                <w:sz w:val="24"/>
                <w:szCs w:val="24"/>
                <w:rPrChange w:id="1331" w:author="LHM" w:date="2016-11-13T17:59:00Z">
                  <w:rPr>
                    <w:ins w:id="1332" w:author="LHM" w:date="2016-11-13T17:58:00Z"/>
                  </w:rPr>
                </w:rPrChange>
              </w:rPr>
              <w:pPrChange w:id="1333" w:author="LHM" w:date="2016-11-13T17:59:00Z">
                <w:pPr/>
              </w:pPrChange>
            </w:pPr>
            <w:ins w:id="1334" w:author="LHM" w:date="2016-11-13T17:58:00Z">
              <w:r w:rsidRPr="002A2BAE">
                <w:rPr>
                  <w:sz w:val="24"/>
                  <w:szCs w:val="24"/>
                  <w:rPrChange w:id="1335" w:author="LHM" w:date="2016-11-13T17:59:00Z">
                    <w:rPr/>
                  </w:rPrChange>
                </w:rPr>
                <w:t>TDE</w:t>
              </w:r>
            </w:ins>
          </w:p>
        </w:tc>
      </w:tr>
      <w:tr w:rsidR="002A2BAE" w:rsidRPr="002A2BAE" w:rsidTr="002A2BAE">
        <w:trPr>
          <w:ins w:id="1336" w:author="LHM" w:date="2016-11-13T17:58:00Z"/>
        </w:trPr>
        <w:tc>
          <w:tcPr>
            <w:tcW w:w="1975" w:type="dxa"/>
          </w:tcPr>
          <w:p w:rsidR="002A2BAE" w:rsidRPr="002A2BAE" w:rsidRDefault="002A2BAE">
            <w:pPr>
              <w:spacing w:line="480" w:lineRule="auto"/>
              <w:rPr>
                <w:ins w:id="1337" w:author="LHM" w:date="2016-11-13T17:58:00Z"/>
                <w:sz w:val="24"/>
                <w:szCs w:val="24"/>
                <w:rPrChange w:id="1338" w:author="LHM" w:date="2016-11-13T17:59:00Z">
                  <w:rPr>
                    <w:ins w:id="1339" w:author="LHM" w:date="2016-11-13T17:58:00Z"/>
                  </w:rPr>
                </w:rPrChange>
              </w:rPr>
              <w:pPrChange w:id="1340" w:author="LHM" w:date="2016-11-13T17:59:00Z">
                <w:pPr/>
              </w:pPrChange>
            </w:pPr>
            <w:ins w:id="1341" w:author="LHM" w:date="2016-11-13T17:58:00Z">
              <w:r w:rsidRPr="002A2BAE">
                <w:rPr>
                  <w:sz w:val="24"/>
                  <w:szCs w:val="24"/>
                  <w:rPrChange w:id="1342" w:author="LHM" w:date="2016-11-13T17:59:00Z">
                    <w:rPr/>
                  </w:rPrChange>
                </w:rPr>
                <w:t>Hama et al., 2015</w:t>
              </w:r>
            </w:ins>
          </w:p>
        </w:tc>
        <w:tc>
          <w:tcPr>
            <w:tcW w:w="2610" w:type="dxa"/>
          </w:tcPr>
          <w:p w:rsidR="002A2BAE" w:rsidRPr="002A2BAE" w:rsidRDefault="002A2BAE">
            <w:pPr>
              <w:spacing w:line="480" w:lineRule="auto"/>
              <w:rPr>
                <w:ins w:id="1343" w:author="LHM" w:date="2016-11-13T17:58:00Z"/>
                <w:sz w:val="24"/>
                <w:szCs w:val="24"/>
                <w:rPrChange w:id="1344" w:author="LHM" w:date="2016-11-13T17:59:00Z">
                  <w:rPr>
                    <w:ins w:id="1345" w:author="LHM" w:date="2016-11-13T17:58:00Z"/>
                  </w:rPr>
                </w:rPrChange>
              </w:rPr>
              <w:pPrChange w:id="1346" w:author="LHM" w:date="2016-11-13T17:59:00Z">
                <w:pPr/>
              </w:pPrChange>
            </w:pPr>
            <w:ins w:id="1347" w:author="LHM" w:date="2016-11-13T17:58:00Z">
              <w:r w:rsidRPr="002A2BAE">
                <w:rPr>
                  <w:sz w:val="24"/>
                  <w:szCs w:val="24"/>
                  <w:rPrChange w:id="1348" w:author="LHM" w:date="2016-11-13T17:59:00Z">
                    <w:rPr/>
                  </w:rPrChange>
                </w:rPr>
                <w:t>PFA</w:t>
              </w:r>
            </w:ins>
          </w:p>
        </w:tc>
        <w:tc>
          <w:tcPr>
            <w:tcW w:w="3960" w:type="dxa"/>
          </w:tcPr>
          <w:p w:rsidR="002A2BAE" w:rsidRPr="00D11FF0" w:rsidRDefault="002A2BAE">
            <w:pPr>
              <w:spacing w:line="480" w:lineRule="auto"/>
              <w:rPr>
                <w:ins w:id="1349" w:author="LHM" w:date="2016-11-13T17:58:00Z"/>
                <w:sz w:val="24"/>
                <w:szCs w:val="24"/>
                <w:vertAlign w:val="superscript"/>
                <w:rPrChange w:id="1350" w:author="LHM" w:date="2016-11-15T18:59:00Z">
                  <w:rPr>
                    <w:ins w:id="1351" w:author="LHM" w:date="2016-11-13T17:58:00Z"/>
                  </w:rPr>
                </w:rPrChange>
              </w:rPr>
              <w:pPrChange w:id="1352" w:author="LHM" w:date="2016-11-13T17:59:00Z">
                <w:pPr/>
              </w:pPrChange>
            </w:pPr>
            <w:ins w:id="1353" w:author="LHM" w:date="2016-11-13T17:58:00Z">
              <w:r w:rsidRPr="002A2BAE">
                <w:rPr>
                  <w:sz w:val="24"/>
                  <w:szCs w:val="24"/>
                  <w:rPrChange w:id="1354" w:author="LHM" w:date="2016-11-13T17:59:00Z">
                    <w:rPr/>
                  </w:rPrChange>
                </w:rPr>
                <w:t>Urea</w:t>
              </w:r>
              <w:r w:rsidRPr="002A2BAE">
                <w:rPr>
                  <w:sz w:val="24"/>
                  <w:szCs w:val="24"/>
                  <w:vertAlign w:val="superscript"/>
                  <w:rPrChange w:id="1355" w:author="LHM" w:date="2016-11-13T17:59:00Z">
                    <w:rPr>
                      <w:vertAlign w:val="superscript"/>
                    </w:rPr>
                  </w:rPrChange>
                </w:rPr>
                <w:t>c</w:t>
              </w:r>
              <w:r w:rsidRPr="002A2BAE">
                <w:rPr>
                  <w:sz w:val="24"/>
                  <w:szCs w:val="24"/>
                  <w:rPrChange w:id="1356" w:author="LHM" w:date="2016-11-13T17:59:00Z">
                    <w:rPr/>
                  </w:rPrChange>
                </w:rPr>
                <w:t>/sorbitol/Triton X-100</w:t>
              </w:r>
              <w:r w:rsidRPr="002A2BAE">
                <w:rPr>
                  <w:sz w:val="24"/>
                  <w:szCs w:val="24"/>
                  <w:vertAlign w:val="superscript"/>
                  <w:rPrChange w:id="1357" w:author="LHM" w:date="2016-11-13T17:59:00Z">
                    <w:rPr>
                      <w:vertAlign w:val="superscript"/>
                    </w:rPr>
                  </w:rPrChange>
                </w:rPr>
                <w:t>d</w:t>
              </w:r>
              <w:r w:rsidRPr="002A2BAE">
                <w:rPr>
                  <w:sz w:val="24"/>
                  <w:szCs w:val="24"/>
                  <w:rPrChange w:id="1358" w:author="LHM" w:date="2016-11-13T17:59:00Z">
                    <w:rPr/>
                  </w:rPrChange>
                </w:rPr>
                <w:t>/</w:t>
              </w:r>
            </w:ins>
            <w:ins w:id="1359" w:author="LHM" w:date="2016-11-15T19:04:00Z">
              <w:r w:rsidR="00760DE1">
                <w:rPr>
                  <w:sz w:val="24"/>
                  <w:szCs w:val="24"/>
                </w:rPr>
                <w:t>DMSO/</w:t>
              </w:r>
            </w:ins>
            <w:ins w:id="1360" w:author="LHM" w:date="2016-11-13T17:58:00Z">
              <w:r w:rsidRPr="002A2BAE">
                <w:rPr>
                  <w:sz w:val="24"/>
                  <w:szCs w:val="24"/>
                  <w:rPrChange w:id="1361" w:author="LHM" w:date="2016-11-13T17:59:00Z">
                    <w:rPr/>
                  </w:rPrChange>
                </w:rPr>
                <w:t>other additives</w:t>
              </w:r>
            </w:ins>
            <w:ins w:id="1362" w:author="LHM" w:date="2016-11-15T18:59:00Z">
              <w:r w:rsidR="00D11FF0">
                <w:rPr>
                  <w:sz w:val="24"/>
                  <w:szCs w:val="24"/>
                  <w:vertAlign w:val="superscript"/>
                </w:rPr>
                <w:t>g</w:t>
              </w:r>
            </w:ins>
          </w:p>
        </w:tc>
        <w:tc>
          <w:tcPr>
            <w:tcW w:w="4950" w:type="dxa"/>
          </w:tcPr>
          <w:p w:rsidR="002A2BAE" w:rsidRPr="002A2BAE" w:rsidRDefault="002A2BAE">
            <w:pPr>
              <w:spacing w:line="480" w:lineRule="auto"/>
              <w:rPr>
                <w:ins w:id="1363" w:author="LHM" w:date="2016-11-13T17:58:00Z"/>
                <w:sz w:val="24"/>
                <w:szCs w:val="24"/>
                <w:rPrChange w:id="1364" w:author="LHM" w:date="2016-11-13T17:59:00Z">
                  <w:rPr>
                    <w:ins w:id="1365" w:author="LHM" w:date="2016-11-13T17:58:00Z"/>
                  </w:rPr>
                </w:rPrChange>
              </w:rPr>
              <w:pPrChange w:id="1366" w:author="LHM" w:date="2016-11-13T17:59:00Z">
                <w:pPr/>
              </w:pPrChange>
            </w:pPr>
            <w:ins w:id="1367" w:author="LHM" w:date="2016-11-13T17:58:00Z">
              <w:r w:rsidRPr="002A2BAE">
                <w:rPr>
                  <w:sz w:val="24"/>
                  <w:szCs w:val="24"/>
                  <w:rPrChange w:id="1368" w:author="LHM" w:date="2016-11-13T17:59:00Z">
                    <w:rPr/>
                  </w:rPrChange>
                </w:rPr>
                <w:t>Urea</w:t>
              </w:r>
              <w:r w:rsidRPr="002A2BAE">
                <w:rPr>
                  <w:sz w:val="24"/>
                  <w:szCs w:val="24"/>
                  <w:vertAlign w:val="superscript"/>
                  <w:rPrChange w:id="1369" w:author="LHM" w:date="2016-11-13T17:59:00Z">
                    <w:rPr>
                      <w:vertAlign w:val="superscript"/>
                    </w:rPr>
                  </w:rPrChange>
                </w:rPr>
                <w:t>c</w:t>
              </w:r>
              <w:r w:rsidRPr="002A2BAE">
                <w:rPr>
                  <w:sz w:val="24"/>
                  <w:szCs w:val="24"/>
                  <w:rPrChange w:id="1370" w:author="LHM" w:date="2016-11-13T17:59:00Z">
                    <w:rPr/>
                  </w:rPrChange>
                </w:rPr>
                <w:t>/sorbitol/Triton X-100</w:t>
              </w:r>
              <w:r w:rsidRPr="002A2BAE">
                <w:rPr>
                  <w:sz w:val="24"/>
                  <w:szCs w:val="24"/>
                  <w:vertAlign w:val="superscript"/>
                  <w:rPrChange w:id="1371" w:author="LHM" w:date="2016-11-13T17:59:00Z">
                    <w:rPr>
                      <w:vertAlign w:val="superscript"/>
                    </w:rPr>
                  </w:rPrChange>
                </w:rPr>
                <w:t>d</w:t>
              </w:r>
            </w:ins>
          </w:p>
        </w:tc>
      </w:tr>
      <w:tr w:rsidR="002A2BAE" w:rsidRPr="00246B85" w:rsidTr="002A2BAE">
        <w:trPr>
          <w:ins w:id="1372" w:author="LHM" w:date="2016-11-13T17:58:00Z"/>
        </w:trPr>
        <w:tc>
          <w:tcPr>
            <w:tcW w:w="1975" w:type="dxa"/>
          </w:tcPr>
          <w:p w:rsidR="002A2BAE" w:rsidRPr="002A2BAE" w:rsidRDefault="002A2BAE">
            <w:pPr>
              <w:spacing w:line="480" w:lineRule="auto"/>
              <w:rPr>
                <w:ins w:id="1373" w:author="LHM" w:date="2016-11-13T17:58:00Z"/>
                <w:sz w:val="24"/>
                <w:szCs w:val="24"/>
                <w:rPrChange w:id="1374" w:author="LHM" w:date="2016-11-13T17:59:00Z">
                  <w:rPr>
                    <w:ins w:id="1375" w:author="LHM" w:date="2016-11-13T17:58:00Z"/>
                  </w:rPr>
                </w:rPrChange>
              </w:rPr>
              <w:pPrChange w:id="1376" w:author="LHM" w:date="2016-11-13T17:59:00Z">
                <w:pPr/>
              </w:pPrChange>
            </w:pPr>
            <w:ins w:id="1377" w:author="LHM" w:date="2016-11-13T17:58:00Z">
              <w:r w:rsidRPr="002A2BAE">
                <w:rPr>
                  <w:sz w:val="24"/>
                  <w:szCs w:val="24"/>
                  <w:rPrChange w:id="1378" w:author="LHM" w:date="2016-11-13T17:59:00Z">
                    <w:rPr/>
                  </w:rPrChange>
                </w:rPr>
                <w:t>Ke et al., 2016</w:t>
              </w:r>
            </w:ins>
          </w:p>
        </w:tc>
        <w:tc>
          <w:tcPr>
            <w:tcW w:w="2610" w:type="dxa"/>
          </w:tcPr>
          <w:p w:rsidR="002A2BAE" w:rsidRPr="002A2BAE" w:rsidRDefault="002A2BAE">
            <w:pPr>
              <w:spacing w:line="480" w:lineRule="auto"/>
              <w:rPr>
                <w:ins w:id="1379" w:author="LHM" w:date="2016-11-13T17:58:00Z"/>
                <w:sz w:val="24"/>
                <w:szCs w:val="24"/>
                <w:rPrChange w:id="1380" w:author="LHM" w:date="2016-11-13T17:59:00Z">
                  <w:rPr>
                    <w:ins w:id="1381" w:author="LHM" w:date="2016-11-13T17:58:00Z"/>
                  </w:rPr>
                </w:rPrChange>
              </w:rPr>
              <w:pPrChange w:id="1382" w:author="LHM" w:date="2016-11-13T17:59:00Z">
                <w:pPr/>
              </w:pPrChange>
            </w:pPr>
            <w:ins w:id="1383" w:author="LHM" w:date="2016-11-13T17:58:00Z">
              <w:r w:rsidRPr="002A2BAE">
                <w:rPr>
                  <w:sz w:val="24"/>
                  <w:szCs w:val="24"/>
                  <w:rPrChange w:id="1384" w:author="LHM" w:date="2016-11-13T17:59:00Z">
                    <w:rPr/>
                  </w:rPrChange>
                </w:rPr>
                <w:t>PFA</w:t>
              </w:r>
            </w:ins>
          </w:p>
        </w:tc>
        <w:tc>
          <w:tcPr>
            <w:tcW w:w="3960" w:type="dxa"/>
          </w:tcPr>
          <w:p w:rsidR="002A2BAE" w:rsidRPr="002A2BAE" w:rsidRDefault="002A2BAE">
            <w:pPr>
              <w:spacing w:line="480" w:lineRule="auto"/>
              <w:rPr>
                <w:ins w:id="1385" w:author="LHM" w:date="2016-11-13T17:58:00Z"/>
                <w:sz w:val="24"/>
                <w:szCs w:val="24"/>
                <w:rPrChange w:id="1386" w:author="LHM" w:date="2016-11-13T17:59:00Z">
                  <w:rPr>
                    <w:ins w:id="1387" w:author="LHM" w:date="2016-11-13T17:58:00Z"/>
                  </w:rPr>
                </w:rPrChange>
              </w:rPr>
              <w:pPrChange w:id="1388" w:author="LHM" w:date="2016-11-13T17:59:00Z">
                <w:pPr/>
              </w:pPrChange>
            </w:pPr>
            <w:ins w:id="1389" w:author="LHM" w:date="2016-11-13T17:58:00Z">
              <w:r w:rsidRPr="002A2BAE">
                <w:rPr>
                  <w:sz w:val="24"/>
                  <w:szCs w:val="24"/>
                  <w:rPrChange w:id="1390" w:author="LHM" w:date="2016-11-13T17:59:00Z">
                    <w:rPr/>
                  </w:rPrChange>
                </w:rPr>
                <w:t>Saponin</w:t>
              </w:r>
              <w:r w:rsidRPr="002A2BAE">
                <w:rPr>
                  <w:sz w:val="24"/>
                  <w:szCs w:val="24"/>
                  <w:vertAlign w:val="superscript"/>
                  <w:rPrChange w:id="1391" w:author="LHM" w:date="2016-11-13T17:59:00Z">
                    <w:rPr>
                      <w:vertAlign w:val="superscript"/>
                    </w:rPr>
                  </w:rPrChange>
                </w:rPr>
                <w:t>d</w:t>
              </w:r>
              <w:r w:rsidRPr="002A2BAE">
                <w:rPr>
                  <w:sz w:val="24"/>
                  <w:szCs w:val="24"/>
                  <w:rPrChange w:id="1392" w:author="LHM" w:date="2016-11-13T17:59:00Z">
                    <w:rPr/>
                  </w:rPrChange>
                </w:rPr>
                <w:t>/iohexol</w:t>
              </w:r>
            </w:ins>
          </w:p>
        </w:tc>
        <w:tc>
          <w:tcPr>
            <w:tcW w:w="4950" w:type="dxa"/>
          </w:tcPr>
          <w:p w:rsidR="002A2BAE" w:rsidRPr="002A2BAE" w:rsidRDefault="002A2BAE">
            <w:pPr>
              <w:spacing w:line="480" w:lineRule="auto"/>
              <w:rPr>
                <w:ins w:id="1393" w:author="LHM" w:date="2016-11-13T17:58:00Z"/>
                <w:sz w:val="24"/>
                <w:szCs w:val="24"/>
                <w:rPrChange w:id="1394" w:author="LHM" w:date="2016-11-13T17:59:00Z">
                  <w:rPr>
                    <w:ins w:id="1395" w:author="LHM" w:date="2016-11-13T17:58:00Z"/>
                  </w:rPr>
                </w:rPrChange>
              </w:rPr>
              <w:pPrChange w:id="1396" w:author="LHM" w:date="2016-11-13T17:59:00Z">
                <w:pPr/>
              </w:pPrChange>
            </w:pPr>
            <w:ins w:id="1397" w:author="LHM" w:date="2016-11-13T17:58:00Z">
              <w:r w:rsidRPr="002A2BAE">
                <w:rPr>
                  <w:sz w:val="24"/>
                  <w:szCs w:val="24"/>
                  <w:rPrChange w:id="1398" w:author="LHM" w:date="2016-11-13T17:59:00Z">
                    <w:rPr/>
                  </w:rPrChange>
                </w:rPr>
                <w:t>Iohexol/EDTA</w:t>
              </w:r>
            </w:ins>
          </w:p>
        </w:tc>
      </w:tr>
      <w:tr w:rsidR="00266577" w:rsidRPr="00246B85" w:rsidTr="00953FB8">
        <w:trPr>
          <w:ins w:id="1399" w:author="LHM" w:date="2016-11-15T19:36:00Z"/>
        </w:trPr>
        <w:tc>
          <w:tcPr>
            <w:tcW w:w="13495" w:type="dxa"/>
            <w:gridSpan w:val="4"/>
          </w:tcPr>
          <w:p w:rsidR="00266577" w:rsidRPr="00266577" w:rsidRDefault="00266577" w:rsidP="002A2BAE">
            <w:pPr>
              <w:spacing w:line="480" w:lineRule="auto"/>
              <w:rPr>
                <w:ins w:id="1400" w:author="LHM" w:date="2016-11-15T19:36:00Z"/>
                <w:sz w:val="24"/>
                <w:szCs w:val="24"/>
              </w:rPr>
            </w:pPr>
            <w:ins w:id="1401" w:author="LHM" w:date="2016-11-15T19:37:00Z">
              <w:r>
                <w:rPr>
                  <w:b/>
                  <w:sz w:val="24"/>
                  <w:szCs w:val="24"/>
                </w:rPr>
                <w:t>Delipidation-assisted aqueous-based</w:t>
              </w:r>
              <w:r w:rsidRPr="009B1618">
                <w:rPr>
                  <w:b/>
                  <w:sz w:val="24"/>
                  <w:szCs w:val="24"/>
                </w:rPr>
                <w:t xml:space="preserve"> refractive index (RI) homogenization</w:t>
              </w:r>
              <w:r w:rsidRPr="009B1618">
                <w:rPr>
                  <w:b/>
                  <w:sz w:val="24"/>
                  <w:szCs w:val="24"/>
                  <w:vertAlign w:val="superscript"/>
                </w:rPr>
                <w:t>a</w:t>
              </w:r>
            </w:ins>
          </w:p>
        </w:tc>
      </w:tr>
      <w:tr w:rsidR="00266577" w:rsidRPr="00246B85" w:rsidTr="00953FB8">
        <w:trPr>
          <w:ins w:id="1402" w:author="LHM" w:date="2016-11-15T19:37:00Z"/>
        </w:trPr>
        <w:tc>
          <w:tcPr>
            <w:tcW w:w="1975" w:type="dxa"/>
          </w:tcPr>
          <w:p w:rsidR="00266577" w:rsidRPr="00266577" w:rsidRDefault="00266577" w:rsidP="00266577">
            <w:pPr>
              <w:spacing w:line="480" w:lineRule="auto"/>
              <w:rPr>
                <w:ins w:id="1403" w:author="LHM" w:date="2016-11-15T19:37:00Z"/>
                <w:sz w:val="24"/>
                <w:szCs w:val="24"/>
              </w:rPr>
            </w:pPr>
            <w:ins w:id="1404" w:author="LHM" w:date="2016-11-15T19:38:00Z">
              <w:r w:rsidRPr="009B1618">
                <w:rPr>
                  <w:b/>
                  <w:sz w:val="24"/>
                  <w:szCs w:val="24"/>
                </w:rPr>
                <w:t>Advantages as a class:</w:t>
              </w:r>
            </w:ins>
          </w:p>
        </w:tc>
        <w:tc>
          <w:tcPr>
            <w:tcW w:w="11520" w:type="dxa"/>
            <w:gridSpan w:val="3"/>
          </w:tcPr>
          <w:p w:rsidR="00266577" w:rsidRPr="00266577" w:rsidRDefault="00266577" w:rsidP="00266577">
            <w:pPr>
              <w:spacing w:line="480" w:lineRule="auto"/>
              <w:rPr>
                <w:ins w:id="1405" w:author="LHM" w:date="2016-11-15T19:37:00Z"/>
                <w:sz w:val="24"/>
                <w:szCs w:val="24"/>
              </w:rPr>
            </w:pPr>
            <w:ins w:id="1406" w:author="LHM" w:date="2016-11-15T19:40:00Z">
              <w:r>
                <w:rPr>
                  <w:sz w:val="24"/>
                  <w:szCs w:val="24"/>
                  <w:lang w:eastAsia="zh-HK"/>
                </w:rPr>
                <w:t>S</w:t>
              </w:r>
            </w:ins>
            <w:ins w:id="1407" w:author="LHM" w:date="2016-11-15T19:38:00Z">
              <w:r w:rsidRPr="009B1618">
                <w:rPr>
                  <w:sz w:val="24"/>
                  <w:szCs w:val="24"/>
                  <w:lang w:eastAsia="zh-HK"/>
                </w:rPr>
                <w:t>imultaneously decolorize tissue samples and reduces tissue autofluorescence</w:t>
              </w:r>
            </w:ins>
            <w:ins w:id="1408" w:author="LHM" w:date="2016-11-15T19:40:00Z">
              <w:r>
                <w:rPr>
                  <w:sz w:val="24"/>
                  <w:szCs w:val="24"/>
                  <w:lang w:eastAsia="zh-HK"/>
                </w:rPr>
                <w:t xml:space="preserve"> (see text for further discussion).</w:t>
              </w:r>
            </w:ins>
          </w:p>
        </w:tc>
      </w:tr>
      <w:tr w:rsidR="00266577" w:rsidRPr="00246B85" w:rsidTr="00953FB8">
        <w:trPr>
          <w:ins w:id="1409" w:author="LHM" w:date="2016-11-15T19:37:00Z"/>
        </w:trPr>
        <w:tc>
          <w:tcPr>
            <w:tcW w:w="1975" w:type="dxa"/>
          </w:tcPr>
          <w:p w:rsidR="00266577" w:rsidRPr="00266577" w:rsidRDefault="00266577" w:rsidP="00266577">
            <w:pPr>
              <w:spacing w:line="480" w:lineRule="auto"/>
              <w:rPr>
                <w:ins w:id="1410" w:author="LHM" w:date="2016-11-15T19:37:00Z"/>
                <w:sz w:val="24"/>
                <w:szCs w:val="24"/>
              </w:rPr>
            </w:pPr>
            <w:ins w:id="1411" w:author="LHM" w:date="2016-11-15T19:38:00Z">
              <w:r w:rsidRPr="009B1618">
                <w:rPr>
                  <w:b/>
                  <w:sz w:val="24"/>
                  <w:szCs w:val="24"/>
                </w:rPr>
                <w:t>Disadvantages as a class:</w:t>
              </w:r>
            </w:ins>
          </w:p>
        </w:tc>
        <w:tc>
          <w:tcPr>
            <w:tcW w:w="11520" w:type="dxa"/>
            <w:gridSpan w:val="3"/>
          </w:tcPr>
          <w:p w:rsidR="00266577" w:rsidRPr="00266577" w:rsidRDefault="00266577" w:rsidP="00982944">
            <w:pPr>
              <w:spacing w:line="480" w:lineRule="auto"/>
              <w:rPr>
                <w:ins w:id="1412" w:author="LHM" w:date="2016-11-15T19:37:00Z"/>
                <w:sz w:val="24"/>
                <w:szCs w:val="24"/>
              </w:rPr>
            </w:pPr>
            <w:ins w:id="1413" w:author="LHM" w:date="2016-11-15T19:38:00Z">
              <w:r w:rsidRPr="009B1618">
                <w:rPr>
                  <w:sz w:val="24"/>
                  <w:szCs w:val="24"/>
                  <w:lang w:eastAsia="zh-HK"/>
                </w:rPr>
                <w:t>Incompatible</w:t>
              </w:r>
            </w:ins>
            <w:ins w:id="1414" w:author="LHM" w:date="2016-11-15T19:40:00Z">
              <w:r w:rsidR="00982944">
                <w:rPr>
                  <w:sz w:val="24"/>
                  <w:szCs w:val="24"/>
                  <w:lang w:eastAsia="zh-HK"/>
                </w:rPr>
                <w:t xml:space="preserve"> with lipophilic tracers, can result in extensive protein denaturation</w:t>
              </w:r>
            </w:ins>
            <w:ins w:id="1415" w:author="LHM" w:date="2016-11-15T19:41:00Z">
              <w:r w:rsidR="00982944">
                <w:rPr>
                  <w:sz w:val="24"/>
                  <w:szCs w:val="24"/>
                  <w:lang w:eastAsia="zh-HK"/>
                </w:rPr>
                <w:t xml:space="preserve"> or tissue architecture disruption.</w:t>
              </w:r>
            </w:ins>
          </w:p>
        </w:tc>
      </w:tr>
      <w:tr w:rsidR="00266577" w:rsidRPr="00246B85" w:rsidTr="002A2BAE">
        <w:trPr>
          <w:ins w:id="1416" w:author="LHM" w:date="2016-11-15T19:38:00Z"/>
        </w:trPr>
        <w:tc>
          <w:tcPr>
            <w:tcW w:w="1975" w:type="dxa"/>
          </w:tcPr>
          <w:p w:rsidR="00266577" w:rsidRPr="00266577" w:rsidRDefault="00266577" w:rsidP="00266577">
            <w:pPr>
              <w:spacing w:line="480" w:lineRule="auto"/>
              <w:rPr>
                <w:ins w:id="1417" w:author="LHM" w:date="2016-11-15T19:38:00Z"/>
                <w:sz w:val="24"/>
                <w:szCs w:val="24"/>
              </w:rPr>
            </w:pPr>
            <w:ins w:id="1418" w:author="LHM" w:date="2016-11-15T19:38:00Z">
              <w:r w:rsidRPr="009B1618">
                <w:rPr>
                  <w:b/>
                  <w:sz w:val="24"/>
                  <w:szCs w:val="24"/>
                </w:rPr>
                <w:t>Specific techniques (by references)</w:t>
              </w:r>
            </w:ins>
          </w:p>
        </w:tc>
        <w:tc>
          <w:tcPr>
            <w:tcW w:w="2610" w:type="dxa"/>
          </w:tcPr>
          <w:p w:rsidR="00266577" w:rsidRPr="00266577" w:rsidRDefault="00266577" w:rsidP="00266577">
            <w:pPr>
              <w:spacing w:line="480" w:lineRule="auto"/>
              <w:rPr>
                <w:ins w:id="1419" w:author="LHM" w:date="2016-11-15T19:38:00Z"/>
                <w:sz w:val="24"/>
                <w:szCs w:val="24"/>
              </w:rPr>
            </w:pPr>
            <w:ins w:id="1420" w:author="LHM" w:date="2016-11-15T19:38:00Z">
              <w:r w:rsidRPr="009B1618">
                <w:rPr>
                  <w:b/>
                  <w:sz w:val="24"/>
                  <w:szCs w:val="24"/>
                </w:rPr>
                <w:t>Tissue preservation method</w:t>
              </w:r>
            </w:ins>
          </w:p>
        </w:tc>
        <w:tc>
          <w:tcPr>
            <w:tcW w:w="3960" w:type="dxa"/>
          </w:tcPr>
          <w:p w:rsidR="00266577" w:rsidRPr="00266577" w:rsidRDefault="00266577" w:rsidP="00266577">
            <w:pPr>
              <w:spacing w:line="480" w:lineRule="auto"/>
              <w:rPr>
                <w:ins w:id="1421" w:author="LHM" w:date="2016-11-15T19:38:00Z"/>
                <w:sz w:val="24"/>
                <w:szCs w:val="24"/>
              </w:rPr>
            </w:pPr>
            <w:ins w:id="1422" w:author="LHM" w:date="2016-11-15T19:38:00Z">
              <w:r w:rsidRPr="009B1618">
                <w:rPr>
                  <w:b/>
                  <w:sz w:val="24"/>
                  <w:szCs w:val="24"/>
                </w:rPr>
                <w:t>Solutions/conditions used in tissue pretreatment(s) before labelling</w:t>
              </w:r>
              <w:r w:rsidRPr="009B1618">
                <w:rPr>
                  <w:b/>
                  <w:sz w:val="24"/>
                  <w:szCs w:val="24"/>
                  <w:vertAlign w:val="superscript"/>
                </w:rPr>
                <w:t>b</w:t>
              </w:r>
            </w:ins>
          </w:p>
        </w:tc>
        <w:tc>
          <w:tcPr>
            <w:tcW w:w="4950" w:type="dxa"/>
          </w:tcPr>
          <w:p w:rsidR="00266577" w:rsidRPr="00266577" w:rsidRDefault="00266577" w:rsidP="00266577">
            <w:pPr>
              <w:spacing w:line="480" w:lineRule="auto"/>
              <w:rPr>
                <w:ins w:id="1423" w:author="LHM" w:date="2016-11-15T19:38:00Z"/>
                <w:sz w:val="24"/>
                <w:szCs w:val="24"/>
              </w:rPr>
            </w:pPr>
            <w:ins w:id="1424" w:author="LHM" w:date="2016-11-15T19:38:00Z">
              <w:r w:rsidRPr="009B1618">
                <w:rPr>
                  <w:b/>
                  <w:sz w:val="24"/>
                  <w:szCs w:val="24"/>
                </w:rPr>
                <w:t>RI homogenization solution used after labelling</w:t>
              </w:r>
              <w:r w:rsidRPr="009B1618">
                <w:rPr>
                  <w:b/>
                  <w:sz w:val="24"/>
                  <w:szCs w:val="24"/>
                  <w:vertAlign w:val="superscript"/>
                </w:rPr>
                <w:t>b</w:t>
              </w:r>
            </w:ins>
          </w:p>
        </w:tc>
      </w:tr>
      <w:tr w:rsidR="00266577" w:rsidRPr="00246B85" w:rsidTr="002A2BAE">
        <w:trPr>
          <w:ins w:id="1425" w:author="LHM" w:date="2016-11-13T17:58:00Z"/>
        </w:trPr>
        <w:tc>
          <w:tcPr>
            <w:tcW w:w="1975" w:type="dxa"/>
          </w:tcPr>
          <w:p w:rsidR="00266577" w:rsidRPr="002A2BAE" w:rsidRDefault="00266577">
            <w:pPr>
              <w:spacing w:line="480" w:lineRule="auto"/>
              <w:rPr>
                <w:ins w:id="1426" w:author="LHM" w:date="2016-11-13T17:58:00Z"/>
                <w:sz w:val="24"/>
                <w:szCs w:val="24"/>
                <w:rPrChange w:id="1427" w:author="LHM" w:date="2016-11-13T17:59:00Z">
                  <w:rPr>
                    <w:ins w:id="1428" w:author="LHM" w:date="2016-11-13T17:58:00Z"/>
                  </w:rPr>
                </w:rPrChange>
              </w:rPr>
              <w:pPrChange w:id="1429" w:author="LHM" w:date="2016-11-13T17:59:00Z">
                <w:pPr/>
              </w:pPrChange>
            </w:pPr>
            <w:ins w:id="1430" w:author="LHM" w:date="2016-11-13T17:58:00Z">
              <w:r w:rsidRPr="002A2BAE">
                <w:rPr>
                  <w:sz w:val="24"/>
                  <w:szCs w:val="24"/>
                  <w:rPrChange w:id="1431" w:author="LHM" w:date="2016-11-13T17:59:00Z">
                    <w:rPr/>
                  </w:rPrChange>
                </w:rPr>
                <w:lastRenderedPageBreak/>
                <w:t>Chung et al., 2013, Tomer et al., 2014</w:t>
              </w:r>
            </w:ins>
          </w:p>
        </w:tc>
        <w:tc>
          <w:tcPr>
            <w:tcW w:w="2610" w:type="dxa"/>
          </w:tcPr>
          <w:p w:rsidR="00266577" w:rsidRPr="002A2BAE" w:rsidRDefault="00266577">
            <w:pPr>
              <w:spacing w:line="480" w:lineRule="auto"/>
              <w:rPr>
                <w:ins w:id="1432" w:author="LHM" w:date="2016-11-13T17:58:00Z"/>
                <w:sz w:val="24"/>
                <w:szCs w:val="24"/>
                <w:rPrChange w:id="1433" w:author="LHM" w:date="2016-11-13T17:59:00Z">
                  <w:rPr>
                    <w:ins w:id="1434" w:author="LHM" w:date="2016-11-13T17:58:00Z"/>
                  </w:rPr>
                </w:rPrChange>
              </w:rPr>
              <w:pPrChange w:id="1435" w:author="LHM" w:date="2016-11-13T17:59:00Z">
                <w:pPr/>
              </w:pPrChange>
            </w:pPr>
            <w:ins w:id="1436" w:author="LHM" w:date="2016-11-13T17:58:00Z">
              <w:r w:rsidRPr="002A2BAE">
                <w:rPr>
                  <w:sz w:val="24"/>
                  <w:szCs w:val="24"/>
                  <w:rPrChange w:id="1437" w:author="LHM" w:date="2016-11-13T17:59:00Z">
                    <w:rPr/>
                  </w:rPrChange>
                </w:rPr>
                <w:t>PFA, Acrylamide embedding</w:t>
              </w:r>
            </w:ins>
          </w:p>
        </w:tc>
        <w:tc>
          <w:tcPr>
            <w:tcW w:w="3960" w:type="dxa"/>
          </w:tcPr>
          <w:p w:rsidR="00266577" w:rsidRPr="002A2BAE" w:rsidRDefault="00266577">
            <w:pPr>
              <w:spacing w:line="480" w:lineRule="auto"/>
              <w:rPr>
                <w:ins w:id="1438" w:author="LHM" w:date="2016-11-13T17:58:00Z"/>
                <w:sz w:val="24"/>
                <w:szCs w:val="24"/>
                <w:rPrChange w:id="1439" w:author="LHM" w:date="2016-11-13T17:59:00Z">
                  <w:rPr>
                    <w:ins w:id="1440" w:author="LHM" w:date="2016-11-13T17:58:00Z"/>
                  </w:rPr>
                </w:rPrChange>
              </w:rPr>
              <w:pPrChange w:id="1441" w:author="LHM" w:date="2016-11-13T17:59:00Z">
                <w:pPr/>
              </w:pPrChange>
            </w:pPr>
            <w:ins w:id="1442" w:author="LHM" w:date="2016-11-13T17:58:00Z">
              <w:r w:rsidRPr="002A2BAE">
                <w:rPr>
                  <w:sz w:val="24"/>
                  <w:szCs w:val="24"/>
                  <w:rPrChange w:id="1443" w:author="LHM" w:date="2016-11-13T17:59:00Z">
                    <w:rPr/>
                  </w:rPrChange>
                </w:rPr>
                <w:t>SDS</w:t>
              </w:r>
              <w:r w:rsidRPr="00D11FF0">
                <w:rPr>
                  <w:sz w:val="24"/>
                  <w:szCs w:val="24"/>
                  <w:vertAlign w:val="superscript"/>
                </w:rPr>
                <w:t>c,d,</w:t>
              </w:r>
            </w:ins>
            <w:ins w:id="1444" w:author="LHM" w:date="2016-11-15T18:59:00Z">
              <w:r>
                <w:rPr>
                  <w:sz w:val="24"/>
                  <w:szCs w:val="24"/>
                  <w:vertAlign w:val="superscript"/>
                </w:rPr>
                <w:t>h</w:t>
              </w:r>
            </w:ins>
          </w:p>
        </w:tc>
        <w:tc>
          <w:tcPr>
            <w:tcW w:w="4950" w:type="dxa"/>
          </w:tcPr>
          <w:p w:rsidR="00266577" w:rsidRPr="002A2BAE" w:rsidRDefault="00266577">
            <w:pPr>
              <w:spacing w:line="480" w:lineRule="auto"/>
              <w:rPr>
                <w:ins w:id="1445" w:author="LHM" w:date="2016-11-13T17:58:00Z"/>
                <w:sz w:val="24"/>
                <w:szCs w:val="24"/>
                <w:vertAlign w:val="superscript"/>
                <w:rPrChange w:id="1446" w:author="LHM" w:date="2016-11-13T17:59:00Z">
                  <w:rPr>
                    <w:ins w:id="1447" w:author="LHM" w:date="2016-11-13T17:58:00Z"/>
                    <w:vertAlign w:val="superscript"/>
                  </w:rPr>
                </w:rPrChange>
              </w:rPr>
              <w:pPrChange w:id="1448" w:author="LHM" w:date="2016-11-13T17:59:00Z">
                <w:pPr/>
              </w:pPrChange>
            </w:pPr>
            <w:ins w:id="1449" w:author="LHM" w:date="2016-11-13T17:58:00Z">
              <w:r w:rsidRPr="002A2BAE">
                <w:rPr>
                  <w:sz w:val="24"/>
                  <w:szCs w:val="24"/>
                  <w:rPrChange w:id="1450" w:author="LHM" w:date="2016-11-13T17:59:00Z">
                    <w:rPr/>
                  </w:rPrChange>
                </w:rPr>
                <w:t>Glycerol or FocusClear</w:t>
              </w:r>
              <w:r w:rsidRPr="002A2BAE">
                <w:rPr>
                  <w:sz w:val="24"/>
                  <w:szCs w:val="24"/>
                  <w:vertAlign w:val="superscript"/>
                  <w:rPrChange w:id="1451" w:author="LHM" w:date="2016-11-13T17:59:00Z">
                    <w:rPr>
                      <w:vertAlign w:val="superscript"/>
                    </w:rPr>
                  </w:rPrChange>
                </w:rPr>
                <w:t>TM</w:t>
              </w:r>
            </w:ins>
          </w:p>
        </w:tc>
      </w:tr>
      <w:tr w:rsidR="00266577" w:rsidRPr="002A2BAE" w:rsidTr="002A2BAE">
        <w:trPr>
          <w:ins w:id="1452" w:author="LHM" w:date="2016-11-13T17:58:00Z"/>
        </w:trPr>
        <w:tc>
          <w:tcPr>
            <w:tcW w:w="1975" w:type="dxa"/>
          </w:tcPr>
          <w:p w:rsidR="00266577" w:rsidRPr="002A2BAE" w:rsidRDefault="00266577">
            <w:pPr>
              <w:spacing w:line="480" w:lineRule="auto"/>
              <w:rPr>
                <w:ins w:id="1453" w:author="LHM" w:date="2016-11-13T17:58:00Z"/>
                <w:sz w:val="24"/>
                <w:szCs w:val="24"/>
                <w:rPrChange w:id="1454" w:author="LHM" w:date="2016-11-13T17:59:00Z">
                  <w:rPr>
                    <w:ins w:id="1455" w:author="LHM" w:date="2016-11-13T17:58:00Z"/>
                  </w:rPr>
                </w:rPrChange>
              </w:rPr>
              <w:pPrChange w:id="1456" w:author="LHM" w:date="2016-11-13T17:59:00Z">
                <w:pPr/>
              </w:pPrChange>
            </w:pPr>
            <w:ins w:id="1457" w:author="LHM" w:date="2016-11-13T17:58:00Z">
              <w:r w:rsidRPr="002A2BAE">
                <w:rPr>
                  <w:sz w:val="24"/>
                  <w:szCs w:val="24"/>
                  <w:rPrChange w:id="1458" w:author="LHM" w:date="2016-11-13T17:59:00Z">
                    <w:rPr/>
                  </w:rPrChange>
                </w:rPr>
                <w:t>Susaki et al., 2013</w:t>
              </w:r>
            </w:ins>
          </w:p>
        </w:tc>
        <w:tc>
          <w:tcPr>
            <w:tcW w:w="2610" w:type="dxa"/>
          </w:tcPr>
          <w:p w:rsidR="00266577" w:rsidRPr="002A2BAE" w:rsidRDefault="00266577">
            <w:pPr>
              <w:spacing w:line="480" w:lineRule="auto"/>
              <w:rPr>
                <w:ins w:id="1459" w:author="LHM" w:date="2016-11-13T17:58:00Z"/>
                <w:sz w:val="24"/>
                <w:szCs w:val="24"/>
                <w:rPrChange w:id="1460" w:author="LHM" w:date="2016-11-13T17:59:00Z">
                  <w:rPr>
                    <w:ins w:id="1461" w:author="LHM" w:date="2016-11-13T17:58:00Z"/>
                  </w:rPr>
                </w:rPrChange>
              </w:rPr>
              <w:pPrChange w:id="1462" w:author="LHM" w:date="2016-11-13T17:59:00Z">
                <w:pPr/>
              </w:pPrChange>
            </w:pPr>
            <w:ins w:id="1463" w:author="LHM" w:date="2016-11-13T17:58:00Z">
              <w:r w:rsidRPr="002A2BAE">
                <w:rPr>
                  <w:sz w:val="24"/>
                  <w:szCs w:val="24"/>
                  <w:rPrChange w:id="1464" w:author="LHM" w:date="2016-11-13T17:59:00Z">
                    <w:rPr/>
                  </w:rPrChange>
                </w:rPr>
                <w:t>PFA</w:t>
              </w:r>
            </w:ins>
          </w:p>
        </w:tc>
        <w:tc>
          <w:tcPr>
            <w:tcW w:w="3960" w:type="dxa"/>
          </w:tcPr>
          <w:p w:rsidR="00266577" w:rsidRPr="002A2BAE" w:rsidRDefault="00266577">
            <w:pPr>
              <w:spacing w:line="480" w:lineRule="auto"/>
              <w:rPr>
                <w:ins w:id="1465" w:author="LHM" w:date="2016-11-13T17:58:00Z"/>
                <w:sz w:val="24"/>
                <w:szCs w:val="24"/>
                <w:rPrChange w:id="1466" w:author="LHM" w:date="2016-11-13T17:59:00Z">
                  <w:rPr>
                    <w:ins w:id="1467" w:author="LHM" w:date="2016-11-13T17:58:00Z"/>
                  </w:rPr>
                </w:rPrChange>
              </w:rPr>
              <w:pPrChange w:id="1468" w:author="LHM" w:date="2016-11-13T17:59:00Z">
                <w:pPr/>
              </w:pPrChange>
            </w:pPr>
            <w:ins w:id="1469" w:author="LHM" w:date="2016-11-13T17:58:00Z">
              <w:r w:rsidRPr="002A2BAE">
                <w:rPr>
                  <w:sz w:val="24"/>
                  <w:szCs w:val="24"/>
                  <w:rPrChange w:id="1470" w:author="LHM" w:date="2016-11-13T17:59:00Z">
                    <w:rPr/>
                  </w:rPrChange>
                </w:rPr>
                <w:t>Urea</w:t>
              </w:r>
              <w:r w:rsidRPr="002A2BAE">
                <w:rPr>
                  <w:sz w:val="24"/>
                  <w:szCs w:val="24"/>
                  <w:vertAlign w:val="superscript"/>
                  <w:rPrChange w:id="1471" w:author="LHM" w:date="2016-11-13T17:59:00Z">
                    <w:rPr>
                      <w:vertAlign w:val="superscript"/>
                    </w:rPr>
                  </w:rPrChange>
                </w:rPr>
                <w:t>c</w:t>
              </w:r>
              <w:r w:rsidRPr="002A2BAE">
                <w:rPr>
                  <w:sz w:val="24"/>
                  <w:szCs w:val="24"/>
                  <w:rPrChange w:id="1472" w:author="LHM" w:date="2016-11-13T17:59:00Z">
                    <w:rPr/>
                  </w:rPrChange>
                </w:rPr>
                <w:t>/THPED/Triton X-100</w:t>
              </w:r>
              <w:r w:rsidRPr="002A2BAE">
                <w:rPr>
                  <w:sz w:val="24"/>
                  <w:szCs w:val="24"/>
                  <w:vertAlign w:val="superscript"/>
                  <w:rPrChange w:id="1473" w:author="LHM" w:date="2016-11-13T17:59:00Z">
                    <w:rPr>
                      <w:vertAlign w:val="superscript"/>
                    </w:rPr>
                  </w:rPrChange>
                </w:rPr>
                <w:t>d,e</w:t>
              </w:r>
            </w:ins>
          </w:p>
        </w:tc>
        <w:tc>
          <w:tcPr>
            <w:tcW w:w="4950" w:type="dxa"/>
          </w:tcPr>
          <w:p w:rsidR="00266577" w:rsidRPr="002A2BAE" w:rsidRDefault="00266577">
            <w:pPr>
              <w:spacing w:line="480" w:lineRule="auto"/>
              <w:rPr>
                <w:ins w:id="1474" w:author="LHM" w:date="2016-11-13T17:58:00Z"/>
                <w:sz w:val="24"/>
                <w:szCs w:val="24"/>
                <w:rPrChange w:id="1475" w:author="LHM" w:date="2016-11-13T17:59:00Z">
                  <w:rPr>
                    <w:ins w:id="1476" w:author="LHM" w:date="2016-11-13T17:58:00Z"/>
                  </w:rPr>
                </w:rPrChange>
              </w:rPr>
              <w:pPrChange w:id="1477" w:author="LHM" w:date="2016-11-13T17:59:00Z">
                <w:pPr/>
              </w:pPrChange>
            </w:pPr>
            <w:ins w:id="1478" w:author="LHM" w:date="2016-11-13T17:58:00Z">
              <w:r w:rsidRPr="002A2BAE">
                <w:rPr>
                  <w:sz w:val="24"/>
                  <w:szCs w:val="24"/>
                  <w:rPrChange w:id="1479" w:author="LHM" w:date="2016-11-13T17:59:00Z">
                    <w:rPr/>
                  </w:rPrChange>
                </w:rPr>
                <w:t>Urea</w:t>
              </w:r>
              <w:r w:rsidRPr="002A2BAE">
                <w:rPr>
                  <w:sz w:val="24"/>
                  <w:szCs w:val="24"/>
                  <w:vertAlign w:val="superscript"/>
                  <w:rPrChange w:id="1480" w:author="LHM" w:date="2016-11-13T17:59:00Z">
                    <w:rPr>
                      <w:vertAlign w:val="superscript"/>
                    </w:rPr>
                  </w:rPrChange>
                </w:rPr>
                <w:t>c</w:t>
              </w:r>
              <w:r w:rsidRPr="002A2BAE">
                <w:rPr>
                  <w:sz w:val="24"/>
                  <w:szCs w:val="24"/>
                  <w:rPrChange w:id="1481" w:author="LHM" w:date="2016-11-13T17:59:00Z">
                    <w:rPr/>
                  </w:rPrChange>
                </w:rPr>
                <w:t>/THPED/sucrose</w:t>
              </w:r>
            </w:ins>
          </w:p>
        </w:tc>
      </w:tr>
      <w:tr w:rsidR="00266577" w:rsidRPr="00246B85" w:rsidTr="002A2BAE">
        <w:trPr>
          <w:ins w:id="1482" w:author="LHM" w:date="2016-11-13T17:58:00Z"/>
        </w:trPr>
        <w:tc>
          <w:tcPr>
            <w:tcW w:w="1975" w:type="dxa"/>
          </w:tcPr>
          <w:p w:rsidR="00266577" w:rsidRPr="002A2BAE" w:rsidRDefault="00266577">
            <w:pPr>
              <w:spacing w:line="480" w:lineRule="auto"/>
              <w:rPr>
                <w:ins w:id="1483" w:author="LHM" w:date="2016-11-13T17:58:00Z"/>
                <w:sz w:val="24"/>
                <w:szCs w:val="24"/>
                <w:rPrChange w:id="1484" w:author="LHM" w:date="2016-11-13T17:59:00Z">
                  <w:rPr>
                    <w:ins w:id="1485" w:author="LHM" w:date="2016-11-13T17:58:00Z"/>
                  </w:rPr>
                </w:rPrChange>
              </w:rPr>
              <w:pPrChange w:id="1486" w:author="LHM" w:date="2016-11-13T17:59:00Z">
                <w:pPr/>
              </w:pPrChange>
            </w:pPr>
            <w:ins w:id="1487" w:author="LHM" w:date="2016-11-13T17:58:00Z">
              <w:r w:rsidRPr="002A2BAE">
                <w:rPr>
                  <w:sz w:val="24"/>
                  <w:szCs w:val="24"/>
                  <w:rPrChange w:id="1488" w:author="LHM" w:date="2016-11-13T17:59:00Z">
                    <w:rPr/>
                  </w:rPrChange>
                </w:rPr>
                <w:t>Yang et al., 2014, Treweek et al., 2015</w:t>
              </w:r>
            </w:ins>
          </w:p>
        </w:tc>
        <w:tc>
          <w:tcPr>
            <w:tcW w:w="2610" w:type="dxa"/>
          </w:tcPr>
          <w:p w:rsidR="00266577" w:rsidRPr="002A2BAE" w:rsidRDefault="00266577">
            <w:pPr>
              <w:spacing w:line="480" w:lineRule="auto"/>
              <w:rPr>
                <w:ins w:id="1489" w:author="LHM" w:date="2016-11-13T17:58:00Z"/>
                <w:sz w:val="24"/>
                <w:szCs w:val="24"/>
                <w:rPrChange w:id="1490" w:author="LHM" w:date="2016-11-13T17:59:00Z">
                  <w:rPr>
                    <w:ins w:id="1491" w:author="LHM" w:date="2016-11-13T17:58:00Z"/>
                  </w:rPr>
                </w:rPrChange>
              </w:rPr>
              <w:pPrChange w:id="1492" w:author="LHM" w:date="2016-11-13T17:59:00Z">
                <w:pPr/>
              </w:pPrChange>
            </w:pPr>
            <w:ins w:id="1493" w:author="LHM" w:date="2016-11-13T17:58:00Z">
              <w:r w:rsidRPr="002A2BAE">
                <w:rPr>
                  <w:sz w:val="24"/>
                  <w:szCs w:val="24"/>
                  <w:rPrChange w:id="1494" w:author="LHM" w:date="2016-11-13T17:59:00Z">
                    <w:rPr/>
                  </w:rPrChange>
                </w:rPr>
                <w:t>PFA, Acrylamide embedding</w:t>
              </w:r>
            </w:ins>
          </w:p>
        </w:tc>
        <w:tc>
          <w:tcPr>
            <w:tcW w:w="3960" w:type="dxa"/>
          </w:tcPr>
          <w:p w:rsidR="00266577" w:rsidRPr="002A2BAE" w:rsidRDefault="00266577">
            <w:pPr>
              <w:spacing w:line="480" w:lineRule="auto"/>
              <w:rPr>
                <w:ins w:id="1495" w:author="LHM" w:date="2016-11-13T17:58:00Z"/>
                <w:sz w:val="24"/>
                <w:szCs w:val="24"/>
                <w:rPrChange w:id="1496" w:author="LHM" w:date="2016-11-13T17:59:00Z">
                  <w:rPr>
                    <w:ins w:id="1497" w:author="LHM" w:date="2016-11-13T17:58:00Z"/>
                  </w:rPr>
                </w:rPrChange>
              </w:rPr>
              <w:pPrChange w:id="1498" w:author="LHM" w:date="2016-11-13T17:59:00Z">
                <w:pPr/>
              </w:pPrChange>
            </w:pPr>
            <w:ins w:id="1499" w:author="LHM" w:date="2016-11-13T17:58:00Z">
              <w:r w:rsidRPr="002A2BAE">
                <w:rPr>
                  <w:sz w:val="24"/>
                  <w:szCs w:val="24"/>
                  <w:rPrChange w:id="1500" w:author="LHM" w:date="2016-11-13T17:59:00Z">
                    <w:rPr/>
                  </w:rPrChange>
                </w:rPr>
                <w:t>SDS</w:t>
              </w:r>
              <w:r w:rsidRPr="00D11FF0">
                <w:rPr>
                  <w:sz w:val="24"/>
                  <w:szCs w:val="24"/>
                  <w:vertAlign w:val="superscript"/>
                </w:rPr>
                <w:t>c,d,</w:t>
              </w:r>
            </w:ins>
            <w:ins w:id="1501" w:author="LHM" w:date="2016-11-15T18:59:00Z">
              <w:r>
                <w:rPr>
                  <w:sz w:val="24"/>
                  <w:szCs w:val="24"/>
                  <w:vertAlign w:val="superscript"/>
                </w:rPr>
                <w:t>h</w:t>
              </w:r>
            </w:ins>
          </w:p>
        </w:tc>
        <w:tc>
          <w:tcPr>
            <w:tcW w:w="4950" w:type="dxa"/>
          </w:tcPr>
          <w:p w:rsidR="00266577" w:rsidRPr="002A2BAE" w:rsidRDefault="00266577">
            <w:pPr>
              <w:spacing w:line="480" w:lineRule="auto"/>
              <w:rPr>
                <w:ins w:id="1502" w:author="LHM" w:date="2016-11-13T17:58:00Z"/>
                <w:sz w:val="24"/>
                <w:szCs w:val="24"/>
                <w:rPrChange w:id="1503" w:author="LHM" w:date="2016-11-13T17:59:00Z">
                  <w:rPr>
                    <w:ins w:id="1504" w:author="LHM" w:date="2016-11-13T17:58:00Z"/>
                  </w:rPr>
                </w:rPrChange>
              </w:rPr>
              <w:pPrChange w:id="1505" w:author="LHM" w:date="2016-11-13T17:59:00Z">
                <w:pPr/>
              </w:pPrChange>
            </w:pPr>
            <w:ins w:id="1506" w:author="LHM" w:date="2016-11-13T17:58:00Z">
              <w:r w:rsidRPr="002A2BAE">
                <w:rPr>
                  <w:sz w:val="24"/>
                  <w:szCs w:val="24"/>
                  <w:rPrChange w:id="1507" w:author="LHM" w:date="2016-11-13T17:59:00Z">
                    <w:rPr/>
                  </w:rPrChange>
                </w:rPr>
                <w:t>Sorbitol/Triton X-100</w:t>
              </w:r>
              <w:r w:rsidRPr="002A2BAE">
                <w:rPr>
                  <w:sz w:val="24"/>
                  <w:szCs w:val="24"/>
                  <w:vertAlign w:val="superscript"/>
                  <w:rPrChange w:id="1508" w:author="LHM" w:date="2016-11-13T17:59:00Z">
                    <w:rPr>
                      <w:vertAlign w:val="superscript"/>
                    </w:rPr>
                  </w:rPrChange>
                </w:rPr>
                <w:t>d</w:t>
              </w:r>
              <w:r w:rsidRPr="002A2BAE">
                <w:rPr>
                  <w:sz w:val="24"/>
                  <w:szCs w:val="24"/>
                  <w:rPrChange w:id="1509" w:author="LHM" w:date="2016-11-13T17:59:00Z">
                    <w:rPr/>
                  </w:rPrChange>
                </w:rPr>
                <w:t xml:space="preserve"> or Iohexol/Triton X-100</w:t>
              </w:r>
              <w:r w:rsidRPr="002A2BAE">
                <w:rPr>
                  <w:sz w:val="24"/>
                  <w:szCs w:val="24"/>
                  <w:vertAlign w:val="superscript"/>
                  <w:rPrChange w:id="1510" w:author="LHM" w:date="2016-11-13T17:59:00Z">
                    <w:rPr>
                      <w:vertAlign w:val="superscript"/>
                    </w:rPr>
                  </w:rPrChange>
                </w:rPr>
                <w:t>d</w:t>
              </w:r>
            </w:ins>
          </w:p>
        </w:tc>
      </w:tr>
      <w:tr w:rsidR="00266577" w:rsidRPr="00246B85" w:rsidTr="002A2BAE">
        <w:trPr>
          <w:ins w:id="1511" w:author="LHM" w:date="2016-11-13T17:58:00Z"/>
        </w:trPr>
        <w:tc>
          <w:tcPr>
            <w:tcW w:w="1975" w:type="dxa"/>
          </w:tcPr>
          <w:p w:rsidR="00266577" w:rsidRPr="002A2BAE" w:rsidRDefault="00266577">
            <w:pPr>
              <w:spacing w:line="480" w:lineRule="auto"/>
              <w:rPr>
                <w:ins w:id="1512" w:author="LHM" w:date="2016-11-13T17:58:00Z"/>
                <w:sz w:val="24"/>
                <w:szCs w:val="24"/>
                <w:rPrChange w:id="1513" w:author="LHM" w:date="2016-11-13T17:59:00Z">
                  <w:rPr>
                    <w:ins w:id="1514" w:author="LHM" w:date="2016-11-13T17:58:00Z"/>
                  </w:rPr>
                </w:rPrChange>
              </w:rPr>
              <w:pPrChange w:id="1515" w:author="LHM" w:date="2016-11-13T17:59:00Z">
                <w:pPr/>
              </w:pPrChange>
            </w:pPr>
            <w:ins w:id="1516" w:author="LHM" w:date="2016-11-13T17:58:00Z">
              <w:r w:rsidRPr="002A2BAE">
                <w:rPr>
                  <w:sz w:val="24"/>
                  <w:szCs w:val="24"/>
                  <w:rPrChange w:id="1517" w:author="LHM" w:date="2016-11-13T17:59:00Z">
                    <w:rPr/>
                  </w:rPrChange>
                </w:rPr>
                <w:t>Costantini et al., 2015</w:t>
              </w:r>
            </w:ins>
          </w:p>
        </w:tc>
        <w:tc>
          <w:tcPr>
            <w:tcW w:w="2610" w:type="dxa"/>
          </w:tcPr>
          <w:p w:rsidR="00266577" w:rsidRPr="002A2BAE" w:rsidRDefault="00266577">
            <w:pPr>
              <w:spacing w:line="480" w:lineRule="auto"/>
              <w:rPr>
                <w:ins w:id="1518" w:author="LHM" w:date="2016-11-13T17:58:00Z"/>
                <w:sz w:val="24"/>
                <w:szCs w:val="24"/>
                <w:rPrChange w:id="1519" w:author="LHM" w:date="2016-11-13T17:59:00Z">
                  <w:rPr>
                    <w:ins w:id="1520" w:author="LHM" w:date="2016-11-13T17:58:00Z"/>
                  </w:rPr>
                </w:rPrChange>
              </w:rPr>
              <w:pPrChange w:id="1521" w:author="LHM" w:date="2016-11-13T17:59:00Z">
                <w:pPr/>
              </w:pPrChange>
            </w:pPr>
            <w:ins w:id="1522" w:author="LHM" w:date="2016-11-13T17:58:00Z">
              <w:r w:rsidRPr="002A2BAE">
                <w:rPr>
                  <w:sz w:val="24"/>
                  <w:szCs w:val="24"/>
                  <w:rPrChange w:id="1523" w:author="LHM" w:date="2016-11-13T17:59:00Z">
                    <w:rPr/>
                  </w:rPrChange>
                </w:rPr>
                <w:t>PFA, Acrylamide embedding</w:t>
              </w:r>
            </w:ins>
          </w:p>
        </w:tc>
        <w:tc>
          <w:tcPr>
            <w:tcW w:w="3960" w:type="dxa"/>
          </w:tcPr>
          <w:p w:rsidR="00266577" w:rsidRPr="002A2BAE" w:rsidRDefault="00266577">
            <w:pPr>
              <w:spacing w:line="480" w:lineRule="auto"/>
              <w:rPr>
                <w:ins w:id="1524" w:author="LHM" w:date="2016-11-13T17:58:00Z"/>
                <w:sz w:val="24"/>
                <w:szCs w:val="24"/>
                <w:rPrChange w:id="1525" w:author="LHM" w:date="2016-11-13T17:59:00Z">
                  <w:rPr>
                    <w:ins w:id="1526" w:author="LHM" w:date="2016-11-13T17:58:00Z"/>
                  </w:rPr>
                </w:rPrChange>
              </w:rPr>
              <w:pPrChange w:id="1527" w:author="LHM" w:date="2016-11-13T17:59:00Z">
                <w:pPr/>
              </w:pPrChange>
            </w:pPr>
            <w:ins w:id="1528" w:author="LHM" w:date="2016-11-13T17:58:00Z">
              <w:r w:rsidRPr="002A2BAE">
                <w:rPr>
                  <w:sz w:val="24"/>
                  <w:szCs w:val="24"/>
                  <w:rPrChange w:id="1529" w:author="LHM" w:date="2016-11-13T17:59:00Z">
                    <w:rPr/>
                  </w:rPrChange>
                </w:rPr>
                <w:t>SDS</w:t>
              </w:r>
              <w:r w:rsidRPr="00D11FF0">
                <w:rPr>
                  <w:sz w:val="24"/>
                  <w:szCs w:val="24"/>
                  <w:vertAlign w:val="superscript"/>
                </w:rPr>
                <w:t>c,d,</w:t>
              </w:r>
            </w:ins>
            <w:ins w:id="1530" w:author="LHM" w:date="2016-11-15T18:59:00Z">
              <w:r>
                <w:rPr>
                  <w:sz w:val="24"/>
                  <w:szCs w:val="24"/>
                  <w:vertAlign w:val="superscript"/>
                </w:rPr>
                <w:t>h</w:t>
              </w:r>
            </w:ins>
          </w:p>
        </w:tc>
        <w:tc>
          <w:tcPr>
            <w:tcW w:w="4950" w:type="dxa"/>
          </w:tcPr>
          <w:p w:rsidR="00266577" w:rsidRPr="002A2BAE" w:rsidRDefault="00266577">
            <w:pPr>
              <w:spacing w:line="480" w:lineRule="auto"/>
              <w:rPr>
                <w:ins w:id="1531" w:author="LHM" w:date="2016-11-13T17:58:00Z"/>
                <w:sz w:val="24"/>
                <w:szCs w:val="24"/>
                <w:rPrChange w:id="1532" w:author="LHM" w:date="2016-11-13T17:59:00Z">
                  <w:rPr>
                    <w:ins w:id="1533" w:author="LHM" w:date="2016-11-13T17:58:00Z"/>
                  </w:rPr>
                </w:rPrChange>
              </w:rPr>
              <w:pPrChange w:id="1534" w:author="LHM" w:date="2016-11-13T17:59:00Z">
                <w:pPr/>
              </w:pPrChange>
            </w:pPr>
            <w:ins w:id="1535" w:author="LHM" w:date="2016-11-13T17:58:00Z">
              <w:r w:rsidRPr="002A2BAE">
                <w:rPr>
                  <w:sz w:val="24"/>
                  <w:szCs w:val="24"/>
                  <w:rPrChange w:id="1536" w:author="LHM" w:date="2016-11-13T17:59:00Z">
                    <w:rPr/>
                  </w:rPrChange>
                </w:rPr>
                <w:t>TDE</w:t>
              </w:r>
            </w:ins>
          </w:p>
        </w:tc>
      </w:tr>
      <w:tr w:rsidR="00266577" w:rsidRPr="00246B85" w:rsidTr="002A2BAE">
        <w:trPr>
          <w:ins w:id="1537" w:author="LHM" w:date="2016-11-13T17:58:00Z"/>
        </w:trPr>
        <w:tc>
          <w:tcPr>
            <w:tcW w:w="1975" w:type="dxa"/>
          </w:tcPr>
          <w:p w:rsidR="00266577" w:rsidRPr="002A2BAE" w:rsidRDefault="00266577">
            <w:pPr>
              <w:spacing w:line="480" w:lineRule="auto"/>
              <w:rPr>
                <w:ins w:id="1538" w:author="LHM" w:date="2016-11-13T17:58:00Z"/>
                <w:sz w:val="24"/>
                <w:szCs w:val="24"/>
                <w:rPrChange w:id="1539" w:author="LHM" w:date="2016-11-13T17:59:00Z">
                  <w:rPr>
                    <w:ins w:id="1540" w:author="LHM" w:date="2016-11-13T17:58:00Z"/>
                  </w:rPr>
                </w:rPrChange>
              </w:rPr>
              <w:pPrChange w:id="1541" w:author="LHM" w:date="2016-11-13T17:59:00Z">
                <w:pPr/>
              </w:pPrChange>
            </w:pPr>
            <w:ins w:id="1542" w:author="LHM" w:date="2016-11-13T17:58:00Z">
              <w:r w:rsidRPr="002A2BAE">
                <w:rPr>
                  <w:sz w:val="24"/>
                  <w:szCs w:val="24"/>
                  <w:rPrChange w:id="1543" w:author="LHM" w:date="2016-11-13T17:59:00Z">
                    <w:rPr/>
                  </w:rPrChange>
                </w:rPr>
                <w:t>Kim et al., 2015</w:t>
              </w:r>
            </w:ins>
          </w:p>
        </w:tc>
        <w:tc>
          <w:tcPr>
            <w:tcW w:w="2610" w:type="dxa"/>
          </w:tcPr>
          <w:p w:rsidR="00266577" w:rsidRPr="002A2BAE" w:rsidRDefault="00266577">
            <w:pPr>
              <w:spacing w:line="480" w:lineRule="auto"/>
              <w:rPr>
                <w:ins w:id="1544" w:author="LHM" w:date="2016-11-13T17:58:00Z"/>
                <w:sz w:val="24"/>
                <w:szCs w:val="24"/>
                <w:rPrChange w:id="1545" w:author="LHM" w:date="2016-11-13T17:59:00Z">
                  <w:rPr>
                    <w:ins w:id="1546" w:author="LHM" w:date="2016-11-13T17:58:00Z"/>
                  </w:rPr>
                </w:rPrChange>
              </w:rPr>
              <w:pPrChange w:id="1547" w:author="LHM" w:date="2016-11-13T17:59:00Z">
                <w:pPr/>
              </w:pPrChange>
            </w:pPr>
            <w:ins w:id="1548" w:author="LHM" w:date="2016-11-13T17:58:00Z">
              <w:r w:rsidRPr="002A2BAE">
                <w:rPr>
                  <w:sz w:val="24"/>
                  <w:szCs w:val="24"/>
                  <w:rPrChange w:id="1549" w:author="LHM" w:date="2016-11-13T17:59:00Z">
                    <w:rPr/>
                  </w:rPrChange>
                </w:rPr>
                <w:t>PFA, Acrylamide embedding</w:t>
              </w:r>
            </w:ins>
          </w:p>
        </w:tc>
        <w:tc>
          <w:tcPr>
            <w:tcW w:w="3960" w:type="dxa"/>
          </w:tcPr>
          <w:p w:rsidR="00266577" w:rsidRPr="002A2BAE" w:rsidRDefault="00266577">
            <w:pPr>
              <w:spacing w:line="480" w:lineRule="auto"/>
              <w:rPr>
                <w:ins w:id="1550" w:author="LHM" w:date="2016-11-13T17:58:00Z"/>
                <w:sz w:val="24"/>
                <w:szCs w:val="24"/>
                <w:rPrChange w:id="1551" w:author="LHM" w:date="2016-11-13T17:59:00Z">
                  <w:rPr>
                    <w:ins w:id="1552" w:author="LHM" w:date="2016-11-13T17:58:00Z"/>
                  </w:rPr>
                </w:rPrChange>
              </w:rPr>
              <w:pPrChange w:id="1553" w:author="LHM" w:date="2016-11-13T17:59:00Z">
                <w:pPr/>
              </w:pPrChange>
            </w:pPr>
            <w:ins w:id="1554" w:author="LHM" w:date="2016-11-13T17:58:00Z">
              <w:r w:rsidRPr="002A2BAE">
                <w:rPr>
                  <w:sz w:val="24"/>
                  <w:szCs w:val="24"/>
                  <w:rPrChange w:id="1555" w:author="LHM" w:date="2016-11-13T17:59:00Z">
                    <w:rPr/>
                  </w:rPrChange>
                </w:rPr>
                <w:t>SDS</w:t>
              </w:r>
              <w:r w:rsidRPr="00D11FF0">
                <w:rPr>
                  <w:sz w:val="24"/>
                  <w:szCs w:val="24"/>
                  <w:vertAlign w:val="superscript"/>
                </w:rPr>
                <w:t>c,d,h</w:t>
              </w:r>
            </w:ins>
          </w:p>
        </w:tc>
        <w:tc>
          <w:tcPr>
            <w:tcW w:w="4950" w:type="dxa"/>
          </w:tcPr>
          <w:p w:rsidR="00266577" w:rsidRPr="002A2BAE" w:rsidRDefault="00266577">
            <w:pPr>
              <w:spacing w:line="480" w:lineRule="auto"/>
              <w:rPr>
                <w:ins w:id="1556" w:author="LHM" w:date="2016-11-13T17:58:00Z"/>
                <w:sz w:val="24"/>
                <w:szCs w:val="24"/>
                <w:rPrChange w:id="1557" w:author="LHM" w:date="2016-11-13T17:59:00Z">
                  <w:rPr>
                    <w:ins w:id="1558" w:author="LHM" w:date="2016-11-13T17:58:00Z"/>
                  </w:rPr>
                </w:rPrChange>
              </w:rPr>
              <w:pPrChange w:id="1559" w:author="LHM" w:date="2016-11-13T17:59:00Z">
                <w:pPr/>
              </w:pPrChange>
            </w:pPr>
            <w:ins w:id="1560" w:author="LHM" w:date="2016-11-13T17:58:00Z">
              <w:r w:rsidRPr="002A2BAE">
                <w:rPr>
                  <w:i/>
                  <w:sz w:val="24"/>
                  <w:szCs w:val="24"/>
                  <w:rPrChange w:id="1561" w:author="LHM" w:date="2016-11-13T17:59:00Z">
                    <w:rPr>
                      <w:i/>
                    </w:rPr>
                  </w:rPrChange>
                </w:rPr>
                <w:t>N</w:t>
              </w:r>
              <w:r w:rsidRPr="002A2BAE">
                <w:rPr>
                  <w:sz w:val="24"/>
                  <w:szCs w:val="24"/>
                  <w:rPrChange w:id="1562" w:author="LHM" w:date="2016-11-13T17:59:00Z">
                    <w:rPr/>
                  </w:rPrChange>
                </w:rPr>
                <w:t>-methylglucamine/sorbitol/diatrizoic acid</w:t>
              </w:r>
            </w:ins>
          </w:p>
        </w:tc>
      </w:tr>
      <w:tr w:rsidR="00266577" w:rsidRPr="002A2BAE" w:rsidTr="002A2BAE">
        <w:trPr>
          <w:ins w:id="1563" w:author="LHM" w:date="2016-11-13T17:58:00Z"/>
        </w:trPr>
        <w:tc>
          <w:tcPr>
            <w:tcW w:w="1975" w:type="dxa"/>
          </w:tcPr>
          <w:p w:rsidR="00266577" w:rsidRPr="002A2BAE" w:rsidRDefault="001F5C7D">
            <w:pPr>
              <w:spacing w:line="480" w:lineRule="auto"/>
              <w:rPr>
                <w:ins w:id="1564" w:author="LHM" w:date="2016-11-13T17:58:00Z"/>
                <w:sz w:val="24"/>
                <w:szCs w:val="24"/>
                <w:rPrChange w:id="1565" w:author="LHM" w:date="2016-11-13T17:59:00Z">
                  <w:rPr>
                    <w:ins w:id="1566" w:author="LHM" w:date="2016-11-13T17:58:00Z"/>
                  </w:rPr>
                </w:rPrChange>
              </w:rPr>
              <w:pPrChange w:id="1567" w:author="LHM" w:date="2016-11-13T17:59:00Z">
                <w:pPr/>
              </w:pPrChange>
            </w:pPr>
            <w:ins w:id="1568" w:author="LHM" w:date="2016-11-13T17:58:00Z">
              <w:r>
                <w:rPr>
                  <w:sz w:val="24"/>
                  <w:szCs w:val="24"/>
                  <w:rPrChange w:id="1569" w:author="LHM" w:date="2016-11-13T17:59:00Z">
                    <w:rPr>
                      <w:sz w:val="24"/>
                      <w:szCs w:val="24"/>
                    </w:rPr>
                  </w:rPrChange>
                </w:rPr>
                <w:t>Murray et al., 2015</w:t>
              </w:r>
            </w:ins>
          </w:p>
        </w:tc>
        <w:tc>
          <w:tcPr>
            <w:tcW w:w="2610" w:type="dxa"/>
          </w:tcPr>
          <w:p w:rsidR="00266577" w:rsidRPr="002A2BAE" w:rsidRDefault="00266577">
            <w:pPr>
              <w:spacing w:line="480" w:lineRule="auto"/>
              <w:rPr>
                <w:ins w:id="1570" w:author="LHM" w:date="2016-11-13T17:58:00Z"/>
                <w:sz w:val="24"/>
                <w:szCs w:val="24"/>
                <w:rPrChange w:id="1571" w:author="LHM" w:date="2016-11-13T17:59:00Z">
                  <w:rPr>
                    <w:ins w:id="1572" w:author="LHM" w:date="2016-11-13T17:58:00Z"/>
                  </w:rPr>
                </w:rPrChange>
              </w:rPr>
              <w:pPrChange w:id="1573" w:author="LHM" w:date="2016-11-13T17:59:00Z">
                <w:pPr/>
              </w:pPrChange>
            </w:pPr>
            <w:ins w:id="1574" w:author="LHM" w:date="2016-11-13T17:58:00Z">
              <w:r w:rsidRPr="002A2BAE">
                <w:rPr>
                  <w:sz w:val="24"/>
                  <w:szCs w:val="24"/>
                  <w:rPrChange w:id="1575" w:author="LHM" w:date="2016-11-13T17:59:00Z">
                    <w:rPr/>
                  </w:rPrChange>
                </w:rPr>
                <w:t>Glutaraldehyde</w:t>
              </w:r>
            </w:ins>
          </w:p>
        </w:tc>
        <w:tc>
          <w:tcPr>
            <w:tcW w:w="3960" w:type="dxa"/>
          </w:tcPr>
          <w:p w:rsidR="00266577" w:rsidRPr="002A2BAE" w:rsidRDefault="00266577">
            <w:pPr>
              <w:spacing w:line="480" w:lineRule="auto"/>
              <w:rPr>
                <w:ins w:id="1576" w:author="LHM" w:date="2016-11-13T17:58:00Z"/>
                <w:sz w:val="24"/>
                <w:szCs w:val="24"/>
                <w:rPrChange w:id="1577" w:author="LHM" w:date="2016-11-13T17:59:00Z">
                  <w:rPr>
                    <w:ins w:id="1578" w:author="LHM" w:date="2016-11-13T17:58:00Z"/>
                  </w:rPr>
                </w:rPrChange>
              </w:rPr>
              <w:pPrChange w:id="1579" w:author="LHM" w:date="2016-11-13T17:59:00Z">
                <w:pPr/>
              </w:pPrChange>
            </w:pPr>
            <w:ins w:id="1580" w:author="LHM" w:date="2016-11-13T17:58:00Z">
              <w:r w:rsidRPr="002A2BAE">
                <w:rPr>
                  <w:sz w:val="24"/>
                  <w:szCs w:val="24"/>
                  <w:rPrChange w:id="1581" w:author="LHM" w:date="2016-11-13T17:59:00Z">
                    <w:rPr/>
                  </w:rPrChange>
                </w:rPr>
                <w:t>SDS</w:t>
              </w:r>
              <w:r w:rsidRPr="00D11FF0">
                <w:rPr>
                  <w:sz w:val="24"/>
                  <w:szCs w:val="24"/>
                  <w:vertAlign w:val="superscript"/>
                </w:rPr>
                <w:t>c,d,</w:t>
              </w:r>
            </w:ins>
            <w:ins w:id="1582" w:author="LHM" w:date="2016-11-15T18:59:00Z">
              <w:r>
                <w:rPr>
                  <w:sz w:val="24"/>
                  <w:szCs w:val="24"/>
                  <w:vertAlign w:val="superscript"/>
                </w:rPr>
                <w:t>h</w:t>
              </w:r>
            </w:ins>
          </w:p>
        </w:tc>
        <w:tc>
          <w:tcPr>
            <w:tcW w:w="4950" w:type="dxa"/>
          </w:tcPr>
          <w:p w:rsidR="00266577" w:rsidRPr="002A2BAE" w:rsidRDefault="00266577">
            <w:pPr>
              <w:spacing w:line="480" w:lineRule="auto"/>
              <w:rPr>
                <w:ins w:id="1583" w:author="LHM" w:date="2016-11-13T17:58:00Z"/>
                <w:sz w:val="24"/>
                <w:szCs w:val="24"/>
                <w:rPrChange w:id="1584" w:author="LHM" w:date="2016-11-13T17:59:00Z">
                  <w:rPr>
                    <w:ins w:id="1585" w:author="LHM" w:date="2016-11-13T17:58:00Z"/>
                  </w:rPr>
                </w:rPrChange>
              </w:rPr>
              <w:pPrChange w:id="1586" w:author="LHM" w:date="2016-11-13T17:59:00Z">
                <w:pPr/>
              </w:pPrChange>
            </w:pPr>
            <w:ins w:id="1587" w:author="LHM" w:date="2016-11-13T17:58:00Z">
              <w:r w:rsidRPr="002A2BAE">
                <w:rPr>
                  <w:i/>
                  <w:sz w:val="24"/>
                  <w:szCs w:val="24"/>
                  <w:rPrChange w:id="1588" w:author="LHM" w:date="2016-11-13T17:59:00Z">
                    <w:rPr>
                      <w:i/>
                    </w:rPr>
                  </w:rPrChange>
                </w:rPr>
                <w:t>N</w:t>
              </w:r>
              <w:r w:rsidRPr="002A2BAE">
                <w:rPr>
                  <w:sz w:val="24"/>
                  <w:szCs w:val="24"/>
                  <w:rPrChange w:id="1589" w:author="LHM" w:date="2016-11-13T17:59:00Z">
                    <w:rPr/>
                  </w:rPrChange>
                </w:rPr>
                <w:t xml:space="preserve">-methylglucamine/iodixanol/diatrizoic acid </w:t>
              </w:r>
            </w:ins>
          </w:p>
        </w:tc>
      </w:tr>
      <w:tr w:rsidR="00266577" w:rsidRPr="00246B85" w:rsidTr="002A2BAE">
        <w:trPr>
          <w:ins w:id="1590" w:author="LHM" w:date="2016-11-13T17:58:00Z"/>
        </w:trPr>
        <w:tc>
          <w:tcPr>
            <w:tcW w:w="1975" w:type="dxa"/>
          </w:tcPr>
          <w:p w:rsidR="00266577" w:rsidRPr="002A2BAE" w:rsidRDefault="00266577">
            <w:pPr>
              <w:spacing w:line="480" w:lineRule="auto"/>
              <w:rPr>
                <w:ins w:id="1591" w:author="LHM" w:date="2016-11-13T17:58:00Z"/>
                <w:sz w:val="24"/>
                <w:szCs w:val="24"/>
                <w:rPrChange w:id="1592" w:author="LHM" w:date="2016-11-13T17:59:00Z">
                  <w:rPr>
                    <w:ins w:id="1593" w:author="LHM" w:date="2016-11-13T17:58:00Z"/>
                  </w:rPr>
                </w:rPrChange>
              </w:rPr>
              <w:pPrChange w:id="1594" w:author="LHM" w:date="2016-11-13T17:59:00Z">
                <w:pPr/>
              </w:pPrChange>
            </w:pPr>
            <w:ins w:id="1595" w:author="LHM" w:date="2016-11-13T17:58:00Z">
              <w:r w:rsidRPr="002A2BAE">
                <w:rPr>
                  <w:sz w:val="24"/>
                  <w:szCs w:val="24"/>
                  <w:rPrChange w:id="1596" w:author="LHM" w:date="2016-11-13T17:59:00Z">
                    <w:rPr/>
                  </w:rPrChange>
                </w:rPr>
                <w:t>Lai et al., 2016</w:t>
              </w:r>
            </w:ins>
          </w:p>
        </w:tc>
        <w:tc>
          <w:tcPr>
            <w:tcW w:w="2610" w:type="dxa"/>
          </w:tcPr>
          <w:p w:rsidR="00266577" w:rsidRPr="002A2BAE" w:rsidRDefault="00266577">
            <w:pPr>
              <w:spacing w:line="480" w:lineRule="auto"/>
              <w:rPr>
                <w:ins w:id="1597" w:author="LHM" w:date="2016-11-13T17:58:00Z"/>
                <w:sz w:val="24"/>
                <w:szCs w:val="24"/>
                <w:rPrChange w:id="1598" w:author="LHM" w:date="2016-11-13T17:59:00Z">
                  <w:rPr>
                    <w:ins w:id="1599" w:author="LHM" w:date="2016-11-13T17:58:00Z"/>
                  </w:rPr>
                </w:rPrChange>
              </w:rPr>
              <w:pPrChange w:id="1600" w:author="LHM" w:date="2016-11-13T17:59:00Z">
                <w:pPr/>
              </w:pPrChange>
            </w:pPr>
            <w:ins w:id="1601" w:author="LHM" w:date="2016-11-13T17:58:00Z">
              <w:r w:rsidRPr="002A2BAE">
                <w:rPr>
                  <w:sz w:val="24"/>
                  <w:szCs w:val="24"/>
                  <w:rPrChange w:id="1602" w:author="LHM" w:date="2016-11-13T17:59:00Z">
                    <w:rPr/>
                  </w:rPrChange>
                </w:rPr>
                <w:t>PFA</w:t>
              </w:r>
            </w:ins>
          </w:p>
        </w:tc>
        <w:tc>
          <w:tcPr>
            <w:tcW w:w="3960" w:type="dxa"/>
          </w:tcPr>
          <w:p w:rsidR="00266577" w:rsidRPr="002A2BAE" w:rsidRDefault="00266577">
            <w:pPr>
              <w:spacing w:line="480" w:lineRule="auto"/>
              <w:rPr>
                <w:ins w:id="1603" w:author="LHM" w:date="2016-11-13T17:58:00Z"/>
                <w:sz w:val="24"/>
                <w:szCs w:val="24"/>
                <w:rPrChange w:id="1604" w:author="LHM" w:date="2016-11-13T17:59:00Z">
                  <w:rPr>
                    <w:ins w:id="1605" w:author="LHM" w:date="2016-11-13T17:58:00Z"/>
                  </w:rPr>
                </w:rPrChange>
              </w:rPr>
              <w:pPrChange w:id="1606" w:author="LHM" w:date="2016-11-13T17:59:00Z">
                <w:pPr/>
              </w:pPrChange>
            </w:pPr>
            <w:ins w:id="1607" w:author="LHM" w:date="2016-11-13T17:58:00Z">
              <w:r w:rsidRPr="002A2BAE">
                <w:rPr>
                  <w:sz w:val="24"/>
                  <w:szCs w:val="24"/>
                  <w:rPrChange w:id="1608" w:author="LHM" w:date="2016-11-13T17:59:00Z">
                    <w:rPr/>
                  </w:rPrChange>
                </w:rPr>
                <w:t>SDS</w:t>
              </w:r>
              <w:r w:rsidRPr="00D11FF0">
                <w:rPr>
                  <w:sz w:val="24"/>
                  <w:szCs w:val="24"/>
                  <w:vertAlign w:val="superscript"/>
                </w:rPr>
                <w:t>c,d,</w:t>
              </w:r>
            </w:ins>
            <w:ins w:id="1609" w:author="LHM" w:date="2016-11-15T18:59:00Z">
              <w:r>
                <w:rPr>
                  <w:sz w:val="24"/>
                  <w:szCs w:val="24"/>
                  <w:vertAlign w:val="superscript"/>
                </w:rPr>
                <w:t>i</w:t>
              </w:r>
            </w:ins>
          </w:p>
        </w:tc>
        <w:tc>
          <w:tcPr>
            <w:tcW w:w="4950" w:type="dxa"/>
          </w:tcPr>
          <w:p w:rsidR="00266577" w:rsidRPr="002A2BAE" w:rsidRDefault="00266577">
            <w:pPr>
              <w:spacing w:line="480" w:lineRule="auto"/>
              <w:rPr>
                <w:ins w:id="1610" w:author="LHM" w:date="2016-11-13T17:58:00Z"/>
                <w:sz w:val="24"/>
                <w:szCs w:val="24"/>
                <w:rPrChange w:id="1611" w:author="LHM" w:date="2016-11-13T17:59:00Z">
                  <w:rPr>
                    <w:ins w:id="1612" w:author="LHM" w:date="2016-11-13T17:58:00Z"/>
                  </w:rPr>
                </w:rPrChange>
              </w:rPr>
              <w:pPrChange w:id="1613" w:author="LHM" w:date="2016-11-13T17:59:00Z">
                <w:pPr/>
              </w:pPrChange>
            </w:pPr>
            <w:ins w:id="1614" w:author="LHM" w:date="2016-11-13T17:58:00Z">
              <w:r w:rsidRPr="002A2BAE">
                <w:rPr>
                  <w:sz w:val="24"/>
                  <w:szCs w:val="24"/>
                  <w:rPrChange w:id="1615" w:author="LHM" w:date="2016-11-13T17:59:00Z">
                    <w:rPr/>
                  </w:rPrChange>
                </w:rPr>
                <w:t>TDE or Iohexol/Triton X-100</w:t>
              </w:r>
            </w:ins>
          </w:p>
        </w:tc>
      </w:tr>
      <w:tr w:rsidR="00266577" w:rsidRPr="00246B85" w:rsidTr="002A2BAE">
        <w:trPr>
          <w:ins w:id="1616" w:author="LHM" w:date="2016-11-13T17:58:00Z"/>
        </w:trPr>
        <w:tc>
          <w:tcPr>
            <w:tcW w:w="1975" w:type="dxa"/>
          </w:tcPr>
          <w:p w:rsidR="00266577" w:rsidRPr="002A2BAE" w:rsidRDefault="00266577">
            <w:pPr>
              <w:spacing w:line="480" w:lineRule="auto"/>
              <w:rPr>
                <w:ins w:id="1617" w:author="LHM" w:date="2016-11-13T17:58:00Z"/>
                <w:sz w:val="24"/>
                <w:szCs w:val="24"/>
                <w:rPrChange w:id="1618" w:author="LHM" w:date="2016-11-13T17:59:00Z">
                  <w:rPr>
                    <w:ins w:id="1619" w:author="LHM" w:date="2016-11-13T17:58:00Z"/>
                  </w:rPr>
                </w:rPrChange>
              </w:rPr>
              <w:pPrChange w:id="1620" w:author="LHM" w:date="2016-11-13T17:59:00Z">
                <w:pPr/>
              </w:pPrChange>
            </w:pPr>
            <w:ins w:id="1621" w:author="LHM" w:date="2016-11-13T17:58:00Z">
              <w:r w:rsidRPr="002A2BAE">
                <w:rPr>
                  <w:sz w:val="24"/>
                  <w:szCs w:val="24"/>
                  <w:rPrChange w:id="1622" w:author="LHM" w:date="2016-11-13T17:59:00Z">
                    <w:rPr/>
                  </w:rPrChange>
                </w:rPr>
                <w:t>Liu et al., 2016</w:t>
              </w:r>
            </w:ins>
          </w:p>
        </w:tc>
        <w:tc>
          <w:tcPr>
            <w:tcW w:w="2610" w:type="dxa"/>
          </w:tcPr>
          <w:p w:rsidR="00266577" w:rsidRPr="002A2BAE" w:rsidRDefault="00266577">
            <w:pPr>
              <w:spacing w:line="480" w:lineRule="auto"/>
              <w:rPr>
                <w:ins w:id="1623" w:author="LHM" w:date="2016-11-13T17:58:00Z"/>
                <w:sz w:val="24"/>
                <w:szCs w:val="24"/>
                <w:rPrChange w:id="1624" w:author="LHM" w:date="2016-11-13T17:59:00Z">
                  <w:rPr>
                    <w:ins w:id="1625" w:author="LHM" w:date="2016-11-13T17:58:00Z"/>
                  </w:rPr>
                </w:rPrChange>
              </w:rPr>
              <w:pPrChange w:id="1626" w:author="LHM" w:date="2016-11-13T17:59:00Z">
                <w:pPr/>
              </w:pPrChange>
            </w:pPr>
            <w:ins w:id="1627" w:author="LHM" w:date="2016-11-13T17:58:00Z">
              <w:r w:rsidRPr="002A2BAE">
                <w:rPr>
                  <w:sz w:val="24"/>
                  <w:szCs w:val="24"/>
                  <w:rPrChange w:id="1628" w:author="LHM" w:date="2016-11-13T17:59:00Z">
                    <w:rPr/>
                  </w:rPrChange>
                </w:rPr>
                <w:t>PFA</w:t>
              </w:r>
            </w:ins>
          </w:p>
        </w:tc>
        <w:tc>
          <w:tcPr>
            <w:tcW w:w="3960" w:type="dxa"/>
          </w:tcPr>
          <w:p w:rsidR="00266577" w:rsidRPr="002A2BAE" w:rsidRDefault="00266577">
            <w:pPr>
              <w:spacing w:line="480" w:lineRule="auto"/>
              <w:rPr>
                <w:ins w:id="1629" w:author="LHM" w:date="2016-11-13T17:58:00Z"/>
                <w:sz w:val="24"/>
                <w:szCs w:val="24"/>
                <w:rPrChange w:id="1630" w:author="LHM" w:date="2016-11-13T17:59:00Z">
                  <w:rPr>
                    <w:ins w:id="1631" w:author="LHM" w:date="2016-11-13T17:58:00Z"/>
                  </w:rPr>
                </w:rPrChange>
              </w:rPr>
              <w:pPrChange w:id="1632" w:author="LHM" w:date="2016-11-15T18:59:00Z">
                <w:pPr/>
              </w:pPrChange>
            </w:pPr>
            <w:ins w:id="1633" w:author="LHM" w:date="2016-11-13T17:58:00Z">
              <w:r w:rsidRPr="002A2BAE">
                <w:rPr>
                  <w:sz w:val="24"/>
                  <w:szCs w:val="24"/>
                  <w:rPrChange w:id="1634" w:author="LHM" w:date="2016-11-13T17:59:00Z">
                    <w:rPr/>
                  </w:rPrChange>
                </w:rPr>
                <w:t>SDS</w:t>
              </w:r>
              <w:r w:rsidRPr="002A2BAE">
                <w:rPr>
                  <w:sz w:val="24"/>
                  <w:szCs w:val="24"/>
                  <w:vertAlign w:val="superscript"/>
                  <w:rPrChange w:id="1635" w:author="LHM" w:date="2016-11-13T17:59:00Z">
                    <w:rPr>
                      <w:vertAlign w:val="superscript"/>
                    </w:rPr>
                  </w:rPrChange>
                </w:rPr>
                <w:t>c,d,</w:t>
              </w:r>
            </w:ins>
            <w:ins w:id="1636" w:author="LHM" w:date="2016-11-15T18:59:00Z">
              <w:r>
                <w:rPr>
                  <w:sz w:val="24"/>
                  <w:szCs w:val="24"/>
                  <w:vertAlign w:val="superscript"/>
                </w:rPr>
                <w:t>i</w:t>
              </w:r>
            </w:ins>
          </w:p>
        </w:tc>
        <w:tc>
          <w:tcPr>
            <w:tcW w:w="4950" w:type="dxa"/>
          </w:tcPr>
          <w:p w:rsidR="00266577" w:rsidRPr="002A2BAE" w:rsidRDefault="00266577">
            <w:pPr>
              <w:spacing w:line="480" w:lineRule="auto"/>
              <w:rPr>
                <w:ins w:id="1637" w:author="LHM" w:date="2016-11-13T17:58:00Z"/>
                <w:sz w:val="24"/>
                <w:szCs w:val="24"/>
                <w:rPrChange w:id="1638" w:author="LHM" w:date="2016-11-13T17:59:00Z">
                  <w:rPr>
                    <w:ins w:id="1639" w:author="LHM" w:date="2016-11-13T17:58:00Z"/>
                  </w:rPr>
                </w:rPrChange>
              </w:rPr>
              <w:pPrChange w:id="1640" w:author="LHM" w:date="2016-11-13T17:59:00Z">
                <w:pPr/>
              </w:pPrChange>
            </w:pPr>
            <w:ins w:id="1641" w:author="LHM" w:date="2016-11-13T17:58:00Z">
              <w:r w:rsidRPr="002A2BAE">
                <w:rPr>
                  <w:sz w:val="24"/>
                  <w:szCs w:val="24"/>
                  <w:rPrChange w:id="1642" w:author="LHM" w:date="2016-11-13T17:59:00Z">
                    <w:rPr/>
                  </w:rPrChange>
                </w:rPr>
                <w:t>TDE</w:t>
              </w:r>
            </w:ins>
          </w:p>
        </w:tc>
      </w:tr>
      <w:tr w:rsidR="00266577" w:rsidRPr="00246B85" w:rsidTr="002A2BAE">
        <w:trPr>
          <w:ins w:id="1643" w:author="LHM" w:date="2016-11-13T17:58:00Z"/>
        </w:trPr>
        <w:tc>
          <w:tcPr>
            <w:tcW w:w="1975" w:type="dxa"/>
          </w:tcPr>
          <w:p w:rsidR="00266577" w:rsidRPr="002A2BAE" w:rsidRDefault="00266577">
            <w:pPr>
              <w:spacing w:line="480" w:lineRule="auto"/>
              <w:rPr>
                <w:ins w:id="1644" w:author="LHM" w:date="2016-11-13T17:58:00Z"/>
                <w:sz w:val="24"/>
                <w:szCs w:val="24"/>
                <w:rPrChange w:id="1645" w:author="LHM" w:date="2016-11-13T17:59:00Z">
                  <w:rPr>
                    <w:ins w:id="1646" w:author="LHM" w:date="2016-11-13T17:58:00Z"/>
                  </w:rPr>
                </w:rPrChange>
              </w:rPr>
              <w:pPrChange w:id="1647" w:author="LHM" w:date="2016-11-13T17:59:00Z">
                <w:pPr/>
              </w:pPrChange>
            </w:pPr>
            <w:ins w:id="1648" w:author="LHM" w:date="2016-11-13T17:58:00Z">
              <w:r w:rsidRPr="002A2BAE">
                <w:rPr>
                  <w:sz w:val="24"/>
                  <w:szCs w:val="24"/>
                  <w:rPrChange w:id="1649" w:author="LHM" w:date="2016-11-13T17:59:00Z">
                    <w:rPr/>
                  </w:rPrChange>
                </w:rPr>
                <w:lastRenderedPageBreak/>
                <w:t>Economo et al., 2016</w:t>
              </w:r>
            </w:ins>
          </w:p>
        </w:tc>
        <w:tc>
          <w:tcPr>
            <w:tcW w:w="2610" w:type="dxa"/>
          </w:tcPr>
          <w:p w:rsidR="00266577" w:rsidRPr="002A2BAE" w:rsidRDefault="00266577">
            <w:pPr>
              <w:spacing w:line="480" w:lineRule="auto"/>
              <w:rPr>
                <w:ins w:id="1650" w:author="LHM" w:date="2016-11-13T17:58:00Z"/>
                <w:sz w:val="24"/>
                <w:szCs w:val="24"/>
                <w:rPrChange w:id="1651" w:author="LHM" w:date="2016-11-13T17:59:00Z">
                  <w:rPr>
                    <w:ins w:id="1652" w:author="LHM" w:date="2016-11-13T17:58:00Z"/>
                  </w:rPr>
                </w:rPrChange>
              </w:rPr>
              <w:pPrChange w:id="1653" w:author="LHM" w:date="2016-11-13T17:59:00Z">
                <w:pPr/>
              </w:pPrChange>
            </w:pPr>
            <w:ins w:id="1654" w:author="LHM" w:date="2016-11-13T17:58:00Z">
              <w:r w:rsidRPr="002A2BAE">
                <w:rPr>
                  <w:sz w:val="24"/>
                  <w:szCs w:val="24"/>
                  <w:rPrChange w:id="1655" w:author="LHM" w:date="2016-11-13T17:59:00Z">
                    <w:rPr/>
                  </w:rPrChange>
                </w:rPr>
                <w:t>PFA</w:t>
              </w:r>
            </w:ins>
          </w:p>
        </w:tc>
        <w:tc>
          <w:tcPr>
            <w:tcW w:w="3960" w:type="dxa"/>
          </w:tcPr>
          <w:p w:rsidR="00266577" w:rsidRPr="002A2BAE" w:rsidRDefault="00266577">
            <w:pPr>
              <w:spacing w:line="480" w:lineRule="auto"/>
              <w:rPr>
                <w:ins w:id="1656" w:author="LHM" w:date="2016-11-13T17:58:00Z"/>
                <w:sz w:val="24"/>
                <w:szCs w:val="24"/>
                <w:rPrChange w:id="1657" w:author="LHM" w:date="2016-11-13T17:59:00Z">
                  <w:rPr>
                    <w:ins w:id="1658" w:author="LHM" w:date="2016-11-13T17:58:00Z"/>
                  </w:rPr>
                </w:rPrChange>
              </w:rPr>
              <w:pPrChange w:id="1659" w:author="LHM" w:date="2016-11-13T17:59:00Z">
                <w:pPr/>
              </w:pPrChange>
            </w:pPr>
            <w:ins w:id="1660" w:author="LHM" w:date="2016-11-13T17:58:00Z">
              <w:r w:rsidRPr="002A2BAE">
                <w:rPr>
                  <w:sz w:val="24"/>
                  <w:szCs w:val="24"/>
                  <w:rPrChange w:id="1661" w:author="LHM" w:date="2016-11-13T17:59:00Z">
                    <w:rPr/>
                  </w:rPrChange>
                </w:rPr>
                <w:t>Urea</w:t>
              </w:r>
              <w:r w:rsidRPr="002A2BAE">
                <w:rPr>
                  <w:sz w:val="24"/>
                  <w:szCs w:val="24"/>
                  <w:vertAlign w:val="superscript"/>
                  <w:rPrChange w:id="1662" w:author="LHM" w:date="2016-11-13T17:59:00Z">
                    <w:rPr>
                      <w:vertAlign w:val="superscript"/>
                    </w:rPr>
                  </w:rPrChange>
                </w:rPr>
                <w:t>c</w:t>
              </w:r>
              <w:r w:rsidRPr="002A2BAE">
                <w:rPr>
                  <w:sz w:val="24"/>
                  <w:szCs w:val="24"/>
                  <w:rPrChange w:id="1663" w:author="LHM" w:date="2016-11-13T17:59:00Z">
                    <w:rPr/>
                  </w:rPrChange>
                </w:rPr>
                <w:t>/THPED/Triton X-100</w:t>
              </w:r>
              <w:r w:rsidRPr="002A2BAE">
                <w:rPr>
                  <w:sz w:val="24"/>
                  <w:szCs w:val="24"/>
                  <w:vertAlign w:val="superscript"/>
                  <w:rPrChange w:id="1664" w:author="LHM" w:date="2016-11-13T17:59:00Z">
                    <w:rPr>
                      <w:vertAlign w:val="superscript"/>
                    </w:rPr>
                  </w:rPrChange>
                </w:rPr>
                <w:t>d,f</w:t>
              </w:r>
            </w:ins>
          </w:p>
        </w:tc>
        <w:tc>
          <w:tcPr>
            <w:tcW w:w="4950" w:type="dxa"/>
          </w:tcPr>
          <w:p w:rsidR="00266577" w:rsidRPr="002A2BAE" w:rsidRDefault="00266577">
            <w:pPr>
              <w:spacing w:line="480" w:lineRule="auto"/>
              <w:rPr>
                <w:ins w:id="1665" w:author="LHM" w:date="2016-11-13T17:58:00Z"/>
                <w:sz w:val="24"/>
                <w:szCs w:val="24"/>
                <w:rPrChange w:id="1666" w:author="LHM" w:date="2016-11-13T17:59:00Z">
                  <w:rPr>
                    <w:ins w:id="1667" w:author="LHM" w:date="2016-11-13T17:58:00Z"/>
                  </w:rPr>
                </w:rPrChange>
              </w:rPr>
              <w:pPrChange w:id="1668" w:author="LHM" w:date="2016-11-13T17:59:00Z">
                <w:pPr/>
              </w:pPrChange>
            </w:pPr>
            <w:ins w:id="1669" w:author="LHM" w:date="2016-11-13T17:58:00Z">
              <w:r w:rsidRPr="002A2BAE">
                <w:rPr>
                  <w:sz w:val="24"/>
                  <w:szCs w:val="24"/>
                  <w:rPrChange w:id="1670" w:author="LHM" w:date="2016-11-13T17:59:00Z">
                    <w:rPr/>
                  </w:rPrChange>
                </w:rPr>
                <w:t>Sorbitol/DMSO</w:t>
              </w:r>
            </w:ins>
          </w:p>
        </w:tc>
      </w:tr>
      <w:tr w:rsidR="00266577" w:rsidRPr="002A2BAE" w:rsidTr="002A2BAE">
        <w:trPr>
          <w:ins w:id="1671" w:author="LHM" w:date="2016-11-13T17:58:00Z"/>
        </w:trPr>
        <w:tc>
          <w:tcPr>
            <w:tcW w:w="13495" w:type="dxa"/>
            <w:gridSpan w:val="4"/>
          </w:tcPr>
          <w:p w:rsidR="00266577" w:rsidRPr="002A2BAE" w:rsidRDefault="00266577">
            <w:pPr>
              <w:spacing w:line="480" w:lineRule="auto"/>
              <w:rPr>
                <w:ins w:id="1672" w:author="LHM" w:date="2016-11-13T17:58:00Z"/>
                <w:sz w:val="24"/>
                <w:szCs w:val="24"/>
                <w:rPrChange w:id="1673" w:author="LHM" w:date="2016-11-13T17:59:00Z">
                  <w:rPr>
                    <w:ins w:id="1674" w:author="LHM" w:date="2016-11-13T17:58:00Z"/>
                  </w:rPr>
                </w:rPrChange>
              </w:rPr>
              <w:pPrChange w:id="1675" w:author="LHM" w:date="2016-11-13T17:59:00Z">
                <w:pPr/>
              </w:pPrChange>
            </w:pPr>
            <w:ins w:id="1676" w:author="LHM" w:date="2016-11-13T17:58:00Z">
              <w:r w:rsidRPr="002A2BAE">
                <w:rPr>
                  <w:b/>
                  <w:sz w:val="24"/>
                  <w:szCs w:val="24"/>
                  <w:rPrChange w:id="1677" w:author="LHM" w:date="2016-11-13T17:59:00Z">
                    <w:rPr>
                      <w:b/>
                    </w:rPr>
                  </w:rPrChange>
                </w:rPr>
                <w:t>Organic solvent-based refractive index (RI) homogenization</w:t>
              </w:r>
              <w:r w:rsidRPr="002A2BAE">
                <w:rPr>
                  <w:b/>
                  <w:sz w:val="24"/>
                  <w:szCs w:val="24"/>
                  <w:vertAlign w:val="superscript"/>
                  <w:rPrChange w:id="1678" w:author="LHM" w:date="2016-11-13T17:59:00Z">
                    <w:rPr>
                      <w:b/>
                      <w:vertAlign w:val="superscript"/>
                    </w:rPr>
                  </w:rPrChange>
                </w:rPr>
                <w:t>a</w:t>
              </w:r>
            </w:ins>
          </w:p>
        </w:tc>
      </w:tr>
      <w:tr w:rsidR="00266577" w:rsidRPr="002A2BAE" w:rsidTr="002A2BAE">
        <w:trPr>
          <w:ins w:id="1679" w:author="LHM" w:date="2016-11-13T17:58:00Z"/>
        </w:trPr>
        <w:tc>
          <w:tcPr>
            <w:tcW w:w="1975" w:type="dxa"/>
          </w:tcPr>
          <w:p w:rsidR="00266577" w:rsidRPr="002A2BAE" w:rsidRDefault="00266577">
            <w:pPr>
              <w:spacing w:line="480" w:lineRule="auto"/>
              <w:rPr>
                <w:ins w:id="1680" w:author="LHM" w:date="2016-11-13T17:58:00Z"/>
                <w:b/>
                <w:sz w:val="24"/>
                <w:szCs w:val="24"/>
                <w:rPrChange w:id="1681" w:author="LHM" w:date="2016-11-13T17:59:00Z">
                  <w:rPr>
                    <w:ins w:id="1682" w:author="LHM" w:date="2016-11-13T17:58:00Z"/>
                    <w:b/>
                  </w:rPr>
                </w:rPrChange>
              </w:rPr>
              <w:pPrChange w:id="1683" w:author="LHM" w:date="2016-11-13T17:59:00Z">
                <w:pPr/>
              </w:pPrChange>
            </w:pPr>
            <w:ins w:id="1684" w:author="LHM" w:date="2016-11-13T17:58:00Z">
              <w:r w:rsidRPr="002A2BAE">
                <w:rPr>
                  <w:b/>
                  <w:sz w:val="24"/>
                  <w:szCs w:val="24"/>
                  <w:rPrChange w:id="1685" w:author="LHM" w:date="2016-11-13T17:59:00Z">
                    <w:rPr>
                      <w:b/>
                    </w:rPr>
                  </w:rPrChange>
                </w:rPr>
                <w:t>Advantages as a class:</w:t>
              </w:r>
            </w:ins>
          </w:p>
        </w:tc>
        <w:tc>
          <w:tcPr>
            <w:tcW w:w="11520" w:type="dxa"/>
            <w:gridSpan w:val="3"/>
          </w:tcPr>
          <w:p w:rsidR="00266577" w:rsidRPr="002A2BAE" w:rsidRDefault="00266577">
            <w:pPr>
              <w:spacing w:line="480" w:lineRule="auto"/>
              <w:rPr>
                <w:ins w:id="1686" w:author="LHM" w:date="2016-11-13T17:58:00Z"/>
                <w:sz w:val="24"/>
                <w:szCs w:val="24"/>
                <w:rPrChange w:id="1687" w:author="LHM" w:date="2016-11-13T17:59:00Z">
                  <w:rPr>
                    <w:ins w:id="1688" w:author="LHM" w:date="2016-11-13T17:58:00Z"/>
                  </w:rPr>
                </w:rPrChange>
              </w:rPr>
              <w:pPrChange w:id="1689" w:author="LHM" w:date="2016-11-13T17:59:00Z">
                <w:pPr/>
              </w:pPrChange>
            </w:pPr>
            <w:ins w:id="1690" w:author="LHM" w:date="2016-11-13T17:58:00Z">
              <w:r w:rsidRPr="002A2BAE">
                <w:rPr>
                  <w:sz w:val="24"/>
                  <w:szCs w:val="24"/>
                  <w:lang w:eastAsia="zh-HK"/>
                  <w:rPrChange w:id="1691" w:author="LHM" w:date="2016-11-13T17:59:00Z">
                    <w:rPr>
                      <w:szCs w:val="24"/>
                      <w:lang w:eastAsia="zh-HK"/>
                    </w:rPr>
                  </w:rPrChange>
                </w:rPr>
                <w:t>Best for lipid-rich regions such as the white matter, fast and consistent clearing efficacy</w:t>
              </w:r>
            </w:ins>
          </w:p>
        </w:tc>
      </w:tr>
      <w:tr w:rsidR="00266577" w:rsidRPr="002A2BAE" w:rsidTr="002A2BAE">
        <w:trPr>
          <w:ins w:id="1692" w:author="LHM" w:date="2016-11-13T17:58:00Z"/>
        </w:trPr>
        <w:tc>
          <w:tcPr>
            <w:tcW w:w="1975" w:type="dxa"/>
          </w:tcPr>
          <w:p w:rsidR="00266577" w:rsidRPr="002A2BAE" w:rsidRDefault="00266577">
            <w:pPr>
              <w:spacing w:line="480" w:lineRule="auto"/>
              <w:rPr>
                <w:ins w:id="1693" w:author="LHM" w:date="2016-11-13T17:58:00Z"/>
                <w:b/>
                <w:sz w:val="24"/>
                <w:szCs w:val="24"/>
                <w:rPrChange w:id="1694" w:author="LHM" w:date="2016-11-13T17:59:00Z">
                  <w:rPr>
                    <w:ins w:id="1695" w:author="LHM" w:date="2016-11-13T17:58:00Z"/>
                    <w:b/>
                  </w:rPr>
                </w:rPrChange>
              </w:rPr>
              <w:pPrChange w:id="1696" w:author="LHM" w:date="2016-11-13T17:59:00Z">
                <w:pPr/>
              </w:pPrChange>
            </w:pPr>
            <w:ins w:id="1697" w:author="LHM" w:date="2016-11-13T17:58:00Z">
              <w:r w:rsidRPr="002A2BAE">
                <w:rPr>
                  <w:b/>
                  <w:sz w:val="24"/>
                  <w:szCs w:val="24"/>
                  <w:rPrChange w:id="1698" w:author="LHM" w:date="2016-11-13T17:59:00Z">
                    <w:rPr>
                      <w:b/>
                    </w:rPr>
                  </w:rPrChange>
                </w:rPr>
                <w:t>Disadvantages as a class:</w:t>
              </w:r>
            </w:ins>
          </w:p>
        </w:tc>
        <w:tc>
          <w:tcPr>
            <w:tcW w:w="11520" w:type="dxa"/>
            <w:gridSpan w:val="3"/>
          </w:tcPr>
          <w:p w:rsidR="00266577" w:rsidRPr="002A2BAE" w:rsidRDefault="00266577">
            <w:pPr>
              <w:spacing w:line="480" w:lineRule="auto"/>
              <w:rPr>
                <w:ins w:id="1699" w:author="LHM" w:date="2016-11-13T17:58:00Z"/>
                <w:sz w:val="24"/>
                <w:szCs w:val="24"/>
                <w:rPrChange w:id="1700" w:author="LHM" w:date="2016-11-13T17:59:00Z">
                  <w:rPr>
                    <w:ins w:id="1701" w:author="LHM" w:date="2016-11-13T17:58:00Z"/>
                  </w:rPr>
                </w:rPrChange>
              </w:rPr>
              <w:pPrChange w:id="1702" w:author="LHM" w:date="2016-11-13T17:59:00Z">
                <w:pPr/>
              </w:pPrChange>
            </w:pPr>
            <w:ins w:id="1703" w:author="LHM" w:date="2016-11-13T17:58:00Z">
              <w:r w:rsidRPr="002A2BAE">
                <w:rPr>
                  <w:sz w:val="24"/>
                  <w:szCs w:val="24"/>
                  <w:lang w:eastAsia="zh-HK"/>
                  <w:rPrChange w:id="1704" w:author="LHM" w:date="2016-11-13T17:59:00Z">
                    <w:rPr>
                      <w:szCs w:val="24"/>
                      <w:lang w:eastAsia="zh-HK"/>
                    </w:rPr>
                  </w:rPrChange>
                </w:rPr>
                <w:t>Incompatible with lipophilic tracers</w:t>
              </w:r>
              <w:r w:rsidRPr="00D11FF0">
                <w:rPr>
                  <w:sz w:val="24"/>
                  <w:szCs w:val="24"/>
                  <w:vertAlign w:val="superscript"/>
                  <w:lang w:eastAsia="zh-HK"/>
                </w:rPr>
                <w:t>j</w:t>
              </w:r>
              <w:r w:rsidRPr="002A2BAE">
                <w:rPr>
                  <w:sz w:val="24"/>
                  <w:szCs w:val="24"/>
                  <w:lang w:eastAsia="zh-HK"/>
                  <w:rPrChange w:id="1705" w:author="LHM" w:date="2016-11-13T17:59:00Z">
                    <w:rPr>
                      <w:szCs w:val="24"/>
                      <w:lang w:eastAsia="zh-HK"/>
                    </w:rPr>
                  </w:rPrChange>
                </w:rPr>
                <w:t>, significant tissue discoloration and autofluorescence, can be incompatible with fluorescent proteins</w:t>
              </w:r>
            </w:ins>
          </w:p>
        </w:tc>
      </w:tr>
      <w:tr w:rsidR="00266577" w:rsidRPr="002A2BAE" w:rsidTr="002A2BAE">
        <w:trPr>
          <w:ins w:id="1706" w:author="LHM" w:date="2016-11-13T17:58:00Z"/>
        </w:trPr>
        <w:tc>
          <w:tcPr>
            <w:tcW w:w="1975" w:type="dxa"/>
          </w:tcPr>
          <w:p w:rsidR="00266577" w:rsidRPr="002A2BAE" w:rsidRDefault="00266577">
            <w:pPr>
              <w:spacing w:line="480" w:lineRule="auto"/>
              <w:rPr>
                <w:ins w:id="1707" w:author="LHM" w:date="2016-11-13T17:58:00Z"/>
                <w:b/>
                <w:sz w:val="24"/>
                <w:szCs w:val="24"/>
                <w:rPrChange w:id="1708" w:author="LHM" w:date="2016-11-13T17:59:00Z">
                  <w:rPr>
                    <w:ins w:id="1709" w:author="LHM" w:date="2016-11-13T17:58:00Z"/>
                    <w:b/>
                  </w:rPr>
                </w:rPrChange>
              </w:rPr>
              <w:pPrChange w:id="1710" w:author="LHM" w:date="2016-11-13T17:59:00Z">
                <w:pPr/>
              </w:pPrChange>
            </w:pPr>
            <w:ins w:id="1711" w:author="LHM" w:date="2016-11-13T17:58:00Z">
              <w:r w:rsidRPr="002A2BAE">
                <w:rPr>
                  <w:b/>
                  <w:sz w:val="24"/>
                  <w:szCs w:val="24"/>
                  <w:rPrChange w:id="1712" w:author="LHM" w:date="2016-11-13T17:59:00Z">
                    <w:rPr>
                      <w:b/>
                    </w:rPr>
                  </w:rPrChange>
                </w:rPr>
                <w:t>Specific techniques (by references)</w:t>
              </w:r>
            </w:ins>
          </w:p>
        </w:tc>
        <w:tc>
          <w:tcPr>
            <w:tcW w:w="2610" w:type="dxa"/>
          </w:tcPr>
          <w:p w:rsidR="00266577" w:rsidRPr="002A2BAE" w:rsidRDefault="00266577">
            <w:pPr>
              <w:spacing w:line="480" w:lineRule="auto"/>
              <w:rPr>
                <w:ins w:id="1713" w:author="LHM" w:date="2016-11-13T17:58:00Z"/>
                <w:b/>
                <w:sz w:val="24"/>
                <w:szCs w:val="24"/>
                <w:rPrChange w:id="1714" w:author="LHM" w:date="2016-11-13T17:59:00Z">
                  <w:rPr>
                    <w:ins w:id="1715" w:author="LHM" w:date="2016-11-13T17:58:00Z"/>
                    <w:b/>
                  </w:rPr>
                </w:rPrChange>
              </w:rPr>
              <w:pPrChange w:id="1716" w:author="LHM" w:date="2016-11-13T17:59:00Z">
                <w:pPr/>
              </w:pPrChange>
            </w:pPr>
            <w:ins w:id="1717" w:author="LHM" w:date="2016-11-13T17:58:00Z">
              <w:r w:rsidRPr="002A2BAE">
                <w:rPr>
                  <w:b/>
                  <w:sz w:val="24"/>
                  <w:szCs w:val="24"/>
                  <w:rPrChange w:id="1718" w:author="LHM" w:date="2016-11-13T17:59:00Z">
                    <w:rPr>
                      <w:b/>
                    </w:rPr>
                  </w:rPrChange>
                </w:rPr>
                <w:t>Tissue preservation method</w:t>
              </w:r>
            </w:ins>
          </w:p>
        </w:tc>
        <w:tc>
          <w:tcPr>
            <w:tcW w:w="3960" w:type="dxa"/>
          </w:tcPr>
          <w:p w:rsidR="00266577" w:rsidRPr="002A2BAE" w:rsidRDefault="00266577">
            <w:pPr>
              <w:spacing w:line="480" w:lineRule="auto"/>
              <w:rPr>
                <w:ins w:id="1719" w:author="LHM" w:date="2016-11-13T17:58:00Z"/>
                <w:b/>
                <w:sz w:val="24"/>
                <w:szCs w:val="24"/>
                <w:vertAlign w:val="superscript"/>
                <w:rPrChange w:id="1720" w:author="LHM" w:date="2016-11-13T17:59:00Z">
                  <w:rPr>
                    <w:ins w:id="1721" w:author="LHM" w:date="2016-11-13T17:58:00Z"/>
                    <w:b/>
                    <w:vertAlign w:val="superscript"/>
                  </w:rPr>
                </w:rPrChange>
              </w:rPr>
              <w:pPrChange w:id="1722" w:author="LHM" w:date="2016-11-13T17:59:00Z">
                <w:pPr/>
              </w:pPrChange>
            </w:pPr>
            <w:ins w:id="1723" w:author="LHM" w:date="2016-11-13T17:58:00Z">
              <w:r w:rsidRPr="002A2BAE">
                <w:rPr>
                  <w:b/>
                  <w:sz w:val="24"/>
                  <w:szCs w:val="24"/>
                  <w:rPrChange w:id="1724" w:author="LHM" w:date="2016-11-13T17:59:00Z">
                    <w:rPr>
                      <w:b/>
                    </w:rPr>
                  </w:rPrChange>
                </w:rPr>
                <w:t>Solutions/conditions used in tissue pretreatment(s) before labelling</w:t>
              </w:r>
              <w:r w:rsidRPr="002A2BAE">
                <w:rPr>
                  <w:b/>
                  <w:sz w:val="24"/>
                  <w:szCs w:val="24"/>
                  <w:vertAlign w:val="superscript"/>
                  <w:rPrChange w:id="1725" w:author="LHM" w:date="2016-11-13T17:59:00Z">
                    <w:rPr>
                      <w:b/>
                      <w:vertAlign w:val="superscript"/>
                    </w:rPr>
                  </w:rPrChange>
                </w:rPr>
                <w:t>b</w:t>
              </w:r>
            </w:ins>
          </w:p>
        </w:tc>
        <w:tc>
          <w:tcPr>
            <w:tcW w:w="4950" w:type="dxa"/>
          </w:tcPr>
          <w:p w:rsidR="00266577" w:rsidRPr="002A2BAE" w:rsidRDefault="00266577">
            <w:pPr>
              <w:spacing w:line="480" w:lineRule="auto"/>
              <w:rPr>
                <w:ins w:id="1726" w:author="LHM" w:date="2016-11-13T17:58:00Z"/>
                <w:b/>
                <w:sz w:val="24"/>
                <w:szCs w:val="24"/>
                <w:vertAlign w:val="superscript"/>
                <w:rPrChange w:id="1727" w:author="LHM" w:date="2016-11-13T17:59:00Z">
                  <w:rPr>
                    <w:ins w:id="1728" w:author="LHM" w:date="2016-11-13T17:58:00Z"/>
                    <w:b/>
                    <w:vertAlign w:val="superscript"/>
                  </w:rPr>
                </w:rPrChange>
              </w:rPr>
              <w:pPrChange w:id="1729" w:author="LHM" w:date="2016-11-13T17:59:00Z">
                <w:pPr/>
              </w:pPrChange>
            </w:pPr>
            <w:ins w:id="1730" w:author="LHM" w:date="2016-11-13T17:58:00Z">
              <w:r w:rsidRPr="002A2BAE">
                <w:rPr>
                  <w:b/>
                  <w:sz w:val="24"/>
                  <w:szCs w:val="24"/>
                  <w:rPrChange w:id="1731" w:author="LHM" w:date="2016-11-13T17:59:00Z">
                    <w:rPr>
                      <w:b/>
                    </w:rPr>
                  </w:rPrChange>
                </w:rPr>
                <w:t>RI homogenization method used after labelling</w:t>
              </w:r>
              <w:r w:rsidRPr="002A2BAE">
                <w:rPr>
                  <w:b/>
                  <w:sz w:val="24"/>
                  <w:szCs w:val="24"/>
                  <w:vertAlign w:val="superscript"/>
                  <w:rPrChange w:id="1732" w:author="LHM" w:date="2016-11-13T17:59:00Z">
                    <w:rPr>
                      <w:b/>
                      <w:vertAlign w:val="superscript"/>
                    </w:rPr>
                  </w:rPrChange>
                </w:rPr>
                <w:t>b</w:t>
              </w:r>
            </w:ins>
          </w:p>
        </w:tc>
      </w:tr>
      <w:tr w:rsidR="00266577" w:rsidRPr="002A2BAE" w:rsidTr="002A2BAE">
        <w:trPr>
          <w:ins w:id="1733" w:author="LHM" w:date="2016-11-13T17:58:00Z"/>
        </w:trPr>
        <w:tc>
          <w:tcPr>
            <w:tcW w:w="1975" w:type="dxa"/>
          </w:tcPr>
          <w:p w:rsidR="00266577" w:rsidRPr="002A2BAE" w:rsidRDefault="00266577">
            <w:pPr>
              <w:spacing w:line="480" w:lineRule="auto"/>
              <w:rPr>
                <w:ins w:id="1734" w:author="LHM" w:date="2016-11-13T17:58:00Z"/>
                <w:sz w:val="24"/>
                <w:szCs w:val="24"/>
                <w:rPrChange w:id="1735" w:author="LHM" w:date="2016-11-13T17:59:00Z">
                  <w:rPr>
                    <w:ins w:id="1736" w:author="LHM" w:date="2016-11-13T17:58:00Z"/>
                  </w:rPr>
                </w:rPrChange>
              </w:rPr>
              <w:pPrChange w:id="1737" w:author="LHM" w:date="2016-11-13T17:59:00Z">
                <w:pPr/>
              </w:pPrChange>
            </w:pPr>
            <w:ins w:id="1738" w:author="LHM" w:date="2016-11-13T17:58:00Z">
              <w:r w:rsidRPr="002A2BAE">
                <w:rPr>
                  <w:sz w:val="24"/>
                  <w:szCs w:val="24"/>
                  <w:rPrChange w:id="1739" w:author="LHM" w:date="2016-11-13T17:59:00Z">
                    <w:rPr/>
                  </w:rPrChange>
                </w:rPr>
                <w:t>Spalteholz, 1914, Dodt et al., 2007</w:t>
              </w:r>
            </w:ins>
          </w:p>
        </w:tc>
        <w:tc>
          <w:tcPr>
            <w:tcW w:w="2610" w:type="dxa"/>
          </w:tcPr>
          <w:p w:rsidR="00266577" w:rsidRPr="002A2BAE" w:rsidRDefault="00266577">
            <w:pPr>
              <w:spacing w:line="480" w:lineRule="auto"/>
              <w:rPr>
                <w:ins w:id="1740" w:author="LHM" w:date="2016-11-13T17:58:00Z"/>
                <w:sz w:val="24"/>
                <w:szCs w:val="24"/>
                <w:rPrChange w:id="1741" w:author="LHM" w:date="2016-11-13T17:59:00Z">
                  <w:rPr>
                    <w:ins w:id="1742" w:author="LHM" w:date="2016-11-13T17:58:00Z"/>
                  </w:rPr>
                </w:rPrChange>
              </w:rPr>
              <w:pPrChange w:id="1743" w:author="LHM" w:date="2016-11-13T17:59:00Z">
                <w:pPr/>
              </w:pPrChange>
            </w:pPr>
            <w:ins w:id="1744" w:author="LHM" w:date="2016-11-13T17:58:00Z">
              <w:r w:rsidRPr="002A2BAE">
                <w:rPr>
                  <w:sz w:val="24"/>
                  <w:szCs w:val="24"/>
                  <w:rPrChange w:id="1745" w:author="LHM" w:date="2016-11-13T17:59:00Z">
                    <w:rPr/>
                  </w:rPrChange>
                </w:rPr>
                <w:t>PFA</w:t>
              </w:r>
            </w:ins>
          </w:p>
        </w:tc>
        <w:tc>
          <w:tcPr>
            <w:tcW w:w="3960" w:type="dxa"/>
          </w:tcPr>
          <w:p w:rsidR="00266577" w:rsidRPr="002A2BAE" w:rsidRDefault="00266577">
            <w:pPr>
              <w:spacing w:line="480" w:lineRule="auto"/>
              <w:rPr>
                <w:ins w:id="1746" w:author="LHM" w:date="2016-11-13T17:58:00Z"/>
                <w:sz w:val="24"/>
                <w:szCs w:val="24"/>
                <w:rPrChange w:id="1747" w:author="LHM" w:date="2016-11-13T17:59:00Z">
                  <w:rPr>
                    <w:ins w:id="1748" w:author="LHM" w:date="2016-11-13T17:58:00Z"/>
                  </w:rPr>
                </w:rPrChange>
              </w:rPr>
              <w:pPrChange w:id="1749" w:author="LHM" w:date="2016-11-13T17:59:00Z">
                <w:pPr/>
              </w:pPrChange>
            </w:pPr>
            <w:ins w:id="1750" w:author="LHM" w:date="2016-11-13T17:58:00Z">
              <w:r w:rsidRPr="002A2BAE">
                <w:rPr>
                  <w:sz w:val="24"/>
                  <w:szCs w:val="24"/>
                  <w:rPrChange w:id="1751" w:author="LHM" w:date="2016-11-13T17:59:00Z">
                    <w:rPr/>
                  </w:rPrChange>
                </w:rPr>
                <w:t>None</w:t>
              </w:r>
              <w:r w:rsidRPr="002A2BAE">
                <w:rPr>
                  <w:sz w:val="24"/>
                  <w:szCs w:val="24"/>
                  <w:vertAlign w:val="superscript"/>
                  <w:rPrChange w:id="1752" w:author="LHM" w:date="2016-11-13T17:59:00Z">
                    <w:rPr>
                      <w:vertAlign w:val="superscript"/>
                    </w:rPr>
                  </w:rPrChange>
                </w:rPr>
                <w:t>e</w:t>
              </w:r>
            </w:ins>
          </w:p>
        </w:tc>
        <w:tc>
          <w:tcPr>
            <w:tcW w:w="4950" w:type="dxa"/>
          </w:tcPr>
          <w:p w:rsidR="00266577" w:rsidRPr="002A2BAE" w:rsidRDefault="00266577">
            <w:pPr>
              <w:spacing w:line="480" w:lineRule="auto"/>
              <w:rPr>
                <w:ins w:id="1753" w:author="LHM" w:date="2016-11-13T17:58:00Z"/>
                <w:sz w:val="24"/>
                <w:szCs w:val="24"/>
                <w:vertAlign w:val="superscript"/>
                <w:rPrChange w:id="1754" w:author="LHM" w:date="2016-11-13T17:59:00Z">
                  <w:rPr>
                    <w:ins w:id="1755" w:author="LHM" w:date="2016-11-13T17:58:00Z"/>
                    <w:vertAlign w:val="superscript"/>
                  </w:rPr>
                </w:rPrChange>
              </w:rPr>
              <w:pPrChange w:id="1756" w:author="LHM" w:date="2016-11-13T17:59:00Z">
                <w:pPr/>
              </w:pPrChange>
            </w:pPr>
            <w:ins w:id="1757" w:author="LHM" w:date="2016-11-13T17:58:00Z">
              <w:r w:rsidRPr="002A2BAE">
                <w:rPr>
                  <w:sz w:val="24"/>
                  <w:szCs w:val="24"/>
                  <w:rPrChange w:id="1758" w:author="LHM" w:date="2016-11-13T17:59:00Z">
                    <w:rPr/>
                  </w:rPrChange>
                </w:rPr>
                <w:t>Graded EtOH dehydration; CH</w:t>
              </w:r>
              <w:r w:rsidRPr="002A2BAE">
                <w:rPr>
                  <w:sz w:val="24"/>
                  <w:szCs w:val="24"/>
                  <w:vertAlign w:val="subscript"/>
                  <w:rPrChange w:id="1759" w:author="LHM" w:date="2016-11-13T17:59:00Z">
                    <w:rPr>
                      <w:vertAlign w:val="subscript"/>
                    </w:rPr>
                  </w:rPrChange>
                </w:rPr>
                <w:t>2</w:t>
              </w:r>
              <w:r w:rsidRPr="002A2BAE">
                <w:rPr>
                  <w:sz w:val="24"/>
                  <w:szCs w:val="24"/>
                  <w:rPrChange w:id="1760" w:author="LHM" w:date="2016-11-13T17:59:00Z">
                    <w:rPr/>
                  </w:rPrChange>
                </w:rPr>
                <w:t>Cl</w:t>
              </w:r>
              <w:r w:rsidRPr="002A2BAE">
                <w:rPr>
                  <w:sz w:val="24"/>
                  <w:szCs w:val="24"/>
                  <w:vertAlign w:val="subscript"/>
                  <w:rPrChange w:id="1761" w:author="LHM" w:date="2016-11-13T17:59:00Z">
                    <w:rPr>
                      <w:vertAlign w:val="subscript"/>
                    </w:rPr>
                  </w:rPrChange>
                </w:rPr>
                <w:t>2</w:t>
              </w:r>
              <w:r w:rsidRPr="002A2BAE">
                <w:rPr>
                  <w:sz w:val="24"/>
                  <w:szCs w:val="24"/>
                  <w:rPrChange w:id="1762" w:author="LHM" w:date="2016-11-13T17:59:00Z">
                    <w:rPr/>
                  </w:rPrChange>
                </w:rPr>
                <w:t xml:space="preserve"> treatment</w:t>
              </w:r>
            </w:ins>
            <w:ins w:id="1763" w:author="LHM" w:date="2016-11-15T19:00:00Z">
              <w:r>
                <w:rPr>
                  <w:sz w:val="24"/>
                  <w:szCs w:val="24"/>
                  <w:vertAlign w:val="superscript"/>
                </w:rPr>
                <w:t>m</w:t>
              </w:r>
            </w:ins>
            <w:ins w:id="1764" w:author="LHM" w:date="2016-11-13T17:58:00Z">
              <w:r w:rsidRPr="002A2BAE">
                <w:rPr>
                  <w:sz w:val="24"/>
                  <w:szCs w:val="24"/>
                  <w:rPrChange w:id="1765" w:author="LHM" w:date="2016-11-13T17:59:00Z">
                    <w:rPr/>
                  </w:rPrChange>
                </w:rPr>
                <w:t xml:space="preserve"> (for Dodt et al., 2007 only); benzyl alcohol/benzyl benzoate</w:t>
              </w:r>
            </w:ins>
            <w:ins w:id="1766" w:author="LHM" w:date="2016-11-15T19:01:00Z">
              <w:r>
                <w:rPr>
                  <w:sz w:val="24"/>
                  <w:szCs w:val="24"/>
                  <w:vertAlign w:val="superscript"/>
                </w:rPr>
                <w:t>n</w:t>
              </w:r>
            </w:ins>
          </w:p>
        </w:tc>
      </w:tr>
      <w:tr w:rsidR="00266577" w:rsidRPr="002A2BAE" w:rsidTr="002A2BAE">
        <w:trPr>
          <w:ins w:id="1767" w:author="LHM" w:date="2016-11-13T17:58:00Z"/>
        </w:trPr>
        <w:tc>
          <w:tcPr>
            <w:tcW w:w="1975" w:type="dxa"/>
          </w:tcPr>
          <w:p w:rsidR="00266577" w:rsidRPr="002A2BAE" w:rsidRDefault="00266577">
            <w:pPr>
              <w:spacing w:line="480" w:lineRule="auto"/>
              <w:rPr>
                <w:ins w:id="1768" w:author="LHM" w:date="2016-11-13T17:58:00Z"/>
                <w:sz w:val="24"/>
                <w:szCs w:val="24"/>
                <w:rPrChange w:id="1769" w:author="LHM" w:date="2016-11-13T17:59:00Z">
                  <w:rPr>
                    <w:ins w:id="1770" w:author="LHM" w:date="2016-11-13T17:58:00Z"/>
                  </w:rPr>
                </w:rPrChange>
              </w:rPr>
              <w:pPrChange w:id="1771" w:author="LHM" w:date="2016-11-13T17:59:00Z">
                <w:pPr/>
              </w:pPrChange>
            </w:pPr>
            <w:ins w:id="1772" w:author="LHM" w:date="2016-11-13T17:58:00Z">
              <w:r w:rsidRPr="002A2BAE">
                <w:rPr>
                  <w:sz w:val="24"/>
                  <w:szCs w:val="24"/>
                  <w:rPrChange w:id="1773" w:author="LHM" w:date="2016-11-13T17:59:00Z">
                    <w:rPr/>
                  </w:rPrChange>
                </w:rPr>
                <w:t>Schwarz et al., 2015</w:t>
              </w:r>
            </w:ins>
          </w:p>
        </w:tc>
        <w:tc>
          <w:tcPr>
            <w:tcW w:w="2610" w:type="dxa"/>
          </w:tcPr>
          <w:p w:rsidR="00266577" w:rsidRPr="002A2BAE" w:rsidRDefault="00266577">
            <w:pPr>
              <w:spacing w:line="480" w:lineRule="auto"/>
              <w:rPr>
                <w:ins w:id="1774" w:author="LHM" w:date="2016-11-13T17:58:00Z"/>
                <w:sz w:val="24"/>
                <w:szCs w:val="24"/>
                <w:rPrChange w:id="1775" w:author="LHM" w:date="2016-11-13T17:59:00Z">
                  <w:rPr>
                    <w:ins w:id="1776" w:author="LHM" w:date="2016-11-13T17:58:00Z"/>
                  </w:rPr>
                </w:rPrChange>
              </w:rPr>
              <w:pPrChange w:id="1777" w:author="LHM" w:date="2016-11-13T17:59:00Z">
                <w:pPr/>
              </w:pPrChange>
            </w:pPr>
            <w:ins w:id="1778" w:author="LHM" w:date="2016-11-13T17:58:00Z">
              <w:r w:rsidRPr="002A2BAE">
                <w:rPr>
                  <w:sz w:val="24"/>
                  <w:szCs w:val="24"/>
                  <w:rPrChange w:id="1779" w:author="LHM" w:date="2016-11-13T17:59:00Z">
                    <w:rPr/>
                  </w:rPrChange>
                </w:rPr>
                <w:t>PFA</w:t>
              </w:r>
            </w:ins>
          </w:p>
        </w:tc>
        <w:tc>
          <w:tcPr>
            <w:tcW w:w="3960" w:type="dxa"/>
          </w:tcPr>
          <w:p w:rsidR="00266577" w:rsidRPr="002A2BAE" w:rsidRDefault="00266577">
            <w:pPr>
              <w:spacing w:line="480" w:lineRule="auto"/>
              <w:rPr>
                <w:ins w:id="1780" w:author="LHM" w:date="2016-11-13T17:58:00Z"/>
                <w:sz w:val="24"/>
                <w:szCs w:val="24"/>
                <w:rPrChange w:id="1781" w:author="LHM" w:date="2016-11-13T17:59:00Z">
                  <w:rPr>
                    <w:ins w:id="1782" w:author="LHM" w:date="2016-11-13T17:58:00Z"/>
                  </w:rPr>
                </w:rPrChange>
              </w:rPr>
              <w:pPrChange w:id="1783" w:author="LHM" w:date="2016-11-13T17:59:00Z">
                <w:pPr/>
              </w:pPrChange>
            </w:pPr>
            <w:ins w:id="1784" w:author="LHM" w:date="2016-11-13T17:58:00Z">
              <w:r w:rsidRPr="002A2BAE">
                <w:rPr>
                  <w:sz w:val="24"/>
                  <w:szCs w:val="24"/>
                  <w:rPrChange w:id="1785" w:author="LHM" w:date="2016-11-13T17:59:00Z">
                    <w:rPr/>
                  </w:rPrChange>
                </w:rPr>
                <w:t>None</w:t>
              </w:r>
              <w:r w:rsidRPr="002A2BAE">
                <w:rPr>
                  <w:sz w:val="24"/>
                  <w:szCs w:val="24"/>
                  <w:vertAlign w:val="superscript"/>
                  <w:rPrChange w:id="1786" w:author="LHM" w:date="2016-11-13T17:59:00Z">
                    <w:rPr>
                      <w:vertAlign w:val="superscript"/>
                    </w:rPr>
                  </w:rPrChange>
                </w:rPr>
                <w:t>e</w:t>
              </w:r>
            </w:ins>
          </w:p>
        </w:tc>
        <w:tc>
          <w:tcPr>
            <w:tcW w:w="4950" w:type="dxa"/>
          </w:tcPr>
          <w:p w:rsidR="00266577" w:rsidRPr="002A2BAE" w:rsidRDefault="00266577">
            <w:pPr>
              <w:spacing w:line="480" w:lineRule="auto"/>
              <w:rPr>
                <w:ins w:id="1787" w:author="LHM" w:date="2016-11-13T17:58:00Z"/>
                <w:sz w:val="24"/>
                <w:szCs w:val="24"/>
                <w:vertAlign w:val="superscript"/>
                <w:rPrChange w:id="1788" w:author="LHM" w:date="2016-11-13T17:59:00Z">
                  <w:rPr>
                    <w:ins w:id="1789" w:author="LHM" w:date="2016-11-13T17:58:00Z"/>
                    <w:vertAlign w:val="superscript"/>
                  </w:rPr>
                </w:rPrChange>
              </w:rPr>
              <w:pPrChange w:id="1790" w:author="LHM" w:date="2016-11-13T17:59:00Z">
                <w:pPr/>
              </w:pPrChange>
            </w:pPr>
            <w:ins w:id="1791" w:author="LHM" w:date="2016-11-13T17:58:00Z">
              <w:r w:rsidRPr="002A2BAE">
                <w:rPr>
                  <w:sz w:val="24"/>
                  <w:szCs w:val="24"/>
                  <w:rPrChange w:id="1792" w:author="LHM" w:date="2016-11-13T17:59:00Z">
                    <w:rPr/>
                  </w:rPrChange>
                </w:rPr>
                <w:t xml:space="preserve">Graded </w:t>
              </w:r>
              <w:r w:rsidRPr="002A2BAE">
                <w:rPr>
                  <w:i/>
                  <w:sz w:val="24"/>
                  <w:szCs w:val="24"/>
                  <w:vertAlign w:val="superscript"/>
                  <w:rPrChange w:id="1793" w:author="LHM" w:date="2016-11-13T17:59:00Z">
                    <w:rPr>
                      <w:i/>
                      <w:vertAlign w:val="superscript"/>
                    </w:rPr>
                  </w:rPrChange>
                </w:rPr>
                <w:t>i</w:t>
              </w:r>
              <w:r w:rsidRPr="002A2BAE">
                <w:rPr>
                  <w:sz w:val="24"/>
                  <w:szCs w:val="24"/>
                  <w:rPrChange w:id="1794" w:author="LHM" w:date="2016-11-13T17:59:00Z">
                    <w:rPr/>
                  </w:rPrChange>
                </w:rPr>
                <w:t xml:space="preserve">PrOH or </w:t>
              </w:r>
              <w:r w:rsidRPr="002A2BAE">
                <w:rPr>
                  <w:i/>
                  <w:sz w:val="24"/>
                  <w:szCs w:val="24"/>
                  <w:rPrChange w:id="1795" w:author="LHM" w:date="2016-11-13T17:59:00Z">
                    <w:rPr>
                      <w:i/>
                    </w:rPr>
                  </w:rPrChange>
                </w:rPr>
                <w:t>tert-</w:t>
              </w:r>
              <w:r w:rsidRPr="002A2BAE">
                <w:rPr>
                  <w:sz w:val="24"/>
                  <w:szCs w:val="24"/>
                  <w:rPrChange w:id="1796" w:author="LHM" w:date="2016-11-13T17:59:00Z">
                    <w:rPr/>
                  </w:rPrChange>
                </w:rPr>
                <w:t>BuOH dehydration; CH</w:t>
              </w:r>
              <w:r w:rsidRPr="002A2BAE">
                <w:rPr>
                  <w:sz w:val="24"/>
                  <w:szCs w:val="24"/>
                  <w:vertAlign w:val="subscript"/>
                  <w:rPrChange w:id="1797" w:author="LHM" w:date="2016-11-13T17:59:00Z">
                    <w:rPr>
                      <w:vertAlign w:val="subscript"/>
                    </w:rPr>
                  </w:rPrChange>
                </w:rPr>
                <w:t>2</w:t>
              </w:r>
              <w:r w:rsidRPr="002A2BAE">
                <w:rPr>
                  <w:sz w:val="24"/>
                  <w:szCs w:val="24"/>
                  <w:rPrChange w:id="1798" w:author="LHM" w:date="2016-11-13T17:59:00Z">
                    <w:rPr/>
                  </w:rPrChange>
                </w:rPr>
                <w:t>Cl</w:t>
              </w:r>
              <w:r w:rsidRPr="002A2BAE">
                <w:rPr>
                  <w:sz w:val="24"/>
                  <w:szCs w:val="24"/>
                  <w:vertAlign w:val="subscript"/>
                  <w:rPrChange w:id="1799" w:author="LHM" w:date="2016-11-13T17:59:00Z">
                    <w:rPr>
                      <w:vertAlign w:val="subscript"/>
                    </w:rPr>
                  </w:rPrChange>
                </w:rPr>
                <w:t>2</w:t>
              </w:r>
              <w:r w:rsidRPr="002A2BAE">
                <w:rPr>
                  <w:sz w:val="24"/>
                  <w:szCs w:val="24"/>
                  <w:rPrChange w:id="1800" w:author="LHM" w:date="2016-11-13T17:59:00Z">
                    <w:rPr/>
                  </w:rPrChange>
                </w:rPr>
                <w:t xml:space="preserve"> treatment</w:t>
              </w:r>
            </w:ins>
            <w:ins w:id="1801" w:author="LHM" w:date="2016-11-15T19:00:00Z">
              <w:r>
                <w:rPr>
                  <w:sz w:val="24"/>
                  <w:szCs w:val="24"/>
                  <w:vertAlign w:val="superscript"/>
                </w:rPr>
                <w:t>m</w:t>
              </w:r>
            </w:ins>
            <w:ins w:id="1802" w:author="LHM" w:date="2016-11-13T17:58:00Z">
              <w:r w:rsidRPr="002A2BAE">
                <w:rPr>
                  <w:sz w:val="24"/>
                  <w:szCs w:val="24"/>
                  <w:rPrChange w:id="1803" w:author="LHM" w:date="2016-11-13T17:59:00Z">
                    <w:rPr/>
                  </w:rPrChange>
                </w:rPr>
                <w:t>; benzyl alcohol/benzyl benzoate</w:t>
              </w:r>
            </w:ins>
            <w:ins w:id="1804" w:author="LHM" w:date="2016-11-15T19:01:00Z">
              <w:r>
                <w:rPr>
                  <w:sz w:val="24"/>
                  <w:szCs w:val="24"/>
                  <w:vertAlign w:val="superscript"/>
                </w:rPr>
                <w:t>n</w:t>
              </w:r>
            </w:ins>
          </w:p>
        </w:tc>
      </w:tr>
      <w:tr w:rsidR="00266577" w:rsidRPr="002A2BAE" w:rsidTr="002A2BAE">
        <w:trPr>
          <w:ins w:id="1805" w:author="LHM" w:date="2016-11-13T17:58:00Z"/>
        </w:trPr>
        <w:tc>
          <w:tcPr>
            <w:tcW w:w="1975" w:type="dxa"/>
          </w:tcPr>
          <w:p w:rsidR="00266577" w:rsidRPr="00246B85" w:rsidRDefault="00266577">
            <w:pPr>
              <w:spacing w:line="480" w:lineRule="auto"/>
              <w:rPr>
                <w:ins w:id="1806" w:author="LHM" w:date="2016-11-13T17:58:00Z"/>
                <w:sz w:val="24"/>
                <w:szCs w:val="24"/>
              </w:rPr>
              <w:pPrChange w:id="1807" w:author="LHM" w:date="2016-11-13T17:59:00Z">
                <w:pPr/>
              </w:pPrChange>
            </w:pPr>
            <w:ins w:id="1808" w:author="LHM" w:date="2016-11-13T17:58:00Z">
              <w:r w:rsidRPr="00246B85">
                <w:rPr>
                  <w:sz w:val="24"/>
                  <w:szCs w:val="24"/>
                </w:rPr>
                <w:lastRenderedPageBreak/>
                <w:t>Becker et al., 2012, Ertürk et al., 2012</w:t>
              </w:r>
            </w:ins>
          </w:p>
        </w:tc>
        <w:tc>
          <w:tcPr>
            <w:tcW w:w="2610" w:type="dxa"/>
          </w:tcPr>
          <w:p w:rsidR="00266577" w:rsidRPr="002A2BAE" w:rsidRDefault="00266577">
            <w:pPr>
              <w:spacing w:line="480" w:lineRule="auto"/>
              <w:rPr>
                <w:ins w:id="1809" w:author="LHM" w:date="2016-11-13T17:58:00Z"/>
                <w:sz w:val="24"/>
                <w:szCs w:val="24"/>
                <w:rPrChange w:id="1810" w:author="LHM" w:date="2016-11-13T17:59:00Z">
                  <w:rPr>
                    <w:ins w:id="1811" w:author="LHM" w:date="2016-11-13T17:58:00Z"/>
                  </w:rPr>
                </w:rPrChange>
              </w:rPr>
              <w:pPrChange w:id="1812" w:author="LHM" w:date="2016-11-13T17:59:00Z">
                <w:pPr/>
              </w:pPrChange>
            </w:pPr>
            <w:ins w:id="1813" w:author="LHM" w:date="2016-11-13T17:58:00Z">
              <w:r w:rsidRPr="002A2BAE">
                <w:rPr>
                  <w:sz w:val="24"/>
                  <w:szCs w:val="24"/>
                  <w:rPrChange w:id="1814" w:author="LHM" w:date="2016-11-13T17:59:00Z">
                    <w:rPr/>
                  </w:rPrChange>
                </w:rPr>
                <w:t>PFA</w:t>
              </w:r>
            </w:ins>
          </w:p>
        </w:tc>
        <w:tc>
          <w:tcPr>
            <w:tcW w:w="3960" w:type="dxa"/>
          </w:tcPr>
          <w:p w:rsidR="00266577" w:rsidRPr="002A2BAE" w:rsidRDefault="00266577">
            <w:pPr>
              <w:spacing w:line="480" w:lineRule="auto"/>
              <w:rPr>
                <w:ins w:id="1815" w:author="LHM" w:date="2016-11-13T17:58:00Z"/>
                <w:sz w:val="24"/>
                <w:szCs w:val="24"/>
                <w:rPrChange w:id="1816" w:author="LHM" w:date="2016-11-13T17:59:00Z">
                  <w:rPr>
                    <w:ins w:id="1817" w:author="LHM" w:date="2016-11-13T17:58:00Z"/>
                  </w:rPr>
                </w:rPrChange>
              </w:rPr>
              <w:pPrChange w:id="1818" w:author="LHM" w:date="2016-11-13T17:59:00Z">
                <w:pPr/>
              </w:pPrChange>
            </w:pPr>
            <w:ins w:id="1819" w:author="LHM" w:date="2016-11-13T17:58:00Z">
              <w:r w:rsidRPr="002A2BAE">
                <w:rPr>
                  <w:sz w:val="24"/>
                  <w:szCs w:val="24"/>
                  <w:rPrChange w:id="1820" w:author="LHM" w:date="2016-11-13T17:59:00Z">
                    <w:rPr/>
                  </w:rPrChange>
                </w:rPr>
                <w:t>None</w:t>
              </w:r>
              <w:r w:rsidRPr="002A2BAE">
                <w:rPr>
                  <w:sz w:val="24"/>
                  <w:szCs w:val="24"/>
                  <w:vertAlign w:val="superscript"/>
                  <w:rPrChange w:id="1821" w:author="LHM" w:date="2016-11-13T17:59:00Z">
                    <w:rPr>
                      <w:vertAlign w:val="superscript"/>
                    </w:rPr>
                  </w:rPrChange>
                </w:rPr>
                <w:t>e</w:t>
              </w:r>
            </w:ins>
          </w:p>
        </w:tc>
        <w:tc>
          <w:tcPr>
            <w:tcW w:w="4950" w:type="dxa"/>
          </w:tcPr>
          <w:p w:rsidR="00266577" w:rsidRPr="002A2BAE" w:rsidRDefault="00266577">
            <w:pPr>
              <w:spacing w:line="480" w:lineRule="auto"/>
              <w:rPr>
                <w:ins w:id="1822" w:author="LHM" w:date="2016-11-13T17:58:00Z"/>
                <w:sz w:val="24"/>
                <w:szCs w:val="24"/>
                <w:vertAlign w:val="superscript"/>
                <w:rPrChange w:id="1823" w:author="LHM" w:date="2016-11-13T17:59:00Z">
                  <w:rPr>
                    <w:ins w:id="1824" w:author="LHM" w:date="2016-11-13T17:58:00Z"/>
                    <w:vertAlign w:val="superscript"/>
                  </w:rPr>
                </w:rPrChange>
              </w:rPr>
              <w:pPrChange w:id="1825" w:author="LHM" w:date="2016-11-13T17:59:00Z">
                <w:pPr/>
              </w:pPrChange>
            </w:pPr>
            <w:ins w:id="1826" w:author="LHM" w:date="2016-11-13T17:58:00Z">
              <w:r w:rsidRPr="002A2BAE">
                <w:rPr>
                  <w:sz w:val="24"/>
                  <w:szCs w:val="24"/>
                  <w:rPrChange w:id="1827" w:author="LHM" w:date="2016-11-13T17:59:00Z">
                    <w:rPr/>
                  </w:rPrChange>
                </w:rPr>
                <w:t>Graded THF dehydration; CH</w:t>
              </w:r>
              <w:r w:rsidRPr="002A2BAE">
                <w:rPr>
                  <w:sz w:val="24"/>
                  <w:szCs w:val="24"/>
                  <w:vertAlign w:val="subscript"/>
                  <w:rPrChange w:id="1828" w:author="LHM" w:date="2016-11-13T17:59:00Z">
                    <w:rPr>
                      <w:vertAlign w:val="subscript"/>
                    </w:rPr>
                  </w:rPrChange>
                </w:rPr>
                <w:t>2</w:t>
              </w:r>
              <w:r w:rsidRPr="002A2BAE">
                <w:rPr>
                  <w:sz w:val="24"/>
                  <w:szCs w:val="24"/>
                  <w:rPrChange w:id="1829" w:author="LHM" w:date="2016-11-13T17:59:00Z">
                    <w:rPr/>
                  </w:rPrChange>
                </w:rPr>
                <w:t>Cl</w:t>
              </w:r>
              <w:r w:rsidRPr="002A2BAE">
                <w:rPr>
                  <w:sz w:val="24"/>
                  <w:szCs w:val="24"/>
                  <w:vertAlign w:val="subscript"/>
                  <w:rPrChange w:id="1830" w:author="LHM" w:date="2016-11-13T17:59:00Z">
                    <w:rPr>
                      <w:vertAlign w:val="subscript"/>
                    </w:rPr>
                  </w:rPrChange>
                </w:rPr>
                <w:t>2</w:t>
              </w:r>
              <w:r w:rsidRPr="002A2BAE">
                <w:rPr>
                  <w:sz w:val="24"/>
                  <w:szCs w:val="24"/>
                  <w:rPrChange w:id="1831" w:author="LHM" w:date="2016-11-13T17:59:00Z">
                    <w:rPr/>
                  </w:rPrChange>
                </w:rPr>
                <w:t xml:space="preserve"> treatment</w:t>
              </w:r>
            </w:ins>
            <w:ins w:id="1832" w:author="LHM" w:date="2016-11-15T19:00:00Z">
              <w:r>
                <w:rPr>
                  <w:sz w:val="24"/>
                  <w:szCs w:val="24"/>
                  <w:vertAlign w:val="superscript"/>
                </w:rPr>
                <w:t>m</w:t>
              </w:r>
            </w:ins>
            <w:ins w:id="1833" w:author="LHM" w:date="2016-11-13T17:58:00Z">
              <w:r w:rsidRPr="002A2BAE">
                <w:rPr>
                  <w:sz w:val="24"/>
                  <w:szCs w:val="24"/>
                  <w:rPrChange w:id="1834" w:author="LHM" w:date="2016-11-13T17:59:00Z">
                    <w:rPr/>
                  </w:rPrChange>
                </w:rPr>
                <w:t>; DBE</w:t>
              </w:r>
            </w:ins>
            <w:ins w:id="1835" w:author="LHM" w:date="2016-11-15T19:01:00Z">
              <w:r>
                <w:rPr>
                  <w:sz w:val="24"/>
                  <w:szCs w:val="24"/>
                  <w:vertAlign w:val="superscript"/>
                </w:rPr>
                <w:t>n</w:t>
              </w:r>
            </w:ins>
          </w:p>
        </w:tc>
      </w:tr>
      <w:tr w:rsidR="00266577" w:rsidRPr="002A2BAE" w:rsidTr="002A2BAE">
        <w:trPr>
          <w:ins w:id="1836" w:author="LHM" w:date="2016-11-13T17:58:00Z"/>
        </w:trPr>
        <w:tc>
          <w:tcPr>
            <w:tcW w:w="1975" w:type="dxa"/>
          </w:tcPr>
          <w:p w:rsidR="00266577" w:rsidRPr="002A2BAE" w:rsidRDefault="00266577">
            <w:pPr>
              <w:spacing w:line="480" w:lineRule="auto"/>
              <w:rPr>
                <w:ins w:id="1837" w:author="LHM" w:date="2016-11-13T17:58:00Z"/>
                <w:sz w:val="24"/>
                <w:szCs w:val="24"/>
                <w:rPrChange w:id="1838" w:author="LHM" w:date="2016-11-13T17:59:00Z">
                  <w:rPr>
                    <w:ins w:id="1839" w:author="LHM" w:date="2016-11-13T17:58:00Z"/>
                    <w:szCs w:val="24"/>
                  </w:rPr>
                </w:rPrChange>
              </w:rPr>
              <w:pPrChange w:id="1840" w:author="LHM" w:date="2016-11-13T17:59:00Z">
                <w:pPr/>
              </w:pPrChange>
            </w:pPr>
            <w:ins w:id="1841" w:author="LHM" w:date="2016-11-13T17:58:00Z">
              <w:r w:rsidRPr="002A2BAE">
                <w:rPr>
                  <w:sz w:val="24"/>
                  <w:szCs w:val="24"/>
                  <w:rPrChange w:id="1842" w:author="LHM" w:date="2016-11-13T17:59:00Z">
                    <w:rPr>
                      <w:szCs w:val="24"/>
                    </w:rPr>
                  </w:rPrChange>
                </w:rPr>
                <w:t>Renier et al., 2014</w:t>
              </w:r>
            </w:ins>
          </w:p>
        </w:tc>
        <w:tc>
          <w:tcPr>
            <w:tcW w:w="2610" w:type="dxa"/>
          </w:tcPr>
          <w:p w:rsidR="00266577" w:rsidRPr="002A2BAE" w:rsidRDefault="00266577">
            <w:pPr>
              <w:spacing w:line="480" w:lineRule="auto"/>
              <w:rPr>
                <w:ins w:id="1843" w:author="LHM" w:date="2016-11-13T17:58:00Z"/>
                <w:sz w:val="24"/>
                <w:szCs w:val="24"/>
                <w:rPrChange w:id="1844" w:author="LHM" w:date="2016-11-13T17:59:00Z">
                  <w:rPr>
                    <w:ins w:id="1845" w:author="LHM" w:date="2016-11-13T17:58:00Z"/>
                  </w:rPr>
                </w:rPrChange>
              </w:rPr>
              <w:pPrChange w:id="1846" w:author="LHM" w:date="2016-11-13T17:59:00Z">
                <w:pPr/>
              </w:pPrChange>
            </w:pPr>
            <w:ins w:id="1847" w:author="LHM" w:date="2016-11-13T17:58:00Z">
              <w:r w:rsidRPr="002A2BAE">
                <w:rPr>
                  <w:sz w:val="24"/>
                  <w:szCs w:val="24"/>
                  <w:rPrChange w:id="1848" w:author="LHM" w:date="2016-11-13T17:59:00Z">
                    <w:rPr/>
                  </w:rPrChange>
                </w:rPr>
                <w:t>PFA</w:t>
              </w:r>
            </w:ins>
          </w:p>
        </w:tc>
        <w:tc>
          <w:tcPr>
            <w:tcW w:w="3960" w:type="dxa"/>
          </w:tcPr>
          <w:p w:rsidR="00266577" w:rsidRPr="002A2BAE" w:rsidRDefault="00266577">
            <w:pPr>
              <w:spacing w:line="480" w:lineRule="auto"/>
              <w:rPr>
                <w:ins w:id="1849" w:author="LHM" w:date="2016-11-13T17:58:00Z"/>
                <w:sz w:val="24"/>
                <w:szCs w:val="24"/>
                <w:vertAlign w:val="superscript"/>
                <w:rPrChange w:id="1850" w:author="LHM" w:date="2016-11-13T17:59:00Z">
                  <w:rPr>
                    <w:ins w:id="1851" w:author="LHM" w:date="2016-11-13T17:58:00Z"/>
                    <w:vertAlign w:val="superscript"/>
                  </w:rPr>
                </w:rPrChange>
              </w:rPr>
              <w:pPrChange w:id="1852" w:author="LHM" w:date="2016-11-13T17:59:00Z">
                <w:pPr/>
              </w:pPrChange>
            </w:pPr>
            <w:ins w:id="1853" w:author="LHM" w:date="2016-11-13T17:58:00Z">
              <w:r w:rsidRPr="002A2BAE">
                <w:rPr>
                  <w:sz w:val="24"/>
                  <w:szCs w:val="24"/>
                  <w:rPrChange w:id="1854" w:author="LHM" w:date="2016-11-13T17:59:00Z">
                    <w:rPr/>
                  </w:rPrChange>
                </w:rPr>
                <w:t>H</w:t>
              </w:r>
              <w:r w:rsidRPr="002A2BAE">
                <w:rPr>
                  <w:sz w:val="24"/>
                  <w:szCs w:val="24"/>
                  <w:vertAlign w:val="subscript"/>
                  <w:rPrChange w:id="1855" w:author="LHM" w:date="2016-11-13T17:59:00Z">
                    <w:rPr>
                      <w:vertAlign w:val="subscript"/>
                    </w:rPr>
                  </w:rPrChange>
                </w:rPr>
                <w:t>2</w:t>
              </w:r>
              <w:r w:rsidRPr="002A2BAE">
                <w:rPr>
                  <w:sz w:val="24"/>
                  <w:szCs w:val="24"/>
                  <w:rPrChange w:id="1856" w:author="LHM" w:date="2016-11-13T17:59:00Z">
                    <w:rPr/>
                  </w:rPrChange>
                </w:rPr>
                <w:t>O</w:t>
              </w:r>
              <w:r w:rsidRPr="002A2BAE">
                <w:rPr>
                  <w:sz w:val="24"/>
                  <w:szCs w:val="24"/>
                  <w:vertAlign w:val="subscript"/>
                  <w:rPrChange w:id="1857" w:author="LHM" w:date="2016-11-13T17:59:00Z">
                    <w:rPr>
                      <w:vertAlign w:val="subscript"/>
                    </w:rPr>
                  </w:rPrChange>
                </w:rPr>
                <w:t>2</w:t>
              </w:r>
              <w:r w:rsidRPr="002A2BAE">
                <w:rPr>
                  <w:sz w:val="24"/>
                  <w:szCs w:val="24"/>
                  <w:rPrChange w:id="1858" w:author="LHM" w:date="2016-11-13T17:59:00Z">
                    <w:rPr/>
                  </w:rPrChange>
                </w:rPr>
                <w:t>/MeOH</w:t>
              </w:r>
            </w:ins>
            <w:ins w:id="1859" w:author="LHM" w:date="2016-11-15T19:00:00Z">
              <w:r>
                <w:rPr>
                  <w:sz w:val="24"/>
                  <w:szCs w:val="24"/>
                  <w:vertAlign w:val="superscript"/>
                </w:rPr>
                <w:t>k</w:t>
              </w:r>
            </w:ins>
            <w:ins w:id="1860" w:author="LHM" w:date="2016-11-13T17:58:00Z">
              <w:r w:rsidRPr="002A2BAE">
                <w:rPr>
                  <w:sz w:val="24"/>
                  <w:szCs w:val="24"/>
                  <w:rPrChange w:id="1861" w:author="LHM" w:date="2016-11-13T17:59:00Z">
                    <w:rPr/>
                  </w:rPrChange>
                </w:rPr>
                <w:t>, Triton X-100, Tween-20, NP-40, DMSO</w:t>
              </w:r>
            </w:ins>
            <w:ins w:id="1862" w:author="LHM" w:date="2016-11-15T19:00:00Z">
              <w:r>
                <w:rPr>
                  <w:sz w:val="24"/>
                  <w:szCs w:val="24"/>
                  <w:vertAlign w:val="superscript"/>
                </w:rPr>
                <w:t>l</w:t>
              </w:r>
            </w:ins>
          </w:p>
        </w:tc>
        <w:tc>
          <w:tcPr>
            <w:tcW w:w="4950" w:type="dxa"/>
          </w:tcPr>
          <w:p w:rsidR="00266577" w:rsidRPr="002A2BAE" w:rsidRDefault="00266577">
            <w:pPr>
              <w:spacing w:line="480" w:lineRule="auto"/>
              <w:rPr>
                <w:ins w:id="1863" w:author="LHM" w:date="2016-11-13T17:58:00Z"/>
                <w:sz w:val="24"/>
                <w:szCs w:val="24"/>
                <w:vertAlign w:val="superscript"/>
                <w:rPrChange w:id="1864" w:author="LHM" w:date="2016-11-13T17:59:00Z">
                  <w:rPr>
                    <w:ins w:id="1865" w:author="LHM" w:date="2016-11-13T17:58:00Z"/>
                    <w:vertAlign w:val="superscript"/>
                  </w:rPr>
                </w:rPrChange>
              </w:rPr>
              <w:pPrChange w:id="1866" w:author="LHM" w:date="2016-11-13T17:59:00Z">
                <w:pPr/>
              </w:pPrChange>
            </w:pPr>
            <w:ins w:id="1867" w:author="LHM" w:date="2016-11-13T17:58:00Z">
              <w:r w:rsidRPr="002A2BAE">
                <w:rPr>
                  <w:sz w:val="24"/>
                  <w:szCs w:val="24"/>
                  <w:rPrChange w:id="1868" w:author="LHM" w:date="2016-11-13T17:59:00Z">
                    <w:rPr/>
                  </w:rPrChange>
                </w:rPr>
                <w:t>Graded THF dehydration; CH</w:t>
              </w:r>
              <w:r w:rsidRPr="002A2BAE">
                <w:rPr>
                  <w:sz w:val="24"/>
                  <w:szCs w:val="24"/>
                  <w:vertAlign w:val="subscript"/>
                  <w:rPrChange w:id="1869" w:author="LHM" w:date="2016-11-13T17:59:00Z">
                    <w:rPr>
                      <w:vertAlign w:val="subscript"/>
                    </w:rPr>
                  </w:rPrChange>
                </w:rPr>
                <w:t>2</w:t>
              </w:r>
              <w:r w:rsidRPr="002A2BAE">
                <w:rPr>
                  <w:sz w:val="24"/>
                  <w:szCs w:val="24"/>
                  <w:rPrChange w:id="1870" w:author="LHM" w:date="2016-11-13T17:59:00Z">
                    <w:rPr/>
                  </w:rPrChange>
                </w:rPr>
                <w:t>Cl</w:t>
              </w:r>
              <w:r w:rsidRPr="002A2BAE">
                <w:rPr>
                  <w:sz w:val="24"/>
                  <w:szCs w:val="24"/>
                  <w:vertAlign w:val="subscript"/>
                  <w:rPrChange w:id="1871" w:author="LHM" w:date="2016-11-13T17:59:00Z">
                    <w:rPr>
                      <w:vertAlign w:val="subscript"/>
                    </w:rPr>
                  </w:rPrChange>
                </w:rPr>
                <w:t>2</w:t>
              </w:r>
              <w:r w:rsidRPr="002A2BAE">
                <w:rPr>
                  <w:sz w:val="24"/>
                  <w:szCs w:val="24"/>
                  <w:rPrChange w:id="1872" w:author="LHM" w:date="2016-11-13T17:59:00Z">
                    <w:rPr/>
                  </w:rPrChange>
                </w:rPr>
                <w:t xml:space="preserve"> treatment</w:t>
              </w:r>
            </w:ins>
            <w:ins w:id="1873" w:author="LHM" w:date="2016-11-15T19:00:00Z">
              <w:r>
                <w:rPr>
                  <w:sz w:val="24"/>
                  <w:szCs w:val="24"/>
                  <w:vertAlign w:val="superscript"/>
                </w:rPr>
                <w:t>m</w:t>
              </w:r>
            </w:ins>
            <w:ins w:id="1874" w:author="LHM" w:date="2016-11-13T17:58:00Z">
              <w:r w:rsidRPr="002A2BAE">
                <w:rPr>
                  <w:sz w:val="24"/>
                  <w:szCs w:val="24"/>
                  <w:rPrChange w:id="1875" w:author="LHM" w:date="2016-11-13T17:59:00Z">
                    <w:rPr/>
                  </w:rPrChange>
                </w:rPr>
                <w:t>; DBE</w:t>
              </w:r>
              <w:r w:rsidRPr="00D11FF0">
                <w:rPr>
                  <w:sz w:val="24"/>
                  <w:szCs w:val="24"/>
                  <w:vertAlign w:val="superscript"/>
                </w:rPr>
                <w:t>n</w:t>
              </w:r>
            </w:ins>
          </w:p>
        </w:tc>
      </w:tr>
      <w:tr w:rsidR="00266577" w:rsidRPr="002A2BAE" w:rsidTr="002A2BAE">
        <w:trPr>
          <w:ins w:id="1876" w:author="LHM" w:date="2016-11-13T17:58:00Z"/>
        </w:trPr>
        <w:tc>
          <w:tcPr>
            <w:tcW w:w="1975" w:type="dxa"/>
          </w:tcPr>
          <w:p w:rsidR="00266577" w:rsidRPr="002A2BAE" w:rsidRDefault="00266577">
            <w:pPr>
              <w:spacing w:line="480" w:lineRule="auto"/>
              <w:rPr>
                <w:ins w:id="1877" w:author="LHM" w:date="2016-11-13T17:58:00Z"/>
                <w:sz w:val="24"/>
                <w:szCs w:val="24"/>
                <w:rPrChange w:id="1878" w:author="LHM" w:date="2016-11-13T17:59:00Z">
                  <w:rPr>
                    <w:ins w:id="1879" w:author="LHM" w:date="2016-11-13T17:58:00Z"/>
                    <w:szCs w:val="24"/>
                  </w:rPr>
                </w:rPrChange>
              </w:rPr>
              <w:pPrChange w:id="1880" w:author="LHM" w:date="2016-11-13T17:59:00Z">
                <w:pPr/>
              </w:pPrChange>
            </w:pPr>
            <w:ins w:id="1881" w:author="LHM" w:date="2016-11-13T17:58:00Z">
              <w:r w:rsidRPr="002A2BAE">
                <w:rPr>
                  <w:sz w:val="24"/>
                  <w:szCs w:val="24"/>
                  <w:rPrChange w:id="1882" w:author="LHM" w:date="2016-11-13T17:59:00Z">
                    <w:rPr>
                      <w:szCs w:val="24"/>
                    </w:rPr>
                  </w:rPrChange>
                </w:rPr>
                <w:t>Renier et al., 2016</w:t>
              </w:r>
            </w:ins>
          </w:p>
        </w:tc>
        <w:tc>
          <w:tcPr>
            <w:tcW w:w="2610" w:type="dxa"/>
          </w:tcPr>
          <w:p w:rsidR="00266577" w:rsidRPr="002A2BAE" w:rsidRDefault="00266577">
            <w:pPr>
              <w:spacing w:line="480" w:lineRule="auto"/>
              <w:rPr>
                <w:ins w:id="1883" w:author="LHM" w:date="2016-11-13T17:58:00Z"/>
                <w:sz w:val="24"/>
                <w:szCs w:val="24"/>
                <w:rPrChange w:id="1884" w:author="LHM" w:date="2016-11-13T17:59:00Z">
                  <w:rPr>
                    <w:ins w:id="1885" w:author="LHM" w:date="2016-11-13T17:58:00Z"/>
                  </w:rPr>
                </w:rPrChange>
              </w:rPr>
              <w:pPrChange w:id="1886" w:author="LHM" w:date="2016-11-13T17:59:00Z">
                <w:pPr/>
              </w:pPrChange>
            </w:pPr>
            <w:ins w:id="1887" w:author="LHM" w:date="2016-11-13T17:58:00Z">
              <w:r w:rsidRPr="002A2BAE">
                <w:rPr>
                  <w:sz w:val="24"/>
                  <w:szCs w:val="24"/>
                  <w:rPrChange w:id="1888" w:author="LHM" w:date="2016-11-13T17:59:00Z">
                    <w:rPr/>
                  </w:rPrChange>
                </w:rPr>
                <w:t>PFA</w:t>
              </w:r>
            </w:ins>
          </w:p>
        </w:tc>
        <w:tc>
          <w:tcPr>
            <w:tcW w:w="3960" w:type="dxa"/>
          </w:tcPr>
          <w:p w:rsidR="00266577" w:rsidRPr="002A2BAE" w:rsidRDefault="00266577">
            <w:pPr>
              <w:spacing w:line="480" w:lineRule="auto"/>
              <w:rPr>
                <w:ins w:id="1889" w:author="LHM" w:date="2016-11-13T17:58:00Z"/>
                <w:sz w:val="24"/>
                <w:szCs w:val="24"/>
                <w:vertAlign w:val="superscript"/>
                <w:rPrChange w:id="1890" w:author="LHM" w:date="2016-11-13T17:59:00Z">
                  <w:rPr>
                    <w:ins w:id="1891" w:author="LHM" w:date="2016-11-13T17:58:00Z"/>
                    <w:vertAlign w:val="superscript"/>
                  </w:rPr>
                </w:rPrChange>
              </w:rPr>
              <w:pPrChange w:id="1892" w:author="LHM" w:date="2016-11-13T17:59:00Z">
                <w:pPr/>
              </w:pPrChange>
            </w:pPr>
            <w:ins w:id="1893" w:author="LHM" w:date="2016-11-13T17:58:00Z">
              <w:r w:rsidRPr="002A2BAE">
                <w:rPr>
                  <w:sz w:val="24"/>
                  <w:szCs w:val="24"/>
                  <w:rPrChange w:id="1894" w:author="LHM" w:date="2016-11-13T17:59:00Z">
                    <w:rPr/>
                  </w:rPrChange>
                </w:rPr>
                <w:t>H</w:t>
              </w:r>
              <w:r w:rsidRPr="002A2BAE">
                <w:rPr>
                  <w:sz w:val="24"/>
                  <w:szCs w:val="24"/>
                  <w:vertAlign w:val="subscript"/>
                  <w:rPrChange w:id="1895" w:author="LHM" w:date="2016-11-13T17:59:00Z">
                    <w:rPr>
                      <w:vertAlign w:val="subscript"/>
                    </w:rPr>
                  </w:rPrChange>
                </w:rPr>
                <w:t>2</w:t>
              </w:r>
              <w:r w:rsidRPr="002A2BAE">
                <w:rPr>
                  <w:sz w:val="24"/>
                  <w:szCs w:val="24"/>
                  <w:rPrChange w:id="1896" w:author="LHM" w:date="2016-11-13T17:59:00Z">
                    <w:rPr/>
                  </w:rPrChange>
                </w:rPr>
                <w:t>O</w:t>
              </w:r>
              <w:r w:rsidRPr="002A2BAE">
                <w:rPr>
                  <w:sz w:val="24"/>
                  <w:szCs w:val="24"/>
                  <w:vertAlign w:val="subscript"/>
                  <w:rPrChange w:id="1897" w:author="LHM" w:date="2016-11-13T17:59:00Z">
                    <w:rPr>
                      <w:vertAlign w:val="subscript"/>
                    </w:rPr>
                  </w:rPrChange>
                </w:rPr>
                <w:t>2</w:t>
              </w:r>
              <w:r w:rsidRPr="002A2BAE">
                <w:rPr>
                  <w:sz w:val="24"/>
                  <w:szCs w:val="24"/>
                  <w:rPrChange w:id="1898" w:author="LHM" w:date="2016-11-13T17:59:00Z">
                    <w:rPr/>
                  </w:rPrChange>
                </w:rPr>
                <w:t>/MeOH</w:t>
              </w:r>
            </w:ins>
            <w:ins w:id="1899" w:author="LHM" w:date="2016-11-15T19:00:00Z">
              <w:r>
                <w:rPr>
                  <w:sz w:val="24"/>
                  <w:szCs w:val="24"/>
                  <w:vertAlign w:val="superscript"/>
                </w:rPr>
                <w:t>k</w:t>
              </w:r>
            </w:ins>
            <w:ins w:id="1900" w:author="LHM" w:date="2016-11-13T17:58:00Z">
              <w:r w:rsidRPr="002A2BAE">
                <w:rPr>
                  <w:sz w:val="24"/>
                  <w:szCs w:val="24"/>
                  <w:rPrChange w:id="1901" w:author="LHM" w:date="2016-11-13T17:59:00Z">
                    <w:rPr/>
                  </w:rPrChange>
                </w:rPr>
                <w:t>, Triton X-100, Tween-20, NP-40, DMSO</w:t>
              </w:r>
            </w:ins>
            <w:ins w:id="1902" w:author="LHM" w:date="2016-11-15T19:00:00Z">
              <w:r>
                <w:rPr>
                  <w:sz w:val="24"/>
                  <w:szCs w:val="24"/>
                  <w:vertAlign w:val="superscript"/>
                </w:rPr>
                <w:t>l</w:t>
              </w:r>
            </w:ins>
          </w:p>
        </w:tc>
        <w:tc>
          <w:tcPr>
            <w:tcW w:w="4950" w:type="dxa"/>
          </w:tcPr>
          <w:p w:rsidR="00266577" w:rsidRPr="002A2BAE" w:rsidRDefault="00266577">
            <w:pPr>
              <w:spacing w:line="480" w:lineRule="auto"/>
              <w:rPr>
                <w:ins w:id="1903" w:author="LHM" w:date="2016-11-13T17:58:00Z"/>
                <w:sz w:val="24"/>
                <w:szCs w:val="24"/>
                <w:vertAlign w:val="superscript"/>
                <w:rPrChange w:id="1904" w:author="LHM" w:date="2016-11-13T17:59:00Z">
                  <w:rPr>
                    <w:ins w:id="1905" w:author="LHM" w:date="2016-11-13T17:58:00Z"/>
                    <w:vertAlign w:val="superscript"/>
                  </w:rPr>
                </w:rPrChange>
              </w:rPr>
              <w:pPrChange w:id="1906" w:author="LHM" w:date="2016-11-13T17:59:00Z">
                <w:pPr/>
              </w:pPrChange>
            </w:pPr>
            <w:ins w:id="1907" w:author="LHM" w:date="2016-11-13T17:58:00Z">
              <w:r w:rsidRPr="002A2BAE">
                <w:rPr>
                  <w:sz w:val="24"/>
                  <w:szCs w:val="24"/>
                  <w:rPrChange w:id="1908" w:author="LHM" w:date="2016-11-13T17:59:00Z">
                    <w:rPr/>
                  </w:rPrChange>
                </w:rPr>
                <w:t>Graded MeOH dehydration; CH</w:t>
              </w:r>
              <w:r w:rsidRPr="002A2BAE">
                <w:rPr>
                  <w:sz w:val="24"/>
                  <w:szCs w:val="24"/>
                  <w:vertAlign w:val="subscript"/>
                  <w:rPrChange w:id="1909" w:author="LHM" w:date="2016-11-13T17:59:00Z">
                    <w:rPr>
                      <w:vertAlign w:val="subscript"/>
                    </w:rPr>
                  </w:rPrChange>
                </w:rPr>
                <w:t>2</w:t>
              </w:r>
              <w:r w:rsidRPr="002A2BAE">
                <w:rPr>
                  <w:sz w:val="24"/>
                  <w:szCs w:val="24"/>
                  <w:rPrChange w:id="1910" w:author="LHM" w:date="2016-11-13T17:59:00Z">
                    <w:rPr/>
                  </w:rPrChange>
                </w:rPr>
                <w:t>Cl</w:t>
              </w:r>
              <w:r w:rsidRPr="002A2BAE">
                <w:rPr>
                  <w:sz w:val="24"/>
                  <w:szCs w:val="24"/>
                  <w:vertAlign w:val="subscript"/>
                  <w:rPrChange w:id="1911" w:author="LHM" w:date="2016-11-13T17:59:00Z">
                    <w:rPr>
                      <w:vertAlign w:val="subscript"/>
                    </w:rPr>
                  </w:rPrChange>
                </w:rPr>
                <w:t>2</w:t>
              </w:r>
              <w:r w:rsidRPr="002A2BAE">
                <w:rPr>
                  <w:sz w:val="24"/>
                  <w:szCs w:val="24"/>
                  <w:rPrChange w:id="1912" w:author="LHM" w:date="2016-11-13T17:59:00Z">
                    <w:rPr/>
                  </w:rPrChange>
                </w:rPr>
                <w:t>/MeOH treatment</w:t>
              </w:r>
            </w:ins>
            <w:ins w:id="1913" w:author="LHM" w:date="2016-11-15T19:00:00Z">
              <w:r>
                <w:rPr>
                  <w:sz w:val="24"/>
                  <w:szCs w:val="24"/>
                  <w:vertAlign w:val="superscript"/>
                </w:rPr>
                <w:t>m</w:t>
              </w:r>
            </w:ins>
            <w:ins w:id="1914" w:author="LHM" w:date="2016-11-13T17:58:00Z">
              <w:r w:rsidRPr="002A2BAE">
                <w:rPr>
                  <w:sz w:val="24"/>
                  <w:szCs w:val="24"/>
                  <w:rPrChange w:id="1915" w:author="LHM" w:date="2016-11-13T17:59:00Z">
                    <w:rPr/>
                  </w:rPrChange>
                </w:rPr>
                <w:t>; DBE</w:t>
              </w:r>
              <w:r w:rsidRPr="00D11FF0">
                <w:rPr>
                  <w:sz w:val="24"/>
                  <w:szCs w:val="24"/>
                  <w:vertAlign w:val="superscript"/>
                </w:rPr>
                <w:t>n</w:t>
              </w:r>
            </w:ins>
          </w:p>
        </w:tc>
      </w:tr>
      <w:tr w:rsidR="00266577" w:rsidRPr="002A2BAE" w:rsidTr="002A2BAE">
        <w:trPr>
          <w:ins w:id="1916" w:author="LHM" w:date="2016-11-13T17:58:00Z"/>
        </w:trPr>
        <w:tc>
          <w:tcPr>
            <w:tcW w:w="1975" w:type="dxa"/>
          </w:tcPr>
          <w:p w:rsidR="00266577" w:rsidRPr="002A2BAE" w:rsidRDefault="00266577">
            <w:pPr>
              <w:spacing w:line="480" w:lineRule="auto"/>
              <w:rPr>
                <w:ins w:id="1917" w:author="LHM" w:date="2016-11-13T17:58:00Z"/>
                <w:sz w:val="24"/>
                <w:szCs w:val="24"/>
                <w:rPrChange w:id="1918" w:author="LHM" w:date="2016-11-13T17:59:00Z">
                  <w:rPr>
                    <w:ins w:id="1919" w:author="LHM" w:date="2016-11-13T17:58:00Z"/>
                    <w:szCs w:val="24"/>
                  </w:rPr>
                </w:rPrChange>
              </w:rPr>
              <w:pPrChange w:id="1920" w:author="LHM" w:date="2016-11-13T17:59:00Z">
                <w:pPr/>
              </w:pPrChange>
            </w:pPr>
            <w:ins w:id="1921" w:author="LHM" w:date="2016-11-13T17:58:00Z">
              <w:r w:rsidRPr="002A2BAE">
                <w:rPr>
                  <w:sz w:val="24"/>
                  <w:szCs w:val="24"/>
                  <w:rPrChange w:id="1922" w:author="LHM" w:date="2016-11-13T17:59:00Z">
                    <w:rPr>
                      <w:szCs w:val="24"/>
                    </w:rPr>
                  </w:rPrChange>
                </w:rPr>
                <w:t>Pan et al., 2016</w:t>
              </w:r>
            </w:ins>
          </w:p>
        </w:tc>
        <w:tc>
          <w:tcPr>
            <w:tcW w:w="2610" w:type="dxa"/>
          </w:tcPr>
          <w:p w:rsidR="00266577" w:rsidRPr="002A2BAE" w:rsidRDefault="00266577">
            <w:pPr>
              <w:spacing w:line="480" w:lineRule="auto"/>
              <w:rPr>
                <w:ins w:id="1923" w:author="LHM" w:date="2016-11-13T17:58:00Z"/>
                <w:sz w:val="24"/>
                <w:szCs w:val="24"/>
                <w:rPrChange w:id="1924" w:author="LHM" w:date="2016-11-13T17:59:00Z">
                  <w:rPr>
                    <w:ins w:id="1925" w:author="LHM" w:date="2016-11-13T17:58:00Z"/>
                  </w:rPr>
                </w:rPrChange>
              </w:rPr>
              <w:pPrChange w:id="1926" w:author="LHM" w:date="2016-11-13T17:59:00Z">
                <w:pPr/>
              </w:pPrChange>
            </w:pPr>
            <w:ins w:id="1927" w:author="LHM" w:date="2016-11-13T17:58:00Z">
              <w:r w:rsidRPr="002A2BAE">
                <w:rPr>
                  <w:sz w:val="24"/>
                  <w:szCs w:val="24"/>
                  <w:rPrChange w:id="1928" w:author="LHM" w:date="2016-11-13T17:59:00Z">
                    <w:rPr/>
                  </w:rPrChange>
                </w:rPr>
                <w:t>PFA</w:t>
              </w:r>
            </w:ins>
          </w:p>
        </w:tc>
        <w:tc>
          <w:tcPr>
            <w:tcW w:w="3960" w:type="dxa"/>
          </w:tcPr>
          <w:p w:rsidR="00266577" w:rsidRPr="002A2BAE" w:rsidRDefault="00266577">
            <w:pPr>
              <w:spacing w:line="480" w:lineRule="auto"/>
              <w:rPr>
                <w:ins w:id="1929" w:author="LHM" w:date="2016-11-13T17:58:00Z"/>
                <w:sz w:val="24"/>
                <w:szCs w:val="24"/>
                <w:vertAlign w:val="superscript"/>
                <w:rPrChange w:id="1930" w:author="LHM" w:date="2016-11-13T17:59:00Z">
                  <w:rPr>
                    <w:ins w:id="1931" w:author="LHM" w:date="2016-11-13T17:58:00Z"/>
                    <w:vertAlign w:val="superscript"/>
                  </w:rPr>
                </w:rPrChange>
              </w:rPr>
              <w:pPrChange w:id="1932" w:author="LHM" w:date="2016-11-13T17:59:00Z">
                <w:pPr/>
              </w:pPrChange>
            </w:pPr>
            <w:ins w:id="1933" w:author="LHM" w:date="2016-11-13T17:58:00Z">
              <w:r w:rsidRPr="002A2BAE">
                <w:rPr>
                  <w:sz w:val="24"/>
                  <w:szCs w:val="24"/>
                  <w:rPrChange w:id="1934" w:author="LHM" w:date="2016-11-13T17:59:00Z">
                    <w:rPr/>
                  </w:rPrChange>
                </w:rPr>
                <w:t>H</w:t>
              </w:r>
              <w:r w:rsidRPr="002A2BAE">
                <w:rPr>
                  <w:sz w:val="24"/>
                  <w:szCs w:val="24"/>
                  <w:vertAlign w:val="subscript"/>
                  <w:rPrChange w:id="1935" w:author="LHM" w:date="2016-11-13T17:59:00Z">
                    <w:rPr>
                      <w:vertAlign w:val="subscript"/>
                    </w:rPr>
                  </w:rPrChange>
                </w:rPr>
                <w:t>2</w:t>
              </w:r>
              <w:r w:rsidRPr="002A2BAE">
                <w:rPr>
                  <w:sz w:val="24"/>
                  <w:szCs w:val="24"/>
                  <w:rPrChange w:id="1936" w:author="LHM" w:date="2016-11-13T17:59:00Z">
                    <w:rPr/>
                  </w:rPrChange>
                </w:rPr>
                <w:t>O</w:t>
              </w:r>
              <w:r w:rsidRPr="002A2BAE">
                <w:rPr>
                  <w:sz w:val="24"/>
                  <w:szCs w:val="24"/>
                  <w:vertAlign w:val="subscript"/>
                  <w:rPrChange w:id="1937" w:author="LHM" w:date="2016-11-13T17:59:00Z">
                    <w:rPr>
                      <w:vertAlign w:val="subscript"/>
                    </w:rPr>
                  </w:rPrChange>
                </w:rPr>
                <w:t>2</w:t>
              </w:r>
              <w:r w:rsidRPr="002A2BAE">
                <w:rPr>
                  <w:sz w:val="24"/>
                  <w:szCs w:val="24"/>
                  <w:rPrChange w:id="1938" w:author="LHM" w:date="2016-11-13T17:59:00Z">
                    <w:rPr/>
                  </w:rPrChange>
                </w:rPr>
                <w:t>/MeOH</w:t>
              </w:r>
              <w:r w:rsidRPr="002A2BAE">
                <w:rPr>
                  <w:sz w:val="24"/>
                  <w:szCs w:val="24"/>
                  <w:vertAlign w:val="superscript"/>
                  <w:rPrChange w:id="1939" w:author="LHM" w:date="2016-11-13T17:59:00Z">
                    <w:rPr>
                      <w:vertAlign w:val="superscript"/>
                    </w:rPr>
                  </w:rPrChange>
                </w:rPr>
                <w:t>j</w:t>
              </w:r>
              <w:r w:rsidRPr="002A2BAE">
                <w:rPr>
                  <w:sz w:val="24"/>
                  <w:szCs w:val="24"/>
                  <w:rPrChange w:id="1940" w:author="LHM" w:date="2016-11-13T17:59:00Z">
                    <w:rPr/>
                  </w:rPrChange>
                </w:rPr>
                <w:t>, Triton X-100, Tween-20, NP-40, DMSO</w:t>
              </w:r>
              <w:r w:rsidRPr="002A2BAE">
                <w:rPr>
                  <w:sz w:val="24"/>
                  <w:szCs w:val="24"/>
                  <w:vertAlign w:val="superscript"/>
                  <w:rPrChange w:id="1941" w:author="LHM" w:date="2016-11-13T17:59:00Z">
                    <w:rPr>
                      <w:vertAlign w:val="superscript"/>
                    </w:rPr>
                  </w:rPrChange>
                </w:rPr>
                <w:t>k</w:t>
              </w:r>
            </w:ins>
          </w:p>
        </w:tc>
        <w:tc>
          <w:tcPr>
            <w:tcW w:w="4950" w:type="dxa"/>
          </w:tcPr>
          <w:p w:rsidR="00266577" w:rsidRPr="002A2BAE" w:rsidRDefault="00266577">
            <w:pPr>
              <w:spacing w:line="480" w:lineRule="auto"/>
              <w:rPr>
                <w:ins w:id="1942" w:author="LHM" w:date="2016-11-13T17:58:00Z"/>
                <w:sz w:val="24"/>
                <w:szCs w:val="24"/>
                <w:vertAlign w:val="superscript"/>
                <w:rPrChange w:id="1943" w:author="LHM" w:date="2016-11-13T17:59:00Z">
                  <w:rPr>
                    <w:ins w:id="1944" w:author="LHM" w:date="2016-11-13T17:58:00Z"/>
                    <w:vertAlign w:val="superscript"/>
                  </w:rPr>
                </w:rPrChange>
              </w:rPr>
              <w:pPrChange w:id="1945" w:author="LHM" w:date="2016-11-13T17:59:00Z">
                <w:pPr/>
              </w:pPrChange>
            </w:pPr>
            <w:ins w:id="1946" w:author="LHM" w:date="2016-11-13T17:58:00Z">
              <w:r w:rsidRPr="002A2BAE">
                <w:rPr>
                  <w:sz w:val="24"/>
                  <w:szCs w:val="24"/>
                  <w:rPrChange w:id="1947" w:author="LHM" w:date="2016-11-13T17:59:00Z">
                    <w:rPr/>
                  </w:rPrChange>
                </w:rPr>
                <w:t xml:space="preserve">Graded </w:t>
              </w:r>
              <w:r w:rsidRPr="002A2BAE">
                <w:rPr>
                  <w:i/>
                  <w:sz w:val="24"/>
                  <w:szCs w:val="24"/>
                  <w:rPrChange w:id="1948" w:author="LHM" w:date="2016-11-13T17:59:00Z">
                    <w:rPr>
                      <w:i/>
                    </w:rPr>
                  </w:rPrChange>
                </w:rPr>
                <w:t>tert</w:t>
              </w:r>
              <w:r w:rsidRPr="002A2BAE">
                <w:rPr>
                  <w:sz w:val="24"/>
                  <w:szCs w:val="24"/>
                  <w:rPrChange w:id="1949" w:author="LHM" w:date="2016-11-13T17:59:00Z">
                    <w:rPr/>
                  </w:rPrChange>
                </w:rPr>
                <w:t>-BuOH dehydration; CH</w:t>
              </w:r>
              <w:r w:rsidRPr="002A2BAE">
                <w:rPr>
                  <w:sz w:val="24"/>
                  <w:szCs w:val="24"/>
                  <w:vertAlign w:val="subscript"/>
                  <w:rPrChange w:id="1950" w:author="LHM" w:date="2016-11-13T17:59:00Z">
                    <w:rPr>
                      <w:vertAlign w:val="subscript"/>
                    </w:rPr>
                  </w:rPrChange>
                </w:rPr>
                <w:t>2</w:t>
              </w:r>
              <w:r w:rsidRPr="002A2BAE">
                <w:rPr>
                  <w:sz w:val="24"/>
                  <w:szCs w:val="24"/>
                  <w:rPrChange w:id="1951" w:author="LHM" w:date="2016-11-13T17:59:00Z">
                    <w:rPr/>
                  </w:rPrChange>
                </w:rPr>
                <w:t>Cl</w:t>
              </w:r>
              <w:r w:rsidRPr="002A2BAE">
                <w:rPr>
                  <w:sz w:val="24"/>
                  <w:szCs w:val="24"/>
                  <w:vertAlign w:val="subscript"/>
                  <w:rPrChange w:id="1952" w:author="LHM" w:date="2016-11-13T17:59:00Z">
                    <w:rPr>
                      <w:vertAlign w:val="subscript"/>
                    </w:rPr>
                  </w:rPrChange>
                </w:rPr>
                <w:t>2</w:t>
              </w:r>
              <w:r w:rsidRPr="002A2BAE">
                <w:rPr>
                  <w:sz w:val="24"/>
                  <w:szCs w:val="24"/>
                  <w:rPrChange w:id="1953" w:author="LHM" w:date="2016-11-13T17:59:00Z">
                    <w:rPr/>
                  </w:rPrChange>
                </w:rPr>
                <w:t xml:space="preserve"> treatment</w:t>
              </w:r>
            </w:ins>
            <w:ins w:id="1954" w:author="LHM" w:date="2016-11-15T19:00:00Z">
              <w:r>
                <w:rPr>
                  <w:sz w:val="24"/>
                  <w:szCs w:val="24"/>
                  <w:vertAlign w:val="superscript"/>
                </w:rPr>
                <w:t>m</w:t>
              </w:r>
            </w:ins>
            <w:ins w:id="1955" w:author="LHM" w:date="2016-11-13T17:58:00Z">
              <w:r w:rsidRPr="002A2BAE">
                <w:rPr>
                  <w:sz w:val="24"/>
                  <w:szCs w:val="24"/>
                  <w:rPrChange w:id="1956" w:author="LHM" w:date="2016-11-13T17:59:00Z">
                    <w:rPr/>
                  </w:rPrChange>
                </w:rPr>
                <w:t>; CH</w:t>
              </w:r>
              <w:r w:rsidRPr="002A2BAE">
                <w:rPr>
                  <w:sz w:val="24"/>
                  <w:szCs w:val="24"/>
                  <w:vertAlign w:val="subscript"/>
                  <w:rPrChange w:id="1957" w:author="LHM" w:date="2016-11-13T17:59:00Z">
                    <w:rPr>
                      <w:vertAlign w:val="subscript"/>
                    </w:rPr>
                  </w:rPrChange>
                </w:rPr>
                <w:t>2</w:t>
              </w:r>
              <w:r w:rsidRPr="002A2BAE">
                <w:rPr>
                  <w:sz w:val="24"/>
                  <w:szCs w:val="24"/>
                  <w:rPrChange w:id="1958" w:author="LHM" w:date="2016-11-13T17:59:00Z">
                    <w:rPr/>
                  </w:rPrChange>
                </w:rPr>
                <w:t>Cl</w:t>
              </w:r>
              <w:r w:rsidRPr="002A2BAE">
                <w:rPr>
                  <w:sz w:val="24"/>
                  <w:szCs w:val="24"/>
                  <w:vertAlign w:val="subscript"/>
                  <w:rPrChange w:id="1959" w:author="LHM" w:date="2016-11-13T17:59:00Z">
                    <w:rPr>
                      <w:vertAlign w:val="subscript"/>
                    </w:rPr>
                  </w:rPrChange>
                </w:rPr>
                <w:t>2</w:t>
              </w:r>
              <w:r w:rsidRPr="002A2BAE">
                <w:rPr>
                  <w:sz w:val="24"/>
                  <w:szCs w:val="24"/>
                  <w:rPrChange w:id="1960" w:author="LHM" w:date="2016-11-13T17:59:00Z">
                    <w:rPr/>
                  </w:rPrChange>
                </w:rPr>
                <w:t>/DPE</w:t>
              </w:r>
            </w:ins>
            <w:ins w:id="1961" w:author="LHM" w:date="2016-11-15T19:01:00Z">
              <w:r>
                <w:rPr>
                  <w:sz w:val="24"/>
                  <w:szCs w:val="24"/>
                  <w:vertAlign w:val="superscript"/>
                </w:rPr>
                <w:t>n</w:t>
              </w:r>
            </w:ins>
          </w:p>
        </w:tc>
      </w:tr>
    </w:tbl>
    <w:p w:rsidR="002A2BAE" w:rsidRPr="002A2BAE" w:rsidRDefault="002A2BAE">
      <w:pPr>
        <w:spacing w:after="0" w:line="480" w:lineRule="auto"/>
        <w:rPr>
          <w:ins w:id="1962" w:author="LHM" w:date="2016-11-13T17:58:00Z"/>
          <w:sz w:val="24"/>
          <w:szCs w:val="24"/>
          <w:rPrChange w:id="1963" w:author="LHM" w:date="2016-11-13T17:59:00Z">
            <w:rPr>
              <w:ins w:id="1964" w:author="LHM" w:date="2016-11-13T17:58:00Z"/>
            </w:rPr>
          </w:rPrChange>
        </w:rPr>
        <w:pPrChange w:id="1965" w:author="LHM" w:date="2016-11-13T18:00:00Z">
          <w:pPr/>
        </w:pPrChange>
      </w:pPr>
      <w:ins w:id="1966" w:author="LHM" w:date="2016-11-13T17:58:00Z">
        <w:r w:rsidRPr="002A2BAE">
          <w:rPr>
            <w:sz w:val="24"/>
            <w:szCs w:val="24"/>
            <w:rPrChange w:id="1967" w:author="LHM" w:date="2016-11-13T17:59:00Z">
              <w:rPr/>
            </w:rPrChange>
          </w:rPr>
          <w:t xml:space="preserve">Abbreviations: </w:t>
        </w:r>
        <w:r w:rsidRPr="002A2BAE">
          <w:rPr>
            <w:i/>
            <w:sz w:val="24"/>
            <w:szCs w:val="24"/>
            <w:rPrChange w:id="1968" w:author="LHM" w:date="2016-11-13T17:59:00Z">
              <w:rPr>
                <w:i/>
              </w:rPr>
            </w:rPrChange>
          </w:rPr>
          <w:t>tert-</w:t>
        </w:r>
        <w:r w:rsidRPr="002A2BAE">
          <w:rPr>
            <w:sz w:val="24"/>
            <w:szCs w:val="24"/>
            <w:rPrChange w:id="1969" w:author="LHM" w:date="2016-11-13T17:59:00Z">
              <w:rPr/>
            </w:rPrChange>
          </w:rPr>
          <w:t xml:space="preserve">BuOH: </w:t>
        </w:r>
        <w:r w:rsidRPr="002A2BAE">
          <w:rPr>
            <w:i/>
            <w:sz w:val="24"/>
            <w:szCs w:val="24"/>
            <w:rPrChange w:id="1970" w:author="LHM" w:date="2016-11-13T17:59:00Z">
              <w:rPr>
                <w:i/>
              </w:rPr>
            </w:rPrChange>
          </w:rPr>
          <w:t>tert</w:t>
        </w:r>
        <w:r w:rsidRPr="002A2BAE">
          <w:rPr>
            <w:sz w:val="24"/>
            <w:szCs w:val="24"/>
            <w:rPrChange w:id="1971" w:author="LHM" w:date="2016-11-13T17:59:00Z">
              <w:rPr/>
            </w:rPrChange>
          </w:rPr>
          <w:t>-butyl alcohol; CH</w:t>
        </w:r>
        <w:r w:rsidRPr="002A2BAE">
          <w:rPr>
            <w:sz w:val="24"/>
            <w:szCs w:val="24"/>
            <w:vertAlign w:val="subscript"/>
            <w:rPrChange w:id="1972" w:author="LHM" w:date="2016-11-13T17:59:00Z">
              <w:rPr>
                <w:vertAlign w:val="subscript"/>
              </w:rPr>
            </w:rPrChange>
          </w:rPr>
          <w:t>2</w:t>
        </w:r>
        <w:r w:rsidRPr="002A2BAE">
          <w:rPr>
            <w:sz w:val="24"/>
            <w:szCs w:val="24"/>
            <w:rPrChange w:id="1973" w:author="LHM" w:date="2016-11-13T17:59:00Z">
              <w:rPr/>
            </w:rPrChange>
          </w:rPr>
          <w:t>Cl</w:t>
        </w:r>
        <w:r w:rsidRPr="002A2BAE">
          <w:rPr>
            <w:sz w:val="24"/>
            <w:szCs w:val="24"/>
            <w:vertAlign w:val="subscript"/>
            <w:rPrChange w:id="1974" w:author="LHM" w:date="2016-11-13T17:59:00Z">
              <w:rPr>
                <w:vertAlign w:val="subscript"/>
              </w:rPr>
            </w:rPrChange>
          </w:rPr>
          <w:t>2</w:t>
        </w:r>
        <w:r w:rsidRPr="002A2BAE">
          <w:rPr>
            <w:sz w:val="24"/>
            <w:szCs w:val="24"/>
            <w:rPrChange w:id="1975" w:author="LHM" w:date="2016-11-13T17:59:00Z">
              <w:rPr/>
            </w:rPrChange>
          </w:rPr>
          <w:t>: dichloromethane; DBE: dibenzyl ether; DPE: diphenyl ether; DMSO: dimethylsulfoxide; EDTA: ethylenediaminetetraacetic acid; EtOH: ethanol; MeOH: methanol; NP-40: Nonidet</w:t>
        </w:r>
        <w:r w:rsidRPr="002A2BAE">
          <w:rPr>
            <w:sz w:val="24"/>
            <w:szCs w:val="24"/>
            <w:vertAlign w:val="superscript"/>
            <w:rPrChange w:id="1976" w:author="LHM" w:date="2016-11-13T17:59:00Z">
              <w:rPr>
                <w:vertAlign w:val="superscript"/>
              </w:rPr>
            </w:rPrChange>
          </w:rPr>
          <w:t>TM</w:t>
        </w:r>
        <w:r w:rsidRPr="002A2BAE">
          <w:rPr>
            <w:sz w:val="24"/>
            <w:szCs w:val="24"/>
            <w:rPrChange w:id="1977" w:author="LHM" w:date="2016-11-13T17:59:00Z">
              <w:rPr/>
            </w:rPrChange>
          </w:rPr>
          <w:t xml:space="preserve"> P-40 detergenet; PEG200: polyethyleneglycol 200; PFA: paraformaldehyde; </w:t>
        </w:r>
        <w:r w:rsidRPr="002A2BAE">
          <w:rPr>
            <w:i/>
            <w:sz w:val="24"/>
            <w:szCs w:val="24"/>
            <w:vertAlign w:val="superscript"/>
            <w:rPrChange w:id="1978" w:author="LHM" w:date="2016-11-13T17:59:00Z">
              <w:rPr>
                <w:i/>
                <w:vertAlign w:val="superscript"/>
              </w:rPr>
            </w:rPrChange>
          </w:rPr>
          <w:t>i</w:t>
        </w:r>
        <w:r w:rsidRPr="002A2BAE">
          <w:rPr>
            <w:sz w:val="24"/>
            <w:szCs w:val="24"/>
            <w:rPrChange w:id="1979" w:author="LHM" w:date="2016-11-13T17:59:00Z">
              <w:rPr/>
            </w:rPrChange>
          </w:rPr>
          <w:t xml:space="preserve">PrOH: isopropanol; SDS: sodium dodecyl sulfate; TDE: 2,2’-thiodiethanol; THF: tetrahydrofuran; THPED: </w:t>
        </w:r>
        <w:r w:rsidRPr="002A2BAE">
          <w:rPr>
            <w:i/>
            <w:sz w:val="24"/>
            <w:szCs w:val="24"/>
            <w:rPrChange w:id="1980" w:author="LHM" w:date="2016-11-13T17:59:00Z">
              <w:rPr>
                <w:i/>
              </w:rPr>
            </w:rPrChange>
          </w:rPr>
          <w:t>N,N,N’,N’</w:t>
        </w:r>
        <w:r w:rsidRPr="002A2BAE">
          <w:rPr>
            <w:sz w:val="24"/>
            <w:szCs w:val="24"/>
            <w:rPrChange w:id="1981" w:author="LHM" w:date="2016-11-13T17:59:00Z">
              <w:rPr/>
            </w:rPrChange>
          </w:rPr>
          <w:t xml:space="preserve">-tetrakis(hydroxypropyl)ethylenediamine; </w:t>
        </w:r>
      </w:ins>
    </w:p>
    <w:p w:rsidR="002A2BAE" w:rsidRPr="002A2BAE" w:rsidRDefault="002A2BAE">
      <w:pPr>
        <w:spacing w:after="0" w:line="480" w:lineRule="auto"/>
        <w:rPr>
          <w:ins w:id="1982" w:author="LHM" w:date="2016-11-13T17:58:00Z"/>
          <w:sz w:val="24"/>
          <w:szCs w:val="24"/>
          <w:rPrChange w:id="1983" w:author="LHM" w:date="2016-11-13T17:59:00Z">
            <w:rPr>
              <w:ins w:id="1984" w:author="LHM" w:date="2016-11-13T17:58:00Z"/>
            </w:rPr>
          </w:rPrChange>
        </w:rPr>
        <w:pPrChange w:id="1985" w:author="LHM" w:date="2016-11-13T18:00:00Z">
          <w:pPr/>
        </w:pPrChange>
      </w:pPr>
      <w:ins w:id="1986" w:author="LHM" w:date="2016-11-13T17:58:00Z">
        <w:r w:rsidRPr="002A2BAE">
          <w:rPr>
            <w:sz w:val="24"/>
            <w:szCs w:val="24"/>
            <w:vertAlign w:val="superscript"/>
            <w:rPrChange w:id="1987" w:author="LHM" w:date="2016-11-13T17:59:00Z">
              <w:rPr>
                <w:vertAlign w:val="superscript"/>
              </w:rPr>
            </w:rPrChange>
          </w:rPr>
          <w:t>a</w:t>
        </w:r>
        <w:r w:rsidRPr="002A2BAE">
          <w:rPr>
            <w:sz w:val="24"/>
            <w:szCs w:val="24"/>
            <w:rPrChange w:id="1988" w:author="LHM" w:date="2016-11-13T17:59:00Z">
              <w:rPr/>
            </w:rPrChange>
          </w:rPr>
          <w:t xml:space="preserve"> We recommend the use of “RI homogenization” instead of “RI matching” in the description of tissue clearing, as the former is more accurate in describing the physical basis of tissue clearing; i.e. achieving an optically homogeneous medium (despite its physical </w:t>
        </w:r>
        <w:r w:rsidRPr="002A2BAE">
          <w:rPr>
            <w:sz w:val="24"/>
            <w:szCs w:val="24"/>
            <w:rPrChange w:id="1989" w:author="LHM" w:date="2016-11-13T17:59:00Z">
              <w:rPr/>
            </w:rPrChange>
          </w:rPr>
          <w:lastRenderedPageBreak/>
          <w:t>inhomogeneity) within the tissue to reduce light scattering at boundaries of potential refractive index mismatches. Incubating tissues in a solution that has a refractive index matching that of the tissue does not necessarily lead to tissue clearing.</w:t>
        </w:r>
      </w:ins>
    </w:p>
    <w:p w:rsidR="002A2BAE" w:rsidRPr="002A2BAE" w:rsidRDefault="002A2BAE">
      <w:pPr>
        <w:spacing w:after="0" w:line="480" w:lineRule="auto"/>
        <w:rPr>
          <w:ins w:id="1990" w:author="LHM" w:date="2016-11-13T17:58:00Z"/>
          <w:sz w:val="24"/>
          <w:szCs w:val="24"/>
          <w:rPrChange w:id="1991" w:author="LHM" w:date="2016-11-13T17:59:00Z">
            <w:rPr>
              <w:ins w:id="1992" w:author="LHM" w:date="2016-11-13T17:58:00Z"/>
            </w:rPr>
          </w:rPrChange>
        </w:rPr>
        <w:pPrChange w:id="1993" w:author="LHM" w:date="2016-11-13T18:00:00Z">
          <w:pPr/>
        </w:pPrChange>
      </w:pPr>
      <w:ins w:id="1994" w:author="LHM" w:date="2016-11-13T17:58:00Z">
        <w:r w:rsidRPr="002A2BAE">
          <w:rPr>
            <w:sz w:val="24"/>
            <w:szCs w:val="24"/>
            <w:vertAlign w:val="superscript"/>
            <w:rPrChange w:id="1995" w:author="LHM" w:date="2016-11-13T17:59:00Z">
              <w:rPr>
                <w:vertAlign w:val="superscript"/>
              </w:rPr>
            </w:rPrChange>
          </w:rPr>
          <w:t>b</w:t>
        </w:r>
        <w:r w:rsidRPr="002A2BAE">
          <w:rPr>
            <w:sz w:val="24"/>
            <w:szCs w:val="24"/>
            <w:rPrChange w:id="1996" w:author="LHM" w:date="2016-11-13T17:59:00Z">
              <w:rPr/>
            </w:rPrChange>
          </w:rPr>
          <w:t xml:space="preserve"> The solutions are usually buffered by certain buffer systems and preserved with 0.01% sodium azide, which were not stated for simplicity. Commonly used buffer systems are phosphate buffer saline, phosphate buffer, Tris buffer, and sodium borate buffer.</w:t>
        </w:r>
      </w:ins>
    </w:p>
    <w:p w:rsidR="002A2BAE" w:rsidRPr="002A2BAE" w:rsidRDefault="002A2BAE">
      <w:pPr>
        <w:spacing w:after="0" w:line="480" w:lineRule="auto"/>
        <w:rPr>
          <w:ins w:id="1997" w:author="LHM" w:date="2016-11-13T17:58:00Z"/>
          <w:sz w:val="24"/>
          <w:szCs w:val="24"/>
          <w:rPrChange w:id="1998" w:author="LHM" w:date="2016-11-13T17:59:00Z">
            <w:rPr>
              <w:ins w:id="1999" w:author="LHM" w:date="2016-11-13T17:58:00Z"/>
            </w:rPr>
          </w:rPrChange>
        </w:rPr>
        <w:pPrChange w:id="2000" w:author="LHM" w:date="2016-11-13T18:00:00Z">
          <w:pPr/>
        </w:pPrChange>
      </w:pPr>
      <w:ins w:id="2001" w:author="LHM" w:date="2016-11-13T17:58:00Z">
        <w:r w:rsidRPr="002A2BAE">
          <w:rPr>
            <w:sz w:val="24"/>
            <w:szCs w:val="24"/>
            <w:vertAlign w:val="superscript"/>
            <w:rPrChange w:id="2002" w:author="LHM" w:date="2016-11-13T17:59:00Z">
              <w:rPr>
                <w:vertAlign w:val="superscript"/>
              </w:rPr>
            </w:rPrChange>
          </w:rPr>
          <w:t>c</w:t>
        </w:r>
        <w:r w:rsidRPr="002A2BAE">
          <w:rPr>
            <w:sz w:val="24"/>
            <w:szCs w:val="24"/>
            <w:rPrChange w:id="2003" w:author="LHM" w:date="2016-11-13T17:59:00Z">
              <w:rPr/>
            </w:rPrChange>
          </w:rPr>
          <w:t xml:space="preserve"> Denaturant. Denaturants presumably facilitate the penetration of refractive index homogenizing agents into the tissue, and are typically used at high concentrations sufficient to denature and unfold many proteins.</w:t>
        </w:r>
      </w:ins>
    </w:p>
    <w:p w:rsidR="002A2BAE" w:rsidRPr="002A2BAE" w:rsidRDefault="002A2BAE">
      <w:pPr>
        <w:spacing w:after="0" w:line="480" w:lineRule="auto"/>
        <w:rPr>
          <w:ins w:id="2004" w:author="LHM" w:date="2016-11-13T17:58:00Z"/>
          <w:sz w:val="24"/>
          <w:szCs w:val="24"/>
          <w:rPrChange w:id="2005" w:author="LHM" w:date="2016-11-13T17:59:00Z">
            <w:rPr>
              <w:ins w:id="2006" w:author="LHM" w:date="2016-11-13T17:58:00Z"/>
            </w:rPr>
          </w:rPrChange>
        </w:rPr>
        <w:pPrChange w:id="2007" w:author="LHM" w:date="2016-11-13T18:00:00Z">
          <w:pPr/>
        </w:pPrChange>
      </w:pPr>
      <w:ins w:id="2008" w:author="LHM" w:date="2016-11-13T17:58:00Z">
        <w:r w:rsidRPr="002A2BAE">
          <w:rPr>
            <w:sz w:val="24"/>
            <w:szCs w:val="24"/>
            <w:vertAlign w:val="superscript"/>
            <w:rPrChange w:id="2009" w:author="LHM" w:date="2016-11-13T17:59:00Z">
              <w:rPr>
                <w:vertAlign w:val="superscript"/>
              </w:rPr>
            </w:rPrChange>
          </w:rPr>
          <w:t>d</w:t>
        </w:r>
        <w:r w:rsidRPr="002A2BAE">
          <w:rPr>
            <w:sz w:val="24"/>
            <w:szCs w:val="24"/>
            <w:rPrChange w:id="2010" w:author="LHM" w:date="2016-11-13T17:59:00Z">
              <w:rPr/>
            </w:rPrChange>
          </w:rPr>
          <w:t xml:space="preserve"> Detergent. Prior to labelling, detergents permeabilize tissues for deep penetration of cell-impermeant probes and antibodies; during refractive index homogenization, detergents presumably facilitate the penetration of refractive index homogenizing agents into the tissue.</w:t>
        </w:r>
      </w:ins>
    </w:p>
    <w:p w:rsidR="002A2BAE" w:rsidRPr="002A2BAE" w:rsidRDefault="002A2BAE">
      <w:pPr>
        <w:spacing w:after="0" w:line="480" w:lineRule="auto"/>
        <w:rPr>
          <w:ins w:id="2011" w:author="LHM" w:date="2016-11-13T17:58:00Z"/>
          <w:sz w:val="24"/>
          <w:szCs w:val="24"/>
          <w:rPrChange w:id="2012" w:author="LHM" w:date="2016-11-13T17:59:00Z">
            <w:rPr>
              <w:ins w:id="2013" w:author="LHM" w:date="2016-11-13T17:58:00Z"/>
            </w:rPr>
          </w:rPrChange>
        </w:rPr>
        <w:pPrChange w:id="2014" w:author="LHM" w:date="2016-11-13T18:00:00Z">
          <w:pPr/>
        </w:pPrChange>
      </w:pPr>
      <w:ins w:id="2015" w:author="LHM" w:date="2016-11-13T17:58:00Z">
        <w:r w:rsidRPr="002A2BAE">
          <w:rPr>
            <w:sz w:val="24"/>
            <w:szCs w:val="24"/>
            <w:vertAlign w:val="superscript"/>
            <w:rPrChange w:id="2016" w:author="LHM" w:date="2016-11-13T17:59:00Z">
              <w:rPr>
                <w:vertAlign w:val="superscript"/>
              </w:rPr>
            </w:rPrChange>
          </w:rPr>
          <w:t>e</w:t>
        </w:r>
        <w:r w:rsidRPr="002A2BAE">
          <w:rPr>
            <w:sz w:val="24"/>
            <w:szCs w:val="24"/>
            <w:rPrChange w:id="2017" w:author="LHM" w:date="2016-11-13T17:59:00Z">
              <w:rPr/>
            </w:rPrChange>
          </w:rPr>
          <w:t xml:space="preserve"> Cell-impermeant stains and antibodies are incompatible with these methods due to the lack of prior tissue permeabilization.</w:t>
        </w:r>
      </w:ins>
    </w:p>
    <w:p w:rsidR="002A2BAE" w:rsidRPr="002A2BAE" w:rsidRDefault="002A2BAE">
      <w:pPr>
        <w:spacing w:after="0" w:line="480" w:lineRule="auto"/>
        <w:rPr>
          <w:ins w:id="2018" w:author="LHM" w:date="2016-11-13T17:58:00Z"/>
          <w:sz w:val="24"/>
          <w:szCs w:val="24"/>
          <w:rPrChange w:id="2019" w:author="LHM" w:date="2016-11-13T17:59:00Z">
            <w:rPr>
              <w:ins w:id="2020" w:author="LHM" w:date="2016-11-13T17:58:00Z"/>
            </w:rPr>
          </w:rPrChange>
        </w:rPr>
        <w:pPrChange w:id="2021" w:author="LHM" w:date="2016-11-13T18:00:00Z">
          <w:pPr/>
        </w:pPrChange>
      </w:pPr>
      <w:ins w:id="2022" w:author="LHM" w:date="2016-11-13T17:58:00Z">
        <w:r w:rsidRPr="002A2BAE">
          <w:rPr>
            <w:sz w:val="24"/>
            <w:szCs w:val="24"/>
            <w:vertAlign w:val="superscript"/>
            <w:rPrChange w:id="2023" w:author="LHM" w:date="2016-11-13T17:59:00Z">
              <w:rPr>
                <w:vertAlign w:val="superscript"/>
              </w:rPr>
            </w:rPrChange>
          </w:rPr>
          <w:t xml:space="preserve">f </w:t>
        </w:r>
        <w:r w:rsidRPr="002A2BAE">
          <w:rPr>
            <w:sz w:val="24"/>
            <w:szCs w:val="24"/>
            <w:rPrChange w:id="2024" w:author="LHM" w:date="2016-11-13T17:59:00Z">
              <w:rPr/>
            </w:rPrChange>
          </w:rPr>
          <w:t>May react with certain stains due to the presence of a reactive thiol group.</w:t>
        </w:r>
      </w:ins>
    </w:p>
    <w:p w:rsidR="00D11FF0" w:rsidRPr="00760DE1" w:rsidRDefault="002A2BAE">
      <w:pPr>
        <w:spacing w:after="0" w:line="480" w:lineRule="auto"/>
        <w:rPr>
          <w:ins w:id="2025" w:author="LHM" w:date="2016-11-15T19:01:00Z"/>
          <w:sz w:val="24"/>
          <w:szCs w:val="24"/>
          <w:rPrChange w:id="2026" w:author="LHM" w:date="2016-11-15T19:04:00Z">
            <w:rPr>
              <w:ins w:id="2027" w:author="LHM" w:date="2016-11-15T19:01:00Z"/>
              <w:sz w:val="24"/>
              <w:szCs w:val="24"/>
              <w:vertAlign w:val="superscript"/>
            </w:rPr>
          </w:rPrChange>
        </w:rPr>
        <w:pPrChange w:id="2028" w:author="LHM" w:date="2016-11-13T18:00:00Z">
          <w:pPr/>
        </w:pPrChange>
      </w:pPr>
      <w:ins w:id="2029" w:author="LHM" w:date="2016-11-13T17:58:00Z">
        <w:r w:rsidRPr="002A2BAE">
          <w:rPr>
            <w:sz w:val="24"/>
            <w:szCs w:val="24"/>
            <w:vertAlign w:val="superscript"/>
            <w:rPrChange w:id="2030" w:author="LHM" w:date="2016-11-13T17:59:00Z">
              <w:rPr>
                <w:vertAlign w:val="superscript"/>
              </w:rPr>
            </w:rPrChange>
          </w:rPr>
          <w:t>g</w:t>
        </w:r>
      </w:ins>
      <w:ins w:id="2031" w:author="LHM" w:date="2016-11-15T19:02:00Z">
        <w:r w:rsidR="00D11FF0">
          <w:rPr>
            <w:sz w:val="24"/>
            <w:szCs w:val="24"/>
          </w:rPr>
          <w:t xml:space="preserve"> Other additives include </w:t>
        </w:r>
      </w:ins>
      <w:ins w:id="2032" w:author="LHM" w:date="2016-11-15T19:03:00Z">
        <w:r w:rsidR="00D11FF0">
          <w:rPr>
            <w:sz w:val="24"/>
            <w:szCs w:val="24"/>
          </w:rPr>
          <w:t>methyl-β</w:t>
        </w:r>
        <w:r w:rsidR="00760DE1">
          <w:rPr>
            <w:sz w:val="24"/>
            <w:szCs w:val="24"/>
          </w:rPr>
          <w:t xml:space="preserve">-cyclodextrin and γ-cyclodextrin for the removal </w:t>
        </w:r>
      </w:ins>
      <w:ins w:id="2033" w:author="LHM" w:date="2016-11-15T19:04:00Z">
        <w:r w:rsidR="00760DE1">
          <w:rPr>
            <w:sz w:val="24"/>
            <w:szCs w:val="24"/>
          </w:rPr>
          <w:t xml:space="preserve">of membrane cholesterol, and </w:t>
        </w:r>
        <w:r w:rsidR="00760DE1">
          <w:rPr>
            <w:i/>
            <w:sz w:val="24"/>
            <w:szCs w:val="24"/>
          </w:rPr>
          <w:t>N</w:t>
        </w:r>
        <w:r w:rsidR="00760DE1">
          <w:rPr>
            <w:sz w:val="24"/>
            <w:szCs w:val="24"/>
          </w:rPr>
          <w:t>-acetyl-L-hydroxyproline for loosening collagen triple helices.</w:t>
        </w:r>
      </w:ins>
    </w:p>
    <w:p w:rsidR="002A2BAE" w:rsidRPr="002A2BAE" w:rsidRDefault="00D11FF0">
      <w:pPr>
        <w:spacing w:after="0" w:line="480" w:lineRule="auto"/>
        <w:rPr>
          <w:ins w:id="2034" w:author="LHM" w:date="2016-11-13T17:58:00Z"/>
          <w:sz w:val="24"/>
          <w:szCs w:val="24"/>
          <w:rPrChange w:id="2035" w:author="LHM" w:date="2016-11-13T17:59:00Z">
            <w:rPr>
              <w:ins w:id="2036" w:author="LHM" w:date="2016-11-13T17:58:00Z"/>
            </w:rPr>
          </w:rPrChange>
        </w:rPr>
        <w:pPrChange w:id="2037" w:author="LHM" w:date="2016-11-13T18:00:00Z">
          <w:pPr/>
        </w:pPrChange>
      </w:pPr>
      <w:ins w:id="2038" w:author="LHM" w:date="2016-11-15T19:01:00Z">
        <w:r w:rsidRPr="00D11FF0">
          <w:rPr>
            <w:sz w:val="24"/>
            <w:szCs w:val="24"/>
            <w:vertAlign w:val="superscript"/>
            <w:rPrChange w:id="2039" w:author="LHM" w:date="2016-11-15T19:01:00Z">
              <w:rPr>
                <w:sz w:val="24"/>
                <w:szCs w:val="24"/>
              </w:rPr>
            </w:rPrChange>
          </w:rPr>
          <w:t>h</w:t>
        </w:r>
      </w:ins>
      <w:ins w:id="2040" w:author="LHM" w:date="2016-11-13T17:58:00Z">
        <w:r w:rsidR="002A2BAE" w:rsidRPr="002A2BAE">
          <w:rPr>
            <w:sz w:val="24"/>
            <w:szCs w:val="24"/>
            <w:rPrChange w:id="2041" w:author="LHM" w:date="2016-11-13T17:59:00Z">
              <w:rPr/>
            </w:rPrChange>
          </w:rPr>
          <w:t xml:space="preserve"> Complete tissue delipidation is required for these methods.</w:t>
        </w:r>
      </w:ins>
    </w:p>
    <w:p w:rsidR="002A2BAE" w:rsidRPr="002A2BAE" w:rsidRDefault="00D11FF0">
      <w:pPr>
        <w:spacing w:after="0" w:line="480" w:lineRule="auto"/>
        <w:rPr>
          <w:ins w:id="2042" w:author="LHM" w:date="2016-11-13T17:58:00Z"/>
          <w:sz w:val="24"/>
          <w:szCs w:val="24"/>
          <w:rPrChange w:id="2043" w:author="LHM" w:date="2016-11-13T17:59:00Z">
            <w:rPr>
              <w:ins w:id="2044" w:author="LHM" w:date="2016-11-13T17:58:00Z"/>
            </w:rPr>
          </w:rPrChange>
        </w:rPr>
        <w:pPrChange w:id="2045" w:author="LHM" w:date="2016-11-13T18:00:00Z">
          <w:pPr/>
        </w:pPrChange>
      </w:pPr>
      <w:ins w:id="2046" w:author="LHM" w:date="2016-11-15T19:01:00Z">
        <w:r>
          <w:rPr>
            <w:sz w:val="24"/>
            <w:szCs w:val="24"/>
            <w:vertAlign w:val="superscript"/>
          </w:rPr>
          <w:t>i</w:t>
        </w:r>
      </w:ins>
      <w:ins w:id="2047" w:author="LHM" w:date="2016-11-13T17:58:00Z">
        <w:r w:rsidR="002A2BAE" w:rsidRPr="002A2BAE">
          <w:rPr>
            <w:sz w:val="24"/>
            <w:szCs w:val="24"/>
            <w:rPrChange w:id="2048" w:author="LHM" w:date="2016-11-13T17:59:00Z">
              <w:rPr/>
            </w:rPrChange>
          </w:rPr>
          <w:t xml:space="preserve"> Partial tissue delipidation is sufficient for these methods.</w:t>
        </w:r>
      </w:ins>
    </w:p>
    <w:p w:rsidR="002A2BAE" w:rsidRPr="002A2BAE" w:rsidRDefault="00D11FF0">
      <w:pPr>
        <w:spacing w:after="0" w:line="480" w:lineRule="auto"/>
        <w:rPr>
          <w:ins w:id="2049" w:author="LHM" w:date="2016-11-13T17:58:00Z"/>
          <w:sz w:val="24"/>
          <w:szCs w:val="24"/>
          <w:rPrChange w:id="2050" w:author="LHM" w:date="2016-11-13T17:59:00Z">
            <w:rPr>
              <w:ins w:id="2051" w:author="LHM" w:date="2016-11-13T17:58:00Z"/>
            </w:rPr>
          </w:rPrChange>
        </w:rPr>
        <w:pPrChange w:id="2052" w:author="LHM" w:date="2016-11-13T18:00:00Z">
          <w:pPr/>
        </w:pPrChange>
      </w:pPr>
      <w:ins w:id="2053" w:author="LHM" w:date="2016-11-15T19:01:00Z">
        <w:r>
          <w:rPr>
            <w:sz w:val="24"/>
            <w:szCs w:val="24"/>
            <w:vertAlign w:val="superscript"/>
          </w:rPr>
          <w:lastRenderedPageBreak/>
          <w:t>j</w:t>
        </w:r>
      </w:ins>
      <w:ins w:id="2054" w:author="LHM" w:date="2016-11-13T17:58:00Z">
        <w:r w:rsidR="002A2BAE" w:rsidRPr="002A2BAE">
          <w:rPr>
            <w:sz w:val="24"/>
            <w:szCs w:val="24"/>
            <w:rPrChange w:id="2055" w:author="LHM" w:date="2016-11-13T17:59:00Z">
              <w:rPr/>
            </w:rPrChange>
          </w:rPr>
          <w:t xml:space="preserve"> All organic solvent-based tissue clearing methods requires tissue dehydration prior to refractive index homogenization, which solubilizes lipids and are thus incompatible with lipophilic tracers.</w:t>
        </w:r>
      </w:ins>
    </w:p>
    <w:p w:rsidR="002A2BAE" w:rsidRPr="002A2BAE" w:rsidRDefault="00D11FF0">
      <w:pPr>
        <w:spacing w:after="0" w:line="480" w:lineRule="auto"/>
        <w:rPr>
          <w:ins w:id="2056" w:author="LHM" w:date="2016-11-13T17:58:00Z"/>
          <w:sz w:val="24"/>
          <w:szCs w:val="24"/>
          <w:rPrChange w:id="2057" w:author="LHM" w:date="2016-11-13T17:59:00Z">
            <w:rPr>
              <w:ins w:id="2058" w:author="LHM" w:date="2016-11-13T17:58:00Z"/>
            </w:rPr>
          </w:rPrChange>
        </w:rPr>
        <w:pPrChange w:id="2059" w:author="LHM" w:date="2016-11-13T18:00:00Z">
          <w:pPr/>
        </w:pPrChange>
      </w:pPr>
      <w:ins w:id="2060" w:author="LHM" w:date="2016-11-15T19:02:00Z">
        <w:r w:rsidRPr="00D11FF0">
          <w:rPr>
            <w:sz w:val="24"/>
            <w:szCs w:val="24"/>
            <w:vertAlign w:val="superscript"/>
            <w:rPrChange w:id="2061" w:author="LHM" w:date="2016-11-15T19:02:00Z">
              <w:rPr>
                <w:sz w:val="24"/>
                <w:szCs w:val="24"/>
              </w:rPr>
            </w:rPrChange>
          </w:rPr>
          <w:t>k</w:t>
        </w:r>
      </w:ins>
      <w:ins w:id="2062" w:author="LHM" w:date="2016-11-13T17:58:00Z">
        <w:r w:rsidR="002A2BAE" w:rsidRPr="002A2BAE">
          <w:rPr>
            <w:sz w:val="24"/>
            <w:szCs w:val="24"/>
            <w:rPrChange w:id="2063" w:author="LHM" w:date="2016-11-13T17:59:00Z">
              <w:rPr/>
            </w:rPrChange>
          </w:rPr>
          <w:t xml:space="preserve"> Optional methanolic hydrogen peroxide tissue bleaching step, which reduces tissue discoloration. Alcoholic dehydration of tissue may cause denaturation of proteins by precipitation.</w:t>
        </w:r>
      </w:ins>
    </w:p>
    <w:p w:rsidR="002A2BAE" w:rsidRPr="002A2BAE" w:rsidRDefault="00D11FF0">
      <w:pPr>
        <w:spacing w:after="0" w:line="480" w:lineRule="auto"/>
        <w:rPr>
          <w:ins w:id="2064" w:author="LHM" w:date="2016-11-13T17:58:00Z"/>
          <w:sz w:val="24"/>
          <w:szCs w:val="24"/>
          <w:rPrChange w:id="2065" w:author="LHM" w:date="2016-11-13T17:59:00Z">
            <w:rPr>
              <w:ins w:id="2066" w:author="LHM" w:date="2016-11-13T17:58:00Z"/>
            </w:rPr>
          </w:rPrChange>
        </w:rPr>
        <w:pPrChange w:id="2067" w:author="LHM" w:date="2016-11-13T18:00:00Z">
          <w:pPr/>
        </w:pPrChange>
      </w:pPr>
      <w:ins w:id="2068" w:author="LHM" w:date="2016-11-15T19:02:00Z">
        <w:r>
          <w:rPr>
            <w:sz w:val="24"/>
            <w:szCs w:val="24"/>
            <w:vertAlign w:val="superscript"/>
          </w:rPr>
          <w:t>l</w:t>
        </w:r>
      </w:ins>
      <w:ins w:id="2069" w:author="LHM" w:date="2016-11-13T17:58:00Z">
        <w:r w:rsidR="002A2BAE" w:rsidRPr="002A2BAE">
          <w:rPr>
            <w:sz w:val="24"/>
            <w:szCs w:val="24"/>
            <w:vertAlign w:val="superscript"/>
            <w:rPrChange w:id="2070" w:author="LHM" w:date="2016-11-13T17:59:00Z">
              <w:rPr>
                <w:vertAlign w:val="superscript"/>
              </w:rPr>
            </w:rPrChange>
          </w:rPr>
          <w:t xml:space="preserve"> </w:t>
        </w:r>
        <w:r w:rsidR="002A2BAE" w:rsidRPr="002A2BAE">
          <w:rPr>
            <w:sz w:val="24"/>
            <w:szCs w:val="24"/>
            <w:rPrChange w:id="2071" w:author="LHM" w:date="2016-11-13T17:59:00Z">
              <w:rPr/>
            </w:rPrChange>
          </w:rPr>
          <w:t xml:space="preserve">The tissue pretreatment consists of a complex series of permeabilization steps involving the detergents Triton X-100, Tween-20, NP-40, and the solvent DMSO, among other pretreatments including glycine quenching and serum blocking. </w:t>
        </w:r>
      </w:ins>
    </w:p>
    <w:p w:rsidR="002A2BAE" w:rsidRPr="002A2BAE" w:rsidRDefault="00D11FF0">
      <w:pPr>
        <w:spacing w:after="0" w:line="480" w:lineRule="auto"/>
        <w:rPr>
          <w:ins w:id="2072" w:author="LHM" w:date="2016-11-13T17:58:00Z"/>
          <w:sz w:val="24"/>
          <w:szCs w:val="24"/>
          <w:rPrChange w:id="2073" w:author="LHM" w:date="2016-11-13T17:59:00Z">
            <w:rPr>
              <w:ins w:id="2074" w:author="LHM" w:date="2016-11-13T17:58:00Z"/>
            </w:rPr>
          </w:rPrChange>
        </w:rPr>
        <w:pPrChange w:id="2075" w:author="LHM" w:date="2016-11-13T18:00:00Z">
          <w:pPr/>
        </w:pPrChange>
      </w:pPr>
      <w:ins w:id="2076" w:author="LHM" w:date="2016-11-15T19:02:00Z">
        <w:r>
          <w:rPr>
            <w:sz w:val="24"/>
            <w:szCs w:val="24"/>
            <w:vertAlign w:val="superscript"/>
          </w:rPr>
          <w:t>m</w:t>
        </w:r>
      </w:ins>
      <w:ins w:id="2077" w:author="LHM" w:date="2016-11-13T17:58:00Z">
        <w:r w:rsidR="002A2BAE" w:rsidRPr="002A2BAE">
          <w:rPr>
            <w:sz w:val="24"/>
            <w:szCs w:val="24"/>
            <w:rPrChange w:id="2078" w:author="LHM" w:date="2016-11-13T17:59:00Z">
              <w:rPr/>
            </w:rPrChange>
          </w:rPr>
          <w:t xml:space="preserve"> May extract highly lipid-soluble stains, especially for amyloid stains.</w:t>
        </w:r>
      </w:ins>
    </w:p>
    <w:p w:rsidR="002A2BAE" w:rsidRPr="002A2BAE" w:rsidRDefault="00D11FF0">
      <w:pPr>
        <w:spacing w:after="0" w:line="480" w:lineRule="auto"/>
        <w:rPr>
          <w:ins w:id="2079" w:author="LHM" w:date="2016-11-13T17:58:00Z"/>
          <w:sz w:val="24"/>
          <w:szCs w:val="24"/>
          <w:rPrChange w:id="2080" w:author="LHM" w:date="2016-11-13T17:59:00Z">
            <w:rPr>
              <w:ins w:id="2081" w:author="LHM" w:date="2016-11-13T17:58:00Z"/>
            </w:rPr>
          </w:rPrChange>
        </w:rPr>
        <w:pPrChange w:id="2082" w:author="LHM" w:date="2016-11-13T18:00:00Z">
          <w:pPr/>
        </w:pPrChange>
      </w:pPr>
      <w:ins w:id="2083" w:author="LHM" w:date="2016-11-15T19:02:00Z">
        <w:r>
          <w:rPr>
            <w:sz w:val="24"/>
            <w:szCs w:val="24"/>
            <w:vertAlign w:val="superscript"/>
          </w:rPr>
          <w:t>n</w:t>
        </w:r>
      </w:ins>
      <w:ins w:id="2084" w:author="LHM" w:date="2016-11-13T17:58:00Z">
        <w:r w:rsidR="002A2BAE" w:rsidRPr="002A2BAE">
          <w:rPr>
            <w:sz w:val="24"/>
            <w:szCs w:val="24"/>
            <w:vertAlign w:val="superscript"/>
            <w:rPrChange w:id="2085" w:author="LHM" w:date="2016-11-13T17:59:00Z">
              <w:rPr>
                <w:vertAlign w:val="superscript"/>
              </w:rPr>
            </w:rPrChange>
          </w:rPr>
          <w:t xml:space="preserve"> </w:t>
        </w:r>
        <w:r w:rsidR="002A2BAE" w:rsidRPr="002A2BAE">
          <w:rPr>
            <w:sz w:val="24"/>
            <w:szCs w:val="24"/>
            <w:rPrChange w:id="2086" w:author="LHM" w:date="2016-11-13T17:59:00Z">
              <w:rPr/>
            </w:rPrChange>
          </w:rPr>
          <w:t>May disrupt π-π interactions essential for the binding of certain nucleic acid stains (see Table 2).</w:t>
        </w:r>
      </w:ins>
    </w:p>
    <w:p w:rsidR="002A2BAE" w:rsidRDefault="002A2BAE" w:rsidP="003A522A">
      <w:pPr>
        <w:rPr>
          <w:ins w:id="2087" w:author="LHM" w:date="2016-11-13T17:58:00Z"/>
          <w:b/>
          <w:sz w:val="24"/>
        </w:rPr>
      </w:pPr>
    </w:p>
    <w:p w:rsidR="002A2BAE" w:rsidRPr="00246B85" w:rsidRDefault="002A2BAE" w:rsidP="003A522A">
      <w:pPr>
        <w:rPr>
          <w:b/>
          <w:sz w:val="24"/>
        </w:rPr>
      </w:pPr>
      <w:ins w:id="2088" w:author="LHM" w:date="2016-11-13T17:58:00Z">
        <w:r w:rsidRPr="002A2BAE">
          <w:rPr>
            <w:b/>
            <w:sz w:val="24"/>
            <w:rPrChange w:id="2089" w:author="LHM" w:date="2016-11-13T17:58:00Z">
              <w:rPr>
                <w:sz w:val="24"/>
              </w:rPr>
            </w:rPrChange>
          </w:rPr>
          <w:t>Table 2.</w:t>
        </w:r>
      </w:ins>
    </w:p>
    <w:tbl>
      <w:tblPr>
        <w:tblStyle w:val="TableGrid"/>
        <w:tblW w:w="12775" w:type="dxa"/>
        <w:tblLayout w:type="fixed"/>
        <w:tblLook w:val="04A0" w:firstRow="1" w:lastRow="0" w:firstColumn="1" w:lastColumn="0" w:noHBand="0" w:noVBand="1"/>
      </w:tblPr>
      <w:tblGrid>
        <w:gridCol w:w="1255"/>
        <w:gridCol w:w="1710"/>
        <w:gridCol w:w="1530"/>
        <w:gridCol w:w="2610"/>
        <w:gridCol w:w="2520"/>
        <w:gridCol w:w="3150"/>
      </w:tblGrid>
      <w:tr w:rsidR="007762C0" w:rsidTr="003A522A">
        <w:tc>
          <w:tcPr>
            <w:tcW w:w="1255" w:type="dxa"/>
            <w:vMerge w:val="restart"/>
          </w:tcPr>
          <w:p w:rsidR="007762C0" w:rsidRPr="00C30C67" w:rsidRDefault="007762C0" w:rsidP="002A2BAE">
            <w:pPr>
              <w:spacing w:line="480" w:lineRule="auto"/>
              <w:rPr>
                <w:b/>
                <w:sz w:val="24"/>
              </w:rPr>
            </w:pPr>
            <w:r w:rsidRPr="00C30C67">
              <w:rPr>
                <w:b/>
                <w:sz w:val="24"/>
              </w:rPr>
              <w:t>Stain</w:t>
            </w:r>
          </w:p>
        </w:tc>
        <w:tc>
          <w:tcPr>
            <w:tcW w:w="1710" w:type="dxa"/>
            <w:vMerge w:val="restart"/>
          </w:tcPr>
          <w:p w:rsidR="007762C0" w:rsidRPr="005E0B07" w:rsidRDefault="007762C0" w:rsidP="00A87C7D">
            <w:pPr>
              <w:spacing w:line="480" w:lineRule="auto"/>
              <w:jc w:val="center"/>
              <w:rPr>
                <w:b/>
                <w:sz w:val="24"/>
              </w:rPr>
            </w:pPr>
            <w:r>
              <w:rPr>
                <w:b/>
                <w:sz w:val="24"/>
              </w:rPr>
              <w:t>Ex/Em (λ</w:t>
            </w:r>
            <w:r>
              <w:rPr>
                <w:b/>
                <w:sz w:val="24"/>
                <w:vertAlign w:val="subscript"/>
              </w:rPr>
              <w:t>max</w:t>
            </w:r>
            <w:r>
              <w:rPr>
                <w:b/>
                <w:sz w:val="24"/>
              </w:rPr>
              <w:t xml:space="preserve"> in nm, when </w:t>
            </w:r>
            <w:del w:id="2090" w:author="LHM" w:date="2016-11-15T23:29:00Z">
              <w:r w:rsidDel="00A87C7D">
                <w:rPr>
                  <w:b/>
                  <w:sz w:val="24"/>
                </w:rPr>
                <w:delText>intercalated with DNA</w:delText>
              </w:r>
            </w:del>
            <w:ins w:id="2091" w:author="LHM" w:date="2016-11-15T23:29:00Z">
              <w:r w:rsidR="00A87C7D">
                <w:rPr>
                  <w:b/>
                  <w:sz w:val="24"/>
                </w:rPr>
                <w:t>bound to target</w:t>
              </w:r>
            </w:ins>
            <w:r>
              <w:rPr>
                <w:b/>
                <w:sz w:val="24"/>
              </w:rPr>
              <w:t>)</w:t>
            </w:r>
          </w:p>
        </w:tc>
        <w:tc>
          <w:tcPr>
            <w:tcW w:w="1530" w:type="dxa"/>
            <w:vMerge w:val="restart"/>
          </w:tcPr>
          <w:p w:rsidR="007762C0" w:rsidRDefault="007762C0" w:rsidP="002A2BAE">
            <w:pPr>
              <w:spacing w:line="480" w:lineRule="auto"/>
              <w:jc w:val="center"/>
              <w:rPr>
                <w:b/>
                <w:sz w:val="24"/>
              </w:rPr>
            </w:pPr>
            <w:r>
              <w:rPr>
                <w:b/>
                <w:sz w:val="24"/>
              </w:rPr>
              <w:t>Cell membrane Permeability</w:t>
            </w:r>
          </w:p>
        </w:tc>
        <w:tc>
          <w:tcPr>
            <w:tcW w:w="8280" w:type="dxa"/>
            <w:gridSpan w:val="3"/>
          </w:tcPr>
          <w:p w:rsidR="007762C0" w:rsidRPr="00C30C67" w:rsidRDefault="007762C0" w:rsidP="002A2BAE">
            <w:pPr>
              <w:spacing w:line="480" w:lineRule="auto"/>
              <w:jc w:val="center"/>
              <w:rPr>
                <w:b/>
                <w:sz w:val="24"/>
              </w:rPr>
            </w:pPr>
            <w:r>
              <w:rPr>
                <w:b/>
                <w:sz w:val="24"/>
              </w:rPr>
              <w:t>Tissue clearing method proven to be compatible/incompatible</w:t>
            </w:r>
          </w:p>
        </w:tc>
      </w:tr>
      <w:tr w:rsidR="007762C0" w:rsidTr="003A522A">
        <w:tc>
          <w:tcPr>
            <w:tcW w:w="1255" w:type="dxa"/>
            <w:vMerge/>
          </w:tcPr>
          <w:p w:rsidR="007762C0" w:rsidRPr="00C30C67" w:rsidRDefault="007762C0" w:rsidP="002A2BAE">
            <w:pPr>
              <w:spacing w:line="480" w:lineRule="auto"/>
              <w:rPr>
                <w:b/>
                <w:sz w:val="24"/>
              </w:rPr>
            </w:pPr>
          </w:p>
        </w:tc>
        <w:tc>
          <w:tcPr>
            <w:tcW w:w="1710" w:type="dxa"/>
            <w:vMerge/>
          </w:tcPr>
          <w:p w:rsidR="007762C0" w:rsidRPr="007F0A95" w:rsidRDefault="007762C0" w:rsidP="002A2BAE">
            <w:pPr>
              <w:spacing w:line="480" w:lineRule="auto"/>
              <w:rPr>
                <w:b/>
                <w:sz w:val="24"/>
              </w:rPr>
            </w:pPr>
          </w:p>
        </w:tc>
        <w:tc>
          <w:tcPr>
            <w:tcW w:w="1530" w:type="dxa"/>
            <w:vMerge/>
          </w:tcPr>
          <w:p w:rsidR="007762C0" w:rsidRPr="007F0A95" w:rsidRDefault="007762C0" w:rsidP="002A2BAE">
            <w:pPr>
              <w:spacing w:line="480" w:lineRule="auto"/>
              <w:rPr>
                <w:b/>
                <w:sz w:val="24"/>
              </w:rPr>
            </w:pPr>
          </w:p>
        </w:tc>
        <w:tc>
          <w:tcPr>
            <w:tcW w:w="2610" w:type="dxa"/>
          </w:tcPr>
          <w:p w:rsidR="007762C0" w:rsidRPr="007F0A95" w:rsidRDefault="007762C0" w:rsidP="002A2BAE">
            <w:pPr>
              <w:spacing w:line="480" w:lineRule="auto"/>
              <w:rPr>
                <w:b/>
                <w:sz w:val="24"/>
              </w:rPr>
            </w:pPr>
            <w:r>
              <w:rPr>
                <w:b/>
                <w:sz w:val="24"/>
              </w:rPr>
              <w:t xml:space="preserve">Aqueous-based RI homogenization </w:t>
            </w:r>
            <w:r w:rsidRPr="007F0A95">
              <w:rPr>
                <w:b/>
                <w:sz w:val="24"/>
              </w:rPr>
              <w:t>(e.g. Sca</w:t>
            </w:r>
            <w:r w:rsidRPr="007F0A95">
              <w:rPr>
                <w:b/>
                <w:i/>
                <w:sz w:val="24"/>
              </w:rPr>
              <w:t>l</w:t>
            </w:r>
            <w:r w:rsidRPr="007F0A95">
              <w:rPr>
                <w:b/>
                <w:sz w:val="24"/>
              </w:rPr>
              <w:t xml:space="preserve">eS, SeeDB, </w:t>
            </w:r>
            <w:r w:rsidRPr="00D11FF0">
              <w:rPr>
                <w:b/>
                <w:i/>
                <w:sz w:val="24"/>
                <w:rPrChange w:id="2092" w:author="LHM" w:date="2016-11-15T18:58:00Z">
                  <w:rPr>
                    <w:b/>
                    <w:sz w:val="24"/>
                  </w:rPr>
                </w:rPrChange>
              </w:rPr>
              <w:t>Clear</w:t>
            </w:r>
            <w:r w:rsidRPr="00D11FF0">
              <w:rPr>
                <w:b/>
                <w:i/>
                <w:sz w:val="24"/>
                <w:vertAlign w:val="superscript"/>
                <w:rPrChange w:id="2093" w:author="LHM" w:date="2016-11-15T18:58:00Z">
                  <w:rPr>
                    <w:b/>
                    <w:sz w:val="24"/>
                    <w:vertAlign w:val="superscript"/>
                  </w:rPr>
                </w:rPrChange>
              </w:rPr>
              <w:t>T</w:t>
            </w:r>
            <w:r w:rsidRPr="007F0A95">
              <w:rPr>
                <w:b/>
                <w:sz w:val="24"/>
              </w:rPr>
              <w:t>)</w:t>
            </w:r>
          </w:p>
        </w:tc>
        <w:tc>
          <w:tcPr>
            <w:tcW w:w="2520" w:type="dxa"/>
          </w:tcPr>
          <w:p w:rsidR="007762C0" w:rsidRPr="007F0A95" w:rsidRDefault="007762C0" w:rsidP="002A2BAE">
            <w:pPr>
              <w:spacing w:line="480" w:lineRule="auto"/>
              <w:rPr>
                <w:b/>
                <w:sz w:val="24"/>
              </w:rPr>
            </w:pPr>
            <w:r w:rsidRPr="007F0A95">
              <w:rPr>
                <w:b/>
                <w:sz w:val="24"/>
              </w:rPr>
              <w:t>Delipidation-assisted (e.g. CLARITY, CUBIC)</w:t>
            </w:r>
          </w:p>
        </w:tc>
        <w:tc>
          <w:tcPr>
            <w:tcW w:w="3150" w:type="dxa"/>
          </w:tcPr>
          <w:p w:rsidR="007762C0" w:rsidRPr="007F0A95" w:rsidRDefault="007762C0" w:rsidP="002A2BAE">
            <w:pPr>
              <w:spacing w:line="480" w:lineRule="auto"/>
              <w:rPr>
                <w:b/>
                <w:sz w:val="24"/>
              </w:rPr>
            </w:pPr>
            <w:r>
              <w:rPr>
                <w:b/>
                <w:sz w:val="24"/>
              </w:rPr>
              <w:t>Organic solvent</w:t>
            </w:r>
            <w:r w:rsidRPr="007F0A95">
              <w:rPr>
                <w:b/>
                <w:sz w:val="24"/>
              </w:rPr>
              <w:t>-</w:t>
            </w:r>
            <w:r>
              <w:rPr>
                <w:b/>
                <w:sz w:val="24"/>
              </w:rPr>
              <w:t>bas</w:t>
            </w:r>
            <w:r w:rsidRPr="007F0A95">
              <w:rPr>
                <w:b/>
                <w:sz w:val="24"/>
              </w:rPr>
              <w:t>ed</w:t>
            </w:r>
            <w:r>
              <w:rPr>
                <w:b/>
                <w:sz w:val="24"/>
              </w:rPr>
              <w:t xml:space="preserve"> RI homogenization</w:t>
            </w:r>
            <w:r w:rsidRPr="007F0A95">
              <w:rPr>
                <w:b/>
                <w:sz w:val="24"/>
              </w:rPr>
              <w:t xml:space="preserve"> (e.g. BABB, 3DISCO)</w:t>
            </w:r>
          </w:p>
        </w:tc>
      </w:tr>
      <w:tr w:rsidR="00A87C7D" w:rsidTr="003A522A">
        <w:trPr>
          <w:ins w:id="2094" w:author="LHM" w:date="2016-11-15T23:30:00Z"/>
        </w:trPr>
        <w:tc>
          <w:tcPr>
            <w:tcW w:w="1255" w:type="dxa"/>
          </w:tcPr>
          <w:p w:rsidR="00A87C7D" w:rsidRPr="00A87C7D" w:rsidRDefault="00A87C7D" w:rsidP="002A2BAE">
            <w:pPr>
              <w:spacing w:line="480" w:lineRule="auto"/>
              <w:rPr>
                <w:ins w:id="2095" w:author="LHM" w:date="2016-11-15T23:30:00Z"/>
                <w:b/>
                <w:sz w:val="24"/>
              </w:rPr>
            </w:pPr>
            <w:ins w:id="2096" w:author="LHM" w:date="2016-11-15T23:30:00Z">
              <w:r>
                <w:rPr>
                  <w:b/>
                  <w:sz w:val="24"/>
                </w:rPr>
                <w:lastRenderedPageBreak/>
                <w:t>Nucleic acid probes</w:t>
              </w:r>
            </w:ins>
          </w:p>
        </w:tc>
        <w:tc>
          <w:tcPr>
            <w:tcW w:w="1710" w:type="dxa"/>
          </w:tcPr>
          <w:p w:rsidR="00A87C7D" w:rsidRPr="007F0A95" w:rsidRDefault="00A87C7D" w:rsidP="002A2BAE">
            <w:pPr>
              <w:spacing w:line="480" w:lineRule="auto"/>
              <w:rPr>
                <w:ins w:id="2097" w:author="LHM" w:date="2016-11-15T23:30:00Z"/>
                <w:b/>
                <w:sz w:val="24"/>
              </w:rPr>
            </w:pPr>
          </w:p>
        </w:tc>
        <w:tc>
          <w:tcPr>
            <w:tcW w:w="1530" w:type="dxa"/>
          </w:tcPr>
          <w:p w:rsidR="00A87C7D" w:rsidRPr="007F0A95" w:rsidRDefault="00A87C7D" w:rsidP="002A2BAE">
            <w:pPr>
              <w:spacing w:line="480" w:lineRule="auto"/>
              <w:rPr>
                <w:ins w:id="2098" w:author="LHM" w:date="2016-11-15T23:30:00Z"/>
                <w:b/>
                <w:sz w:val="24"/>
              </w:rPr>
            </w:pPr>
          </w:p>
        </w:tc>
        <w:tc>
          <w:tcPr>
            <w:tcW w:w="2610" w:type="dxa"/>
          </w:tcPr>
          <w:p w:rsidR="00A87C7D" w:rsidRDefault="00A87C7D" w:rsidP="002A2BAE">
            <w:pPr>
              <w:spacing w:line="480" w:lineRule="auto"/>
              <w:rPr>
                <w:ins w:id="2099" w:author="LHM" w:date="2016-11-15T23:30:00Z"/>
                <w:b/>
                <w:sz w:val="24"/>
              </w:rPr>
            </w:pPr>
          </w:p>
        </w:tc>
        <w:tc>
          <w:tcPr>
            <w:tcW w:w="2520" w:type="dxa"/>
          </w:tcPr>
          <w:p w:rsidR="00A87C7D" w:rsidRPr="007F0A95" w:rsidRDefault="00A87C7D" w:rsidP="002A2BAE">
            <w:pPr>
              <w:spacing w:line="480" w:lineRule="auto"/>
              <w:rPr>
                <w:ins w:id="2100" w:author="LHM" w:date="2016-11-15T23:30:00Z"/>
                <w:b/>
                <w:sz w:val="24"/>
              </w:rPr>
            </w:pPr>
          </w:p>
        </w:tc>
        <w:tc>
          <w:tcPr>
            <w:tcW w:w="3150" w:type="dxa"/>
          </w:tcPr>
          <w:p w:rsidR="00A87C7D" w:rsidRDefault="00A87C7D" w:rsidP="002A2BAE">
            <w:pPr>
              <w:spacing w:line="480" w:lineRule="auto"/>
              <w:rPr>
                <w:ins w:id="2101" w:author="LHM" w:date="2016-11-15T23:30:00Z"/>
                <w:b/>
                <w:sz w:val="24"/>
              </w:rPr>
            </w:pPr>
          </w:p>
        </w:tc>
      </w:tr>
      <w:tr w:rsidR="007762C0" w:rsidTr="003A522A">
        <w:tc>
          <w:tcPr>
            <w:tcW w:w="1255" w:type="dxa"/>
          </w:tcPr>
          <w:p w:rsidR="007762C0" w:rsidRDefault="007762C0" w:rsidP="002A2BAE">
            <w:pPr>
              <w:spacing w:line="480" w:lineRule="auto"/>
              <w:rPr>
                <w:sz w:val="24"/>
              </w:rPr>
            </w:pPr>
            <w:r>
              <w:rPr>
                <w:sz w:val="24"/>
              </w:rPr>
              <w:t>DAPI</w:t>
            </w:r>
          </w:p>
        </w:tc>
        <w:tc>
          <w:tcPr>
            <w:tcW w:w="1710" w:type="dxa"/>
          </w:tcPr>
          <w:p w:rsidR="007762C0" w:rsidRDefault="007762C0" w:rsidP="002A2BAE">
            <w:pPr>
              <w:spacing w:line="480" w:lineRule="auto"/>
              <w:rPr>
                <w:sz w:val="24"/>
              </w:rPr>
            </w:pPr>
            <w:r>
              <w:rPr>
                <w:sz w:val="24"/>
              </w:rPr>
              <w:t>350/470</w:t>
            </w:r>
          </w:p>
        </w:tc>
        <w:tc>
          <w:tcPr>
            <w:tcW w:w="1530" w:type="dxa"/>
          </w:tcPr>
          <w:p w:rsidR="007762C0" w:rsidRDefault="007762C0" w:rsidP="002A2BAE">
            <w:pPr>
              <w:spacing w:line="480" w:lineRule="auto"/>
              <w:rPr>
                <w:sz w:val="24"/>
              </w:rPr>
            </w:pPr>
            <w:r>
              <w:rPr>
                <w:sz w:val="24"/>
              </w:rPr>
              <w:t>Permeant</w:t>
            </w:r>
          </w:p>
        </w:tc>
        <w:tc>
          <w:tcPr>
            <w:tcW w:w="2610" w:type="dxa"/>
          </w:tcPr>
          <w:p w:rsidR="007762C0" w:rsidRDefault="007762C0" w:rsidP="002A2BAE">
            <w:pPr>
              <w:spacing w:line="480" w:lineRule="auto"/>
              <w:rPr>
                <w:sz w:val="24"/>
              </w:rPr>
            </w:pPr>
            <w:r>
              <w:rPr>
                <w:sz w:val="24"/>
              </w:rPr>
              <w:t>Yes (Hama et al., 2015</w:t>
            </w:r>
            <w:ins w:id="2102" w:author="LHM" w:date="2016-11-15T19:31:00Z">
              <w:r w:rsidR="00266577">
                <w:rPr>
                  <w:sz w:val="24"/>
                </w:rPr>
                <w:t>; Ke et al., 2016</w:t>
              </w:r>
            </w:ins>
            <w:r>
              <w:rPr>
                <w:sz w:val="24"/>
              </w:rPr>
              <w:t>)</w:t>
            </w:r>
          </w:p>
        </w:tc>
        <w:tc>
          <w:tcPr>
            <w:tcW w:w="2520" w:type="dxa"/>
          </w:tcPr>
          <w:p w:rsidR="007762C0" w:rsidRDefault="007762C0" w:rsidP="002A2BAE">
            <w:pPr>
              <w:spacing w:line="480" w:lineRule="auto"/>
              <w:rPr>
                <w:sz w:val="24"/>
              </w:rPr>
            </w:pPr>
            <w:r>
              <w:rPr>
                <w:sz w:val="24"/>
              </w:rPr>
              <w:t>Yes (Costantini et al., 2015; Lai et al., 2016)</w:t>
            </w:r>
          </w:p>
        </w:tc>
        <w:tc>
          <w:tcPr>
            <w:tcW w:w="3150" w:type="dxa"/>
          </w:tcPr>
          <w:p w:rsidR="007762C0" w:rsidRDefault="007762C0" w:rsidP="002A2BAE">
            <w:pPr>
              <w:spacing w:line="480" w:lineRule="auto"/>
              <w:rPr>
                <w:sz w:val="24"/>
              </w:rPr>
            </w:pPr>
            <w:r>
              <w:rPr>
                <w:sz w:val="24"/>
              </w:rPr>
              <w:t>Possible but with suboptimal results (Soderbolm et al., 2015; Smith and Going, 2012, unpublished observations)</w:t>
            </w:r>
          </w:p>
        </w:tc>
      </w:tr>
      <w:tr w:rsidR="007762C0" w:rsidTr="003A522A">
        <w:tc>
          <w:tcPr>
            <w:tcW w:w="1255" w:type="dxa"/>
          </w:tcPr>
          <w:p w:rsidR="007762C0" w:rsidRDefault="007762C0" w:rsidP="002A2BAE">
            <w:pPr>
              <w:spacing w:line="480" w:lineRule="auto"/>
              <w:rPr>
                <w:sz w:val="24"/>
              </w:rPr>
            </w:pPr>
            <w:r>
              <w:rPr>
                <w:sz w:val="24"/>
              </w:rPr>
              <w:t>DRAQ5</w:t>
            </w:r>
          </w:p>
        </w:tc>
        <w:tc>
          <w:tcPr>
            <w:tcW w:w="1710" w:type="dxa"/>
          </w:tcPr>
          <w:p w:rsidR="007762C0" w:rsidRDefault="007762C0" w:rsidP="002A2BAE">
            <w:pPr>
              <w:spacing w:line="480" w:lineRule="auto"/>
              <w:rPr>
                <w:sz w:val="24"/>
              </w:rPr>
            </w:pPr>
            <w:r>
              <w:rPr>
                <w:sz w:val="24"/>
              </w:rPr>
              <w:t>646/697</w:t>
            </w:r>
          </w:p>
        </w:tc>
        <w:tc>
          <w:tcPr>
            <w:tcW w:w="1530" w:type="dxa"/>
          </w:tcPr>
          <w:p w:rsidR="007762C0" w:rsidRDefault="007762C0" w:rsidP="002A2BAE">
            <w:pPr>
              <w:spacing w:line="480" w:lineRule="auto"/>
              <w:rPr>
                <w:sz w:val="24"/>
              </w:rPr>
            </w:pPr>
            <w:r>
              <w:rPr>
                <w:sz w:val="24"/>
              </w:rPr>
              <w:t>Permeant</w:t>
            </w:r>
          </w:p>
        </w:tc>
        <w:tc>
          <w:tcPr>
            <w:tcW w:w="2610" w:type="dxa"/>
          </w:tcPr>
          <w:p w:rsidR="007762C0" w:rsidRDefault="007762C0" w:rsidP="002A2BAE">
            <w:pPr>
              <w:spacing w:line="480" w:lineRule="auto"/>
              <w:rPr>
                <w:sz w:val="24"/>
              </w:rPr>
            </w:pPr>
            <w:r>
              <w:rPr>
                <w:sz w:val="24"/>
              </w:rPr>
              <w:t>Unknown but theoretically possible</w:t>
            </w:r>
          </w:p>
        </w:tc>
        <w:tc>
          <w:tcPr>
            <w:tcW w:w="2520" w:type="dxa"/>
          </w:tcPr>
          <w:p w:rsidR="007762C0" w:rsidRDefault="007762C0" w:rsidP="002A2BAE">
            <w:pPr>
              <w:spacing w:line="480" w:lineRule="auto"/>
              <w:rPr>
                <w:sz w:val="24"/>
              </w:rPr>
            </w:pPr>
            <w:r>
              <w:rPr>
                <w:sz w:val="24"/>
              </w:rPr>
              <w:t>Yes (Yang et al., 2014)</w:t>
            </w:r>
          </w:p>
        </w:tc>
        <w:tc>
          <w:tcPr>
            <w:tcW w:w="3150" w:type="dxa"/>
          </w:tcPr>
          <w:p w:rsidR="007762C0" w:rsidRDefault="007762C0" w:rsidP="002A2BAE">
            <w:pPr>
              <w:spacing w:line="480" w:lineRule="auto"/>
              <w:rPr>
                <w:sz w:val="24"/>
              </w:rPr>
            </w:pPr>
            <w:r>
              <w:rPr>
                <w:sz w:val="24"/>
              </w:rPr>
              <w:t>No (Renier et al., 2014)</w:t>
            </w:r>
          </w:p>
        </w:tc>
      </w:tr>
      <w:tr w:rsidR="007762C0" w:rsidTr="003A522A">
        <w:tc>
          <w:tcPr>
            <w:tcW w:w="1255" w:type="dxa"/>
          </w:tcPr>
          <w:p w:rsidR="007762C0" w:rsidRDefault="007762C0" w:rsidP="002A2BAE">
            <w:pPr>
              <w:spacing w:line="480" w:lineRule="auto"/>
              <w:rPr>
                <w:sz w:val="24"/>
              </w:rPr>
            </w:pPr>
            <w:r>
              <w:rPr>
                <w:sz w:val="24"/>
              </w:rPr>
              <w:t>Hoechst stains</w:t>
            </w:r>
          </w:p>
        </w:tc>
        <w:tc>
          <w:tcPr>
            <w:tcW w:w="1710" w:type="dxa"/>
          </w:tcPr>
          <w:p w:rsidR="007762C0" w:rsidRDefault="007762C0" w:rsidP="002A2BAE">
            <w:pPr>
              <w:spacing w:line="480" w:lineRule="auto"/>
              <w:rPr>
                <w:sz w:val="24"/>
              </w:rPr>
            </w:pPr>
            <w:r>
              <w:rPr>
                <w:sz w:val="24"/>
              </w:rPr>
              <w:t>352/461</w:t>
            </w:r>
          </w:p>
        </w:tc>
        <w:tc>
          <w:tcPr>
            <w:tcW w:w="1530" w:type="dxa"/>
          </w:tcPr>
          <w:p w:rsidR="007762C0" w:rsidRDefault="007762C0" w:rsidP="002A2BAE">
            <w:pPr>
              <w:spacing w:line="480" w:lineRule="auto"/>
              <w:rPr>
                <w:sz w:val="24"/>
              </w:rPr>
            </w:pPr>
            <w:r>
              <w:rPr>
                <w:sz w:val="24"/>
              </w:rPr>
              <w:t>Permeant</w:t>
            </w:r>
          </w:p>
        </w:tc>
        <w:tc>
          <w:tcPr>
            <w:tcW w:w="2610" w:type="dxa"/>
          </w:tcPr>
          <w:p w:rsidR="007762C0" w:rsidRDefault="007762C0" w:rsidP="002A2BAE">
            <w:pPr>
              <w:spacing w:line="480" w:lineRule="auto"/>
              <w:rPr>
                <w:sz w:val="24"/>
              </w:rPr>
            </w:pPr>
            <w:r>
              <w:rPr>
                <w:sz w:val="24"/>
              </w:rPr>
              <w:t>Yes (Hoechst 33258 (Kuwajima et al., 2013))</w:t>
            </w:r>
          </w:p>
        </w:tc>
        <w:tc>
          <w:tcPr>
            <w:tcW w:w="2520" w:type="dxa"/>
          </w:tcPr>
          <w:p w:rsidR="007762C0" w:rsidRDefault="007762C0" w:rsidP="002A2BAE">
            <w:pPr>
              <w:spacing w:line="480" w:lineRule="auto"/>
              <w:rPr>
                <w:sz w:val="24"/>
              </w:rPr>
            </w:pPr>
            <w:r>
              <w:rPr>
                <w:sz w:val="24"/>
              </w:rPr>
              <w:t>Unknown but theoretically possible</w:t>
            </w:r>
          </w:p>
        </w:tc>
        <w:tc>
          <w:tcPr>
            <w:tcW w:w="3150" w:type="dxa"/>
          </w:tcPr>
          <w:p w:rsidR="007762C0" w:rsidRDefault="007762C0" w:rsidP="002A2BAE">
            <w:pPr>
              <w:spacing w:line="480" w:lineRule="auto"/>
              <w:rPr>
                <w:sz w:val="24"/>
              </w:rPr>
            </w:pPr>
            <w:r>
              <w:rPr>
                <w:sz w:val="24"/>
              </w:rPr>
              <w:t>No (Renier et al., 2014)</w:t>
            </w:r>
          </w:p>
        </w:tc>
      </w:tr>
      <w:tr w:rsidR="007762C0" w:rsidTr="003A522A">
        <w:tc>
          <w:tcPr>
            <w:tcW w:w="1255" w:type="dxa"/>
          </w:tcPr>
          <w:p w:rsidR="007762C0" w:rsidRDefault="007762C0" w:rsidP="002A2BAE">
            <w:pPr>
              <w:spacing w:line="480" w:lineRule="auto"/>
              <w:rPr>
                <w:sz w:val="24"/>
              </w:rPr>
            </w:pPr>
            <w:r>
              <w:rPr>
                <w:sz w:val="24"/>
              </w:rPr>
              <w:t>Propidium Iodide</w:t>
            </w:r>
          </w:p>
        </w:tc>
        <w:tc>
          <w:tcPr>
            <w:tcW w:w="1710" w:type="dxa"/>
          </w:tcPr>
          <w:p w:rsidR="007762C0" w:rsidRDefault="007762C0" w:rsidP="002A2BAE">
            <w:pPr>
              <w:spacing w:line="480" w:lineRule="auto"/>
              <w:rPr>
                <w:sz w:val="24"/>
              </w:rPr>
            </w:pPr>
            <w:r>
              <w:rPr>
                <w:sz w:val="24"/>
              </w:rPr>
              <w:t>536/617</w:t>
            </w:r>
          </w:p>
        </w:tc>
        <w:tc>
          <w:tcPr>
            <w:tcW w:w="1530" w:type="dxa"/>
          </w:tcPr>
          <w:p w:rsidR="007762C0" w:rsidRDefault="007762C0" w:rsidP="002A2BAE">
            <w:pPr>
              <w:spacing w:line="480" w:lineRule="auto"/>
              <w:rPr>
                <w:sz w:val="24"/>
              </w:rPr>
            </w:pPr>
            <w:r>
              <w:rPr>
                <w:sz w:val="24"/>
              </w:rPr>
              <w:t>Impermeant</w:t>
            </w:r>
          </w:p>
        </w:tc>
        <w:tc>
          <w:tcPr>
            <w:tcW w:w="2610" w:type="dxa"/>
          </w:tcPr>
          <w:p w:rsidR="007762C0" w:rsidRDefault="007762C0" w:rsidP="002A2BAE">
            <w:pPr>
              <w:spacing w:line="480" w:lineRule="auto"/>
              <w:rPr>
                <w:sz w:val="24"/>
              </w:rPr>
            </w:pPr>
            <w:r>
              <w:rPr>
                <w:sz w:val="24"/>
              </w:rPr>
              <w:t>Yes (with permeabilization) (Hama et al., 2015)</w:t>
            </w:r>
          </w:p>
        </w:tc>
        <w:tc>
          <w:tcPr>
            <w:tcW w:w="2520" w:type="dxa"/>
          </w:tcPr>
          <w:p w:rsidR="007762C0" w:rsidRDefault="007762C0" w:rsidP="002A2BAE">
            <w:pPr>
              <w:spacing w:line="480" w:lineRule="auto"/>
              <w:rPr>
                <w:sz w:val="24"/>
              </w:rPr>
            </w:pPr>
            <w:r>
              <w:rPr>
                <w:sz w:val="24"/>
              </w:rPr>
              <w:t>Yes (Epp et al., 2015; Tainaka et al., 2015)</w:t>
            </w:r>
          </w:p>
        </w:tc>
        <w:tc>
          <w:tcPr>
            <w:tcW w:w="3150" w:type="dxa"/>
          </w:tcPr>
          <w:p w:rsidR="007762C0" w:rsidRDefault="007762C0" w:rsidP="002A2BAE">
            <w:pPr>
              <w:spacing w:line="480" w:lineRule="auto"/>
              <w:rPr>
                <w:sz w:val="24"/>
              </w:rPr>
            </w:pPr>
            <w:r>
              <w:rPr>
                <w:sz w:val="24"/>
              </w:rPr>
              <w:t>Possible but with suboptimal results (Smith and Going; 2012)</w:t>
            </w:r>
          </w:p>
        </w:tc>
      </w:tr>
      <w:tr w:rsidR="007762C0" w:rsidTr="003A522A">
        <w:tc>
          <w:tcPr>
            <w:tcW w:w="1255" w:type="dxa"/>
          </w:tcPr>
          <w:p w:rsidR="007762C0" w:rsidRDefault="007762C0" w:rsidP="002A2BAE">
            <w:pPr>
              <w:spacing w:line="480" w:lineRule="auto"/>
              <w:rPr>
                <w:sz w:val="24"/>
              </w:rPr>
            </w:pPr>
            <w:r>
              <w:rPr>
                <w:sz w:val="24"/>
              </w:rPr>
              <w:lastRenderedPageBreak/>
              <w:t>SYTO dyes</w:t>
            </w:r>
          </w:p>
        </w:tc>
        <w:tc>
          <w:tcPr>
            <w:tcW w:w="1710" w:type="dxa"/>
          </w:tcPr>
          <w:p w:rsidR="007762C0" w:rsidRDefault="007762C0" w:rsidP="002A2BAE">
            <w:pPr>
              <w:spacing w:line="480" w:lineRule="auto"/>
              <w:rPr>
                <w:sz w:val="24"/>
              </w:rPr>
            </w:pPr>
            <w:r>
              <w:rPr>
                <w:sz w:val="24"/>
              </w:rPr>
              <w:t>Variable</w:t>
            </w:r>
          </w:p>
        </w:tc>
        <w:tc>
          <w:tcPr>
            <w:tcW w:w="1530" w:type="dxa"/>
          </w:tcPr>
          <w:p w:rsidR="007762C0" w:rsidRDefault="007762C0" w:rsidP="002A2BAE">
            <w:pPr>
              <w:spacing w:line="480" w:lineRule="auto"/>
              <w:rPr>
                <w:sz w:val="24"/>
              </w:rPr>
            </w:pPr>
            <w:r>
              <w:rPr>
                <w:sz w:val="24"/>
              </w:rPr>
              <w:t>Variable</w:t>
            </w:r>
          </w:p>
        </w:tc>
        <w:tc>
          <w:tcPr>
            <w:tcW w:w="2610" w:type="dxa"/>
          </w:tcPr>
          <w:p w:rsidR="007762C0" w:rsidRDefault="007762C0" w:rsidP="002A2BAE">
            <w:pPr>
              <w:spacing w:line="480" w:lineRule="auto"/>
              <w:rPr>
                <w:sz w:val="24"/>
              </w:rPr>
            </w:pPr>
            <w:r>
              <w:rPr>
                <w:sz w:val="24"/>
              </w:rPr>
              <w:t>Unknown but unlikely to give good results without permeabilization</w:t>
            </w:r>
          </w:p>
        </w:tc>
        <w:tc>
          <w:tcPr>
            <w:tcW w:w="2520" w:type="dxa"/>
          </w:tcPr>
          <w:p w:rsidR="007762C0" w:rsidRDefault="007762C0" w:rsidP="002A2BAE">
            <w:pPr>
              <w:spacing w:line="480" w:lineRule="auto"/>
              <w:rPr>
                <w:sz w:val="24"/>
              </w:rPr>
            </w:pPr>
            <w:r>
              <w:rPr>
                <w:sz w:val="24"/>
              </w:rPr>
              <w:t>Yes (SYTO 16</w:t>
            </w:r>
            <w:del w:id="2103" w:author="LHM" w:date="2016-11-21T00:08:00Z">
              <w:r w:rsidDel="00A30111">
                <w:rPr>
                  <w:sz w:val="24"/>
                </w:rPr>
                <w:delText>)</w:delText>
              </w:r>
            </w:del>
            <w:r>
              <w:rPr>
                <w:sz w:val="24"/>
              </w:rPr>
              <w:t xml:space="preserve"> (</w:t>
            </w:r>
            <w:ins w:id="2104" w:author="LHM" w:date="2016-11-15T19:35:00Z">
              <w:r w:rsidR="00266577">
                <w:rPr>
                  <w:sz w:val="24"/>
                </w:rPr>
                <w:t xml:space="preserve">Susaki et al., 2014; </w:t>
              </w:r>
            </w:ins>
            <w:r>
              <w:rPr>
                <w:sz w:val="24"/>
              </w:rPr>
              <w:t>Yang et al., 2014; Tainaka et al., 2014; Lee et al., 2015)</w:t>
            </w:r>
            <w:ins w:id="2105" w:author="LHM" w:date="2016-11-21T00:08:00Z">
              <w:r w:rsidR="00A30111">
                <w:rPr>
                  <w:sz w:val="24"/>
                </w:rPr>
                <w:t>)</w:t>
              </w:r>
            </w:ins>
          </w:p>
        </w:tc>
        <w:tc>
          <w:tcPr>
            <w:tcW w:w="3150" w:type="dxa"/>
          </w:tcPr>
          <w:p w:rsidR="007762C0" w:rsidRDefault="007762C0" w:rsidP="002A2BAE">
            <w:pPr>
              <w:spacing w:line="480" w:lineRule="auto"/>
              <w:rPr>
                <w:sz w:val="24"/>
              </w:rPr>
            </w:pPr>
            <w:r>
              <w:rPr>
                <w:sz w:val="24"/>
              </w:rPr>
              <w:t>Yes (SYTO 16 but with altered spectrum (Renier et al., 2014; Kim et al., 2015))</w:t>
            </w:r>
          </w:p>
        </w:tc>
      </w:tr>
      <w:tr w:rsidR="007762C0" w:rsidTr="003A522A">
        <w:tc>
          <w:tcPr>
            <w:tcW w:w="1255" w:type="dxa"/>
          </w:tcPr>
          <w:p w:rsidR="007762C0" w:rsidRDefault="007762C0" w:rsidP="002A2BAE">
            <w:pPr>
              <w:spacing w:line="480" w:lineRule="auto"/>
              <w:rPr>
                <w:sz w:val="24"/>
              </w:rPr>
            </w:pPr>
            <w:r>
              <w:rPr>
                <w:sz w:val="24"/>
              </w:rPr>
              <w:t>TO-PRO dyes</w:t>
            </w:r>
          </w:p>
        </w:tc>
        <w:tc>
          <w:tcPr>
            <w:tcW w:w="1710" w:type="dxa"/>
          </w:tcPr>
          <w:p w:rsidR="007762C0" w:rsidRDefault="007762C0" w:rsidP="002A2BAE">
            <w:pPr>
              <w:spacing w:line="480" w:lineRule="auto"/>
              <w:rPr>
                <w:sz w:val="24"/>
              </w:rPr>
            </w:pPr>
            <w:r>
              <w:rPr>
                <w:sz w:val="24"/>
              </w:rPr>
              <w:t>Variable</w:t>
            </w:r>
          </w:p>
        </w:tc>
        <w:tc>
          <w:tcPr>
            <w:tcW w:w="1530" w:type="dxa"/>
          </w:tcPr>
          <w:p w:rsidR="007762C0" w:rsidRDefault="007762C0" w:rsidP="002A2BAE">
            <w:pPr>
              <w:spacing w:line="480" w:lineRule="auto"/>
              <w:rPr>
                <w:sz w:val="24"/>
              </w:rPr>
            </w:pPr>
            <w:r>
              <w:rPr>
                <w:sz w:val="24"/>
              </w:rPr>
              <w:t>Impermeant</w:t>
            </w:r>
          </w:p>
        </w:tc>
        <w:tc>
          <w:tcPr>
            <w:tcW w:w="2610" w:type="dxa"/>
          </w:tcPr>
          <w:p w:rsidR="007762C0" w:rsidRDefault="007762C0" w:rsidP="002A2BAE">
            <w:pPr>
              <w:spacing w:line="480" w:lineRule="auto"/>
              <w:rPr>
                <w:sz w:val="24"/>
              </w:rPr>
            </w:pPr>
            <w:r>
              <w:rPr>
                <w:sz w:val="24"/>
              </w:rPr>
              <w:t>Unknown but unlikely to give good results without permeabilization</w:t>
            </w:r>
          </w:p>
        </w:tc>
        <w:tc>
          <w:tcPr>
            <w:tcW w:w="2520" w:type="dxa"/>
          </w:tcPr>
          <w:p w:rsidR="007762C0" w:rsidRDefault="007762C0" w:rsidP="002A2BAE">
            <w:pPr>
              <w:spacing w:line="480" w:lineRule="auto"/>
              <w:rPr>
                <w:sz w:val="24"/>
              </w:rPr>
            </w:pPr>
            <w:r>
              <w:rPr>
                <w:sz w:val="24"/>
              </w:rPr>
              <w:t>Yes (</w:t>
            </w:r>
            <w:ins w:id="2106" w:author="LHM" w:date="2016-11-15T19:36:00Z">
              <w:r w:rsidR="00266577">
                <w:rPr>
                  <w:sz w:val="24"/>
                </w:rPr>
                <w:t xml:space="preserve">Susaki et al., 2014; </w:t>
              </w:r>
            </w:ins>
            <w:r>
              <w:rPr>
                <w:sz w:val="24"/>
              </w:rPr>
              <w:t>Kim et al., 2015)</w:t>
            </w:r>
          </w:p>
        </w:tc>
        <w:tc>
          <w:tcPr>
            <w:tcW w:w="3150" w:type="dxa"/>
          </w:tcPr>
          <w:p w:rsidR="007762C0" w:rsidRDefault="007762C0" w:rsidP="002A2BAE">
            <w:pPr>
              <w:spacing w:line="480" w:lineRule="auto"/>
              <w:rPr>
                <w:sz w:val="24"/>
              </w:rPr>
            </w:pPr>
            <w:r>
              <w:rPr>
                <w:sz w:val="24"/>
              </w:rPr>
              <w:t>Yes (Pan et al., 2016; Renier et al., 2014)</w:t>
            </w:r>
          </w:p>
        </w:tc>
      </w:tr>
      <w:tr w:rsidR="00A87C7D" w:rsidTr="003A522A">
        <w:trPr>
          <w:ins w:id="2107" w:author="LHM" w:date="2016-11-15T23:30:00Z"/>
        </w:trPr>
        <w:tc>
          <w:tcPr>
            <w:tcW w:w="1255" w:type="dxa"/>
          </w:tcPr>
          <w:p w:rsidR="00A87C7D" w:rsidRPr="00A87C7D" w:rsidRDefault="00A87C7D" w:rsidP="002A2BAE">
            <w:pPr>
              <w:spacing w:line="480" w:lineRule="auto"/>
              <w:rPr>
                <w:ins w:id="2108" w:author="LHM" w:date="2016-11-15T23:30:00Z"/>
                <w:b/>
                <w:sz w:val="24"/>
                <w:rPrChange w:id="2109" w:author="LHM" w:date="2016-11-15T23:30:00Z">
                  <w:rPr>
                    <w:ins w:id="2110" w:author="LHM" w:date="2016-11-15T23:30:00Z"/>
                    <w:sz w:val="24"/>
                  </w:rPr>
                </w:rPrChange>
              </w:rPr>
            </w:pPr>
            <w:ins w:id="2111" w:author="LHM" w:date="2016-11-15T23:30:00Z">
              <w:r>
                <w:rPr>
                  <w:b/>
                  <w:sz w:val="24"/>
                </w:rPr>
                <w:t>Lipophilic tracers</w:t>
              </w:r>
            </w:ins>
          </w:p>
        </w:tc>
        <w:tc>
          <w:tcPr>
            <w:tcW w:w="1710" w:type="dxa"/>
          </w:tcPr>
          <w:p w:rsidR="00A87C7D" w:rsidRDefault="00977534" w:rsidP="002A2BAE">
            <w:pPr>
              <w:spacing w:line="480" w:lineRule="auto"/>
              <w:rPr>
                <w:ins w:id="2112" w:author="LHM" w:date="2016-11-15T23:30:00Z"/>
                <w:sz w:val="24"/>
              </w:rPr>
            </w:pPr>
            <w:ins w:id="2113" w:author="LHM" w:date="2016-11-20T23:57:00Z">
              <w:r>
                <w:rPr>
                  <w:sz w:val="24"/>
                </w:rPr>
                <w:t>Variable</w:t>
              </w:r>
            </w:ins>
          </w:p>
        </w:tc>
        <w:tc>
          <w:tcPr>
            <w:tcW w:w="1530" w:type="dxa"/>
          </w:tcPr>
          <w:p w:rsidR="00A87C7D" w:rsidRDefault="00977534" w:rsidP="002A2BAE">
            <w:pPr>
              <w:spacing w:line="480" w:lineRule="auto"/>
              <w:rPr>
                <w:ins w:id="2114" w:author="LHM" w:date="2016-11-15T23:30:00Z"/>
                <w:sz w:val="24"/>
              </w:rPr>
            </w:pPr>
            <w:ins w:id="2115" w:author="LHM" w:date="2016-11-20T23:57:00Z">
              <w:r>
                <w:rPr>
                  <w:sz w:val="24"/>
                </w:rPr>
                <w:t>N/A</w:t>
              </w:r>
            </w:ins>
          </w:p>
        </w:tc>
        <w:tc>
          <w:tcPr>
            <w:tcW w:w="2610" w:type="dxa"/>
          </w:tcPr>
          <w:p w:rsidR="00A87C7D" w:rsidRDefault="00A30111">
            <w:pPr>
              <w:spacing w:line="480" w:lineRule="auto"/>
              <w:rPr>
                <w:ins w:id="2116" w:author="LHM" w:date="2016-11-15T23:30:00Z"/>
                <w:sz w:val="24"/>
              </w:rPr>
            </w:pPr>
            <w:ins w:id="2117" w:author="LHM" w:date="2016-11-20T23:57:00Z">
              <w:r>
                <w:rPr>
                  <w:sz w:val="24"/>
                </w:rPr>
                <w:t>Yes (DiI</w:t>
              </w:r>
              <w:r w:rsidR="00977534">
                <w:rPr>
                  <w:sz w:val="24"/>
                </w:rPr>
                <w:t xml:space="preserve"> (Kuwajima et al., 2013; Hama et al., 2015; Hou et al., 2015; Ke et al., 2013)</w:t>
              </w:r>
            </w:ins>
            <w:ins w:id="2118" w:author="LHM" w:date="2016-11-21T00:08:00Z">
              <w:r>
                <w:rPr>
                  <w:sz w:val="24"/>
                </w:rPr>
                <w:t>)</w:t>
              </w:r>
            </w:ins>
          </w:p>
        </w:tc>
        <w:tc>
          <w:tcPr>
            <w:tcW w:w="2520" w:type="dxa"/>
          </w:tcPr>
          <w:p w:rsidR="00A87C7D" w:rsidRDefault="00977534" w:rsidP="002A2BAE">
            <w:pPr>
              <w:spacing w:line="480" w:lineRule="auto"/>
              <w:rPr>
                <w:ins w:id="2119" w:author="LHM" w:date="2016-11-15T23:30:00Z"/>
                <w:sz w:val="24"/>
              </w:rPr>
            </w:pPr>
            <w:ins w:id="2120" w:author="LHM" w:date="2016-11-20T23:58:00Z">
              <w:r>
                <w:rPr>
                  <w:sz w:val="24"/>
                </w:rPr>
                <w:t xml:space="preserve">Yes </w:t>
              </w:r>
            </w:ins>
            <w:ins w:id="2121" w:author="LHM" w:date="2016-11-21T00:02:00Z">
              <w:r>
                <w:rPr>
                  <w:sz w:val="24"/>
                </w:rPr>
                <w:t>(CM-DiI and FM 1-43FX (Jensen and Berg, 2016)</w:t>
              </w:r>
            </w:ins>
            <w:ins w:id="2122" w:author="LHM" w:date="2016-11-21T00:08:00Z">
              <w:r w:rsidR="00A30111">
                <w:rPr>
                  <w:sz w:val="24"/>
                </w:rPr>
                <w:t>)</w:t>
              </w:r>
            </w:ins>
          </w:p>
        </w:tc>
        <w:tc>
          <w:tcPr>
            <w:tcW w:w="3150" w:type="dxa"/>
          </w:tcPr>
          <w:p w:rsidR="00A87C7D" w:rsidRDefault="00A30111">
            <w:pPr>
              <w:spacing w:line="480" w:lineRule="auto"/>
              <w:rPr>
                <w:ins w:id="2123" w:author="LHM" w:date="2016-11-15T23:30:00Z"/>
                <w:sz w:val="24"/>
              </w:rPr>
            </w:pPr>
            <w:ins w:id="2124" w:author="LHM" w:date="2016-11-21T00:03:00Z">
              <w:r>
                <w:rPr>
                  <w:sz w:val="24"/>
                </w:rPr>
                <w:t>Unknown</w:t>
              </w:r>
              <w:r w:rsidR="00977534">
                <w:rPr>
                  <w:sz w:val="24"/>
                </w:rPr>
                <w:t xml:space="preserve"> but theoretically possible for fixable dyes such as CM-DiI and FM 1-43FX</w:t>
              </w:r>
            </w:ins>
          </w:p>
        </w:tc>
      </w:tr>
      <w:tr w:rsidR="00A87C7D" w:rsidTr="003A522A">
        <w:trPr>
          <w:ins w:id="2125" w:author="LHM" w:date="2016-11-15T23:31:00Z"/>
        </w:trPr>
        <w:tc>
          <w:tcPr>
            <w:tcW w:w="1255" w:type="dxa"/>
          </w:tcPr>
          <w:p w:rsidR="00A87C7D" w:rsidRPr="00A30111" w:rsidRDefault="00A30111" w:rsidP="00A87C7D">
            <w:pPr>
              <w:spacing w:line="480" w:lineRule="auto"/>
              <w:rPr>
                <w:ins w:id="2126" w:author="LHM" w:date="2016-11-15T23:31:00Z"/>
                <w:b/>
                <w:sz w:val="24"/>
              </w:rPr>
            </w:pPr>
            <w:ins w:id="2127" w:author="LHM" w:date="2016-11-21T00:06:00Z">
              <w:r>
                <w:rPr>
                  <w:b/>
                  <w:sz w:val="24"/>
                </w:rPr>
                <w:t>Amyloid probes</w:t>
              </w:r>
            </w:ins>
          </w:p>
        </w:tc>
        <w:tc>
          <w:tcPr>
            <w:tcW w:w="1710" w:type="dxa"/>
          </w:tcPr>
          <w:p w:rsidR="00A87C7D" w:rsidRDefault="00780FA3" w:rsidP="002A2BAE">
            <w:pPr>
              <w:spacing w:line="480" w:lineRule="auto"/>
              <w:rPr>
                <w:ins w:id="2128" w:author="LHM" w:date="2016-11-15T23:31:00Z"/>
                <w:sz w:val="24"/>
              </w:rPr>
            </w:pPr>
            <w:ins w:id="2129" w:author="LHM" w:date="2016-11-20T23:34:00Z">
              <w:r>
                <w:rPr>
                  <w:sz w:val="24"/>
                </w:rPr>
                <w:t>Variable</w:t>
              </w:r>
            </w:ins>
          </w:p>
        </w:tc>
        <w:tc>
          <w:tcPr>
            <w:tcW w:w="1530" w:type="dxa"/>
          </w:tcPr>
          <w:p w:rsidR="00A87C7D" w:rsidRDefault="00A30111" w:rsidP="002A2BAE">
            <w:pPr>
              <w:spacing w:line="480" w:lineRule="auto"/>
              <w:rPr>
                <w:ins w:id="2130" w:author="LHM" w:date="2016-11-15T23:31:00Z"/>
                <w:sz w:val="24"/>
              </w:rPr>
            </w:pPr>
            <w:ins w:id="2131" w:author="LHM" w:date="2016-11-21T00:06:00Z">
              <w:r>
                <w:rPr>
                  <w:sz w:val="24"/>
                </w:rPr>
                <w:t>Many are permeant</w:t>
              </w:r>
            </w:ins>
          </w:p>
        </w:tc>
        <w:tc>
          <w:tcPr>
            <w:tcW w:w="2610" w:type="dxa"/>
          </w:tcPr>
          <w:p w:rsidR="00A87C7D" w:rsidRDefault="00A30111" w:rsidP="002A2BAE">
            <w:pPr>
              <w:spacing w:line="480" w:lineRule="auto"/>
              <w:rPr>
                <w:ins w:id="2132" w:author="LHM" w:date="2016-11-15T23:31:00Z"/>
                <w:sz w:val="24"/>
              </w:rPr>
            </w:pPr>
            <w:ins w:id="2133" w:author="LHM" w:date="2016-11-21T00:11:00Z">
              <w:r>
                <w:rPr>
                  <w:sz w:val="24"/>
                </w:rPr>
                <w:t>Unknown</w:t>
              </w:r>
            </w:ins>
            <w:ins w:id="2134" w:author="LHM" w:date="2016-11-21T00:06:00Z">
              <w:r>
                <w:rPr>
                  <w:sz w:val="24"/>
                </w:rPr>
                <w:t xml:space="preserve"> but theoretically possible</w:t>
              </w:r>
            </w:ins>
            <w:ins w:id="2135" w:author="LHM" w:date="2016-11-21T00:10:00Z">
              <w:r>
                <w:rPr>
                  <w:sz w:val="24"/>
                </w:rPr>
                <w:t xml:space="preserve"> for some probes</w:t>
              </w:r>
            </w:ins>
          </w:p>
        </w:tc>
        <w:tc>
          <w:tcPr>
            <w:tcW w:w="2520" w:type="dxa"/>
          </w:tcPr>
          <w:p w:rsidR="00A87C7D" w:rsidRDefault="00A30111" w:rsidP="002A2BAE">
            <w:pPr>
              <w:spacing w:line="480" w:lineRule="auto"/>
              <w:rPr>
                <w:ins w:id="2136" w:author="LHM" w:date="2016-11-15T23:31:00Z"/>
                <w:sz w:val="24"/>
              </w:rPr>
            </w:pPr>
            <w:ins w:id="2137" w:author="LHM" w:date="2016-11-21T00:09:00Z">
              <w:r>
                <w:rPr>
                  <w:sz w:val="24"/>
                </w:rPr>
                <w:t>Yes (Thioflavin S (unpublished results))</w:t>
              </w:r>
            </w:ins>
          </w:p>
        </w:tc>
        <w:tc>
          <w:tcPr>
            <w:tcW w:w="3150" w:type="dxa"/>
          </w:tcPr>
          <w:p w:rsidR="00A87C7D" w:rsidRDefault="00A30111">
            <w:pPr>
              <w:spacing w:line="480" w:lineRule="auto"/>
              <w:rPr>
                <w:ins w:id="2138" w:author="LHM" w:date="2016-11-15T23:31:00Z"/>
                <w:sz w:val="24"/>
              </w:rPr>
            </w:pPr>
            <w:ins w:id="2139" w:author="LHM" w:date="2016-11-21T00:06:00Z">
              <w:r>
                <w:rPr>
                  <w:sz w:val="24"/>
                </w:rPr>
                <w:t>Yes (Methoxy X-04 (Jӓhrling</w:t>
              </w:r>
              <w:r w:rsidRPr="00ED157F">
                <w:rPr>
                  <w:sz w:val="24"/>
                </w:rPr>
                <w:t xml:space="preserve"> </w:t>
              </w:r>
              <w:r>
                <w:rPr>
                  <w:sz w:val="24"/>
                </w:rPr>
                <w:t>et al., 2015)</w:t>
              </w:r>
            </w:ins>
            <w:ins w:id="2140" w:author="LHM" w:date="2016-11-21T00:07:00Z">
              <w:r>
                <w:rPr>
                  <w:sz w:val="24"/>
                </w:rPr>
                <w:t>,</w:t>
              </w:r>
            </w:ins>
            <w:ins w:id="2141" w:author="LHM" w:date="2016-11-21T00:08:00Z">
              <w:r>
                <w:rPr>
                  <w:sz w:val="24"/>
                </w:rPr>
                <w:t xml:space="preserve"> and</w:t>
              </w:r>
            </w:ins>
            <w:ins w:id="2142" w:author="LHM" w:date="2016-11-21T00:07:00Z">
              <w:r>
                <w:rPr>
                  <w:sz w:val="24"/>
                </w:rPr>
                <w:t xml:space="preserve"> Congo red</w:t>
              </w:r>
            </w:ins>
            <w:ins w:id="2143" w:author="LHM" w:date="2016-11-21T00:06:00Z">
              <w:r w:rsidRPr="000A269A">
                <w:rPr>
                  <w:sz w:val="24"/>
                </w:rPr>
                <w:t xml:space="preserve"> </w:t>
              </w:r>
              <w:r>
                <w:rPr>
                  <w:sz w:val="24"/>
                </w:rPr>
                <w:t>(Liebmann</w:t>
              </w:r>
              <w:r w:rsidRPr="00ED157F">
                <w:rPr>
                  <w:sz w:val="24"/>
                </w:rPr>
                <w:t xml:space="preserve"> </w:t>
              </w:r>
              <w:r>
                <w:rPr>
                  <w:sz w:val="24"/>
                </w:rPr>
                <w:t>et al., 2016</w:t>
              </w:r>
            </w:ins>
            <w:ins w:id="2144" w:author="LHM" w:date="2016-11-21T00:07:00Z">
              <w:r>
                <w:rPr>
                  <w:sz w:val="24"/>
                </w:rPr>
                <w:t>)</w:t>
              </w:r>
            </w:ins>
            <w:ins w:id="2145" w:author="LHM" w:date="2016-11-21T00:08:00Z">
              <w:r>
                <w:rPr>
                  <w:sz w:val="24"/>
                </w:rPr>
                <w:t>)</w:t>
              </w:r>
            </w:ins>
          </w:p>
        </w:tc>
      </w:tr>
    </w:tbl>
    <w:p w:rsidR="007762C0" w:rsidRPr="007762C0" w:rsidRDefault="007762C0" w:rsidP="00503D23">
      <w:pPr>
        <w:spacing w:line="480" w:lineRule="auto"/>
        <w:rPr>
          <w:b/>
          <w:sz w:val="32"/>
        </w:rPr>
      </w:pPr>
    </w:p>
    <w:sectPr w:rsidR="007762C0" w:rsidRPr="007762C0" w:rsidSect="003A522A">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59" w:rsidRDefault="00E97559" w:rsidP="00A32C6D">
      <w:pPr>
        <w:spacing w:after="0" w:line="240" w:lineRule="auto"/>
      </w:pPr>
      <w:r>
        <w:separator/>
      </w:r>
    </w:p>
  </w:endnote>
  <w:endnote w:type="continuationSeparator" w:id="0">
    <w:p w:rsidR="00E97559" w:rsidRDefault="00E97559" w:rsidP="00A3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213968"/>
      <w:docPartObj>
        <w:docPartGallery w:val="Page Numbers (Bottom of Page)"/>
        <w:docPartUnique/>
      </w:docPartObj>
    </w:sdtPr>
    <w:sdtEndPr>
      <w:rPr>
        <w:noProof/>
      </w:rPr>
    </w:sdtEndPr>
    <w:sdtContent>
      <w:p w:rsidR="001F5C7D" w:rsidRDefault="001F5C7D">
        <w:pPr>
          <w:pStyle w:val="Footer"/>
          <w:jc w:val="right"/>
        </w:pPr>
        <w:r>
          <w:fldChar w:fldCharType="begin"/>
        </w:r>
        <w:r>
          <w:instrText xml:space="preserve"> PAGE   \* MERGEFORMAT </w:instrText>
        </w:r>
        <w:r>
          <w:fldChar w:fldCharType="separate"/>
        </w:r>
        <w:r w:rsidR="003543FC">
          <w:rPr>
            <w:noProof/>
          </w:rPr>
          <w:t>65</w:t>
        </w:r>
        <w:r>
          <w:rPr>
            <w:noProof/>
          </w:rPr>
          <w:fldChar w:fldCharType="end"/>
        </w:r>
      </w:p>
    </w:sdtContent>
  </w:sdt>
  <w:p w:rsidR="001F5C7D" w:rsidRDefault="001F5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59" w:rsidRDefault="00E97559" w:rsidP="00A32C6D">
      <w:pPr>
        <w:spacing w:after="0" w:line="240" w:lineRule="auto"/>
      </w:pPr>
      <w:r>
        <w:separator/>
      </w:r>
    </w:p>
  </w:footnote>
  <w:footnote w:type="continuationSeparator" w:id="0">
    <w:p w:rsidR="00E97559" w:rsidRDefault="00E97559" w:rsidP="00A32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014ED"/>
    <w:multiLevelType w:val="hybridMultilevel"/>
    <w:tmpl w:val="7BD06C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763CC9"/>
    <w:multiLevelType w:val="hybridMultilevel"/>
    <w:tmpl w:val="6E785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B4CFA"/>
    <w:multiLevelType w:val="hybridMultilevel"/>
    <w:tmpl w:val="15F01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084B8B"/>
    <w:multiLevelType w:val="hybridMultilevel"/>
    <w:tmpl w:val="E2A43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7264C4"/>
    <w:multiLevelType w:val="hybridMultilevel"/>
    <w:tmpl w:val="38F20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HM">
    <w15:presenceInfo w15:providerId="None" w15:userId="L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4F8"/>
    <w:rsid w:val="00002DB5"/>
    <w:rsid w:val="000033F4"/>
    <w:rsid w:val="0000748B"/>
    <w:rsid w:val="00010CB5"/>
    <w:rsid w:val="00010FF8"/>
    <w:rsid w:val="000127B7"/>
    <w:rsid w:val="000142C1"/>
    <w:rsid w:val="00017505"/>
    <w:rsid w:val="00033B5D"/>
    <w:rsid w:val="0004336B"/>
    <w:rsid w:val="00057C73"/>
    <w:rsid w:val="00071813"/>
    <w:rsid w:val="00075016"/>
    <w:rsid w:val="0007509F"/>
    <w:rsid w:val="000750EA"/>
    <w:rsid w:val="000818D4"/>
    <w:rsid w:val="0008499D"/>
    <w:rsid w:val="00084C16"/>
    <w:rsid w:val="00084D27"/>
    <w:rsid w:val="00084D2C"/>
    <w:rsid w:val="00086F4C"/>
    <w:rsid w:val="0009028A"/>
    <w:rsid w:val="00092123"/>
    <w:rsid w:val="00094838"/>
    <w:rsid w:val="000A269A"/>
    <w:rsid w:val="000A458A"/>
    <w:rsid w:val="000A4933"/>
    <w:rsid w:val="000A6B0F"/>
    <w:rsid w:val="000A7C55"/>
    <w:rsid w:val="000B05D7"/>
    <w:rsid w:val="000B136F"/>
    <w:rsid w:val="000B1AF2"/>
    <w:rsid w:val="000B1D17"/>
    <w:rsid w:val="000B51D1"/>
    <w:rsid w:val="000B78A2"/>
    <w:rsid w:val="000C34B4"/>
    <w:rsid w:val="000C7C56"/>
    <w:rsid w:val="000D2671"/>
    <w:rsid w:val="000D795D"/>
    <w:rsid w:val="000D7A32"/>
    <w:rsid w:val="000D7ACD"/>
    <w:rsid w:val="000E000E"/>
    <w:rsid w:val="000E2F8C"/>
    <w:rsid w:val="000F000C"/>
    <w:rsid w:val="000F2874"/>
    <w:rsid w:val="000F65B2"/>
    <w:rsid w:val="001012E5"/>
    <w:rsid w:val="00106266"/>
    <w:rsid w:val="0011056B"/>
    <w:rsid w:val="00114A6B"/>
    <w:rsid w:val="0011588B"/>
    <w:rsid w:val="00116338"/>
    <w:rsid w:val="0011642B"/>
    <w:rsid w:val="001171B9"/>
    <w:rsid w:val="00117DAB"/>
    <w:rsid w:val="00120DA8"/>
    <w:rsid w:val="001226C7"/>
    <w:rsid w:val="00123164"/>
    <w:rsid w:val="00124B37"/>
    <w:rsid w:val="00141D95"/>
    <w:rsid w:val="0014585C"/>
    <w:rsid w:val="001459F7"/>
    <w:rsid w:val="00150A96"/>
    <w:rsid w:val="00151598"/>
    <w:rsid w:val="00151BA8"/>
    <w:rsid w:val="00153267"/>
    <w:rsid w:val="001548FC"/>
    <w:rsid w:val="00156072"/>
    <w:rsid w:val="001640EE"/>
    <w:rsid w:val="0016459B"/>
    <w:rsid w:val="00164CE8"/>
    <w:rsid w:val="001652E6"/>
    <w:rsid w:val="0016766F"/>
    <w:rsid w:val="00167D90"/>
    <w:rsid w:val="00170397"/>
    <w:rsid w:val="00173797"/>
    <w:rsid w:val="00175F56"/>
    <w:rsid w:val="00180ABD"/>
    <w:rsid w:val="00190A20"/>
    <w:rsid w:val="0019508D"/>
    <w:rsid w:val="001A08DC"/>
    <w:rsid w:val="001A569C"/>
    <w:rsid w:val="001A6876"/>
    <w:rsid w:val="001A7581"/>
    <w:rsid w:val="001A7A80"/>
    <w:rsid w:val="001B3EF1"/>
    <w:rsid w:val="001C2014"/>
    <w:rsid w:val="001C2C5C"/>
    <w:rsid w:val="001D3C5B"/>
    <w:rsid w:val="001D5D15"/>
    <w:rsid w:val="001E498E"/>
    <w:rsid w:val="001E754F"/>
    <w:rsid w:val="001E797E"/>
    <w:rsid w:val="001F2228"/>
    <w:rsid w:val="001F3C9A"/>
    <w:rsid w:val="001F5C7D"/>
    <w:rsid w:val="00200179"/>
    <w:rsid w:val="00204C11"/>
    <w:rsid w:val="00205F32"/>
    <w:rsid w:val="002063A5"/>
    <w:rsid w:val="00207B28"/>
    <w:rsid w:val="002140FB"/>
    <w:rsid w:val="00220564"/>
    <w:rsid w:val="00227CF8"/>
    <w:rsid w:val="0023149E"/>
    <w:rsid w:val="0023479D"/>
    <w:rsid w:val="0023532A"/>
    <w:rsid w:val="00237003"/>
    <w:rsid w:val="0024064A"/>
    <w:rsid w:val="00246B85"/>
    <w:rsid w:val="002619A3"/>
    <w:rsid w:val="002621C1"/>
    <w:rsid w:val="002632C3"/>
    <w:rsid w:val="00263F60"/>
    <w:rsid w:val="00265C7E"/>
    <w:rsid w:val="00266577"/>
    <w:rsid w:val="00266A10"/>
    <w:rsid w:val="00266C88"/>
    <w:rsid w:val="002704D5"/>
    <w:rsid w:val="00272B4C"/>
    <w:rsid w:val="00272DD6"/>
    <w:rsid w:val="0027376E"/>
    <w:rsid w:val="00276062"/>
    <w:rsid w:val="00280813"/>
    <w:rsid w:val="00282D1E"/>
    <w:rsid w:val="0028789D"/>
    <w:rsid w:val="00293AC5"/>
    <w:rsid w:val="002961AA"/>
    <w:rsid w:val="002A2BAE"/>
    <w:rsid w:val="002A3D5E"/>
    <w:rsid w:val="002A6334"/>
    <w:rsid w:val="002A6380"/>
    <w:rsid w:val="002B37A8"/>
    <w:rsid w:val="002B5D62"/>
    <w:rsid w:val="002B7A16"/>
    <w:rsid w:val="002C004A"/>
    <w:rsid w:val="002C2EB0"/>
    <w:rsid w:val="002C4827"/>
    <w:rsid w:val="002C5909"/>
    <w:rsid w:val="002C641C"/>
    <w:rsid w:val="002C77F0"/>
    <w:rsid w:val="002D0C67"/>
    <w:rsid w:val="002D136B"/>
    <w:rsid w:val="002D254B"/>
    <w:rsid w:val="002D2FE8"/>
    <w:rsid w:val="002E6512"/>
    <w:rsid w:val="002E6B4C"/>
    <w:rsid w:val="002E7469"/>
    <w:rsid w:val="002F48DC"/>
    <w:rsid w:val="002F7B36"/>
    <w:rsid w:val="003147AD"/>
    <w:rsid w:val="00316967"/>
    <w:rsid w:val="00330AA6"/>
    <w:rsid w:val="003344BA"/>
    <w:rsid w:val="00335A1E"/>
    <w:rsid w:val="00335B10"/>
    <w:rsid w:val="00336D43"/>
    <w:rsid w:val="00336F72"/>
    <w:rsid w:val="00337DDE"/>
    <w:rsid w:val="00340612"/>
    <w:rsid w:val="00344D06"/>
    <w:rsid w:val="00345235"/>
    <w:rsid w:val="00347983"/>
    <w:rsid w:val="0035321F"/>
    <w:rsid w:val="003543FC"/>
    <w:rsid w:val="003553F1"/>
    <w:rsid w:val="00355CBD"/>
    <w:rsid w:val="0035639E"/>
    <w:rsid w:val="00360127"/>
    <w:rsid w:val="003645D8"/>
    <w:rsid w:val="00366D29"/>
    <w:rsid w:val="00371815"/>
    <w:rsid w:val="003771BB"/>
    <w:rsid w:val="003805B7"/>
    <w:rsid w:val="00386D26"/>
    <w:rsid w:val="003930B0"/>
    <w:rsid w:val="00393DA4"/>
    <w:rsid w:val="00395AE7"/>
    <w:rsid w:val="003A522A"/>
    <w:rsid w:val="003B00B5"/>
    <w:rsid w:val="003B201C"/>
    <w:rsid w:val="003B3040"/>
    <w:rsid w:val="003B5BEC"/>
    <w:rsid w:val="003B6D9F"/>
    <w:rsid w:val="003B72A5"/>
    <w:rsid w:val="003B72CF"/>
    <w:rsid w:val="003C1C87"/>
    <w:rsid w:val="003C1CDF"/>
    <w:rsid w:val="003C453B"/>
    <w:rsid w:val="003C5B64"/>
    <w:rsid w:val="003C5D1E"/>
    <w:rsid w:val="003D63AF"/>
    <w:rsid w:val="003E0483"/>
    <w:rsid w:val="003E28B4"/>
    <w:rsid w:val="003E6327"/>
    <w:rsid w:val="003F2BA8"/>
    <w:rsid w:val="003F2E20"/>
    <w:rsid w:val="003F37A6"/>
    <w:rsid w:val="003F489B"/>
    <w:rsid w:val="003F55B8"/>
    <w:rsid w:val="003F79CA"/>
    <w:rsid w:val="00404DD3"/>
    <w:rsid w:val="00405B55"/>
    <w:rsid w:val="0041315A"/>
    <w:rsid w:val="0041389E"/>
    <w:rsid w:val="00414A12"/>
    <w:rsid w:val="0041557B"/>
    <w:rsid w:val="004157B2"/>
    <w:rsid w:val="00415B8F"/>
    <w:rsid w:val="00416CC6"/>
    <w:rsid w:val="004200DA"/>
    <w:rsid w:val="00421FE5"/>
    <w:rsid w:val="00425DC9"/>
    <w:rsid w:val="0043109E"/>
    <w:rsid w:val="00431B63"/>
    <w:rsid w:val="00431E20"/>
    <w:rsid w:val="00432D55"/>
    <w:rsid w:val="00436AA5"/>
    <w:rsid w:val="00436D77"/>
    <w:rsid w:val="00442D6A"/>
    <w:rsid w:val="00443E59"/>
    <w:rsid w:val="0044467D"/>
    <w:rsid w:val="004454BF"/>
    <w:rsid w:val="00450680"/>
    <w:rsid w:val="0046033B"/>
    <w:rsid w:val="0046493E"/>
    <w:rsid w:val="00464A38"/>
    <w:rsid w:val="004650B7"/>
    <w:rsid w:val="004655AA"/>
    <w:rsid w:val="00466589"/>
    <w:rsid w:val="00471305"/>
    <w:rsid w:val="00475CF0"/>
    <w:rsid w:val="0047706E"/>
    <w:rsid w:val="00477EEA"/>
    <w:rsid w:val="00483753"/>
    <w:rsid w:val="00487250"/>
    <w:rsid w:val="00487778"/>
    <w:rsid w:val="00487983"/>
    <w:rsid w:val="00490907"/>
    <w:rsid w:val="00491C0C"/>
    <w:rsid w:val="00493C5D"/>
    <w:rsid w:val="00493E9A"/>
    <w:rsid w:val="004A22EA"/>
    <w:rsid w:val="004A3755"/>
    <w:rsid w:val="004A4748"/>
    <w:rsid w:val="004B154D"/>
    <w:rsid w:val="004B587E"/>
    <w:rsid w:val="004B6CB0"/>
    <w:rsid w:val="004C42DB"/>
    <w:rsid w:val="004C53AE"/>
    <w:rsid w:val="004C6705"/>
    <w:rsid w:val="004D053A"/>
    <w:rsid w:val="004D1A7D"/>
    <w:rsid w:val="004D60A1"/>
    <w:rsid w:val="004D7272"/>
    <w:rsid w:val="004E0700"/>
    <w:rsid w:val="004E19D3"/>
    <w:rsid w:val="004E31BE"/>
    <w:rsid w:val="004F06CA"/>
    <w:rsid w:val="004F075C"/>
    <w:rsid w:val="004F29BD"/>
    <w:rsid w:val="004F51FB"/>
    <w:rsid w:val="004F606D"/>
    <w:rsid w:val="004F7AD1"/>
    <w:rsid w:val="004F7B0E"/>
    <w:rsid w:val="00500D77"/>
    <w:rsid w:val="0050192B"/>
    <w:rsid w:val="00503D23"/>
    <w:rsid w:val="00506BCB"/>
    <w:rsid w:val="00510539"/>
    <w:rsid w:val="00514BA1"/>
    <w:rsid w:val="00515541"/>
    <w:rsid w:val="00516B1A"/>
    <w:rsid w:val="00523D6A"/>
    <w:rsid w:val="005265DB"/>
    <w:rsid w:val="005313F8"/>
    <w:rsid w:val="0053223D"/>
    <w:rsid w:val="00534CBA"/>
    <w:rsid w:val="00547432"/>
    <w:rsid w:val="00551258"/>
    <w:rsid w:val="005513F0"/>
    <w:rsid w:val="005522E4"/>
    <w:rsid w:val="00555506"/>
    <w:rsid w:val="00566B0F"/>
    <w:rsid w:val="00572C7C"/>
    <w:rsid w:val="00574615"/>
    <w:rsid w:val="005756B6"/>
    <w:rsid w:val="005771DB"/>
    <w:rsid w:val="005834B2"/>
    <w:rsid w:val="005841AC"/>
    <w:rsid w:val="0058559D"/>
    <w:rsid w:val="0058576C"/>
    <w:rsid w:val="00585CE4"/>
    <w:rsid w:val="00586123"/>
    <w:rsid w:val="00586EFA"/>
    <w:rsid w:val="00592955"/>
    <w:rsid w:val="00592B66"/>
    <w:rsid w:val="00595AB3"/>
    <w:rsid w:val="00597F32"/>
    <w:rsid w:val="005A7CA1"/>
    <w:rsid w:val="005B18D9"/>
    <w:rsid w:val="005B43D0"/>
    <w:rsid w:val="005B44C7"/>
    <w:rsid w:val="005B4508"/>
    <w:rsid w:val="005B5A30"/>
    <w:rsid w:val="005C0F1E"/>
    <w:rsid w:val="005C184A"/>
    <w:rsid w:val="005C2336"/>
    <w:rsid w:val="005C3632"/>
    <w:rsid w:val="005D0A72"/>
    <w:rsid w:val="005D3434"/>
    <w:rsid w:val="005D606E"/>
    <w:rsid w:val="005D7D64"/>
    <w:rsid w:val="005E0B07"/>
    <w:rsid w:val="005E1199"/>
    <w:rsid w:val="005E15A7"/>
    <w:rsid w:val="005E75D0"/>
    <w:rsid w:val="005F4F71"/>
    <w:rsid w:val="00600B06"/>
    <w:rsid w:val="006045C7"/>
    <w:rsid w:val="00605F30"/>
    <w:rsid w:val="00613AC9"/>
    <w:rsid w:val="00615213"/>
    <w:rsid w:val="006200CE"/>
    <w:rsid w:val="006227ED"/>
    <w:rsid w:val="006231A4"/>
    <w:rsid w:val="006235E1"/>
    <w:rsid w:val="00626C18"/>
    <w:rsid w:val="00626DEB"/>
    <w:rsid w:val="00634282"/>
    <w:rsid w:val="0063460E"/>
    <w:rsid w:val="00641AA2"/>
    <w:rsid w:val="00642B73"/>
    <w:rsid w:val="00642C8F"/>
    <w:rsid w:val="00650BE3"/>
    <w:rsid w:val="0065399B"/>
    <w:rsid w:val="006640A0"/>
    <w:rsid w:val="00664C0C"/>
    <w:rsid w:val="0066686E"/>
    <w:rsid w:val="00666C18"/>
    <w:rsid w:val="006725CE"/>
    <w:rsid w:val="00672F3C"/>
    <w:rsid w:val="00673769"/>
    <w:rsid w:val="006809EA"/>
    <w:rsid w:val="0068100A"/>
    <w:rsid w:val="00682E2E"/>
    <w:rsid w:val="006847AD"/>
    <w:rsid w:val="0069493C"/>
    <w:rsid w:val="006A1BC3"/>
    <w:rsid w:val="006A45F3"/>
    <w:rsid w:val="006B3BCC"/>
    <w:rsid w:val="006B40D4"/>
    <w:rsid w:val="006B54B9"/>
    <w:rsid w:val="006B6396"/>
    <w:rsid w:val="006C5CCE"/>
    <w:rsid w:val="006D1EB3"/>
    <w:rsid w:val="006D651F"/>
    <w:rsid w:val="006E09B1"/>
    <w:rsid w:val="006E3330"/>
    <w:rsid w:val="006E3FC4"/>
    <w:rsid w:val="006E5C02"/>
    <w:rsid w:val="006F286D"/>
    <w:rsid w:val="006F304D"/>
    <w:rsid w:val="006F62F5"/>
    <w:rsid w:val="00701617"/>
    <w:rsid w:val="00701714"/>
    <w:rsid w:val="00704113"/>
    <w:rsid w:val="00704421"/>
    <w:rsid w:val="0071372F"/>
    <w:rsid w:val="0071579F"/>
    <w:rsid w:val="00716625"/>
    <w:rsid w:val="00716783"/>
    <w:rsid w:val="00720026"/>
    <w:rsid w:val="00726911"/>
    <w:rsid w:val="00727687"/>
    <w:rsid w:val="007326DC"/>
    <w:rsid w:val="00745999"/>
    <w:rsid w:val="0075346E"/>
    <w:rsid w:val="00760DE1"/>
    <w:rsid w:val="00763A10"/>
    <w:rsid w:val="00771C8D"/>
    <w:rsid w:val="007762C0"/>
    <w:rsid w:val="00777690"/>
    <w:rsid w:val="00780E93"/>
    <w:rsid w:val="00780FA3"/>
    <w:rsid w:val="007838C6"/>
    <w:rsid w:val="00784254"/>
    <w:rsid w:val="00797527"/>
    <w:rsid w:val="00797A4D"/>
    <w:rsid w:val="007A1FC0"/>
    <w:rsid w:val="007A510D"/>
    <w:rsid w:val="007A568B"/>
    <w:rsid w:val="007A5F30"/>
    <w:rsid w:val="007A701F"/>
    <w:rsid w:val="007A7F25"/>
    <w:rsid w:val="007B16BE"/>
    <w:rsid w:val="007C026D"/>
    <w:rsid w:val="007C1E4B"/>
    <w:rsid w:val="007C7B0E"/>
    <w:rsid w:val="007C7F8D"/>
    <w:rsid w:val="007D112A"/>
    <w:rsid w:val="007D4B86"/>
    <w:rsid w:val="007D7508"/>
    <w:rsid w:val="007E0CA6"/>
    <w:rsid w:val="007F0A04"/>
    <w:rsid w:val="007F0A95"/>
    <w:rsid w:val="007F7CCB"/>
    <w:rsid w:val="0080100C"/>
    <w:rsid w:val="0080188F"/>
    <w:rsid w:val="008026E0"/>
    <w:rsid w:val="00802A85"/>
    <w:rsid w:val="00802E8E"/>
    <w:rsid w:val="0080353E"/>
    <w:rsid w:val="00805CA0"/>
    <w:rsid w:val="0081307F"/>
    <w:rsid w:val="00814D3C"/>
    <w:rsid w:val="00826FA9"/>
    <w:rsid w:val="00835C7A"/>
    <w:rsid w:val="00840A94"/>
    <w:rsid w:val="00841DCF"/>
    <w:rsid w:val="008477D4"/>
    <w:rsid w:val="0085737A"/>
    <w:rsid w:val="00857F24"/>
    <w:rsid w:val="00862A86"/>
    <w:rsid w:val="00865F2C"/>
    <w:rsid w:val="00870CCF"/>
    <w:rsid w:val="00870DF5"/>
    <w:rsid w:val="00872253"/>
    <w:rsid w:val="008724FA"/>
    <w:rsid w:val="008741B5"/>
    <w:rsid w:val="0087533E"/>
    <w:rsid w:val="00875A2F"/>
    <w:rsid w:val="00881326"/>
    <w:rsid w:val="00886ADC"/>
    <w:rsid w:val="00893A67"/>
    <w:rsid w:val="00894B9C"/>
    <w:rsid w:val="00895489"/>
    <w:rsid w:val="00896641"/>
    <w:rsid w:val="00897199"/>
    <w:rsid w:val="008974D9"/>
    <w:rsid w:val="008A0B4A"/>
    <w:rsid w:val="008A34F8"/>
    <w:rsid w:val="008A480A"/>
    <w:rsid w:val="008A6F71"/>
    <w:rsid w:val="008A7EBB"/>
    <w:rsid w:val="008B01D9"/>
    <w:rsid w:val="008B2763"/>
    <w:rsid w:val="008B465F"/>
    <w:rsid w:val="008C53F6"/>
    <w:rsid w:val="008C6E0E"/>
    <w:rsid w:val="008D0CB7"/>
    <w:rsid w:val="008D44E8"/>
    <w:rsid w:val="008D50AA"/>
    <w:rsid w:val="008D525C"/>
    <w:rsid w:val="008D58E1"/>
    <w:rsid w:val="008E114E"/>
    <w:rsid w:val="008E1C0C"/>
    <w:rsid w:val="008E70EC"/>
    <w:rsid w:val="008F4152"/>
    <w:rsid w:val="00906EA4"/>
    <w:rsid w:val="00907B92"/>
    <w:rsid w:val="00914EC0"/>
    <w:rsid w:val="00915EFB"/>
    <w:rsid w:val="00917E2E"/>
    <w:rsid w:val="00923269"/>
    <w:rsid w:val="00926656"/>
    <w:rsid w:val="00931705"/>
    <w:rsid w:val="0093254A"/>
    <w:rsid w:val="00932B0A"/>
    <w:rsid w:val="00935E65"/>
    <w:rsid w:val="009412D7"/>
    <w:rsid w:val="0095119C"/>
    <w:rsid w:val="009511FC"/>
    <w:rsid w:val="00951ACF"/>
    <w:rsid w:val="00953E13"/>
    <w:rsid w:val="00953FB8"/>
    <w:rsid w:val="00954275"/>
    <w:rsid w:val="00954889"/>
    <w:rsid w:val="009548D7"/>
    <w:rsid w:val="00970A0A"/>
    <w:rsid w:val="0097556A"/>
    <w:rsid w:val="00977534"/>
    <w:rsid w:val="00982944"/>
    <w:rsid w:val="00984E63"/>
    <w:rsid w:val="0098710E"/>
    <w:rsid w:val="0099055E"/>
    <w:rsid w:val="0099768E"/>
    <w:rsid w:val="009A3B18"/>
    <w:rsid w:val="009B755B"/>
    <w:rsid w:val="009B7B96"/>
    <w:rsid w:val="009C3D73"/>
    <w:rsid w:val="009D367B"/>
    <w:rsid w:val="009D46FD"/>
    <w:rsid w:val="009D488A"/>
    <w:rsid w:val="009D490A"/>
    <w:rsid w:val="009D62CC"/>
    <w:rsid w:val="009D78F4"/>
    <w:rsid w:val="009E4538"/>
    <w:rsid w:val="009E6379"/>
    <w:rsid w:val="009E664D"/>
    <w:rsid w:val="009E6651"/>
    <w:rsid w:val="009F0EC4"/>
    <w:rsid w:val="009F3162"/>
    <w:rsid w:val="00A00015"/>
    <w:rsid w:val="00A027B5"/>
    <w:rsid w:val="00A03727"/>
    <w:rsid w:val="00A042B7"/>
    <w:rsid w:val="00A05E88"/>
    <w:rsid w:val="00A07A94"/>
    <w:rsid w:val="00A30111"/>
    <w:rsid w:val="00A322FB"/>
    <w:rsid w:val="00A32C6D"/>
    <w:rsid w:val="00A41FBE"/>
    <w:rsid w:val="00A42968"/>
    <w:rsid w:val="00A42C3D"/>
    <w:rsid w:val="00A43150"/>
    <w:rsid w:val="00A452EC"/>
    <w:rsid w:val="00A521E9"/>
    <w:rsid w:val="00A55369"/>
    <w:rsid w:val="00A60101"/>
    <w:rsid w:val="00A6594D"/>
    <w:rsid w:val="00A6697E"/>
    <w:rsid w:val="00A671CF"/>
    <w:rsid w:val="00A67218"/>
    <w:rsid w:val="00A7340B"/>
    <w:rsid w:val="00A83BEC"/>
    <w:rsid w:val="00A863FF"/>
    <w:rsid w:val="00A87C7D"/>
    <w:rsid w:val="00A903ED"/>
    <w:rsid w:val="00A90412"/>
    <w:rsid w:val="00A90F06"/>
    <w:rsid w:val="00A914A1"/>
    <w:rsid w:val="00A93015"/>
    <w:rsid w:val="00A949A6"/>
    <w:rsid w:val="00A958C9"/>
    <w:rsid w:val="00AA5EFC"/>
    <w:rsid w:val="00AA67FA"/>
    <w:rsid w:val="00AB12C2"/>
    <w:rsid w:val="00AB372E"/>
    <w:rsid w:val="00AB4B34"/>
    <w:rsid w:val="00AC0AF1"/>
    <w:rsid w:val="00AC7F0A"/>
    <w:rsid w:val="00AD2683"/>
    <w:rsid w:val="00AD2C80"/>
    <w:rsid w:val="00AD3EDC"/>
    <w:rsid w:val="00AD6430"/>
    <w:rsid w:val="00AF1C19"/>
    <w:rsid w:val="00AF2C9E"/>
    <w:rsid w:val="00AF3467"/>
    <w:rsid w:val="00AF428B"/>
    <w:rsid w:val="00AF4814"/>
    <w:rsid w:val="00AF5E95"/>
    <w:rsid w:val="00AF5FFF"/>
    <w:rsid w:val="00B01252"/>
    <w:rsid w:val="00B01270"/>
    <w:rsid w:val="00B0158A"/>
    <w:rsid w:val="00B05958"/>
    <w:rsid w:val="00B15CFA"/>
    <w:rsid w:val="00B1686D"/>
    <w:rsid w:val="00B23BF1"/>
    <w:rsid w:val="00B24C31"/>
    <w:rsid w:val="00B27D89"/>
    <w:rsid w:val="00B3745F"/>
    <w:rsid w:val="00B377CF"/>
    <w:rsid w:val="00B42767"/>
    <w:rsid w:val="00B45988"/>
    <w:rsid w:val="00B50E14"/>
    <w:rsid w:val="00B57286"/>
    <w:rsid w:val="00B65745"/>
    <w:rsid w:val="00B70070"/>
    <w:rsid w:val="00B7155E"/>
    <w:rsid w:val="00B730CF"/>
    <w:rsid w:val="00B74125"/>
    <w:rsid w:val="00B76357"/>
    <w:rsid w:val="00B775E4"/>
    <w:rsid w:val="00B778FA"/>
    <w:rsid w:val="00B81DB7"/>
    <w:rsid w:val="00B92943"/>
    <w:rsid w:val="00B930C8"/>
    <w:rsid w:val="00B9583C"/>
    <w:rsid w:val="00B95EB8"/>
    <w:rsid w:val="00B96E29"/>
    <w:rsid w:val="00BA03D7"/>
    <w:rsid w:val="00BA2666"/>
    <w:rsid w:val="00BA4E64"/>
    <w:rsid w:val="00BB0ABA"/>
    <w:rsid w:val="00BB3DB7"/>
    <w:rsid w:val="00BB60C4"/>
    <w:rsid w:val="00BC1B2A"/>
    <w:rsid w:val="00BC242E"/>
    <w:rsid w:val="00BC285E"/>
    <w:rsid w:val="00BC5F1E"/>
    <w:rsid w:val="00BD0C6D"/>
    <w:rsid w:val="00BD32B0"/>
    <w:rsid w:val="00BD5575"/>
    <w:rsid w:val="00BD5A83"/>
    <w:rsid w:val="00BE2529"/>
    <w:rsid w:val="00BE26F2"/>
    <w:rsid w:val="00BE50C1"/>
    <w:rsid w:val="00BE528A"/>
    <w:rsid w:val="00BF09F5"/>
    <w:rsid w:val="00BF75AE"/>
    <w:rsid w:val="00C01F13"/>
    <w:rsid w:val="00C03271"/>
    <w:rsid w:val="00C03D01"/>
    <w:rsid w:val="00C13CF2"/>
    <w:rsid w:val="00C26077"/>
    <w:rsid w:val="00C26537"/>
    <w:rsid w:val="00C26B87"/>
    <w:rsid w:val="00C30C67"/>
    <w:rsid w:val="00C3119F"/>
    <w:rsid w:val="00C31C95"/>
    <w:rsid w:val="00C32055"/>
    <w:rsid w:val="00C34873"/>
    <w:rsid w:val="00C36C41"/>
    <w:rsid w:val="00C43C03"/>
    <w:rsid w:val="00C45D1F"/>
    <w:rsid w:val="00C5141F"/>
    <w:rsid w:val="00C516BA"/>
    <w:rsid w:val="00C51EBC"/>
    <w:rsid w:val="00C63156"/>
    <w:rsid w:val="00C73DFF"/>
    <w:rsid w:val="00C802E3"/>
    <w:rsid w:val="00C803D4"/>
    <w:rsid w:val="00C80DE4"/>
    <w:rsid w:val="00C818BA"/>
    <w:rsid w:val="00C81FB2"/>
    <w:rsid w:val="00C82551"/>
    <w:rsid w:val="00C87316"/>
    <w:rsid w:val="00C90481"/>
    <w:rsid w:val="00C91F34"/>
    <w:rsid w:val="00C9270D"/>
    <w:rsid w:val="00C961CE"/>
    <w:rsid w:val="00CA09B4"/>
    <w:rsid w:val="00CA3A59"/>
    <w:rsid w:val="00CA774F"/>
    <w:rsid w:val="00CB2737"/>
    <w:rsid w:val="00CB4233"/>
    <w:rsid w:val="00CB4938"/>
    <w:rsid w:val="00CB75E4"/>
    <w:rsid w:val="00CC2A85"/>
    <w:rsid w:val="00CC3855"/>
    <w:rsid w:val="00CD0EA9"/>
    <w:rsid w:val="00CD1DB7"/>
    <w:rsid w:val="00CD68B8"/>
    <w:rsid w:val="00CE2D53"/>
    <w:rsid w:val="00CE361B"/>
    <w:rsid w:val="00CF47F7"/>
    <w:rsid w:val="00CF6FD5"/>
    <w:rsid w:val="00D05433"/>
    <w:rsid w:val="00D10B8A"/>
    <w:rsid w:val="00D11FF0"/>
    <w:rsid w:val="00D1568A"/>
    <w:rsid w:val="00D15992"/>
    <w:rsid w:val="00D21C75"/>
    <w:rsid w:val="00D27687"/>
    <w:rsid w:val="00D30D18"/>
    <w:rsid w:val="00D32571"/>
    <w:rsid w:val="00D33259"/>
    <w:rsid w:val="00D34FFA"/>
    <w:rsid w:val="00D4633A"/>
    <w:rsid w:val="00D526D3"/>
    <w:rsid w:val="00D52AF2"/>
    <w:rsid w:val="00D52F73"/>
    <w:rsid w:val="00D53DAA"/>
    <w:rsid w:val="00D56E15"/>
    <w:rsid w:val="00D5727A"/>
    <w:rsid w:val="00D574C3"/>
    <w:rsid w:val="00D57B10"/>
    <w:rsid w:val="00D620D6"/>
    <w:rsid w:val="00D67A97"/>
    <w:rsid w:val="00D70FF8"/>
    <w:rsid w:val="00D74AC9"/>
    <w:rsid w:val="00D8428E"/>
    <w:rsid w:val="00D85340"/>
    <w:rsid w:val="00D90E3C"/>
    <w:rsid w:val="00D9645A"/>
    <w:rsid w:val="00DA0DBD"/>
    <w:rsid w:val="00DA1B4C"/>
    <w:rsid w:val="00DA73B8"/>
    <w:rsid w:val="00DB2A58"/>
    <w:rsid w:val="00DB3D45"/>
    <w:rsid w:val="00DB54F0"/>
    <w:rsid w:val="00DC44FC"/>
    <w:rsid w:val="00DC7787"/>
    <w:rsid w:val="00DD0ABD"/>
    <w:rsid w:val="00DD1B7A"/>
    <w:rsid w:val="00DD2083"/>
    <w:rsid w:val="00DD36A8"/>
    <w:rsid w:val="00DD47F5"/>
    <w:rsid w:val="00DD49FC"/>
    <w:rsid w:val="00DD7D2C"/>
    <w:rsid w:val="00DE299D"/>
    <w:rsid w:val="00DE2E13"/>
    <w:rsid w:val="00DE3374"/>
    <w:rsid w:val="00DE5F3D"/>
    <w:rsid w:val="00DE7162"/>
    <w:rsid w:val="00DF351C"/>
    <w:rsid w:val="00DF5276"/>
    <w:rsid w:val="00DF5D56"/>
    <w:rsid w:val="00E00189"/>
    <w:rsid w:val="00E00873"/>
    <w:rsid w:val="00E04027"/>
    <w:rsid w:val="00E15309"/>
    <w:rsid w:val="00E23453"/>
    <w:rsid w:val="00E24E72"/>
    <w:rsid w:val="00E25282"/>
    <w:rsid w:val="00E2585A"/>
    <w:rsid w:val="00E32D0C"/>
    <w:rsid w:val="00E36667"/>
    <w:rsid w:val="00E4051B"/>
    <w:rsid w:val="00E422B4"/>
    <w:rsid w:val="00E43B09"/>
    <w:rsid w:val="00E44164"/>
    <w:rsid w:val="00E5286F"/>
    <w:rsid w:val="00E52A19"/>
    <w:rsid w:val="00E5728C"/>
    <w:rsid w:val="00E61AD7"/>
    <w:rsid w:val="00E65F63"/>
    <w:rsid w:val="00E76A22"/>
    <w:rsid w:val="00E76B67"/>
    <w:rsid w:val="00E77A04"/>
    <w:rsid w:val="00E80AEE"/>
    <w:rsid w:val="00E80F93"/>
    <w:rsid w:val="00E847EA"/>
    <w:rsid w:val="00E84F23"/>
    <w:rsid w:val="00E86054"/>
    <w:rsid w:val="00E860C0"/>
    <w:rsid w:val="00E87CDA"/>
    <w:rsid w:val="00E93D02"/>
    <w:rsid w:val="00E97559"/>
    <w:rsid w:val="00EA2AC3"/>
    <w:rsid w:val="00EA35C5"/>
    <w:rsid w:val="00EB0446"/>
    <w:rsid w:val="00EB4E60"/>
    <w:rsid w:val="00EC02FC"/>
    <w:rsid w:val="00EC36F1"/>
    <w:rsid w:val="00EC66E6"/>
    <w:rsid w:val="00EC67A6"/>
    <w:rsid w:val="00ED157F"/>
    <w:rsid w:val="00ED6928"/>
    <w:rsid w:val="00ED73EF"/>
    <w:rsid w:val="00ED7B40"/>
    <w:rsid w:val="00EF3E36"/>
    <w:rsid w:val="00F00420"/>
    <w:rsid w:val="00F06066"/>
    <w:rsid w:val="00F07229"/>
    <w:rsid w:val="00F07A36"/>
    <w:rsid w:val="00F12665"/>
    <w:rsid w:val="00F12CBB"/>
    <w:rsid w:val="00F13E2B"/>
    <w:rsid w:val="00F144CC"/>
    <w:rsid w:val="00F14ED8"/>
    <w:rsid w:val="00F166BD"/>
    <w:rsid w:val="00F1674F"/>
    <w:rsid w:val="00F17F63"/>
    <w:rsid w:val="00F23A49"/>
    <w:rsid w:val="00F25594"/>
    <w:rsid w:val="00F26364"/>
    <w:rsid w:val="00F269EE"/>
    <w:rsid w:val="00F30344"/>
    <w:rsid w:val="00F33D3B"/>
    <w:rsid w:val="00F413E7"/>
    <w:rsid w:val="00F42051"/>
    <w:rsid w:val="00F4455B"/>
    <w:rsid w:val="00F44EF4"/>
    <w:rsid w:val="00F603C6"/>
    <w:rsid w:val="00F6182E"/>
    <w:rsid w:val="00F62262"/>
    <w:rsid w:val="00F64C35"/>
    <w:rsid w:val="00F71261"/>
    <w:rsid w:val="00F72239"/>
    <w:rsid w:val="00F7294B"/>
    <w:rsid w:val="00F759FE"/>
    <w:rsid w:val="00F7762B"/>
    <w:rsid w:val="00F8040D"/>
    <w:rsid w:val="00F952F2"/>
    <w:rsid w:val="00F95F42"/>
    <w:rsid w:val="00F9786F"/>
    <w:rsid w:val="00F97FC3"/>
    <w:rsid w:val="00FA1B78"/>
    <w:rsid w:val="00FA4F06"/>
    <w:rsid w:val="00FA5649"/>
    <w:rsid w:val="00FA6344"/>
    <w:rsid w:val="00FA64B7"/>
    <w:rsid w:val="00FA71BF"/>
    <w:rsid w:val="00FB68CE"/>
    <w:rsid w:val="00FC194C"/>
    <w:rsid w:val="00FC2AFD"/>
    <w:rsid w:val="00FC59A3"/>
    <w:rsid w:val="00FD4FEB"/>
    <w:rsid w:val="00FD6E5D"/>
    <w:rsid w:val="00FD6EE0"/>
    <w:rsid w:val="00FE2EC2"/>
    <w:rsid w:val="00FE5652"/>
    <w:rsid w:val="00FE7D57"/>
    <w:rsid w:val="00FF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A82D"/>
  <w15:chartTrackingRefBased/>
  <w15:docId w15:val="{22F16D0E-F772-473B-9DA4-375A9DB7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4F8"/>
    <w:pPr>
      <w:ind w:left="720"/>
      <w:contextualSpacing/>
    </w:pPr>
  </w:style>
  <w:style w:type="paragraph" w:styleId="EndnoteText">
    <w:name w:val="endnote text"/>
    <w:basedOn w:val="Normal"/>
    <w:link w:val="EndnoteTextChar"/>
    <w:uiPriority w:val="99"/>
    <w:semiHidden/>
    <w:unhideWhenUsed/>
    <w:rsid w:val="00A32C6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C6D"/>
    <w:rPr>
      <w:sz w:val="20"/>
      <w:szCs w:val="20"/>
    </w:rPr>
  </w:style>
  <w:style w:type="character" w:styleId="EndnoteReference">
    <w:name w:val="endnote reference"/>
    <w:basedOn w:val="DefaultParagraphFont"/>
    <w:uiPriority w:val="99"/>
    <w:semiHidden/>
    <w:unhideWhenUsed/>
    <w:rsid w:val="00A32C6D"/>
    <w:rPr>
      <w:vertAlign w:val="superscript"/>
    </w:rPr>
  </w:style>
  <w:style w:type="table" w:styleId="TableGrid">
    <w:name w:val="Table Grid"/>
    <w:basedOn w:val="TableNormal"/>
    <w:uiPriority w:val="39"/>
    <w:rsid w:val="00D84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C77F0"/>
    <w:pPr>
      <w:spacing w:before="120" w:after="0" w:line="240" w:lineRule="auto"/>
      <w:ind w:firstLine="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C77F0"/>
    <w:rPr>
      <w:color w:val="0563C1" w:themeColor="hyperlink"/>
      <w:u w:val="single"/>
    </w:rPr>
  </w:style>
  <w:style w:type="paragraph" w:styleId="FootnoteText">
    <w:name w:val="footnote text"/>
    <w:basedOn w:val="Normal"/>
    <w:link w:val="FootnoteTextChar"/>
    <w:uiPriority w:val="99"/>
    <w:semiHidden/>
    <w:unhideWhenUsed/>
    <w:rsid w:val="007C7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7F8D"/>
    <w:rPr>
      <w:sz w:val="20"/>
      <w:szCs w:val="20"/>
    </w:rPr>
  </w:style>
  <w:style w:type="character" w:styleId="FootnoteReference">
    <w:name w:val="footnote reference"/>
    <w:basedOn w:val="DefaultParagraphFont"/>
    <w:uiPriority w:val="99"/>
    <w:semiHidden/>
    <w:unhideWhenUsed/>
    <w:rsid w:val="007C7F8D"/>
    <w:rPr>
      <w:vertAlign w:val="superscript"/>
    </w:rPr>
  </w:style>
  <w:style w:type="character" w:customStyle="1" w:styleId="ref-journal">
    <w:name w:val="ref-journal"/>
    <w:basedOn w:val="DefaultParagraphFont"/>
    <w:rsid w:val="007C7F8D"/>
  </w:style>
  <w:style w:type="character" w:customStyle="1" w:styleId="apple-converted-space">
    <w:name w:val="apple-converted-space"/>
    <w:basedOn w:val="DefaultParagraphFont"/>
    <w:rsid w:val="007C7F8D"/>
  </w:style>
  <w:style w:type="character" w:customStyle="1" w:styleId="ref-vol">
    <w:name w:val="ref-vol"/>
    <w:basedOn w:val="DefaultParagraphFont"/>
    <w:rsid w:val="007C7F8D"/>
  </w:style>
  <w:style w:type="paragraph" w:styleId="Header">
    <w:name w:val="header"/>
    <w:basedOn w:val="Normal"/>
    <w:link w:val="HeaderChar"/>
    <w:uiPriority w:val="99"/>
    <w:unhideWhenUsed/>
    <w:rsid w:val="0050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D23"/>
  </w:style>
  <w:style w:type="paragraph" w:styleId="Footer">
    <w:name w:val="footer"/>
    <w:basedOn w:val="Normal"/>
    <w:link w:val="FooterChar"/>
    <w:uiPriority w:val="99"/>
    <w:unhideWhenUsed/>
    <w:rsid w:val="00503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D23"/>
  </w:style>
  <w:style w:type="character" w:styleId="LineNumber">
    <w:name w:val="line number"/>
    <w:basedOn w:val="DefaultParagraphFont"/>
    <w:uiPriority w:val="99"/>
    <w:semiHidden/>
    <w:unhideWhenUsed/>
    <w:rsid w:val="00503D23"/>
  </w:style>
  <w:style w:type="paragraph" w:styleId="Revision">
    <w:name w:val="Revision"/>
    <w:hidden/>
    <w:uiPriority w:val="99"/>
    <w:semiHidden/>
    <w:rsid w:val="00246B85"/>
    <w:pPr>
      <w:spacing w:after="0" w:line="240" w:lineRule="auto"/>
    </w:pPr>
  </w:style>
  <w:style w:type="paragraph" w:styleId="BalloonText">
    <w:name w:val="Balloon Text"/>
    <w:basedOn w:val="Normal"/>
    <w:link w:val="BalloonTextChar"/>
    <w:uiPriority w:val="99"/>
    <w:semiHidden/>
    <w:unhideWhenUsed/>
    <w:rsid w:val="00246B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B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755373">
      <w:bodyDiv w:val="1"/>
      <w:marLeft w:val="0"/>
      <w:marRight w:val="0"/>
      <w:marTop w:val="0"/>
      <w:marBottom w:val="0"/>
      <w:divBdr>
        <w:top w:val="none" w:sz="0" w:space="0" w:color="auto"/>
        <w:left w:val="none" w:sz="0" w:space="0" w:color="auto"/>
        <w:bottom w:val="none" w:sz="0" w:space="0" w:color="auto"/>
        <w:right w:val="none" w:sz="0" w:space="0" w:color="auto"/>
      </w:divBdr>
    </w:div>
    <w:div w:id="1268200730">
      <w:bodyDiv w:val="1"/>
      <w:marLeft w:val="0"/>
      <w:marRight w:val="0"/>
      <w:marTop w:val="0"/>
      <w:marBottom w:val="0"/>
      <w:divBdr>
        <w:top w:val="none" w:sz="0" w:space="0" w:color="auto"/>
        <w:left w:val="none" w:sz="0" w:space="0" w:color="auto"/>
        <w:bottom w:val="none" w:sz="0" w:space="0" w:color="auto"/>
        <w:right w:val="none" w:sz="0" w:space="0" w:color="auto"/>
      </w:divBdr>
    </w:div>
    <w:div w:id="1609850641">
      <w:bodyDiv w:val="1"/>
      <w:marLeft w:val="0"/>
      <w:marRight w:val="0"/>
      <w:marTop w:val="0"/>
      <w:marBottom w:val="0"/>
      <w:divBdr>
        <w:top w:val="none" w:sz="0" w:space="0" w:color="auto"/>
        <w:left w:val="none" w:sz="0" w:space="0" w:color="auto"/>
        <w:bottom w:val="none" w:sz="0" w:space="0" w:color="auto"/>
        <w:right w:val="none" w:sz="0" w:space="0" w:color="auto"/>
      </w:divBdr>
    </w:div>
    <w:div w:id="1617323725">
      <w:bodyDiv w:val="1"/>
      <w:marLeft w:val="0"/>
      <w:marRight w:val="0"/>
      <w:marTop w:val="0"/>
      <w:marBottom w:val="0"/>
      <w:divBdr>
        <w:top w:val="none" w:sz="0" w:space="0" w:color="auto"/>
        <w:left w:val="none" w:sz="0" w:space="0" w:color="auto"/>
        <w:bottom w:val="none" w:sz="0" w:space="0" w:color="auto"/>
        <w:right w:val="none" w:sz="0" w:space="0" w:color="auto"/>
      </w:divBdr>
    </w:div>
    <w:div w:id="189654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c_laiheiming@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twu@hk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7D2A-040E-4151-8D82-87E496861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79</Pages>
  <Words>22341</Words>
  <Characters>129579</Characters>
  <Application>Microsoft Office Word</Application>
  <DocSecurity>0</DocSecurity>
  <Lines>1993</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 ming lai</dc:creator>
  <cp:keywords/>
  <dc:description/>
  <cp:lastModifiedBy>LHM</cp:lastModifiedBy>
  <cp:revision>15</cp:revision>
  <dcterms:created xsi:type="dcterms:W3CDTF">2016-12-11T08:42:00Z</dcterms:created>
  <dcterms:modified xsi:type="dcterms:W3CDTF">2016-12-12T05:02:00Z</dcterms:modified>
</cp:coreProperties>
</file>