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E4A76" w14:textId="77777777" w:rsidR="00125841" w:rsidRPr="00086091" w:rsidRDefault="00125841">
      <w:pPr>
        <w:rPr>
          <w:highlight w:val="yellow"/>
        </w:rPr>
      </w:pPr>
    </w:p>
    <w:p w14:paraId="252A9A7E" w14:textId="099B1231" w:rsidR="0052405C" w:rsidRPr="00991647" w:rsidRDefault="00126ECC" w:rsidP="00991647">
      <w:pPr>
        <w:spacing w:line="480" w:lineRule="auto"/>
        <w:jc w:val="center"/>
        <w:rPr>
          <w:rFonts w:eastAsia="MS Gothic" w:cs="Calibri"/>
          <w:b/>
          <w:bCs/>
          <w:color w:val="00000A"/>
          <w:sz w:val="28"/>
          <w:szCs w:val="28"/>
          <w:lang w:val="en-US" w:eastAsia="zh-CN"/>
        </w:rPr>
      </w:pPr>
      <w:r w:rsidRPr="001E5983">
        <w:rPr>
          <w:rFonts w:eastAsia="MS Gothic" w:cs="Calibri"/>
          <w:b/>
          <w:bCs/>
          <w:color w:val="00000A"/>
          <w:sz w:val="28"/>
          <w:szCs w:val="28"/>
          <w:lang w:val="en-US" w:eastAsia="zh-CN"/>
        </w:rPr>
        <w:t>Eisenmenger syndrome</w:t>
      </w:r>
      <w:r w:rsidR="00FC509B" w:rsidRPr="001E5983">
        <w:rPr>
          <w:rFonts w:eastAsia="MS Gothic" w:cs="Calibri"/>
          <w:b/>
          <w:bCs/>
          <w:color w:val="00000A"/>
          <w:sz w:val="28"/>
          <w:szCs w:val="28"/>
          <w:lang w:val="en-US" w:eastAsia="zh-CN"/>
        </w:rPr>
        <w:t xml:space="preserve"> and other types of pulmonary arterial hypertension related to </w:t>
      </w:r>
      <w:r w:rsidRPr="001E5983">
        <w:rPr>
          <w:rFonts w:eastAsia="MS Gothic" w:cs="Calibri"/>
          <w:b/>
          <w:bCs/>
          <w:color w:val="00000A"/>
          <w:sz w:val="28"/>
          <w:szCs w:val="28"/>
          <w:lang w:val="en-US" w:eastAsia="zh-CN"/>
        </w:rPr>
        <w:t>adult congenital heart disease</w:t>
      </w:r>
    </w:p>
    <w:p w14:paraId="2197969B" w14:textId="77777777" w:rsidR="00B036B9" w:rsidRPr="00086091" w:rsidRDefault="00B036B9">
      <w:pPr>
        <w:pStyle w:val="PlainText1"/>
        <w:spacing w:line="360" w:lineRule="auto"/>
        <w:rPr>
          <w:rFonts w:ascii="Times New Roman" w:hAnsi="Times New Roman" w:cs="Times New Roman"/>
          <w:b/>
          <w:szCs w:val="22"/>
          <w:lang w:val="en-GB"/>
        </w:rPr>
      </w:pPr>
    </w:p>
    <w:p w14:paraId="1F305FD2" w14:textId="77777777" w:rsidR="00BC4DB7" w:rsidRPr="00086091" w:rsidRDefault="00BC4DB7">
      <w:pPr>
        <w:pStyle w:val="PlainText1"/>
        <w:spacing w:line="360" w:lineRule="auto"/>
        <w:rPr>
          <w:rFonts w:ascii="Times New Roman" w:hAnsi="Times New Roman" w:cs="Times New Roman"/>
          <w:b/>
          <w:szCs w:val="22"/>
          <w:lang w:val="en-GB"/>
        </w:rPr>
      </w:pPr>
    </w:p>
    <w:p w14:paraId="056AE7C6" w14:textId="77777777" w:rsidR="009A400A" w:rsidRDefault="009A400A">
      <w:pPr>
        <w:pStyle w:val="PlainText1"/>
        <w:spacing w:line="360" w:lineRule="auto"/>
        <w:rPr>
          <w:rFonts w:ascii="Times New Roman" w:hAnsi="Times New Roman" w:cs="Times New Roman"/>
          <w:b/>
          <w:szCs w:val="22"/>
          <w:lang w:val="en-GB"/>
        </w:rPr>
      </w:pPr>
    </w:p>
    <w:p w14:paraId="4C48B01B" w14:textId="77777777" w:rsidR="009A400A" w:rsidRDefault="009A400A">
      <w:pPr>
        <w:pStyle w:val="PlainText1"/>
        <w:spacing w:line="360" w:lineRule="auto"/>
        <w:rPr>
          <w:rFonts w:ascii="Times New Roman" w:hAnsi="Times New Roman" w:cs="Times New Roman"/>
          <w:b/>
          <w:szCs w:val="22"/>
          <w:lang w:val="en-GB"/>
        </w:rPr>
      </w:pPr>
    </w:p>
    <w:p w14:paraId="50ED171D" w14:textId="77777777" w:rsidR="009A400A" w:rsidRDefault="009A400A">
      <w:pPr>
        <w:pStyle w:val="PlainText1"/>
        <w:spacing w:line="360" w:lineRule="auto"/>
        <w:rPr>
          <w:rFonts w:ascii="Times New Roman" w:hAnsi="Times New Roman" w:cs="Times New Roman"/>
          <w:b/>
          <w:szCs w:val="22"/>
          <w:lang w:val="en-GB"/>
        </w:rPr>
      </w:pPr>
    </w:p>
    <w:p w14:paraId="069A53E4" w14:textId="754A0BC6" w:rsidR="00B036B9" w:rsidRPr="00837CD3" w:rsidRDefault="00C62445" w:rsidP="00991647">
      <w:pPr>
        <w:pStyle w:val="Heading2"/>
        <w:numPr>
          <w:ilvl w:val="0"/>
          <w:numId w:val="0"/>
        </w:numPr>
        <w:rPr>
          <w:lang w:val="en-GB"/>
        </w:rPr>
      </w:pPr>
      <w:bookmarkStart w:id="0" w:name="_Toc489205127"/>
      <w:bookmarkEnd w:id="0"/>
      <w:r w:rsidRPr="00837CD3">
        <w:rPr>
          <w:lang w:val="en-GB"/>
        </w:rPr>
        <w:lastRenderedPageBreak/>
        <w:t>Abstract</w:t>
      </w:r>
    </w:p>
    <w:p w14:paraId="6EDFDCBB" w14:textId="179C7AD5" w:rsidR="00837CD3" w:rsidRDefault="00837CD3" w:rsidP="00126ECC">
      <w:pPr>
        <w:spacing w:line="480" w:lineRule="auto"/>
        <w:jc w:val="both"/>
      </w:pPr>
      <w:r w:rsidRPr="00845C1E">
        <w:rPr>
          <w:b/>
        </w:rPr>
        <w:t>Introduction:</w:t>
      </w:r>
      <w:r>
        <w:t xml:space="preserve"> </w:t>
      </w:r>
      <w:r w:rsidR="00126ECC" w:rsidRPr="00126ECC">
        <w:t>Eisenmenger syndrome (ES)</w:t>
      </w:r>
      <w:r w:rsidR="00C62445" w:rsidRPr="00126ECC">
        <w:t xml:space="preserve"> is</w:t>
      </w:r>
      <w:r w:rsidR="00126ECC" w:rsidRPr="00126ECC">
        <w:rPr>
          <w:color w:val="000000"/>
          <w:shd w:val="clear" w:color="auto" w:fill="FFFFFF"/>
          <w:lang w:val="en-US"/>
        </w:rPr>
        <w:t xml:space="preserve"> the most advanced form of pulmonary arterial hypertension (PAH)</w:t>
      </w:r>
      <w:r w:rsidR="003A5D93">
        <w:rPr>
          <w:color w:val="000000"/>
          <w:shd w:val="clear" w:color="auto" w:fill="FFFFFF"/>
          <w:lang w:val="en-US"/>
        </w:rPr>
        <w:t xml:space="preserve"> </w:t>
      </w:r>
      <w:r w:rsidR="00126ECC" w:rsidRPr="00126ECC">
        <w:rPr>
          <w:lang w:val="en-US"/>
        </w:rPr>
        <w:t>in patient</w:t>
      </w:r>
      <w:r w:rsidR="00AF55F6">
        <w:rPr>
          <w:lang w:val="en-US"/>
        </w:rPr>
        <w:t>s</w:t>
      </w:r>
      <w:r w:rsidR="00126ECC" w:rsidRPr="00126ECC">
        <w:rPr>
          <w:lang w:val="en-US"/>
        </w:rPr>
        <w:t xml:space="preserve"> </w:t>
      </w:r>
      <w:r w:rsidR="0031052B" w:rsidRPr="00126ECC">
        <w:t xml:space="preserve">with </w:t>
      </w:r>
      <w:r w:rsidR="00F124B4" w:rsidRPr="00126ECC">
        <w:t>congenital heart disease (CHD</w:t>
      </w:r>
      <w:r w:rsidR="0031052B" w:rsidRPr="00126ECC">
        <w:t>)</w:t>
      </w:r>
      <w:r w:rsidR="00247F25">
        <w:t>. I</w:t>
      </w:r>
      <w:r w:rsidR="001A281B">
        <w:t xml:space="preserve">t is </w:t>
      </w:r>
      <w:r w:rsidR="003A5D93">
        <w:t>characterised by a severe rise in pulmonary vascular resistance resulting in shunt reversal and cyanosis</w:t>
      </w:r>
      <w:r w:rsidR="001A281B">
        <w:t>.</w:t>
      </w:r>
      <w:r w:rsidR="00AF55F6">
        <w:t xml:space="preserve"> </w:t>
      </w:r>
    </w:p>
    <w:p w14:paraId="3442ED8D" w14:textId="6DB3F0B3" w:rsidR="003A5D93" w:rsidRPr="00C067FB" w:rsidRDefault="00837CD3" w:rsidP="00126ECC">
      <w:pPr>
        <w:spacing w:line="480" w:lineRule="auto"/>
        <w:jc w:val="both"/>
      </w:pPr>
      <w:r w:rsidRPr="00845C1E">
        <w:rPr>
          <w:b/>
        </w:rPr>
        <w:t>Areas covered:</w:t>
      </w:r>
      <w:r>
        <w:t xml:space="preserve"> </w:t>
      </w:r>
      <w:r w:rsidR="003A5D93" w:rsidRPr="00126ECC">
        <w:t xml:space="preserve">In this paper, </w:t>
      </w:r>
      <w:r w:rsidR="00C067FB" w:rsidRPr="00E36E0B">
        <w:t>an overview</w:t>
      </w:r>
      <w:r w:rsidR="00E87531" w:rsidRPr="00E36E0B">
        <w:t xml:space="preserve"> </w:t>
      </w:r>
      <w:r w:rsidR="0066656D">
        <w:t xml:space="preserve">of </w:t>
      </w:r>
      <w:r w:rsidR="003A5D93">
        <w:t>ES and other types of PAH related to CHD (PAH-CHD) in adults</w:t>
      </w:r>
      <w:r w:rsidR="00E87531" w:rsidRPr="00E87531">
        <w:rPr>
          <w:color w:val="FF0000"/>
        </w:rPr>
        <w:t xml:space="preserve"> </w:t>
      </w:r>
      <w:r w:rsidR="00C067FB" w:rsidRPr="00161F1D">
        <w:t>is provided</w:t>
      </w:r>
      <w:r w:rsidR="00C067FB" w:rsidRPr="00C067FB">
        <w:t xml:space="preserve">. </w:t>
      </w:r>
      <w:r w:rsidR="00C067FB" w:rsidRPr="00161F1D">
        <w:t>T</w:t>
      </w:r>
      <w:r w:rsidR="00C067FB" w:rsidRPr="00161F1D">
        <w:rPr>
          <w:lang w:val="en-US"/>
        </w:rPr>
        <w:t xml:space="preserve">he modern </w:t>
      </w:r>
      <w:r w:rsidR="003A5D93">
        <w:rPr>
          <w:lang w:val="en-US"/>
        </w:rPr>
        <w:t>management of PAH-CHD in tertiary centers,</w:t>
      </w:r>
      <w:r w:rsidR="003A5D93">
        <w:t xml:space="preserve"> with emphasis on co-</w:t>
      </w:r>
      <w:r w:rsidR="0066656D">
        <w:t xml:space="preserve">morbidities </w:t>
      </w:r>
      <w:r w:rsidR="003A5D93">
        <w:t xml:space="preserve">and </w:t>
      </w:r>
      <w:proofErr w:type="gramStart"/>
      <w:r w:rsidR="003A5D93">
        <w:t>complications</w:t>
      </w:r>
      <w:r w:rsidR="00E87531">
        <w:t xml:space="preserve"> </w:t>
      </w:r>
      <w:r w:rsidR="00C067FB" w:rsidRPr="00C067FB">
        <w:t xml:space="preserve"> </w:t>
      </w:r>
      <w:r w:rsidR="00C067FB" w:rsidRPr="00161F1D">
        <w:t>is</w:t>
      </w:r>
      <w:proofErr w:type="gramEnd"/>
      <w:r w:rsidR="00C067FB" w:rsidRPr="00161F1D">
        <w:t xml:space="preserve"> described</w:t>
      </w:r>
      <w:r w:rsidR="00C067FB" w:rsidRPr="00C067FB">
        <w:t>.</w:t>
      </w:r>
    </w:p>
    <w:p w14:paraId="5A84F9C9" w14:textId="35BAEE3C" w:rsidR="00126ECC" w:rsidRPr="00126ECC" w:rsidRDefault="003A5D93" w:rsidP="00126ECC">
      <w:pPr>
        <w:spacing w:line="480" w:lineRule="auto"/>
        <w:jc w:val="both"/>
        <w:rPr>
          <w:lang w:val="en-US"/>
        </w:rPr>
      </w:pPr>
      <w:r w:rsidRPr="00845C1E">
        <w:rPr>
          <w:b/>
        </w:rPr>
        <w:t xml:space="preserve">Expert opinion/commentary: </w:t>
      </w:r>
      <w:r>
        <w:t xml:space="preserve">PAH-CHD </w:t>
      </w:r>
      <w:r w:rsidR="009D4E35">
        <w:t>is a wide spectrum o</w:t>
      </w:r>
      <w:r w:rsidR="00247F25">
        <w:t>f</w:t>
      </w:r>
      <w:r w:rsidR="009D4E35">
        <w:t xml:space="preserve"> conditions, </w:t>
      </w:r>
      <w:r w:rsidR="00A85A66">
        <w:t xml:space="preserve">of which </w:t>
      </w:r>
      <w:r w:rsidR="009D4E35">
        <w:t>ES</w:t>
      </w:r>
      <w:r w:rsidR="00A85A66">
        <w:t xml:space="preserve"> is the archetype</w:t>
      </w:r>
      <w:r w:rsidR="009D4E35">
        <w:t xml:space="preserve">. </w:t>
      </w:r>
      <w:r w:rsidR="001A281B">
        <w:rPr>
          <w:color w:val="000000"/>
          <w:shd w:val="clear" w:color="auto" w:fill="FFFFFF"/>
          <w:lang w:val="en-US"/>
        </w:rPr>
        <w:t>T</w:t>
      </w:r>
      <w:r w:rsidR="00126ECC" w:rsidRPr="00126ECC">
        <w:rPr>
          <w:color w:val="000000"/>
          <w:shd w:val="clear" w:color="auto" w:fill="FFFFFF"/>
          <w:lang w:val="en-US"/>
        </w:rPr>
        <w:t xml:space="preserve">he </w:t>
      </w:r>
      <w:r w:rsidR="009D4E35">
        <w:rPr>
          <w:color w:val="000000"/>
          <w:shd w:val="clear" w:color="auto" w:fill="FFFFFF"/>
          <w:lang w:val="en-US"/>
        </w:rPr>
        <w:t>size</w:t>
      </w:r>
      <w:r w:rsidR="00126ECC" w:rsidRPr="00126ECC">
        <w:rPr>
          <w:color w:val="000000"/>
          <w:shd w:val="clear" w:color="auto" w:fill="FFFFFF"/>
          <w:lang w:val="en-US"/>
        </w:rPr>
        <w:t xml:space="preserve"> and location of the shunt</w:t>
      </w:r>
      <w:r w:rsidR="009D4E35">
        <w:rPr>
          <w:color w:val="000000"/>
          <w:shd w:val="clear" w:color="auto" w:fill="FFFFFF"/>
          <w:lang w:val="en-US"/>
        </w:rPr>
        <w:t>, the degree of adaptation of the right ventricle to the increased afterload</w:t>
      </w:r>
      <w:r w:rsidR="009D4E35" w:rsidRPr="00126ECC">
        <w:rPr>
          <w:color w:val="000000"/>
          <w:shd w:val="clear" w:color="auto" w:fill="FFFFFF"/>
          <w:lang w:val="en-US"/>
        </w:rPr>
        <w:t xml:space="preserve"> </w:t>
      </w:r>
      <w:r w:rsidR="009D4E35">
        <w:rPr>
          <w:color w:val="000000"/>
          <w:shd w:val="clear" w:color="auto" w:fill="FFFFFF"/>
          <w:lang w:val="en-US"/>
        </w:rPr>
        <w:t xml:space="preserve">and other compensatory mechanisms, such as secondary erythrocytosis, </w:t>
      </w:r>
      <w:r w:rsidR="00126ECC" w:rsidRPr="00126ECC">
        <w:rPr>
          <w:color w:val="000000"/>
          <w:shd w:val="clear" w:color="auto" w:fill="FFFFFF"/>
          <w:lang w:val="en-US"/>
        </w:rPr>
        <w:t>define the</w:t>
      </w:r>
      <w:r w:rsidR="00D80CDC">
        <w:rPr>
          <w:color w:val="000000"/>
          <w:shd w:val="clear" w:color="auto" w:fill="FFFFFF"/>
          <w:lang w:val="en-US"/>
        </w:rPr>
        <w:t xml:space="preserve"> clinical presentation and</w:t>
      </w:r>
      <w:r w:rsidR="00126ECC" w:rsidRPr="00126ECC">
        <w:rPr>
          <w:color w:val="000000"/>
          <w:shd w:val="clear" w:color="auto" w:fill="FFFFFF"/>
          <w:lang w:val="en-US"/>
        </w:rPr>
        <w:t xml:space="preserve"> natural history of these patients</w:t>
      </w:r>
      <w:r w:rsidR="0031052B" w:rsidRPr="00126ECC">
        <w:t>.</w:t>
      </w:r>
      <w:r>
        <w:t xml:space="preserve"> PAH therapies have improved the quality of life and outcome of many patients with PAH-CHD, but expert multidisciplinary management remains essential in optimising the care of </w:t>
      </w:r>
      <w:r w:rsidRPr="00126ECC">
        <w:t>this rare and complex group of patients</w:t>
      </w:r>
      <w:r>
        <w:t>.</w:t>
      </w:r>
      <w:r w:rsidR="0031052B" w:rsidRPr="00126ECC">
        <w:t xml:space="preserve"> </w:t>
      </w:r>
    </w:p>
    <w:p w14:paraId="05DB2D31" w14:textId="7A3A9BCB" w:rsidR="00013BC3" w:rsidRDefault="00013BC3" w:rsidP="003D7FC4">
      <w:pPr>
        <w:pStyle w:val="BodyText"/>
        <w:rPr>
          <w:rFonts w:cs="Times New Roman"/>
          <w:b/>
          <w:szCs w:val="22"/>
        </w:rPr>
      </w:pPr>
    </w:p>
    <w:p w14:paraId="3577AF56" w14:textId="4B8E41FF" w:rsidR="002919C7" w:rsidRDefault="002919C7" w:rsidP="003D7FC4">
      <w:pPr>
        <w:pStyle w:val="BodyText"/>
        <w:rPr>
          <w:rFonts w:cs="Times New Roman"/>
          <w:b/>
          <w:szCs w:val="22"/>
        </w:rPr>
      </w:pPr>
    </w:p>
    <w:p w14:paraId="2B869F9E" w14:textId="77777777" w:rsidR="002919C7" w:rsidRPr="00086091" w:rsidRDefault="002919C7" w:rsidP="003D7FC4">
      <w:pPr>
        <w:pStyle w:val="BodyText"/>
        <w:rPr>
          <w:rFonts w:cs="Times New Roman"/>
          <w:b/>
          <w:szCs w:val="22"/>
        </w:rPr>
      </w:pPr>
    </w:p>
    <w:p w14:paraId="5E18C9C4" w14:textId="43949C5A" w:rsidR="00B036B9" w:rsidRPr="00086091" w:rsidRDefault="00C62445" w:rsidP="003D7FC4">
      <w:pPr>
        <w:pStyle w:val="BodyText"/>
        <w:rPr>
          <w:rFonts w:cs="Times New Roman"/>
          <w:szCs w:val="22"/>
        </w:rPr>
      </w:pPr>
      <w:r w:rsidRPr="00086091">
        <w:rPr>
          <w:rFonts w:cs="Times New Roman"/>
          <w:b/>
          <w:szCs w:val="22"/>
        </w:rPr>
        <w:t>Keywords:</w:t>
      </w:r>
      <w:r w:rsidRPr="00086091">
        <w:rPr>
          <w:rFonts w:cs="Times New Roman"/>
          <w:szCs w:val="22"/>
        </w:rPr>
        <w:t xml:space="preserve"> </w:t>
      </w:r>
      <w:r w:rsidR="00126ECC">
        <w:rPr>
          <w:rFonts w:cs="Times New Roman"/>
          <w:szCs w:val="22"/>
        </w:rPr>
        <w:t>pulmo</w:t>
      </w:r>
      <w:r w:rsidR="00377247">
        <w:rPr>
          <w:rFonts w:cs="Times New Roman"/>
          <w:szCs w:val="22"/>
        </w:rPr>
        <w:t xml:space="preserve">nary arterial hypertension, </w:t>
      </w:r>
      <w:r w:rsidR="004E75E4">
        <w:rPr>
          <w:rFonts w:cs="Times New Roman"/>
          <w:szCs w:val="22"/>
        </w:rPr>
        <w:t>congenital heart disease</w:t>
      </w:r>
      <w:r w:rsidR="00527F81">
        <w:rPr>
          <w:rFonts w:cs="Times New Roman"/>
          <w:szCs w:val="22"/>
        </w:rPr>
        <w:t xml:space="preserve">, </w:t>
      </w:r>
      <w:r w:rsidR="0066656D">
        <w:rPr>
          <w:rFonts w:cs="Times New Roman"/>
          <w:szCs w:val="22"/>
        </w:rPr>
        <w:t xml:space="preserve">Eisenmenger syndrome, </w:t>
      </w:r>
      <w:r w:rsidR="00527F81">
        <w:rPr>
          <w:rFonts w:cs="Times New Roman"/>
          <w:szCs w:val="22"/>
        </w:rPr>
        <w:t xml:space="preserve">cyanosis, </w:t>
      </w:r>
      <w:r w:rsidR="0066656D">
        <w:rPr>
          <w:rFonts w:cs="Times New Roman"/>
          <w:szCs w:val="22"/>
        </w:rPr>
        <w:t xml:space="preserve">secondary </w:t>
      </w:r>
      <w:r w:rsidR="00527F81">
        <w:rPr>
          <w:rFonts w:cs="Times New Roman"/>
          <w:szCs w:val="22"/>
        </w:rPr>
        <w:t>erythrocytosis</w:t>
      </w:r>
    </w:p>
    <w:p w14:paraId="685D1DD5" w14:textId="16D995CB" w:rsidR="00B036B9" w:rsidRPr="00086091" w:rsidRDefault="00C62445" w:rsidP="003D7FC4">
      <w:pPr>
        <w:pStyle w:val="BodyText"/>
      </w:pPr>
      <w:bookmarkStart w:id="1" w:name="_Toc451439355"/>
      <w:bookmarkStart w:id="2" w:name="_Toc489205128"/>
      <w:bookmarkEnd w:id="1"/>
      <w:r w:rsidRPr="00086091">
        <w:rPr>
          <w:rStyle w:val="Heading3Char"/>
          <w:rFonts w:eastAsia="MS ??"/>
        </w:rPr>
        <w:t>Abstract count (text):</w:t>
      </w:r>
      <w:bookmarkEnd w:id="2"/>
      <w:r w:rsidRPr="00086091">
        <w:t xml:space="preserve"> </w:t>
      </w:r>
      <w:r w:rsidR="00CA02CE">
        <w:t>173</w:t>
      </w:r>
      <w:r w:rsidRPr="00086091">
        <w:br w:type="page"/>
      </w:r>
    </w:p>
    <w:p w14:paraId="15075441" w14:textId="3454586D" w:rsidR="00012DF0" w:rsidRPr="00012DF0" w:rsidRDefault="00837CD3" w:rsidP="00012DF0">
      <w:pPr>
        <w:pStyle w:val="Heading2"/>
        <w:numPr>
          <w:ilvl w:val="1"/>
          <w:numId w:val="2"/>
        </w:numPr>
        <w:rPr>
          <w:lang w:val="en-GB"/>
        </w:rPr>
      </w:pPr>
      <w:r w:rsidRPr="00012DF0">
        <w:rPr>
          <w:bCs w:val="0"/>
          <w:lang w:val="en-GB"/>
        </w:rPr>
        <w:lastRenderedPageBreak/>
        <w:t>Article highlights</w:t>
      </w:r>
      <w:r w:rsidRPr="00012DF0">
        <w:rPr>
          <w:lang w:val="en-GB"/>
        </w:rPr>
        <w:t> </w:t>
      </w:r>
    </w:p>
    <w:p w14:paraId="6118281F" w14:textId="77777777" w:rsidR="001916BD" w:rsidRDefault="001916BD" w:rsidP="00E36E0B">
      <w:pPr>
        <w:pStyle w:val="BodyText"/>
        <w:numPr>
          <w:ilvl w:val="0"/>
          <w:numId w:val="11"/>
        </w:numPr>
      </w:pPr>
      <w:r>
        <w:t xml:space="preserve">Eisenmenger syndrome is characterised by the triad of a significant cardiac defect, severe pulmonary hypertension and long-standing cyanosis, with consequent multiple organ involvement. </w:t>
      </w:r>
    </w:p>
    <w:p w14:paraId="76C8219F" w14:textId="26710550" w:rsidR="001916BD" w:rsidRDefault="001916BD" w:rsidP="00E36E0B">
      <w:pPr>
        <w:pStyle w:val="BodyText"/>
        <w:numPr>
          <w:ilvl w:val="0"/>
          <w:numId w:val="11"/>
        </w:numPr>
      </w:pPr>
      <w:r>
        <w:t>Right heart catheterisation, with careful calculation of pulmonary vascular resistance, is required for a formal diagnosis of pulmonary arterial hypertension. In many adult patients with large post-tricuspid shunts and cyanosis, however, visualisation of a low-velocity, bi-directional shunt on imaging is highly suggestive of Eisenmenger physiology. Experts may choose to forego catheterisation in such cases.</w:t>
      </w:r>
    </w:p>
    <w:p w14:paraId="76BED455" w14:textId="46134E3D" w:rsidR="001916BD" w:rsidRDefault="001916BD" w:rsidP="00E36E0B">
      <w:pPr>
        <w:pStyle w:val="BodyText"/>
        <w:numPr>
          <w:ilvl w:val="0"/>
          <w:numId w:val="11"/>
        </w:numPr>
      </w:pPr>
      <w:r>
        <w:t xml:space="preserve">Defect repair should not be attempted in Eisenmenger syndrome or other pulmonary arterial hypertension related to congenital heart disease with significant pulmonary vascular disease, although there is a large “grey area” in the guidelines and expertise should be sought on an individual-case basis. </w:t>
      </w:r>
    </w:p>
    <w:p w14:paraId="11E4BF96" w14:textId="77777777" w:rsidR="001916BD" w:rsidRDefault="001916BD" w:rsidP="00E36E0B">
      <w:pPr>
        <w:pStyle w:val="BodyText"/>
        <w:numPr>
          <w:ilvl w:val="0"/>
          <w:numId w:val="11"/>
        </w:numPr>
      </w:pPr>
      <w:r>
        <w:t xml:space="preserve">Pulmonary arterial hypertension therapies can be helpful in Eisenmenger patients to improve haemodynamics, exercise capacity and quality of life, along with standardised, supportive care and avoidance of harmful practices e.g. venesection.  </w:t>
      </w:r>
    </w:p>
    <w:p w14:paraId="0F9696F7" w14:textId="77777777" w:rsidR="001916BD" w:rsidRPr="006116E3" w:rsidRDefault="001916BD" w:rsidP="00E36E0B">
      <w:pPr>
        <w:pStyle w:val="BodyText"/>
        <w:numPr>
          <w:ilvl w:val="0"/>
          <w:numId w:val="11"/>
        </w:numPr>
      </w:pPr>
      <w:r>
        <w:t>Regular follow-up in specialist centres and a</w:t>
      </w:r>
      <w:r w:rsidRPr="006116E3">
        <w:t xml:space="preserve"> </w:t>
      </w:r>
      <w:r>
        <w:t>multi-disciplinary approach is required when managing patients with Eisenmenger syndrome, combining expertise from pulmonary hypertension, congenital heart disease and other disciplines.</w:t>
      </w:r>
    </w:p>
    <w:p w14:paraId="2C606466" w14:textId="34B963EF" w:rsidR="00CA02CE" w:rsidRDefault="00CA02CE">
      <w:r>
        <w:br w:type="page"/>
      </w:r>
    </w:p>
    <w:p w14:paraId="574E68F7" w14:textId="0DC74A40" w:rsidR="00B036B9" w:rsidRPr="00CA02CE" w:rsidRDefault="00C62445" w:rsidP="00E36E0B">
      <w:pPr>
        <w:pStyle w:val="Heading3"/>
      </w:pPr>
      <w:r w:rsidRPr="00CA02CE">
        <w:lastRenderedPageBreak/>
        <w:t>Introduction</w:t>
      </w:r>
    </w:p>
    <w:p w14:paraId="3FDC5089" w14:textId="53FECA1E" w:rsidR="004C7306" w:rsidRDefault="004E75E4" w:rsidP="00271580">
      <w:pPr>
        <w:spacing w:line="480" w:lineRule="auto"/>
        <w:jc w:val="both"/>
        <w:rPr>
          <w:color w:val="000000"/>
          <w:shd w:val="clear" w:color="auto" w:fill="FFFFFF"/>
          <w:lang w:val="en-US"/>
        </w:rPr>
      </w:pPr>
      <w:r w:rsidRPr="004E75E4">
        <w:rPr>
          <w:color w:val="000000"/>
          <w:shd w:val="clear" w:color="auto" w:fill="FFFFFF"/>
          <w:lang w:val="en-US"/>
        </w:rPr>
        <w:t xml:space="preserve">Eisenmenger syndrome (ES) is the most severe form of pulmonary </w:t>
      </w:r>
      <w:r w:rsidR="004B3DD1">
        <w:rPr>
          <w:color w:val="000000"/>
          <w:shd w:val="clear" w:color="auto" w:fill="FFFFFF"/>
          <w:lang w:val="en-US"/>
        </w:rPr>
        <w:t xml:space="preserve">arterial hypertension (PAH) associated with </w:t>
      </w:r>
      <w:r w:rsidRPr="004E75E4">
        <w:rPr>
          <w:color w:val="000000"/>
          <w:shd w:val="clear" w:color="auto" w:fill="FFFFFF"/>
          <w:lang w:val="en-US"/>
        </w:rPr>
        <w:t>congenital heart disease (CHD)</w:t>
      </w:r>
      <w:r w:rsidR="004B3DD1">
        <w:rPr>
          <w:color w:val="000000"/>
          <w:shd w:val="clear" w:color="auto" w:fill="FFFFFF"/>
          <w:lang w:val="en-US"/>
        </w:rPr>
        <w:t xml:space="preserve">. </w:t>
      </w:r>
      <w:bookmarkStart w:id="3" w:name="ZOTERO_BREF_gxiMnW92fU3J"/>
      <w:r w:rsidR="00651AA1" w:rsidRPr="00FD3478">
        <w:rPr>
          <w:lang w:val="en-US"/>
        </w:rPr>
        <w:t>[1]</w:t>
      </w:r>
      <w:bookmarkEnd w:id="3"/>
      <w:r w:rsidRPr="004E75E4">
        <w:rPr>
          <w:color w:val="000000"/>
          <w:shd w:val="clear" w:color="auto" w:fill="FFFFFF"/>
          <w:lang w:val="en-US"/>
        </w:rPr>
        <w:t xml:space="preserve"> </w:t>
      </w:r>
      <w:r w:rsidR="004B3DD1">
        <w:rPr>
          <w:color w:val="000000"/>
          <w:shd w:val="clear" w:color="auto" w:fill="FFFFFF"/>
          <w:lang w:val="en-US"/>
        </w:rPr>
        <w:t>In ES</w:t>
      </w:r>
      <w:r w:rsidR="00FE7987">
        <w:rPr>
          <w:color w:val="000000"/>
          <w:shd w:val="clear" w:color="auto" w:fill="FFFFFF"/>
          <w:lang w:val="en-US"/>
        </w:rPr>
        <w:t xml:space="preserve"> and other types of PAH related to CHD (PAH-CHD)</w:t>
      </w:r>
      <w:r w:rsidR="004B3DD1">
        <w:rPr>
          <w:color w:val="000000"/>
          <w:shd w:val="clear" w:color="auto" w:fill="FFFFFF"/>
          <w:lang w:val="en-US"/>
        </w:rPr>
        <w:t>, pulmonary vascular disease (PVD)</w:t>
      </w:r>
      <w:r w:rsidRPr="004E75E4">
        <w:rPr>
          <w:color w:val="000000"/>
          <w:shd w:val="clear" w:color="auto" w:fill="FFFFFF"/>
          <w:lang w:val="en-US"/>
        </w:rPr>
        <w:t xml:space="preserve"> is </w:t>
      </w:r>
      <w:r w:rsidR="004B3DD1">
        <w:rPr>
          <w:color w:val="000000"/>
          <w:shd w:val="clear" w:color="auto" w:fill="FFFFFF"/>
          <w:lang w:val="en-US"/>
        </w:rPr>
        <w:t xml:space="preserve">the result of </w:t>
      </w:r>
      <w:r w:rsidRPr="004E75E4">
        <w:rPr>
          <w:color w:val="000000"/>
          <w:lang w:val="en-US"/>
        </w:rPr>
        <w:t>uncorrec</w:t>
      </w:r>
      <w:r w:rsidR="004B3DD1">
        <w:rPr>
          <w:color w:val="000000"/>
          <w:lang w:val="en-US"/>
        </w:rPr>
        <w:t xml:space="preserve">ted congenital cardiac defects allowing significant </w:t>
      </w:r>
      <w:r w:rsidR="00A85A66">
        <w:rPr>
          <w:color w:val="000000"/>
          <w:lang w:val="en-US"/>
        </w:rPr>
        <w:t>systemic-to-pulmonary</w:t>
      </w:r>
      <w:r w:rsidR="00716C4E">
        <w:rPr>
          <w:color w:val="000000"/>
          <w:lang w:val="en-US"/>
        </w:rPr>
        <w:t xml:space="preserve"> shunt</w:t>
      </w:r>
      <w:r w:rsidR="004B3DD1">
        <w:rPr>
          <w:color w:val="000000"/>
          <w:lang w:val="en-US"/>
        </w:rPr>
        <w:t>ing, with pressure and/or volume loading and shear stress to the pulmonary circulation. In most cases</w:t>
      </w:r>
      <w:r w:rsidR="00FE7987">
        <w:rPr>
          <w:color w:val="000000"/>
          <w:lang w:val="en-US"/>
        </w:rPr>
        <w:t xml:space="preserve"> of ES</w:t>
      </w:r>
      <w:r w:rsidR="004B3DD1">
        <w:rPr>
          <w:color w:val="000000"/>
          <w:lang w:val="en-US"/>
        </w:rPr>
        <w:t xml:space="preserve">, a large post-tricuspid defect, </w:t>
      </w:r>
      <w:r w:rsidR="00A85A66">
        <w:rPr>
          <w:color w:val="000000"/>
          <w:lang w:val="en-US"/>
        </w:rPr>
        <w:t>such as</w:t>
      </w:r>
      <w:r w:rsidR="004B3DD1">
        <w:rPr>
          <w:color w:val="000000"/>
          <w:lang w:val="en-US"/>
        </w:rPr>
        <w:t xml:space="preserve"> a ventricular septal defect</w:t>
      </w:r>
      <w:r w:rsidR="00F608BA">
        <w:rPr>
          <w:color w:val="000000"/>
          <w:lang w:val="en-US"/>
        </w:rPr>
        <w:t xml:space="preserve"> (VSD)</w:t>
      </w:r>
      <w:r w:rsidR="004B3DD1">
        <w:rPr>
          <w:color w:val="000000"/>
          <w:lang w:val="en-US"/>
        </w:rPr>
        <w:t>, patent ductus arteriosus</w:t>
      </w:r>
      <w:r w:rsidR="00F608BA">
        <w:rPr>
          <w:color w:val="000000"/>
          <w:lang w:val="en-US"/>
        </w:rPr>
        <w:t xml:space="preserve"> (PDA)</w:t>
      </w:r>
      <w:r w:rsidR="004B3DD1">
        <w:rPr>
          <w:color w:val="000000"/>
          <w:lang w:val="en-US"/>
        </w:rPr>
        <w:t xml:space="preserve"> or aortopulmonary window, </w:t>
      </w:r>
      <w:r w:rsidR="00D11044" w:rsidRPr="00D11044">
        <w:rPr>
          <w:color w:val="000000"/>
          <w:lang w:val="en-US"/>
        </w:rPr>
        <w:t>allow</w:t>
      </w:r>
      <w:r w:rsidR="004B3DD1">
        <w:rPr>
          <w:color w:val="000000"/>
          <w:lang w:val="en-US"/>
        </w:rPr>
        <w:t>s</w:t>
      </w:r>
      <w:r w:rsidR="00D11044" w:rsidRPr="00D11044">
        <w:rPr>
          <w:color w:val="000000"/>
          <w:lang w:val="en-US"/>
        </w:rPr>
        <w:t xml:space="preserve"> </w:t>
      </w:r>
      <w:r w:rsidR="004C7306">
        <w:rPr>
          <w:color w:val="000000"/>
          <w:lang w:val="en-US"/>
        </w:rPr>
        <w:t xml:space="preserve">significant </w:t>
      </w:r>
      <w:r w:rsidR="00A85A66">
        <w:rPr>
          <w:color w:val="000000"/>
          <w:lang w:val="en-US"/>
        </w:rPr>
        <w:t xml:space="preserve">systemic-to-pulmonary </w:t>
      </w:r>
      <w:r w:rsidR="004C7306">
        <w:rPr>
          <w:color w:val="000000"/>
          <w:lang w:val="en-US"/>
        </w:rPr>
        <w:t xml:space="preserve">shunting with </w:t>
      </w:r>
      <w:r w:rsidR="00D11044" w:rsidRPr="00D11044">
        <w:rPr>
          <w:color w:val="000000"/>
          <w:lang w:val="en-US"/>
        </w:rPr>
        <w:t xml:space="preserve">equalization of pressure between </w:t>
      </w:r>
      <w:r w:rsidR="00716C4E">
        <w:rPr>
          <w:color w:val="000000"/>
          <w:lang w:val="en-US"/>
        </w:rPr>
        <w:t xml:space="preserve">right and left </w:t>
      </w:r>
      <w:r w:rsidR="00D11044" w:rsidRPr="00D11044">
        <w:rPr>
          <w:color w:val="000000"/>
          <w:lang w:val="en-US"/>
        </w:rPr>
        <w:t>vent</w:t>
      </w:r>
      <w:r w:rsidR="00D11044">
        <w:rPr>
          <w:color w:val="000000"/>
          <w:lang w:val="en-US"/>
        </w:rPr>
        <w:t xml:space="preserve">ricles and </w:t>
      </w:r>
      <w:r w:rsidR="00A85A66">
        <w:rPr>
          <w:color w:val="000000"/>
          <w:lang w:val="en-US"/>
        </w:rPr>
        <w:t xml:space="preserve">the </w:t>
      </w:r>
      <w:r w:rsidR="00D11044">
        <w:rPr>
          <w:color w:val="000000"/>
          <w:lang w:val="en-US"/>
        </w:rPr>
        <w:t xml:space="preserve">pulmonary artery </w:t>
      </w:r>
      <w:r w:rsidR="00716C4E">
        <w:rPr>
          <w:color w:val="000000"/>
          <w:lang w:val="en-US"/>
        </w:rPr>
        <w:t xml:space="preserve">during </w:t>
      </w:r>
      <w:r w:rsidR="004C7306">
        <w:rPr>
          <w:color w:val="000000"/>
          <w:lang w:val="en-US"/>
        </w:rPr>
        <w:t>c</w:t>
      </w:r>
      <w:r w:rsidR="00716C4E">
        <w:rPr>
          <w:color w:val="000000"/>
          <w:lang w:val="en-US"/>
        </w:rPr>
        <w:t>hildhood</w:t>
      </w:r>
      <w:r w:rsidR="00CE1507">
        <w:rPr>
          <w:color w:val="000000"/>
          <w:lang w:val="en-US"/>
        </w:rPr>
        <w:t>. This, in turn</w:t>
      </w:r>
      <w:r w:rsidR="00A85A66">
        <w:rPr>
          <w:color w:val="000000"/>
          <w:lang w:val="en-US"/>
        </w:rPr>
        <w:t>,</w:t>
      </w:r>
      <w:r w:rsidR="004C7306">
        <w:rPr>
          <w:color w:val="000000"/>
          <w:lang w:val="en-US"/>
        </w:rPr>
        <w:t xml:space="preserve"> lead</w:t>
      </w:r>
      <w:r w:rsidR="00CE1507">
        <w:rPr>
          <w:color w:val="000000"/>
          <w:lang w:val="en-US"/>
        </w:rPr>
        <w:t>s</w:t>
      </w:r>
      <w:r w:rsidR="004C7306">
        <w:rPr>
          <w:color w:val="000000"/>
          <w:lang w:val="en-US"/>
        </w:rPr>
        <w:t xml:space="preserve"> to </w:t>
      </w:r>
      <w:r w:rsidRPr="004E75E4">
        <w:rPr>
          <w:color w:val="000000"/>
          <w:lang w:val="en-US"/>
        </w:rPr>
        <w:t xml:space="preserve">pulmonary arteriolar </w:t>
      </w:r>
      <w:r w:rsidR="00271580" w:rsidRPr="00271580">
        <w:rPr>
          <w:color w:val="000000"/>
          <w:shd w:val="clear" w:color="auto" w:fill="FFFFFF"/>
          <w:lang w:val="en-US"/>
        </w:rPr>
        <w:t>histologic</w:t>
      </w:r>
      <w:r w:rsidR="00271580">
        <w:rPr>
          <w:color w:val="000000"/>
          <w:lang w:val="en-US"/>
        </w:rPr>
        <w:t xml:space="preserve"> </w:t>
      </w:r>
      <w:r w:rsidRPr="004E75E4">
        <w:rPr>
          <w:color w:val="000000"/>
          <w:lang w:val="en-US"/>
        </w:rPr>
        <w:t xml:space="preserve">changes </w:t>
      </w:r>
      <w:r w:rsidR="004C7306">
        <w:rPr>
          <w:color w:val="000000"/>
          <w:lang w:val="en-US"/>
        </w:rPr>
        <w:t>and a progressive</w:t>
      </w:r>
      <w:r w:rsidR="004C7306" w:rsidRPr="004E75E4">
        <w:rPr>
          <w:color w:val="000000"/>
          <w:lang w:val="en-US"/>
        </w:rPr>
        <w:t xml:space="preserve"> decrease of the overall cross-sectional area</w:t>
      </w:r>
      <w:r w:rsidR="004C7306">
        <w:rPr>
          <w:color w:val="000000"/>
          <w:lang w:val="en-US"/>
        </w:rPr>
        <w:t xml:space="preserve"> </w:t>
      </w:r>
      <w:r w:rsidR="00CE1507">
        <w:rPr>
          <w:color w:val="000000"/>
          <w:lang w:val="en-US"/>
        </w:rPr>
        <w:t xml:space="preserve">with </w:t>
      </w:r>
      <w:r w:rsidR="004C7306">
        <w:rPr>
          <w:color w:val="000000"/>
          <w:lang w:val="en-US"/>
        </w:rPr>
        <w:t xml:space="preserve">concomitant rise in pulmonary vascular resistance (PVR) and reduction in </w:t>
      </w:r>
      <w:r w:rsidR="00A85A66">
        <w:rPr>
          <w:color w:val="000000"/>
          <w:lang w:val="en-US"/>
        </w:rPr>
        <w:t>systemic-to-pulmonary</w:t>
      </w:r>
      <w:r w:rsidR="004C7306">
        <w:rPr>
          <w:color w:val="000000"/>
          <w:lang w:val="en-US"/>
        </w:rPr>
        <w:t xml:space="preserve"> shunting</w:t>
      </w:r>
      <w:r w:rsidRPr="004E75E4">
        <w:rPr>
          <w:color w:val="000000"/>
          <w:lang w:val="en-US"/>
        </w:rPr>
        <w:t xml:space="preserve">. When </w:t>
      </w:r>
      <w:r w:rsidR="004C7306">
        <w:rPr>
          <w:color w:val="000000"/>
          <w:lang w:val="en-US"/>
        </w:rPr>
        <w:t>PVR reaches systemic levels</w:t>
      </w:r>
      <w:r w:rsidRPr="004E75E4">
        <w:rPr>
          <w:color w:val="000000"/>
          <w:lang w:val="en-US"/>
        </w:rPr>
        <w:t xml:space="preserve">, </w:t>
      </w:r>
      <w:r w:rsidR="00716C4E">
        <w:rPr>
          <w:color w:val="000000"/>
          <w:lang w:val="en-US"/>
        </w:rPr>
        <w:t xml:space="preserve">bidirectional </w:t>
      </w:r>
      <w:r w:rsidR="00CE1507">
        <w:rPr>
          <w:color w:val="000000"/>
          <w:lang w:val="en-US"/>
        </w:rPr>
        <w:t xml:space="preserve">shunting occurs </w:t>
      </w:r>
      <w:r w:rsidR="004C7306">
        <w:rPr>
          <w:color w:val="000000"/>
          <w:lang w:val="en-US"/>
        </w:rPr>
        <w:t xml:space="preserve">leading to </w:t>
      </w:r>
      <w:r w:rsidRPr="004E75E4">
        <w:rPr>
          <w:color w:val="000000"/>
          <w:lang w:val="en-US"/>
        </w:rPr>
        <w:t>desatur</w:t>
      </w:r>
      <w:r w:rsidR="00716C4E">
        <w:rPr>
          <w:color w:val="000000"/>
          <w:lang w:val="en-US"/>
        </w:rPr>
        <w:t>ation of systemic arterial blood</w:t>
      </w:r>
      <w:r w:rsidRPr="004E75E4">
        <w:rPr>
          <w:color w:val="000000"/>
          <w:lang w:val="en-US"/>
        </w:rPr>
        <w:t>.</w:t>
      </w:r>
      <w:r w:rsidR="00716C4E" w:rsidRPr="004E75E4">
        <w:rPr>
          <w:color w:val="000000"/>
          <w:shd w:val="clear" w:color="auto" w:fill="FFFFFF"/>
          <w:lang w:val="en-US"/>
        </w:rPr>
        <w:t xml:space="preserve"> </w:t>
      </w:r>
      <w:r w:rsidR="00D55FD6">
        <w:rPr>
          <w:color w:val="000000"/>
          <w:shd w:val="clear" w:color="auto" w:fill="FFFFFF"/>
          <w:lang w:val="en-US"/>
        </w:rPr>
        <w:t>In other forms of PAH-CHD, the PVD may not be severe enough to reverse the shunt</w:t>
      </w:r>
      <w:r w:rsidR="003D635C">
        <w:rPr>
          <w:color w:val="000000"/>
          <w:shd w:val="clear" w:color="auto" w:fill="FFFFFF"/>
          <w:lang w:val="en-US"/>
        </w:rPr>
        <w:t xml:space="preserve"> (PAH-CHD with </w:t>
      </w:r>
      <w:r w:rsidR="00A85A66">
        <w:rPr>
          <w:color w:val="000000"/>
          <w:lang w:val="en-US"/>
        </w:rPr>
        <w:t>systemic-to-pulmonary</w:t>
      </w:r>
      <w:r w:rsidR="003D635C">
        <w:rPr>
          <w:color w:val="000000"/>
          <w:shd w:val="clear" w:color="auto" w:fill="FFFFFF"/>
          <w:lang w:val="en-US"/>
        </w:rPr>
        <w:t xml:space="preserve"> shunting)</w:t>
      </w:r>
      <w:r w:rsidR="00D55FD6">
        <w:rPr>
          <w:color w:val="000000"/>
          <w:shd w:val="clear" w:color="auto" w:fill="FFFFFF"/>
          <w:lang w:val="en-US"/>
        </w:rPr>
        <w:t>, or it may occur or per</w:t>
      </w:r>
      <w:r w:rsidR="003D635C">
        <w:rPr>
          <w:color w:val="000000"/>
          <w:shd w:val="clear" w:color="auto" w:fill="FFFFFF"/>
          <w:lang w:val="en-US"/>
        </w:rPr>
        <w:t xml:space="preserve">sist after repair of the defect. Finally, there is a minority of patients with a small cardiac defect and significant PAH, who </w:t>
      </w:r>
      <w:r w:rsidR="00CE1507">
        <w:rPr>
          <w:color w:val="000000"/>
          <w:shd w:val="clear" w:color="auto" w:fill="FFFFFF"/>
          <w:lang w:val="en-US"/>
        </w:rPr>
        <w:t xml:space="preserve">have a similar phenotype </w:t>
      </w:r>
      <w:r w:rsidR="003D635C">
        <w:rPr>
          <w:color w:val="000000"/>
          <w:shd w:val="clear" w:color="auto" w:fill="FFFFFF"/>
          <w:lang w:val="en-US"/>
        </w:rPr>
        <w:t xml:space="preserve">to idiopathic PAH. </w:t>
      </w:r>
    </w:p>
    <w:p w14:paraId="13EFE938" w14:textId="0585DC5F" w:rsidR="003D7FC4" w:rsidRDefault="00D11044" w:rsidP="00271580">
      <w:pPr>
        <w:spacing w:line="480" w:lineRule="auto"/>
        <w:jc w:val="both"/>
        <w:rPr>
          <w:color w:val="000000"/>
          <w:shd w:val="clear" w:color="auto" w:fill="FFFFFF"/>
          <w:lang w:val="en-US"/>
        </w:rPr>
      </w:pPr>
      <w:r w:rsidRPr="004E75E4">
        <w:rPr>
          <w:color w:val="000000"/>
          <w:shd w:val="clear" w:color="auto" w:fill="FFFFFF"/>
          <w:lang w:val="en-US"/>
        </w:rPr>
        <w:t>E</w:t>
      </w:r>
      <w:r>
        <w:rPr>
          <w:color w:val="000000"/>
          <w:shd w:val="clear" w:color="auto" w:fill="FFFFFF"/>
          <w:lang w:val="en-US"/>
        </w:rPr>
        <w:t>S</w:t>
      </w:r>
      <w:r w:rsidRPr="004E75E4">
        <w:rPr>
          <w:color w:val="000000"/>
          <w:shd w:val="clear" w:color="auto" w:fill="FFFFFF"/>
          <w:lang w:val="en-US"/>
        </w:rPr>
        <w:t xml:space="preserve"> </w:t>
      </w:r>
      <w:r w:rsidR="004C7306">
        <w:rPr>
          <w:color w:val="000000"/>
          <w:shd w:val="clear" w:color="auto" w:fill="FFFFFF"/>
          <w:lang w:val="en-US"/>
        </w:rPr>
        <w:t>is a complex and multisystem</w:t>
      </w:r>
      <w:r w:rsidR="004C7306" w:rsidRPr="004E75E4">
        <w:rPr>
          <w:color w:val="000000"/>
          <w:shd w:val="clear" w:color="auto" w:fill="FFFFFF"/>
          <w:lang w:val="en-US"/>
        </w:rPr>
        <w:t xml:space="preserve"> disorder</w:t>
      </w:r>
      <w:r w:rsidR="004C7306">
        <w:rPr>
          <w:color w:val="000000"/>
          <w:shd w:val="clear" w:color="auto" w:fill="FFFFFF"/>
          <w:lang w:val="en-US"/>
        </w:rPr>
        <w:t xml:space="preserve">, with a high mortality and significant morbidity </w:t>
      </w:r>
      <w:bookmarkStart w:id="4" w:name="ZOTERO_BREF_fhTt10rBUgi5"/>
      <w:r w:rsidR="00651AA1" w:rsidRPr="00FD3478">
        <w:rPr>
          <w:lang w:val="en-US"/>
        </w:rPr>
        <w:t>[2]</w:t>
      </w:r>
      <w:bookmarkEnd w:id="4"/>
      <w:r w:rsidR="004C7306">
        <w:rPr>
          <w:color w:val="000000"/>
          <w:shd w:val="clear" w:color="auto" w:fill="FFFFFF"/>
          <w:lang w:val="en-US"/>
        </w:rPr>
        <w:t xml:space="preserve">. </w:t>
      </w:r>
      <w:r w:rsidR="003D635C">
        <w:rPr>
          <w:color w:val="000000"/>
          <w:shd w:val="clear" w:color="auto" w:fill="FFFFFF"/>
          <w:lang w:val="en-US"/>
        </w:rPr>
        <w:t xml:space="preserve">PAH also significantly affects outcome in patients with other types of PAH-CHD. </w:t>
      </w:r>
    </w:p>
    <w:p w14:paraId="774B3446" w14:textId="3B5A3E93" w:rsidR="00D11044" w:rsidRPr="004C7306" w:rsidRDefault="004C7306" w:rsidP="00271580">
      <w:pPr>
        <w:spacing w:line="480" w:lineRule="auto"/>
        <w:jc w:val="both"/>
        <w:rPr>
          <w:color w:val="000000"/>
          <w:lang w:val="en-US"/>
        </w:rPr>
      </w:pPr>
      <w:r>
        <w:rPr>
          <w:color w:val="000000"/>
          <w:shd w:val="clear" w:color="auto" w:fill="FFFFFF"/>
          <w:lang w:val="en-US"/>
        </w:rPr>
        <w:t xml:space="preserve">In this paper, ES and other types of PAH-CHD </w:t>
      </w:r>
      <w:r w:rsidR="00CD0359">
        <w:rPr>
          <w:color w:val="000000"/>
          <w:shd w:val="clear" w:color="auto" w:fill="FFFFFF"/>
          <w:lang w:val="en-US"/>
        </w:rPr>
        <w:t xml:space="preserve">are described </w:t>
      </w:r>
      <w:r>
        <w:rPr>
          <w:color w:val="000000"/>
          <w:shd w:val="clear" w:color="auto" w:fill="FFFFFF"/>
          <w:lang w:val="en-US"/>
        </w:rPr>
        <w:t>in terms of pathophysiology, clinical presentation and state</w:t>
      </w:r>
      <w:r w:rsidR="00A85A66">
        <w:rPr>
          <w:color w:val="000000"/>
          <w:shd w:val="clear" w:color="auto" w:fill="FFFFFF"/>
          <w:lang w:val="en-US"/>
        </w:rPr>
        <w:t>-</w:t>
      </w:r>
      <w:r>
        <w:rPr>
          <w:color w:val="000000"/>
          <w:shd w:val="clear" w:color="auto" w:fill="FFFFFF"/>
          <w:lang w:val="en-US"/>
        </w:rPr>
        <w:t>of</w:t>
      </w:r>
      <w:r w:rsidR="00A85A66">
        <w:rPr>
          <w:color w:val="000000"/>
          <w:shd w:val="clear" w:color="auto" w:fill="FFFFFF"/>
          <w:lang w:val="en-US"/>
        </w:rPr>
        <w:t>-</w:t>
      </w:r>
      <w:r>
        <w:rPr>
          <w:color w:val="000000"/>
          <w:shd w:val="clear" w:color="auto" w:fill="FFFFFF"/>
          <w:lang w:val="en-US"/>
        </w:rPr>
        <w:t>the</w:t>
      </w:r>
      <w:r w:rsidR="00A85A66">
        <w:rPr>
          <w:color w:val="000000"/>
          <w:shd w:val="clear" w:color="auto" w:fill="FFFFFF"/>
          <w:lang w:val="en-US"/>
        </w:rPr>
        <w:t>-</w:t>
      </w:r>
      <w:r>
        <w:rPr>
          <w:color w:val="000000"/>
          <w:shd w:val="clear" w:color="auto" w:fill="FFFFFF"/>
          <w:lang w:val="en-US"/>
        </w:rPr>
        <w:t>art management in an expert PAH-CHD tertiary center.</w:t>
      </w:r>
      <w:r w:rsidR="00D11044" w:rsidRPr="004E75E4">
        <w:rPr>
          <w:color w:val="000000"/>
          <w:shd w:val="clear" w:color="auto" w:fill="FFFFFF"/>
          <w:lang w:val="en-US"/>
        </w:rPr>
        <w:t xml:space="preserve"> </w:t>
      </w:r>
    </w:p>
    <w:p w14:paraId="264173DE" w14:textId="640BAFFA" w:rsidR="001512E3" w:rsidRPr="00A03A4E" w:rsidRDefault="001512E3" w:rsidP="00E36E0B">
      <w:pPr>
        <w:pStyle w:val="Heading3"/>
      </w:pPr>
      <w:r w:rsidRPr="00A03A4E">
        <w:lastRenderedPageBreak/>
        <w:t>Anatomy, pathophysiology and clinical presentation</w:t>
      </w:r>
    </w:p>
    <w:p w14:paraId="53A2EBA1" w14:textId="647D31A9" w:rsidR="006F4A53" w:rsidRDefault="00D11044" w:rsidP="00F608BA">
      <w:pPr>
        <w:spacing w:line="480" w:lineRule="auto"/>
        <w:jc w:val="both"/>
        <w:rPr>
          <w:color w:val="000000"/>
          <w:lang w:val="en-US"/>
        </w:rPr>
      </w:pPr>
      <w:r w:rsidRPr="00D11044">
        <w:rPr>
          <w:color w:val="000000"/>
          <w:shd w:val="clear" w:color="auto" w:fill="FFFFFF"/>
          <w:lang w:val="en-US"/>
        </w:rPr>
        <w:t>The</w:t>
      </w:r>
      <w:r w:rsidR="00F608BA">
        <w:rPr>
          <w:color w:val="000000"/>
          <w:shd w:val="clear" w:color="auto" w:fill="FFFFFF"/>
          <w:lang w:val="en-US"/>
        </w:rPr>
        <w:t xml:space="preserve"> first description of </w:t>
      </w:r>
      <w:r w:rsidR="00716C4E">
        <w:rPr>
          <w:color w:val="000000"/>
          <w:shd w:val="clear" w:color="auto" w:fill="FFFFFF"/>
          <w:lang w:val="en-US"/>
        </w:rPr>
        <w:t>ES</w:t>
      </w:r>
      <w:r w:rsidRPr="00D11044">
        <w:rPr>
          <w:color w:val="000000"/>
          <w:shd w:val="clear" w:color="auto" w:fill="FFFFFF"/>
          <w:lang w:val="en-US"/>
        </w:rPr>
        <w:t xml:space="preserve"> </w:t>
      </w:r>
      <w:r w:rsidR="00F608BA">
        <w:rPr>
          <w:color w:val="000000"/>
          <w:shd w:val="clear" w:color="auto" w:fill="FFFFFF"/>
          <w:lang w:val="en-US"/>
        </w:rPr>
        <w:t>was of a man with a large VS</w:t>
      </w:r>
      <w:r w:rsidR="00CD0359">
        <w:rPr>
          <w:color w:val="000000"/>
          <w:shd w:val="clear" w:color="auto" w:fill="FFFFFF"/>
          <w:lang w:val="en-US"/>
        </w:rPr>
        <w:t>D published in 1897</w:t>
      </w:r>
      <w:r w:rsidR="001D24D7">
        <w:rPr>
          <w:color w:val="000000"/>
          <w:shd w:val="clear" w:color="auto" w:fill="FFFFFF"/>
          <w:lang w:val="en-US"/>
        </w:rPr>
        <w:t xml:space="preserve"> </w:t>
      </w:r>
      <w:bookmarkStart w:id="5" w:name="ZOTERO_BREF_MePgvYteifsv"/>
      <w:r w:rsidR="00C851A8">
        <w:rPr>
          <w:color w:val="000000"/>
          <w:shd w:val="clear" w:color="auto" w:fill="FFFFFF"/>
          <w:lang w:val="en-US"/>
        </w:rPr>
        <w:t>[3]</w:t>
      </w:r>
      <w:bookmarkEnd w:id="5"/>
      <w:r w:rsidR="009A400A">
        <w:rPr>
          <w:lang w:val="en-US"/>
        </w:rPr>
        <w:t>.</w:t>
      </w:r>
      <w:r w:rsidR="00066A24">
        <w:rPr>
          <w:color w:val="000000"/>
          <w:shd w:val="clear" w:color="auto" w:fill="FFFFFF"/>
          <w:lang w:val="en-US"/>
        </w:rPr>
        <w:t xml:space="preserve"> </w:t>
      </w:r>
      <w:r w:rsidR="00CD0359">
        <w:rPr>
          <w:color w:val="000000"/>
          <w:shd w:val="clear" w:color="auto" w:fill="FFFFFF"/>
          <w:lang w:val="en-US"/>
        </w:rPr>
        <w:t xml:space="preserve">Over half a century later, Paul Wood published a series of lectures delivered before the Royal College of Physicians of London. His </w:t>
      </w:r>
      <w:r w:rsidR="00F608BA">
        <w:rPr>
          <w:color w:val="000000"/>
          <w:shd w:val="clear" w:color="auto" w:fill="FFFFFF"/>
          <w:lang w:val="en-US"/>
        </w:rPr>
        <w:t xml:space="preserve">systematic description of a series of </w:t>
      </w:r>
      <w:r w:rsidR="00CD0359">
        <w:rPr>
          <w:color w:val="000000"/>
          <w:shd w:val="clear" w:color="auto" w:fill="FFFFFF"/>
          <w:lang w:val="en-US"/>
        </w:rPr>
        <w:t xml:space="preserve">ES </w:t>
      </w:r>
      <w:r w:rsidR="00F608BA">
        <w:rPr>
          <w:color w:val="000000"/>
          <w:shd w:val="clear" w:color="auto" w:fill="FFFFFF"/>
          <w:lang w:val="en-US"/>
        </w:rPr>
        <w:t>cases include</w:t>
      </w:r>
      <w:r w:rsidR="00CD0359">
        <w:rPr>
          <w:color w:val="000000"/>
          <w:shd w:val="clear" w:color="auto" w:fill="FFFFFF"/>
          <w:lang w:val="en-US"/>
        </w:rPr>
        <w:t>d</w:t>
      </w:r>
      <w:r w:rsidR="00F608BA">
        <w:rPr>
          <w:color w:val="000000"/>
          <w:shd w:val="clear" w:color="auto" w:fill="FFFFFF"/>
          <w:lang w:val="en-US"/>
        </w:rPr>
        <w:t xml:space="preserve"> a wide variety of CHD</w:t>
      </w:r>
      <w:r w:rsidR="00CD0359">
        <w:rPr>
          <w:color w:val="000000"/>
          <w:shd w:val="clear" w:color="auto" w:fill="FFFFFF"/>
          <w:lang w:val="en-US"/>
        </w:rPr>
        <w:t>,</w:t>
      </w:r>
      <w:r w:rsidR="00F608BA">
        <w:rPr>
          <w:color w:val="000000"/>
          <w:shd w:val="clear" w:color="auto" w:fill="FFFFFF"/>
          <w:lang w:val="en-US"/>
        </w:rPr>
        <w:t xml:space="preserve"> with severe PAH</w:t>
      </w:r>
      <w:r w:rsidR="00CD0359">
        <w:rPr>
          <w:color w:val="000000"/>
          <w:shd w:val="clear" w:color="auto" w:fill="FFFFFF"/>
          <w:lang w:val="en-US"/>
        </w:rPr>
        <w:t xml:space="preserve"> “due to a high pulmonary vascular resistance with reversed or bidirectional shunt”</w:t>
      </w:r>
      <w:r w:rsidRPr="00D11044">
        <w:rPr>
          <w:color w:val="000000"/>
          <w:shd w:val="clear" w:color="auto" w:fill="FFFFFF"/>
          <w:lang w:val="en-US"/>
        </w:rPr>
        <w:t xml:space="preserve"> at atrial, ventricular or great artery level</w:t>
      </w:r>
      <w:r w:rsidR="00B5112B">
        <w:rPr>
          <w:color w:val="000000"/>
          <w:shd w:val="clear" w:color="auto" w:fill="FFFFFF"/>
          <w:lang w:val="en-US"/>
        </w:rPr>
        <w:t xml:space="preserve"> </w:t>
      </w:r>
      <w:bookmarkStart w:id="6" w:name="ZOTERO_BREF_7gE8HqZogaFt"/>
      <w:r w:rsidR="00651AA1" w:rsidRPr="00FD3478">
        <w:rPr>
          <w:lang w:val="en-US"/>
        </w:rPr>
        <w:t>[4]</w:t>
      </w:r>
      <w:bookmarkEnd w:id="6"/>
      <w:r w:rsidRPr="00D11044">
        <w:rPr>
          <w:color w:val="000000"/>
          <w:shd w:val="clear" w:color="auto" w:fill="FFFFFF"/>
          <w:lang w:val="en-US"/>
        </w:rPr>
        <w:t>.</w:t>
      </w:r>
      <w:r w:rsidR="00F608BA">
        <w:rPr>
          <w:color w:val="000000"/>
          <w:shd w:val="clear" w:color="auto" w:fill="FFFFFF"/>
          <w:lang w:val="en-US"/>
        </w:rPr>
        <w:t xml:space="preserve"> </w:t>
      </w:r>
      <w:r w:rsidRPr="00D11044">
        <w:rPr>
          <w:color w:val="000000"/>
          <w:lang w:val="en-US"/>
        </w:rPr>
        <w:t xml:space="preserve">The risk </w:t>
      </w:r>
      <w:r w:rsidR="00F608BA">
        <w:rPr>
          <w:color w:val="000000"/>
          <w:lang w:val="en-US"/>
        </w:rPr>
        <w:t xml:space="preserve">of </w:t>
      </w:r>
      <w:r w:rsidRPr="00D11044">
        <w:rPr>
          <w:color w:val="000000"/>
          <w:lang w:val="en-US"/>
        </w:rPr>
        <w:t>develop</w:t>
      </w:r>
      <w:r w:rsidR="00F608BA">
        <w:rPr>
          <w:color w:val="000000"/>
          <w:lang w:val="en-US"/>
        </w:rPr>
        <w:t xml:space="preserve">ing PAH and </w:t>
      </w:r>
      <w:r w:rsidRPr="00D11044">
        <w:rPr>
          <w:color w:val="000000"/>
          <w:lang w:val="en-US"/>
        </w:rPr>
        <w:t xml:space="preserve">ES depends on the </w:t>
      </w:r>
      <w:r w:rsidR="00716C4E">
        <w:rPr>
          <w:color w:val="000000"/>
          <w:lang w:val="en-US"/>
        </w:rPr>
        <w:t xml:space="preserve">location and </w:t>
      </w:r>
      <w:r w:rsidRPr="00D11044">
        <w:rPr>
          <w:color w:val="000000"/>
          <w:lang w:val="en-US"/>
        </w:rPr>
        <w:t xml:space="preserve">size </w:t>
      </w:r>
      <w:r>
        <w:rPr>
          <w:color w:val="000000"/>
          <w:lang w:val="en-US"/>
        </w:rPr>
        <w:t>of the shunt lesion</w:t>
      </w:r>
      <w:r w:rsidR="00F608BA">
        <w:rPr>
          <w:color w:val="000000"/>
          <w:lang w:val="en-US"/>
        </w:rPr>
        <w:t>,</w:t>
      </w:r>
      <w:r>
        <w:rPr>
          <w:color w:val="000000"/>
          <w:lang w:val="en-US"/>
        </w:rPr>
        <w:t xml:space="preserve"> </w:t>
      </w:r>
      <w:r w:rsidR="00F608BA">
        <w:rPr>
          <w:color w:val="000000"/>
          <w:lang w:val="en-US"/>
        </w:rPr>
        <w:t>as well as</w:t>
      </w:r>
      <w:r w:rsidRPr="00D11044">
        <w:rPr>
          <w:color w:val="000000"/>
          <w:lang w:val="en-US"/>
        </w:rPr>
        <w:t xml:space="preserve"> concomitant factors</w:t>
      </w:r>
      <w:r w:rsidR="00A84264">
        <w:rPr>
          <w:color w:val="000000"/>
          <w:lang w:val="en-US"/>
        </w:rPr>
        <w:t>,</w:t>
      </w:r>
      <w:r w:rsidRPr="00D11044">
        <w:rPr>
          <w:color w:val="000000"/>
          <w:lang w:val="en-US"/>
        </w:rPr>
        <w:t xml:space="preserve"> such as the presence of Down syndrome.</w:t>
      </w:r>
      <w:r w:rsidR="000103C7">
        <w:rPr>
          <w:color w:val="000000"/>
          <w:lang w:val="en-US"/>
        </w:rPr>
        <w:t xml:space="preserve"> </w:t>
      </w:r>
    </w:p>
    <w:p w14:paraId="437EE7A5" w14:textId="2EBA8138" w:rsidR="00EB469B" w:rsidRDefault="00DD5CAC" w:rsidP="0047157B">
      <w:pPr>
        <w:spacing w:line="480" w:lineRule="auto"/>
        <w:jc w:val="both"/>
        <w:rPr>
          <w:color w:val="000000"/>
          <w:lang w:val="en-US"/>
        </w:rPr>
      </w:pPr>
      <w:r w:rsidRPr="0027310E">
        <w:rPr>
          <w:lang w:val="en-US"/>
        </w:rPr>
        <w:t xml:space="preserve">Shunting </w:t>
      </w:r>
      <w:r w:rsidR="00A84264">
        <w:rPr>
          <w:lang w:val="en-US"/>
        </w:rPr>
        <w:t>associated with</w:t>
      </w:r>
      <w:r w:rsidR="006F4A53">
        <w:rPr>
          <w:lang w:val="en-US"/>
        </w:rPr>
        <w:t xml:space="preserve"> PAH </w:t>
      </w:r>
      <w:r w:rsidRPr="0027310E">
        <w:rPr>
          <w:lang w:val="en-US"/>
        </w:rPr>
        <w:t>may</w:t>
      </w:r>
      <w:r>
        <w:rPr>
          <w:lang w:val="en-US"/>
        </w:rPr>
        <w:t xml:space="preserve"> </w:t>
      </w:r>
      <w:r w:rsidRPr="0027310E">
        <w:rPr>
          <w:lang w:val="en-US"/>
        </w:rPr>
        <w:t>occur at different levels</w:t>
      </w:r>
      <w:r w:rsidR="006F4A53">
        <w:rPr>
          <w:lang w:val="en-US"/>
        </w:rPr>
        <w:t xml:space="preserve">. </w:t>
      </w:r>
      <w:r w:rsidR="008C71E2">
        <w:rPr>
          <w:lang w:val="en-US"/>
        </w:rPr>
        <w:t xml:space="preserve">The underlying congenital heart </w:t>
      </w:r>
      <w:r>
        <w:rPr>
          <w:lang w:val="en-US"/>
        </w:rPr>
        <w:t xml:space="preserve">defects can be </w:t>
      </w:r>
      <w:r w:rsidRPr="0027310E">
        <w:rPr>
          <w:lang w:val="en-US"/>
        </w:rPr>
        <w:t>divided into pre-tricuspid,</w:t>
      </w:r>
      <w:r>
        <w:rPr>
          <w:lang w:val="en-US"/>
        </w:rPr>
        <w:t xml:space="preserve"> </w:t>
      </w:r>
      <w:r w:rsidR="0022562C">
        <w:rPr>
          <w:lang w:val="en-US"/>
        </w:rPr>
        <w:t>as in the case of an</w:t>
      </w:r>
      <w:r w:rsidRPr="0027310E">
        <w:rPr>
          <w:lang w:val="en-US"/>
        </w:rPr>
        <w:t xml:space="preserve"> </w:t>
      </w:r>
      <w:r w:rsidR="006F4A53">
        <w:rPr>
          <w:lang w:val="en-US"/>
        </w:rPr>
        <w:t>atrial septal defect (ASD), and</w:t>
      </w:r>
      <w:r w:rsidRPr="0027310E">
        <w:rPr>
          <w:lang w:val="en-US"/>
        </w:rPr>
        <w:t xml:space="preserve"> post-tricuspid, i.e. VSD, PDA</w:t>
      </w:r>
      <w:r w:rsidR="00973463">
        <w:rPr>
          <w:lang w:val="en-US"/>
        </w:rPr>
        <w:t>,</w:t>
      </w:r>
      <w:r>
        <w:rPr>
          <w:lang w:val="en-US"/>
        </w:rPr>
        <w:t xml:space="preserve"> aortopulmonary window</w:t>
      </w:r>
      <w:r w:rsidR="006F4A53">
        <w:rPr>
          <w:lang w:val="en-US"/>
        </w:rPr>
        <w:t xml:space="preserve"> and</w:t>
      </w:r>
      <w:r w:rsidR="00973463">
        <w:rPr>
          <w:color w:val="000000"/>
          <w:lang w:val="en-US"/>
        </w:rPr>
        <w:t xml:space="preserve"> various form</w:t>
      </w:r>
      <w:r w:rsidR="006F4A53">
        <w:rPr>
          <w:color w:val="000000"/>
          <w:lang w:val="en-US"/>
        </w:rPr>
        <w:t>s</w:t>
      </w:r>
      <w:r w:rsidR="00973463">
        <w:rPr>
          <w:color w:val="000000"/>
          <w:lang w:val="en-US"/>
        </w:rPr>
        <w:t xml:space="preserve"> of</w:t>
      </w:r>
      <w:r w:rsidR="00D11044" w:rsidRPr="00D11044">
        <w:rPr>
          <w:color w:val="000000"/>
          <w:lang w:val="en-US"/>
        </w:rPr>
        <w:t xml:space="preserve"> truncus arteriosus. </w:t>
      </w:r>
      <w:r w:rsidR="00A84264">
        <w:rPr>
          <w:color w:val="000000"/>
          <w:lang w:val="en-US"/>
        </w:rPr>
        <w:t>Surgical s</w:t>
      </w:r>
      <w:r w:rsidR="00D11044" w:rsidRPr="00D11044">
        <w:rPr>
          <w:color w:val="000000"/>
          <w:lang w:val="en-US"/>
        </w:rPr>
        <w:t xml:space="preserve">ystemic-to-pulmonary </w:t>
      </w:r>
      <w:r w:rsidR="00A84264">
        <w:rPr>
          <w:color w:val="000000"/>
          <w:lang w:val="en-US"/>
        </w:rPr>
        <w:t xml:space="preserve">palliative </w:t>
      </w:r>
      <w:r w:rsidR="00D11044">
        <w:rPr>
          <w:color w:val="000000"/>
          <w:lang w:val="en-US"/>
        </w:rPr>
        <w:t>shunts</w:t>
      </w:r>
      <w:r w:rsidR="00A84264">
        <w:rPr>
          <w:color w:val="000000"/>
          <w:lang w:val="en-US"/>
        </w:rPr>
        <w:t>,</w:t>
      </w:r>
      <w:r w:rsidR="00D11044">
        <w:rPr>
          <w:color w:val="000000"/>
          <w:lang w:val="en-US"/>
        </w:rPr>
        <w:t xml:space="preserve"> such as</w:t>
      </w:r>
      <w:r w:rsidR="00A84264">
        <w:rPr>
          <w:color w:val="000000"/>
          <w:lang w:val="en-US"/>
        </w:rPr>
        <w:t xml:space="preserve"> the Waterston and</w:t>
      </w:r>
      <w:r w:rsidR="00D11044">
        <w:rPr>
          <w:color w:val="000000"/>
          <w:lang w:val="en-US"/>
        </w:rPr>
        <w:t xml:space="preserve"> Pott</w:t>
      </w:r>
      <w:r w:rsidR="0022562C">
        <w:rPr>
          <w:color w:val="000000"/>
          <w:lang w:val="en-US"/>
        </w:rPr>
        <w:t>s</w:t>
      </w:r>
      <w:r w:rsidR="00D11044">
        <w:rPr>
          <w:color w:val="000000"/>
          <w:lang w:val="en-US"/>
        </w:rPr>
        <w:t xml:space="preserve"> </w:t>
      </w:r>
      <w:r w:rsidR="00D11044" w:rsidRPr="00D11044">
        <w:rPr>
          <w:color w:val="000000"/>
          <w:lang w:val="en-US"/>
        </w:rPr>
        <w:t>shunt</w:t>
      </w:r>
      <w:r w:rsidR="00A84264">
        <w:rPr>
          <w:color w:val="000000"/>
          <w:lang w:val="en-US"/>
        </w:rPr>
        <w:t>,</w:t>
      </w:r>
      <w:r w:rsidR="00D11044" w:rsidRPr="00D11044">
        <w:rPr>
          <w:color w:val="000000"/>
          <w:lang w:val="en-US"/>
        </w:rPr>
        <w:t xml:space="preserve"> </w:t>
      </w:r>
      <w:r w:rsidR="00A84264">
        <w:rPr>
          <w:color w:val="000000"/>
          <w:lang w:val="en-US"/>
        </w:rPr>
        <w:t>aimed at augmenting pulmonary blood flow have often</w:t>
      </w:r>
      <w:r w:rsidR="00D11044" w:rsidRPr="00D11044">
        <w:rPr>
          <w:color w:val="000000"/>
          <w:lang w:val="en-US"/>
        </w:rPr>
        <w:t xml:space="preserve"> be</w:t>
      </w:r>
      <w:r w:rsidR="00A84264">
        <w:rPr>
          <w:color w:val="000000"/>
          <w:lang w:val="en-US"/>
        </w:rPr>
        <w:t>en</w:t>
      </w:r>
      <w:r w:rsidR="00D11044" w:rsidRPr="00D11044">
        <w:rPr>
          <w:color w:val="000000"/>
          <w:lang w:val="en-US"/>
        </w:rPr>
        <w:t xml:space="preserve"> associated with the development of </w:t>
      </w:r>
      <w:r w:rsidR="00A84264">
        <w:rPr>
          <w:color w:val="000000"/>
          <w:lang w:val="en-US"/>
        </w:rPr>
        <w:t>PAH</w:t>
      </w:r>
      <w:r w:rsidR="00D11044">
        <w:rPr>
          <w:color w:val="000000"/>
          <w:lang w:val="en-US"/>
        </w:rPr>
        <w:t xml:space="preserve"> </w:t>
      </w:r>
      <w:bookmarkStart w:id="7" w:name="ZOTERO_BREF_Fk6s1Me8RJhA"/>
      <w:r w:rsidR="00066C66">
        <w:rPr>
          <w:lang w:val="en-US"/>
        </w:rPr>
        <w:t>[2,5,6]</w:t>
      </w:r>
      <w:bookmarkEnd w:id="7"/>
      <w:r w:rsidR="00D11044" w:rsidRPr="00D11044">
        <w:rPr>
          <w:color w:val="000000"/>
          <w:lang w:val="en-US"/>
        </w:rPr>
        <w:t xml:space="preserve">. </w:t>
      </w:r>
      <w:r w:rsidR="00EB469B">
        <w:rPr>
          <w:color w:val="000000"/>
          <w:lang w:val="en-US"/>
        </w:rPr>
        <w:t xml:space="preserve">PAH </w:t>
      </w:r>
      <w:r w:rsidR="008C71E2">
        <w:rPr>
          <w:color w:val="000000"/>
          <w:lang w:val="en-US"/>
        </w:rPr>
        <w:t>in</w:t>
      </w:r>
      <w:r w:rsidR="00200B15">
        <w:rPr>
          <w:color w:val="000000"/>
          <w:lang w:val="en-US"/>
        </w:rPr>
        <w:t xml:space="preserve"> </w:t>
      </w:r>
      <w:r w:rsidR="00EB469B">
        <w:rPr>
          <w:color w:val="000000"/>
          <w:lang w:val="en-US"/>
        </w:rPr>
        <w:t>p</w:t>
      </w:r>
      <w:r w:rsidR="00427FBC">
        <w:rPr>
          <w:color w:val="000000"/>
          <w:lang w:val="en-US"/>
        </w:rPr>
        <w:t>ost-</w:t>
      </w:r>
      <w:r w:rsidR="00EB469B">
        <w:rPr>
          <w:color w:val="000000"/>
          <w:lang w:val="en-US"/>
        </w:rPr>
        <w:t xml:space="preserve">tricuspid shunts </w:t>
      </w:r>
      <w:r w:rsidR="00427FBC">
        <w:rPr>
          <w:color w:val="000000"/>
          <w:lang w:val="en-US"/>
        </w:rPr>
        <w:t xml:space="preserve">typically develops </w:t>
      </w:r>
      <w:r w:rsidR="00EB469B">
        <w:rPr>
          <w:color w:val="000000"/>
          <w:lang w:val="en-US"/>
        </w:rPr>
        <w:t>during childhood</w:t>
      </w:r>
      <w:r w:rsidR="00427FBC">
        <w:rPr>
          <w:color w:val="000000"/>
          <w:lang w:val="en-US"/>
        </w:rPr>
        <w:t xml:space="preserve"> and is severe when the defect is large</w:t>
      </w:r>
      <w:r w:rsidR="00EB469B">
        <w:rPr>
          <w:color w:val="000000"/>
          <w:lang w:val="en-US"/>
        </w:rPr>
        <w:t xml:space="preserve"> </w:t>
      </w:r>
      <w:bookmarkStart w:id="8" w:name="ZOTERO_BREF_3K3ZMRnRYdC1"/>
      <w:r w:rsidR="00651AA1" w:rsidRPr="00FD3478">
        <w:rPr>
          <w:lang w:val="en-US"/>
        </w:rPr>
        <w:t>[6,7]</w:t>
      </w:r>
      <w:bookmarkEnd w:id="8"/>
      <w:r w:rsidR="00FE020A">
        <w:rPr>
          <w:lang w:val="en-US"/>
        </w:rPr>
        <w:t>.</w:t>
      </w:r>
      <w:r w:rsidR="00267532">
        <w:rPr>
          <w:color w:val="000000"/>
          <w:lang w:val="en-US"/>
        </w:rPr>
        <w:t xml:space="preserve"> The rate of progression of PVD varies between individuals, with some patients developing severe PAH reversal of the shunt early in life (especially patients with Down syndrome), while in others, the disease progresses more </w:t>
      </w:r>
      <w:r w:rsidR="009A400A">
        <w:rPr>
          <w:color w:val="000000"/>
          <w:lang w:val="en-US"/>
        </w:rPr>
        <w:t>slowly,</w:t>
      </w:r>
      <w:r w:rsidR="00267532">
        <w:rPr>
          <w:color w:val="000000"/>
          <w:lang w:val="en-US"/>
        </w:rPr>
        <w:t xml:space="preserve"> and </w:t>
      </w:r>
      <w:r w:rsidR="008C71E2">
        <w:rPr>
          <w:color w:val="000000"/>
          <w:lang w:val="en-US"/>
        </w:rPr>
        <w:t xml:space="preserve">severe PVD may only occur in the second or third </w:t>
      </w:r>
      <w:r w:rsidR="00267532">
        <w:rPr>
          <w:color w:val="000000"/>
          <w:lang w:val="en-US"/>
        </w:rPr>
        <w:t>d</w:t>
      </w:r>
      <w:r w:rsidR="00267532" w:rsidRPr="0047157B">
        <w:rPr>
          <w:color w:val="000000"/>
          <w:lang w:val="en-US"/>
        </w:rPr>
        <w:t>ecade</w:t>
      </w:r>
      <w:r w:rsidR="008C71E2" w:rsidRPr="0047157B">
        <w:rPr>
          <w:color w:val="000000"/>
          <w:lang w:val="en-US"/>
        </w:rPr>
        <w:t>s</w:t>
      </w:r>
      <w:r w:rsidR="00267532" w:rsidRPr="0047157B">
        <w:rPr>
          <w:color w:val="000000"/>
          <w:lang w:val="en-US"/>
        </w:rPr>
        <w:t xml:space="preserve"> of life. </w:t>
      </w:r>
      <w:r w:rsidR="0047157B" w:rsidRPr="0047157B">
        <w:rPr>
          <w:color w:val="000000"/>
          <w:lang w:val="en-US"/>
        </w:rPr>
        <w:t xml:space="preserve">The timing of the development of PVD depends on the type of defect. </w:t>
      </w:r>
      <w:r w:rsidR="0047157B" w:rsidRPr="00E36E0B">
        <w:rPr>
          <w:shd w:val="clear" w:color="auto" w:fill="FFFFFF"/>
          <w:lang w:val="en-US"/>
        </w:rPr>
        <w:t>For example, patients with transposition of the great arteries and a ventricular septal defect develop pulmonary vascular disease sooner than patients with an isolated ventricular septal defect, whilst patients with large ASD who develop PAH, do so much later.</w:t>
      </w:r>
      <w:r w:rsidR="00267532" w:rsidRPr="0047157B">
        <w:rPr>
          <w:color w:val="000000"/>
          <w:lang w:val="en-US"/>
        </w:rPr>
        <w:t xml:space="preserve"> </w:t>
      </w:r>
      <w:r w:rsidR="008B28E0" w:rsidRPr="0047157B">
        <w:rPr>
          <w:color w:val="000000"/>
          <w:lang w:val="en-US"/>
        </w:rPr>
        <w:t xml:space="preserve">In </w:t>
      </w:r>
      <w:r w:rsidR="00250E0B" w:rsidRPr="0047157B">
        <w:rPr>
          <w:color w:val="000000"/>
          <w:lang w:val="en-US"/>
        </w:rPr>
        <w:t xml:space="preserve">patients with </w:t>
      </w:r>
      <w:r w:rsidR="008B28E0" w:rsidRPr="0047157B">
        <w:rPr>
          <w:color w:val="000000"/>
          <w:lang w:val="en-US"/>
        </w:rPr>
        <w:t>aortopulmonary window and truncus arteriosus</w:t>
      </w:r>
      <w:r w:rsidR="00250E0B" w:rsidRPr="0047157B">
        <w:rPr>
          <w:color w:val="000000"/>
          <w:lang w:val="en-US"/>
        </w:rPr>
        <w:t>,</w:t>
      </w:r>
      <w:r w:rsidR="008B28E0" w:rsidRPr="0047157B">
        <w:rPr>
          <w:color w:val="000000"/>
          <w:lang w:val="en-US"/>
        </w:rPr>
        <w:t xml:space="preserve"> </w:t>
      </w:r>
      <w:r w:rsidR="00250E0B" w:rsidRPr="0047157B">
        <w:rPr>
          <w:color w:val="000000"/>
          <w:lang w:val="en-US"/>
        </w:rPr>
        <w:t xml:space="preserve">there is also an </w:t>
      </w:r>
      <w:r w:rsidR="008B28E0" w:rsidRPr="0047157B">
        <w:rPr>
          <w:color w:val="000000"/>
          <w:lang w:val="en-US"/>
        </w:rPr>
        <w:t xml:space="preserve">early and rapidly progressive rise </w:t>
      </w:r>
      <w:r w:rsidR="008C71E2" w:rsidRPr="0047157B">
        <w:rPr>
          <w:color w:val="000000"/>
          <w:lang w:val="en-US"/>
        </w:rPr>
        <w:t xml:space="preserve">in </w:t>
      </w:r>
      <w:r w:rsidR="008B28E0" w:rsidRPr="0047157B">
        <w:rPr>
          <w:color w:val="000000"/>
          <w:lang w:val="en-US"/>
        </w:rPr>
        <w:t xml:space="preserve">PVR </w:t>
      </w:r>
      <w:bookmarkStart w:id="9" w:name="ZOTERO_BREF_RX6wr4DQjEf1"/>
      <w:r w:rsidR="00651AA1" w:rsidRPr="0047157B">
        <w:rPr>
          <w:lang w:val="en-US"/>
        </w:rPr>
        <w:t>[8,9]</w:t>
      </w:r>
      <w:bookmarkEnd w:id="9"/>
      <w:r w:rsidR="008B28E0" w:rsidRPr="0047157B">
        <w:rPr>
          <w:color w:val="000000"/>
          <w:lang w:val="en-US"/>
        </w:rPr>
        <w:t>.</w:t>
      </w:r>
      <w:r w:rsidR="008B28E0">
        <w:rPr>
          <w:color w:val="000000"/>
          <w:lang w:val="en-US"/>
        </w:rPr>
        <w:t xml:space="preserve"> </w:t>
      </w:r>
    </w:p>
    <w:p w14:paraId="61D6E8A7" w14:textId="1E86DC57" w:rsidR="000B18B7" w:rsidRDefault="00A84264" w:rsidP="000B18B7">
      <w:pPr>
        <w:spacing w:line="480" w:lineRule="auto"/>
        <w:jc w:val="both"/>
        <w:rPr>
          <w:lang w:val="en-US"/>
        </w:rPr>
      </w:pPr>
      <w:r>
        <w:rPr>
          <w:color w:val="000000"/>
          <w:shd w:val="clear" w:color="auto" w:fill="FFFFFF"/>
          <w:lang w:val="en-US"/>
        </w:rPr>
        <w:lastRenderedPageBreak/>
        <w:t>Pre</w:t>
      </w:r>
      <w:r w:rsidR="00200B15">
        <w:rPr>
          <w:color w:val="000000"/>
          <w:shd w:val="clear" w:color="auto" w:fill="FFFFFF"/>
          <w:lang w:val="en-US"/>
        </w:rPr>
        <w:t>-</w:t>
      </w:r>
      <w:r>
        <w:rPr>
          <w:color w:val="000000"/>
          <w:shd w:val="clear" w:color="auto" w:fill="FFFFFF"/>
          <w:lang w:val="en-US"/>
        </w:rPr>
        <w:t>tricuspid shunts may also be infrequently associated with PAH,</w:t>
      </w:r>
      <w:r w:rsidR="00EB469B">
        <w:rPr>
          <w:color w:val="000000"/>
          <w:shd w:val="clear" w:color="auto" w:fill="FFFFFF"/>
          <w:lang w:val="en-US"/>
        </w:rPr>
        <w:t xml:space="preserve"> typically later in life,</w:t>
      </w:r>
      <w:r>
        <w:rPr>
          <w:color w:val="000000"/>
          <w:shd w:val="clear" w:color="auto" w:fill="FFFFFF"/>
          <w:lang w:val="en-US"/>
        </w:rPr>
        <w:t xml:space="preserve"> even though the mechanisms behind this remain unclear. ASDs can cause volume but no significant pressure load to the pulmonary circulation</w:t>
      </w:r>
      <w:r w:rsidR="001E00DB">
        <w:rPr>
          <w:color w:val="000000"/>
          <w:shd w:val="clear" w:color="auto" w:fill="FFFFFF"/>
          <w:lang w:val="en-US"/>
        </w:rPr>
        <w:t>. P</w:t>
      </w:r>
      <w:r>
        <w:rPr>
          <w:color w:val="000000"/>
          <w:shd w:val="clear" w:color="auto" w:fill="FFFFFF"/>
          <w:lang w:val="en-US"/>
        </w:rPr>
        <w:t>ulmonary pressure</w:t>
      </w:r>
      <w:r w:rsidR="001E00DB">
        <w:rPr>
          <w:color w:val="000000"/>
          <w:shd w:val="clear" w:color="auto" w:fill="FFFFFF"/>
          <w:lang w:val="en-US"/>
        </w:rPr>
        <w:t xml:space="preserve"> can increase</w:t>
      </w:r>
      <w:r>
        <w:rPr>
          <w:color w:val="000000"/>
          <w:shd w:val="clear" w:color="auto" w:fill="FFFFFF"/>
          <w:lang w:val="en-US"/>
        </w:rPr>
        <w:t xml:space="preserve"> in the presence of large shunts</w:t>
      </w:r>
      <w:r w:rsidR="001E00DB">
        <w:rPr>
          <w:color w:val="000000"/>
          <w:shd w:val="clear" w:color="auto" w:fill="FFFFFF"/>
          <w:lang w:val="en-US"/>
        </w:rPr>
        <w:t xml:space="preserve">, but </w:t>
      </w:r>
      <w:r>
        <w:rPr>
          <w:color w:val="000000"/>
          <w:shd w:val="clear" w:color="auto" w:fill="FFFFFF"/>
          <w:lang w:val="en-US"/>
        </w:rPr>
        <w:t>without a rise in PVR</w:t>
      </w:r>
      <w:r w:rsidR="001E00DB">
        <w:rPr>
          <w:color w:val="000000"/>
          <w:shd w:val="clear" w:color="auto" w:fill="FFFFFF"/>
          <w:lang w:val="en-US"/>
        </w:rPr>
        <w:t>, hence without PVD</w:t>
      </w:r>
      <w:r w:rsidR="00973463" w:rsidRPr="00271580">
        <w:rPr>
          <w:color w:val="000000"/>
          <w:lang w:val="en-US"/>
        </w:rPr>
        <w:t xml:space="preserve">. </w:t>
      </w:r>
      <w:r>
        <w:rPr>
          <w:color w:val="000000"/>
          <w:lang w:val="en-US"/>
        </w:rPr>
        <w:t>In a minority of patients, in whom there may be a</w:t>
      </w:r>
      <w:r w:rsidR="009F248E">
        <w:rPr>
          <w:color w:val="000000"/>
          <w:lang w:val="en-US"/>
        </w:rPr>
        <w:t xml:space="preserve"> genetic </w:t>
      </w:r>
      <w:r>
        <w:rPr>
          <w:color w:val="000000"/>
          <w:lang w:val="en-US"/>
        </w:rPr>
        <w:t xml:space="preserve">predisposition, PVR can rise even to systemic levels with reversal of the shunt, described as “Eisenmenger ASD”. </w:t>
      </w:r>
      <w:r w:rsidR="001E00DB">
        <w:rPr>
          <w:color w:val="000000"/>
          <w:lang w:val="en-US"/>
        </w:rPr>
        <w:t>O</w:t>
      </w:r>
      <w:r>
        <w:rPr>
          <w:color w:val="000000"/>
          <w:lang w:val="en-US"/>
        </w:rPr>
        <w:t>f course, the direction of shunting through an ASD is not just dictated</w:t>
      </w:r>
      <w:r w:rsidR="001E00DB">
        <w:rPr>
          <w:color w:val="000000"/>
          <w:lang w:val="en-US"/>
        </w:rPr>
        <w:t xml:space="preserve"> by PVR, but also </w:t>
      </w:r>
      <w:r w:rsidR="009F248E">
        <w:rPr>
          <w:color w:val="000000"/>
          <w:lang w:val="en-US"/>
        </w:rPr>
        <w:t xml:space="preserve">by </w:t>
      </w:r>
      <w:r w:rsidR="001E00DB">
        <w:rPr>
          <w:color w:val="000000"/>
          <w:lang w:val="en-US"/>
        </w:rPr>
        <w:t>the relative compliance</w:t>
      </w:r>
      <w:r>
        <w:rPr>
          <w:color w:val="000000"/>
          <w:lang w:val="en-US"/>
        </w:rPr>
        <w:t xml:space="preserve"> of the two ventricles. Hence, a </w:t>
      </w:r>
      <w:r w:rsidR="005250F9">
        <w:rPr>
          <w:color w:val="000000"/>
          <w:lang w:val="en-US"/>
        </w:rPr>
        <w:t>decre</w:t>
      </w:r>
      <w:r>
        <w:rPr>
          <w:color w:val="000000"/>
          <w:lang w:val="en-US"/>
        </w:rPr>
        <w:t>ase</w:t>
      </w:r>
      <w:r w:rsidR="005250F9">
        <w:rPr>
          <w:color w:val="000000"/>
          <w:lang w:val="en-US"/>
        </w:rPr>
        <w:t xml:space="preserve"> in </w:t>
      </w:r>
      <w:r w:rsidR="00973463" w:rsidRPr="00271580">
        <w:rPr>
          <w:color w:val="000000"/>
          <w:lang w:val="en-US"/>
        </w:rPr>
        <w:t>right ventricular compliance</w:t>
      </w:r>
      <w:r>
        <w:rPr>
          <w:color w:val="000000"/>
          <w:lang w:val="en-US"/>
        </w:rPr>
        <w:t xml:space="preserve"> in a hypertensive</w:t>
      </w:r>
      <w:r w:rsidR="009F248E">
        <w:rPr>
          <w:color w:val="000000"/>
          <w:lang w:val="en-US"/>
        </w:rPr>
        <w:t>,</w:t>
      </w:r>
      <w:r>
        <w:rPr>
          <w:color w:val="000000"/>
          <w:lang w:val="en-US"/>
        </w:rPr>
        <w:t xml:space="preserve"> hypertrophied RV is </w:t>
      </w:r>
      <w:r w:rsidR="00200B15">
        <w:rPr>
          <w:color w:val="000000"/>
          <w:lang w:val="en-US"/>
        </w:rPr>
        <w:t xml:space="preserve">also </w:t>
      </w:r>
      <w:r>
        <w:rPr>
          <w:color w:val="000000"/>
          <w:lang w:val="en-US"/>
        </w:rPr>
        <w:t>responsible for the reversal of the</w:t>
      </w:r>
      <w:r w:rsidR="005250F9">
        <w:rPr>
          <w:color w:val="000000"/>
          <w:lang w:val="en-US"/>
        </w:rPr>
        <w:t xml:space="preserve"> shu</w:t>
      </w:r>
      <w:r w:rsidR="005250F9" w:rsidRPr="000B18B7">
        <w:rPr>
          <w:color w:val="000000"/>
          <w:lang w:val="en-US"/>
        </w:rPr>
        <w:t>nt</w:t>
      </w:r>
      <w:r w:rsidRPr="000B18B7">
        <w:rPr>
          <w:color w:val="000000"/>
          <w:lang w:val="en-US"/>
        </w:rPr>
        <w:t xml:space="preserve"> through an ASD</w:t>
      </w:r>
      <w:r w:rsidR="00973463" w:rsidRPr="000B18B7">
        <w:rPr>
          <w:color w:val="000000"/>
          <w:lang w:val="en-US"/>
        </w:rPr>
        <w:t xml:space="preserve"> </w:t>
      </w:r>
      <w:bookmarkStart w:id="10" w:name="ZOTERO_BREF_wrJ4WDLAb5al"/>
      <w:r w:rsidR="00651AA1" w:rsidRPr="000B18B7">
        <w:rPr>
          <w:lang w:val="en-US"/>
        </w:rPr>
        <w:t>[10,11]</w:t>
      </w:r>
      <w:bookmarkEnd w:id="10"/>
      <w:r w:rsidR="00A03A4E" w:rsidRPr="000B18B7">
        <w:rPr>
          <w:lang w:val="en-US"/>
        </w:rPr>
        <w:t>.</w:t>
      </w:r>
      <w:r w:rsidR="00662C4C" w:rsidRPr="000B18B7">
        <w:rPr>
          <w:lang w:val="en-US"/>
        </w:rPr>
        <w:t xml:space="preserve"> </w:t>
      </w:r>
    </w:p>
    <w:p w14:paraId="1711AE25" w14:textId="14A4C4E8" w:rsidR="00A03A4E" w:rsidRPr="00A03A4E" w:rsidRDefault="00662C4C" w:rsidP="000B18B7">
      <w:pPr>
        <w:spacing w:line="480" w:lineRule="auto"/>
        <w:jc w:val="both"/>
        <w:rPr>
          <w:color w:val="FF0000"/>
          <w:shd w:val="clear" w:color="auto" w:fill="FFFFFF"/>
          <w:lang w:val="en-US"/>
        </w:rPr>
      </w:pPr>
      <w:r w:rsidRPr="000B18B7">
        <w:rPr>
          <w:lang w:val="en-US"/>
        </w:rPr>
        <w:t xml:space="preserve">There is a high likelihood that genetic factors play an important role in PAH-CHD, although few major genetic abnormalities have been identified to date. </w:t>
      </w:r>
      <w:r w:rsidR="000B18B7" w:rsidRPr="000B18B7">
        <w:rPr>
          <w:lang w:val="en-US"/>
        </w:rPr>
        <w:t xml:space="preserve">Zhu </w:t>
      </w:r>
      <w:r w:rsidR="000B18B7" w:rsidRPr="000B18B7">
        <w:rPr>
          <w:i/>
          <w:lang w:val="en-US"/>
        </w:rPr>
        <w:t>et al</w:t>
      </w:r>
      <w:r w:rsidR="000B18B7" w:rsidRPr="000B18B7">
        <w:rPr>
          <w:lang w:val="en-US"/>
        </w:rPr>
        <w:t xml:space="preserve">. </w:t>
      </w:r>
      <w:r w:rsidR="000B18B7" w:rsidRPr="00E36E0B">
        <w:rPr>
          <w:color w:val="000000" w:themeColor="text1"/>
          <w:shd w:val="clear" w:color="auto" w:fill="FFFFFF"/>
          <w:lang w:val="en-US"/>
        </w:rPr>
        <w:t xml:space="preserve">recently reported on the results of an international genetic cohort of patients with PAH-CHD, compared to idiopathic and familial PAH. They estimated that rare deleterious variants contribute to approximately 3.2% of PAH-CHD cases. </w:t>
      </w:r>
      <w:r w:rsidR="000B18B7" w:rsidRPr="00E36E0B">
        <w:rPr>
          <w:i/>
          <w:color w:val="000000" w:themeColor="text1"/>
          <w:shd w:val="clear" w:color="auto" w:fill="FFFFFF"/>
          <w:lang w:val="en-US"/>
        </w:rPr>
        <w:t>SOX17</w:t>
      </w:r>
      <w:r w:rsidR="000B18B7" w:rsidRPr="00E36E0B">
        <w:rPr>
          <w:color w:val="000000" w:themeColor="text1"/>
          <w:shd w:val="clear" w:color="auto" w:fill="FFFFFF"/>
          <w:lang w:val="en-US"/>
        </w:rPr>
        <w:t xml:space="preserve">, a novel candidate risk gene, is highly constrained and encodes a transcription factor involved in </w:t>
      </w:r>
      <w:proofErr w:type="spellStart"/>
      <w:r w:rsidR="000B18B7" w:rsidRPr="00E36E0B">
        <w:rPr>
          <w:color w:val="000000" w:themeColor="text1"/>
          <w:shd w:val="clear" w:color="auto" w:fill="FFFFFF"/>
          <w:lang w:val="en-US"/>
        </w:rPr>
        <w:t>Wnt</w:t>
      </w:r>
      <w:proofErr w:type="spellEnd"/>
      <w:r w:rsidR="000B18B7" w:rsidRPr="00E36E0B">
        <w:rPr>
          <w:color w:val="000000" w:themeColor="text1"/>
          <w:shd w:val="clear" w:color="auto" w:fill="FFFFFF"/>
          <w:lang w:val="en-US"/>
        </w:rPr>
        <w:t xml:space="preserve">/β-catenin and Notch signaling during development. A genetic substrate may help </w:t>
      </w:r>
      <w:r w:rsidR="000B18B7">
        <w:rPr>
          <w:color w:val="000000" w:themeColor="text1"/>
          <w:shd w:val="clear" w:color="auto" w:fill="FFFFFF"/>
          <w:lang w:val="en-US"/>
        </w:rPr>
        <w:t xml:space="preserve">to </w:t>
      </w:r>
      <w:r w:rsidR="000B18B7" w:rsidRPr="00E36E0B">
        <w:rPr>
          <w:color w:val="000000" w:themeColor="text1"/>
          <w:shd w:val="clear" w:color="auto" w:fill="FFFFFF"/>
          <w:lang w:val="en-US"/>
        </w:rPr>
        <w:t>explain the significant heterogeneity in the timing and mode of presentation of PAH in pat</w:t>
      </w:r>
      <w:r w:rsidR="000B18B7">
        <w:rPr>
          <w:color w:val="000000" w:themeColor="text1"/>
          <w:shd w:val="clear" w:color="auto" w:fill="FFFFFF"/>
          <w:lang w:val="en-US"/>
        </w:rPr>
        <w:t>i</w:t>
      </w:r>
      <w:r w:rsidR="000B18B7" w:rsidRPr="00E36E0B">
        <w:rPr>
          <w:color w:val="000000" w:themeColor="text1"/>
          <w:shd w:val="clear" w:color="auto" w:fill="FFFFFF"/>
          <w:lang w:val="en-US"/>
        </w:rPr>
        <w:t>ents with similar underlying CHD. It may also explain why a minority of patients with pre</w:t>
      </w:r>
      <w:r w:rsidR="000B18B7">
        <w:rPr>
          <w:color w:val="000000" w:themeColor="text1"/>
          <w:shd w:val="clear" w:color="auto" w:fill="FFFFFF"/>
          <w:lang w:val="en-US"/>
        </w:rPr>
        <w:t>-</w:t>
      </w:r>
      <w:r w:rsidR="000B18B7" w:rsidRPr="00E36E0B">
        <w:rPr>
          <w:color w:val="000000" w:themeColor="text1"/>
          <w:shd w:val="clear" w:color="auto" w:fill="FFFFFF"/>
          <w:lang w:val="en-US"/>
        </w:rPr>
        <w:t>tricuspid shunts unexpectedly develop PAH</w:t>
      </w:r>
      <w:r w:rsidR="00D54A62" w:rsidRPr="00E36E0B">
        <w:rPr>
          <w:lang w:val="en-US"/>
        </w:rPr>
        <w:t xml:space="preserve"> </w:t>
      </w:r>
      <w:bookmarkStart w:id="11" w:name="ZOTERO_BREF_k3NRhGkCGkp5oLEHMoKHV"/>
      <w:r w:rsidR="00D54A62" w:rsidRPr="000B18B7">
        <w:rPr>
          <w:lang w:val="en-US"/>
        </w:rPr>
        <w:t>[12]</w:t>
      </w:r>
      <w:bookmarkEnd w:id="11"/>
      <w:r w:rsidRPr="00E36E0B">
        <w:rPr>
          <w:lang w:val="en-US"/>
        </w:rPr>
        <w:t>.</w:t>
      </w:r>
    </w:p>
    <w:p w14:paraId="3ABAFAAC" w14:textId="6C38797C" w:rsidR="0094504D" w:rsidRDefault="00973463" w:rsidP="00973463">
      <w:pPr>
        <w:spacing w:line="480" w:lineRule="auto"/>
        <w:jc w:val="both"/>
        <w:rPr>
          <w:color w:val="000000"/>
          <w:lang w:val="en-US"/>
        </w:rPr>
      </w:pPr>
      <w:r>
        <w:rPr>
          <w:color w:val="000000"/>
          <w:lang w:val="en-US"/>
        </w:rPr>
        <w:t xml:space="preserve">The structural </w:t>
      </w:r>
      <w:r w:rsidR="001E00DB">
        <w:rPr>
          <w:color w:val="000000"/>
          <w:lang w:val="en-US"/>
        </w:rPr>
        <w:t>changes in</w:t>
      </w:r>
      <w:r>
        <w:rPr>
          <w:color w:val="000000"/>
          <w:lang w:val="en-US"/>
        </w:rPr>
        <w:t xml:space="preserve"> the pulmonary vascular bed </w:t>
      </w:r>
      <w:r w:rsidR="0094504D">
        <w:rPr>
          <w:color w:val="000000"/>
          <w:lang w:val="en-US"/>
        </w:rPr>
        <w:t>are dynamic and multifactorial</w:t>
      </w:r>
      <w:r w:rsidR="00EA1738">
        <w:rPr>
          <w:color w:val="000000"/>
          <w:lang w:val="en-US"/>
        </w:rPr>
        <w:t xml:space="preserve">, and </w:t>
      </w:r>
      <w:r w:rsidR="0094504D">
        <w:rPr>
          <w:color w:val="000000"/>
          <w:lang w:val="en-US"/>
        </w:rPr>
        <w:t>includ</w:t>
      </w:r>
      <w:r w:rsidR="00EA1738">
        <w:rPr>
          <w:color w:val="000000"/>
          <w:lang w:val="en-US"/>
        </w:rPr>
        <w:t>e</w:t>
      </w:r>
      <w:r w:rsidR="0094504D">
        <w:rPr>
          <w:color w:val="000000"/>
          <w:lang w:val="en-US"/>
        </w:rPr>
        <w:t xml:space="preserve"> endothelial dysfunction, vasoconstriction and remodeling of the pulmonary arteries. The histopathologic classification </w:t>
      </w:r>
      <w:r w:rsidR="00EA1738">
        <w:rPr>
          <w:color w:val="000000"/>
          <w:lang w:val="en-US"/>
        </w:rPr>
        <w:t>proposed by Heath an</w:t>
      </w:r>
      <w:r w:rsidR="00200B15">
        <w:rPr>
          <w:color w:val="000000"/>
          <w:lang w:val="en-US"/>
        </w:rPr>
        <w:t>d</w:t>
      </w:r>
      <w:r w:rsidR="00EA1738">
        <w:rPr>
          <w:color w:val="000000"/>
          <w:lang w:val="en-US"/>
        </w:rPr>
        <w:t xml:space="preserve"> Edwards still applies and is used in a modified form when </w:t>
      </w:r>
      <w:r w:rsidR="00F971E9">
        <w:rPr>
          <w:color w:val="000000"/>
          <w:lang w:val="en-US"/>
        </w:rPr>
        <w:t>performing</w:t>
      </w:r>
      <w:r w:rsidR="00EA1738">
        <w:rPr>
          <w:color w:val="000000"/>
          <w:lang w:val="en-US"/>
        </w:rPr>
        <w:t xml:space="preserve"> lung biopsies for assessing operability</w:t>
      </w:r>
      <w:r w:rsidR="0032094D">
        <w:rPr>
          <w:color w:val="000000"/>
          <w:lang w:val="en-US"/>
        </w:rPr>
        <w:t xml:space="preserve"> (Table 2)</w:t>
      </w:r>
      <w:r w:rsidR="00EA1738">
        <w:rPr>
          <w:color w:val="000000"/>
          <w:lang w:val="en-US"/>
        </w:rPr>
        <w:t xml:space="preserve">. </w:t>
      </w:r>
      <w:r w:rsidR="0032094D">
        <w:rPr>
          <w:color w:val="000000"/>
          <w:lang w:val="en-US"/>
        </w:rPr>
        <w:t xml:space="preserve">Biopsies are, however, very rarely performed nowadays and the decision to </w:t>
      </w:r>
      <w:r w:rsidR="0032094D">
        <w:rPr>
          <w:color w:val="000000"/>
          <w:lang w:val="en-US"/>
        </w:rPr>
        <w:lastRenderedPageBreak/>
        <w:t xml:space="preserve">operate is usually based on </w:t>
      </w:r>
      <w:r w:rsidR="00662C4C">
        <w:rPr>
          <w:color w:val="000000"/>
          <w:lang w:val="en-US"/>
        </w:rPr>
        <w:t xml:space="preserve">the clinical presentation, imaging findings and </w:t>
      </w:r>
      <w:r w:rsidR="0032094D">
        <w:rPr>
          <w:color w:val="000000"/>
          <w:lang w:val="en-US"/>
        </w:rPr>
        <w:t>invasive hemodynamic</w:t>
      </w:r>
      <w:r w:rsidR="00662C4C">
        <w:rPr>
          <w:color w:val="000000"/>
          <w:lang w:val="en-US"/>
        </w:rPr>
        <w:t xml:space="preserve"> parameters</w:t>
      </w:r>
      <w:r w:rsidR="0094504D">
        <w:rPr>
          <w:color w:val="000000"/>
          <w:lang w:val="en-US"/>
        </w:rPr>
        <w:t xml:space="preserve"> </w:t>
      </w:r>
      <w:bookmarkStart w:id="12" w:name="ZOTERO_BREF_9H4jC08fJxjt"/>
      <w:r w:rsidR="00066C66">
        <w:rPr>
          <w:lang w:val="en-US"/>
        </w:rPr>
        <w:t>[1,5]</w:t>
      </w:r>
      <w:bookmarkEnd w:id="12"/>
      <w:r w:rsidR="0094504D">
        <w:rPr>
          <w:color w:val="000000"/>
          <w:lang w:val="en-US"/>
        </w:rPr>
        <w:t>.</w:t>
      </w:r>
    </w:p>
    <w:p w14:paraId="13CC5925" w14:textId="20D5B6F7" w:rsidR="0038087B" w:rsidRDefault="0038087B" w:rsidP="00973463">
      <w:pPr>
        <w:spacing w:line="480" w:lineRule="auto"/>
        <w:jc w:val="both"/>
        <w:rPr>
          <w:color w:val="000000"/>
          <w:lang w:val="en-US"/>
        </w:rPr>
      </w:pPr>
      <w:r>
        <w:rPr>
          <w:color w:val="000000"/>
          <w:lang w:val="en-US"/>
        </w:rPr>
        <w:t xml:space="preserve">Other </w:t>
      </w:r>
      <w:r w:rsidR="00AD333A">
        <w:rPr>
          <w:color w:val="000000"/>
          <w:lang w:val="en-US"/>
        </w:rPr>
        <w:t>groups of</w:t>
      </w:r>
      <w:r>
        <w:rPr>
          <w:color w:val="000000"/>
          <w:lang w:val="en-US"/>
        </w:rPr>
        <w:t xml:space="preserve"> CHD patients </w:t>
      </w:r>
      <w:r w:rsidR="00AD333A">
        <w:rPr>
          <w:color w:val="000000"/>
          <w:lang w:val="en-US"/>
        </w:rPr>
        <w:t xml:space="preserve">liable to developing PH </w:t>
      </w:r>
      <w:r>
        <w:rPr>
          <w:color w:val="000000"/>
          <w:lang w:val="en-US"/>
        </w:rPr>
        <w:t xml:space="preserve">include </w:t>
      </w:r>
      <w:r w:rsidR="00AD333A">
        <w:rPr>
          <w:color w:val="000000"/>
          <w:lang w:val="en-US"/>
        </w:rPr>
        <w:t xml:space="preserve">those </w:t>
      </w:r>
      <w:r>
        <w:rPr>
          <w:color w:val="000000"/>
          <w:lang w:val="en-US"/>
        </w:rPr>
        <w:t xml:space="preserve">with left heart disease (group 2 in the international PH classification), congenital lung abnormalities (group 3), peripheral pulmonary </w:t>
      </w:r>
      <w:r w:rsidR="003353F3">
        <w:rPr>
          <w:color w:val="000000"/>
          <w:lang w:val="en-US"/>
        </w:rPr>
        <w:t>stenosis</w:t>
      </w:r>
      <w:r>
        <w:rPr>
          <w:color w:val="000000"/>
          <w:lang w:val="en-US"/>
        </w:rPr>
        <w:t xml:space="preserve"> (group 4)</w:t>
      </w:r>
      <w:r w:rsidR="00AD333A">
        <w:rPr>
          <w:color w:val="000000"/>
          <w:lang w:val="en-US"/>
        </w:rPr>
        <w:t>,</w:t>
      </w:r>
      <w:r>
        <w:rPr>
          <w:color w:val="000000"/>
          <w:lang w:val="en-US"/>
        </w:rPr>
        <w:t xml:space="preserve"> </w:t>
      </w:r>
      <w:r w:rsidR="00AD333A">
        <w:rPr>
          <w:color w:val="000000"/>
          <w:lang w:val="en-US"/>
        </w:rPr>
        <w:t xml:space="preserve">Fontan-type circulations and </w:t>
      </w:r>
      <w:r>
        <w:rPr>
          <w:color w:val="000000"/>
          <w:lang w:val="en-US"/>
        </w:rPr>
        <w:t>segmental PH (typically patients with pulmonary atresia</w:t>
      </w:r>
      <w:r w:rsidR="00AD333A">
        <w:rPr>
          <w:color w:val="000000"/>
          <w:lang w:val="en-US"/>
        </w:rPr>
        <w:t xml:space="preserve"> or complex anatomy with branch pulmonary stenosis</w:t>
      </w:r>
      <w:r>
        <w:rPr>
          <w:color w:val="000000"/>
          <w:lang w:val="en-US"/>
        </w:rPr>
        <w:t xml:space="preserve"> </w:t>
      </w:r>
      <w:r w:rsidR="00FA667C">
        <w:rPr>
          <w:color w:val="000000"/>
          <w:lang w:val="en-US"/>
        </w:rPr>
        <w:t>(</w:t>
      </w:r>
      <w:r>
        <w:rPr>
          <w:color w:val="000000"/>
          <w:lang w:val="en-US"/>
        </w:rPr>
        <w:t>group 5)</w:t>
      </w:r>
      <w:r w:rsidR="00D54A62">
        <w:rPr>
          <w:color w:val="000000"/>
          <w:lang w:val="en-US"/>
        </w:rPr>
        <w:t xml:space="preserve"> </w:t>
      </w:r>
      <w:bookmarkStart w:id="13" w:name="ZOTERO_BREF_qjxiQ3Q9M4uK6yz8uGnKH"/>
      <w:r w:rsidR="00066C66">
        <w:rPr>
          <w:lang w:val="en-US"/>
        </w:rPr>
        <w:t>[2,13,14]</w:t>
      </w:r>
      <w:bookmarkEnd w:id="13"/>
      <w:r w:rsidR="00FE020A">
        <w:rPr>
          <w:lang w:val="en-US"/>
        </w:rPr>
        <w:t>.</w:t>
      </w:r>
      <w:r>
        <w:rPr>
          <w:color w:val="000000"/>
          <w:lang w:val="en-US"/>
        </w:rPr>
        <w:t xml:space="preserve"> </w:t>
      </w:r>
      <w:r w:rsidR="00AD333A">
        <w:rPr>
          <w:color w:val="000000"/>
          <w:lang w:val="en-US"/>
        </w:rPr>
        <w:t xml:space="preserve">The focus of this review is </w:t>
      </w:r>
      <w:r>
        <w:rPr>
          <w:color w:val="000000"/>
          <w:lang w:val="en-US"/>
        </w:rPr>
        <w:t>PAH-CHD (group 1), and especially ES (</w:t>
      </w:r>
      <w:r w:rsidR="00AD333A">
        <w:rPr>
          <w:color w:val="000000"/>
          <w:lang w:val="en-US"/>
        </w:rPr>
        <w:t>sub</w:t>
      </w:r>
      <w:r>
        <w:rPr>
          <w:color w:val="000000"/>
          <w:lang w:val="en-US"/>
        </w:rPr>
        <w:t>group A of the PAH-CHD classification</w:t>
      </w:r>
      <w:r w:rsidR="00A03A4E">
        <w:rPr>
          <w:color w:val="000000"/>
          <w:lang w:val="en-US"/>
        </w:rPr>
        <w:t>,</w:t>
      </w:r>
      <w:r w:rsidR="00FA667C">
        <w:rPr>
          <w:color w:val="000000"/>
          <w:lang w:val="en-US"/>
        </w:rPr>
        <w:t xml:space="preserve"> Table </w:t>
      </w:r>
      <w:proofErr w:type="gramStart"/>
      <w:r w:rsidR="00FA667C">
        <w:rPr>
          <w:color w:val="000000"/>
          <w:lang w:val="en-US"/>
        </w:rPr>
        <w:t>1</w:t>
      </w:r>
      <w:r>
        <w:rPr>
          <w:color w:val="000000"/>
          <w:lang w:val="en-US"/>
        </w:rPr>
        <w:t>)</w:t>
      </w:r>
      <w:bookmarkStart w:id="14" w:name="ZOTERO_BREF_9wzB9yWhs0YTKwFfp459C"/>
      <w:r>
        <w:rPr>
          <w:color w:val="000000"/>
          <w:lang w:val="en-US"/>
        </w:rPr>
        <w:t>[</w:t>
      </w:r>
      <w:proofErr w:type="gramEnd"/>
      <w:r>
        <w:rPr>
          <w:color w:val="000000"/>
          <w:lang w:val="en-US"/>
        </w:rPr>
        <w:t>2]</w:t>
      </w:r>
      <w:bookmarkEnd w:id="14"/>
      <w:r>
        <w:rPr>
          <w:color w:val="000000"/>
          <w:lang w:val="en-US"/>
        </w:rPr>
        <w:t>.</w:t>
      </w:r>
    </w:p>
    <w:p w14:paraId="7CDF0A57" w14:textId="29D70B1F" w:rsidR="00A44F13" w:rsidRPr="00E87531" w:rsidRDefault="00DD5CAC" w:rsidP="00A44F13">
      <w:pPr>
        <w:pStyle w:val="BodyText"/>
        <w:spacing w:after="0"/>
        <w:rPr>
          <w:color w:val="000000" w:themeColor="text1"/>
          <w:lang w:val="en-US" w:eastAsia="en-GB"/>
        </w:rPr>
      </w:pPr>
      <w:r w:rsidRPr="00E87531">
        <w:rPr>
          <w:color w:val="000000" w:themeColor="text1"/>
          <w:lang w:val="en-US" w:eastAsia="en-GB"/>
        </w:rPr>
        <w:t>The clinical manifestations of PAH-CHD vary significantly according to the type and severity of the underlying cardiac lesion</w:t>
      </w:r>
      <w:r w:rsidR="00F11AC2" w:rsidRPr="00E87531">
        <w:rPr>
          <w:color w:val="000000" w:themeColor="text1"/>
          <w:lang w:val="en-US" w:eastAsia="en-GB"/>
        </w:rPr>
        <w:t xml:space="preserve">, </w:t>
      </w:r>
      <w:r w:rsidR="00DF5E13" w:rsidRPr="00E87531">
        <w:rPr>
          <w:color w:val="000000" w:themeColor="text1"/>
          <w:lang w:val="en-US"/>
        </w:rPr>
        <w:t>patient age and</w:t>
      </w:r>
      <w:r w:rsidRPr="00E87531">
        <w:rPr>
          <w:color w:val="000000" w:themeColor="text1"/>
          <w:lang w:val="en-US"/>
        </w:rPr>
        <w:t xml:space="preserve"> prior repair </w:t>
      </w:r>
      <w:r w:rsidR="00DF5E13" w:rsidRPr="00E87531">
        <w:rPr>
          <w:color w:val="000000" w:themeColor="text1"/>
          <w:lang w:val="en-US"/>
        </w:rPr>
        <w:t>or palliation</w:t>
      </w:r>
      <w:r w:rsidRPr="00E87531">
        <w:rPr>
          <w:color w:val="000000" w:themeColor="text1"/>
          <w:lang w:val="en-US"/>
        </w:rPr>
        <w:t>.</w:t>
      </w:r>
      <w:r w:rsidRPr="00E87531">
        <w:rPr>
          <w:color w:val="000000" w:themeColor="text1"/>
          <w:lang w:val="en-US" w:eastAsia="en-GB"/>
        </w:rPr>
        <w:t xml:space="preserve"> </w:t>
      </w:r>
      <w:r w:rsidR="00F11AC2" w:rsidRPr="00E87531">
        <w:rPr>
          <w:color w:val="000000" w:themeColor="text1"/>
          <w:lang w:val="en-US" w:eastAsia="en-GB"/>
        </w:rPr>
        <w:t>C</w:t>
      </w:r>
      <w:r w:rsidRPr="00E87531">
        <w:rPr>
          <w:color w:val="000000" w:themeColor="text1"/>
          <w:lang w:val="en-US" w:eastAsia="en-GB"/>
        </w:rPr>
        <w:t xml:space="preserve">ommon manifestations of PAH of any </w:t>
      </w:r>
      <w:r w:rsidR="00C851A8">
        <w:rPr>
          <w:color w:val="000000" w:themeColor="text1"/>
          <w:lang w:val="en-US" w:eastAsia="en-GB"/>
        </w:rPr>
        <w:t>a</w:t>
      </w:r>
      <w:r w:rsidRPr="00E87531">
        <w:rPr>
          <w:color w:val="000000" w:themeColor="text1"/>
          <w:lang w:val="en-US" w:eastAsia="en-GB"/>
        </w:rPr>
        <w:t>etiology include marked exercise intolerance</w:t>
      </w:r>
      <w:r w:rsidR="00F11AC2" w:rsidRPr="00E87531">
        <w:rPr>
          <w:color w:val="000000" w:themeColor="text1"/>
          <w:lang w:val="en-US" w:eastAsia="en-GB"/>
        </w:rPr>
        <w:t>,</w:t>
      </w:r>
      <w:r w:rsidRPr="00E87531">
        <w:rPr>
          <w:color w:val="000000" w:themeColor="text1"/>
          <w:lang w:val="en-US" w:eastAsia="en-GB"/>
        </w:rPr>
        <w:t xml:space="preserve"> with dyspnea and fatigue. </w:t>
      </w:r>
      <w:r w:rsidR="00F11AC2" w:rsidRPr="00E87531">
        <w:rPr>
          <w:color w:val="000000" w:themeColor="text1"/>
          <w:lang w:val="en-US" w:eastAsia="en-GB"/>
        </w:rPr>
        <w:t>It is important to remember that PAH-CHD</w:t>
      </w:r>
      <w:r w:rsidR="00DF5E13" w:rsidRPr="00E87531">
        <w:rPr>
          <w:color w:val="000000" w:themeColor="text1"/>
          <w:lang w:val="en-US" w:eastAsia="en-GB"/>
        </w:rPr>
        <w:t xml:space="preserve"> </w:t>
      </w:r>
      <w:r w:rsidR="00A44F13" w:rsidRPr="00E87531">
        <w:rPr>
          <w:color w:val="000000" w:themeColor="text1"/>
          <w:lang w:val="en-US" w:eastAsia="en-GB"/>
        </w:rPr>
        <w:t>patients may have a different perception of their symptoms compared to those with other types of PAH, through adaptation to a long-standing condition</w:t>
      </w:r>
      <w:r w:rsidR="00F11AC2" w:rsidRPr="00E87531">
        <w:rPr>
          <w:color w:val="000000" w:themeColor="text1"/>
          <w:lang w:val="en-US" w:eastAsia="en-GB"/>
        </w:rPr>
        <w:t>,</w:t>
      </w:r>
      <w:r w:rsidR="00A44F13" w:rsidRPr="00E87531">
        <w:rPr>
          <w:color w:val="000000" w:themeColor="text1"/>
          <w:lang w:val="en-US" w:eastAsia="en-GB"/>
        </w:rPr>
        <w:t xml:space="preserve"> which </w:t>
      </w:r>
      <w:r w:rsidR="00DA57FC" w:rsidRPr="00E87531">
        <w:rPr>
          <w:color w:val="000000" w:themeColor="text1"/>
          <w:lang w:val="en-US" w:eastAsia="en-GB"/>
        </w:rPr>
        <w:t xml:space="preserve">has </w:t>
      </w:r>
      <w:r w:rsidR="00A44F13" w:rsidRPr="00E87531">
        <w:rPr>
          <w:color w:val="000000" w:themeColor="text1"/>
          <w:lang w:val="en-US" w:eastAsia="en-GB"/>
        </w:rPr>
        <w:t xml:space="preserve">often </w:t>
      </w:r>
      <w:r w:rsidR="00DA57FC" w:rsidRPr="00E87531">
        <w:rPr>
          <w:color w:val="000000" w:themeColor="text1"/>
          <w:lang w:val="en-US" w:eastAsia="en-GB"/>
        </w:rPr>
        <w:t xml:space="preserve">been </w:t>
      </w:r>
      <w:r w:rsidR="00A44F13" w:rsidRPr="00E87531">
        <w:rPr>
          <w:color w:val="000000" w:themeColor="text1"/>
          <w:lang w:val="en-US" w:eastAsia="en-GB"/>
        </w:rPr>
        <w:t>present since childhood. In</w:t>
      </w:r>
      <w:r w:rsidR="00C851A8">
        <w:rPr>
          <w:color w:val="000000" w:themeColor="text1"/>
          <w:lang w:val="en-US" w:eastAsia="en-GB"/>
        </w:rPr>
        <w:t>deed</w:t>
      </w:r>
      <w:r w:rsidR="00A44F13" w:rsidRPr="00E87531">
        <w:rPr>
          <w:color w:val="000000" w:themeColor="text1"/>
          <w:lang w:val="en-US" w:eastAsia="en-GB"/>
        </w:rPr>
        <w:t xml:space="preserve">, ES adult patients </w:t>
      </w:r>
      <w:r w:rsidR="00F11AC2" w:rsidRPr="00E87531">
        <w:rPr>
          <w:color w:val="000000" w:themeColor="text1"/>
          <w:lang w:val="en-US" w:eastAsia="en-GB"/>
        </w:rPr>
        <w:t>often report minor</w:t>
      </w:r>
      <w:r w:rsidR="00A44F13" w:rsidRPr="00E87531">
        <w:rPr>
          <w:color w:val="000000" w:themeColor="text1"/>
          <w:lang w:val="en-US" w:eastAsia="en-GB"/>
        </w:rPr>
        <w:t xml:space="preserve"> exercise limitation, </w:t>
      </w:r>
      <w:r w:rsidR="00F11AC2" w:rsidRPr="00E87531">
        <w:rPr>
          <w:color w:val="000000" w:themeColor="text1"/>
          <w:lang w:val="en-US" w:eastAsia="en-GB"/>
        </w:rPr>
        <w:t>even</w:t>
      </w:r>
      <w:r w:rsidR="00A44F13" w:rsidRPr="00E87531">
        <w:rPr>
          <w:color w:val="000000" w:themeColor="text1"/>
          <w:lang w:val="en-US" w:eastAsia="en-GB"/>
        </w:rPr>
        <w:t xml:space="preserve"> when </w:t>
      </w:r>
      <w:r w:rsidR="00F11AC2" w:rsidRPr="00E87531">
        <w:rPr>
          <w:color w:val="000000" w:themeColor="text1"/>
          <w:lang w:val="en-US" w:eastAsia="en-GB"/>
        </w:rPr>
        <w:t xml:space="preserve">found to be severely limited </w:t>
      </w:r>
      <w:r w:rsidR="003F52D9" w:rsidRPr="00E87531">
        <w:rPr>
          <w:color w:val="000000" w:themeColor="text1"/>
          <w:lang w:val="en-US" w:eastAsia="en-GB"/>
        </w:rPr>
        <w:t xml:space="preserve">by </w:t>
      </w:r>
      <w:r w:rsidR="00F11AC2" w:rsidRPr="00E87531">
        <w:rPr>
          <w:color w:val="000000" w:themeColor="text1"/>
          <w:lang w:val="en-US" w:eastAsia="en-GB"/>
        </w:rPr>
        <w:t xml:space="preserve">objective assessment (e.g. cardiopulmonary exercise testing). When carefully </w:t>
      </w:r>
      <w:r w:rsidR="00C851A8">
        <w:rPr>
          <w:color w:val="000000" w:themeColor="text1"/>
          <w:lang w:val="en-US" w:eastAsia="en-GB"/>
        </w:rPr>
        <w:t>questioned</w:t>
      </w:r>
      <w:r w:rsidR="00C851A8" w:rsidRPr="00E87531">
        <w:rPr>
          <w:color w:val="000000" w:themeColor="text1"/>
          <w:lang w:val="en-US" w:eastAsia="en-GB"/>
        </w:rPr>
        <w:t xml:space="preserve"> </w:t>
      </w:r>
      <w:r w:rsidR="003F52D9" w:rsidRPr="00E87531">
        <w:rPr>
          <w:color w:val="000000" w:themeColor="text1"/>
          <w:lang w:val="en-US" w:eastAsia="en-GB"/>
        </w:rPr>
        <w:t xml:space="preserve">about </w:t>
      </w:r>
      <w:r w:rsidR="00A44F13" w:rsidRPr="00E87531">
        <w:rPr>
          <w:color w:val="000000" w:themeColor="text1"/>
          <w:lang w:val="en-US" w:eastAsia="en-GB"/>
        </w:rPr>
        <w:t xml:space="preserve">their activities, </w:t>
      </w:r>
      <w:r w:rsidR="00F11AC2" w:rsidRPr="00E87531">
        <w:rPr>
          <w:color w:val="000000" w:themeColor="text1"/>
          <w:lang w:val="en-US" w:eastAsia="en-GB"/>
        </w:rPr>
        <w:t xml:space="preserve">they </w:t>
      </w:r>
      <w:r w:rsidR="00A44F13" w:rsidRPr="00E87531">
        <w:rPr>
          <w:color w:val="000000" w:themeColor="text1"/>
          <w:lang w:val="en-US" w:eastAsia="en-GB"/>
        </w:rPr>
        <w:t>typically</w:t>
      </w:r>
      <w:r w:rsidR="00F11AC2" w:rsidRPr="00E87531">
        <w:rPr>
          <w:color w:val="000000" w:themeColor="text1"/>
          <w:lang w:val="en-US" w:eastAsia="en-GB"/>
        </w:rPr>
        <w:t xml:space="preserve"> report</w:t>
      </w:r>
      <w:r w:rsidR="00A44F13" w:rsidRPr="00E87531">
        <w:rPr>
          <w:color w:val="000000" w:themeColor="text1"/>
          <w:lang w:val="en-US" w:eastAsia="en-GB"/>
        </w:rPr>
        <w:t xml:space="preserve"> avoid</w:t>
      </w:r>
      <w:r w:rsidR="00F11AC2" w:rsidRPr="00E87531">
        <w:rPr>
          <w:color w:val="000000" w:themeColor="text1"/>
          <w:lang w:val="en-US" w:eastAsia="en-GB"/>
        </w:rPr>
        <w:t>ing</w:t>
      </w:r>
      <w:r w:rsidR="00A44F13" w:rsidRPr="00E87531">
        <w:rPr>
          <w:color w:val="000000" w:themeColor="text1"/>
          <w:lang w:val="en-US" w:eastAsia="en-GB"/>
        </w:rPr>
        <w:t xml:space="preserve"> </w:t>
      </w:r>
      <w:r w:rsidR="00F11AC2" w:rsidRPr="00E87531">
        <w:rPr>
          <w:color w:val="000000" w:themeColor="text1"/>
          <w:lang w:val="en-US" w:eastAsia="en-GB"/>
        </w:rPr>
        <w:t>strenuous</w:t>
      </w:r>
      <w:r w:rsidR="00A44F13" w:rsidRPr="00E87531">
        <w:rPr>
          <w:color w:val="000000" w:themeColor="text1"/>
          <w:lang w:val="en-US" w:eastAsia="en-GB"/>
        </w:rPr>
        <w:t xml:space="preserve"> efforts and tend to perform activities a slower </w:t>
      </w:r>
      <w:r w:rsidR="00F11AC2" w:rsidRPr="00E87531">
        <w:rPr>
          <w:color w:val="000000" w:themeColor="text1"/>
          <w:lang w:val="en-US" w:eastAsia="en-GB"/>
        </w:rPr>
        <w:t>pace</w:t>
      </w:r>
      <w:r w:rsidR="00A44F13" w:rsidRPr="00E87531">
        <w:rPr>
          <w:color w:val="000000" w:themeColor="text1"/>
          <w:lang w:val="en-US" w:eastAsia="en-GB"/>
        </w:rPr>
        <w:t xml:space="preserve"> than </w:t>
      </w:r>
      <w:r w:rsidR="003F52D9" w:rsidRPr="00E87531">
        <w:rPr>
          <w:color w:val="000000" w:themeColor="text1"/>
          <w:lang w:val="en-US" w:eastAsia="en-GB"/>
        </w:rPr>
        <w:t>their peers</w:t>
      </w:r>
      <w:r w:rsidR="00A44F13" w:rsidRPr="00E87531">
        <w:rPr>
          <w:color w:val="000000" w:themeColor="text1"/>
          <w:lang w:val="en-US" w:eastAsia="en-GB"/>
        </w:rPr>
        <w:t xml:space="preserve">. </w:t>
      </w:r>
      <w:r w:rsidR="00DF5E13" w:rsidRPr="00E87531">
        <w:rPr>
          <w:color w:val="000000" w:themeColor="text1"/>
          <w:lang w:val="en-US" w:eastAsia="en-GB"/>
        </w:rPr>
        <w:t>For this reason</w:t>
      </w:r>
      <w:r w:rsidR="00A44F13" w:rsidRPr="00E87531">
        <w:rPr>
          <w:color w:val="000000" w:themeColor="text1"/>
          <w:lang w:val="en-US" w:eastAsia="en-GB"/>
        </w:rPr>
        <w:t xml:space="preserve">, assessment of </w:t>
      </w:r>
      <w:r w:rsidR="00DF5E13" w:rsidRPr="00E87531">
        <w:rPr>
          <w:color w:val="000000" w:themeColor="text1"/>
          <w:lang w:val="en-US" w:eastAsia="en-GB"/>
        </w:rPr>
        <w:t xml:space="preserve">WHO </w:t>
      </w:r>
      <w:r w:rsidR="00A44F13" w:rsidRPr="00E87531">
        <w:rPr>
          <w:color w:val="000000" w:themeColor="text1"/>
          <w:lang w:val="en-US" w:eastAsia="en-GB"/>
        </w:rPr>
        <w:t>functional class can be misleading</w:t>
      </w:r>
      <w:r w:rsidR="00DF5E13" w:rsidRPr="00E87531">
        <w:rPr>
          <w:color w:val="000000" w:themeColor="text1"/>
          <w:lang w:val="en-US" w:eastAsia="en-GB"/>
        </w:rPr>
        <w:t xml:space="preserve"> </w:t>
      </w:r>
      <w:r w:rsidR="00F11AC2" w:rsidRPr="00E87531">
        <w:rPr>
          <w:color w:val="000000" w:themeColor="text1"/>
          <w:lang w:val="en-US" w:eastAsia="en-GB"/>
        </w:rPr>
        <w:t>in PAH-CHD</w:t>
      </w:r>
      <w:r w:rsidR="00B5112B" w:rsidRPr="00E87531">
        <w:rPr>
          <w:color w:val="000000" w:themeColor="text1"/>
          <w:lang w:val="en-US" w:eastAsia="en-GB"/>
        </w:rPr>
        <w:t xml:space="preserve"> </w:t>
      </w:r>
      <w:bookmarkStart w:id="15" w:name="ZOTERO_BREF_iUu5eljE15mW"/>
      <w:r w:rsidR="00066C66">
        <w:rPr>
          <w:rFonts w:cs="Times New Roman"/>
          <w:color w:val="000000"/>
          <w:lang w:val="en-US"/>
        </w:rPr>
        <w:t>[5,15,16]</w:t>
      </w:r>
      <w:bookmarkEnd w:id="15"/>
      <w:r w:rsidR="00A44F13" w:rsidRPr="00E87531">
        <w:rPr>
          <w:color w:val="000000" w:themeColor="text1"/>
          <w:lang w:val="en-US" w:eastAsia="en-GB"/>
        </w:rPr>
        <w:t xml:space="preserve">. </w:t>
      </w:r>
    </w:p>
    <w:p w14:paraId="025812A9" w14:textId="615C510D" w:rsidR="00A44F13" w:rsidRPr="00E87531" w:rsidRDefault="00A44F13" w:rsidP="00DD5CAC">
      <w:pPr>
        <w:pStyle w:val="BodyText"/>
        <w:spacing w:after="0"/>
        <w:rPr>
          <w:color w:val="000000" w:themeColor="text1"/>
          <w:lang w:val="en-US" w:eastAsia="en-GB"/>
        </w:rPr>
      </w:pPr>
      <w:r w:rsidRPr="00E87531">
        <w:rPr>
          <w:color w:val="000000" w:themeColor="text1"/>
          <w:lang w:val="en-US" w:eastAsia="en-GB"/>
        </w:rPr>
        <w:t xml:space="preserve">Other common </w:t>
      </w:r>
      <w:r w:rsidR="00E1410A" w:rsidRPr="00E87531">
        <w:rPr>
          <w:color w:val="000000" w:themeColor="text1"/>
          <w:lang w:val="en-US" w:eastAsia="en-GB"/>
        </w:rPr>
        <w:t>symptoms</w:t>
      </w:r>
      <w:r w:rsidRPr="00E87531">
        <w:rPr>
          <w:color w:val="000000" w:themeColor="text1"/>
          <w:lang w:val="en-US" w:eastAsia="en-GB"/>
        </w:rPr>
        <w:t xml:space="preserve"> include </w:t>
      </w:r>
      <w:r w:rsidR="00E1410A" w:rsidRPr="00E87531">
        <w:rPr>
          <w:color w:val="000000" w:themeColor="text1"/>
          <w:lang w:val="en-US" w:eastAsia="en-GB"/>
        </w:rPr>
        <w:t xml:space="preserve">peripheral or abdominal </w:t>
      </w:r>
      <w:r w:rsidRPr="00E87531">
        <w:rPr>
          <w:color w:val="000000" w:themeColor="text1"/>
          <w:lang w:val="en-US" w:eastAsia="en-GB"/>
        </w:rPr>
        <w:t>swelling, syncope, worsening cyanosis</w:t>
      </w:r>
      <w:r w:rsidR="00E1410A" w:rsidRPr="00E87531">
        <w:rPr>
          <w:color w:val="000000" w:themeColor="text1"/>
          <w:lang w:val="en-US" w:eastAsia="en-GB"/>
        </w:rPr>
        <w:t xml:space="preserve"> (usually reported by relatives or partners)</w:t>
      </w:r>
      <w:r w:rsidRPr="00E87531">
        <w:rPr>
          <w:color w:val="000000" w:themeColor="text1"/>
          <w:lang w:val="en-US" w:eastAsia="en-GB"/>
        </w:rPr>
        <w:t>, palpitation</w:t>
      </w:r>
      <w:r w:rsidR="00E1410A" w:rsidRPr="00E87531">
        <w:rPr>
          <w:color w:val="000000" w:themeColor="text1"/>
          <w:lang w:val="en-US" w:eastAsia="en-GB"/>
        </w:rPr>
        <w:t>s</w:t>
      </w:r>
      <w:r w:rsidRPr="00E87531">
        <w:rPr>
          <w:color w:val="000000" w:themeColor="text1"/>
          <w:lang w:val="en-US" w:eastAsia="en-GB"/>
        </w:rPr>
        <w:t xml:space="preserve"> and hemoptysis. </w:t>
      </w:r>
      <w:r w:rsidR="00D8729B" w:rsidRPr="00E87531">
        <w:rPr>
          <w:color w:val="000000" w:themeColor="text1"/>
          <w:lang w:val="en-US" w:eastAsia="en-GB"/>
        </w:rPr>
        <w:t>These and other</w:t>
      </w:r>
      <w:r w:rsidR="00E1410A" w:rsidRPr="00E87531">
        <w:rPr>
          <w:color w:val="000000" w:themeColor="text1"/>
          <w:lang w:val="en-US" w:eastAsia="en-GB"/>
        </w:rPr>
        <w:t xml:space="preserve"> symptoms may </w:t>
      </w:r>
      <w:r w:rsidR="00D8729B" w:rsidRPr="00E87531">
        <w:rPr>
          <w:color w:val="000000" w:themeColor="text1"/>
          <w:lang w:val="en-US" w:eastAsia="en-GB"/>
        </w:rPr>
        <w:t xml:space="preserve">also </w:t>
      </w:r>
      <w:r w:rsidR="00E1410A" w:rsidRPr="00E87531">
        <w:rPr>
          <w:color w:val="000000" w:themeColor="text1"/>
          <w:lang w:val="en-US" w:eastAsia="en-GB"/>
        </w:rPr>
        <w:t xml:space="preserve">be related </w:t>
      </w:r>
      <w:r w:rsidR="00D8729B" w:rsidRPr="00E87531">
        <w:rPr>
          <w:color w:val="000000" w:themeColor="text1"/>
          <w:lang w:val="en-US" w:eastAsia="en-GB"/>
        </w:rPr>
        <w:t xml:space="preserve">to comorbidities, e.g. sleep </w:t>
      </w:r>
      <w:r w:rsidR="002E3BA2">
        <w:rPr>
          <w:color w:val="000000" w:themeColor="text1"/>
          <w:lang w:val="en-US" w:eastAsia="en-GB"/>
        </w:rPr>
        <w:t>disordered breathing</w:t>
      </w:r>
      <w:r w:rsidR="002E3BA2" w:rsidRPr="00E87531">
        <w:rPr>
          <w:color w:val="000000" w:themeColor="text1"/>
          <w:lang w:val="en-US" w:eastAsia="en-GB"/>
        </w:rPr>
        <w:t xml:space="preserve"> </w:t>
      </w:r>
      <w:r w:rsidR="00D8729B" w:rsidRPr="00E87531">
        <w:rPr>
          <w:color w:val="000000" w:themeColor="text1"/>
          <w:lang w:val="en-US" w:eastAsia="en-GB"/>
        </w:rPr>
        <w:t xml:space="preserve">in obese patients </w:t>
      </w:r>
      <w:r w:rsidR="002E3BA2">
        <w:rPr>
          <w:color w:val="000000" w:themeColor="text1"/>
          <w:lang w:val="en-US" w:eastAsia="en-GB"/>
        </w:rPr>
        <w:t xml:space="preserve">and those </w:t>
      </w:r>
      <w:r w:rsidR="00D8729B" w:rsidRPr="00E87531">
        <w:rPr>
          <w:color w:val="000000" w:themeColor="text1"/>
          <w:lang w:val="en-US" w:eastAsia="en-GB"/>
        </w:rPr>
        <w:t>with Down syndrome, restrictive lung defect</w:t>
      </w:r>
      <w:r w:rsidR="002E3BA2">
        <w:rPr>
          <w:color w:val="000000" w:themeColor="text1"/>
          <w:lang w:val="en-US" w:eastAsia="en-GB"/>
        </w:rPr>
        <w:t>s</w:t>
      </w:r>
      <w:r w:rsidR="00D8729B" w:rsidRPr="00E87531">
        <w:rPr>
          <w:color w:val="000000" w:themeColor="text1"/>
          <w:lang w:val="en-US" w:eastAsia="en-GB"/>
        </w:rPr>
        <w:t xml:space="preserve"> in cyanotic patients with skeletal abnormalities, epileptic fits in patients with </w:t>
      </w:r>
      <w:r w:rsidR="002E3BA2">
        <w:rPr>
          <w:color w:val="000000" w:themeColor="text1"/>
          <w:lang w:val="en-US" w:eastAsia="en-GB"/>
        </w:rPr>
        <w:lastRenderedPageBreak/>
        <w:t xml:space="preserve">current or prior </w:t>
      </w:r>
      <w:r w:rsidR="00D8729B" w:rsidRPr="00E87531">
        <w:rPr>
          <w:color w:val="000000" w:themeColor="text1"/>
          <w:lang w:val="en-US" w:eastAsia="en-GB"/>
        </w:rPr>
        <w:t>cerebral abscess</w:t>
      </w:r>
      <w:r w:rsidR="002E3BA2">
        <w:rPr>
          <w:color w:val="000000" w:themeColor="text1"/>
          <w:lang w:val="en-US" w:eastAsia="en-GB"/>
        </w:rPr>
        <w:t>es</w:t>
      </w:r>
      <w:r w:rsidR="00D8729B" w:rsidRPr="00E87531">
        <w:rPr>
          <w:color w:val="000000" w:themeColor="text1"/>
          <w:lang w:val="en-US" w:eastAsia="en-GB"/>
        </w:rPr>
        <w:t>.</w:t>
      </w:r>
      <w:r w:rsidRPr="00E87531">
        <w:rPr>
          <w:color w:val="000000" w:themeColor="text1"/>
          <w:lang w:val="en-US" w:eastAsia="en-GB"/>
        </w:rPr>
        <w:t xml:space="preserve"> </w:t>
      </w:r>
      <w:r w:rsidR="00D8729B" w:rsidRPr="00E87531">
        <w:rPr>
          <w:color w:val="000000" w:themeColor="text1"/>
          <w:lang w:val="en-US" w:eastAsia="en-GB"/>
        </w:rPr>
        <w:t>In ES, many of the</w:t>
      </w:r>
      <w:r w:rsidR="006A3BAC" w:rsidRPr="00E87531">
        <w:rPr>
          <w:color w:val="000000" w:themeColor="text1"/>
          <w:lang w:val="en-US" w:eastAsia="en-GB"/>
        </w:rPr>
        <w:t xml:space="preserve"> signs and symptoms relate to the </w:t>
      </w:r>
      <w:r w:rsidR="002E3BA2">
        <w:rPr>
          <w:color w:val="000000" w:themeColor="text1"/>
          <w:lang w:val="en-US" w:eastAsia="en-GB"/>
        </w:rPr>
        <w:t>long-standing</w:t>
      </w:r>
      <w:r w:rsidR="002E3BA2" w:rsidRPr="00E87531">
        <w:rPr>
          <w:color w:val="000000" w:themeColor="text1"/>
          <w:lang w:val="en-US" w:eastAsia="en-GB"/>
        </w:rPr>
        <w:t xml:space="preserve"> </w:t>
      </w:r>
      <w:r w:rsidR="006A3BAC" w:rsidRPr="00E87531">
        <w:rPr>
          <w:color w:val="000000" w:themeColor="text1"/>
          <w:lang w:val="en-US" w:eastAsia="en-GB"/>
        </w:rPr>
        <w:t>cyanosis, which is exacerbated by exertion.</w:t>
      </w:r>
      <w:r w:rsidR="00D8729B" w:rsidRPr="00E87531">
        <w:rPr>
          <w:color w:val="000000" w:themeColor="text1"/>
          <w:lang w:val="en-US" w:eastAsia="en-GB"/>
        </w:rPr>
        <w:t xml:space="preserve"> </w:t>
      </w:r>
      <w:r w:rsidRPr="00E87531">
        <w:rPr>
          <w:color w:val="000000" w:themeColor="text1"/>
          <w:lang w:val="en-US" w:eastAsia="en-GB"/>
        </w:rPr>
        <w:t>Digital clubbing is often present</w:t>
      </w:r>
      <w:r w:rsidR="006A3BAC" w:rsidRPr="00E87531">
        <w:rPr>
          <w:color w:val="000000" w:themeColor="text1"/>
          <w:lang w:val="en-US" w:eastAsia="en-GB"/>
        </w:rPr>
        <w:t xml:space="preserve"> and differential cyanosis and</w:t>
      </w:r>
      <w:r w:rsidR="002E3BA2">
        <w:rPr>
          <w:color w:val="000000" w:themeColor="text1"/>
          <w:lang w:val="en-US" w:eastAsia="en-GB"/>
        </w:rPr>
        <w:t>/or</w:t>
      </w:r>
      <w:r w:rsidR="006A3BAC" w:rsidRPr="00E87531">
        <w:rPr>
          <w:color w:val="000000" w:themeColor="text1"/>
          <w:lang w:val="en-US" w:eastAsia="en-GB"/>
        </w:rPr>
        <w:t xml:space="preserve"> clubbing </w:t>
      </w:r>
      <w:r w:rsidR="002E3BA2" w:rsidRPr="00E87531">
        <w:rPr>
          <w:color w:val="000000" w:themeColor="text1"/>
          <w:lang w:val="en-US" w:eastAsia="en-GB"/>
        </w:rPr>
        <w:t>(limited to the lower extremities)</w:t>
      </w:r>
      <w:r w:rsidR="002E3BA2">
        <w:rPr>
          <w:color w:val="000000" w:themeColor="text1"/>
          <w:lang w:val="en-US" w:eastAsia="en-GB"/>
        </w:rPr>
        <w:t xml:space="preserve"> </w:t>
      </w:r>
      <w:r w:rsidR="006A3BAC" w:rsidRPr="00E87531">
        <w:rPr>
          <w:color w:val="000000" w:themeColor="text1"/>
          <w:lang w:val="en-US" w:eastAsia="en-GB"/>
        </w:rPr>
        <w:t xml:space="preserve">occurs in patients with ES </w:t>
      </w:r>
      <w:r w:rsidR="002E3BA2">
        <w:rPr>
          <w:color w:val="000000" w:themeColor="text1"/>
          <w:lang w:val="en-US" w:eastAsia="en-GB"/>
        </w:rPr>
        <w:t>and</w:t>
      </w:r>
      <w:r w:rsidR="006A3BAC" w:rsidRPr="00E87531">
        <w:rPr>
          <w:color w:val="000000" w:themeColor="text1"/>
          <w:lang w:val="en-US" w:eastAsia="en-GB"/>
        </w:rPr>
        <w:t xml:space="preserve"> large</w:t>
      </w:r>
      <w:r w:rsidRPr="00E87531">
        <w:rPr>
          <w:color w:val="000000" w:themeColor="text1"/>
          <w:lang w:val="en-US" w:eastAsia="en-GB"/>
        </w:rPr>
        <w:t xml:space="preserve"> </w:t>
      </w:r>
      <w:r w:rsidR="002E3BA2">
        <w:rPr>
          <w:color w:val="000000" w:themeColor="text1"/>
          <w:lang w:val="en-US" w:eastAsia="en-GB"/>
        </w:rPr>
        <w:t>PDAs</w:t>
      </w:r>
      <w:r w:rsidRPr="00E87531">
        <w:rPr>
          <w:color w:val="000000" w:themeColor="text1"/>
          <w:lang w:val="en-US" w:eastAsia="en-GB"/>
        </w:rPr>
        <w:t xml:space="preserve">. </w:t>
      </w:r>
      <w:r w:rsidR="00D8729B" w:rsidRPr="00E87531">
        <w:rPr>
          <w:color w:val="000000" w:themeColor="text1"/>
          <w:lang w:val="en-US" w:eastAsia="en-GB"/>
        </w:rPr>
        <w:t xml:space="preserve">Hyperviscosity symptoms may occur in cyanotic patients with a compensatory erythrocytosis, but they are rare in everyday </w:t>
      </w:r>
      <w:r w:rsidR="002E3BA2">
        <w:rPr>
          <w:color w:val="000000" w:themeColor="text1"/>
          <w:lang w:val="en-US" w:eastAsia="en-GB"/>
        </w:rPr>
        <w:t xml:space="preserve">clinical </w:t>
      </w:r>
      <w:r w:rsidR="00D8729B" w:rsidRPr="00E87531">
        <w:rPr>
          <w:color w:val="000000" w:themeColor="text1"/>
          <w:lang w:val="en-US" w:eastAsia="en-GB"/>
        </w:rPr>
        <w:t>practice.</w:t>
      </w:r>
      <w:r w:rsidR="007A5615">
        <w:rPr>
          <w:color w:val="000000" w:themeColor="text1"/>
          <w:lang w:val="en-US" w:eastAsia="en-GB"/>
        </w:rPr>
        <w:t xml:space="preserve"> Moreover, iron deficiency can cause hyperviscosity-like symptoms, including headache, irritability, paraesthesia, and exercise intolerance </w:t>
      </w:r>
      <w:bookmarkStart w:id="16" w:name="ZOTERO_BREF_D2SoA8a4T3im8DsbMNilc"/>
      <w:r w:rsidR="00066C66">
        <w:rPr>
          <w:color w:val="000000" w:themeColor="text1"/>
          <w:lang w:val="en-US" w:eastAsia="en-GB"/>
        </w:rPr>
        <w:t>[17]</w:t>
      </w:r>
      <w:bookmarkEnd w:id="16"/>
      <w:r w:rsidR="007A5615">
        <w:rPr>
          <w:color w:val="000000" w:themeColor="text1"/>
          <w:lang w:val="en-US" w:eastAsia="en-GB"/>
        </w:rPr>
        <w:t>.</w:t>
      </w:r>
    </w:p>
    <w:p w14:paraId="63912EB2" w14:textId="425571CC" w:rsidR="006112C0" w:rsidRDefault="006A3BAC" w:rsidP="00DD5CAC">
      <w:pPr>
        <w:pStyle w:val="BodyText"/>
        <w:spacing w:after="0"/>
        <w:rPr>
          <w:color w:val="000000" w:themeColor="text1"/>
          <w:lang w:val="en-US" w:eastAsia="en-GB"/>
        </w:rPr>
      </w:pPr>
      <w:r w:rsidRPr="00E87531">
        <w:rPr>
          <w:color w:val="000000" w:themeColor="text1"/>
          <w:lang w:val="en-US" w:eastAsia="en-GB"/>
        </w:rPr>
        <w:t>In a</w:t>
      </w:r>
      <w:r w:rsidR="00DF5E13" w:rsidRPr="00E87531">
        <w:rPr>
          <w:color w:val="000000" w:themeColor="text1"/>
          <w:lang w:val="en-US" w:eastAsia="en-GB"/>
        </w:rPr>
        <w:t>ll patient</w:t>
      </w:r>
      <w:r w:rsidR="004E2995" w:rsidRPr="00E87531">
        <w:rPr>
          <w:color w:val="000000" w:themeColor="text1"/>
          <w:lang w:val="en-US" w:eastAsia="en-GB"/>
        </w:rPr>
        <w:t>s</w:t>
      </w:r>
      <w:r w:rsidR="00DF5E13" w:rsidRPr="00E87531">
        <w:rPr>
          <w:color w:val="000000" w:themeColor="text1"/>
          <w:lang w:val="en-US" w:eastAsia="en-GB"/>
        </w:rPr>
        <w:t xml:space="preserve"> with </w:t>
      </w:r>
      <w:r w:rsidRPr="00E87531">
        <w:rPr>
          <w:color w:val="000000" w:themeColor="text1"/>
          <w:lang w:val="en-US" w:eastAsia="en-GB"/>
        </w:rPr>
        <w:t xml:space="preserve">a </w:t>
      </w:r>
      <w:r w:rsidR="00DF5E13" w:rsidRPr="00E87531">
        <w:rPr>
          <w:color w:val="000000" w:themeColor="text1"/>
          <w:lang w:val="en-US" w:eastAsia="en-GB"/>
        </w:rPr>
        <w:t xml:space="preserve">suspicion </w:t>
      </w:r>
      <w:r w:rsidRPr="00E87531">
        <w:rPr>
          <w:color w:val="000000" w:themeColor="text1"/>
          <w:lang w:val="en-US" w:eastAsia="en-GB"/>
        </w:rPr>
        <w:t>of</w:t>
      </w:r>
      <w:r w:rsidR="00DF5E13" w:rsidRPr="00E87531">
        <w:rPr>
          <w:color w:val="000000" w:themeColor="text1"/>
          <w:lang w:val="en-US" w:eastAsia="en-GB"/>
        </w:rPr>
        <w:t xml:space="preserve"> PAH</w:t>
      </w:r>
      <w:r w:rsidRPr="00E87531">
        <w:rPr>
          <w:color w:val="000000" w:themeColor="text1"/>
          <w:lang w:val="en-US" w:eastAsia="en-GB"/>
        </w:rPr>
        <w:t>-</w:t>
      </w:r>
      <w:r w:rsidR="00DF5E13" w:rsidRPr="00E87531">
        <w:rPr>
          <w:color w:val="000000" w:themeColor="text1"/>
          <w:lang w:val="en-US" w:eastAsia="en-GB"/>
        </w:rPr>
        <w:t>CHD</w:t>
      </w:r>
      <w:r w:rsidRPr="00E87531">
        <w:rPr>
          <w:color w:val="000000" w:themeColor="text1"/>
          <w:lang w:val="en-US" w:eastAsia="en-GB"/>
        </w:rPr>
        <w:t xml:space="preserve">, </w:t>
      </w:r>
      <w:r w:rsidR="00CB235A" w:rsidRPr="00E87531">
        <w:rPr>
          <w:color w:val="000000" w:themeColor="text1"/>
          <w:lang w:val="en-US" w:eastAsia="en-GB"/>
        </w:rPr>
        <w:t xml:space="preserve">taking a </w:t>
      </w:r>
      <w:r w:rsidRPr="00E87531">
        <w:rPr>
          <w:color w:val="000000" w:themeColor="text1"/>
          <w:lang w:val="en-US" w:eastAsia="en-GB"/>
        </w:rPr>
        <w:t xml:space="preserve">careful history is important, focusing </w:t>
      </w:r>
      <w:r w:rsidR="004E2995" w:rsidRPr="00E87531">
        <w:rPr>
          <w:color w:val="000000" w:themeColor="text1"/>
          <w:lang w:val="en-US" w:eastAsia="en-GB"/>
        </w:rPr>
        <w:t xml:space="preserve">on the type and timing of </w:t>
      </w:r>
      <w:r w:rsidRPr="00E87531">
        <w:rPr>
          <w:color w:val="000000" w:themeColor="text1"/>
          <w:lang w:val="en-US" w:eastAsia="en-GB"/>
        </w:rPr>
        <w:t>previous surge</w:t>
      </w:r>
      <w:r w:rsidR="004E2995" w:rsidRPr="00E87531">
        <w:rPr>
          <w:color w:val="000000" w:themeColor="text1"/>
          <w:lang w:val="en-US" w:eastAsia="en-GB"/>
        </w:rPr>
        <w:t>ries</w:t>
      </w:r>
      <w:r w:rsidRPr="00E87531">
        <w:rPr>
          <w:color w:val="000000" w:themeColor="text1"/>
          <w:lang w:val="en-US" w:eastAsia="en-GB"/>
        </w:rPr>
        <w:t xml:space="preserve"> or interventions</w:t>
      </w:r>
      <w:r w:rsidR="004E2995" w:rsidRPr="00E87531">
        <w:rPr>
          <w:color w:val="000000" w:themeColor="text1"/>
          <w:lang w:val="en-US" w:eastAsia="en-GB"/>
        </w:rPr>
        <w:t xml:space="preserve">, and </w:t>
      </w:r>
      <w:r w:rsidR="002E3BA2">
        <w:rPr>
          <w:color w:val="000000" w:themeColor="text1"/>
          <w:lang w:val="en-US" w:eastAsia="en-GB"/>
        </w:rPr>
        <w:t xml:space="preserve">on </w:t>
      </w:r>
      <w:r w:rsidR="002E3BA2" w:rsidRPr="00E87531">
        <w:rPr>
          <w:color w:val="000000" w:themeColor="text1"/>
          <w:lang w:val="en-US" w:eastAsia="en-GB"/>
        </w:rPr>
        <w:t>comorbidit</w:t>
      </w:r>
      <w:r w:rsidR="002E3BA2">
        <w:rPr>
          <w:color w:val="000000" w:themeColor="text1"/>
          <w:lang w:val="en-US" w:eastAsia="en-GB"/>
        </w:rPr>
        <w:t>ies</w:t>
      </w:r>
      <w:r w:rsidRPr="00E87531">
        <w:rPr>
          <w:color w:val="000000" w:themeColor="text1"/>
          <w:lang w:val="en-US" w:eastAsia="en-GB"/>
        </w:rPr>
        <w:t xml:space="preserve">. </w:t>
      </w:r>
      <w:r w:rsidR="00C86D14">
        <w:rPr>
          <w:color w:val="000000" w:themeColor="text1"/>
          <w:lang w:val="en-US" w:eastAsia="en-GB"/>
        </w:rPr>
        <w:t>The p</w:t>
      </w:r>
      <w:r w:rsidR="00C86D14" w:rsidRPr="00E87531">
        <w:rPr>
          <w:color w:val="000000" w:themeColor="text1"/>
          <w:lang w:val="en-US" w:eastAsia="en-GB"/>
        </w:rPr>
        <w:t xml:space="preserve">hysical </w:t>
      </w:r>
      <w:r w:rsidRPr="00E87531">
        <w:rPr>
          <w:color w:val="000000" w:themeColor="text1"/>
          <w:lang w:val="en-US" w:eastAsia="en-GB"/>
        </w:rPr>
        <w:t xml:space="preserve">examination </w:t>
      </w:r>
      <w:r w:rsidR="00C86D14">
        <w:rPr>
          <w:color w:val="000000" w:themeColor="text1"/>
          <w:lang w:val="en-US" w:eastAsia="en-GB"/>
        </w:rPr>
        <w:t xml:space="preserve">is important to </w:t>
      </w:r>
      <w:r w:rsidRPr="00E87531">
        <w:rPr>
          <w:color w:val="000000" w:themeColor="text1"/>
          <w:lang w:val="en-US" w:eastAsia="en-GB"/>
        </w:rPr>
        <w:t>identify signs of PH (e.g. a prominent 2</w:t>
      </w:r>
      <w:r w:rsidRPr="00E87531">
        <w:rPr>
          <w:color w:val="000000" w:themeColor="text1"/>
          <w:vertAlign w:val="superscript"/>
          <w:lang w:val="en-US" w:eastAsia="en-GB"/>
        </w:rPr>
        <w:t>nd</w:t>
      </w:r>
      <w:r w:rsidRPr="00E87531">
        <w:rPr>
          <w:color w:val="000000" w:themeColor="text1"/>
          <w:lang w:val="en-US" w:eastAsia="en-GB"/>
        </w:rPr>
        <w:t xml:space="preserve"> heart sound, a pan-systolic murmur o</w:t>
      </w:r>
      <w:r w:rsidR="00CB235A" w:rsidRPr="00E87531">
        <w:rPr>
          <w:color w:val="000000" w:themeColor="text1"/>
          <w:lang w:val="en-US" w:eastAsia="en-GB"/>
        </w:rPr>
        <w:t>f</w:t>
      </w:r>
      <w:r w:rsidRPr="00E87531">
        <w:rPr>
          <w:color w:val="000000" w:themeColor="text1"/>
          <w:lang w:val="en-US" w:eastAsia="en-GB"/>
        </w:rPr>
        <w:t xml:space="preserve"> tricuspid regurgitation and a diastolic murmur of pulmonary regurgitation), signs of coexisting cardiac lesions (e.g. </w:t>
      </w:r>
      <w:r w:rsidR="00C86D14">
        <w:rPr>
          <w:color w:val="000000" w:themeColor="text1"/>
          <w:lang w:val="en-US" w:eastAsia="en-GB"/>
        </w:rPr>
        <w:t xml:space="preserve">the </w:t>
      </w:r>
      <w:r w:rsidRPr="00E87531">
        <w:rPr>
          <w:color w:val="000000" w:themeColor="text1"/>
          <w:lang w:val="en-US" w:eastAsia="en-GB"/>
        </w:rPr>
        <w:t>murmur</w:t>
      </w:r>
      <w:r w:rsidR="002E3BA2">
        <w:rPr>
          <w:color w:val="000000" w:themeColor="text1"/>
          <w:lang w:val="en-US" w:eastAsia="en-GB"/>
        </w:rPr>
        <w:t>s</w:t>
      </w:r>
      <w:r w:rsidRPr="00E87531">
        <w:rPr>
          <w:color w:val="000000" w:themeColor="text1"/>
          <w:lang w:val="en-US" w:eastAsia="en-GB"/>
        </w:rPr>
        <w:t xml:space="preserve"> of pulmonary stenosis</w:t>
      </w:r>
      <w:r w:rsidR="002E3BA2">
        <w:rPr>
          <w:color w:val="000000" w:themeColor="text1"/>
          <w:lang w:val="en-US" w:eastAsia="en-GB"/>
        </w:rPr>
        <w:t xml:space="preserve"> or</w:t>
      </w:r>
      <w:r w:rsidR="002E3BA2" w:rsidRPr="00E87531">
        <w:rPr>
          <w:color w:val="000000" w:themeColor="text1"/>
          <w:lang w:val="en-US" w:eastAsia="en-GB"/>
        </w:rPr>
        <w:t xml:space="preserve"> </w:t>
      </w:r>
      <w:r w:rsidR="004E2995" w:rsidRPr="00E87531">
        <w:rPr>
          <w:color w:val="000000" w:themeColor="text1"/>
          <w:lang w:val="en-US" w:eastAsia="en-GB"/>
        </w:rPr>
        <w:t>left atrioventricular valve regurgitation</w:t>
      </w:r>
      <w:r w:rsidRPr="00E87531">
        <w:rPr>
          <w:color w:val="000000" w:themeColor="text1"/>
          <w:lang w:val="en-US" w:eastAsia="en-GB"/>
        </w:rPr>
        <w:t>) or other conditions (e.g. obesity</w:t>
      </w:r>
      <w:r w:rsidR="004E2995" w:rsidRPr="00E87531">
        <w:rPr>
          <w:color w:val="000000" w:themeColor="text1"/>
          <w:lang w:val="en-US" w:eastAsia="en-GB"/>
        </w:rPr>
        <w:t xml:space="preserve">, diabetes, systemic hypertension) that may </w:t>
      </w:r>
      <w:r w:rsidR="00C86D14">
        <w:rPr>
          <w:color w:val="000000" w:themeColor="text1"/>
          <w:lang w:val="en-US" w:eastAsia="en-GB"/>
        </w:rPr>
        <w:t>contribute to the development of PH</w:t>
      </w:r>
      <w:r w:rsidR="004E2995" w:rsidRPr="00E87531">
        <w:rPr>
          <w:color w:val="000000" w:themeColor="text1"/>
          <w:lang w:val="en-US" w:eastAsia="en-GB"/>
        </w:rPr>
        <w:t>.</w:t>
      </w:r>
      <w:r w:rsidRPr="00E87531">
        <w:rPr>
          <w:color w:val="000000" w:themeColor="text1"/>
          <w:lang w:val="en-US" w:eastAsia="en-GB"/>
        </w:rPr>
        <w:t xml:space="preserve"> </w:t>
      </w:r>
    </w:p>
    <w:p w14:paraId="66B0FF36" w14:textId="2F687ED7" w:rsidR="00973463" w:rsidRPr="00E36E0B" w:rsidRDefault="004E2995" w:rsidP="00DD5CAC">
      <w:pPr>
        <w:pStyle w:val="BodyText"/>
        <w:spacing w:after="0"/>
        <w:rPr>
          <w:color w:val="000000" w:themeColor="text1"/>
          <w:lang w:val="en-US" w:eastAsia="en-GB"/>
        </w:rPr>
      </w:pPr>
      <w:r w:rsidRPr="00E87531">
        <w:rPr>
          <w:color w:val="000000" w:themeColor="text1"/>
          <w:lang w:val="en-US" w:eastAsia="en-GB"/>
        </w:rPr>
        <w:t>T</w:t>
      </w:r>
      <w:r w:rsidR="00973463" w:rsidRPr="00E87531">
        <w:rPr>
          <w:color w:val="000000" w:themeColor="text1"/>
          <w:lang w:val="en-US" w:eastAsia="en-GB"/>
        </w:rPr>
        <w:t xml:space="preserve">he </w:t>
      </w:r>
      <w:r w:rsidRPr="00E87531">
        <w:rPr>
          <w:color w:val="000000" w:themeColor="text1"/>
          <w:lang w:val="en-US" w:eastAsia="en-GB"/>
        </w:rPr>
        <w:t xml:space="preserve">diagnostic </w:t>
      </w:r>
      <w:r w:rsidR="00973463" w:rsidRPr="00E87531">
        <w:rPr>
          <w:color w:val="000000" w:themeColor="text1"/>
          <w:lang w:val="en-US" w:eastAsia="en-GB"/>
        </w:rPr>
        <w:t xml:space="preserve">workup </w:t>
      </w:r>
      <w:r w:rsidRPr="00E87531">
        <w:rPr>
          <w:color w:val="000000" w:themeColor="text1"/>
          <w:lang w:val="en-US" w:eastAsia="en-GB"/>
        </w:rPr>
        <w:t xml:space="preserve">should </w:t>
      </w:r>
      <w:r w:rsidR="00973463" w:rsidRPr="00E87531">
        <w:rPr>
          <w:color w:val="000000" w:themeColor="text1"/>
          <w:lang w:val="en-US" w:eastAsia="en-GB"/>
        </w:rPr>
        <w:t>include pulse oximetry</w:t>
      </w:r>
      <w:r w:rsidRPr="00E87531">
        <w:rPr>
          <w:color w:val="000000" w:themeColor="text1"/>
          <w:lang w:val="en-US" w:eastAsia="en-GB"/>
        </w:rPr>
        <w:t xml:space="preserve"> on fingers and toes</w:t>
      </w:r>
      <w:r w:rsidR="00973463" w:rsidRPr="00E87531">
        <w:rPr>
          <w:color w:val="000000" w:themeColor="text1"/>
          <w:lang w:val="en-US" w:eastAsia="en-GB"/>
        </w:rPr>
        <w:t xml:space="preserve">, </w:t>
      </w:r>
      <w:r w:rsidR="002E3BA2">
        <w:rPr>
          <w:color w:val="000000" w:themeColor="text1"/>
          <w:lang w:val="en-US" w:eastAsia="en-GB"/>
        </w:rPr>
        <w:t xml:space="preserve">12-lead </w:t>
      </w:r>
      <w:r w:rsidR="002E3BA2" w:rsidRPr="00E87531">
        <w:rPr>
          <w:color w:val="000000" w:themeColor="text1"/>
          <w:lang w:val="en-US" w:eastAsia="en-GB"/>
        </w:rPr>
        <w:t>electrocardiogra</w:t>
      </w:r>
      <w:r w:rsidR="002E3BA2">
        <w:rPr>
          <w:color w:val="000000" w:themeColor="text1"/>
          <w:lang w:val="en-US" w:eastAsia="en-GB"/>
        </w:rPr>
        <w:t>phy</w:t>
      </w:r>
      <w:r w:rsidR="002E3BA2" w:rsidRPr="00E87531">
        <w:rPr>
          <w:color w:val="000000" w:themeColor="text1"/>
          <w:lang w:val="en-US" w:eastAsia="en-GB"/>
        </w:rPr>
        <w:t xml:space="preserve"> </w:t>
      </w:r>
      <w:r w:rsidR="0059478E" w:rsidRPr="00E87531">
        <w:rPr>
          <w:color w:val="000000" w:themeColor="text1"/>
          <w:lang w:val="en-US" w:eastAsia="en-GB"/>
        </w:rPr>
        <w:t>(ECG)</w:t>
      </w:r>
      <w:r w:rsidR="00973463" w:rsidRPr="00E87531">
        <w:rPr>
          <w:color w:val="000000" w:themeColor="text1"/>
          <w:lang w:val="en-US" w:eastAsia="en-GB"/>
        </w:rPr>
        <w:t>, chest radiograph</w:t>
      </w:r>
      <w:r w:rsidR="002E3BA2">
        <w:rPr>
          <w:color w:val="000000" w:themeColor="text1"/>
          <w:lang w:val="en-US" w:eastAsia="en-GB"/>
        </w:rPr>
        <w:t>y</w:t>
      </w:r>
      <w:r w:rsidR="00973463" w:rsidRPr="00E87531">
        <w:rPr>
          <w:color w:val="000000" w:themeColor="text1"/>
          <w:lang w:val="en-US" w:eastAsia="en-GB"/>
        </w:rPr>
        <w:t xml:space="preserve">, pulmonary function </w:t>
      </w:r>
      <w:r w:rsidR="002E3BA2" w:rsidRPr="00E87531">
        <w:rPr>
          <w:color w:val="000000" w:themeColor="text1"/>
          <w:lang w:val="en-US" w:eastAsia="en-GB"/>
        </w:rPr>
        <w:t>test</w:t>
      </w:r>
      <w:r w:rsidR="002E3BA2">
        <w:rPr>
          <w:color w:val="000000" w:themeColor="text1"/>
          <w:lang w:val="en-US" w:eastAsia="en-GB"/>
        </w:rPr>
        <w:t>ing</w:t>
      </w:r>
      <w:r w:rsidR="00973463" w:rsidRPr="00E87531">
        <w:rPr>
          <w:color w:val="000000" w:themeColor="text1"/>
          <w:lang w:val="en-US" w:eastAsia="en-GB"/>
        </w:rPr>
        <w:t>,</w:t>
      </w:r>
      <w:r w:rsidR="002E3BA2">
        <w:rPr>
          <w:color w:val="000000" w:themeColor="text1"/>
          <w:lang w:val="en-US" w:eastAsia="en-GB"/>
        </w:rPr>
        <w:t xml:space="preserve"> and</w:t>
      </w:r>
      <w:r w:rsidR="00973463" w:rsidRPr="00E87531">
        <w:rPr>
          <w:color w:val="000000" w:themeColor="text1"/>
          <w:lang w:val="en-US" w:eastAsia="en-GB"/>
        </w:rPr>
        <w:t xml:space="preserve"> blood </w:t>
      </w:r>
      <w:r w:rsidRPr="00E87531">
        <w:rPr>
          <w:color w:val="000000" w:themeColor="text1"/>
          <w:lang w:val="en-US" w:eastAsia="en-GB"/>
        </w:rPr>
        <w:t>test</w:t>
      </w:r>
      <w:r w:rsidR="002E3BA2">
        <w:rPr>
          <w:color w:val="000000" w:themeColor="text1"/>
          <w:lang w:val="en-US" w:eastAsia="en-GB"/>
        </w:rPr>
        <w:t>ing</w:t>
      </w:r>
      <w:r w:rsidRPr="00E87531">
        <w:rPr>
          <w:color w:val="000000" w:themeColor="text1"/>
          <w:lang w:val="en-US" w:eastAsia="en-GB"/>
        </w:rPr>
        <w:t xml:space="preserve"> (</w:t>
      </w:r>
      <w:r w:rsidRPr="00066C66">
        <w:rPr>
          <w:color w:val="000000" w:themeColor="text1"/>
          <w:lang w:val="en-US" w:eastAsia="en-GB"/>
        </w:rPr>
        <w:t xml:space="preserve">including full blood count, renal and liver function, thyroid function, </w:t>
      </w:r>
      <w:r w:rsidR="00FF6CF5" w:rsidRPr="00066C66">
        <w:rPr>
          <w:color w:val="000000" w:themeColor="text1"/>
          <w:lang w:val="en-US" w:eastAsia="en-GB"/>
        </w:rPr>
        <w:t xml:space="preserve">uric acid, </w:t>
      </w:r>
      <w:r w:rsidRPr="00066C66">
        <w:rPr>
          <w:color w:val="000000" w:themeColor="text1"/>
          <w:lang w:val="en-US" w:eastAsia="en-GB"/>
        </w:rPr>
        <w:t xml:space="preserve">brain natriuretic peptide </w:t>
      </w:r>
      <w:r w:rsidR="002E3BA2" w:rsidRPr="00066C66">
        <w:rPr>
          <w:color w:val="000000" w:themeColor="text1"/>
          <w:lang w:val="en-US" w:eastAsia="en-GB"/>
        </w:rPr>
        <w:t>or NT pro-BNP</w:t>
      </w:r>
      <w:r w:rsidRPr="00066C66">
        <w:rPr>
          <w:color w:val="000000" w:themeColor="text1"/>
          <w:lang w:val="en-US" w:eastAsia="en-GB"/>
        </w:rPr>
        <w:t xml:space="preserve"> and iron </w:t>
      </w:r>
      <w:r w:rsidR="0023190B" w:rsidRPr="00066C66">
        <w:rPr>
          <w:color w:val="000000" w:themeColor="text1"/>
          <w:lang w:val="en-US" w:eastAsia="en-GB"/>
        </w:rPr>
        <w:t xml:space="preserve">studies, including </w:t>
      </w:r>
      <w:r w:rsidRPr="00066C66">
        <w:rPr>
          <w:color w:val="000000" w:themeColor="text1"/>
          <w:lang w:val="en-US" w:eastAsia="en-GB"/>
        </w:rPr>
        <w:t>ferritin and transferrin saturations). E</w:t>
      </w:r>
      <w:r w:rsidR="00973463" w:rsidRPr="00066C66">
        <w:rPr>
          <w:color w:val="000000" w:themeColor="text1"/>
          <w:lang w:val="en-US" w:eastAsia="en-GB"/>
        </w:rPr>
        <w:t xml:space="preserve">chocardiography </w:t>
      </w:r>
      <w:r w:rsidRPr="00066C66">
        <w:rPr>
          <w:color w:val="000000" w:themeColor="text1"/>
          <w:lang w:val="en-US" w:eastAsia="en-GB"/>
        </w:rPr>
        <w:t xml:space="preserve">should also be performed in all patients, </w:t>
      </w:r>
      <w:r w:rsidR="00973463" w:rsidRPr="00066C66">
        <w:rPr>
          <w:color w:val="000000" w:themeColor="text1"/>
          <w:lang w:val="en-US" w:eastAsia="en-GB"/>
        </w:rPr>
        <w:t xml:space="preserve">and </w:t>
      </w:r>
      <w:r w:rsidRPr="00066C66">
        <w:rPr>
          <w:color w:val="000000" w:themeColor="text1"/>
          <w:lang w:val="en-US" w:eastAsia="en-GB"/>
        </w:rPr>
        <w:t xml:space="preserve">a decision should be made on whether to proceed to </w:t>
      </w:r>
      <w:r w:rsidR="00973463" w:rsidRPr="00E36E0B">
        <w:rPr>
          <w:color w:val="000000" w:themeColor="text1"/>
          <w:lang w:val="en-US" w:eastAsia="en-GB"/>
        </w:rPr>
        <w:t xml:space="preserve">cardiac </w:t>
      </w:r>
      <w:proofErr w:type="spellStart"/>
      <w:r w:rsidR="00E0271C" w:rsidRPr="00E36E0B">
        <w:rPr>
          <w:color w:val="000000" w:themeColor="text1"/>
          <w:lang w:val="en-US" w:eastAsia="en-GB"/>
        </w:rPr>
        <w:t>catheterisation</w:t>
      </w:r>
      <w:proofErr w:type="spellEnd"/>
      <w:r w:rsidR="00E0271C" w:rsidRPr="00E36E0B">
        <w:rPr>
          <w:color w:val="000000" w:themeColor="text1"/>
          <w:lang w:val="en-US" w:eastAsia="en-GB"/>
        </w:rPr>
        <w:t xml:space="preserve"> </w:t>
      </w:r>
      <w:r w:rsidR="0059478E" w:rsidRPr="00E36E0B">
        <w:rPr>
          <w:color w:val="000000" w:themeColor="text1"/>
          <w:lang w:val="en-US" w:eastAsia="en-GB"/>
        </w:rPr>
        <w:t>(RHC</w:t>
      </w:r>
      <w:r w:rsidR="0023190B" w:rsidRPr="00E36E0B">
        <w:rPr>
          <w:color w:val="000000" w:themeColor="text1"/>
          <w:lang w:val="en-US" w:eastAsia="en-GB"/>
        </w:rPr>
        <w:t xml:space="preserve">) </w:t>
      </w:r>
      <w:bookmarkStart w:id="17" w:name="ZOTERO_BREF_DMlJCnj1VIm5"/>
      <w:r w:rsidR="00066C66" w:rsidRPr="00E36E0B">
        <w:rPr>
          <w:rFonts w:cs="Times New Roman"/>
          <w:color w:val="000000"/>
          <w:lang w:val="en-US"/>
        </w:rPr>
        <w:t>[5,18–20]</w:t>
      </w:r>
      <w:bookmarkEnd w:id="17"/>
      <w:r w:rsidR="00973463" w:rsidRPr="00E36E0B">
        <w:rPr>
          <w:color w:val="000000" w:themeColor="text1"/>
          <w:lang w:val="en-US" w:eastAsia="en-GB"/>
        </w:rPr>
        <w:t xml:space="preserve">. </w:t>
      </w:r>
    </w:p>
    <w:p w14:paraId="0FB60E32" w14:textId="2E82D2DF" w:rsidR="006112C0" w:rsidRDefault="006112C0" w:rsidP="00E36E0B">
      <w:pPr>
        <w:pStyle w:val="Heading3"/>
      </w:pPr>
      <w:r>
        <w:lastRenderedPageBreak/>
        <w:t xml:space="preserve">Diagnostic </w:t>
      </w:r>
      <w:r w:rsidR="0088063D">
        <w:t>work-up</w:t>
      </w:r>
    </w:p>
    <w:p w14:paraId="55531E59" w14:textId="45E01751" w:rsidR="008374FA" w:rsidRPr="00066C66" w:rsidRDefault="001512E3" w:rsidP="00E36E0B">
      <w:pPr>
        <w:pStyle w:val="Heading4"/>
      </w:pPr>
      <w:r w:rsidRPr="00066C66">
        <w:t>Electrocardiography</w:t>
      </w:r>
      <w:r w:rsidR="0088063D" w:rsidRPr="00066C66">
        <w:t xml:space="preserve"> and</w:t>
      </w:r>
      <w:r w:rsidRPr="00066C66">
        <w:t xml:space="preserve"> chest radiograph</w:t>
      </w:r>
      <w:r w:rsidR="00A71761" w:rsidRPr="00066C66">
        <w:t>y</w:t>
      </w:r>
    </w:p>
    <w:p w14:paraId="6D44DDC0" w14:textId="774D2282" w:rsidR="00B75463" w:rsidRPr="00377247" w:rsidRDefault="008374FA" w:rsidP="00FD3478">
      <w:pPr>
        <w:pStyle w:val="NoSpacing"/>
        <w:spacing w:line="480" w:lineRule="auto"/>
        <w:jc w:val="both"/>
        <w:rPr>
          <w:rFonts w:eastAsia="MS ??" w:cs="Calibri"/>
          <w:color w:val="292526"/>
          <w:szCs w:val="20"/>
          <w:lang w:val="en-US" w:eastAsia="en-GB"/>
        </w:rPr>
      </w:pPr>
      <w:r w:rsidRPr="00377247">
        <w:rPr>
          <w:rFonts w:eastAsia="MS ??" w:cs="Calibri"/>
          <w:color w:val="292526"/>
          <w:szCs w:val="20"/>
          <w:lang w:val="en-US" w:eastAsia="en-GB"/>
        </w:rPr>
        <w:t xml:space="preserve">An </w:t>
      </w:r>
      <w:r w:rsidR="0059478E">
        <w:rPr>
          <w:rFonts w:eastAsia="MS ??" w:cs="Calibri"/>
          <w:color w:val="292526"/>
          <w:szCs w:val="20"/>
          <w:lang w:val="en-US" w:eastAsia="en-GB"/>
        </w:rPr>
        <w:t>ECG</w:t>
      </w:r>
      <w:r w:rsidRPr="00377247">
        <w:rPr>
          <w:rFonts w:eastAsia="MS ??" w:cs="Calibri"/>
          <w:color w:val="292526"/>
          <w:szCs w:val="20"/>
          <w:lang w:val="en-US" w:eastAsia="en-GB"/>
        </w:rPr>
        <w:t xml:space="preserve"> </w:t>
      </w:r>
      <w:r w:rsidR="00D12A1A">
        <w:rPr>
          <w:rFonts w:eastAsia="MS ??" w:cs="Calibri"/>
          <w:color w:val="292526"/>
          <w:szCs w:val="20"/>
          <w:lang w:val="en-US" w:eastAsia="en-GB"/>
        </w:rPr>
        <w:t>can be</w:t>
      </w:r>
      <w:r w:rsidRPr="00377247">
        <w:rPr>
          <w:rFonts w:eastAsia="MS ??" w:cs="Calibri"/>
          <w:color w:val="292526"/>
          <w:szCs w:val="20"/>
          <w:lang w:val="en-US" w:eastAsia="en-GB"/>
        </w:rPr>
        <w:t xml:space="preserve"> useful </w:t>
      </w:r>
      <w:r w:rsidR="00DC0204">
        <w:rPr>
          <w:rFonts w:eastAsia="MS ??" w:cs="Calibri"/>
          <w:color w:val="292526"/>
          <w:szCs w:val="20"/>
          <w:lang w:val="en-US" w:eastAsia="en-GB"/>
        </w:rPr>
        <w:t xml:space="preserve">in </w:t>
      </w:r>
      <w:r w:rsidR="00D12A1A">
        <w:rPr>
          <w:rFonts w:eastAsia="MS ??" w:cs="Calibri"/>
          <w:color w:val="292526"/>
          <w:szCs w:val="20"/>
          <w:lang w:val="en-US" w:eastAsia="en-GB"/>
        </w:rPr>
        <w:t xml:space="preserve">raising the suspicion of </w:t>
      </w:r>
      <w:r w:rsidR="00DC0204">
        <w:rPr>
          <w:rFonts w:eastAsia="MS ??" w:cs="Calibri"/>
          <w:color w:val="292526"/>
          <w:szCs w:val="20"/>
          <w:lang w:val="en-US" w:eastAsia="en-GB"/>
        </w:rPr>
        <w:t>P</w:t>
      </w:r>
      <w:r w:rsidR="0059478E">
        <w:rPr>
          <w:rFonts w:eastAsia="MS ??" w:cs="Calibri"/>
          <w:color w:val="292526"/>
          <w:szCs w:val="20"/>
          <w:lang w:val="en-US" w:eastAsia="en-GB"/>
        </w:rPr>
        <w:t>H</w:t>
      </w:r>
      <w:r w:rsidR="00D12A1A">
        <w:rPr>
          <w:rFonts w:eastAsia="MS ??" w:cs="Calibri"/>
          <w:color w:val="292526"/>
          <w:szCs w:val="20"/>
          <w:lang w:val="en-US" w:eastAsia="en-GB"/>
        </w:rPr>
        <w:t xml:space="preserve">. In CHD, ECG changes related to the underlying defect or resultant </w:t>
      </w:r>
      <w:r w:rsidR="00F55362">
        <w:rPr>
          <w:rFonts w:eastAsia="MS ??" w:cs="Calibri"/>
          <w:color w:val="292526"/>
          <w:szCs w:val="20"/>
          <w:lang w:val="en-US" w:eastAsia="en-GB"/>
        </w:rPr>
        <w:t>physiological manifestations may also signify PH: H</w:t>
      </w:r>
      <w:r w:rsidR="00D12A1A">
        <w:rPr>
          <w:rFonts w:eastAsia="MS ??" w:cs="Calibri"/>
          <w:color w:val="292526"/>
          <w:szCs w:val="20"/>
          <w:lang w:val="en-US" w:eastAsia="en-GB"/>
        </w:rPr>
        <w:t xml:space="preserve">igh P wave amplitude (‘P pulmonale'), </w:t>
      </w:r>
      <w:r w:rsidR="00F55362">
        <w:rPr>
          <w:rFonts w:eastAsia="MS ??" w:cs="Calibri"/>
          <w:color w:val="292526"/>
          <w:szCs w:val="20"/>
          <w:lang w:val="en-US" w:eastAsia="en-GB"/>
        </w:rPr>
        <w:t xml:space="preserve">rightward QRS axis, </w:t>
      </w:r>
      <w:r w:rsidR="00D12A1A">
        <w:rPr>
          <w:rFonts w:eastAsia="MS ??" w:cs="Calibri"/>
          <w:color w:val="292526"/>
          <w:szCs w:val="20"/>
          <w:lang w:val="en-US" w:eastAsia="en-GB"/>
        </w:rPr>
        <w:t>bundle branch block, high amplitude ECG voltage or signs of right ventricular dominance</w:t>
      </w:r>
      <w:r w:rsidR="00F55362">
        <w:rPr>
          <w:rFonts w:eastAsia="MS ??" w:cs="Calibri"/>
          <w:color w:val="292526"/>
          <w:szCs w:val="20"/>
          <w:lang w:val="en-US" w:eastAsia="en-GB"/>
        </w:rPr>
        <w:t xml:space="preserve"> (Figure 1)</w:t>
      </w:r>
      <w:r w:rsidR="00D12A1A">
        <w:rPr>
          <w:rFonts w:eastAsia="MS ??" w:cs="Calibri"/>
          <w:color w:val="292526"/>
          <w:szCs w:val="20"/>
          <w:lang w:val="en-US" w:eastAsia="en-GB"/>
        </w:rPr>
        <w:t xml:space="preserve">. </w:t>
      </w:r>
      <w:r w:rsidR="00F55362">
        <w:rPr>
          <w:rFonts w:eastAsia="MS ??" w:cs="Calibri"/>
          <w:color w:val="292526"/>
          <w:szCs w:val="20"/>
          <w:lang w:val="en-US" w:eastAsia="en-GB"/>
        </w:rPr>
        <w:t xml:space="preserve">When present on ECGs of CHD patients, these changes </w:t>
      </w:r>
      <w:r w:rsidR="00D12A1A">
        <w:rPr>
          <w:rFonts w:eastAsia="MS ??" w:cs="Calibri"/>
          <w:color w:val="292526"/>
          <w:szCs w:val="20"/>
          <w:lang w:val="en-US" w:eastAsia="en-GB"/>
        </w:rPr>
        <w:t xml:space="preserve">can masquerade as PH may mask evolving PH. Expert evaluation and comparison with previous ECGs is required to pick up subtle ECG changes over time. </w:t>
      </w:r>
      <w:r w:rsidR="00F55362">
        <w:rPr>
          <w:rFonts w:eastAsia="MS ??" w:cs="Calibri"/>
          <w:color w:val="292526"/>
          <w:szCs w:val="20"/>
          <w:lang w:val="en-US" w:eastAsia="en-GB"/>
        </w:rPr>
        <w:t>Features on an ECG can also provide information regarding the underlying diagnosis in ES. For example, l</w:t>
      </w:r>
      <w:r w:rsidRPr="00377247">
        <w:rPr>
          <w:rFonts w:eastAsia="MS ??" w:cs="Calibri"/>
          <w:color w:val="292526"/>
          <w:szCs w:val="20"/>
          <w:lang w:val="en-US" w:eastAsia="en-GB"/>
        </w:rPr>
        <w:t xml:space="preserve">eft axis deviation </w:t>
      </w:r>
      <w:r w:rsidR="00C278AF" w:rsidRPr="00377247">
        <w:rPr>
          <w:rFonts w:eastAsia="MS ??" w:cs="Calibri"/>
          <w:color w:val="292526"/>
          <w:szCs w:val="20"/>
          <w:lang w:val="en-US" w:eastAsia="en-GB"/>
        </w:rPr>
        <w:t>with a first-degree AV-block</w:t>
      </w:r>
      <w:r w:rsidR="00C278AF">
        <w:rPr>
          <w:rFonts w:eastAsia="MS ??" w:cs="Calibri"/>
          <w:color w:val="292526"/>
          <w:szCs w:val="20"/>
          <w:lang w:val="en-US" w:eastAsia="en-GB"/>
        </w:rPr>
        <w:t xml:space="preserve"> in an ES patient </w:t>
      </w:r>
      <w:r w:rsidR="00F55362">
        <w:rPr>
          <w:rFonts w:eastAsia="MS ??" w:cs="Calibri"/>
          <w:color w:val="292526"/>
          <w:szCs w:val="20"/>
          <w:lang w:val="en-US" w:eastAsia="en-GB"/>
        </w:rPr>
        <w:t xml:space="preserve">(especially in the presence of </w:t>
      </w:r>
      <w:r w:rsidR="00C278AF">
        <w:rPr>
          <w:rFonts w:eastAsia="MS ??" w:cs="Calibri"/>
          <w:color w:val="292526"/>
          <w:szCs w:val="20"/>
          <w:lang w:val="en-US" w:eastAsia="en-GB"/>
        </w:rPr>
        <w:t>Down syndrome</w:t>
      </w:r>
      <w:r w:rsidR="00F55362">
        <w:rPr>
          <w:rFonts w:eastAsia="MS ??" w:cs="Calibri"/>
          <w:color w:val="292526"/>
          <w:szCs w:val="20"/>
          <w:lang w:val="en-US" w:eastAsia="en-GB"/>
        </w:rPr>
        <w:t>)</w:t>
      </w:r>
      <w:r w:rsidR="00C278AF">
        <w:rPr>
          <w:rFonts w:eastAsia="MS ??" w:cs="Calibri"/>
          <w:color w:val="292526"/>
          <w:szCs w:val="20"/>
          <w:lang w:val="en-US" w:eastAsia="en-GB"/>
        </w:rPr>
        <w:t xml:space="preserve"> is likely to be associated with a complete atrioventricular septal defect rather than an isolated VSD. </w:t>
      </w:r>
      <w:r w:rsidR="00C278AF" w:rsidRPr="00E36E0B">
        <w:rPr>
          <w:rFonts w:eastAsia="MS ??" w:cs="Calibri"/>
          <w:color w:val="292526"/>
          <w:szCs w:val="20"/>
          <w:lang w:val="en-US" w:eastAsia="en-GB"/>
        </w:rPr>
        <w:t xml:space="preserve">Finally, </w:t>
      </w:r>
      <w:r w:rsidR="00F55362" w:rsidRPr="00E36E0B">
        <w:rPr>
          <w:rFonts w:eastAsia="MS ??" w:cs="Calibri"/>
          <w:color w:val="292526"/>
          <w:szCs w:val="20"/>
          <w:lang w:val="en-US" w:eastAsia="en-GB"/>
        </w:rPr>
        <w:t xml:space="preserve">the ECG can detect </w:t>
      </w:r>
      <w:r w:rsidR="00C278AF" w:rsidRPr="00E36E0B">
        <w:rPr>
          <w:rFonts w:eastAsia="MS ??" w:cs="Calibri"/>
          <w:color w:val="292526"/>
          <w:szCs w:val="20"/>
          <w:lang w:val="en-US" w:eastAsia="en-GB"/>
        </w:rPr>
        <w:t>a</w:t>
      </w:r>
      <w:r w:rsidRPr="00E36E0B">
        <w:rPr>
          <w:rFonts w:eastAsia="MS ??" w:cs="Calibri"/>
          <w:color w:val="292526"/>
          <w:szCs w:val="20"/>
          <w:lang w:val="en-US" w:eastAsia="en-GB"/>
        </w:rPr>
        <w:t>rrhythmias</w:t>
      </w:r>
      <w:r w:rsidR="00F55362" w:rsidRPr="00E36E0B">
        <w:rPr>
          <w:rFonts w:eastAsia="MS ??" w:cs="Calibri"/>
          <w:color w:val="292526"/>
          <w:szCs w:val="20"/>
          <w:lang w:val="en-US" w:eastAsia="en-GB"/>
        </w:rPr>
        <w:t>, which</w:t>
      </w:r>
      <w:r w:rsidRPr="00E36E0B">
        <w:rPr>
          <w:rFonts w:eastAsia="MS ??" w:cs="Calibri"/>
          <w:color w:val="292526"/>
          <w:szCs w:val="20"/>
          <w:lang w:val="en-US" w:eastAsia="en-GB"/>
        </w:rPr>
        <w:t xml:space="preserve"> are common in PAH</w:t>
      </w:r>
      <w:r w:rsidR="00C278AF" w:rsidRPr="00E36E0B">
        <w:rPr>
          <w:rFonts w:eastAsia="MS ??" w:cs="Calibri"/>
          <w:color w:val="292526"/>
          <w:szCs w:val="20"/>
          <w:lang w:val="en-US" w:eastAsia="en-GB"/>
        </w:rPr>
        <w:t xml:space="preserve">-CHD </w:t>
      </w:r>
      <w:bookmarkStart w:id="18" w:name="ZOTERO_BREF_4EIivQjNi1vz"/>
      <w:r w:rsidR="00066C66">
        <w:rPr>
          <w:rFonts w:eastAsia="MS ??"/>
          <w:lang w:val="en-US"/>
        </w:rPr>
        <w:t>[21]</w:t>
      </w:r>
      <w:bookmarkEnd w:id="18"/>
      <w:r w:rsidR="00FD3478" w:rsidRPr="00E36E0B">
        <w:rPr>
          <w:rFonts w:eastAsia="MS ??"/>
          <w:lang w:val="en-US"/>
        </w:rPr>
        <w:t xml:space="preserve"> </w:t>
      </w:r>
      <w:r w:rsidR="00F55362" w:rsidRPr="00E36E0B">
        <w:rPr>
          <w:rFonts w:eastAsia="MS ??" w:cs="Calibri"/>
          <w:color w:val="292526"/>
          <w:szCs w:val="20"/>
          <w:lang w:val="en-US" w:eastAsia="en-GB"/>
        </w:rPr>
        <w:t>and, without early identification and treatment,</w:t>
      </w:r>
      <w:r w:rsidR="00C278AF" w:rsidRPr="00E36E0B">
        <w:rPr>
          <w:rFonts w:eastAsia="MS ??" w:cs="Calibri"/>
          <w:color w:val="292526"/>
          <w:szCs w:val="20"/>
          <w:lang w:val="en-US" w:eastAsia="en-GB"/>
        </w:rPr>
        <w:t xml:space="preserve"> can easily lead to decompensation </w:t>
      </w:r>
      <w:r w:rsidR="00F6527A" w:rsidRPr="00E36E0B">
        <w:rPr>
          <w:rFonts w:eastAsia="MS ??" w:cs="Calibri"/>
          <w:color w:val="292526"/>
          <w:szCs w:val="20"/>
          <w:lang w:val="en-US" w:eastAsia="en-GB"/>
        </w:rPr>
        <w:t>in patients with PH</w:t>
      </w:r>
      <w:r w:rsidR="0088063D">
        <w:rPr>
          <w:rFonts w:eastAsia="MS ??" w:cs="Calibri"/>
          <w:color w:val="292526"/>
          <w:szCs w:val="20"/>
          <w:lang w:val="en-US" w:eastAsia="en-GB"/>
        </w:rPr>
        <w:t xml:space="preserve"> </w:t>
      </w:r>
      <w:bookmarkStart w:id="19" w:name="ZOTERO_BREF_gVXovqD987RE"/>
      <w:r w:rsidR="00066C66">
        <w:rPr>
          <w:rFonts w:eastAsia="MS ??" w:cs="Calibri"/>
          <w:color w:val="292526"/>
          <w:szCs w:val="20"/>
          <w:lang w:val="en-US" w:eastAsia="en-GB"/>
        </w:rPr>
        <w:t>[22]</w:t>
      </w:r>
      <w:bookmarkEnd w:id="19"/>
      <w:r w:rsidR="0088063D">
        <w:rPr>
          <w:rFonts w:eastAsia="MS ??" w:cs="Calibri"/>
          <w:color w:val="292526"/>
          <w:szCs w:val="20"/>
          <w:lang w:val="en-US" w:eastAsia="en-GB"/>
        </w:rPr>
        <w:t>.</w:t>
      </w:r>
    </w:p>
    <w:p w14:paraId="3CD137A5" w14:textId="3A11887A" w:rsidR="000F7136" w:rsidRDefault="00952927" w:rsidP="00761005">
      <w:pPr>
        <w:pStyle w:val="BodyText"/>
      </w:pPr>
      <w:r>
        <w:t>Chest radiography provides a wealth of information in patients with CHD, including clues about visceral and atrial situs (the latter related to the type and position of the morphologic main bronchi), position of the heart and rib abnormalities (e.g. the absence of the 12</w:t>
      </w:r>
      <w:r w:rsidRPr="00E36E0B">
        <w:rPr>
          <w:vertAlign w:val="superscript"/>
        </w:rPr>
        <w:t>th</w:t>
      </w:r>
      <w:r>
        <w:t xml:space="preserve"> rib is typical of Down syndrome). Information about the heart structures can also be </w:t>
      </w:r>
      <w:r w:rsidR="00E0271C">
        <w:t>gleaned from the chest radiogram.</w:t>
      </w:r>
      <w:r w:rsidR="00F55362">
        <w:t xml:space="preserve"> </w:t>
      </w:r>
      <w:r w:rsidR="00E0271C">
        <w:t>C</w:t>
      </w:r>
      <w:r w:rsidR="00C278AF">
        <w:t xml:space="preserve">ardiomegaly is often absent in patients with ES who have a well-adapted, hypertrophied but not </w:t>
      </w:r>
      <w:r w:rsidR="00F55362">
        <w:t xml:space="preserve">a </w:t>
      </w:r>
      <w:r w:rsidR="00C278AF">
        <w:t xml:space="preserve">significantly dilated RV, reflecting the absence of a significant shunt. </w:t>
      </w:r>
      <w:r w:rsidR="000F7136">
        <w:t xml:space="preserve">However, </w:t>
      </w:r>
      <w:r w:rsidR="00724C6D" w:rsidRPr="00086091">
        <w:t>pulmonary arterial dilatation</w:t>
      </w:r>
      <w:r w:rsidR="000F7136">
        <w:t xml:space="preserve"> is typically present, and is often severe, associated with </w:t>
      </w:r>
      <w:r w:rsidR="00761005">
        <w:t xml:space="preserve">calcification of the central </w:t>
      </w:r>
      <w:r w:rsidR="00F45855">
        <w:t xml:space="preserve">pulmonary </w:t>
      </w:r>
      <w:r w:rsidR="00761005">
        <w:t>arteries</w:t>
      </w:r>
      <w:r w:rsidR="000F7136">
        <w:t xml:space="preserve"> in older patients</w:t>
      </w:r>
      <w:r w:rsidR="00761005">
        <w:t>.</w:t>
      </w:r>
      <w:r w:rsidR="000F7136">
        <w:t xml:space="preserve"> Peripheral pruning, i.e.</w:t>
      </w:r>
      <w:r w:rsidR="00F45855">
        <w:t xml:space="preserve"> the</w:t>
      </w:r>
      <w:r w:rsidR="000F7136">
        <w:t xml:space="preserve"> prominence of central pulmonary arteries </w:t>
      </w:r>
      <w:r w:rsidR="00F45855">
        <w:t xml:space="preserve">with </w:t>
      </w:r>
      <w:r w:rsidR="000F7136">
        <w:t>disproportionately small peripheral arteries</w:t>
      </w:r>
      <w:r w:rsidR="00F45855">
        <w:t>,</w:t>
      </w:r>
      <w:r w:rsidR="000F7136">
        <w:t xml:space="preserve"> is also a sign of </w:t>
      </w:r>
      <w:r w:rsidR="00CB235A">
        <w:t xml:space="preserve">a </w:t>
      </w:r>
      <w:r w:rsidR="000F7136">
        <w:lastRenderedPageBreak/>
        <w:t>severe</w:t>
      </w:r>
      <w:r w:rsidR="00F45855">
        <w:t xml:space="preserve">ly elevated </w:t>
      </w:r>
      <w:r w:rsidR="000F7136">
        <w:t xml:space="preserve">PVR. </w:t>
      </w:r>
      <w:r w:rsidR="008A2777" w:rsidRPr="00086091">
        <w:t xml:space="preserve">Calcification at the area of a </w:t>
      </w:r>
      <w:r w:rsidR="00761005">
        <w:t>PDA</w:t>
      </w:r>
      <w:r w:rsidR="008A2777" w:rsidRPr="00086091">
        <w:t xml:space="preserve"> is often </w:t>
      </w:r>
      <w:r w:rsidR="000F7136">
        <w:t xml:space="preserve">seen in </w:t>
      </w:r>
      <w:r w:rsidR="00761005">
        <w:t>ES</w:t>
      </w:r>
      <w:r w:rsidR="008A2777" w:rsidRPr="00086091">
        <w:t xml:space="preserve"> </w:t>
      </w:r>
      <w:r w:rsidR="000F7136">
        <w:t>patients</w:t>
      </w:r>
      <w:r w:rsidR="00F45855">
        <w:t>, signifying a large duct</w:t>
      </w:r>
      <w:r w:rsidR="008A2777" w:rsidRPr="00086091">
        <w:t xml:space="preserve">. </w:t>
      </w:r>
    </w:p>
    <w:p w14:paraId="665CADE0" w14:textId="4325ECFF" w:rsidR="00761005" w:rsidRDefault="00A92E77" w:rsidP="00761005">
      <w:pPr>
        <w:pStyle w:val="BodyText"/>
      </w:pPr>
      <w:r w:rsidRPr="00086091">
        <w:t xml:space="preserve">The </w:t>
      </w:r>
      <w:r w:rsidR="008A2777" w:rsidRPr="00086091">
        <w:t xml:space="preserve">chest radiograph </w:t>
      </w:r>
      <w:r w:rsidR="000F7136">
        <w:t>is a</w:t>
      </w:r>
      <w:r w:rsidR="008A2777" w:rsidRPr="00086091">
        <w:t>lso</w:t>
      </w:r>
      <w:r w:rsidRPr="00086091">
        <w:t xml:space="preserve"> help</w:t>
      </w:r>
      <w:r w:rsidR="000F7136">
        <w:t xml:space="preserve">ful in detecting </w:t>
      </w:r>
      <w:r w:rsidR="00E0271C">
        <w:t>the pulmonary vascular pattern. P</w:t>
      </w:r>
      <w:r w:rsidRPr="00086091">
        <w:t xml:space="preserve">ulmonary </w:t>
      </w:r>
      <w:r w:rsidR="00F45855">
        <w:t xml:space="preserve">venous </w:t>
      </w:r>
      <w:r w:rsidRPr="00086091">
        <w:t>congestion</w:t>
      </w:r>
      <w:r w:rsidR="000F7136">
        <w:t xml:space="preserve"> </w:t>
      </w:r>
      <w:r w:rsidR="00E0271C">
        <w:t xml:space="preserve">is indicated by prominent upper lobe vessels </w:t>
      </w:r>
      <w:r w:rsidR="000F7136">
        <w:t>in patients with left heart disease</w:t>
      </w:r>
      <w:r w:rsidR="00E0271C">
        <w:t xml:space="preserve">.  Increased vascularity is suggestive of </w:t>
      </w:r>
      <w:r w:rsidR="00F45855">
        <w:t xml:space="preserve">pulmonary </w:t>
      </w:r>
      <w:r w:rsidR="000F7136">
        <w:t>plethora</w:t>
      </w:r>
      <w:r w:rsidR="00E0271C">
        <w:t>, as is seen</w:t>
      </w:r>
      <w:r w:rsidR="000F7136">
        <w:t xml:space="preserve"> in patients with a significant </w:t>
      </w:r>
      <w:r w:rsidR="00F45855">
        <w:t>systemic-to-pulmonary</w:t>
      </w:r>
      <w:r w:rsidR="000F7136">
        <w:t xml:space="preserve"> shunt</w:t>
      </w:r>
      <w:r w:rsidR="00E0271C">
        <w:t>. P</w:t>
      </w:r>
      <w:r w:rsidRPr="00086091">
        <w:t>leural effusion</w:t>
      </w:r>
      <w:r w:rsidR="00E0271C">
        <w:t>s</w:t>
      </w:r>
      <w:r w:rsidRPr="00086091">
        <w:t xml:space="preserve"> or consolidation</w:t>
      </w:r>
      <w:r w:rsidR="00E0271C">
        <w:t>, as</w:t>
      </w:r>
      <w:r w:rsidRPr="00086091">
        <w:t xml:space="preserve"> in the presence of a lower respiratory tract infection or h</w:t>
      </w:r>
      <w:r w:rsidR="00F45855">
        <w:t>a</w:t>
      </w:r>
      <w:r w:rsidRPr="00086091">
        <w:t>emoptysis</w:t>
      </w:r>
      <w:r w:rsidR="00E0271C">
        <w:t>, can also be seen</w:t>
      </w:r>
      <w:r w:rsidRPr="00086091">
        <w:t xml:space="preserve">. </w:t>
      </w:r>
      <w:r w:rsidR="00724C6D" w:rsidRPr="00086091">
        <w:t xml:space="preserve">Other useful information derived from </w:t>
      </w:r>
      <w:r w:rsidR="00162C41" w:rsidRPr="00086091">
        <w:t xml:space="preserve">the </w:t>
      </w:r>
      <w:r w:rsidR="00724C6D" w:rsidRPr="00086091">
        <w:t xml:space="preserve">chest radiograph </w:t>
      </w:r>
      <w:r w:rsidR="00162C41" w:rsidRPr="00086091">
        <w:t>include</w:t>
      </w:r>
      <w:r w:rsidR="0022272A">
        <w:t>s</w:t>
      </w:r>
      <w:r w:rsidR="00724C6D" w:rsidRPr="00086091">
        <w:t xml:space="preserve"> </w:t>
      </w:r>
      <w:r w:rsidR="000F7136">
        <w:t xml:space="preserve">signs of prior surgery, </w:t>
      </w:r>
      <w:r w:rsidR="00724C6D" w:rsidRPr="00086091">
        <w:t>thoracic skeletal abnormalities</w:t>
      </w:r>
      <w:r w:rsidR="000F7136">
        <w:t xml:space="preserve"> (e.g. </w:t>
      </w:r>
      <w:r w:rsidR="00724C6D" w:rsidRPr="00086091">
        <w:t>scoliosis</w:t>
      </w:r>
      <w:r w:rsidR="000F7136">
        <w:t>)</w:t>
      </w:r>
      <w:r w:rsidR="00724C6D" w:rsidRPr="00086091">
        <w:t xml:space="preserve">, </w:t>
      </w:r>
      <w:r w:rsidR="000F7136">
        <w:t xml:space="preserve">parenchymal lung disease (e.g. </w:t>
      </w:r>
      <w:r w:rsidR="00162C41" w:rsidRPr="00086091">
        <w:t>lung fibrosis,</w:t>
      </w:r>
      <w:r w:rsidR="000F7136">
        <w:t xml:space="preserve"> bronchopulmonary dysplasia),</w:t>
      </w:r>
      <w:r w:rsidR="00162C41" w:rsidRPr="00086091">
        <w:t xml:space="preserve"> </w:t>
      </w:r>
      <w:r w:rsidR="00724C6D" w:rsidRPr="00086091">
        <w:t xml:space="preserve">which may prompt further investigations.  </w:t>
      </w:r>
    </w:p>
    <w:p w14:paraId="7B989DDE" w14:textId="28ED5592" w:rsidR="0088063D" w:rsidRPr="00066C66" w:rsidRDefault="0088063D" w:rsidP="00E36E0B">
      <w:pPr>
        <w:pStyle w:val="Heading4"/>
      </w:pPr>
      <w:r w:rsidRPr="00066C66">
        <w:t>Echocardiography and cardiac magnetic resonance imaging</w:t>
      </w:r>
    </w:p>
    <w:p w14:paraId="36F7C930" w14:textId="49CEDB18" w:rsidR="006E6722" w:rsidRDefault="00761005" w:rsidP="006E6722">
      <w:pPr>
        <w:pStyle w:val="BodyText"/>
      </w:pPr>
      <w:r>
        <w:t>E</w:t>
      </w:r>
      <w:r w:rsidR="00174DBE" w:rsidRPr="00086091">
        <w:t xml:space="preserve">chocardiography </w:t>
      </w:r>
      <w:r w:rsidR="00FB69E7">
        <w:t>is essential is identifying PH in CHD patients</w:t>
      </w:r>
      <w:r w:rsidR="00FD3478">
        <w:t xml:space="preserve"> </w:t>
      </w:r>
      <w:r w:rsidR="00FB69E7">
        <w:t xml:space="preserve">and </w:t>
      </w:r>
      <w:r w:rsidR="00174DBE" w:rsidRPr="00086091">
        <w:t xml:space="preserve">drives the clinical decision to proceed to cardiac catheterisation. </w:t>
      </w:r>
      <w:r w:rsidR="007A1F9D">
        <w:t xml:space="preserve">Current guidance focuses on </w:t>
      </w:r>
      <w:r w:rsidR="00174DBE" w:rsidRPr="00086091">
        <w:t xml:space="preserve">the use </w:t>
      </w:r>
      <w:r w:rsidR="00DB3130" w:rsidRPr="00086091">
        <w:t>continuous wave Doppler measurement of peak tricusp</w:t>
      </w:r>
      <w:r>
        <w:t>id regurgitation velocity (TRV),</w:t>
      </w:r>
      <w:r w:rsidR="007A1F9D">
        <w:t xml:space="preserve"> combined with other</w:t>
      </w:r>
      <w:r w:rsidR="00086091" w:rsidRPr="00086091">
        <w:t xml:space="preserve"> </w:t>
      </w:r>
      <w:r w:rsidR="006E6722">
        <w:t>echo</w:t>
      </w:r>
      <w:r w:rsidR="00545D71">
        <w:t>cardiographic</w:t>
      </w:r>
      <w:r w:rsidR="006E6722">
        <w:t xml:space="preserve"> </w:t>
      </w:r>
      <w:r w:rsidR="00086091" w:rsidRPr="00086091">
        <w:t xml:space="preserve">signs of PH </w:t>
      </w:r>
      <w:r w:rsidR="007A1F9D">
        <w:t xml:space="preserve">(related </w:t>
      </w:r>
      <w:r w:rsidR="006E6722">
        <w:t>t</w:t>
      </w:r>
      <w:r w:rsidR="00DB3130" w:rsidRPr="00086091">
        <w:t xml:space="preserve">o </w:t>
      </w:r>
      <w:r w:rsidR="00086091" w:rsidRPr="00086091">
        <w:t xml:space="preserve">the </w:t>
      </w:r>
      <w:r w:rsidR="00A61BD1">
        <w:t xml:space="preserve">ventricles, </w:t>
      </w:r>
      <w:r w:rsidR="00DB3130" w:rsidRPr="00086091">
        <w:t>pulmonary artery, inferior vena cava and right atrium</w:t>
      </w:r>
      <w:r w:rsidR="006E6722">
        <w:t>)</w:t>
      </w:r>
      <w:r>
        <w:t xml:space="preserve"> </w:t>
      </w:r>
      <w:r w:rsidR="007A1F9D">
        <w:t>and the overall clinical suspicion</w:t>
      </w:r>
      <w:r w:rsidR="00F6527A">
        <w:t xml:space="preserve"> (Figure 2)</w:t>
      </w:r>
      <w:r w:rsidR="00B5112B">
        <w:t xml:space="preserve"> </w:t>
      </w:r>
      <w:bookmarkStart w:id="20" w:name="ZOTERO_BREF_0kuDjsP4KwVD"/>
      <w:r w:rsidR="00066C66">
        <w:rPr>
          <w:rFonts w:cs="Times New Roman"/>
        </w:rPr>
        <w:t>[2,23]</w:t>
      </w:r>
      <w:bookmarkEnd w:id="20"/>
      <w:r w:rsidR="00DB3130" w:rsidRPr="00E36E0B">
        <w:rPr>
          <w:color w:val="auto"/>
        </w:rPr>
        <w:t xml:space="preserve">. </w:t>
      </w:r>
      <w:r w:rsidR="006E6722" w:rsidRPr="00E36E0B">
        <w:rPr>
          <w:color w:val="auto"/>
        </w:rPr>
        <w:t>However, in patients with more complex CHD (e.g. patients with a systemic RV, pulmonary stenosis or pulmonary atresia) or other coexisting lesions</w:t>
      </w:r>
      <w:r w:rsidR="00050679" w:rsidRPr="00E36E0B">
        <w:rPr>
          <w:color w:val="auto"/>
        </w:rPr>
        <w:t xml:space="preserve"> (Figure 3)</w:t>
      </w:r>
      <w:r w:rsidR="006E6722" w:rsidRPr="00E36E0B">
        <w:rPr>
          <w:color w:val="auto"/>
        </w:rPr>
        <w:t xml:space="preserve"> </w:t>
      </w:r>
      <w:bookmarkStart w:id="21" w:name="ZOTERO_BREF_trby1JQWogdVYJZyoLWxh"/>
      <w:r w:rsidR="00066C66">
        <w:rPr>
          <w:rFonts w:cs="Times New Roman"/>
          <w:color w:val="auto"/>
        </w:rPr>
        <w:t>[19]</w:t>
      </w:r>
      <w:bookmarkEnd w:id="21"/>
      <w:r w:rsidR="00A03A4E" w:rsidRPr="00E36E0B">
        <w:rPr>
          <w:color w:val="auto"/>
        </w:rPr>
        <w:t xml:space="preserve"> </w:t>
      </w:r>
      <w:r w:rsidR="0007793E" w:rsidRPr="00E36E0B">
        <w:rPr>
          <w:color w:val="auto"/>
        </w:rPr>
        <w:t>significant e</w:t>
      </w:r>
      <w:r w:rsidR="00DB3130" w:rsidRPr="00E36E0B">
        <w:rPr>
          <w:color w:val="auto"/>
        </w:rPr>
        <w:t>xpertise is required</w:t>
      </w:r>
      <w:r w:rsidR="0007793E" w:rsidRPr="00E36E0B">
        <w:rPr>
          <w:color w:val="auto"/>
        </w:rPr>
        <w:t xml:space="preserve">, always remembering that the diagnosis of PH </w:t>
      </w:r>
      <w:r w:rsidR="006E6722" w:rsidRPr="00E36E0B">
        <w:rPr>
          <w:color w:val="auto"/>
        </w:rPr>
        <w:t xml:space="preserve">is best </w:t>
      </w:r>
      <w:r w:rsidR="0007793E" w:rsidRPr="00E36E0B">
        <w:rPr>
          <w:color w:val="auto"/>
        </w:rPr>
        <w:t xml:space="preserve">established </w:t>
      </w:r>
      <w:r w:rsidR="000103C7" w:rsidRPr="00E36E0B">
        <w:rPr>
          <w:color w:val="auto"/>
        </w:rPr>
        <w:t>through cardiac catheterisatio</w:t>
      </w:r>
      <w:r w:rsidR="001D24D7" w:rsidRPr="00E36E0B">
        <w:rPr>
          <w:color w:val="auto"/>
        </w:rPr>
        <w:t xml:space="preserve">n </w:t>
      </w:r>
      <w:bookmarkStart w:id="22" w:name="ZOTERO_BREF_s43KiyVGsUEZ"/>
      <w:r w:rsidR="00066C66">
        <w:rPr>
          <w:color w:val="auto"/>
        </w:rPr>
        <w:t>[24]</w:t>
      </w:r>
      <w:bookmarkEnd w:id="22"/>
      <w:r w:rsidR="000103C7" w:rsidRPr="00E36E0B">
        <w:rPr>
          <w:color w:val="auto"/>
        </w:rPr>
        <w:t>.</w:t>
      </w:r>
      <w:r w:rsidR="004B1C02" w:rsidRPr="00E36E0B">
        <w:rPr>
          <w:color w:val="auto"/>
        </w:rPr>
        <w:t xml:space="preserve"> </w:t>
      </w:r>
      <w:r w:rsidR="004B1C02">
        <w:t xml:space="preserve">A detailed overview of the role of echocardiography </w:t>
      </w:r>
      <w:r w:rsidR="00545D71">
        <w:t xml:space="preserve">in </w:t>
      </w:r>
      <w:r w:rsidR="004B1C02">
        <w:t xml:space="preserve">identifying CHD patients with PAH is provided by Dimopoulos </w:t>
      </w:r>
      <w:r w:rsidR="004B1C02" w:rsidRPr="00E36E0B">
        <w:rPr>
          <w:i/>
        </w:rPr>
        <w:t>et al.</w:t>
      </w:r>
      <w:r w:rsidR="004B1C02">
        <w:t xml:space="preserve"> </w:t>
      </w:r>
      <w:bookmarkStart w:id="23" w:name="ZOTERO_BREF_tAlekmn4tALC"/>
      <w:r w:rsidR="00066C66">
        <w:rPr>
          <w:rFonts w:cs="Times New Roman"/>
        </w:rPr>
        <w:t>[19]</w:t>
      </w:r>
      <w:bookmarkEnd w:id="23"/>
      <w:r w:rsidR="009128BF">
        <w:t>.</w:t>
      </w:r>
    </w:p>
    <w:p w14:paraId="62C212FB" w14:textId="31FA1430" w:rsidR="00A71761" w:rsidRPr="00E36E0B" w:rsidRDefault="00A71761" w:rsidP="00E36E0B">
      <w:pPr>
        <w:spacing w:line="480" w:lineRule="auto"/>
        <w:rPr>
          <w:b/>
          <w:color w:val="4F81BD" w:themeColor="accent1"/>
          <w:shd w:val="clear" w:color="auto" w:fill="FFFFFF"/>
          <w:lang w:val="en-US"/>
        </w:rPr>
      </w:pPr>
      <w:r w:rsidRPr="00E36E0B">
        <w:rPr>
          <w:color w:val="000000" w:themeColor="text1"/>
          <w:shd w:val="clear" w:color="auto" w:fill="FFFFFF"/>
          <w:lang w:val="en-US"/>
        </w:rPr>
        <w:lastRenderedPageBreak/>
        <w:t>Cardiac magnetic resonance imaging (MRI) plays an important role in the diagnosis of PAH-CHD. It should be routinely used in all patients to identify intra- and extracardiac defects that may not be detected in transthoracic echocardiography (e.g. partial anomalous pulmonary venous return, sinus venosus defects, large PDAs in Eisenmenger patients etc.), especially in adult patients with limited echocardiographic windows.</w:t>
      </w:r>
      <w:r w:rsidRPr="00E36E0B">
        <w:rPr>
          <w:b/>
          <w:color w:val="4F81BD" w:themeColor="accent1"/>
          <w:shd w:val="clear" w:color="auto" w:fill="FFFFFF"/>
          <w:lang w:val="en-US"/>
        </w:rPr>
        <w:t xml:space="preserve"> </w:t>
      </w:r>
      <w:r w:rsidRPr="00E36E0B">
        <w:rPr>
          <w:color w:val="000000" w:themeColor="text1"/>
          <w:shd w:val="clear" w:color="auto" w:fill="FFFFFF"/>
          <w:lang w:val="en-US"/>
        </w:rPr>
        <w:t>Moreover, cardiac is able to provide reliable estimates of pulmonary and systemic blood flow (Q</w:t>
      </w:r>
      <w:r w:rsidR="0088063D">
        <w:rPr>
          <w:color w:val="000000" w:themeColor="text1"/>
          <w:shd w:val="clear" w:color="auto" w:fill="FFFFFF"/>
          <w:vertAlign w:val="subscript"/>
          <w:lang w:val="en-US"/>
        </w:rPr>
        <w:t>P</w:t>
      </w:r>
      <w:r w:rsidRPr="00E36E0B">
        <w:rPr>
          <w:color w:val="000000" w:themeColor="text1"/>
          <w:shd w:val="clear" w:color="auto" w:fill="FFFFFF"/>
          <w:lang w:val="en-US"/>
        </w:rPr>
        <w:t xml:space="preserve"> and Q</w:t>
      </w:r>
      <w:r w:rsidR="0088063D">
        <w:rPr>
          <w:color w:val="000000" w:themeColor="text1"/>
          <w:shd w:val="clear" w:color="auto" w:fill="FFFFFF"/>
          <w:vertAlign w:val="subscript"/>
          <w:lang w:val="en-US"/>
        </w:rPr>
        <w:t>S</w:t>
      </w:r>
      <w:r w:rsidRPr="00E36E0B">
        <w:rPr>
          <w:color w:val="000000" w:themeColor="text1"/>
          <w:shd w:val="clear" w:color="auto" w:fill="FFFFFF"/>
          <w:lang w:val="en-US"/>
        </w:rPr>
        <w:t xml:space="preserve">) and is used in some centers during cardiac catheterization (hybrid catheter labs), limiting the error relating to the Fick method. It can also provide estimates of pulmonary vascular compliance and </w:t>
      </w:r>
      <w:proofErr w:type="spellStart"/>
      <w:r w:rsidRPr="00E36E0B">
        <w:rPr>
          <w:color w:val="000000" w:themeColor="text1"/>
          <w:shd w:val="clear" w:color="auto" w:fill="FFFFFF"/>
          <w:lang w:val="en-US"/>
        </w:rPr>
        <w:t>pulsatility</w:t>
      </w:r>
      <w:proofErr w:type="spellEnd"/>
      <w:r w:rsidRPr="00E36E0B">
        <w:rPr>
          <w:color w:val="000000" w:themeColor="text1"/>
          <w:shd w:val="clear" w:color="auto" w:fill="FFFFFF"/>
          <w:lang w:val="en-US"/>
        </w:rPr>
        <w:t xml:space="preserve">, hence providing better characterization of the pulmonary vascular bed compared to PVR alone. </w:t>
      </w:r>
      <w:r w:rsidRPr="00E36E0B">
        <w:rPr>
          <w:b/>
          <w:color w:val="4F81BD" w:themeColor="accent1"/>
          <w:shd w:val="clear" w:color="auto" w:fill="FFFFFF"/>
          <w:lang w:val="en-US"/>
        </w:rPr>
        <w:t xml:space="preserve"> </w:t>
      </w:r>
    </w:p>
    <w:p w14:paraId="22F5DD7B" w14:textId="1FB80768" w:rsidR="00724C6D" w:rsidRPr="00066C66" w:rsidRDefault="00724C6D" w:rsidP="00E36E0B">
      <w:pPr>
        <w:pStyle w:val="Heading4"/>
      </w:pPr>
      <w:r w:rsidRPr="00066C66">
        <w:t>Right heart catheteri</w:t>
      </w:r>
      <w:r w:rsidR="00E0271C" w:rsidRPr="00066C66">
        <w:t>s</w:t>
      </w:r>
      <w:r w:rsidRPr="00066C66">
        <w:t xml:space="preserve">ation </w:t>
      </w:r>
    </w:p>
    <w:p w14:paraId="5F338971" w14:textId="506DD661" w:rsidR="00D41E6B" w:rsidRDefault="00A61BD1" w:rsidP="00D41E6B">
      <w:pPr>
        <w:pStyle w:val="BodyText"/>
      </w:pPr>
      <w:r>
        <w:t>RHC</w:t>
      </w:r>
      <w:r w:rsidR="00724C6D" w:rsidRPr="00086091">
        <w:t xml:space="preserve"> </w:t>
      </w:r>
      <w:r w:rsidR="000103C7">
        <w:t xml:space="preserve">is </w:t>
      </w:r>
      <w:r w:rsidR="008865D6">
        <w:t xml:space="preserve">required for </w:t>
      </w:r>
      <w:r w:rsidR="00545D71">
        <w:t xml:space="preserve">the </w:t>
      </w:r>
      <w:r w:rsidR="008865D6">
        <w:t xml:space="preserve">accurate diagnosis and </w:t>
      </w:r>
      <w:r w:rsidR="00CF2BD6">
        <w:t>classi</w:t>
      </w:r>
      <w:r w:rsidR="00545D71">
        <w:t>fication of</w:t>
      </w:r>
      <w:r w:rsidR="00CF2BD6">
        <w:t xml:space="preserve"> PH</w:t>
      </w:r>
      <w:r w:rsidR="00724C6D" w:rsidRPr="00086091">
        <w:t>.</w:t>
      </w:r>
      <w:r w:rsidR="000103C7">
        <w:t xml:space="preserve"> </w:t>
      </w:r>
      <w:r>
        <w:t xml:space="preserve">Additionally, </w:t>
      </w:r>
      <w:r w:rsidR="00724C6D" w:rsidRPr="00086091">
        <w:t xml:space="preserve">RHC, </w:t>
      </w:r>
      <w:r w:rsidR="00CF2BD6">
        <w:t xml:space="preserve">provides </w:t>
      </w:r>
      <w:r w:rsidR="0046271C">
        <w:t>valuable</w:t>
      </w:r>
      <w:r w:rsidR="008865D6">
        <w:t xml:space="preserve"> prognostic </w:t>
      </w:r>
      <w:r w:rsidR="00CF2BD6">
        <w:t>information a</w:t>
      </w:r>
      <w:r w:rsidR="00724C6D" w:rsidRPr="00086091">
        <w:t xml:space="preserve">nd </w:t>
      </w:r>
      <w:r w:rsidR="008865D6">
        <w:t>guides decision</w:t>
      </w:r>
      <w:r w:rsidR="00545D71">
        <w:t>-making</w:t>
      </w:r>
      <w:r w:rsidR="008865D6">
        <w:t xml:space="preserve"> </w:t>
      </w:r>
      <w:r w:rsidR="00545D71">
        <w:t>regarding</w:t>
      </w:r>
      <w:r w:rsidR="008865D6">
        <w:t xml:space="preserve"> the operability of congenital defects</w:t>
      </w:r>
      <w:r>
        <w:t xml:space="preserve">. </w:t>
      </w:r>
      <w:r w:rsidR="008865D6">
        <w:t xml:space="preserve">In CHD, </w:t>
      </w:r>
      <w:r w:rsidR="00FF6CF5">
        <w:t xml:space="preserve">precise </w:t>
      </w:r>
      <w:r w:rsidR="008865D6">
        <w:t xml:space="preserve">calculation of PVR is essential, as PH may be partially or entirely related to increased pulmonary blood flow (significant </w:t>
      </w:r>
      <w:r w:rsidR="005614F0">
        <w:t>systemic-to-pulmonary</w:t>
      </w:r>
      <w:r w:rsidR="008865D6">
        <w:t xml:space="preserve"> shunting). An accurate estimation of PVR depends heavily on the method used to estimate pulmonary blood flow: The direct Fick method (in which </w:t>
      </w:r>
      <w:r w:rsidR="003D7FC4">
        <w:t>oxygen</w:t>
      </w:r>
      <w:r w:rsidR="008865D6">
        <w:t xml:space="preserve"> consumption is measured at the time of cardiac cathe</w:t>
      </w:r>
      <w:r w:rsidR="005614F0">
        <w:t>te</w:t>
      </w:r>
      <w:r w:rsidR="008865D6">
        <w:t xml:space="preserve">risation) or MRI measurement of pulmonary blood flow (in </w:t>
      </w:r>
      <w:r w:rsidR="005614F0">
        <w:t xml:space="preserve">a </w:t>
      </w:r>
      <w:r w:rsidR="008865D6">
        <w:t xml:space="preserve">hybrid catheter lab) are the most accurate. Thermodilution should be avoided in the presence of intracardiac shunts. </w:t>
      </w:r>
    </w:p>
    <w:p w14:paraId="7546CF7E" w14:textId="19F5005C" w:rsidR="00A71761" w:rsidRDefault="00A71761">
      <w:pPr>
        <w:spacing w:line="480" w:lineRule="auto"/>
        <w:rPr>
          <w:color w:val="000000" w:themeColor="text1"/>
          <w:shd w:val="clear" w:color="auto" w:fill="FFFFFF"/>
          <w:lang w:val="en-US"/>
        </w:rPr>
      </w:pPr>
      <w:r w:rsidRPr="00E36E0B">
        <w:rPr>
          <w:color w:val="000000" w:themeColor="text1"/>
          <w:shd w:val="clear" w:color="auto" w:fill="FFFFFF"/>
          <w:lang w:val="en-US"/>
        </w:rPr>
        <w:t>While cardiac output (or Q</w:t>
      </w:r>
      <w:r w:rsidR="0088063D">
        <w:rPr>
          <w:color w:val="000000" w:themeColor="text1"/>
          <w:shd w:val="clear" w:color="auto" w:fill="FFFFFF"/>
          <w:vertAlign w:val="subscript"/>
          <w:lang w:val="en-US"/>
        </w:rPr>
        <w:t>P</w:t>
      </w:r>
      <w:r w:rsidRPr="00E36E0B">
        <w:rPr>
          <w:color w:val="000000" w:themeColor="text1"/>
          <w:shd w:val="clear" w:color="auto" w:fill="FFFFFF"/>
          <w:lang w:val="en-US"/>
        </w:rPr>
        <w:t xml:space="preserve"> and Q</w:t>
      </w:r>
      <w:r w:rsidR="0088063D">
        <w:rPr>
          <w:color w:val="000000" w:themeColor="text1"/>
          <w:shd w:val="clear" w:color="auto" w:fill="FFFFFF"/>
          <w:vertAlign w:val="subscript"/>
          <w:lang w:val="en-US"/>
        </w:rPr>
        <w:t>S</w:t>
      </w:r>
      <w:r w:rsidRPr="00E36E0B">
        <w:rPr>
          <w:color w:val="000000" w:themeColor="text1"/>
          <w:shd w:val="clear" w:color="auto" w:fill="FFFFFF"/>
          <w:lang w:val="en-US"/>
        </w:rPr>
        <w:t xml:space="preserve"> in patients with shunts) and PVR should ideally be indexed in all patients to account for age and body habitus, there are significant complexities in its interpretation. PVR</w:t>
      </w:r>
      <w:r w:rsidR="0088063D">
        <w:rPr>
          <w:color w:val="000000" w:themeColor="text1"/>
          <w:shd w:val="clear" w:color="auto" w:fill="FFFFFF"/>
          <w:lang w:val="en-US"/>
        </w:rPr>
        <w:t xml:space="preserve"> indexed (</w:t>
      </w:r>
      <w:proofErr w:type="spellStart"/>
      <w:r w:rsidR="0088063D">
        <w:rPr>
          <w:color w:val="000000" w:themeColor="text1"/>
          <w:shd w:val="clear" w:color="auto" w:fill="FFFFFF"/>
          <w:lang w:val="en-US"/>
        </w:rPr>
        <w:t>PVR</w:t>
      </w:r>
      <w:r w:rsidR="003D1E70">
        <w:rPr>
          <w:color w:val="000000" w:themeColor="text1"/>
          <w:shd w:val="clear" w:color="auto" w:fill="FFFFFF"/>
          <w:lang w:val="en-US"/>
        </w:rPr>
        <w:t>i</w:t>
      </w:r>
      <w:proofErr w:type="spellEnd"/>
      <w:r w:rsidR="0088063D">
        <w:rPr>
          <w:color w:val="000000" w:themeColor="text1"/>
          <w:shd w:val="clear" w:color="auto" w:fill="FFFFFF"/>
          <w:lang w:val="en-US"/>
        </w:rPr>
        <w:t>)</w:t>
      </w:r>
      <w:r w:rsidRPr="00E36E0B">
        <w:rPr>
          <w:color w:val="000000" w:themeColor="text1"/>
          <w:shd w:val="clear" w:color="auto" w:fill="FFFFFF"/>
          <w:lang w:val="en-US"/>
        </w:rPr>
        <w:t xml:space="preserve"> is calculated by multiplying PVR by body surface area (BSA). For example, tall overweight individuals with a </w:t>
      </w:r>
      <w:r w:rsidRPr="00E36E0B">
        <w:rPr>
          <w:color w:val="000000" w:themeColor="text1"/>
          <w:shd w:val="clear" w:color="auto" w:fill="FFFFFF"/>
          <w:lang w:val="en-US"/>
        </w:rPr>
        <w:lastRenderedPageBreak/>
        <w:t xml:space="preserve">normal PVR may have a raised </w:t>
      </w:r>
      <w:proofErr w:type="spellStart"/>
      <w:r w:rsidRPr="00E36E0B">
        <w:rPr>
          <w:color w:val="000000" w:themeColor="text1"/>
          <w:shd w:val="clear" w:color="auto" w:fill="FFFFFF"/>
          <w:lang w:val="en-US"/>
        </w:rPr>
        <w:t>PVR</w:t>
      </w:r>
      <w:r w:rsidR="003D1E70">
        <w:rPr>
          <w:color w:val="000000" w:themeColor="text1"/>
          <w:shd w:val="clear" w:color="auto" w:fill="FFFFFF"/>
          <w:lang w:val="en-US"/>
        </w:rPr>
        <w:t>i</w:t>
      </w:r>
      <w:proofErr w:type="spellEnd"/>
      <w:r w:rsidRPr="00E36E0B">
        <w:rPr>
          <w:color w:val="000000" w:themeColor="text1"/>
          <w:shd w:val="clear" w:color="auto" w:fill="FFFFFF"/>
          <w:lang w:val="en-US"/>
        </w:rPr>
        <w:t xml:space="preserve"> due to a high BSA. Whether the BSA used for such calculations should be estimated based on lean mass remains a matter of debate. Significant expertise in PAH, CHD and invasive haemodynamics is required when interpreting clinical data and applying guidance on the operability of congenital defects in patients with PAH.</w:t>
      </w:r>
    </w:p>
    <w:p w14:paraId="654DA636" w14:textId="3BE77D90" w:rsidR="001E0B26" w:rsidRPr="00322002" w:rsidRDefault="001E0174" w:rsidP="00E36E0B">
      <w:pPr>
        <w:spacing w:line="480" w:lineRule="auto"/>
      </w:pPr>
      <w:r>
        <w:rPr>
          <w:color w:val="000000" w:themeColor="text1"/>
          <w:shd w:val="clear" w:color="auto" w:fill="FFFFFF"/>
          <w:lang w:val="en-US"/>
        </w:rPr>
        <w:t xml:space="preserve">One notable pitfall of marked significance in our </w:t>
      </w:r>
      <w:proofErr w:type="spellStart"/>
      <w:r>
        <w:rPr>
          <w:color w:val="000000" w:themeColor="text1"/>
          <w:shd w:val="clear" w:color="auto" w:fill="FFFFFF"/>
          <w:lang w:val="en-US"/>
        </w:rPr>
        <w:t>erythrocytotic</w:t>
      </w:r>
      <w:proofErr w:type="spellEnd"/>
      <w:r>
        <w:rPr>
          <w:color w:val="000000" w:themeColor="text1"/>
          <w:shd w:val="clear" w:color="auto" w:fill="FFFFFF"/>
          <w:lang w:val="en-US"/>
        </w:rPr>
        <w:t xml:space="preserve"> cohort is the dependence of accurate PVR measurement on blood viscosity</w:t>
      </w:r>
      <w:r w:rsidR="00A14FFE">
        <w:rPr>
          <w:color w:val="000000" w:themeColor="text1"/>
          <w:shd w:val="clear" w:color="auto" w:fill="FFFFFF"/>
          <w:lang w:val="en-US"/>
        </w:rPr>
        <w:t>, and thus on the haemoglobin level</w:t>
      </w:r>
      <w:r>
        <w:rPr>
          <w:color w:val="000000" w:themeColor="text1"/>
          <w:shd w:val="clear" w:color="auto" w:fill="FFFFFF"/>
          <w:lang w:val="en-US"/>
        </w:rPr>
        <w:t xml:space="preserve">. </w:t>
      </w:r>
      <w:r w:rsidR="001E0B26">
        <w:t xml:space="preserve">A recent study by </w:t>
      </w:r>
      <w:proofErr w:type="spellStart"/>
      <w:r w:rsidR="001E0B26">
        <w:t>Kempny</w:t>
      </w:r>
      <w:proofErr w:type="spellEnd"/>
      <w:r w:rsidR="001E0B26">
        <w:t xml:space="preserve"> </w:t>
      </w:r>
      <w:r w:rsidR="001E0B26">
        <w:rPr>
          <w:i/>
        </w:rPr>
        <w:t>et al</w:t>
      </w:r>
      <w:r w:rsidR="001E0B26">
        <w:t>. looking at 465 patients with pulmonary hypertension</w:t>
      </w:r>
      <w:r w:rsidR="001E0B26">
        <w:rPr>
          <w:color w:val="000000" w:themeColor="text1"/>
          <w:shd w:val="clear" w:color="auto" w:fill="FFFFFF"/>
          <w:lang w:val="en-US"/>
        </w:rPr>
        <w:t xml:space="preserve"> found a clinically significant </w:t>
      </w:r>
      <w:r>
        <w:rPr>
          <w:color w:val="000000" w:themeColor="text1"/>
          <w:shd w:val="clear" w:color="auto" w:fill="FFFFFF"/>
          <w:lang w:val="en-US"/>
        </w:rPr>
        <w:t xml:space="preserve">difference between measured PVR and PVR corrected for haemoglobin level (“viscosity-adjusted PVR”) </w:t>
      </w:r>
      <w:bookmarkStart w:id="24" w:name="ZOTERO_BREF_Y1g6FJBg3Um83FWUMlWLU"/>
      <w:r>
        <w:rPr>
          <w:color w:val="000000" w:themeColor="text1"/>
          <w:shd w:val="clear" w:color="auto" w:fill="FFFFFF"/>
          <w:lang w:val="en-US"/>
        </w:rPr>
        <w:t>[25]</w:t>
      </w:r>
      <w:bookmarkEnd w:id="24"/>
      <w:r w:rsidR="00A14FFE">
        <w:rPr>
          <w:color w:val="000000" w:themeColor="text1"/>
          <w:shd w:val="clear" w:color="auto" w:fill="FFFFFF"/>
          <w:lang w:val="en-US"/>
        </w:rPr>
        <w:t xml:space="preserve">, with significant overestimation of PVR without correction in </w:t>
      </w:r>
      <w:proofErr w:type="spellStart"/>
      <w:r>
        <w:rPr>
          <w:color w:val="000000" w:themeColor="text1"/>
          <w:shd w:val="clear" w:color="auto" w:fill="FFFFFF"/>
          <w:lang w:val="en-US"/>
        </w:rPr>
        <w:t>erythrocytotic</w:t>
      </w:r>
      <w:proofErr w:type="spellEnd"/>
      <w:r>
        <w:rPr>
          <w:color w:val="000000" w:themeColor="text1"/>
          <w:shd w:val="clear" w:color="auto" w:fill="FFFFFF"/>
          <w:lang w:val="en-US"/>
        </w:rPr>
        <w:t xml:space="preserve"> patients.</w:t>
      </w:r>
    </w:p>
    <w:p w14:paraId="59CCE337" w14:textId="420F4922" w:rsidR="00FA30B8" w:rsidRPr="00086091" w:rsidRDefault="005614F0" w:rsidP="00FA30B8">
      <w:pPr>
        <w:pStyle w:val="BodyText"/>
      </w:pPr>
      <w:r>
        <w:t>RHC</w:t>
      </w:r>
      <w:r w:rsidR="00FA30B8">
        <w:t xml:space="preserve"> is not associated with significant risks in the overall PH population, </w:t>
      </w:r>
      <w:r w:rsidR="00A71761">
        <w:t xml:space="preserve">but </w:t>
      </w:r>
      <w:r w:rsidR="00FA30B8">
        <w:t xml:space="preserve">ES patients may be at </w:t>
      </w:r>
      <w:r w:rsidR="008865D6">
        <w:t>increased</w:t>
      </w:r>
      <w:r w:rsidR="00FA30B8">
        <w:t xml:space="preserve"> risk of </w:t>
      </w:r>
      <w:r w:rsidR="008865D6">
        <w:t xml:space="preserve">paradoxical </w:t>
      </w:r>
      <w:r w:rsidR="00FA30B8">
        <w:t>emboli</w:t>
      </w:r>
      <w:r>
        <w:t xml:space="preserve">sm </w:t>
      </w:r>
      <w:r w:rsidR="00FA30B8">
        <w:t>and are more prone to arrhythmia</w:t>
      </w:r>
      <w:r w:rsidR="008865D6">
        <w:t>s</w:t>
      </w:r>
      <w:r w:rsidR="00FA30B8">
        <w:t xml:space="preserve">. Moreover, approximately a third of ES patients have Down syndrome, most </w:t>
      </w:r>
      <w:r w:rsidR="008865D6">
        <w:t xml:space="preserve">of whom </w:t>
      </w:r>
      <w:r w:rsidR="00FA30B8">
        <w:t xml:space="preserve">require sedation or general anaesthesia to undergo invasive procedures, </w:t>
      </w:r>
      <w:r w:rsidR="008865D6">
        <w:t xml:space="preserve">both of </w:t>
      </w:r>
      <w:r w:rsidR="00FA30B8">
        <w:t>which carry significant risks in ES</w:t>
      </w:r>
      <w:r w:rsidR="00C72C35">
        <w:t xml:space="preserve"> and may influence haemodynamics</w:t>
      </w:r>
      <w:r w:rsidR="00FA30B8">
        <w:t>. For this r</w:t>
      </w:r>
      <w:r w:rsidR="00422201">
        <w:t>eason,</w:t>
      </w:r>
      <w:r w:rsidR="00A96D97">
        <w:t xml:space="preserve"> in contemporary practice,</w:t>
      </w:r>
      <w:r w:rsidR="00422201">
        <w:t xml:space="preserve"> </w:t>
      </w:r>
      <w:r w:rsidR="00A96D97">
        <w:t xml:space="preserve">many </w:t>
      </w:r>
      <w:r w:rsidR="00422201">
        <w:t>expert centres</w:t>
      </w:r>
      <w:r w:rsidR="00FA30B8">
        <w:t xml:space="preserve"> opt not to proceed to </w:t>
      </w:r>
      <w:r w:rsidR="00A96D97">
        <w:t xml:space="preserve">RHC </w:t>
      </w:r>
      <w:r w:rsidR="00FA30B8">
        <w:t xml:space="preserve">in many adult ES patients with large post-tricuspid shunts. A low velocity bidirectional shunt across a large VSD in a cyanotic patient is highly suggestive of near-equal pressures between the 2 ventricles. In the absence of pulmonary stenosis, PA pressures must be at systemic levels. </w:t>
      </w:r>
      <w:r w:rsidR="007B4EF6">
        <w:t>Similarly, l</w:t>
      </w:r>
      <w:r w:rsidR="00FA30B8">
        <w:t xml:space="preserve">ow-velocity bidirectional flow across a large PDA is a sign of near-equal pressures between the PA and aorta, which, in the presence of cyanosis in the lower extremities, is </w:t>
      </w:r>
      <w:r w:rsidR="00A96D97">
        <w:t>highly suggestive of</w:t>
      </w:r>
      <w:r w:rsidR="00FA30B8">
        <w:t xml:space="preserve"> ES. Cardiac magnetic resonance can be helpful in this setting, by confirming the absence of a large </w:t>
      </w:r>
      <w:r w:rsidR="00A96D97">
        <w:t>systemic-pulmonary</w:t>
      </w:r>
      <w:r w:rsidR="00FA30B8">
        <w:t xml:space="preserve"> shunt, hence supporting the fact that the rise in PA pressures detected on </w:t>
      </w:r>
      <w:r w:rsidR="00FA30B8">
        <w:lastRenderedPageBreak/>
        <w:t>echo</w:t>
      </w:r>
      <w:r w:rsidR="00A96D97">
        <w:t>cardiography</w:t>
      </w:r>
      <w:r w:rsidR="00FA30B8">
        <w:t xml:space="preserve"> is due to a rise </w:t>
      </w:r>
      <w:r w:rsidR="00A96D97">
        <w:t xml:space="preserve">in </w:t>
      </w:r>
      <w:r w:rsidR="00FA30B8">
        <w:t xml:space="preserve">PVR, </w:t>
      </w:r>
      <w:r w:rsidR="00C72C35">
        <w:t>rather than</w:t>
      </w:r>
      <w:r w:rsidR="00FA30B8">
        <w:t xml:space="preserve"> an increase</w:t>
      </w:r>
      <w:r w:rsidR="00C72C35">
        <w:t xml:space="preserve"> in</w:t>
      </w:r>
      <w:r w:rsidR="00FA30B8">
        <w:t xml:space="preserve"> pulmonary blood flow.</w:t>
      </w:r>
    </w:p>
    <w:p w14:paraId="0711A5E8" w14:textId="43EB39CB" w:rsidR="00D54A62" w:rsidRDefault="00C72C35" w:rsidP="00DA7161">
      <w:pPr>
        <w:pStyle w:val="BodyText"/>
      </w:pPr>
      <w:r>
        <w:t xml:space="preserve">PAH-CHD patients with </w:t>
      </w:r>
      <w:r w:rsidR="00A96D97">
        <w:t>systemic-pulmonary</w:t>
      </w:r>
      <w:r>
        <w:t xml:space="preserve"> shunts (group B in the PAH-CHD clas</w:t>
      </w:r>
      <w:r w:rsidR="007B4EF6">
        <w:t>sification) may be amenable to s</w:t>
      </w:r>
      <w:r>
        <w:t xml:space="preserve">urgery or intervention to repair the defect. </w:t>
      </w:r>
      <w:r w:rsidR="00EE6643">
        <w:t xml:space="preserve">Current </w:t>
      </w:r>
      <w:r w:rsidR="00D41E6B">
        <w:t xml:space="preserve">international PH </w:t>
      </w:r>
      <w:r w:rsidR="00EE6643">
        <w:t>guidelines reco</w:t>
      </w:r>
      <w:r w:rsidR="00D41E6B">
        <w:t>mmend that patient</w:t>
      </w:r>
      <w:r w:rsidR="00A61BD1">
        <w:t xml:space="preserve">s with a </w:t>
      </w:r>
      <w:r w:rsidR="003D7FC4">
        <w:t xml:space="preserve">(practically </w:t>
      </w:r>
      <w:r>
        <w:t xml:space="preserve">normal) </w:t>
      </w:r>
      <w:proofErr w:type="spellStart"/>
      <w:r w:rsidR="0088063D">
        <w:t>PVR</w:t>
      </w:r>
      <w:r w:rsidR="003D1E70">
        <w:t>i</w:t>
      </w:r>
      <w:proofErr w:type="spellEnd"/>
      <w:r w:rsidR="0088063D">
        <w:t xml:space="preserve"> </w:t>
      </w:r>
      <w:r>
        <w:t>&lt;</w:t>
      </w:r>
      <w:r w:rsidR="00EE6643">
        <w:t>4</w:t>
      </w:r>
      <w:r w:rsidR="0088063D">
        <w:t xml:space="preserve"> </w:t>
      </w:r>
      <w:r w:rsidR="00EE6643">
        <w:t>WU</w:t>
      </w:r>
      <w:r w:rsidR="007A1777">
        <w:t>.</w:t>
      </w:r>
      <w:r w:rsidR="00EE6643">
        <w:t>m</w:t>
      </w:r>
      <w:r w:rsidR="00EE6643" w:rsidRPr="00EE6643">
        <w:rPr>
          <w:vertAlign w:val="superscript"/>
        </w:rPr>
        <w:t>2</w:t>
      </w:r>
      <w:r w:rsidR="00724C6D" w:rsidRPr="00086091">
        <w:t xml:space="preserve"> </w:t>
      </w:r>
      <w:r w:rsidR="00EE6643">
        <w:t>can undergo repair of their defect, whereas repair should</w:t>
      </w:r>
      <w:r>
        <w:t xml:space="preserve"> be avoided in those with a </w:t>
      </w:r>
      <w:proofErr w:type="spellStart"/>
      <w:r w:rsidR="0088063D">
        <w:t>PVR</w:t>
      </w:r>
      <w:r w:rsidR="003D1E70">
        <w:t>i</w:t>
      </w:r>
      <w:proofErr w:type="spellEnd"/>
      <w:r w:rsidR="0088063D">
        <w:t xml:space="preserve"> </w:t>
      </w:r>
      <w:r w:rsidR="00EE6643">
        <w:t>&gt;8</w:t>
      </w:r>
      <w:r w:rsidR="00EE6643" w:rsidRPr="00EE6643">
        <w:t xml:space="preserve"> </w:t>
      </w:r>
      <w:r w:rsidR="00EE6643">
        <w:t>WU</w:t>
      </w:r>
      <w:r w:rsidR="007A1777">
        <w:t>.</w:t>
      </w:r>
      <w:r w:rsidR="00EE6643">
        <w:t>m</w:t>
      </w:r>
      <w:r w:rsidR="00EE6643" w:rsidRPr="00EE6643">
        <w:rPr>
          <w:vertAlign w:val="superscript"/>
        </w:rPr>
        <w:t>2</w:t>
      </w:r>
      <w:r w:rsidR="00454362">
        <w:t xml:space="preserve">. In the latter, </w:t>
      </w:r>
      <w:r w:rsidR="00F823CD">
        <w:t>PVD</w:t>
      </w:r>
      <w:r w:rsidR="00454362">
        <w:t xml:space="preserve"> is likely to be established and may progress after </w:t>
      </w:r>
      <w:r w:rsidR="00F823CD">
        <w:t xml:space="preserve">defect </w:t>
      </w:r>
      <w:r w:rsidR="00454362">
        <w:t xml:space="preserve">repair </w:t>
      </w:r>
      <w:bookmarkStart w:id="25" w:name="ZOTERO_BREF_OX9GlamJRXaN"/>
      <w:r w:rsidR="00651AA1" w:rsidRPr="00651AA1">
        <w:rPr>
          <w:rFonts w:cs="Times New Roman"/>
        </w:rPr>
        <w:t>[2]</w:t>
      </w:r>
      <w:bookmarkEnd w:id="25"/>
      <w:r w:rsidR="00DF71D8">
        <w:t xml:space="preserve">. Patients with a </w:t>
      </w:r>
      <w:proofErr w:type="spellStart"/>
      <w:r w:rsidR="0088063D">
        <w:t>PVR</w:t>
      </w:r>
      <w:r w:rsidR="003D1E70">
        <w:t>i</w:t>
      </w:r>
      <w:proofErr w:type="spellEnd"/>
      <w:r w:rsidR="0088063D">
        <w:t xml:space="preserve"> </w:t>
      </w:r>
      <w:r w:rsidR="00454362">
        <w:t>between 4-8</w:t>
      </w:r>
      <w:r w:rsidR="00454362" w:rsidRPr="00454362">
        <w:t xml:space="preserve"> </w:t>
      </w:r>
      <w:r w:rsidR="00454362">
        <w:t>WU</w:t>
      </w:r>
      <w:r w:rsidR="007A1777">
        <w:t>.</w:t>
      </w:r>
      <w:r w:rsidR="00454362">
        <w:t>m</w:t>
      </w:r>
      <w:r w:rsidR="00454362" w:rsidRPr="00EE6643">
        <w:rPr>
          <w:vertAlign w:val="superscript"/>
        </w:rPr>
        <w:t>2</w:t>
      </w:r>
      <w:r w:rsidR="00454362">
        <w:t xml:space="preserve">, fall into </w:t>
      </w:r>
      <w:r>
        <w:t xml:space="preserve">a </w:t>
      </w:r>
      <w:r w:rsidR="00454362">
        <w:t>“</w:t>
      </w:r>
      <w:r w:rsidR="00724C6D" w:rsidRPr="00086091">
        <w:t>grey z</w:t>
      </w:r>
      <w:r w:rsidR="00454362">
        <w:t>one”</w:t>
      </w:r>
      <w:r>
        <w:t xml:space="preserve"> </w:t>
      </w:r>
      <w:r w:rsidR="00F823CD">
        <w:t xml:space="preserve">of </w:t>
      </w:r>
      <w:r>
        <w:t>uncertainty,</w:t>
      </w:r>
      <w:r w:rsidR="00A61BD1">
        <w:t xml:space="preserve"> and </w:t>
      </w:r>
      <w:r w:rsidR="00A61BD1" w:rsidRPr="00086091">
        <w:t xml:space="preserve">the decision to </w:t>
      </w:r>
      <w:r w:rsidR="00F823CD">
        <w:t>attempt defect repair should be made on an individual</w:t>
      </w:r>
      <w:r w:rsidR="00822217">
        <w:t>-case basis</w:t>
      </w:r>
      <w:r w:rsidR="00F823CD">
        <w:t xml:space="preserve"> </w:t>
      </w:r>
      <w:r>
        <w:t xml:space="preserve">in </w:t>
      </w:r>
      <w:r w:rsidR="00F823CD">
        <w:t xml:space="preserve">an </w:t>
      </w:r>
      <w:r>
        <w:t>expert centre</w:t>
      </w:r>
      <w:r w:rsidR="00822217">
        <w:t xml:space="preserve"> with multi-disciplinary input</w:t>
      </w:r>
      <w:r w:rsidR="00F6527A">
        <w:t xml:space="preserve"> (Figure 4)</w:t>
      </w:r>
      <w:r w:rsidR="00724C6D" w:rsidRPr="00086091">
        <w:t xml:space="preserve">. </w:t>
      </w:r>
      <w:r w:rsidR="00D41E6B">
        <w:t xml:space="preserve"> </w:t>
      </w:r>
      <w:r>
        <w:t>The above hemodynamic criteria differ to those of the AHA/ACC and ESC ACHD guidelines</w:t>
      </w:r>
      <w:r w:rsidR="00651AA1">
        <w:t xml:space="preserve">, reflecting </w:t>
      </w:r>
      <w:r w:rsidR="00F823CD">
        <w:t xml:space="preserve">a </w:t>
      </w:r>
      <w:r w:rsidR="00651AA1">
        <w:t>lack of evidence in the literature</w:t>
      </w:r>
      <w:r w:rsidR="00661CB3">
        <w:t xml:space="preserve"> </w:t>
      </w:r>
      <w:bookmarkStart w:id="26" w:name="ZOTERO_BREF_blkQiaTaRX2v"/>
      <w:r w:rsidR="001E0174">
        <w:rPr>
          <w:rFonts w:cs="Times New Roman"/>
        </w:rPr>
        <w:t>[26,27]</w:t>
      </w:r>
      <w:bookmarkEnd w:id="26"/>
      <w:r w:rsidR="00661CB3">
        <w:t xml:space="preserve">. </w:t>
      </w:r>
      <w:r w:rsidR="00651AA1">
        <w:t xml:space="preserve">Recent AHA/ACC guidelines recommend that </w:t>
      </w:r>
      <w:r w:rsidR="00D54A62">
        <w:t>p</w:t>
      </w:r>
      <w:r w:rsidR="00D505CA">
        <w:t>atients with ventricular level, systemic-to-pulmonary shunts should undergo surgical or device closure if the shunt is haemodynamically significant (LV enlargement, Q</w:t>
      </w:r>
      <w:r w:rsidR="0088063D">
        <w:rPr>
          <w:vertAlign w:val="subscript"/>
        </w:rPr>
        <w:t>P</w:t>
      </w:r>
      <w:r w:rsidR="00D505CA">
        <w:t>:Q</w:t>
      </w:r>
      <w:r w:rsidR="0088063D">
        <w:rPr>
          <w:vertAlign w:val="subscript"/>
        </w:rPr>
        <w:t>S</w:t>
      </w:r>
      <w:r w:rsidR="00D505CA" w:rsidRPr="00161F1D">
        <w:rPr>
          <w:rFonts w:cs="Times New Roman"/>
        </w:rPr>
        <w:t>≥</w:t>
      </w:r>
      <w:r w:rsidR="00D505CA">
        <w:t>1.5:1) with a pulmonary artery systolic pressure (PASP) &lt;50% of systemic pressure and a PVR &lt;1/3 of systemic vascular resistance (Class I indication).</w:t>
      </w:r>
      <w:r w:rsidR="00D315A8">
        <w:t xml:space="preserve"> Repair should still be considered in the absence of a haemodynamically significant shunt where there is progressive aortic regurgitation (Class </w:t>
      </w:r>
      <w:proofErr w:type="spellStart"/>
      <w:r w:rsidR="00D315A8">
        <w:t>IIa</w:t>
      </w:r>
      <w:proofErr w:type="spellEnd"/>
      <w:r w:rsidR="00D315A8">
        <w:t>) or a personal history of infective endocarditis (Class IIb).</w:t>
      </w:r>
      <w:r w:rsidR="00024EDA">
        <w:t xml:space="preserve"> In patients with secundum ASDs, the same </w:t>
      </w:r>
      <w:r w:rsidR="00D54A62">
        <w:t xml:space="preserve">PASP and </w:t>
      </w:r>
      <w:r w:rsidR="00024EDA">
        <w:t xml:space="preserve">PVR cut-offs should be present along with right heart enlargement and </w:t>
      </w:r>
      <w:proofErr w:type="gramStart"/>
      <w:r w:rsidR="00024EDA">
        <w:t>Q</w:t>
      </w:r>
      <w:r w:rsidR="00024EDA" w:rsidRPr="001E5983">
        <w:rPr>
          <w:vertAlign w:val="subscript"/>
        </w:rPr>
        <w:t>P</w:t>
      </w:r>
      <w:r w:rsidR="00024EDA">
        <w:t>:Q</w:t>
      </w:r>
      <w:r w:rsidR="00024EDA">
        <w:rPr>
          <w:vertAlign w:val="subscript"/>
        </w:rPr>
        <w:t>S</w:t>
      </w:r>
      <w:proofErr w:type="gramEnd"/>
      <w:r w:rsidR="00024EDA" w:rsidRPr="00161F1D">
        <w:rPr>
          <w:rFonts w:cs="Times New Roman"/>
        </w:rPr>
        <w:t>≥</w:t>
      </w:r>
      <w:r w:rsidR="00024EDA">
        <w:t>1.5:1</w:t>
      </w:r>
      <w:r w:rsidR="00D54A62">
        <w:t xml:space="preserve"> to support closure, with functional impairment (Class I) and without (Class </w:t>
      </w:r>
      <w:proofErr w:type="spellStart"/>
      <w:r w:rsidR="00D54A62">
        <w:t>IIa</w:t>
      </w:r>
      <w:proofErr w:type="spellEnd"/>
      <w:r w:rsidR="00D54A62">
        <w:t xml:space="preserve">). </w:t>
      </w:r>
    </w:p>
    <w:p w14:paraId="1D9F547E" w14:textId="03BDAC2A" w:rsidR="00732304" w:rsidRPr="00E36E0B" w:rsidRDefault="00024EDA" w:rsidP="00D54A62">
      <w:pPr>
        <w:pStyle w:val="BodyText"/>
        <w:rPr>
          <w:vertAlign w:val="subscript"/>
        </w:rPr>
      </w:pPr>
      <w:r>
        <w:t>Closure is not recommended and may be harmful in patients with a PASP greater than 2/3s systemic pressure</w:t>
      </w:r>
      <w:r w:rsidR="00D54A62">
        <w:t xml:space="preserve">, </w:t>
      </w:r>
      <w:r>
        <w:t xml:space="preserve">a PVR of &gt;2/3 systemic </w:t>
      </w:r>
      <w:r w:rsidR="00D54A62">
        <w:t xml:space="preserve">or a net pulmonary-to-systemic shunt </w:t>
      </w:r>
      <w:r>
        <w:t>in all types of shunt. Cases where the haemodynamic parameters fall between these cut-</w:t>
      </w:r>
      <w:r>
        <w:lastRenderedPageBreak/>
        <w:t>offs (PASP or PVR between 1/3 and 2/3 systemic levels) should undergo expert ACHD and PH assessment. The effectiveness of surgical or device closure remains unclear</w:t>
      </w:r>
      <w:r w:rsidR="00D54A62">
        <w:t xml:space="preserve"> in this subgroup of patients with pre- and post-tricuspid shunts (class IIb)</w:t>
      </w:r>
      <w:r w:rsidR="00F6527A">
        <w:t xml:space="preserve"> (Figure 4</w:t>
      </w:r>
      <w:r w:rsidR="003D7FC4">
        <w:t>)</w:t>
      </w:r>
      <w:r w:rsidR="00DA7161">
        <w:t xml:space="preserve">. </w:t>
      </w:r>
    </w:p>
    <w:p w14:paraId="0D9419BC" w14:textId="158330E3" w:rsidR="00724C6D" w:rsidRDefault="00D54A62" w:rsidP="00DA7161">
      <w:pPr>
        <w:pStyle w:val="BodyText"/>
      </w:pPr>
      <w:r>
        <w:t xml:space="preserve">The </w:t>
      </w:r>
      <w:r w:rsidR="00DA7161">
        <w:t>cut-off</w:t>
      </w:r>
      <w:r w:rsidR="00F35BC7">
        <w:t>s</w:t>
      </w:r>
      <w:r>
        <w:t xml:space="preserve"> used in the guidelines</w:t>
      </w:r>
      <w:r w:rsidR="00DA7161">
        <w:t xml:space="preserve"> remain largely arbitrary and should be used in combination with other clinical information. Neither haemodynamics nor lung biopsy can accurately predict </w:t>
      </w:r>
      <w:r w:rsidR="00DF71D8" w:rsidRPr="00DF71D8">
        <w:t>the potential</w:t>
      </w:r>
      <w:r w:rsidR="00DA7161">
        <w:t xml:space="preserve"> of PVD</w:t>
      </w:r>
      <w:r w:rsidR="00DF71D8" w:rsidRPr="00DF71D8">
        <w:t xml:space="preserve"> to be reversed </w:t>
      </w:r>
      <w:r w:rsidR="00DA7161">
        <w:t xml:space="preserve">after </w:t>
      </w:r>
      <w:r w:rsidR="00DF71D8" w:rsidRPr="00DF71D8">
        <w:t>corrective surgery</w:t>
      </w:r>
      <w:r w:rsidR="00DA7161">
        <w:t xml:space="preserve"> or interventio</w:t>
      </w:r>
      <w:r w:rsidR="00367645">
        <w:t>n</w:t>
      </w:r>
      <w:r>
        <w:t xml:space="preserve"> </w:t>
      </w:r>
      <w:bookmarkStart w:id="27" w:name="ZOTERO_BREF_2fY39PibZoaa"/>
      <w:r w:rsidR="001E0174">
        <w:rPr>
          <w:rFonts w:cs="Times New Roman"/>
          <w:color w:val="000080"/>
          <w:lang w:val="en-US"/>
        </w:rPr>
        <w:t>[5,28,29]</w:t>
      </w:r>
      <w:bookmarkEnd w:id="27"/>
      <w:r w:rsidR="00DF71D8">
        <w:t xml:space="preserve"> </w:t>
      </w:r>
      <w:r w:rsidR="000A197C">
        <w:t>Patients with PAH persisting or presenting after CHD repair (group D in the PAH-CHD classification)</w:t>
      </w:r>
      <w:bookmarkStart w:id="28" w:name="ZOTERO_BREF_51bGG63aPbEF"/>
      <w:r w:rsidR="000A197C" w:rsidRPr="000A197C">
        <w:rPr>
          <w:rFonts w:cs="Times New Roman"/>
        </w:rPr>
        <w:t>[2]</w:t>
      </w:r>
      <w:bookmarkEnd w:id="28"/>
      <w:r w:rsidR="000A197C">
        <w:t xml:space="preserve"> have the worse prognosis of all PAH groups in contemporary cohorts, which warns against closing defects in patients with established PVD. </w:t>
      </w:r>
      <w:bookmarkStart w:id="29" w:name="ZOTERO_BREF_exNG79ScIbwg"/>
      <w:r w:rsidR="001E0174">
        <w:rPr>
          <w:rFonts w:cs="Times New Roman"/>
        </w:rPr>
        <w:t>[30]</w:t>
      </w:r>
      <w:bookmarkEnd w:id="29"/>
      <w:r w:rsidR="000A197C">
        <w:t xml:space="preserve"> </w:t>
      </w:r>
    </w:p>
    <w:p w14:paraId="3CEBC3C7" w14:textId="0EABD1B7" w:rsidR="00B75463" w:rsidRPr="00066C66" w:rsidRDefault="00B75463" w:rsidP="00E36E0B">
      <w:pPr>
        <w:pStyle w:val="Heading3"/>
      </w:pPr>
      <w:r w:rsidRPr="00066C66">
        <w:t>C</w:t>
      </w:r>
      <w:r w:rsidR="00DA7161" w:rsidRPr="00066C66">
        <w:t>omorbidities</w:t>
      </w:r>
      <w:r w:rsidR="000A197C" w:rsidRPr="00066C66">
        <w:t xml:space="preserve"> and complication</w:t>
      </w:r>
      <w:r w:rsidR="00463C95" w:rsidRPr="00066C66">
        <w:t>s</w:t>
      </w:r>
    </w:p>
    <w:p w14:paraId="516D1D5E" w14:textId="1FE0912E" w:rsidR="00A37159" w:rsidRPr="00A165FA" w:rsidRDefault="00B75463" w:rsidP="00A165FA">
      <w:pPr>
        <w:pStyle w:val="NormalWeb"/>
        <w:spacing w:line="480" w:lineRule="auto"/>
        <w:jc w:val="both"/>
      </w:pPr>
      <w:r>
        <w:t>Eisenme</w:t>
      </w:r>
      <w:r w:rsidR="001164E9">
        <w:t>nger syndrome is a multisystem</w:t>
      </w:r>
      <w:r>
        <w:t xml:space="preserve"> disorder</w:t>
      </w:r>
      <w:r w:rsidR="00C025CB">
        <w:t xml:space="preserve">, </w:t>
      </w:r>
      <w:r w:rsidR="00F35BC7">
        <w:t>resulting from</w:t>
      </w:r>
      <w:r w:rsidR="00C025CB">
        <w:t xml:space="preserve"> </w:t>
      </w:r>
      <w:r w:rsidR="00A37159" w:rsidRPr="00A165FA">
        <w:t xml:space="preserve">the </w:t>
      </w:r>
      <w:r w:rsidR="00C025CB">
        <w:t xml:space="preserve">combination of the congenital heart defect, PH, </w:t>
      </w:r>
      <w:r w:rsidR="00F35BC7">
        <w:t>long-standing</w:t>
      </w:r>
      <w:r w:rsidR="00F35BC7" w:rsidRPr="00A165FA">
        <w:t xml:space="preserve"> </w:t>
      </w:r>
      <w:r w:rsidR="00F35BC7">
        <w:t xml:space="preserve">cyanosis </w:t>
      </w:r>
      <w:r w:rsidR="00C025CB">
        <w:t xml:space="preserve">and </w:t>
      </w:r>
      <w:r w:rsidR="00F35BC7">
        <w:t xml:space="preserve">a </w:t>
      </w:r>
      <w:r w:rsidR="00C025CB">
        <w:t xml:space="preserve">chronically </w:t>
      </w:r>
      <w:r w:rsidR="00B638EB">
        <w:t>low cardiac output</w:t>
      </w:r>
      <w:r w:rsidR="00A37159" w:rsidRPr="00A165FA">
        <w:t xml:space="preserve">. </w:t>
      </w:r>
      <w:r w:rsidR="00C025CB">
        <w:t>H</w:t>
      </w:r>
      <w:r w:rsidR="00A165FA" w:rsidRPr="00A165FA">
        <w:t>eart failure, renal failure</w:t>
      </w:r>
      <w:r w:rsidR="00F35BC7">
        <w:t xml:space="preserve"> and</w:t>
      </w:r>
      <w:r w:rsidR="00A165FA" w:rsidRPr="00A165FA">
        <w:t xml:space="preserve"> hepatic dysfunction </w:t>
      </w:r>
      <w:r w:rsidR="00F35BC7">
        <w:t xml:space="preserve">are </w:t>
      </w:r>
      <w:r w:rsidR="00C025CB">
        <w:t xml:space="preserve">common </w:t>
      </w:r>
      <w:r w:rsidR="00B638EB">
        <w:t>in ES and</w:t>
      </w:r>
      <w:r w:rsidR="00A37159" w:rsidRPr="00A165FA">
        <w:t xml:space="preserve"> </w:t>
      </w:r>
      <w:r w:rsidR="00C025CB">
        <w:t xml:space="preserve">are </w:t>
      </w:r>
      <w:r w:rsidR="00A165FA" w:rsidRPr="00A165FA">
        <w:t xml:space="preserve">associated with an increased risk </w:t>
      </w:r>
      <w:r w:rsidR="00A37159" w:rsidRPr="00A165FA">
        <w:t xml:space="preserve">of death. </w:t>
      </w:r>
      <w:r w:rsidR="00890E93" w:rsidRPr="00E36E0B">
        <w:rPr>
          <w:color w:val="000000" w:themeColor="text1"/>
        </w:rPr>
        <w:t xml:space="preserve">Complications such as pulmonary artery dilatation and </w:t>
      </w:r>
      <w:r w:rsidR="00890E93" w:rsidRPr="00E36E0B">
        <w:rPr>
          <w:i/>
          <w:color w:val="000000" w:themeColor="text1"/>
        </w:rPr>
        <w:t>in situ</w:t>
      </w:r>
      <w:r w:rsidR="00890E93" w:rsidRPr="00E36E0B">
        <w:rPr>
          <w:color w:val="000000" w:themeColor="text1"/>
        </w:rPr>
        <w:t xml:space="preserve"> thrombosis are frequently encountered in ES and are associated with cardiac arrhythmias</w:t>
      </w:r>
      <w:r w:rsidR="00A37159" w:rsidRPr="00A165FA">
        <w:t xml:space="preserve"> </w:t>
      </w:r>
      <w:bookmarkStart w:id="30" w:name="ZOTERO_BREF_a7zn2x4qedK7QhhhGzm9C"/>
      <w:r w:rsidR="001E0174">
        <w:rPr>
          <w:lang w:val="en-US"/>
        </w:rPr>
        <w:t>[1,31,32]</w:t>
      </w:r>
      <w:bookmarkEnd w:id="30"/>
      <w:r w:rsidR="007E6CAF">
        <w:t xml:space="preserve">. </w:t>
      </w:r>
      <w:r w:rsidR="00477FF2">
        <w:t xml:space="preserve">Pregnancy is </w:t>
      </w:r>
      <w:r w:rsidR="003353F3">
        <w:t>contraindicated</w:t>
      </w:r>
      <w:r w:rsidR="00477FF2">
        <w:t xml:space="preserve"> and </w:t>
      </w:r>
      <w:r w:rsidR="00F35BC7">
        <w:t xml:space="preserve">dual </w:t>
      </w:r>
      <w:r w:rsidR="00477FF2">
        <w:t xml:space="preserve">contraception is </w:t>
      </w:r>
      <w:r w:rsidR="004E1569">
        <w:t>recommende</w:t>
      </w:r>
      <w:r w:rsidR="008048C8">
        <w:t>d</w:t>
      </w:r>
      <w:r w:rsidR="00A8395B">
        <w:t xml:space="preserve"> where appropriate</w:t>
      </w:r>
      <w:r w:rsidR="008048C8">
        <w:t xml:space="preserve"> </w:t>
      </w:r>
      <w:bookmarkStart w:id="31" w:name="ZOTERO_BREF_LTsbiOjFo0G4aQ273UMe9"/>
      <w:r w:rsidR="001E0174">
        <w:t>[22,33,34]</w:t>
      </w:r>
      <w:bookmarkEnd w:id="31"/>
      <w:r w:rsidR="008048C8">
        <w:t>.</w:t>
      </w:r>
      <w:r w:rsidR="00A37159" w:rsidRPr="00A165FA">
        <w:t xml:space="preserve"> </w:t>
      </w:r>
    </w:p>
    <w:p w14:paraId="53881212" w14:textId="790B09EF" w:rsidR="000F17B8" w:rsidRDefault="00A37159" w:rsidP="000F17B8">
      <w:pPr>
        <w:pStyle w:val="NormalWeb"/>
        <w:spacing w:line="480" w:lineRule="auto"/>
        <w:jc w:val="both"/>
      </w:pPr>
      <w:r>
        <w:t>C</w:t>
      </w:r>
      <w:r w:rsidR="00A253C2">
        <w:t xml:space="preserve">hronic cyanosis </w:t>
      </w:r>
      <w:r w:rsidR="00E1762A">
        <w:t xml:space="preserve">contributes </w:t>
      </w:r>
      <w:r w:rsidR="00A253C2">
        <w:t xml:space="preserve">to </w:t>
      </w:r>
      <w:r w:rsidR="00E1762A">
        <w:t xml:space="preserve">the significant </w:t>
      </w:r>
      <w:r w:rsidR="00A253C2">
        <w:t>exercise intolerance</w:t>
      </w:r>
      <w:r w:rsidR="00E1762A">
        <w:t xml:space="preserve"> and ventilatory inefficiency encountered in ES</w:t>
      </w:r>
      <w:r w:rsidR="007E6CAF" w:rsidDel="007E6CAF">
        <w:t xml:space="preserve"> </w:t>
      </w:r>
      <w:bookmarkStart w:id="32" w:name="ZOTERO_BREF_9T5NWhXhoVfbgUDQetPef"/>
      <w:r w:rsidR="001E0174">
        <w:rPr>
          <w:lang w:val="en-US"/>
        </w:rPr>
        <w:t>[35]</w:t>
      </w:r>
      <w:bookmarkEnd w:id="32"/>
      <w:r w:rsidR="007E6CAF">
        <w:t xml:space="preserve">. </w:t>
      </w:r>
      <w:r w:rsidR="00215BDA">
        <w:t xml:space="preserve">It also promotes secondary </w:t>
      </w:r>
      <w:r w:rsidR="00A253C2">
        <w:t>erythrocytosis</w:t>
      </w:r>
      <w:r w:rsidR="00215BDA">
        <w:t xml:space="preserve">, </w:t>
      </w:r>
      <w:r w:rsidR="007E6CAF">
        <w:t xml:space="preserve">an appropriate compensatory response to hypoxia through an erythropoietin-mediated </w:t>
      </w:r>
      <w:r w:rsidR="00215BDA">
        <w:t>increase in haemoglobin concentration and haematocrit</w:t>
      </w:r>
      <w:r w:rsidR="007E6CAF">
        <w:t>. This</w:t>
      </w:r>
      <w:r w:rsidR="00215BDA">
        <w:t xml:space="preserve"> </w:t>
      </w:r>
      <w:r w:rsidR="007E6CAF">
        <w:t xml:space="preserve">results </w:t>
      </w:r>
      <w:r w:rsidR="00215BDA">
        <w:t>in an increase</w:t>
      </w:r>
      <w:r w:rsidR="007E6CAF">
        <w:t>d</w:t>
      </w:r>
      <w:r w:rsidR="00215BDA">
        <w:t xml:space="preserve"> oxygen carrying capacity and, thus, </w:t>
      </w:r>
      <w:r w:rsidR="007E6CAF">
        <w:t xml:space="preserve">improved </w:t>
      </w:r>
      <w:r w:rsidR="00215BDA">
        <w:t xml:space="preserve">oxygen delivery to the </w:t>
      </w:r>
      <w:r w:rsidR="005E1CE9">
        <w:t xml:space="preserve">peripheral </w:t>
      </w:r>
      <w:r w:rsidR="007E6CAF">
        <w:t>tissues</w:t>
      </w:r>
      <w:r w:rsidR="00215BDA">
        <w:t xml:space="preserve">. Unlike </w:t>
      </w:r>
      <w:r w:rsidR="007E6CAF">
        <w:t xml:space="preserve">primary </w:t>
      </w:r>
      <w:r w:rsidR="00A86614">
        <w:t xml:space="preserve">erythrocytosis (including </w:t>
      </w:r>
      <w:r w:rsidR="00215BDA">
        <w:t>polycythaemia</w:t>
      </w:r>
      <w:r w:rsidR="00A86614">
        <w:t xml:space="preserve"> </w:t>
      </w:r>
      <w:proofErr w:type="spellStart"/>
      <w:r w:rsidR="00215BDA">
        <w:t>vera</w:t>
      </w:r>
      <w:proofErr w:type="spellEnd"/>
      <w:r w:rsidR="00A86614">
        <w:t>)</w:t>
      </w:r>
      <w:r w:rsidR="00215BDA">
        <w:t xml:space="preserve">, </w:t>
      </w:r>
      <w:r w:rsidR="00A86614">
        <w:t xml:space="preserve">secondary </w:t>
      </w:r>
      <w:r w:rsidR="00A86614">
        <w:lastRenderedPageBreak/>
        <w:t xml:space="preserve">erythrocytosis </w:t>
      </w:r>
      <w:r w:rsidR="00215BDA">
        <w:t>is not characterised by a significant risk of thromboembolic events, and rarely leads to</w:t>
      </w:r>
      <w:r>
        <w:t xml:space="preserve"> hyperviscosity</w:t>
      </w:r>
      <w:r w:rsidR="00A165FA">
        <w:t xml:space="preserve"> symptoms</w:t>
      </w:r>
      <w:r w:rsidR="00215BDA">
        <w:t xml:space="preserve"> in well-hydrated, iron replete patients.</w:t>
      </w:r>
      <w:r w:rsidRPr="00A165FA">
        <w:t xml:space="preserve"> </w:t>
      </w:r>
      <w:r w:rsidR="007A5615" w:rsidRPr="00E36E0B">
        <w:rPr>
          <w:color w:val="000000" w:themeColor="text1"/>
        </w:rPr>
        <w:t>V</w:t>
      </w:r>
      <w:r w:rsidRPr="00E36E0B">
        <w:rPr>
          <w:color w:val="000000" w:themeColor="text1"/>
        </w:rPr>
        <w:t>enesection</w:t>
      </w:r>
      <w:r w:rsidR="00215BDA" w:rsidRPr="00E36E0B">
        <w:rPr>
          <w:color w:val="000000" w:themeColor="text1"/>
        </w:rPr>
        <w:t>s</w:t>
      </w:r>
      <w:r w:rsidRPr="00E36E0B">
        <w:rPr>
          <w:color w:val="000000" w:themeColor="text1"/>
        </w:rPr>
        <w:t xml:space="preserve"> to maintain a </w:t>
      </w:r>
      <w:r w:rsidR="00B638EB" w:rsidRPr="00E36E0B">
        <w:rPr>
          <w:color w:val="000000" w:themeColor="text1"/>
        </w:rPr>
        <w:t>haematocrit</w:t>
      </w:r>
      <w:r w:rsidRPr="00E36E0B">
        <w:rPr>
          <w:color w:val="000000" w:themeColor="text1"/>
        </w:rPr>
        <w:t xml:space="preserve"> level within an arbitrary predeter</w:t>
      </w:r>
      <w:r w:rsidR="00215BDA" w:rsidRPr="00E36E0B">
        <w:rPr>
          <w:color w:val="000000" w:themeColor="text1"/>
        </w:rPr>
        <w:t>mined level (h</w:t>
      </w:r>
      <w:r w:rsidR="00D70B23" w:rsidRPr="00E36E0B">
        <w:rPr>
          <w:color w:val="000000" w:themeColor="text1"/>
        </w:rPr>
        <w:t>a</w:t>
      </w:r>
      <w:r w:rsidR="00215BDA" w:rsidRPr="00E36E0B">
        <w:rPr>
          <w:color w:val="000000" w:themeColor="text1"/>
        </w:rPr>
        <w:t>ematocrit &lt;65%) are</w:t>
      </w:r>
      <w:r w:rsidRPr="00E36E0B">
        <w:rPr>
          <w:color w:val="000000" w:themeColor="text1"/>
        </w:rPr>
        <w:t xml:space="preserve"> not indicated</w:t>
      </w:r>
      <w:r w:rsidR="00215BDA" w:rsidRPr="00E36E0B">
        <w:rPr>
          <w:color w:val="000000" w:themeColor="text1"/>
        </w:rPr>
        <w:t xml:space="preserve"> and may be associated with </w:t>
      </w:r>
      <w:r w:rsidR="00A86614" w:rsidRPr="00E36E0B">
        <w:rPr>
          <w:color w:val="000000" w:themeColor="text1"/>
        </w:rPr>
        <w:t xml:space="preserve">a higher risk of </w:t>
      </w:r>
      <w:r w:rsidR="00215BDA" w:rsidRPr="00E36E0B">
        <w:rPr>
          <w:color w:val="000000" w:themeColor="text1"/>
        </w:rPr>
        <w:t>cerebrovascular</w:t>
      </w:r>
      <w:r w:rsidR="00890E93" w:rsidRPr="00E36E0B">
        <w:rPr>
          <w:color w:val="000000" w:themeColor="text1"/>
        </w:rPr>
        <w:t xml:space="preserve"> </w:t>
      </w:r>
      <w:r w:rsidR="00A86614" w:rsidRPr="00E36E0B">
        <w:rPr>
          <w:color w:val="000000" w:themeColor="text1"/>
        </w:rPr>
        <w:t>events</w:t>
      </w:r>
      <w:r w:rsidR="00215BDA" w:rsidRPr="00E36E0B">
        <w:rPr>
          <w:color w:val="000000" w:themeColor="text1"/>
        </w:rPr>
        <w:t xml:space="preserve"> </w:t>
      </w:r>
      <w:bookmarkStart w:id="33" w:name="ZOTERO_BREF_3ENdWJ9rbWDoRDEKnxTpj"/>
      <w:r w:rsidR="001E0174">
        <w:rPr>
          <w:color w:val="000000" w:themeColor="text1"/>
          <w:lang w:val="en-US"/>
        </w:rPr>
        <w:t>[36]</w:t>
      </w:r>
      <w:bookmarkEnd w:id="33"/>
      <w:r w:rsidR="00A86614" w:rsidRPr="00E36E0B">
        <w:rPr>
          <w:color w:val="000000" w:themeColor="text1"/>
        </w:rPr>
        <w:t xml:space="preserve">. </w:t>
      </w:r>
      <w:r w:rsidR="00FF6CF5" w:rsidRPr="00E36E0B">
        <w:rPr>
          <w:color w:val="000000" w:themeColor="text1"/>
        </w:rPr>
        <w:t xml:space="preserve">The indications for venesection are few (Table 4). </w:t>
      </w:r>
      <w:r w:rsidR="00215BDA">
        <w:t xml:space="preserve">On the other hand, </w:t>
      </w:r>
      <w:r>
        <w:t xml:space="preserve">iron deficiency </w:t>
      </w:r>
      <w:r w:rsidR="00215BDA">
        <w:t xml:space="preserve">is very common in ES and </w:t>
      </w:r>
      <w:r>
        <w:t xml:space="preserve">“relative </w:t>
      </w:r>
      <w:r w:rsidR="00883544">
        <w:t>anaemia</w:t>
      </w:r>
      <w:r>
        <w:t>”</w:t>
      </w:r>
      <w:r w:rsidR="00B638EB">
        <w:t xml:space="preserve">, </w:t>
      </w:r>
      <w:r w:rsidR="00215BDA">
        <w:t xml:space="preserve">i.e. a haemoglobin concentration lower than expected for the </w:t>
      </w:r>
      <w:r>
        <w:t>severity of cyanosis</w:t>
      </w:r>
      <w:r w:rsidR="00215BDA">
        <w:t>, can be detrimental.</w:t>
      </w:r>
      <w:r>
        <w:t xml:space="preserve"> </w:t>
      </w:r>
      <w:r w:rsidR="000F17B8">
        <w:t xml:space="preserve">As the degree of hypoxia worsens, the haemoglobin level is expected to increase, and </w:t>
      </w:r>
      <w:proofErr w:type="spellStart"/>
      <w:r w:rsidR="000F17B8">
        <w:t>Broberg</w:t>
      </w:r>
      <w:proofErr w:type="spellEnd"/>
      <w:r w:rsidR="000F17B8">
        <w:t xml:space="preserve"> </w:t>
      </w:r>
      <w:r w:rsidR="000F17B8">
        <w:rPr>
          <w:i/>
        </w:rPr>
        <w:t xml:space="preserve">et </w:t>
      </w:r>
      <w:r w:rsidR="000F17B8" w:rsidRPr="00E36E0B">
        <w:rPr>
          <w:i/>
        </w:rPr>
        <w:t>al</w:t>
      </w:r>
      <w:r w:rsidR="000F17B8">
        <w:t xml:space="preserve">. have suggested that </w:t>
      </w:r>
      <w:r w:rsidR="000F17B8" w:rsidRPr="00612670">
        <w:t>the</w:t>
      </w:r>
      <w:r w:rsidR="000F17B8">
        <w:t xml:space="preserve"> optimal haemoglobin level can be estimated using the following equation:</w:t>
      </w:r>
    </w:p>
    <w:p w14:paraId="262A1EB2" w14:textId="3E9E087F" w:rsidR="000F17B8" w:rsidRDefault="000F17B8" w:rsidP="000F17B8">
      <w:pPr>
        <w:pStyle w:val="NormalWeb"/>
        <w:spacing w:line="480" w:lineRule="auto"/>
        <w:jc w:val="both"/>
      </w:pPr>
      <w:r>
        <w:t xml:space="preserve">Predicted haemoglobin (g/dL) = 57.5 – (0.444 x oxygen </w:t>
      </w:r>
      <w:proofErr w:type="gramStart"/>
      <w:r>
        <w:t>saturation(</w:t>
      </w:r>
      <w:proofErr w:type="gramEnd"/>
      <w:r>
        <w:t xml:space="preserve">%)) </w:t>
      </w:r>
      <w:bookmarkStart w:id="34" w:name="ZOTERO_BREF_DMuDk1tVkA6y3QDNYIzSN"/>
      <w:r w:rsidR="001E0174">
        <w:t>[37]</w:t>
      </w:r>
      <w:bookmarkEnd w:id="34"/>
      <w:r>
        <w:t>.</w:t>
      </w:r>
    </w:p>
    <w:p w14:paraId="4C1631B4" w14:textId="502070C1" w:rsidR="000A018B" w:rsidRDefault="000A018B" w:rsidP="000F17B8">
      <w:pPr>
        <w:pStyle w:val="NormalWeb"/>
        <w:spacing w:line="480" w:lineRule="auto"/>
        <w:jc w:val="both"/>
      </w:pPr>
      <w:r>
        <w:t>T</w:t>
      </w:r>
      <w:r w:rsidR="000F17B8">
        <w:t>he authors of this paper suggest that a patient with resting oxygen saturations of 80% is expected to have a haemoglobin level of 22.9</w:t>
      </w:r>
      <m:oMath>
        <m:r>
          <w:rPr>
            <w:rFonts w:ascii="Cambria Math" w:hAnsi="Cambria Math"/>
          </w:rPr>
          <m:t>±</m:t>
        </m:r>
      </m:oMath>
      <w:r w:rsidR="000F17B8">
        <w:t xml:space="preserve">1.5 g/dL. </w:t>
      </w:r>
    </w:p>
    <w:p w14:paraId="2B9A2699" w14:textId="0C598D87" w:rsidR="00BA3C8D" w:rsidRDefault="00BA3C8D" w:rsidP="000F17B8">
      <w:pPr>
        <w:pStyle w:val="NormalWeb"/>
        <w:spacing w:line="480" w:lineRule="auto"/>
        <w:jc w:val="both"/>
      </w:pPr>
      <w:r>
        <w:t xml:space="preserve">All cyanotic patients should be screened for iron deficiency anaemia with iron studies. </w:t>
      </w:r>
      <w:r w:rsidRPr="00322002">
        <w:rPr>
          <w:color w:val="000000" w:themeColor="text1"/>
          <w:shd w:val="clear" w:color="auto" w:fill="FFFFFF"/>
          <w:lang w:val="en-US" w:eastAsia="it-IT"/>
        </w:rPr>
        <w:t>Ferritin concentration &lt;30</w:t>
      </w:r>
      <w:r>
        <w:rPr>
          <w:color w:val="000000" w:themeColor="text1"/>
          <w:shd w:val="clear" w:color="auto" w:fill="FFFFFF"/>
          <w:lang w:val="en-US"/>
        </w:rPr>
        <w:t xml:space="preserve"> </w:t>
      </w:r>
      <w:r w:rsidRPr="00322002">
        <w:rPr>
          <w:color w:val="000000" w:themeColor="text1"/>
          <w:shd w:val="clear" w:color="auto" w:fill="FFFFFF"/>
          <w:lang w:val="en-US" w:eastAsia="it-IT"/>
        </w:rPr>
        <w:t>µ</w:t>
      </w:r>
      <w:r>
        <w:rPr>
          <w:color w:val="000000" w:themeColor="text1"/>
          <w:shd w:val="clear" w:color="auto" w:fill="FFFFFF"/>
          <w:lang w:val="en-US"/>
        </w:rPr>
        <w:t>g/L</w:t>
      </w:r>
      <w:r w:rsidRPr="00322002">
        <w:rPr>
          <w:color w:val="000000" w:themeColor="text1"/>
          <w:shd w:val="clear" w:color="auto" w:fill="FFFFFF"/>
          <w:lang w:val="en-US" w:eastAsia="it-IT"/>
        </w:rPr>
        <w:t>, or a ferritin</w:t>
      </w:r>
      <w:r>
        <w:rPr>
          <w:color w:val="000000" w:themeColor="text1"/>
          <w:shd w:val="clear" w:color="auto" w:fill="FFFFFF"/>
          <w:lang w:val="en-US"/>
        </w:rPr>
        <w:t xml:space="preserve"> </w:t>
      </w:r>
      <w:r w:rsidRPr="00322002">
        <w:rPr>
          <w:color w:val="000000" w:themeColor="text1"/>
          <w:shd w:val="clear" w:color="auto" w:fill="FFFFFF"/>
          <w:lang w:val="en-US" w:eastAsia="it-IT"/>
        </w:rPr>
        <w:t>&lt;50</w:t>
      </w:r>
      <w:r>
        <w:rPr>
          <w:color w:val="000000" w:themeColor="text1"/>
          <w:shd w:val="clear" w:color="auto" w:fill="FFFFFF"/>
          <w:lang w:val="en-US"/>
        </w:rPr>
        <w:t xml:space="preserve"> </w:t>
      </w:r>
      <w:r w:rsidRPr="00161F1D">
        <w:rPr>
          <w:color w:val="000000" w:themeColor="text1"/>
          <w:shd w:val="clear" w:color="auto" w:fill="FFFFFF"/>
          <w:lang w:val="en-US"/>
        </w:rPr>
        <w:t>µ</w:t>
      </w:r>
      <w:r>
        <w:rPr>
          <w:color w:val="000000" w:themeColor="text1"/>
          <w:shd w:val="clear" w:color="auto" w:fill="FFFFFF"/>
          <w:lang w:val="en-US"/>
        </w:rPr>
        <w:t>g/L</w:t>
      </w:r>
      <w:r w:rsidRPr="00322002">
        <w:rPr>
          <w:color w:val="000000" w:themeColor="text1"/>
          <w:shd w:val="clear" w:color="auto" w:fill="FFFFFF"/>
          <w:lang w:val="en-US" w:eastAsia="it-IT"/>
        </w:rPr>
        <w:t xml:space="preserve"> and transferrin saturations</w:t>
      </w:r>
      <w:r>
        <w:rPr>
          <w:color w:val="000000" w:themeColor="text1"/>
          <w:shd w:val="clear" w:color="auto" w:fill="FFFFFF"/>
          <w:lang w:val="en-US"/>
        </w:rPr>
        <w:t xml:space="preserve"> </w:t>
      </w:r>
      <w:r w:rsidRPr="00322002">
        <w:rPr>
          <w:color w:val="000000" w:themeColor="text1"/>
          <w:shd w:val="clear" w:color="auto" w:fill="FFFFFF"/>
          <w:lang w:val="en-US" w:eastAsia="it-IT"/>
        </w:rPr>
        <w:t xml:space="preserve">&lt;20% may be used to identify iron deficiency in </w:t>
      </w:r>
      <w:r>
        <w:rPr>
          <w:color w:val="000000" w:themeColor="text1"/>
          <w:shd w:val="clear" w:color="auto" w:fill="FFFFFF"/>
          <w:lang w:val="en-US" w:eastAsia="it-IT"/>
        </w:rPr>
        <w:t xml:space="preserve">this group of patients, although robust cut-offs are lacking. </w:t>
      </w:r>
      <w:r w:rsidRPr="00322002">
        <w:rPr>
          <w:color w:val="000000" w:themeColor="text1"/>
          <w:shd w:val="clear" w:color="auto" w:fill="FFFFFF"/>
          <w:lang w:val="en-US" w:eastAsia="it-IT"/>
        </w:rPr>
        <w:t>While transferrin receptor levels are felt to be the most reliable method for detecting iron deficiency, these are not widely available in clinical practice.</w:t>
      </w:r>
      <w:r w:rsidRPr="00BA3C8D">
        <w:rPr>
          <w:color w:val="000000" w:themeColor="text1"/>
          <w:shd w:val="clear" w:color="auto" w:fill="FFFFFF"/>
          <w:lang w:val="en-US" w:eastAsia="it-IT"/>
        </w:rPr>
        <w:t xml:space="preserve"> </w:t>
      </w:r>
      <w:r w:rsidRPr="00322002">
        <w:rPr>
          <w:color w:val="000000" w:themeColor="text1"/>
          <w:shd w:val="clear" w:color="auto" w:fill="FFFFFF"/>
          <w:lang w:val="en-US" w:eastAsia="it-IT"/>
        </w:rPr>
        <w:t>MCV is not reliable in this setting.</w:t>
      </w:r>
    </w:p>
    <w:p w14:paraId="6EAD9BA1" w14:textId="41B86193" w:rsidR="00D86847" w:rsidRDefault="000F17B8" w:rsidP="000F17B8">
      <w:pPr>
        <w:pStyle w:val="NormalWeb"/>
        <w:spacing w:line="480" w:lineRule="auto"/>
        <w:jc w:val="both"/>
      </w:pPr>
      <w:r>
        <w:t>In cases of iron deficiency, i</w:t>
      </w:r>
      <w:r w:rsidRPr="00A165FA">
        <w:t>ron supplementation is recommended</w:t>
      </w:r>
      <w:r>
        <w:t xml:space="preserve"> while</w:t>
      </w:r>
      <w:r w:rsidRPr="00A165FA">
        <w:t xml:space="preserve"> </w:t>
      </w:r>
      <w:r>
        <w:t xml:space="preserve">monitoring for </w:t>
      </w:r>
      <w:r w:rsidRPr="00A165FA">
        <w:t xml:space="preserve">excessive erythrocytosis </w:t>
      </w:r>
      <w:r>
        <w:t>or thrombocytopenia, especially in patients with Down syndrome</w:t>
      </w:r>
      <w:r w:rsidR="00400327">
        <w:t xml:space="preserve"> (Table 3</w:t>
      </w:r>
      <w:r w:rsidR="00400327" w:rsidRPr="00A165FA">
        <w:t>)</w:t>
      </w:r>
      <w:r w:rsidR="00215BDA">
        <w:t xml:space="preserve"> </w:t>
      </w:r>
      <w:bookmarkStart w:id="35" w:name="ZOTERO_BREF_U2myelu379XDgNoDHgRSq"/>
      <w:r w:rsidR="00CD19F0">
        <w:rPr>
          <w:lang w:val="en-US"/>
        </w:rPr>
        <w:t>[5,10]</w:t>
      </w:r>
      <w:bookmarkEnd w:id="35"/>
      <w:r w:rsidR="00CD19F0">
        <w:t>.</w:t>
      </w:r>
      <w:r w:rsidR="00A37159" w:rsidRPr="00A165FA">
        <w:t xml:space="preserve"> </w:t>
      </w:r>
      <w:r w:rsidR="00A5531E">
        <w:t xml:space="preserve">Intravenous iron supplementation has been used safely in this population </w:t>
      </w:r>
      <w:bookmarkStart w:id="36" w:name="ZOTERO_BREF_qkjrQPnzA2e7bD0GFoc6d"/>
      <w:r w:rsidR="001E0174">
        <w:t>[38]</w:t>
      </w:r>
      <w:bookmarkEnd w:id="36"/>
      <w:r w:rsidR="00A5531E">
        <w:t>, although the dosing regimen</w:t>
      </w:r>
      <w:r w:rsidR="00C13927">
        <w:t xml:space="preserve"> and approximate target haemoglobin are yet to be validated</w:t>
      </w:r>
      <w:r w:rsidR="00170016">
        <w:t>.</w:t>
      </w:r>
    </w:p>
    <w:p w14:paraId="22EA6B8A" w14:textId="52DD03EE" w:rsidR="00FF6CF5" w:rsidRPr="00FF6CF5" w:rsidRDefault="00463C95" w:rsidP="00FF6CF5">
      <w:pPr>
        <w:pStyle w:val="NormalWeb"/>
        <w:spacing w:line="480" w:lineRule="auto"/>
        <w:jc w:val="both"/>
      </w:pPr>
      <w:r>
        <w:lastRenderedPageBreak/>
        <w:t xml:space="preserve">Other complications of cyanosis include a predisposition to both </w:t>
      </w:r>
      <w:r w:rsidRPr="00A165FA">
        <w:rPr>
          <w:lang w:val="en-US"/>
        </w:rPr>
        <w:t>bleeding</w:t>
      </w:r>
      <w:r>
        <w:rPr>
          <w:lang w:val="en-US"/>
        </w:rPr>
        <w:t xml:space="preserve"> (e.g. haemoptysis, epistaxis, </w:t>
      </w:r>
      <w:r w:rsidRPr="00FF6CF5">
        <w:rPr>
          <w:lang w:val="en-US"/>
        </w:rPr>
        <w:t>menorrhagia</w:t>
      </w:r>
      <w:r w:rsidR="00D86847" w:rsidRPr="00FF6CF5">
        <w:rPr>
          <w:lang w:val="en-US"/>
        </w:rPr>
        <w:t>,</w:t>
      </w:r>
      <w:r w:rsidRPr="00FF6CF5">
        <w:rPr>
          <w:lang w:val="en-US"/>
        </w:rPr>
        <w:t xml:space="preserve"> etc.) and thrombotic complications, and</w:t>
      </w:r>
      <w:r w:rsidRPr="00FF6CF5">
        <w:t xml:space="preserve"> </w:t>
      </w:r>
      <w:r w:rsidR="00D86847" w:rsidRPr="00FF6CF5">
        <w:t xml:space="preserve">to </w:t>
      </w:r>
      <w:r w:rsidRPr="00FF6CF5">
        <w:t>gout</w:t>
      </w:r>
      <w:r w:rsidR="00FF6CF5" w:rsidRPr="00FF6CF5">
        <w:t xml:space="preserve">. The latter is caused by the tendency of cyanotic patients for high uric acid levels, related to the high red cell count. </w:t>
      </w:r>
      <w:r w:rsidR="00FF6CF5" w:rsidRPr="00E36E0B">
        <w:rPr>
          <w:color w:val="000000" w:themeColor="text1"/>
          <w:lang w:val="en-US" w:eastAsia="it-IT"/>
        </w:rPr>
        <w:t>Eisenmenger patients often present with gout, which can be severely debilitating and at times difficult to control. Interestingly, high levels of uric acid have been found to relate to mortality in Eisenmenger patients</w:t>
      </w:r>
      <w:r w:rsidR="00FF6CF5">
        <w:rPr>
          <w:color w:val="000000" w:themeColor="text1"/>
          <w:lang w:val="en-US" w:eastAsia="it-IT"/>
        </w:rPr>
        <w:t xml:space="preserve"> </w:t>
      </w:r>
      <w:bookmarkStart w:id="37" w:name="ZOTERO_BREF_MKLqwwZm6CSGSovNDR7kp"/>
      <w:r w:rsidR="001E0174">
        <w:rPr>
          <w:color w:val="000000" w:themeColor="text1"/>
          <w:lang w:val="en-US" w:eastAsia="it-IT"/>
        </w:rPr>
        <w:t>[39]</w:t>
      </w:r>
      <w:bookmarkEnd w:id="37"/>
      <w:r w:rsidR="00FF6CF5" w:rsidRPr="00E36E0B">
        <w:rPr>
          <w:color w:val="000000" w:themeColor="text1"/>
          <w:lang w:val="en-US" w:eastAsia="it-IT"/>
        </w:rPr>
        <w:t>.</w:t>
      </w:r>
    </w:p>
    <w:p w14:paraId="6212BDFE" w14:textId="19A3CAC0" w:rsidR="00463C95" w:rsidRPr="00A165FA" w:rsidRDefault="00170016" w:rsidP="00FF6CF5">
      <w:pPr>
        <w:pStyle w:val="NormalWeb"/>
        <w:spacing w:line="480" w:lineRule="auto"/>
        <w:jc w:val="both"/>
      </w:pPr>
      <w:r w:rsidRPr="00FF6CF5">
        <w:t xml:space="preserve">The presence of a pulmonary-to-systemic shunt </w:t>
      </w:r>
      <w:r w:rsidR="00463C95" w:rsidRPr="00FF6CF5">
        <w:t>also predisposes</w:t>
      </w:r>
      <w:r w:rsidR="00463C95">
        <w:t xml:space="preserve"> patients to major paradoxic</w:t>
      </w:r>
      <w:r w:rsidR="007A1777">
        <w:t>al</w:t>
      </w:r>
      <w:r w:rsidR="00463C95">
        <w:t xml:space="preserve"> embolic complications. Cerebral abscess is a feared</w:t>
      </w:r>
      <w:r w:rsidR="007A1777">
        <w:t>,</w:t>
      </w:r>
      <w:r w:rsidR="00463C95">
        <w:t xml:space="preserve"> life-threatening</w:t>
      </w:r>
      <w:r w:rsidR="007A1777">
        <w:t>,</w:t>
      </w:r>
      <w:r w:rsidR="00463C95">
        <w:t xml:space="preserve"> complication that can occur in the presence o</w:t>
      </w:r>
      <w:r w:rsidR="007A1777">
        <w:t>r</w:t>
      </w:r>
      <w:r w:rsidR="00463C95">
        <w:t xml:space="preserve"> absence of endocarditis</w:t>
      </w:r>
      <w:r w:rsidR="00A71761">
        <w:t xml:space="preserve">. </w:t>
      </w:r>
      <w:r w:rsidR="003D2DB3">
        <w:t>International guideline r</w:t>
      </w:r>
      <w:r w:rsidR="00A71761" w:rsidRPr="00E36E0B">
        <w:t xml:space="preserve">ecommendations for endocarditis prophylaxis around </w:t>
      </w:r>
      <w:r w:rsidR="003D2DB3">
        <w:t xml:space="preserve">high-risk </w:t>
      </w:r>
      <w:r w:rsidR="00A71761" w:rsidRPr="00E36E0B">
        <w:t xml:space="preserve">dental procedures </w:t>
      </w:r>
      <w:r w:rsidR="003D2DB3">
        <w:t>in</w:t>
      </w:r>
      <w:r w:rsidR="00A71761" w:rsidRPr="00E36E0B">
        <w:t xml:space="preserve"> cyanotic CHD patients are aimed at minimising the risk of such devastating infective disease</w:t>
      </w:r>
      <w:r w:rsidR="00463C95" w:rsidRPr="009128BF">
        <w:t xml:space="preserve"> </w:t>
      </w:r>
      <w:bookmarkStart w:id="38" w:name="ZOTERO_BREF_dm2uE4J9c3N0x1smk7j4U"/>
      <w:r w:rsidR="001E0174">
        <w:rPr>
          <w:lang w:val="en-US"/>
        </w:rPr>
        <w:t>[40]</w:t>
      </w:r>
      <w:bookmarkEnd w:id="38"/>
      <w:r w:rsidR="00550353" w:rsidRPr="00E36E0B">
        <w:t>.</w:t>
      </w:r>
    </w:p>
    <w:p w14:paraId="2A6F6BA0" w14:textId="30335902" w:rsidR="00350792" w:rsidRPr="00FD3478" w:rsidRDefault="00463C95" w:rsidP="00350792">
      <w:pPr>
        <w:pStyle w:val="NormalWeb"/>
        <w:spacing w:line="480" w:lineRule="auto"/>
        <w:jc w:val="both"/>
        <w:rPr>
          <w:lang w:val="en-US"/>
        </w:rPr>
      </w:pPr>
      <w:r>
        <w:t>Adult survivors with ES appear to have a significantly better prognosis compared to other types of PAH, e.g. idiopathic PAH. The reason for this is thought to be t</w:t>
      </w:r>
      <w:r w:rsidR="00A165FA" w:rsidRPr="00A165FA">
        <w:t xml:space="preserve">he </w:t>
      </w:r>
      <w:r>
        <w:t xml:space="preserve">long-term adaptation </w:t>
      </w:r>
      <w:r w:rsidR="00A165FA" w:rsidRPr="00A165FA">
        <w:t xml:space="preserve">of </w:t>
      </w:r>
      <w:r>
        <w:t xml:space="preserve">the </w:t>
      </w:r>
      <w:r w:rsidR="00A165FA" w:rsidRPr="00A165FA">
        <w:t>right ve</w:t>
      </w:r>
      <w:r>
        <w:t>ntricle to a high afterload, observed in many but not all patients with post-tricuspid</w:t>
      </w:r>
      <w:r w:rsidR="00C759BB">
        <w:t xml:space="preserve"> defects</w:t>
      </w:r>
      <w:r>
        <w:t>.</w:t>
      </w:r>
      <w:r w:rsidR="0042483D">
        <w:t xml:space="preserve"> Such adaptation is less obvious in ES patients with a pre</w:t>
      </w:r>
      <w:r w:rsidR="00F74164">
        <w:t>-</w:t>
      </w:r>
      <w:r w:rsidR="0042483D">
        <w:t>tricuspid shunt (atrial septal defect) and in patients with repaired CHD</w:t>
      </w:r>
      <w:r w:rsidR="00350792">
        <w:rPr>
          <w:color w:val="292526"/>
          <w:lang w:val="en-US"/>
        </w:rPr>
        <w:t>.</w:t>
      </w:r>
      <w:bookmarkStart w:id="39" w:name="ZOTERO_BREF_7q0kfVMKwdDlRtwo1VCFd"/>
      <w:r w:rsidR="00066C66">
        <w:rPr>
          <w:lang w:val="en-US"/>
        </w:rPr>
        <w:t>[16]</w:t>
      </w:r>
      <w:bookmarkEnd w:id="39"/>
      <w:r w:rsidR="00350792">
        <w:rPr>
          <w:color w:val="292526"/>
          <w:lang w:val="en-US"/>
        </w:rPr>
        <w:t xml:space="preserve"> </w:t>
      </w:r>
      <w:r w:rsidR="0042483D">
        <w:rPr>
          <w:color w:val="292526"/>
          <w:lang w:val="en-US"/>
        </w:rPr>
        <w:t>Despite this, mortality and morbidity is high in ES and is often related to complications related to low respiratory tract infections, bleeding, arrhythmia, non-cardiac surgery, embolic events and heart failure</w:t>
      </w:r>
      <w:r w:rsidR="00C86D14">
        <w:rPr>
          <w:color w:val="292526"/>
          <w:lang w:val="en-US"/>
        </w:rPr>
        <w:t xml:space="preserve"> </w:t>
      </w:r>
      <w:bookmarkStart w:id="40" w:name="ZOTERO_BREF_97plDCjb4IiAe7bp9tQQi"/>
      <w:r w:rsidR="001E0174">
        <w:rPr>
          <w:lang w:val="en-US"/>
        </w:rPr>
        <w:t>[41,42]</w:t>
      </w:r>
      <w:bookmarkEnd w:id="40"/>
      <w:r w:rsidR="00C86D14">
        <w:rPr>
          <w:color w:val="292526"/>
          <w:lang w:val="en-US"/>
        </w:rPr>
        <w:t xml:space="preserve">. </w:t>
      </w:r>
      <w:r w:rsidR="003A4A6F">
        <w:rPr>
          <w:color w:val="292526"/>
          <w:lang w:val="en-US"/>
        </w:rPr>
        <w:t>Several markers of prognosis have been reported for ES, including BNP, 6MWT distance, renal function</w:t>
      </w:r>
      <w:r w:rsidR="00F74164">
        <w:rPr>
          <w:color w:val="292526"/>
          <w:lang w:val="en-US"/>
        </w:rPr>
        <w:t xml:space="preserve"> and </w:t>
      </w:r>
      <w:r w:rsidR="003A4A6F">
        <w:rPr>
          <w:color w:val="292526"/>
          <w:lang w:val="en-US"/>
        </w:rPr>
        <w:t>albumin concentration</w:t>
      </w:r>
      <w:r w:rsidR="00C86D14">
        <w:rPr>
          <w:color w:val="292526"/>
          <w:lang w:val="en-US"/>
        </w:rPr>
        <w:t xml:space="preserve"> </w:t>
      </w:r>
      <w:bookmarkStart w:id="41" w:name="ZOTERO_BREF_xEl66uXK36ExOGyCBzlzB"/>
      <w:r w:rsidR="001E0174">
        <w:rPr>
          <w:lang w:val="en-US"/>
        </w:rPr>
        <w:t>[15,43,44]</w:t>
      </w:r>
      <w:bookmarkEnd w:id="41"/>
      <w:r w:rsidR="00C86D14">
        <w:rPr>
          <w:color w:val="292526"/>
          <w:lang w:val="en-US"/>
        </w:rPr>
        <w:t xml:space="preserve">. </w:t>
      </w:r>
      <w:r w:rsidR="003A4A6F">
        <w:rPr>
          <w:color w:val="292526"/>
          <w:lang w:val="en-US"/>
        </w:rPr>
        <w:t xml:space="preserve">A recent large multicenter study identified the following multivariable predictors of outcome: age, </w:t>
      </w:r>
      <w:r w:rsidR="00F74164">
        <w:rPr>
          <w:color w:val="292526"/>
          <w:lang w:val="en-US"/>
        </w:rPr>
        <w:t xml:space="preserve">presence of </w:t>
      </w:r>
      <w:r w:rsidR="003A4A6F">
        <w:rPr>
          <w:color w:val="292526"/>
          <w:lang w:val="en-US"/>
        </w:rPr>
        <w:t>a pre</w:t>
      </w:r>
      <w:r w:rsidR="00A71761">
        <w:rPr>
          <w:color w:val="292526"/>
          <w:lang w:val="en-US"/>
        </w:rPr>
        <w:t>-</w:t>
      </w:r>
      <w:r w:rsidR="003A4A6F">
        <w:rPr>
          <w:color w:val="292526"/>
          <w:lang w:val="en-US"/>
        </w:rPr>
        <w:t xml:space="preserve">tricuspid shunt, pericardial effusion, resting oxygen saturation </w:t>
      </w:r>
      <w:r w:rsidR="00C74B37">
        <w:rPr>
          <w:color w:val="292526"/>
          <w:lang w:val="en-US"/>
        </w:rPr>
        <w:t xml:space="preserve">and the absence </w:t>
      </w:r>
      <w:r w:rsidR="00F74164">
        <w:rPr>
          <w:color w:val="292526"/>
          <w:lang w:val="en-US"/>
        </w:rPr>
        <w:t xml:space="preserve">of </w:t>
      </w:r>
      <w:r w:rsidR="00C74B37">
        <w:rPr>
          <w:color w:val="292526"/>
          <w:lang w:val="en-US"/>
        </w:rPr>
        <w:t>sinus rhythm</w:t>
      </w:r>
      <w:r w:rsidR="00A71761">
        <w:rPr>
          <w:color w:val="292526"/>
          <w:lang w:val="en-US"/>
        </w:rPr>
        <w:t xml:space="preserve"> </w:t>
      </w:r>
      <w:bookmarkStart w:id="42" w:name="ZOTERO_BREF_6ttAD35QLrVwdDJWxbi7w"/>
      <w:r w:rsidR="001E0174">
        <w:rPr>
          <w:lang w:val="en-US"/>
        </w:rPr>
        <w:t>[45]</w:t>
      </w:r>
      <w:bookmarkEnd w:id="42"/>
      <w:r w:rsidR="00A71761">
        <w:rPr>
          <w:color w:val="292526"/>
          <w:lang w:val="en-US"/>
        </w:rPr>
        <w:t xml:space="preserve">. </w:t>
      </w:r>
      <w:r w:rsidR="00C74B37">
        <w:rPr>
          <w:color w:val="292526"/>
          <w:lang w:val="en-US"/>
        </w:rPr>
        <w:t xml:space="preserve">Little is known on how to predict outcome in non-ES PAH-CHD. </w:t>
      </w:r>
    </w:p>
    <w:p w14:paraId="127AD9BB" w14:textId="3CEA7C3E" w:rsidR="00A44F13" w:rsidRPr="00066C66" w:rsidRDefault="00C067FB" w:rsidP="00E36E0B">
      <w:pPr>
        <w:pStyle w:val="Heading3"/>
      </w:pPr>
      <w:r w:rsidRPr="00066C66">
        <w:lastRenderedPageBreak/>
        <w:t xml:space="preserve">Management </w:t>
      </w:r>
      <w:r w:rsidR="00103C4D">
        <w:t>strategies</w:t>
      </w:r>
    </w:p>
    <w:p w14:paraId="7E51ECF8" w14:textId="5580BB61" w:rsidR="001A165D" w:rsidRPr="001A165D" w:rsidRDefault="00350792" w:rsidP="00FD3478">
      <w:pPr>
        <w:pStyle w:val="BodyText"/>
        <w:spacing w:after="0"/>
        <w:rPr>
          <w:lang w:val="en-US"/>
        </w:rPr>
      </w:pPr>
      <w:r w:rsidRPr="00E36E0B">
        <w:rPr>
          <w:lang w:val="en-US"/>
        </w:rPr>
        <w:t xml:space="preserve">The </w:t>
      </w:r>
      <w:r w:rsidR="00C74B37" w:rsidRPr="00E36E0B">
        <w:rPr>
          <w:lang w:val="en-US"/>
        </w:rPr>
        <w:t>aims of treatment in ES are multiple</w:t>
      </w:r>
      <w:r w:rsidR="00B24449" w:rsidRPr="00E36E0B">
        <w:rPr>
          <w:lang w:val="en-US"/>
        </w:rPr>
        <w:t xml:space="preserve"> and include the improvement of exercise tolerance, quality of life and longevity</w:t>
      </w:r>
      <w:r>
        <w:rPr>
          <w:lang w:val="en-US"/>
        </w:rPr>
        <w:t xml:space="preserve"> </w:t>
      </w:r>
      <w:bookmarkStart w:id="43" w:name="ZOTERO_BREF_A9hnVEWmMSGZ"/>
      <w:r w:rsidR="001E0174">
        <w:rPr>
          <w:rFonts w:cs="Times New Roman"/>
        </w:rPr>
        <w:t>[46,47]</w:t>
      </w:r>
      <w:bookmarkEnd w:id="43"/>
      <w:r w:rsidR="00A165FA" w:rsidRPr="00FC63B2">
        <w:rPr>
          <w:lang w:val="en-US"/>
        </w:rPr>
        <w:t>.</w:t>
      </w:r>
      <w:r w:rsidR="008C37AC">
        <w:rPr>
          <w:lang w:val="en-US"/>
        </w:rPr>
        <w:t xml:space="preserve"> </w:t>
      </w:r>
      <w:r w:rsidR="001A165D">
        <w:rPr>
          <w:lang w:val="en-US"/>
        </w:rPr>
        <w:t>S</w:t>
      </w:r>
      <w:r w:rsidR="001A165D" w:rsidRPr="00FC63B2">
        <w:rPr>
          <w:lang w:val="en-US"/>
        </w:rPr>
        <w:t xml:space="preserve">upportive </w:t>
      </w:r>
      <w:r w:rsidR="001A165D">
        <w:rPr>
          <w:lang w:val="en-US"/>
        </w:rPr>
        <w:t>measures are the mainstay of care for ES patients</w:t>
      </w:r>
      <w:r w:rsidR="008C37AC">
        <w:rPr>
          <w:lang w:val="en-US"/>
        </w:rPr>
        <w:t>,</w:t>
      </w:r>
      <w:r w:rsidR="001A165D">
        <w:rPr>
          <w:lang w:val="en-US"/>
        </w:rPr>
        <w:t xml:space="preserve"> with an aim of </w:t>
      </w:r>
      <w:r w:rsidR="001A165D" w:rsidRPr="00FC63B2">
        <w:rPr>
          <w:lang w:val="en-US"/>
        </w:rPr>
        <w:t xml:space="preserve">reducing symptoms and treating or preventing complications related to </w:t>
      </w:r>
      <w:r w:rsidR="001A165D" w:rsidRPr="0003727F">
        <w:rPr>
          <w:lang w:val="en-US"/>
        </w:rPr>
        <w:t>hypox</w:t>
      </w:r>
      <w:r w:rsidR="00F568A4">
        <w:rPr>
          <w:lang w:val="en-US"/>
        </w:rPr>
        <w:t>aemia</w:t>
      </w:r>
      <w:r w:rsidR="001A165D" w:rsidRPr="0003727F">
        <w:rPr>
          <w:lang w:val="en-US"/>
        </w:rPr>
        <w:t xml:space="preserve">, hematological or coagulation disorders, congestive cardiac failure, rhythm disturbances and infection. </w:t>
      </w:r>
      <w:r w:rsidR="001A165D" w:rsidRPr="00FC63B2">
        <w:rPr>
          <w:lang w:val="en-US"/>
        </w:rPr>
        <w:t xml:space="preserve">Attention </w:t>
      </w:r>
      <w:r w:rsidR="001A165D">
        <w:rPr>
          <w:lang w:val="en-US"/>
        </w:rPr>
        <w:t>is required</w:t>
      </w:r>
      <w:r w:rsidR="001A165D" w:rsidRPr="00FC63B2">
        <w:rPr>
          <w:lang w:val="en-US"/>
        </w:rPr>
        <w:t xml:space="preserve"> when assessing coagulation parameters in cyanotic patients</w:t>
      </w:r>
      <w:r w:rsidR="009B1162">
        <w:rPr>
          <w:lang w:val="en-US"/>
        </w:rPr>
        <w:t>,</w:t>
      </w:r>
      <w:r w:rsidR="001A165D" w:rsidRPr="00FC63B2">
        <w:rPr>
          <w:lang w:val="en-US"/>
        </w:rPr>
        <w:t xml:space="preserve"> </w:t>
      </w:r>
      <w:r w:rsidR="001A165D">
        <w:rPr>
          <w:lang w:val="en-US"/>
        </w:rPr>
        <w:t>as</w:t>
      </w:r>
      <w:r w:rsidR="001A165D" w:rsidRPr="00FC63B2">
        <w:rPr>
          <w:lang w:val="en-US"/>
        </w:rPr>
        <w:t xml:space="preserve"> secondary erythrocytosis </w:t>
      </w:r>
      <w:r w:rsidR="001A165D">
        <w:rPr>
          <w:lang w:val="en-US"/>
        </w:rPr>
        <w:t>increases hematocrit and decreases plasma volume</w:t>
      </w:r>
      <w:r w:rsidR="009B1162">
        <w:rPr>
          <w:lang w:val="en-US"/>
        </w:rPr>
        <w:t xml:space="preserve"> (</w:t>
      </w:r>
      <w:r w:rsidR="009128BF">
        <w:rPr>
          <w:lang w:val="en-US"/>
        </w:rPr>
        <w:t xml:space="preserve">the use of </w:t>
      </w:r>
      <w:r w:rsidR="009B1162">
        <w:rPr>
          <w:lang w:val="en-US"/>
        </w:rPr>
        <w:t>citrate</w:t>
      </w:r>
      <w:r w:rsidR="009128BF">
        <w:rPr>
          <w:lang w:val="en-US"/>
        </w:rPr>
        <w:t>-</w:t>
      </w:r>
      <w:r w:rsidR="009B1162">
        <w:rPr>
          <w:lang w:val="en-US"/>
        </w:rPr>
        <w:t xml:space="preserve">adjusted blood bottles </w:t>
      </w:r>
      <w:r w:rsidR="009128BF">
        <w:rPr>
          <w:lang w:val="en-US"/>
        </w:rPr>
        <w:t>is required</w:t>
      </w:r>
      <w:r w:rsidR="009B1162">
        <w:rPr>
          <w:lang w:val="en-US"/>
        </w:rPr>
        <w:t>)</w:t>
      </w:r>
      <w:r w:rsidR="001A165D">
        <w:rPr>
          <w:lang w:val="en-US"/>
        </w:rPr>
        <w:t xml:space="preserve">. </w:t>
      </w:r>
      <w:r w:rsidR="009128BF">
        <w:rPr>
          <w:lang w:val="en-US"/>
        </w:rPr>
        <w:t>A</w:t>
      </w:r>
      <w:r w:rsidR="001A165D">
        <w:rPr>
          <w:lang w:val="en-US"/>
        </w:rPr>
        <w:t>nticoagulation rema</w:t>
      </w:r>
      <w:r w:rsidR="009B1162">
        <w:rPr>
          <w:lang w:val="en-US"/>
        </w:rPr>
        <w:t>ins controversial in ES</w:t>
      </w:r>
      <w:r w:rsidR="001A165D">
        <w:rPr>
          <w:lang w:val="en-US"/>
        </w:rPr>
        <w:t xml:space="preserve"> syndrome</w:t>
      </w:r>
      <w:r w:rsidR="009B1162">
        <w:rPr>
          <w:lang w:val="en-US"/>
        </w:rPr>
        <w:t>,</w:t>
      </w:r>
      <w:r w:rsidR="001A165D">
        <w:rPr>
          <w:lang w:val="en-US"/>
        </w:rPr>
        <w:t xml:space="preserve"> due to the increased risk of thrombosis</w:t>
      </w:r>
      <w:r w:rsidR="009128BF">
        <w:rPr>
          <w:lang w:val="en-US"/>
        </w:rPr>
        <w:t>,</w:t>
      </w:r>
      <w:r w:rsidR="001A165D">
        <w:rPr>
          <w:lang w:val="en-US"/>
        </w:rPr>
        <w:t xml:space="preserve"> but also bleeding.</w:t>
      </w:r>
      <w:r w:rsidR="009B1162">
        <w:rPr>
          <w:lang w:val="en-US"/>
        </w:rPr>
        <w:t xml:space="preserve"> Hence, neither anticoagulants nor antiplatelets are routinely prescribed in ES, unless there are specific indications (arrhythmias, embolic events etc.). N</w:t>
      </w:r>
      <w:r w:rsidR="001A165D" w:rsidRPr="001A165D">
        <w:rPr>
          <w:lang w:val="en-US"/>
        </w:rPr>
        <w:t>o</w:t>
      </w:r>
      <w:r w:rsidR="009B1162">
        <w:rPr>
          <w:lang w:val="en-US"/>
        </w:rPr>
        <w:t>n</w:t>
      </w:r>
      <w:r w:rsidR="009128BF">
        <w:rPr>
          <w:lang w:val="en-US"/>
        </w:rPr>
        <w:t>-</w:t>
      </w:r>
      <w:r w:rsidR="009B1162">
        <w:rPr>
          <w:lang w:val="en-US"/>
        </w:rPr>
        <w:t xml:space="preserve">vitamin K anticoagulants </w:t>
      </w:r>
      <w:r w:rsidR="001A165D" w:rsidRPr="001A165D">
        <w:rPr>
          <w:lang w:val="en-US"/>
        </w:rPr>
        <w:t>have not been tested in this group</w:t>
      </w:r>
      <w:r w:rsidR="009B1162">
        <w:rPr>
          <w:lang w:val="en-US"/>
        </w:rPr>
        <w:t>,</w:t>
      </w:r>
      <w:r w:rsidR="001A165D" w:rsidRPr="001A165D">
        <w:rPr>
          <w:lang w:val="en-US"/>
        </w:rPr>
        <w:t xml:space="preserve"> and there are </w:t>
      </w:r>
      <w:r w:rsidR="00F568A4">
        <w:rPr>
          <w:lang w:val="en-US"/>
        </w:rPr>
        <w:t xml:space="preserve">still </w:t>
      </w:r>
      <w:r w:rsidR="001A165D" w:rsidRPr="001A165D">
        <w:rPr>
          <w:lang w:val="en-US"/>
        </w:rPr>
        <w:t>concer</w:t>
      </w:r>
      <w:r w:rsidR="001A165D">
        <w:rPr>
          <w:lang w:val="en-US"/>
        </w:rPr>
        <w:t>ns regarding the limited avail</w:t>
      </w:r>
      <w:r w:rsidR="001A165D" w:rsidRPr="001A165D">
        <w:rPr>
          <w:lang w:val="en-US"/>
        </w:rPr>
        <w:t xml:space="preserve">ability of direct </w:t>
      </w:r>
      <w:r w:rsidR="009128BF" w:rsidRPr="001A165D">
        <w:rPr>
          <w:lang w:val="en-US"/>
        </w:rPr>
        <w:t>revers</w:t>
      </w:r>
      <w:r w:rsidR="009128BF">
        <w:rPr>
          <w:lang w:val="en-US"/>
        </w:rPr>
        <w:t>al</w:t>
      </w:r>
      <w:r w:rsidR="009128BF" w:rsidRPr="001A165D">
        <w:rPr>
          <w:lang w:val="en-US"/>
        </w:rPr>
        <w:t xml:space="preserve"> </w:t>
      </w:r>
      <w:r w:rsidR="001A165D" w:rsidRPr="001A165D">
        <w:rPr>
          <w:lang w:val="en-US"/>
        </w:rPr>
        <w:t>agents</w:t>
      </w:r>
      <w:r w:rsidR="00883544">
        <w:rPr>
          <w:lang w:val="en-US"/>
        </w:rPr>
        <w:t xml:space="preserve"> </w:t>
      </w:r>
      <w:bookmarkStart w:id="44" w:name="ZOTERO_BREF_0gMFN3OKOb8x"/>
      <w:r w:rsidR="001E0174">
        <w:rPr>
          <w:rFonts w:cs="Times New Roman"/>
        </w:rPr>
        <w:t>[48]</w:t>
      </w:r>
      <w:bookmarkEnd w:id="44"/>
      <w:r w:rsidR="001A165D" w:rsidRPr="001A165D">
        <w:rPr>
          <w:lang w:val="en-US"/>
        </w:rPr>
        <w:t xml:space="preserve">. </w:t>
      </w:r>
    </w:p>
    <w:p w14:paraId="27224649" w14:textId="40ED67BF" w:rsidR="001A165D" w:rsidRDefault="00A90435" w:rsidP="00FD3478">
      <w:pPr>
        <w:pStyle w:val="NormalWeb"/>
        <w:spacing w:line="480" w:lineRule="auto"/>
        <w:jc w:val="both"/>
        <w:rPr>
          <w:lang w:val="en-US"/>
        </w:rPr>
      </w:pPr>
      <w:r>
        <w:rPr>
          <w:lang w:val="en-US"/>
        </w:rPr>
        <w:t>Diuretics are widely used in ES patients presenting with congestive h</w:t>
      </w:r>
      <w:r w:rsidR="001A165D" w:rsidRPr="00FC63B2">
        <w:rPr>
          <w:lang w:val="en-US"/>
        </w:rPr>
        <w:t>eart failure</w:t>
      </w:r>
      <w:r>
        <w:rPr>
          <w:lang w:val="en-US"/>
        </w:rPr>
        <w:t xml:space="preserve">, including loop diuretics and spironolactone. </w:t>
      </w:r>
      <w:r w:rsidR="001A165D">
        <w:rPr>
          <w:lang w:val="en-US"/>
        </w:rPr>
        <w:t>Special c</w:t>
      </w:r>
      <w:r w:rsidR="001A165D" w:rsidRPr="00FC63B2">
        <w:rPr>
          <w:lang w:val="en-US"/>
        </w:rPr>
        <w:t>are</w:t>
      </w:r>
      <w:r w:rsidR="001A165D">
        <w:rPr>
          <w:lang w:val="en-US"/>
        </w:rPr>
        <w:t xml:space="preserve"> </w:t>
      </w:r>
      <w:r w:rsidR="001A165D" w:rsidRPr="00FC63B2">
        <w:rPr>
          <w:lang w:val="en-US"/>
        </w:rPr>
        <w:t xml:space="preserve">should be taken when using </w:t>
      </w:r>
      <w:r>
        <w:rPr>
          <w:lang w:val="en-US"/>
        </w:rPr>
        <w:t xml:space="preserve">diuretics to avoid dehydration, which may trigger </w:t>
      </w:r>
      <w:r w:rsidR="001A165D" w:rsidRPr="0003727F">
        <w:rPr>
          <w:lang w:val="en-US"/>
        </w:rPr>
        <w:t>hyperviscosity</w:t>
      </w:r>
      <w:r>
        <w:rPr>
          <w:lang w:val="en-US"/>
        </w:rPr>
        <w:t xml:space="preserve"> symptoms or cause an excessive reduction in RV preload</w:t>
      </w:r>
      <w:r w:rsidR="001A165D">
        <w:rPr>
          <w:lang w:val="en-US"/>
        </w:rPr>
        <w:t>.</w:t>
      </w:r>
      <w:r>
        <w:rPr>
          <w:lang w:val="en-US"/>
        </w:rPr>
        <w:t xml:space="preserve"> Moreover, renal dysfunction is common in ES and may be exacerbated by diuretics</w:t>
      </w:r>
      <w:r w:rsidR="00B24449">
        <w:rPr>
          <w:lang w:val="en-US"/>
        </w:rPr>
        <w:t>, other nephrotoxic medication</w:t>
      </w:r>
      <w:r>
        <w:rPr>
          <w:lang w:val="en-US"/>
        </w:rPr>
        <w:t xml:space="preserve"> or </w:t>
      </w:r>
      <w:r w:rsidR="00F568A4">
        <w:rPr>
          <w:lang w:val="en-US"/>
        </w:rPr>
        <w:t xml:space="preserve">the </w:t>
      </w:r>
      <w:r>
        <w:rPr>
          <w:lang w:val="en-US"/>
        </w:rPr>
        <w:t xml:space="preserve">use of contrast agents during diagnostic </w:t>
      </w:r>
      <w:r w:rsidR="00B24449">
        <w:rPr>
          <w:lang w:val="en-US"/>
        </w:rPr>
        <w:t xml:space="preserve">and/or interventional </w:t>
      </w:r>
      <w:r>
        <w:rPr>
          <w:lang w:val="en-US"/>
        </w:rPr>
        <w:t>procedures</w:t>
      </w:r>
      <w:r w:rsidR="00B24449">
        <w:rPr>
          <w:lang w:val="en-US"/>
        </w:rPr>
        <w:t xml:space="preserve"> </w:t>
      </w:r>
      <w:bookmarkStart w:id="45" w:name="ZOTERO_BREF_SABDweshIaJ4tYtANss1J"/>
      <w:r w:rsidR="001E0174">
        <w:rPr>
          <w:lang w:val="en-US"/>
        </w:rPr>
        <w:t>[49]</w:t>
      </w:r>
      <w:bookmarkEnd w:id="45"/>
      <w:r w:rsidR="00B24449">
        <w:rPr>
          <w:lang w:val="en-US"/>
        </w:rPr>
        <w:t>.</w:t>
      </w:r>
    </w:p>
    <w:p w14:paraId="0E09256D" w14:textId="551B9D51" w:rsidR="009E2177" w:rsidRDefault="00350792" w:rsidP="00FD3478">
      <w:pPr>
        <w:pStyle w:val="NormalWeb"/>
        <w:spacing w:line="480" w:lineRule="auto"/>
        <w:jc w:val="both"/>
        <w:rPr>
          <w:lang w:val="en-US"/>
        </w:rPr>
      </w:pPr>
      <w:r>
        <w:rPr>
          <w:lang w:val="en-US"/>
        </w:rPr>
        <w:t xml:space="preserve">Nowadays, </w:t>
      </w:r>
      <w:r w:rsidR="00A90435">
        <w:rPr>
          <w:lang w:val="en-US"/>
        </w:rPr>
        <w:t xml:space="preserve">PAH therapies are routinely prescribed in patients with ES, especially in those who are in functional class 3 or above (who are the vast majority when interrogated carefully), </w:t>
      </w:r>
      <w:r w:rsidR="00B97B5F">
        <w:rPr>
          <w:lang w:val="en-US"/>
        </w:rPr>
        <w:t>aiming at an improvement in exercise capacity, functional class and prognosis</w:t>
      </w:r>
      <w:r w:rsidR="0046037E">
        <w:rPr>
          <w:lang w:val="en-US"/>
        </w:rPr>
        <w:t xml:space="preserve"> </w:t>
      </w:r>
      <w:bookmarkStart w:id="46" w:name="ZOTERO_BREF_QosrvMhEWTML"/>
      <w:r w:rsidR="001E0174" w:rsidRPr="00E36E0B">
        <w:rPr>
          <w:lang w:val="en-US"/>
        </w:rPr>
        <w:t>[50–52]</w:t>
      </w:r>
      <w:bookmarkEnd w:id="46"/>
      <w:r w:rsidR="00977E10">
        <w:rPr>
          <w:lang w:val="en-US"/>
        </w:rPr>
        <w:t xml:space="preserve">. </w:t>
      </w:r>
      <w:r w:rsidR="00B97B5F">
        <w:rPr>
          <w:lang w:val="en-US"/>
        </w:rPr>
        <w:t xml:space="preserve">PAH therapies target </w:t>
      </w:r>
      <w:r w:rsidRPr="00350792">
        <w:rPr>
          <w:lang w:val="en-US"/>
        </w:rPr>
        <w:t xml:space="preserve">three </w:t>
      </w:r>
      <w:r w:rsidR="001A165D">
        <w:rPr>
          <w:lang w:val="en-US"/>
        </w:rPr>
        <w:t>pathophysiological</w:t>
      </w:r>
      <w:r w:rsidRPr="00350792">
        <w:rPr>
          <w:lang w:val="en-US"/>
        </w:rPr>
        <w:t xml:space="preserve"> pathways in PAH:</w:t>
      </w:r>
      <w:r w:rsidR="001A165D">
        <w:rPr>
          <w:lang w:val="en-US"/>
        </w:rPr>
        <w:t xml:space="preserve"> </w:t>
      </w:r>
      <w:r w:rsidR="00B97B5F">
        <w:rPr>
          <w:lang w:val="en-US"/>
        </w:rPr>
        <w:t xml:space="preserve">the </w:t>
      </w:r>
      <w:r w:rsidRPr="00350792">
        <w:rPr>
          <w:lang w:val="en-US"/>
        </w:rPr>
        <w:t>prostacyclin,</w:t>
      </w:r>
      <w:r w:rsidR="001A165D">
        <w:rPr>
          <w:lang w:val="en-US"/>
        </w:rPr>
        <w:t xml:space="preserve"> </w:t>
      </w:r>
      <w:r w:rsidRPr="00350792">
        <w:rPr>
          <w:lang w:val="en-US"/>
        </w:rPr>
        <w:t>nitri</w:t>
      </w:r>
      <w:r w:rsidR="00B97B5F">
        <w:rPr>
          <w:lang w:val="en-US"/>
        </w:rPr>
        <w:t>c oxide, and endothelin pathway</w:t>
      </w:r>
      <w:r w:rsidR="00B24449">
        <w:rPr>
          <w:lang w:val="en-US"/>
        </w:rPr>
        <w:t>s</w:t>
      </w:r>
      <w:r w:rsidR="00B97B5F">
        <w:rPr>
          <w:lang w:val="en-US"/>
        </w:rPr>
        <w:t xml:space="preserve">. </w:t>
      </w:r>
      <w:r w:rsidR="00977E10">
        <w:rPr>
          <w:lang w:val="en-US"/>
        </w:rPr>
        <w:t xml:space="preserve">The </w:t>
      </w:r>
      <w:proofErr w:type="gramStart"/>
      <w:r w:rsidR="00977E10">
        <w:rPr>
          <w:lang w:val="en-US"/>
        </w:rPr>
        <w:t>BREATHE</w:t>
      </w:r>
      <w:proofErr w:type="gramEnd"/>
      <w:r w:rsidR="00977E10">
        <w:rPr>
          <w:lang w:val="en-US"/>
        </w:rPr>
        <w:t xml:space="preserve">-5 study </w:t>
      </w:r>
      <w:r w:rsidR="00B97B5F">
        <w:rPr>
          <w:lang w:val="en-US"/>
        </w:rPr>
        <w:lastRenderedPageBreak/>
        <w:t>wa</w:t>
      </w:r>
      <w:r w:rsidR="00977E10" w:rsidRPr="00FC63B2">
        <w:rPr>
          <w:lang w:val="en-US"/>
        </w:rPr>
        <w:t xml:space="preserve">s the </w:t>
      </w:r>
      <w:r w:rsidR="00977E10">
        <w:rPr>
          <w:lang w:val="en-US"/>
        </w:rPr>
        <w:t>first multi-centre</w:t>
      </w:r>
      <w:r w:rsidR="00EA0C13">
        <w:rPr>
          <w:lang w:val="en-US"/>
        </w:rPr>
        <w:t>,</w:t>
      </w:r>
      <w:r w:rsidR="00977E10" w:rsidRPr="00FC63B2">
        <w:rPr>
          <w:lang w:val="en-US"/>
        </w:rPr>
        <w:t xml:space="preserve"> randomized, double-blind, placebo-controlled trial in patients with </w:t>
      </w:r>
      <w:r w:rsidR="00A15980">
        <w:rPr>
          <w:lang w:val="en-US"/>
        </w:rPr>
        <w:t xml:space="preserve">ES. </w:t>
      </w:r>
      <w:proofErr w:type="spellStart"/>
      <w:r w:rsidR="00A15980">
        <w:rPr>
          <w:lang w:val="en-US"/>
        </w:rPr>
        <w:t>Bosentan</w:t>
      </w:r>
      <w:proofErr w:type="spellEnd"/>
      <w:r w:rsidR="00A15980">
        <w:rPr>
          <w:lang w:val="en-US"/>
        </w:rPr>
        <w:t xml:space="preserve"> was safe</w:t>
      </w:r>
      <w:r w:rsidR="00B97B5F">
        <w:rPr>
          <w:lang w:val="en-US"/>
        </w:rPr>
        <w:t xml:space="preserve"> and improved</w:t>
      </w:r>
      <w:r w:rsidR="00977E10" w:rsidRPr="00FC63B2">
        <w:rPr>
          <w:lang w:val="en-US"/>
        </w:rPr>
        <w:t xml:space="preserve"> exercise capacity and cardiopulmonary hemodynamics</w:t>
      </w:r>
      <w:r w:rsidR="00B97B5F">
        <w:rPr>
          <w:lang w:val="en-US"/>
        </w:rPr>
        <w:t>, with effects</w:t>
      </w:r>
      <w:r w:rsidR="00977E10">
        <w:rPr>
          <w:lang w:val="en-US"/>
        </w:rPr>
        <w:t xml:space="preserve"> sustained </w:t>
      </w:r>
      <w:r w:rsidR="00B97B5F">
        <w:rPr>
          <w:lang w:val="en-US"/>
        </w:rPr>
        <w:t xml:space="preserve">up </w:t>
      </w:r>
      <w:r w:rsidR="00977E10">
        <w:rPr>
          <w:lang w:val="en-US"/>
        </w:rPr>
        <w:t xml:space="preserve">to 1 year </w:t>
      </w:r>
      <w:r w:rsidR="00977E10" w:rsidRPr="00FC63B2">
        <w:rPr>
          <w:lang w:val="en-US"/>
        </w:rPr>
        <w:t xml:space="preserve">in the open-label extension study </w:t>
      </w:r>
      <w:r w:rsidR="00977E10">
        <w:rPr>
          <w:lang w:val="en-US"/>
        </w:rPr>
        <w:t>(</w:t>
      </w:r>
      <w:proofErr w:type="gramStart"/>
      <w:r w:rsidR="00977E10" w:rsidRPr="00FC63B2">
        <w:rPr>
          <w:lang w:val="en-US"/>
        </w:rPr>
        <w:t>40 week</w:t>
      </w:r>
      <w:proofErr w:type="gramEnd"/>
      <w:r w:rsidR="00B97B5F">
        <w:rPr>
          <w:lang w:val="en-US"/>
        </w:rPr>
        <w:t xml:space="preserve"> </w:t>
      </w:r>
      <w:r w:rsidR="00977E10">
        <w:rPr>
          <w:lang w:val="en-US"/>
        </w:rPr>
        <w:t>follow</w:t>
      </w:r>
      <w:r w:rsidR="00B24449">
        <w:rPr>
          <w:lang w:val="en-US"/>
        </w:rPr>
        <w:t>-</w:t>
      </w:r>
      <w:r w:rsidR="00977E10">
        <w:rPr>
          <w:lang w:val="en-US"/>
        </w:rPr>
        <w:t>up), i</w:t>
      </w:r>
      <w:r w:rsidR="00977E10" w:rsidRPr="00FC63B2">
        <w:rPr>
          <w:lang w:val="en-US"/>
        </w:rPr>
        <w:t xml:space="preserve">n WHO class III </w:t>
      </w:r>
      <w:r w:rsidR="00B97B5F">
        <w:rPr>
          <w:lang w:val="en-US"/>
        </w:rPr>
        <w:t xml:space="preserve">ES </w:t>
      </w:r>
      <w:r w:rsidR="00977E10" w:rsidRPr="00FC63B2">
        <w:rPr>
          <w:lang w:val="en-US"/>
        </w:rPr>
        <w:t>patients</w:t>
      </w:r>
      <w:r w:rsidR="0046037E">
        <w:rPr>
          <w:lang w:val="en-US"/>
        </w:rPr>
        <w:t xml:space="preserve"> </w:t>
      </w:r>
      <w:bookmarkStart w:id="47" w:name="ZOTERO_BREF_OoE7btrGvvSR"/>
      <w:r w:rsidR="001E0174">
        <w:rPr>
          <w:lang w:val="en-US"/>
        </w:rPr>
        <w:t>[50,53]</w:t>
      </w:r>
      <w:bookmarkEnd w:id="47"/>
      <w:r w:rsidR="00977E10" w:rsidRPr="00FC63B2">
        <w:rPr>
          <w:lang w:val="en-US"/>
        </w:rPr>
        <w:t>.</w:t>
      </w:r>
      <w:r w:rsidR="00B97B5F">
        <w:rPr>
          <w:lang w:val="en-US"/>
        </w:rPr>
        <w:t xml:space="preserve"> Other smaller randomized and non-randomised studies have reported on the beneficial effects of other PAH therapies, including tadalafil, sildenafil and prostanoids in ES</w:t>
      </w:r>
      <w:r w:rsidR="009B156A">
        <w:rPr>
          <w:lang w:val="en-US"/>
        </w:rPr>
        <w:t xml:space="preserve"> </w:t>
      </w:r>
      <w:bookmarkStart w:id="48" w:name="ZOTERO_BREF_woPBvLuWssJNudsR0qSmk"/>
      <w:r w:rsidR="001E0174" w:rsidRPr="00E36E0B">
        <w:rPr>
          <w:lang w:val="en-US"/>
        </w:rPr>
        <w:t>[51,54–57]</w:t>
      </w:r>
      <w:bookmarkEnd w:id="48"/>
      <w:r w:rsidR="009B156A">
        <w:rPr>
          <w:lang w:val="en-US"/>
        </w:rPr>
        <w:t xml:space="preserve">. </w:t>
      </w:r>
      <w:r w:rsidR="009E2177">
        <w:rPr>
          <w:lang w:val="en-US"/>
        </w:rPr>
        <w:t>Intravenous prostanoids are used in ES patients, even though there are concerns about line infection predisposing to endocarditis and enhanced systemic side-effect</w:t>
      </w:r>
      <w:r w:rsidR="009B156A">
        <w:rPr>
          <w:lang w:val="en-US"/>
        </w:rPr>
        <w:t>s</w:t>
      </w:r>
      <w:r w:rsidR="009E2177">
        <w:rPr>
          <w:lang w:val="en-US"/>
        </w:rPr>
        <w:t xml:space="preserve"> due to </w:t>
      </w:r>
      <w:r w:rsidR="009B156A">
        <w:rPr>
          <w:lang w:val="en-US"/>
        </w:rPr>
        <w:t xml:space="preserve">the </w:t>
      </w:r>
      <w:r w:rsidR="009E2177">
        <w:rPr>
          <w:lang w:val="en-US"/>
        </w:rPr>
        <w:t>drug shunting to the systemic circulation.</w:t>
      </w:r>
      <w:r w:rsidR="00CD19F0">
        <w:rPr>
          <w:lang w:val="en-US"/>
        </w:rPr>
        <w:t xml:space="preserve"> </w:t>
      </w:r>
      <w:r w:rsidR="00CD19F0" w:rsidRPr="00161F1D">
        <w:rPr>
          <w:lang w:val="en-US"/>
        </w:rPr>
        <w:t xml:space="preserve">Recently, the MAESTRO trial on PAH therapy with </w:t>
      </w:r>
      <w:proofErr w:type="spellStart"/>
      <w:r w:rsidR="00CD19F0" w:rsidRPr="00161F1D">
        <w:rPr>
          <w:lang w:val="en-US"/>
        </w:rPr>
        <w:t>macitentan</w:t>
      </w:r>
      <w:proofErr w:type="spellEnd"/>
      <w:r w:rsidR="00CD19F0" w:rsidRPr="00161F1D">
        <w:rPr>
          <w:lang w:val="en-US"/>
        </w:rPr>
        <w:t xml:space="preserve"> in Eisenmenger patients was </w:t>
      </w:r>
      <w:r w:rsidR="00CD19F0">
        <w:rPr>
          <w:lang w:val="en-US"/>
        </w:rPr>
        <w:t>published</w:t>
      </w:r>
      <w:r w:rsidR="00CD19F0" w:rsidRPr="00161F1D">
        <w:rPr>
          <w:lang w:val="en-US"/>
        </w:rPr>
        <w:t>.</w:t>
      </w:r>
      <w:r w:rsidR="00CD19F0">
        <w:rPr>
          <w:lang w:val="en-US"/>
        </w:rPr>
        <w:t xml:space="preserve"> </w:t>
      </w:r>
      <w:r w:rsidR="00977E10">
        <w:rPr>
          <w:lang w:val="en-US"/>
        </w:rPr>
        <w:t>Th</w:t>
      </w:r>
      <w:r w:rsidR="00B97B5F">
        <w:rPr>
          <w:lang w:val="en-US"/>
        </w:rPr>
        <w:t>is was the largest randomized trial performed in ES</w:t>
      </w:r>
      <w:r w:rsidR="009B156A">
        <w:rPr>
          <w:lang w:val="en-US"/>
        </w:rPr>
        <w:t xml:space="preserve"> to date</w:t>
      </w:r>
      <w:r w:rsidR="00B97B5F">
        <w:rPr>
          <w:lang w:val="en-US"/>
        </w:rPr>
        <w:t>. The primary endpoint was not met as</w:t>
      </w:r>
      <w:r w:rsidR="00977E10">
        <w:rPr>
          <w:lang w:val="en-US"/>
        </w:rPr>
        <w:t xml:space="preserve"> there was </w:t>
      </w:r>
      <w:r w:rsidR="00B97B5F">
        <w:rPr>
          <w:lang w:val="en-US"/>
        </w:rPr>
        <w:t>an improvement in</w:t>
      </w:r>
      <w:r w:rsidR="00977E10">
        <w:rPr>
          <w:lang w:val="en-US"/>
        </w:rPr>
        <w:t xml:space="preserve"> </w:t>
      </w:r>
      <w:r w:rsidR="00977E10" w:rsidRPr="003D312A">
        <w:rPr>
          <w:lang w:val="en-US"/>
        </w:rPr>
        <w:t xml:space="preserve">6-minute walk distance </w:t>
      </w:r>
      <w:r w:rsidR="00B97B5F">
        <w:rPr>
          <w:lang w:val="en-US"/>
        </w:rPr>
        <w:t xml:space="preserve">both in the </w:t>
      </w:r>
      <w:proofErr w:type="spellStart"/>
      <w:r w:rsidR="00B97B5F">
        <w:rPr>
          <w:lang w:val="en-US"/>
        </w:rPr>
        <w:t>macitentan</w:t>
      </w:r>
      <w:proofErr w:type="spellEnd"/>
      <w:r w:rsidR="00B97B5F">
        <w:rPr>
          <w:lang w:val="en-US"/>
        </w:rPr>
        <w:t xml:space="preserve"> but also, surprisingly, in the</w:t>
      </w:r>
      <w:r w:rsidR="00977E10">
        <w:rPr>
          <w:lang w:val="en-US"/>
        </w:rPr>
        <w:t xml:space="preserve"> placebo </w:t>
      </w:r>
      <w:r w:rsidR="00B97B5F">
        <w:rPr>
          <w:lang w:val="en-US"/>
        </w:rPr>
        <w:t>arm. However, a significant improvement was reported in</w:t>
      </w:r>
      <w:r w:rsidR="00977E10" w:rsidRPr="00977E10">
        <w:rPr>
          <w:lang w:val="en-US"/>
        </w:rPr>
        <w:t xml:space="preserve"> PVR and BNP </w:t>
      </w:r>
      <w:r w:rsidR="00B97B5F">
        <w:rPr>
          <w:lang w:val="en-US"/>
        </w:rPr>
        <w:t>levels</w:t>
      </w:r>
      <w:r w:rsidR="0046037E">
        <w:rPr>
          <w:lang w:val="en-US"/>
        </w:rPr>
        <w:t xml:space="preserve"> </w:t>
      </w:r>
      <w:bookmarkStart w:id="49" w:name="ZOTERO_BREF_xOvBkL06aBQU"/>
      <w:r w:rsidR="001E0174">
        <w:rPr>
          <w:lang w:val="en-US"/>
        </w:rPr>
        <w:t>[58]</w:t>
      </w:r>
      <w:bookmarkEnd w:id="49"/>
      <w:r w:rsidR="00977E10" w:rsidRPr="00977E10">
        <w:rPr>
          <w:lang w:val="en-US"/>
        </w:rPr>
        <w:t xml:space="preserve">. </w:t>
      </w:r>
      <w:r w:rsidR="0047533F">
        <w:rPr>
          <w:lang w:val="en-US"/>
        </w:rPr>
        <w:t>T</w:t>
      </w:r>
      <w:r w:rsidR="00977E10" w:rsidRPr="00350792">
        <w:rPr>
          <w:lang w:val="en-US"/>
        </w:rPr>
        <w:t>he use of calcium channel blockers is</w:t>
      </w:r>
      <w:r w:rsidR="00977E10" w:rsidRPr="00977E10">
        <w:rPr>
          <w:lang w:val="en-US"/>
        </w:rPr>
        <w:t xml:space="preserve"> </w:t>
      </w:r>
      <w:r w:rsidR="00977E10" w:rsidRPr="00350792">
        <w:rPr>
          <w:lang w:val="en-US"/>
        </w:rPr>
        <w:t>discouraged in ES, as they may cause significant peripheral vasodilatation and hypox</w:t>
      </w:r>
      <w:r w:rsidR="00AE7397">
        <w:rPr>
          <w:lang w:val="en-US"/>
        </w:rPr>
        <w:t>aemia</w:t>
      </w:r>
      <w:r w:rsidR="0047533F">
        <w:rPr>
          <w:lang w:val="en-US"/>
        </w:rPr>
        <w:t>.</w:t>
      </w:r>
    </w:p>
    <w:p w14:paraId="21C5F4C7" w14:textId="5E365FCC" w:rsidR="000860B0" w:rsidRDefault="009E2177" w:rsidP="006112C0">
      <w:pPr>
        <w:pStyle w:val="NormalWeb"/>
        <w:spacing w:line="480" w:lineRule="auto"/>
        <w:jc w:val="both"/>
        <w:rPr>
          <w:lang w:val="en-US"/>
        </w:rPr>
      </w:pPr>
      <w:r>
        <w:rPr>
          <w:lang w:val="en-US"/>
        </w:rPr>
        <w:t>PAH therapies are also used in repaired PAH-CHD patients (Group D), who have been included in many of the large randomized trials with other PAH groups, mainly idiopathic and connective tissue related PAH</w:t>
      </w:r>
      <w:r w:rsidR="00854FA4">
        <w:rPr>
          <w:lang w:val="en-US"/>
        </w:rPr>
        <w:t xml:space="preserve"> </w:t>
      </w:r>
      <w:bookmarkStart w:id="50" w:name="ZOTERO_BREF_yQCzr3x3wOk2wNTrmzJ0K"/>
      <w:r w:rsidR="001E0174" w:rsidRPr="00E36E0B">
        <w:rPr>
          <w:lang w:val="en-US"/>
        </w:rPr>
        <w:t>[59–62]</w:t>
      </w:r>
      <w:bookmarkEnd w:id="50"/>
      <w:r w:rsidR="00854FA4">
        <w:rPr>
          <w:lang w:val="en-US"/>
        </w:rPr>
        <w:t xml:space="preserve">. </w:t>
      </w:r>
      <w:r>
        <w:rPr>
          <w:lang w:val="en-US"/>
        </w:rPr>
        <w:t>Even though most of these trials were not powered to assess the efficacy of therapy on the CHD subgroup, it is felt that the indication for treatment expands to this group</w:t>
      </w:r>
      <w:r w:rsidRPr="001D24D7">
        <w:rPr>
          <w:lang w:val="en-US"/>
        </w:rPr>
        <w:t xml:space="preserve">. </w:t>
      </w:r>
      <w:r w:rsidR="001D24D7" w:rsidRPr="00E36E0B">
        <w:rPr>
          <w:lang w:val="en-US"/>
        </w:rPr>
        <w:t xml:space="preserve">Patients belonging to group C of the PAH-CHD classification (small and hemodynamically irrelevant cardiac defects) should be diagnosed as PAH with additional cardiac defect and treated like idiopathic PAH. </w:t>
      </w:r>
      <w:r w:rsidRPr="001D24D7">
        <w:rPr>
          <w:lang w:val="en-US"/>
        </w:rPr>
        <w:t xml:space="preserve">Finally, as mentioned earlier, PAH-CHD </w:t>
      </w:r>
      <w:r>
        <w:rPr>
          <w:lang w:val="en-US"/>
        </w:rPr>
        <w:t xml:space="preserve">patients with </w:t>
      </w:r>
      <w:r w:rsidR="00C067FB">
        <w:rPr>
          <w:lang w:val="en-US"/>
        </w:rPr>
        <w:t>systemic-to-pulmonary</w:t>
      </w:r>
      <w:r>
        <w:rPr>
          <w:lang w:val="en-US"/>
        </w:rPr>
        <w:t xml:space="preserve"> shunts (group B) may benefit from repair of their defect</w:t>
      </w:r>
      <w:r w:rsidR="000863A0">
        <w:rPr>
          <w:lang w:val="en-US"/>
        </w:rPr>
        <w:t>, depending on haemodynamics</w:t>
      </w:r>
      <w:r>
        <w:rPr>
          <w:lang w:val="en-US"/>
        </w:rPr>
        <w:t xml:space="preserve">. PAH therapies have </w:t>
      </w:r>
      <w:r w:rsidR="000863A0">
        <w:rPr>
          <w:lang w:val="en-US"/>
        </w:rPr>
        <w:t xml:space="preserve">also </w:t>
      </w:r>
      <w:r>
        <w:rPr>
          <w:lang w:val="en-US"/>
        </w:rPr>
        <w:t xml:space="preserve">been used in patients deemed inoperable and those in whom </w:t>
      </w:r>
      <w:r>
        <w:rPr>
          <w:lang w:val="en-US"/>
        </w:rPr>
        <w:lastRenderedPageBreak/>
        <w:t>PAH persists after repair. Optimisation of haemodynamics with PAH therapies prior to defect repair (</w:t>
      </w:r>
      <w:r w:rsidR="001D24D7">
        <w:rPr>
          <w:lang w:val="en-US"/>
        </w:rPr>
        <w:t xml:space="preserve">a </w:t>
      </w:r>
      <w:r>
        <w:rPr>
          <w:lang w:val="en-US"/>
        </w:rPr>
        <w:t>“treat-and-repair approach”)</w:t>
      </w:r>
      <w:r w:rsidR="00045020">
        <w:rPr>
          <w:lang w:val="en-US"/>
        </w:rPr>
        <w:t xml:space="preserve"> in patients with borderline or “prohibitive” haemodynamics remains controversial and should only be considered in </w:t>
      </w:r>
      <w:r w:rsidR="001D24D7">
        <w:rPr>
          <w:lang w:val="en-US"/>
        </w:rPr>
        <w:t>well-</w:t>
      </w:r>
      <w:r w:rsidR="00045020">
        <w:rPr>
          <w:lang w:val="en-US"/>
        </w:rPr>
        <w:t xml:space="preserve">selected patients followed in expert </w:t>
      </w:r>
      <w:r w:rsidR="00732446">
        <w:rPr>
          <w:lang w:val="en-US"/>
        </w:rPr>
        <w:t>centers</w:t>
      </w:r>
      <w:r w:rsidR="00854FA4">
        <w:rPr>
          <w:lang w:val="en-US"/>
        </w:rPr>
        <w:t xml:space="preserve"> </w:t>
      </w:r>
      <w:bookmarkStart w:id="51" w:name="ZOTERO_BREF_22k3hnK1wuBDZ7dTXmOuW"/>
      <w:r w:rsidR="001E0174">
        <w:rPr>
          <w:lang w:val="en-US"/>
        </w:rPr>
        <w:t>[26,63,64]</w:t>
      </w:r>
      <w:bookmarkEnd w:id="51"/>
      <w:r w:rsidR="00854FA4">
        <w:rPr>
          <w:lang w:val="en-US"/>
        </w:rPr>
        <w:t xml:space="preserve">. </w:t>
      </w:r>
      <w:r w:rsidR="001D24D7" w:rsidRPr="00161F1D">
        <w:rPr>
          <w:lang w:val="en-US"/>
        </w:rPr>
        <w:t>Recent AHA/ACC guidelines on grown up congenital heart disease (GUCH)</w:t>
      </w:r>
      <w:r w:rsidR="001D24D7">
        <w:rPr>
          <w:lang w:val="en-US"/>
        </w:rPr>
        <w:t xml:space="preserve"> </w:t>
      </w:r>
      <w:r w:rsidR="00B87E04">
        <w:rPr>
          <w:lang w:val="en-US"/>
        </w:rPr>
        <w:t xml:space="preserve">suggest that </w:t>
      </w:r>
      <w:r w:rsidR="00B87E04" w:rsidRPr="00B87E04">
        <w:rPr>
          <w:lang w:val="en-US"/>
        </w:rPr>
        <w:t>patients</w:t>
      </w:r>
      <w:r w:rsidR="00B87E04">
        <w:rPr>
          <w:lang w:val="en-US"/>
        </w:rPr>
        <w:t xml:space="preserve"> denied ASD closure due to </w:t>
      </w:r>
      <w:r w:rsidR="00B87E04" w:rsidRPr="00B87E04">
        <w:rPr>
          <w:lang w:val="en-US"/>
        </w:rPr>
        <w:t xml:space="preserve">severe PAH </w:t>
      </w:r>
      <w:r w:rsidR="00B87E04">
        <w:rPr>
          <w:lang w:val="en-US"/>
        </w:rPr>
        <w:t>may become candidates</w:t>
      </w:r>
      <w:r w:rsidR="001E7746">
        <w:rPr>
          <w:lang w:val="en-US"/>
        </w:rPr>
        <w:t xml:space="preserve"> for closure</w:t>
      </w:r>
      <w:r w:rsidR="00B87E04" w:rsidRPr="00B87E04">
        <w:rPr>
          <w:lang w:val="en-US"/>
        </w:rPr>
        <w:t xml:space="preserve"> by </w:t>
      </w:r>
      <w:r w:rsidR="00B87E04">
        <w:rPr>
          <w:lang w:val="en-US"/>
        </w:rPr>
        <w:t>using “</w:t>
      </w:r>
      <w:r w:rsidR="00B87E04" w:rsidRPr="00B87E04">
        <w:rPr>
          <w:lang w:val="en-US"/>
        </w:rPr>
        <w:t>PA vasodilator</w:t>
      </w:r>
      <w:r w:rsidR="00B87E04">
        <w:rPr>
          <w:lang w:val="en-US"/>
        </w:rPr>
        <w:t>s</w:t>
      </w:r>
      <w:r w:rsidR="00B87E04" w:rsidRPr="00B87E04">
        <w:rPr>
          <w:lang w:val="en-US"/>
        </w:rPr>
        <w:t xml:space="preserve"> and remodeling therapy with prostaglandins,</w:t>
      </w:r>
      <w:r w:rsidR="000863A0">
        <w:rPr>
          <w:lang w:val="en-US"/>
        </w:rPr>
        <w:t xml:space="preserve"> </w:t>
      </w:r>
      <w:r w:rsidR="00B87E04" w:rsidRPr="00B87E04">
        <w:rPr>
          <w:lang w:val="en-US"/>
        </w:rPr>
        <w:t>endothelin blockers, and PDE-5 inhibitors</w:t>
      </w:r>
      <w:r w:rsidR="00B87E04">
        <w:rPr>
          <w:lang w:val="en-US"/>
        </w:rPr>
        <w:t>”</w:t>
      </w:r>
      <w:r w:rsidR="00066C66">
        <w:rPr>
          <w:lang w:val="en-US"/>
        </w:rPr>
        <w:t xml:space="preserve"> </w:t>
      </w:r>
      <w:bookmarkStart w:id="52" w:name="ZOTERO_BREF_SjRjfieYBfa54neKD7vsp"/>
      <w:r w:rsidR="001E0174">
        <w:rPr>
          <w:lang w:val="en-US"/>
        </w:rPr>
        <w:t>[27]</w:t>
      </w:r>
      <w:bookmarkEnd w:id="52"/>
      <w:r w:rsidR="00066C66">
        <w:rPr>
          <w:lang w:val="en-US"/>
        </w:rPr>
        <w:t xml:space="preserve">. </w:t>
      </w:r>
      <w:r w:rsidR="001E7746">
        <w:rPr>
          <w:lang w:val="en-US"/>
        </w:rPr>
        <w:t xml:space="preserve">For adult patients with a </w:t>
      </w:r>
      <w:r w:rsidR="001E7746" w:rsidRPr="001E7746">
        <w:rPr>
          <w:lang w:val="en-US"/>
        </w:rPr>
        <w:t>VSD and PAH</w:t>
      </w:r>
      <w:r w:rsidR="001E7746">
        <w:rPr>
          <w:lang w:val="en-US"/>
        </w:rPr>
        <w:t xml:space="preserve">, </w:t>
      </w:r>
      <w:r w:rsidR="00982CB9">
        <w:rPr>
          <w:lang w:val="en-US"/>
        </w:rPr>
        <w:t>it is suggested that a subgroup</w:t>
      </w:r>
      <w:r w:rsidR="001E7746" w:rsidRPr="001E7746">
        <w:rPr>
          <w:lang w:val="en-US"/>
        </w:rPr>
        <w:t xml:space="preserve"> </w:t>
      </w:r>
      <w:r w:rsidR="001E7746">
        <w:rPr>
          <w:lang w:val="en-US"/>
        </w:rPr>
        <w:t>“</w:t>
      </w:r>
      <w:r w:rsidR="001E7746" w:rsidRPr="001E7746">
        <w:rPr>
          <w:lang w:val="en-US"/>
        </w:rPr>
        <w:t>may benefit from closure of the VSD if</w:t>
      </w:r>
      <w:r w:rsidR="000863A0">
        <w:rPr>
          <w:lang w:val="en-US"/>
        </w:rPr>
        <w:t xml:space="preserve"> </w:t>
      </w:r>
      <w:r w:rsidR="001E7746" w:rsidRPr="001E7746">
        <w:rPr>
          <w:lang w:val="en-US"/>
        </w:rPr>
        <w:t>the net shunt is left-to-right either at baseline or with PAH therapies</w:t>
      </w:r>
      <w:r w:rsidR="001E7746">
        <w:rPr>
          <w:lang w:val="en-US"/>
        </w:rPr>
        <w:t>”</w:t>
      </w:r>
      <w:r w:rsidR="001E7746" w:rsidRPr="001E7746">
        <w:rPr>
          <w:lang w:val="en-US"/>
        </w:rPr>
        <w:t xml:space="preserve">. </w:t>
      </w:r>
      <w:r w:rsidR="001E7746">
        <w:rPr>
          <w:lang w:val="en-US"/>
        </w:rPr>
        <w:t>They also suggest that, i</w:t>
      </w:r>
      <w:r w:rsidR="001E7746" w:rsidRPr="001E7746">
        <w:rPr>
          <w:lang w:val="en-US"/>
        </w:rPr>
        <w:t>n theory, treatment of these patients with PAH therapies before</w:t>
      </w:r>
      <w:r w:rsidR="000863A0">
        <w:rPr>
          <w:lang w:val="en-US"/>
        </w:rPr>
        <w:t xml:space="preserve"> </w:t>
      </w:r>
      <w:r w:rsidR="001E7746" w:rsidRPr="001E7746">
        <w:rPr>
          <w:lang w:val="en-US"/>
        </w:rPr>
        <w:t xml:space="preserve">closure could improve outcomes. </w:t>
      </w:r>
      <w:r w:rsidR="00B87E04">
        <w:rPr>
          <w:lang w:val="en-US"/>
        </w:rPr>
        <w:t>It should be noted that there is little evidence to support a significant long-standing remodeling effect on the pulmonary vasculature of PAH therapies</w:t>
      </w:r>
      <w:r w:rsidR="001841F8">
        <w:rPr>
          <w:lang w:val="en-US"/>
        </w:rPr>
        <w:t>,</w:t>
      </w:r>
      <w:r w:rsidR="001E7746">
        <w:rPr>
          <w:lang w:val="en-US"/>
        </w:rPr>
        <w:t xml:space="preserve"> or the pre</w:t>
      </w:r>
      <w:r w:rsidR="000863A0">
        <w:rPr>
          <w:lang w:val="en-US"/>
        </w:rPr>
        <w:t>-</w:t>
      </w:r>
      <w:r w:rsidR="001E7746">
        <w:rPr>
          <w:lang w:val="en-US"/>
        </w:rPr>
        <w:t>operative use of PAH therapies,</w:t>
      </w:r>
      <w:r w:rsidR="001841F8">
        <w:rPr>
          <w:lang w:val="en-US"/>
        </w:rPr>
        <w:t xml:space="preserve"> </w:t>
      </w:r>
      <w:r w:rsidR="001E7746">
        <w:rPr>
          <w:lang w:val="en-US"/>
        </w:rPr>
        <w:t xml:space="preserve">and </w:t>
      </w:r>
      <w:r w:rsidR="001841F8">
        <w:rPr>
          <w:lang w:val="en-US"/>
        </w:rPr>
        <w:t>hence extreme caution is necessary when taking this approach</w:t>
      </w:r>
      <w:r w:rsidR="00B87E04">
        <w:rPr>
          <w:lang w:val="en-US"/>
        </w:rPr>
        <w:t>.</w:t>
      </w:r>
      <w:r w:rsidR="001E7746">
        <w:rPr>
          <w:lang w:val="en-US"/>
        </w:rPr>
        <w:t xml:space="preserve"> In borderline cases in which the decision is made to close a large defect, t</w:t>
      </w:r>
      <w:r w:rsidR="001E7746" w:rsidRPr="001E7746">
        <w:rPr>
          <w:lang w:val="en-US"/>
        </w:rPr>
        <w:t xml:space="preserve">he use of </w:t>
      </w:r>
      <w:r w:rsidR="001E7746">
        <w:rPr>
          <w:lang w:val="en-US"/>
        </w:rPr>
        <w:t xml:space="preserve">a </w:t>
      </w:r>
      <w:r w:rsidR="001E7746" w:rsidRPr="001E7746">
        <w:rPr>
          <w:lang w:val="en-US"/>
        </w:rPr>
        <w:t>fenestrated device</w:t>
      </w:r>
      <w:r w:rsidR="001E7746">
        <w:rPr>
          <w:lang w:val="en-US"/>
        </w:rPr>
        <w:t xml:space="preserve"> or surgical patch may</w:t>
      </w:r>
      <w:r w:rsidR="001E7746" w:rsidRPr="001E7746">
        <w:rPr>
          <w:lang w:val="en-US"/>
        </w:rPr>
        <w:t xml:space="preserve"> allow decompression of</w:t>
      </w:r>
      <w:r w:rsidR="001E7746">
        <w:rPr>
          <w:lang w:val="en-US"/>
        </w:rPr>
        <w:t xml:space="preserve"> the RV</w:t>
      </w:r>
      <w:r w:rsidR="00982CB9">
        <w:rPr>
          <w:lang w:val="en-US"/>
        </w:rPr>
        <w:t xml:space="preserve"> </w:t>
      </w:r>
      <w:bookmarkStart w:id="53" w:name="ZOTERO_BREF_Eo3k61twkG4LcusXOJt6k"/>
      <w:r w:rsidR="001E0174">
        <w:rPr>
          <w:lang w:val="en-US"/>
        </w:rPr>
        <w:t>[27]</w:t>
      </w:r>
      <w:bookmarkEnd w:id="53"/>
      <w:r w:rsidR="000860B0">
        <w:rPr>
          <w:lang w:val="en-US"/>
        </w:rPr>
        <w:t>.</w:t>
      </w:r>
    </w:p>
    <w:p w14:paraId="011711ED" w14:textId="6C87875E" w:rsidR="006112C0" w:rsidRDefault="00977E10" w:rsidP="00E36E0B">
      <w:pPr>
        <w:pStyle w:val="NormalWeb"/>
        <w:spacing w:line="480" w:lineRule="auto"/>
        <w:jc w:val="both"/>
        <w:rPr>
          <w:lang w:val="en-US"/>
        </w:rPr>
      </w:pPr>
      <w:r w:rsidRPr="00977E10">
        <w:rPr>
          <w:lang w:val="en-US"/>
        </w:rPr>
        <w:t>The only definitive treatment for</w:t>
      </w:r>
      <w:r w:rsidR="0046037E">
        <w:rPr>
          <w:lang w:val="en-US"/>
        </w:rPr>
        <w:t xml:space="preserve"> ES is lung transplantation</w:t>
      </w:r>
      <w:r w:rsidRPr="00977E10">
        <w:rPr>
          <w:lang w:val="en-US"/>
        </w:rPr>
        <w:t xml:space="preserve"> with shunt closure or </w:t>
      </w:r>
      <w:r w:rsidR="00982CB9">
        <w:rPr>
          <w:lang w:val="en-US"/>
        </w:rPr>
        <w:t xml:space="preserve">combined </w:t>
      </w:r>
      <w:r w:rsidRPr="00977E10">
        <w:rPr>
          <w:lang w:val="en-US"/>
        </w:rPr>
        <w:t>heart</w:t>
      </w:r>
      <w:r w:rsidR="00982CB9">
        <w:rPr>
          <w:lang w:val="en-US"/>
        </w:rPr>
        <w:t>-</w:t>
      </w:r>
      <w:r w:rsidRPr="00977E10">
        <w:rPr>
          <w:lang w:val="en-US"/>
        </w:rPr>
        <w:t>lung transplantation (HLT</w:t>
      </w:r>
      <w:r w:rsidR="00982CB9">
        <w:rPr>
          <w:lang w:val="en-US"/>
        </w:rPr>
        <w:t xml:space="preserve">) </w:t>
      </w:r>
      <w:bookmarkStart w:id="54" w:name="ZOTERO_BREF_p95tHPCWeMEz"/>
      <w:r w:rsidR="001E0174">
        <w:rPr>
          <w:lang w:val="en-US"/>
        </w:rPr>
        <w:t>[65]</w:t>
      </w:r>
      <w:bookmarkEnd w:id="54"/>
      <w:r w:rsidRPr="00977E10">
        <w:rPr>
          <w:lang w:val="en-US"/>
        </w:rPr>
        <w:t xml:space="preserve">. </w:t>
      </w:r>
      <w:r w:rsidRPr="00377247">
        <w:rPr>
          <w:lang w:val="en-US"/>
        </w:rPr>
        <w:t xml:space="preserve">Even though it has been suggested that patients with ES may have a better post-transplantation prognosis than patients with </w:t>
      </w:r>
      <w:r w:rsidR="001D24D7">
        <w:rPr>
          <w:lang w:val="en-US"/>
        </w:rPr>
        <w:t xml:space="preserve">idiopathic </w:t>
      </w:r>
      <w:r w:rsidR="001D24D7" w:rsidRPr="00377247">
        <w:rPr>
          <w:lang w:val="en-US"/>
        </w:rPr>
        <w:t xml:space="preserve">PAH </w:t>
      </w:r>
      <w:r w:rsidRPr="00377247">
        <w:rPr>
          <w:lang w:val="en-US"/>
        </w:rPr>
        <w:t>or other types o</w:t>
      </w:r>
      <w:r w:rsidR="001E7746">
        <w:rPr>
          <w:lang w:val="en-US"/>
        </w:rPr>
        <w:t xml:space="preserve">f congenital heart defects, few </w:t>
      </w:r>
      <w:r w:rsidR="00477FF2">
        <w:rPr>
          <w:lang w:val="en-US"/>
        </w:rPr>
        <w:t xml:space="preserve">adult </w:t>
      </w:r>
      <w:r w:rsidR="001E7746">
        <w:rPr>
          <w:lang w:val="en-US"/>
        </w:rPr>
        <w:t>ES patients are listed</w:t>
      </w:r>
      <w:r w:rsidR="00982CB9">
        <w:rPr>
          <w:lang w:val="en-US"/>
        </w:rPr>
        <w:t>. The timing of transplantation is exceptionally</w:t>
      </w:r>
      <w:r w:rsidR="001E7746">
        <w:rPr>
          <w:lang w:val="en-US"/>
        </w:rPr>
        <w:t xml:space="preserve"> </w:t>
      </w:r>
      <w:r w:rsidR="00982CB9">
        <w:rPr>
          <w:lang w:val="en-US"/>
        </w:rPr>
        <w:t xml:space="preserve">delicate </w:t>
      </w:r>
      <w:r w:rsidR="001E7746">
        <w:rPr>
          <w:lang w:val="en-US"/>
        </w:rPr>
        <w:t>as most</w:t>
      </w:r>
      <w:r w:rsidR="00982CB9">
        <w:rPr>
          <w:lang w:val="en-US"/>
        </w:rPr>
        <w:t xml:space="preserve"> patients</w:t>
      </w:r>
      <w:r w:rsidR="001E7746">
        <w:rPr>
          <w:lang w:val="en-US"/>
        </w:rPr>
        <w:t xml:space="preserve"> </w:t>
      </w:r>
      <w:r w:rsidR="00982CB9">
        <w:rPr>
          <w:lang w:val="en-US"/>
        </w:rPr>
        <w:t xml:space="preserve">remain clinically </w:t>
      </w:r>
      <w:r w:rsidR="00477FF2">
        <w:rPr>
          <w:lang w:val="en-US"/>
        </w:rPr>
        <w:t xml:space="preserve">stable for decades </w:t>
      </w:r>
      <w:r w:rsidR="00982CB9">
        <w:rPr>
          <w:lang w:val="en-US"/>
        </w:rPr>
        <w:t>(albeit with an underlying multi-system disorder</w:t>
      </w:r>
      <w:proofErr w:type="gramStart"/>
      <w:r w:rsidR="00982CB9">
        <w:rPr>
          <w:lang w:val="en-US"/>
        </w:rPr>
        <w:t xml:space="preserve">), </w:t>
      </w:r>
      <w:r w:rsidR="00477FF2">
        <w:rPr>
          <w:lang w:val="en-US"/>
        </w:rPr>
        <w:t>but</w:t>
      </w:r>
      <w:proofErr w:type="gramEnd"/>
      <w:r w:rsidR="00477FF2">
        <w:rPr>
          <w:lang w:val="en-US"/>
        </w:rPr>
        <w:t xml:space="preserve"> </w:t>
      </w:r>
      <w:r w:rsidR="00982CB9">
        <w:rPr>
          <w:lang w:val="en-US"/>
        </w:rPr>
        <w:t xml:space="preserve">have </w:t>
      </w:r>
      <w:r w:rsidR="001E7746">
        <w:rPr>
          <w:lang w:val="en-US"/>
        </w:rPr>
        <w:t xml:space="preserve">developed </w:t>
      </w:r>
      <w:r w:rsidR="00982CB9">
        <w:rPr>
          <w:lang w:val="en-US"/>
        </w:rPr>
        <w:t xml:space="preserve">overt </w:t>
      </w:r>
      <w:r w:rsidR="001E7746">
        <w:rPr>
          <w:lang w:val="en-US"/>
        </w:rPr>
        <w:t>multi</w:t>
      </w:r>
      <w:r w:rsidR="00982CB9">
        <w:rPr>
          <w:lang w:val="en-US"/>
        </w:rPr>
        <w:t>-</w:t>
      </w:r>
      <w:r w:rsidR="001E7746">
        <w:rPr>
          <w:lang w:val="en-US"/>
        </w:rPr>
        <w:t xml:space="preserve">organ failure by the time </w:t>
      </w:r>
      <w:r w:rsidR="00982CB9">
        <w:rPr>
          <w:lang w:val="en-US"/>
        </w:rPr>
        <w:t>they are eligible for assessment by cardiovascular criteria</w:t>
      </w:r>
      <w:r w:rsidR="00477FF2">
        <w:rPr>
          <w:lang w:val="en-US"/>
        </w:rPr>
        <w:t xml:space="preserve"> </w:t>
      </w:r>
      <w:bookmarkStart w:id="55" w:name="ZOTERO_BREF_aX4fXKKX7rjd"/>
      <w:r w:rsidR="001E0174">
        <w:rPr>
          <w:lang w:val="en-US"/>
        </w:rPr>
        <w:t>[66,67]</w:t>
      </w:r>
      <w:bookmarkEnd w:id="55"/>
      <w:r w:rsidRPr="00FC63B2">
        <w:rPr>
          <w:lang w:val="en-US"/>
        </w:rPr>
        <w:t>.</w:t>
      </w:r>
      <w:r w:rsidR="00477FF2">
        <w:rPr>
          <w:lang w:val="en-US"/>
        </w:rPr>
        <w:t xml:space="preserve"> Patients with repaired PAH-CHD are likely to deteriorate faster than ES patients and should be referred to transplantation early. </w:t>
      </w:r>
      <w:r w:rsidR="00477FF2">
        <w:rPr>
          <w:lang w:val="en-US"/>
        </w:rPr>
        <w:lastRenderedPageBreak/>
        <w:t xml:space="preserve">However, prior surgery, including </w:t>
      </w:r>
      <w:r w:rsidR="000863A0">
        <w:rPr>
          <w:lang w:val="en-US"/>
        </w:rPr>
        <w:t xml:space="preserve">the presence of </w:t>
      </w:r>
      <w:r w:rsidR="00477FF2">
        <w:rPr>
          <w:lang w:val="en-US"/>
        </w:rPr>
        <w:t xml:space="preserve">adhesions, </w:t>
      </w:r>
      <w:proofErr w:type="spellStart"/>
      <w:r w:rsidR="00982CB9">
        <w:rPr>
          <w:lang w:val="en-US"/>
        </w:rPr>
        <w:t>allosensitisation</w:t>
      </w:r>
      <w:proofErr w:type="spellEnd"/>
      <w:r w:rsidR="00982CB9">
        <w:rPr>
          <w:lang w:val="en-US"/>
        </w:rPr>
        <w:t xml:space="preserve"> </w:t>
      </w:r>
      <w:r w:rsidR="00477FF2">
        <w:rPr>
          <w:lang w:val="en-US"/>
        </w:rPr>
        <w:t xml:space="preserve">due to prosthetic material and perioperative transfusions, anatomical </w:t>
      </w:r>
      <w:r w:rsidR="00982CB9">
        <w:rPr>
          <w:lang w:val="en-US"/>
        </w:rPr>
        <w:t xml:space="preserve">considerations </w:t>
      </w:r>
      <w:r w:rsidR="00477FF2">
        <w:rPr>
          <w:lang w:val="en-US"/>
        </w:rPr>
        <w:t xml:space="preserve">(e.g. anomalous venous return) and the need for </w:t>
      </w:r>
      <w:r w:rsidR="00982CB9">
        <w:rPr>
          <w:lang w:val="en-US"/>
        </w:rPr>
        <w:t>HLT</w:t>
      </w:r>
      <w:r w:rsidR="00477FF2">
        <w:rPr>
          <w:lang w:val="en-US"/>
        </w:rPr>
        <w:t xml:space="preserve"> rather than lung-only transplantation </w:t>
      </w:r>
      <w:r w:rsidR="00982CB9">
        <w:rPr>
          <w:lang w:val="en-US"/>
        </w:rPr>
        <w:t xml:space="preserve">present barriers to </w:t>
      </w:r>
      <w:r w:rsidR="00477FF2">
        <w:rPr>
          <w:lang w:val="en-US"/>
        </w:rPr>
        <w:t>transplantation.</w:t>
      </w:r>
      <w:r w:rsidR="006112C0">
        <w:rPr>
          <w:lang w:val="en-US"/>
        </w:rPr>
        <w:br w:type="page"/>
      </w:r>
    </w:p>
    <w:p w14:paraId="45180C18" w14:textId="77777777" w:rsidR="00837CD3" w:rsidRPr="00977E10" w:rsidRDefault="00837CD3" w:rsidP="00FD3478">
      <w:pPr>
        <w:pStyle w:val="NormalWeb"/>
        <w:spacing w:line="480" w:lineRule="auto"/>
        <w:jc w:val="both"/>
        <w:rPr>
          <w:lang w:val="en-US"/>
        </w:rPr>
      </w:pPr>
    </w:p>
    <w:p w14:paraId="30DCB05C" w14:textId="77777777" w:rsidR="001512E3" w:rsidRPr="00086091" w:rsidRDefault="001512E3" w:rsidP="00E36E0B">
      <w:pPr>
        <w:pStyle w:val="Heading3"/>
      </w:pPr>
      <w:r w:rsidRPr="00086091">
        <w:t>Conclusions</w:t>
      </w:r>
    </w:p>
    <w:p w14:paraId="1D668181" w14:textId="03CED313" w:rsidR="001512E3" w:rsidRPr="00FC63B2" w:rsidRDefault="001512E3" w:rsidP="001512E3">
      <w:pPr>
        <w:pStyle w:val="BodyText"/>
        <w:spacing w:after="0"/>
        <w:rPr>
          <w:lang w:val="en-US"/>
        </w:rPr>
        <w:sectPr w:rsidR="001512E3" w:rsidRPr="00FC63B2">
          <w:headerReference w:type="even" r:id="rId8"/>
          <w:headerReference w:type="default" r:id="rId9"/>
          <w:footerReference w:type="even" r:id="rId10"/>
          <w:footerReference w:type="default" r:id="rId11"/>
          <w:headerReference w:type="first" r:id="rId12"/>
          <w:footerReference w:type="first" r:id="rId13"/>
          <w:pgSz w:w="11906" w:h="16838" w:code="9"/>
          <w:pgMar w:top="1440" w:right="1797" w:bottom="1440" w:left="1797" w:header="709" w:footer="709" w:gutter="0"/>
          <w:cols w:space="708"/>
          <w:docGrid w:linePitch="360"/>
        </w:sectPr>
      </w:pPr>
      <w:r>
        <w:rPr>
          <w:lang w:val="en-US"/>
        </w:rPr>
        <w:t xml:space="preserve">Despite major advances in our knowledge of ES and the availability of PAH therapies, patients with ES are still faced with significant morbidity and mortality. Moreover, little is known </w:t>
      </w:r>
      <w:r w:rsidR="00400327">
        <w:rPr>
          <w:lang w:val="en-US"/>
        </w:rPr>
        <w:t xml:space="preserve">about </w:t>
      </w:r>
      <w:r>
        <w:rPr>
          <w:lang w:val="en-US"/>
        </w:rPr>
        <w:t xml:space="preserve">the management of other types of PAH-CHD, including the assessment of operability and timing of corrective surgery in patients with CHD and various degrees of PAH. A multidisciplinary approach is required when managing PAH-CHD patients, combining </w:t>
      </w:r>
      <w:r w:rsidR="008C1EB0">
        <w:rPr>
          <w:lang w:val="en-US"/>
        </w:rPr>
        <w:t xml:space="preserve">expertise from </w:t>
      </w:r>
      <w:r>
        <w:rPr>
          <w:lang w:val="en-US"/>
        </w:rPr>
        <w:t xml:space="preserve">PAH, CHD and other disciplines. Large </w:t>
      </w:r>
      <w:r w:rsidR="00400327">
        <w:rPr>
          <w:lang w:val="en-US"/>
        </w:rPr>
        <w:t xml:space="preserve">multicentre </w:t>
      </w:r>
      <w:r>
        <w:rPr>
          <w:lang w:val="en-US"/>
        </w:rPr>
        <w:t xml:space="preserve">registries and a </w:t>
      </w:r>
      <w:proofErr w:type="spellStart"/>
      <w:r w:rsidR="00400327">
        <w:rPr>
          <w:lang w:val="en-US"/>
        </w:rPr>
        <w:t>protocolised</w:t>
      </w:r>
      <w:proofErr w:type="spellEnd"/>
      <w:r w:rsidR="00400327">
        <w:rPr>
          <w:lang w:val="en-US"/>
        </w:rPr>
        <w:t xml:space="preserve"> </w:t>
      </w:r>
      <w:r>
        <w:rPr>
          <w:lang w:val="en-US"/>
        </w:rPr>
        <w:t xml:space="preserve">management approach are urgently needed to improve our understanding and </w:t>
      </w:r>
      <w:proofErr w:type="spellStart"/>
      <w:r w:rsidR="00400327">
        <w:rPr>
          <w:lang w:val="en-US"/>
        </w:rPr>
        <w:t>optimise</w:t>
      </w:r>
      <w:proofErr w:type="spellEnd"/>
      <w:r w:rsidR="00400327">
        <w:rPr>
          <w:lang w:val="en-US"/>
        </w:rPr>
        <w:t xml:space="preserve"> outcomes in this</w:t>
      </w:r>
      <w:r>
        <w:rPr>
          <w:lang w:val="en-US"/>
        </w:rPr>
        <w:t xml:space="preserve"> complex population.</w:t>
      </w:r>
    </w:p>
    <w:p w14:paraId="64297484" w14:textId="3643C5BD" w:rsidR="00837CD3" w:rsidRPr="001512E3" w:rsidRDefault="00837CD3" w:rsidP="00E36E0B">
      <w:pPr>
        <w:pStyle w:val="Heading3"/>
      </w:pPr>
      <w:r w:rsidRPr="001512E3">
        <w:lastRenderedPageBreak/>
        <w:t>Expert Opinion</w:t>
      </w:r>
    </w:p>
    <w:p w14:paraId="35FE8862" w14:textId="783DBB57" w:rsidR="00341F26" w:rsidRPr="00CB3B63" w:rsidRDefault="00341F26" w:rsidP="00CB3B63">
      <w:pPr>
        <w:pStyle w:val="CorpoA"/>
        <w:spacing w:line="480" w:lineRule="auto"/>
        <w:jc w:val="both"/>
        <w:rPr>
          <w:rFonts w:eastAsia="Times New Roman" w:cs="Times New Roman"/>
          <w:color w:val="auto"/>
          <w:sz w:val="24"/>
          <w:szCs w:val="24"/>
          <w:lang w:val="en-US" w:eastAsia="en-GB"/>
        </w:rPr>
      </w:pPr>
      <w:r w:rsidRPr="00CB3B63">
        <w:rPr>
          <w:rFonts w:eastAsia="Times New Roman" w:cs="Times New Roman"/>
          <w:color w:val="auto"/>
          <w:sz w:val="24"/>
          <w:szCs w:val="24"/>
          <w:lang w:val="en-US" w:eastAsia="en-GB"/>
        </w:rPr>
        <w:t xml:space="preserve">Over the last 2 decades, there have been major advances in our understanding and treatment of PAH-CHD. Over a century since </w:t>
      </w:r>
      <w:r w:rsidR="008C1EB0">
        <w:rPr>
          <w:rFonts w:eastAsia="Times New Roman" w:cs="Times New Roman"/>
          <w:color w:val="auto"/>
          <w:sz w:val="24"/>
          <w:szCs w:val="24"/>
          <w:lang w:val="en-US" w:eastAsia="en-GB"/>
        </w:rPr>
        <w:t xml:space="preserve">Victor </w:t>
      </w:r>
      <w:r w:rsidRPr="00CB3B63">
        <w:rPr>
          <w:rFonts w:eastAsia="Times New Roman" w:cs="Times New Roman"/>
          <w:color w:val="auto"/>
          <w:sz w:val="24"/>
          <w:szCs w:val="24"/>
          <w:lang w:val="en-US" w:eastAsia="en-GB"/>
        </w:rPr>
        <w:t>Eisenmenger’s description of this condition and half a century</w:t>
      </w:r>
      <w:r w:rsidR="002F2C79" w:rsidRPr="00CB3B63">
        <w:rPr>
          <w:rFonts w:eastAsia="Times New Roman" w:cs="Times New Roman"/>
          <w:color w:val="auto"/>
          <w:sz w:val="24"/>
          <w:szCs w:val="24"/>
          <w:lang w:val="en-US" w:eastAsia="en-GB"/>
        </w:rPr>
        <w:t xml:space="preserve"> after its</w:t>
      </w:r>
      <w:r w:rsidRPr="00CB3B63">
        <w:rPr>
          <w:rFonts w:eastAsia="Times New Roman" w:cs="Times New Roman"/>
          <w:color w:val="auto"/>
          <w:sz w:val="24"/>
          <w:szCs w:val="24"/>
          <w:lang w:val="en-US" w:eastAsia="en-GB"/>
        </w:rPr>
        <w:t xml:space="preserve"> systematic description by Paul Wood, we </w:t>
      </w:r>
      <w:r w:rsidR="002F2C79" w:rsidRPr="00CB3B63">
        <w:rPr>
          <w:rFonts w:eastAsia="Times New Roman" w:cs="Times New Roman"/>
          <w:color w:val="auto"/>
          <w:sz w:val="24"/>
          <w:szCs w:val="24"/>
          <w:lang w:val="en-US" w:eastAsia="en-GB"/>
        </w:rPr>
        <w:t xml:space="preserve">only </w:t>
      </w:r>
      <w:r w:rsidRPr="00CB3B63">
        <w:rPr>
          <w:rFonts w:eastAsia="Times New Roman" w:cs="Times New Roman"/>
          <w:color w:val="auto"/>
          <w:sz w:val="24"/>
          <w:szCs w:val="24"/>
          <w:lang w:val="en-US" w:eastAsia="en-GB"/>
        </w:rPr>
        <w:t xml:space="preserve">now have </w:t>
      </w:r>
      <w:r w:rsidR="00D86847">
        <w:rPr>
          <w:rFonts w:eastAsia="Times New Roman" w:cs="Times New Roman"/>
          <w:color w:val="auto"/>
          <w:sz w:val="24"/>
          <w:szCs w:val="24"/>
          <w:lang w:val="en-US" w:eastAsia="en-GB"/>
        </w:rPr>
        <w:t xml:space="preserve">some </w:t>
      </w:r>
      <w:r w:rsidRPr="00CB3B63">
        <w:rPr>
          <w:rFonts w:eastAsia="Times New Roman" w:cs="Times New Roman"/>
          <w:color w:val="auto"/>
          <w:sz w:val="24"/>
          <w:szCs w:val="24"/>
          <w:lang w:val="en-US" w:eastAsia="en-GB"/>
        </w:rPr>
        <w:t xml:space="preserve">evidence on which </w:t>
      </w:r>
      <w:r w:rsidR="00D86847">
        <w:rPr>
          <w:rFonts w:eastAsia="Times New Roman" w:cs="Times New Roman"/>
          <w:color w:val="auto"/>
          <w:sz w:val="24"/>
          <w:szCs w:val="24"/>
          <w:lang w:val="en-US" w:eastAsia="en-GB"/>
        </w:rPr>
        <w:t xml:space="preserve">to </w:t>
      </w:r>
      <w:r w:rsidRPr="00CB3B63">
        <w:rPr>
          <w:rFonts w:eastAsia="Times New Roman" w:cs="Times New Roman"/>
          <w:color w:val="auto"/>
          <w:sz w:val="24"/>
          <w:szCs w:val="24"/>
          <w:lang w:val="en-US" w:eastAsia="en-GB"/>
        </w:rPr>
        <w:t>base our management of this disease. While the number of Eisenmenger patients is decreasing in western countries</w:t>
      </w:r>
      <w:r w:rsidR="00D86847">
        <w:rPr>
          <w:rFonts w:eastAsia="Times New Roman" w:cs="Times New Roman"/>
          <w:color w:val="auto"/>
          <w:sz w:val="24"/>
          <w:szCs w:val="24"/>
          <w:lang w:val="en-US" w:eastAsia="en-GB"/>
        </w:rPr>
        <w:t xml:space="preserve"> </w:t>
      </w:r>
      <w:bookmarkStart w:id="56" w:name="ZOTERO_BREF_Hl9tNauYt4T0J2k8qS4mO"/>
      <w:r w:rsidR="001E0174">
        <w:rPr>
          <w:rFonts w:eastAsia="Times New Roman" w:cs="Times New Roman"/>
          <w:color w:val="auto"/>
          <w:sz w:val="24"/>
          <w:szCs w:val="24"/>
          <w:lang w:val="en-US" w:eastAsia="en-GB"/>
        </w:rPr>
        <w:t>[68]</w:t>
      </w:r>
      <w:bookmarkEnd w:id="56"/>
      <w:r w:rsidRPr="00CB3B63">
        <w:rPr>
          <w:rFonts w:eastAsia="Times New Roman" w:cs="Times New Roman"/>
          <w:color w:val="auto"/>
          <w:sz w:val="24"/>
          <w:szCs w:val="24"/>
          <w:lang w:val="en-US" w:eastAsia="en-GB"/>
        </w:rPr>
        <w:t xml:space="preserve"> </w:t>
      </w:r>
      <w:r w:rsidR="00D86847">
        <w:rPr>
          <w:rFonts w:eastAsia="Times New Roman" w:cs="Times New Roman"/>
          <w:color w:val="auto"/>
          <w:sz w:val="24"/>
          <w:szCs w:val="24"/>
          <w:lang w:val="en-US" w:eastAsia="en-GB"/>
        </w:rPr>
        <w:t>as a result of</w:t>
      </w:r>
      <w:r w:rsidRPr="00CB3B63">
        <w:rPr>
          <w:rFonts w:eastAsia="Times New Roman" w:cs="Times New Roman"/>
          <w:color w:val="auto"/>
          <w:sz w:val="24"/>
          <w:szCs w:val="24"/>
          <w:lang w:val="en-US" w:eastAsia="en-GB"/>
        </w:rPr>
        <w:t xml:space="preserve"> systematic screening of all newborns and early rep</w:t>
      </w:r>
      <w:r w:rsidR="002F2C79" w:rsidRPr="00CB3B63">
        <w:rPr>
          <w:rFonts w:eastAsia="Times New Roman" w:cs="Times New Roman"/>
          <w:color w:val="auto"/>
          <w:sz w:val="24"/>
          <w:szCs w:val="24"/>
          <w:lang w:val="en-US" w:eastAsia="en-GB"/>
        </w:rPr>
        <w:t>air of CHD, ES</w:t>
      </w:r>
      <w:r w:rsidRPr="00CB3B63">
        <w:rPr>
          <w:rFonts w:eastAsia="Times New Roman" w:cs="Times New Roman"/>
          <w:color w:val="auto"/>
          <w:sz w:val="24"/>
          <w:szCs w:val="24"/>
          <w:lang w:val="en-US" w:eastAsia="en-GB"/>
        </w:rPr>
        <w:t xml:space="preserve"> is unlikely to disappear and will remain a</w:t>
      </w:r>
      <w:r w:rsidR="00471729">
        <w:rPr>
          <w:rFonts w:eastAsia="Times New Roman" w:cs="Times New Roman"/>
          <w:color w:val="auto"/>
          <w:sz w:val="24"/>
          <w:szCs w:val="24"/>
          <w:lang w:val="en-US" w:eastAsia="en-GB"/>
        </w:rPr>
        <w:t xml:space="preserve"> major</w:t>
      </w:r>
      <w:r w:rsidRPr="00CB3B63">
        <w:rPr>
          <w:rFonts w:eastAsia="Times New Roman" w:cs="Times New Roman"/>
          <w:color w:val="auto"/>
          <w:sz w:val="24"/>
          <w:szCs w:val="24"/>
          <w:lang w:val="en-US" w:eastAsia="en-GB"/>
        </w:rPr>
        <w:t xml:space="preserve"> problem in developing countries. Investment is</w:t>
      </w:r>
      <w:r w:rsidR="00471729">
        <w:rPr>
          <w:rFonts w:eastAsia="Times New Roman" w:cs="Times New Roman"/>
          <w:color w:val="auto"/>
          <w:sz w:val="24"/>
          <w:szCs w:val="24"/>
          <w:lang w:val="en-US" w:eastAsia="en-GB"/>
        </w:rPr>
        <w:t xml:space="preserve"> therefore</w:t>
      </w:r>
      <w:r w:rsidRPr="00CB3B63">
        <w:rPr>
          <w:rFonts w:eastAsia="Times New Roman" w:cs="Times New Roman"/>
          <w:color w:val="auto"/>
          <w:sz w:val="24"/>
          <w:szCs w:val="24"/>
          <w:lang w:val="en-US" w:eastAsia="en-GB"/>
        </w:rPr>
        <w:t xml:space="preserve"> required to build and maintain tertiary </w:t>
      </w:r>
      <w:r w:rsidR="00805436">
        <w:rPr>
          <w:rFonts w:eastAsia="Times New Roman" w:cs="Times New Roman"/>
          <w:color w:val="auto"/>
          <w:sz w:val="24"/>
          <w:szCs w:val="24"/>
          <w:lang w:val="en-US" w:eastAsia="en-GB"/>
        </w:rPr>
        <w:t xml:space="preserve">PAH-CHD </w:t>
      </w:r>
      <w:r w:rsidR="00732446" w:rsidRPr="00CB3B63">
        <w:rPr>
          <w:rFonts w:eastAsia="Times New Roman" w:cs="Times New Roman"/>
          <w:color w:val="auto"/>
          <w:sz w:val="24"/>
          <w:szCs w:val="24"/>
          <w:lang w:val="en-US" w:eastAsia="en-GB"/>
        </w:rPr>
        <w:t>centr</w:t>
      </w:r>
      <w:r w:rsidR="00805436">
        <w:rPr>
          <w:rFonts w:eastAsia="Times New Roman" w:cs="Times New Roman"/>
          <w:color w:val="auto"/>
          <w:sz w:val="24"/>
          <w:szCs w:val="24"/>
          <w:lang w:val="en-US" w:eastAsia="en-GB"/>
        </w:rPr>
        <w:t>e</w:t>
      </w:r>
      <w:r w:rsidR="00732446" w:rsidRPr="00CB3B63">
        <w:rPr>
          <w:rFonts w:eastAsia="Times New Roman" w:cs="Times New Roman"/>
          <w:color w:val="auto"/>
          <w:sz w:val="24"/>
          <w:szCs w:val="24"/>
          <w:lang w:val="en-US" w:eastAsia="en-GB"/>
        </w:rPr>
        <w:t>s</w:t>
      </w:r>
      <w:r w:rsidR="002F2C79" w:rsidRPr="00CB3B63">
        <w:rPr>
          <w:rFonts w:eastAsia="Times New Roman" w:cs="Times New Roman"/>
          <w:color w:val="auto"/>
          <w:sz w:val="24"/>
          <w:szCs w:val="24"/>
          <w:lang w:val="en-US" w:eastAsia="en-GB"/>
        </w:rPr>
        <w:t xml:space="preserve">, </w:t>
      </w:r>
      <w:r w:rsidR="00805436">
        <w:rPr>
          <w:rFonts w:eastAsia="Times New Roman" w:cs="Times New Roman"/>
          <w:color w:val="auto"/>
          <w:sz w:val="24"/>
          <w:szCs w:val="24"/>
          <w:lang w:val="en-US" w:eastAsia="en-GB"/>
        </w:rPr>
        <w:t>where the appropriate expertise can be concentrated to ensure high quality care of such complex patients</w:t>
      </w:r>
      <w:r w:rsidRPr="00CB3B63">
        <w:rPr>
          <w:rFonts w:eastAsia="Times New Roman" w:cs="Times New Roman"/>
          <w:color w:val="auto"/>
          <w:sz w:val="24"/>
          <w:szCs w:val="24"/>
          <w:lang w:val="en-US" w:eastAsia="en-GB"/>
        </w:rPr>
        <w:t xml:space="preserve">. </w:t>
      </w:r>
    </w:p>
    <w:p w14:paraId="3A440594" w14:textId="3F60265E" w:rsidR="00341F26" w:rsidRPr="00CB3B63" w:rsidRDefault="00341F26" w:rsidP="00CB3B63">
      <w:pPr>
        <w:pStyle w:val="CorpoA"/>
        <w:spacing w:line="480" w:lineRule="auto"/>
        <w:jc w:val="both"/>
        <w:rPr>
          <w:rFonts w:eastAsia="Times New Roman" w:cs="Times New Roman"/>
          <w:color w:val="auto"/>
          <w:sz w:val="24"/>
          <w:szCs w:val="24"/>
          <w:lang w:val="en-US" w:eastAsia="en-GB"/>
        </w:rPr>
      </w:pPr>
      <w:r w:rsidRPr="00CB3B63">
        <w:rPr>
          <w:rFonts w:eastAsia="Times New Roman" w:cs="Times New Roman"/>
          <w:color w:val="auto"/>
          <w:sz w:val="24"/>
          <w:szCs w:val="24"/>
          <w:lang w:val="en-US" w:eastAsia="en-GB"/>
        </w:rPr>
        <w:t xml:space="preserve">Despite </w:t>
      </w:r>
      <w:r w:rsidR="00E25AB8" w:rsidRPr="00CB3B63">
        <w:rPr>
          <w:rFonts w:eastAsia="Times New Roman" w:cs="Times New Roman"/>
          <w:color w:val="auto"/>
          <w:sz w:val="24"/>
          <w:szCs w:val="24"/>
          <w:lang w:val="en-US" w:eastAsia="en-GB"/>
        </w:rPr>
        <w:t>recent advances</w:t>
      </w:r>
      <w:r w:rsidRPr="00CB3B63">
        <w:rPr>
          <w:rFonts w:eastAsia="Times New Roman" w:cs="Times New Roman"/>
          <w:color w:val="auto"/>
          <w:sz w:val="24"/>
          <w:szCs w:val="24"/>
          <w:lang w:val="en-US" w:eastAsia="en-GB"/>
        </w:rPr>
        <w:t xml:space="preserve">, </w:t>
      </w:r>
      <w:r w:rsidR="00805436">
        <w:rPr>
          <w:rFonts w:eastAsia="Times New Roman" w:cs="Times New Roman"/>
          <w:color w:val="auto"/>
          <w:sz w:val="24"/>
          <w:szCs w:val="24"/>
          <w:lang w:val="en-US" w:eastAsia="en-GB"/>
        </w:rPr>
        <w:t xml:space="preserve">there are large gaps in the </w:t>
      </w:r>
      <w:r w:rsidRPr="00CB3B63">
        <w:rPr>
          <w:rFonts w:eastAsia="Times New Roman" w:cs="Times New Roman"/>
          <w:color w:val="auto"/>
          <w:sz w:val="24"/>
          <w:szCs w:val="24"/>
          <w:lang w:val="en-US" w:eastAsia="en-GB"/>
        </w:rPr>
        <w:t>evidence on important aspects of PAH-CHD</w:t>
      </w:r>
      <w:r w:rsidR="00805436">
        <w:rPr>
          <w:rFonts w:eastAsia="Times New Roman" w:cs="Times New Roman"/>
          <w:color w:val="auto"/>
          <w:sz w:val="24"/>
          <w:szCs w:val="24"/>
          <w:lang w:val="en-US" w:eastAsia="en-GB"/>
        </w:rPr>
        <w:t xml:space="preserve"> management</w:t>
      </w:r>
      <w:r w:rsidR="00E25AB8" w:rsidRPr="00CB3B63">
        <w:rPr>
          <w:rFonts w:eastAsia="Times New Roman" w:cs="Times New Roman"/>
          <w:color w:val="auto"/>
          <w:sz w:val="24"/>
          <w:szCs w:val="24"/>
          <w:lang w:val="en-US" w:eastAsia="en-GB"/>
        </w:rPr>
        <w:t xml:space="preserve">. </w:t>
      </w:r>
      <w:r w:rsidR="00805436">
        <w:rPr>
          <w:rFonts w:eastAsia="Times New Roman" w:cs="Times New Roman"/>
          <w:color w:val="auto"/>
          <w:sz w:val="24"/>
          <w:szCs w:val="24"/>
          <w:lang w:val="en-US" w:eastAsia="en-GB"/>
        </w:rPr>
        <w:t>I</w:t>
      </w:r>
      <w:r w:rsidR="00E25AB8" w:rsidRPr="00CB3B63">
        <w:rPr>
          <w:rFonts w:eastAsia="Times New Roman" w:cs="Times New Roman"/>
          <w:color w:val="auto"/>
          <w:sz w:val="24"/>
          <w:szCs w:val="24"/>
          <w:lang w:val="en-US" w:eastAsia="en-GB"/>
        </w:rPr>
        <w:t>mportantly, there is as yet</w:t>
      </w:r>
      <w:r w:rsidRPr="00CB3B63">
        <w:rPr>
          <w:rFonts w:eastAsia="Times New Roman" w:cs="Times New Roman"/>
          <w:color w:val="auto"/>
          <w:sz w:val="24"/>
          <w:szCs w:val="24"/>
          <w:lang w:val="en-US" w:eastAsia="en-GB"/>
        </w:rPr>
        <w:t xml:space="preserve"> little evidence </w:t>
      </w:r>
      <w:r w:rsidR="005A2BCD">
        <w:rPr>
          <w:rFonts w:eastAsia="Times New Roman" w:cs="Times New Roman"/>
          <w:color w:val="auto"/>
          <w:sz w:val="24"/>
          <w:szCs w:val="24"/>
          <w:lang w:val="en-US" w:eastAsia="en-GB"/>
        </w:rPr>
        <w:t>to guide</w:t>
      </w:r>
      <w:r w:rsidR="005A2BCD" w:rsidRPr="00CB3B63">
        <w:rPr>
          <w:rFonts w:eastAsia="Times New Roman" w:cs="Times New Roman"/>
          <w:color w:val="auto"/>
          <w:sz w:val="24"/>
          <w:szCs w:val="24"/>
          <w:lang w:val="en-US" w:eastAsia="en-GB"/>
        </w:rPr>
        <w:t xml:space="preserve"> </w:t>
      </w:r>
      <w:r w:rsidRPr="00CB3B63">
        <w:rPr>
          <w:rFonts w:eastAsia="Times New Roman" w:cs="Times New Roman"/>
          <w:color w:val="auto"/>
          <w:sz w:val="24"/>
          <w:szCs w:val="24"/>
          <w:lang w:val="en-US" w:eastAsia="en-GB"/>
        </w:rPr>
        <w:t>the haemodynamic cut</w:t>
      </w:r>
      <w:r w:rsidR="00805436">
        <w:rPr>
          <w:rFonts w:eastAsia="Times New Roman" w:cs="Times New Roman"/>
          <w:color w:val="auto"/>
          <w:sz w:val="24"/>
          <w:szCs w:val="24"/>
          <w:lang w:val="en-US" w:eastAsia="en-GB"/>
        </w:rPr>
        <w:t>-</w:t>
      </w:r>
      <w:r w:rsidRPr="00CB3B63">
        <w:rPr>
          <w:rFonts w:eastAsia="Times New Roman" w:cs="Times New Roman"/>
          <w:color w:val="auto"/>
          <w:sz w:val="24"/>
          <w:szCs w:val="24"/>
          <w:lang w:val="en-US" w:eastAsia="en-GB"/>
        </w:rPr>
        <w:t xml:space="preserve">offs and other </w:t>
      </w:r>
      <w:r w:rsidR="005A2BCD">
        <w:rPr>
          <w:rFonts w:eastAsia="Times New Roman" w:cs="Times New Roman"/>
          <w:color w:val="auto"/>
          <w:sz w:val="24"/>
          <w:szCs w:val="24"/>
          <w:lang w:val="en-US" w:eastAsia="en-GB"/>
        </w:rPr>
        <w:t xml:space="preserve">operability </w:t>
      </w:r>
      <w:r w:rsidRPr="00CB3B63">
        <w:rPr>
          <w:rFonts w:eastAsia="Times New Roman" w:cs="Times New Roman"/>
          <w:color w:val="auto"/>
          <w:sz w:val="24"/>
          <w:szCs w:val="24"/>
          <w:lang w:val="en-US" w:eastAsia="en-GB"/>
        </w:rPr>
        <w:t>criteria to be used when assessing operability in PAH-CHD patients. Recent guidelines provide fairly arbitrary cut-offs and highlight the risks of repairing defects in patients with established PVD. As large randomised trials are unlikely to take place</w:t>
      </w:r>
      <w:r w:rsidR="00E25AB8" w:rsidRPr="00CB3B63">
        <w:rPr>
          <w:rFonts w:eastAsia="Times New Roman" w:cs="Times New Roman"/>
          <w:color w:val="auto"/>
          <w:sz w:val="24"/>
          <w:szCs w:val="24"/>
          <w:lang w:val="en-US" w:eastAsia="en-GB"/>
        </w:rPr>
        <w:t xml:space="preserve"> in this area</w:t>
      </w:r>
      <w:r w:rsidRPr="00CB3B63">
        <w:rPr>
          <w:rFonts w:eastAsia="Times New Roman" w:cs="Times New Roman"/>
          <w:color w:val="auto"/>
          <w:sz w:val="24"/>
          <w:szCs w:val="24"/>
          <w:lang w:val="en-US" w:eastAsia="en-GB"/>
        </w:rPr>
        <w:t>, it is important that well-designed international registries are established aimed at answering important clinical dilemmas.</w:t>
      </w:r>
    </w:p>
    <w:p w14:paraId="6D2B6076" w14:textId="6DAE2DC3" w:rsidR="00341F26" w:rsidRPr="00CB3B63" w:rsidRDefault="00341F26" w:rsidP="00CB3B63">
      <w:pPr>
        <w:pStyle w:val="CorpoA"/>
        <w:spacing w:line="480" w:lineRule="auto"/>
        <w:jc w:val="both"/>
        <w:rPr>
          <w:rFonts w:eastAsia="Times New Roman" w:cs="Times New Roman"/>
          <w:color w:val="auto"/>
          <w:sz w:val="24"/>
          <w:szCs w:val="24"/>
          <w:lang w:val="en-US" w:eastAsia="en-GB"/>
        </w:rPr>
      </w:pPr>
      <w:r w:rsidRPr="00CB3B63">
        <w:rPr>
          <w:rFonts w:eastAsia="Times New Roman" w:cs="Times New Roman"/>
          <w:color w:val="auto"/>
          <w:sz w:val="24"/>
          <w:szCs w:val="24"/>
          <w:lang w:val="en-US" w:eastAsia="en-GB"/>
        </w:rPr>
        <w:t xml:space="preserve">The availability of PAH therapies has </w:t>
      </w:r>
      <w:proofErr w:type="spellStart"/>
      <w:r w:rsidRPr="00CB3B63">
        <w:rPr>
          <w:rFonts w:eastAsia="Times New Roman" w:cs="Times New Roman"/>
          <w:color w:val="auto"/>
          <w:sz w:val="24"/>
          <w:szCs w:val="24"/>
          <w:lang w:val="en-US" w:eastAsia="en-GB"/>
        </w:rPr>
        <w:t>revolutionised</w:t>
      </w:r>
      <w:proofErr w:type="spellEnd"/>
      <w:r w:rsidRPr="00CB3B63">
        <w:rPr>
          <w:rFonts w:eastAsia="Times New Roman" w:cs="Times New Roman"/>
          <w:color w:val="auto"/>
          <w:sz w:val="24"/>
          <w:szCs w:val="24"/>
          <w:lang w:val="en-US" w:eastAsia="en-GB"/>
        </w:rPr>
        <w:t xml:space="preserve"> our approach to PAH-CHD, especially </w:t>
      </w:r>
      <w:r w:rsidR="001E3AAF" w:rsidRPr="00CB3B63">
        <w:rPr>
          <w:rFonts w:eastAsia="Times New Roman" w:cs="Times New Roman"/>
          <w:color w:val="auto"/>
          <w:sz w:val="24"/>
          <w:szCs w:val="24"/>
          <w:lang w:val="en-US" w:eastAsia="en-GB"/>
        </w:rPr>
        <w:t xml:space="preserve">for </w:t>
      </w:r>
      <w:r w:rsidRPr="00CB3B63">
        <w:rPr>
          <w:rFonts w:eastAsia="Times New Roman" w:cs="Times New Roman"/>
          <w:color w:val="auto"/>
          <w:sz w:val="24"/>
          <w:szCs w:val="24"/>
          <w:lang w:val="en-US" w:eastAsia="en-GB"/>
        </w:rPr>
        <w:t>patients with Eisenmenger syndrome and those with repaired defects.</w:t>
      </w:r>
      <w:r w:rsidR="001E3AAF" w:rsidRPr="00CB3B63">
        <w:rPr>
          <w:rFonts w:eastAsia="Times New Roman" w:cs="Times New Roman"/>
          <w:color w:val="auto"/>
          <w:sz w:val="24"/>
          <w:szCs w:val="24"/>
          <w:lang w:val="en-US" w:eastAsia="en-GB"/>
        </w:rPr>
        <w:t xml:space="preserve"> Most expert </w:t>
      </w:r>
      <w:r w:rsidR="00732446" w:rsidRPr="00CB3B63">
        <w:rPr>
          <w:rFonts w:eastAsia="Times New Roman" w:cs="Times New Roman"/>
          <w:color w:val="auto"/>
          <w:sz w:val="24"/>
          <w:szCs w:val="24"/>
          <w:lang w:val="en-US" w:eastAsia="en-GB"/>
        </w:rPr>
        <w:t>centers</w:t>
      </w:r>
      <w:r w:rsidR="00E25AB8" w:rsidRPr="00CB3B63">
        <w:rPr>
          <w:rFonts w:eastAsia="Times New Roman" w:cs="Times New Roman"/>
          <w:color w:val="auto"/>
          <w:sz w:val="24"/>
          <w:szCs w:val="24"/>
          <w:lang w:val="en-US" w:eastAsia="en-GB"/>
        </w:rPr>
        <w:t xml:space="preserve"> use such therapies routinely</w:t>
      </w:r>
      <w:r w:rsidR="001E3AAF" w:rsidRPr="00CB3B63">
        <w:rPr>
          <w:rFonts w:eastAsia="Times New Roman" w:cs="Times New Roman"/>
          <w:color w:val="auto"/>
          <w:sz w:val="24"/>
          <w:szCs w:val="24"/>
          <w:lang w:val="en-US" w:eastAsia="en-GB"/>
        </w:rPr>
        <w:t xml:space="preserve"> as monotherapy or in combination</w:t>
      </w:r>
      <w:r w:rsidR="00675B83" w:rsidRPr="00CB3B63">
        <w:rPr>
          <w:rFonts w:eastAsia="Times New Roman" w:cs="Times New Roman"/>
          <w:color w:val="auto"/>
          <w:sz w:val="24"/>
          <w:szCs w:val="24"/>
          <w:lang w:val="en-US" w:eastAsia="en-GB"/>
        </w:rPr>
        <w:t xml:space="preserve">, </w:t>
      </w:r>
      <w:r w:rsidR="006A663F">
        <w:rPr>
          <w:rFonts w:eastAsia="Times New Roman" w:cs="Times New Roman"/>
          <w:color w:val="auto"/>
          <w:sz w:val="24"/>
          <w:szCs w:val="24"/>
          <w:lang w:val="en-US" w:eastAsia="en-GB"/>
        </w:rPr>
        <w:t>with the addition of</w:t>
      </w:r>
      <w:r w:rsidR="006A663F" w:rsidRPr="00CB3B63">
        <w:rPr>
          <w:rFonts w:eastAsia="Times New Roman" w:cs="Times New Roman"/>
          <w:color w:val="auto"/>
          <w:sz w:val="24"/>
          <w:szCs w:val="24"/>
          <w:lang w:val="en-US" w:eastAsia="en-GB"/>
        </w:rPr>
        <w:t xml:space="preserve"> </w:t>
      </w:r>
      <w:r w:rsidR="00675B83" w:rsidRPr="00CB3B63">
        <w:rPr>
          <w:rFonts w:eastAsia="Times New Roman" w:cs="Times New Roman"/>
          <w:color w:val="auto"/>
          <w:sz w:val="24"/>
          <w:szCs w:val="24"/>
          <w:lang w:val="en-US" w:eastAsia="en-GB"/>
        </w:rPr>
        <w:t>parenteral therapies when appropriate. Despite the relatively limited evidence in this population, it is now widely accepted that PAH therapies are able to improve the quality of life and survival of Eisenmenger patients and should be prescribed early</w:t>
      </w:r>
      <w:r w:rsidR="00756A85" w:rsidRPr="00CB3B63">
        <w:rPr>
          <w:rFonts w:eastAsia="Times New Roman" w:cs="Times New Roman"/>
          <w:color w:val="auto"/>
          <w:sz w:val="24"/>
          <w:szCs w:val="24"/>
          <w:lang w:val="en-US" w:eastAsia="en-GB"/>
        </w:rPr>
        <w:t>, before major clinical deterioration occurs</w:t>
      </w:r>
      <w:r w:rsidR="00675B83" w:rsidRPr="00CB3B63">
        <w:rPr>
          <w:rFonts w:eastAsia="Times New Roman" w:cs="Times New Roman"/>
          <w:color w:val="auto"/>
          <w:sz w:val="24"/>
          <w:szCs w:val="24"/>
          <w:lang w:val="en-US" w:eastAsia="en-GB"/>
        </w:rPr>
        <w:t xml:space="preserve">. However, financial </w:t>
      </w:r>
      <w:r w:rsidR="00756A85" w:rsidRPr="00CB3B63">
        <w:rPr>
          <w:rFonts w:eastAsia="Times New Roman" w:cs="Times New Roman"/>
          <w:color w:val="auto"/>
          <w:sz w:val="24"/>
          <w:szCs w:val="24"/>
          <w:lang w:val="en-US" w:eastAsia="en-GB"/>
        </w:rPr>
        <w:t xml:space="preserve">and other </w:t>
      </w:r>
      <w:r w:rsidR="00675B83" w:rsidRPr="00CB3B63">
        <w:rPr>
          <w:rFonts w:eastAsia="Times New Roman" w:cs="Times New Roman"/>
          <w:color w:val="auto"/>
          <w:sz w:val="24"/>
          <w:szCs w:val="24"/>
          <w:lang w:val="en-US" w:eastAsia="en-GB"/>
        </w:rPr>
        <w:t>restraints have limited the use of such therapies in non-</w:t>
      </w:r>
      <w:r w:rsidR="006A663F">
        <w:rPr>
          <w:rFonts w:eastAsia="Times New Roman" w:cs="Times New Roman"/>
          <w:color w:val="auto"/>
          <w:sz w:val="24"/>
          <w:szCs w:val="24"/>
          <w:lang w:val="en-US" w:eastAsia="en-GB"/>
        </w:rPr>
        <w:lastRenderedPageBreak/>
        <w:t>W</w:t>
      </w:r>
      <w:r w:rsidR="006A663F" w:rsidRPr="00CB3B63">
        <w:rPr>
          <w:rFonts w:eastAsia="Times New Roman" w:cs="Times New Roman"/>
          <w:color w:val="auto"/>
          <w:sz w:val="24"/>
          <w:szCs w:val="24"/>
          <w:lang w:val="en-US" w:eastAsia="en-GB"/>
        </w:rPr>
        <w:t xml:space="preserve">estern </w:t>
      </w:r>
      <w:r w:rsidR="00675B83" w:rsidRPr="00CB3B63">
        <w:rPr>
          <w:rFonts w:eastAsia="Times New Roman" w:cs="Times New Roman"/>
          <w:color w:val="auto"/>
          <w:sz w:val="24"/>
          <w:szCs w:val="24"/>
          <w:lang w:val="en-US" w:eastAsia="en-GB"/>
        </w:rPr>
        <w:t xml:space="preserve">countries, where the majority of Eisenmenger patients live. </w:t>
      </w:r>
      <w:r w:rsidR="00BF2FC1" w:rsidRPr="00CB3B63">
        <w:rPr>
          <w:rFonts w:eastAsia="Times New Roman" w:cs="Times New Roman"/>
          <w:color w:val="auto"/>
          <w:sz w:val="24"/>
          <w:szCs w:val="24"/>
          <w:lang w:val="en-US" w:eastAsia="en-GB"/>
        </w:rPr>
        <w:t>Efforts should be made to make such therapies available world-wide</w:t>
      </w:r>
      <w:r w:rsidR="00756A85" w:rsidRPr="00CB3B63">
        <w:rPr>
          <w:rFonts w:eastAsia="Times New Roman" w:cs="Times New Roman"/>
          <w:color w:val="auto"/>
          <w:sz w:val="24"/>
          <w:szCs w:val="24"/>
          <w:lang w:val="en-US" w:eastAsia="en-GB"/>
        </w:rPr>
        <w:t xml:space="preserve"> and train local experts in their use</w:t>
      </w:r>
      <w:r w:rsidR="00BF2FC1" w:rsidRPr="00CB3B63">
        <w:rPr>
          <w:rFonts w:eastAsia="Times New Roman" w:cs="Times New Roman"/>
          <w:color w:val="auto"/>
          <w:sz w:val="24"/>
          <w:szCs w:val="24"/>
          <w:lang w:val="en-US" w:eastAsia="en-GB"/>
        </w:rPr>
        <w:t>.</w:t>
      </w:r>
    </w:p>
    <w:p w14:paraId="4CE0C2AA" w14:textId="046C14A8" w:rsidR="00BF2FC1" w:rsidRPr="00CB3B63" w:rsidRDefault="00BF2FC1" w:rsidP="00CB3B63">
      <w:pPr>
        <w:pStyle w:val="CorpoA"/>
        <w:spacing w:line="480" w:lineRule="auto"/>
        <w:jc w:val="both"/>
        <w:rPr>
          <w:rFonts w:eastAsia="Times New Roman" w:cs="Times New Roman"/>
          <w:color w:val="auto"/>
          <w:sz w:val="24"/>
          <w:szCs w:val="24"/>
          <w:lang w:val="en-US" w:eastAsia="en-GB"/>
        </w:rPr>
      </w:pPr>
      <w:r w:rsidRPr="00CB3B63">
        <w:rPr>
          <w:rFonts w:eastAsia="Times New Roman" w:cs="Times New Roman"/>
          <w:color w:val="auto"/>
          <w:sz w:val="24"/>
          <w:szCs w:val="24"/>
          <w:lang w:val="en-US" w:eastAsia="en-GB"/>
        </w:rPr>
        <w:t xml:space="preserve">Even in </w:t>
      </w:r>
      <w:r w:rsidR="006A663F">
        <w:rPr>
          <w:rFonts w:eastAsia="Times New Roman" w:cs="Times New Roman"/>
          <w:color w:val="auto"/>
          <w:sz w:val="24"/>
          <w:szCs w:val="24"/>
          <w:lang w:val="en-US" w:eastAsia="en-GB"/>
        </w:rPr>
        <w:t>W</w:t>
      </w:r>
      <w:r w:rsidR="006A663F" w:rsidRPr="00CB3B63">
        <w:rPr>
          <w:rFonts w:eastAsia="Times New Roman" w:cs="Times New Roman"/>
          <w:color w:val="auto"/>
          <w:sz w:val="24"/>
          <w:szCs w:val="24"/>
          <w:lang w:val="en-US" w:eastAsia="en-GB"/>
        </w:rPr>
        <w:t xml:space="preserve">estern </w:t>
      </w:r>
      <w:r w:rsidRPr="00CB3B63">
        <w:rPr>
          <w:rFonts w:eastAsia="Times New Roman" w:cs="Times New Roman"/>
          <w:color w:val="auto"/>
          <w:sz w:val="24"/>
          <w:szCs w:val="24"/>
          <w:lang w:val="en-US" w:eastAsia="en-GB"/>
        </w:rPr>
        <w:t>countries, many PAH-CHD</w:t>
      </w:r>
      <w:r w:rsidR="00756A85" w:rsidRPr="00CB3B63">
        <w:rPr>
          <w:rFonts w:eastAsia="Times New Roman" w:cs="Times New Roman"/>
          <w:color w:val="auto"/>
          <w:sz w:val="24"/>
          <w:szCs w:val="24"/>
          <w:lang w:val="en-US" w:eastAsia="en-GB"/>
        </w:rPr>
        <w:t xml:space="preserve"> patients</w:t>
      </w:r>
      <w:r w:rsidRPr="00CB3B63">
        <w:rPr>
          <w:rFonts w:eastAsia="Times New Roman" w:cs="Times New Roman"/>
          <w:color w:val="auto"/>
          <w:sz w:val="24"/>
          <w:szCs w:val="24"/>
          <w:lang w:val="en-US" w:eastAsia="en-GB"/>
        </w:rPr>
        <w:t xml:space="preserve"> remain undiagnosed and do not benefit from specialist care. </w:t>
      </w:r>
      <w:r w:rsidR="00756A85" w:rsidRPr="00CB3B63">
        <w:rPr>
          <w:rFonts w:eastAsia="Times New Roman" w:cs="Times New Roman"/>
          <w:color w:val="auto"/>
          <w:sz w:val="24"/>
          <w:szCs w:val="24"/>
          <w:lang w:val="en-US" w:eastAsia="en-GB"/>
        </w:rPr>
        <w:t>Patients who underwent CHD</w:t>
      </w:r>
      <w:r w:rsidRPr="00CB3B63">
        <w:rPr>
          <w:rFonts w:eastAsia="Times New Roman" w:cs="Times New Roman"/>
          <w:color w:val="auto"/>
          <w:sz w:val="24"/>
          <w:szCs w:val="24"/>
          <w:lang w:val="en-US" w:eastAsia="en-GB"/>
        </w:rPr>
        <w:t xml:space="preserve"> repair </w:t>
      </w:r>
      <w:r w:rsidR="00756A85" w:rsidRPr="00CB3B63">
        <w:rPr>
          <w:rFonts w:eastAsia="Times New Roman" w:cs="Times New Roman"/>
          <w:color w:val="auto"/>
          <w:sz w:val="24"/>
          <w:szCs w:val="24"/>
          <w:lang w:val="en-US" w:eastAsia="en-GB"/>
        </w:rPr>
        <w:t>decades ago</w:t>
      </w:r>
      <w:r w:rsidRPr="00CB3B63">
        <w:rPr>
          <w:rFonts w:eastAsia="Times New Roman" w:cs="Times New Roman"/>
          <w:color w:val="auto"/>
          <w:sz w:val="24"/>
          <w:szCs w:val="24"/>
          <w:lang w:val="en-US" w:eastAsia="en-GB"/>
        </w:rPr>
        <w:t xml:space="preserve"> were deemed “cured” and </w:t>
      </w:r>
      <w:r w:rsidR="00756A85" w:rsidRPr="00CB3B63">
        <w:rPr>
          <w:rFonts w:eastAsia="Times New Roman" w:cs="Times New Roman"/>
          <w:color w:val="auto"/>
          <w:sz w:val="24"/>
          <w:szCs w:val="24"/>
          <w:lang w:val="en-US" w:eastAsia="en-GB"/>
        </w:rPr>
        <w:t xml:space="preserve">were often </w:t>
      </w:r>
      <w:r w:rsidRPr="00CB3B63">
        <w:rPr>
          <w:rFonts w:eastAsia="Times New Roman" w:cs="Times New Roman"/>
          <w:color w:val="auto"/>
          <w:sz w:val="24"/>
          <w:szCs w:val="24"/>
          <w:lang w:val="en-US" w:eastAsia="en-GB"/>
        </w:rPr>
        <w:t xml:space="preserve">discharged from specialist CHD care. We now know </w:t>
      </w:r>
      <w:r w:rsidR="00756A85" w:rsidRPr="00CB3B63">
        <w:rPr>
          <w:rFonts w:eastAsia="Times New Roman" w:cs="Times New Roman"/>
          <w:color w:val="auto"/>
          <w:sz w:val="24"/>
          <w:szCs w:val="24"/>
          <w:lang w:val="en-US" w:eastAsia="en-GB"/>
        </w:rPr>
        <w:t>that no CHD patient is completely “cured”, and</w:t>
      </w:r>
      <w:r w:rsidRPr="00CB3B63">
        <w:rPr>
          <w:rFonts w:eastAsia="Times New Roman" w:cs="Times New Roman"/>
          <w:color w:val="auto"/>
          <w:sz w:val="24"/>
          <w:szCs w:val="24"/>
          <w:lang w:val="en-US" w:eastAsia="en-GB"/>
        </w:rPr>
        <w:t xml:space="preserve"> many</w:t>
      </w:r>
      <w:r w:rsidR="00756A85" w:rsidRPr="00CB3B63">
        <w:rPr>
          <w:rFonts w:eastAsia="Times New Roman" w:cs="Times New Roman"/>
          <w:color w:val="auto"/>
          <w:sz w:val="24"/>
          <w:szCs w:val="24"/>
          <w:lang w:val="en-US" w:eastAsia="en-GB"/>
        </w:rPr>
        <w:t xml:space="preserve"> repaired patients present with late complications, including PAH. Many</w:t>
      </w:r>
      <w:r w:rsidRPr="00CB3B63">
        <w:rPr>
          <w:rFonts w:eastAsia="Times New Roman" w:cs="Times New Roman"/>
          <w:color w:val="auto"/>
          <w:sz w:val="24"/>
          <w:szCs w:val="24"/>
          <w:lang w:val="en-US" w:eastAsia="en-GB"/>
        </w:rPr>
        <w:t xml:space="preserve"> adult patients with Eisenmenger syndrome </w:t>
      </w:r>
      <w:r w:rsidR="00741CA1" w:rsidRPr="00CB3B63">
        <w:rPr>
          <w:rFonts w:eastAsia="Times New Roman" w:cs="Times New Roman"/>
          <w:color w:val="auto"/>
          <w:sz w:val="24"/>
          <w:szCs w:val="24"/>
          <w:lang w:val="en-US" w:eastAsia="en-GB"/>
        </w:rPr>
        <w:t>we</w:t>
      </w:r>
      <w:r w:rsidRPr="00CB3B63">
        <w:rPr>
          <w:rFonts w:eastAsia="Times New Roman" w:cs="Times New Roman"/>
          <w:color w:val="auto"/>
          <w:sz w:val="24"/>
          <w:szCs w:val="24"/>
          <w:lang w:val="en-US" w:eastAsia="en-GB"/>
        </w:rPr>
        <w:t xml:space="preserve">re lost to follow-up after being told that no treatment was available for their condition decades ago. </w:t>
      </w:r>
      <w:r w:rsidR="00741CA1" w:rsidRPr="00CB3B63">
        <w:rPr>
          <w:rFonts w:eastAsia="Times New Roman" w:cs="Times New Roman"/>
          <w:color w:val="auto"/>
          <w:sz w:val="24"/>
          <w:szCs w:val="24"/>
          <w:lang w:val="en-US" w:eastAsia="en-GB"/>
        </w:rPr>
        <w:t>Life-long s</w:t>
      </w:r>
      <w:r w:rsidRPr="00CB3B63">
        <w:rPr>
          <w:rFonts w:eastAsia="Times New Roman" w:cs="Times New Roman"/>
          <w:color w:val="auto"/>
          <w:sz w:val="24"/>
          <w:szCs w:val="24"/>
          <w:lang w:val="en-US" w:eastAsia="en-GB"/>
        </w:rPr>
        <w:t>pecialist care is essential for all CHD patients</w:t>
      </w:r>
      <w:r w:rsidR="006A663F">
        <w:rPr>
          <w:rFonts w:eastAsia="Times New Roman" w:cs="Times New Roman"/>
          <w:color w:val="auto"/>
          <w:sz w:val="24"/>
          <w:szCs w:val="24"/>
          <w:lang w:val="en-US" w:eastAsia="en-GB"/>
        </w:rPr>
        <w:t>.</w:t>
      </w:r>
    </w:p>
    <w:p w14:paraId="672A283D" w14:textId="72271C0B" w:rsidR="00341F26" w:rsidRDefault="00756A85" w:rsidP="00E36E0B">
      <w:pPr>
        <w:pStyle w:val="CorpoA"/>
        <w:spacing w:line="480" w:lineRule="auto"/>
        <w:jc w:val="both"/>
        <w:rPr>
          <w:lang w:val="en-GB"/>
        </w:rPr>
      </w:pPr>
      <w:r w:rsidRPr="00CB3B63">
        <w:rPr>
          <w:rFonts w:eastAsia="Times New Roman" w:cs="Times New Roman"/>
          <w:color w:val="auto"/>
          <w:sz w:val="24"/>
          <w:szCs w:val="24"/>
          <w:lang w:val="en-US" w:eastAsia="en-GB"/>
        </w:rPr>
        <w:t>Within the coming</w:t>
      </w:r>
      <w:r w:rsidR="00741CA1" w:rsidRPr="00CB3B63">
        <w:rPr>
          <w:rFonts w:eastAsia="Times New Roman" w:cs="Times New Roman"/>
          <w:color w:val="auto"/>
          <w:sz w:val="24"/>
          <w:szCs w:val="24"/>
          <w:lang w:val="en-US" w:eastAsia="en-GB"/>
        </w:rPr>
        <w:t xml:space="preserve"> decade, an increasing number of patients will benefit from expert care and appropriate treatment with PAH therapies. The future of research in this area lies in collaboration studies, aimed at understanding optimal treatment and identifying new diagnostic protocols, risk stratification scores and therapeutic avenues</w:t>
      </w:r>
      <w:r w:rsidR="0088063D">
        <w:rPr>
          <w:rFonts w:eastAsia="Times New Roman" w:cs="Times New Roman"/>
          <w:color w:val="auto"/>
          <w:sz w:val="24"/>
          <w:szCs w:val="24"/>
          <w:lang w:val="en-US" w:eastAsia="en-GB"/>
        </w:rPr>
        <w:t xml:space="preserve"> </w:t>
      </w:r>
      <w:bookmarkStart w:id="57" w:name="ZOTERO_BREF_emlX2iFexdJD"/>
      <w:r w:rsidR="001E0174">
        <w:rPr>
          <w:rFonts w:cs="Times New Roman"/>
          <w:sz w:val="24"/>
          <w:lang w:val="en-US"/>
        </w:rPr>
        <w:t>[69]</w:t>
      </w:r>
      <w:bookmarkEnd w:id="57"/>
      <w:r w:rsidR="006A663F">
        <w:rPr>
          <w:rFonts w:eastAsia="Times New Roman" w:cs="Times New Roman"/>
          <w:color w:val="auto"/>
          <w:sz w:val="24"/>
          <w:szCs w:val="24"/>
          <w:lang w:val="en-US" w:eastAsia="en-GB"/>
        </w:rPr>
        <w:t xml:space="preserve">. </w:t>
      </w:r>
      <w:r w:rsidR="00741CA1" w:rsidRPr="00CB3B63">
        <w:rPr>
          <w:rFonts w:eastAsia="Times New Roman" w:cs="Times New Roman"/>
          <w:color w:val="auto"/>
          <w:sz w:val="24"/>
          <w:szCs w:val="24"/>
          <w:lang w:val="en-US" w:eastAsia="en-GB"/>
        </w:rPr>
        <w:t>Initiatives</w:t>
      </w:r>
      <w:r w:rsidR="004C45E3" w:rsidRPr="00CB3B63">
        <w:rPr>
          <w:rFonts w:eastAsia="Times New Roman" w:cs="Times New Roman"/>
          <w:color w:val="auto"/>
          <w:sz w:val="24"/>
          <w:szCs w:val="24"/>
          <w:lang w:val="en-US" w:eastAsia="en-GB"/>
        </w:rPr>
        <w:t>,</w:t>
      </w:r>
      <w:r w:rsidR="00741CA1" w:rsidRPr="00CB3B63">
        <w:rPr>
          <w:rFonts w:eastAsia="Times New Roman" w:cs="Times New Roman"/>
          <w:color w:val="auto"/>
          <w:sz w:val="24"/>
          <w:szCs w:val="24"/>
          <w:lang w:val="en-US" w:eastAsia="en-GB"/>
        </w:rPr>
        <w:t xml:space="preserve"> such as the</w:t>
      </w:r>
      <w:r w:rsidR="004C45E3" w:rsidRPr="00CB3B63">
        <w:rPr>
          <w:rFonts w:eastAsia="Times New Roman" w:cs="Times New Roman"/>
          <w:color w:val="auto"/>
          <w:sz w:val="24"/>
          <w:szCs w:val="24"/>
          <w:lang w:val="en-US" w:eastAsia="en-GB"/>
        </w:rPr>
        <w:t xml:space="preserve"> UK-</w:t>
      </w:r>
      <w:r w:rsidR="00741CA1" w:rsidRPr="00CB3B63">
        <w:rPr>
          <w:rFonts w:eastAsia="Times New Roman" w:cs="Times New Roman"/>
          <w:color w:val="auto"/>
          <w:sz w:val="24"/>
          <w:szCs w:val="24"/>
          <w:lang w:val="en-US" w:eastAsia="en-GB"/>
        </w:rPr>
        <w:t xml:space="preserve">based CHAMPION </w:t>
      </w:r>
      <w:r w:rsidR="004C45E3" w:rsidRPr="00CB3B63">
        <w:rPr>
          <w:rFonts w:eastAsia="Times New Roman" w:cs="Times New Roman"/>
          <w:color w:val="auto"/>
          <w:sz w:val="24"/>
          <w:szCs w:val="24"/>
          <w:lang w:val="en-US" w:eastAsia="en-GB"/>
        </w:rPr>
        <w:t xml:space="preserve">(Congenital Heart disease </w:t>
      </w:r>
      <w:proofErr w:type="gramStart"/>
      <w:r w:rsidR="004C45E3" w:rsidRPr="00CB3B63">
        <w:rPr>
          <w:rFonts w:eastAsia="Times New Roman" w:cs="Times New Roman"/>
          <w:color w:val="auto"/>
          <w:sz w:val="24"/>
          <w:szCs w:val="24"/>
          <w:lang w:val="en-US" w:eastAsia="en-GB"/>
        </w:rPr>
        <w:t>And</w:t>
      </w:r>
      <w:proofErr w:type="gramEnd"/>
      <w:r w:rsidR="004C45E3" w:rsidRPr="00CB3B63">
        <w:rPr>
          <w:rFonts w:eastAsia="Times New Roman" w:cs="Times New Roman"/>
          <w:color w:val="auto"/>
          <w:sz w:val="24"/>
          <w:szCs w:val="24"/>
          <w:lang w:val="en-US" w:eastAsia="en-GB"/>
        </w:rPr>
        <w:t xml:space="preserve"> </w:t>
      </w:r>
      <w:proofErr w:type="spellStart"/>
      <w:r w:rsidR="004C45E3" w:rsidRPr="00CB3B63">
        <w:rPr>
          <w:rFonts w:eastAsia="Times New Roman" w:cs="Times New Roman"/>
          <w:color w:val="auto"/>
          <w:sz w:val="24"/>
          <w:szCs w:val="24"/>
          <w:lang w:val="en-US" w:eastAsia="en-GB"/>
        </w:rPr>
        <w:t>pulMonary</w:t>
      </w:r>
      <w:proofErr w:type="spellEnd"/>
      <w:r w:rsidR="004C45E3" w:rsidRPr="00CB3B63">
        <w:rPr>
          <w:rFonts w:eastAsia="Times New Roman" w:cs="Times New Roman"/>
          <w:color w:val="auto"/>
          <w:sz w:val="24"/>
          <w:szCs w:val="24"/>
          <w:lang w:val="en-US" w:eastAsia="en-GB"/>
        </w:rPr>
        <w:t xml:space="preserve"> arterial </w:t>
      </w:r>
      <w:proofErr w:type="spellStart"/>
      <w:r w:rsidR="004C45E3" w:rsidRPr="00CB3B63">
        <w:rPr>
          <w:rFonts w:eastAsia="Times New Roman" w:cs="Times New Roman"/>
          <w:color w:val="auto"/>
          <w:sz w:val="24"/>
          <w:szCs w:val="24"/>
          <w:lang w:val="en-US" w:eastAsia="en-GB"/>
        </w:rPr>
        <w:t>hyPertension</w:t>
      </w:r>
      <w:proofErr w:type="spellEnd"/>
      <w:r w:rsidR="004C45E3" w:rsidRPr="00CB3B63">
        <w:rPr>
          <w:rFonts w:eastAsia="Times New Roman" w:cs="Times New Roman"/>
          <w:color w:val="auto"/>
          <w:sz w:val="24"/>
          <w:szCs w:val="24"/>
          <w:lang w:val="en-US" w:eastAsia="en-GB"/>
        </w:rPr>
        <w:t>: Improving Outcomes through education and research Networks)</w:t>
      </w:r>
      <w:r w:rsidR="00741CA1" w:rsidRPr="00CB3B63">
        <w:rPr>
          <w:rFonts w:eastAsia="Times New Roman" w:cs="Times New Roman"/>
          <w:color w:val="auto"/>
          <w:sz w:val="24"/>
          <w:szCs w:val="24"/>
          <w:lang w:val="en-US" w:eastAsia="en-GB"/>
        </w:rPr>
        <w:t xml:space="preserve"> are best placed in promoting education and research in this area, in collaboration with pa</w:t>
      </w:r>
      <w:r w:rsidR="004C45E3" w:rsidRPr="00CB3B63">
        <w:rPr>
          <w:rFonts w:eastAsia="Times New Roman" w:cs="Times New Roman"/>
          <w:color w:val="auto"/>
          <w:sz w:val="24"/>
          <w:szCs w:val="24"/>
          <w:lang w:val="en-US" w:eastAsia="en-GB"/>
        </w:rPr>
        <w:t>tient associations</w:t>
      </w:r>
      <w:r w:rsidR="00741CA1" w:rsidRPr="00CB3B63">
        <w:rPr>
          <w:rFonts w:eastAsia="Times New Roman" w:cs="Times New Roman"/>
          <w:color w:val="auto"/>
          <w:sz w:val="24"/>
          <w:szCs w:val="24"/>
          <w:lang w:val="en-US" w:eastAsia="en-GB"/>
        </w:rPr>
        <w:t xml:space="preserve"> and </w:t>
      </w:r>
      <w:r w:rsidR="006A663F">
        <w:rPr>
          <w:rFonts w:eastAsia="Times New Roman" w:cs="Times New Roman"/>
          <w:color w:val="auto"/>
          <w:sz w:val="24"/>
          <w:szCs w:val="24"/>
          <w:lang w:val="en-US" w:eastAsia="en-GB"/>
        </w:rPr>
        <w:t>i</w:t>
      </w:r>
      <w:r w:rsidR="00741CA1" w:rsidRPr="00CB3B63">
        <w:rPr>
          <w:rFonts w:eastAsia="Times New Roman" w:cs="Times New Roman"/>
          <w:color w:val="auto"/>
          <w:sz w:val="24"/>
          <w:szCs w:val="24"/>
          <w:lang w:val="en-US" w:eastAsia="en-GB"/>
        </w:rPr>
        <w:t>ndustr</w:t>
      </w:r>
      <w:r w:rsidR="006A663F">
        <w:rPr>
          <w:rFonts w:eastAsia="Times New Roman" w:cs="Times New Roman"/>
          <w:color w:val="auto"/>
          <w:sz w:val="24"/>
          <w:szCs w:val="24"/>
          <w:lang w:val="en-US" w:eastAsia="en-GB"/>
        </w:rPr>
        <w:t xml:space="preserve">y </w:t>
      </w:r>
      <w:bookmarkStart w:id="58" w:name="ZOTERO_BREF_scRyXOcWWB0D"/>
      <w:r w:rsidR="001E0174">
        <w:rPr>
          <w:rFonts w:cs="Times New Roman"/>
          <w:sz w:val="24"/>
          <w:lang w:val="en-US"/>
        </w:rPr>
        <w:t>[19,32,70]</w:t>
      </w:r>
      <w:bookmarkEnd w:id="58"/>
      <w:r w:rsidR="006A663F">
        <w:rPr>
          <w:rFonts w:eastAsia="Times New Roman" w:cs="Times New Roman"/>
          <w:color w:val="auto"/>
          <w:sz w:val="24"/>
          <w:szCs w:val="24"/>
          <w:lang w:val="en-US" w:eastAsia="en-GB"/>
        </w:rPr>
        <w:t xml:space="preserve">. </w:t>
      </w:r>
      <w:r w:rsidR="004C45E3" w:rsidRPr="00CB3B63">
        <w:rPr>
          <w:rFonts w:eastAsia="Times New Roman" w:cs="Times New Roman"/>
          <w:color w:val="auto"/>
          <w:sz w:val="24"/>
          <w:szCs w:val="24"/>
          <w:lang w:val="en-US" w:eastAsia="en-GB"/>
        </w:rPr>
        <w:t>International collaboration studies</w:t>
      </w:r>
      <w:r w:rsidR="002F2C79" w:rsidRPr="00CB3B63">
        <w:rPr>
          <w:rFonts w:eastAsia="Times New Roman" w:cs="Times New Roman"/>
          <w:color w:val="auto"/>
          <w:sz w:val="24"/>
          <w:szCs w:val="24"/>
          <w:lang w:val="en-US" w:eastAsia="en-GB"/>
        </w:rPr>
        <w:t xml:space="preserve">, such as the MUSES study by </w:t>
      </w:r>
      <w:proofErr w:type="spellStart"/>
      <w:r w:rsidR="002F2C79" w:rsidRPr="00CB3B63">
        <w:rPr>
          <w:rFonts w:eastAsia="Times New Roman" w:cs="Times New Roman"/>
          <w:color w:val="auto"/>
          <w:sz w:val="24"/>
          <w:szCs w:val="24"/>
          <w:lang w:val="en-US" w:eastAsia="en-GB"/>
        </w:rPr>
        <w:t>Kempny</w:t>
      </w:r>
      <w:proofErr w:type="spellEnd"/>
      <w:r w:rsidR="002F2C79" w:rsidRPr="00CB3B63">
        <w:rPr>
          <w:rFonts w:eastAsia="Times New Roman" w:cs="Times New Roman"/>
          <w:color w:val="auto"/>
          <w:sz w:val="24"/>
          <w:szCs w:val="24"/>
          <w:lang w:val="en-US" w:eastAsia="en-GB"/>
        </w:rPr>
        <w:t xml:space="preserve"> </w:t>
      </w:r>
      <w:r w:rsidR="002F2C79" w:rsidRPr="00E36E0B">
        <w:rPr>
          <w:i/>
          <w:lang w:val="en-US" w:eastAsia="en-GB"/>
        </w:rPr>
        <w:t>et al.</w:t>
      </w:r>
      <w:r w:rsidR="002F2C79" w:rsidRPr="00CB3B63">
        <w:rPr>
          <w:rFonts w:eastAsia="Times New Roman" w:cs="Times New Roman"/>
          <w:color w:val="auto"/>
          <w:sz w:val="24"/>
          <w:szCs w:val="24"/>
          <w:lang w:val="en-US" w:eastAsia="en-GB"/>
        </w:rPr>
        <w:t>,</w:t>
      </w:r>
      <w:r w:rsidR="004C45E3" w:rsidRPr="00CB3B63">
        <w:rPr>
          <w:rFonts w:eastAsia="Times New Roman" w:cs="Times New Roman"/>
          <w:color w:val="auto"/>
          <w:sz w:val="24"/>
          <w:szCs w:val="24"/>
          <w:lang w:val="en-US" w:eastAsia="en-GB"/>
        </w:rPr>
        <w:t xml:space="preserve"> are </w:t>
      </w:r>
      <w:r w:rsidR="006A663F">
        <w:rPr>
          <w:rFonts w:eastAsia="Times New Roman" w:cs="Times New Roman"/>
          <w:color w:val="auto"/>
          <w:sz w:val="24"/>
          <w:szCs w:val="24"/>
          <w:lang w:val="en-US" w:eastAsia="en-GB"/>
        </w:rPr>
        <w:t>necessary</w:t>
      </w:r>
      <w:r w:rsidR="006A663F" w:rsidRPr="00CB3B63">
        <w:rPr>
          <w:rFonts w:eastAsia="Times New Roman" w:cs="Times New Roman"/>
          <w:color w:val="auto"/>
          <w:sz w:val="24"/>
          <w:szCs w:val="24"/>
          <w:lang w:val="en-US" w:eastAsia="en-GB"/>
        </w:rPr>
        <w:t xml:space="preserve"> </w:t>
      </w:r>
      <w:r w:rsidR="004C45E3" w:rsidRPr="00CB3B63">
        <w:rPr>
          <w:rFonts w:eastAsia="Times New Roman" w:cs="Times New Roman"/>
          <w:color w:val="auto"/>
          <w:sz w:val="24"/>
          <w:szCs w:val="24"/>
          <w:lang w:val="en-US" w:eastAsia="en-GB"/>
        </w:rPr>
        <w:t xml:space="preserve">to achieve adequate sample size </w:t>
      </w:r>
      <w:r w:rsidR="00CB3B63" w:rsidRPr="00CB3B63">
        <w:rPr>
          <w:rFonts w:eastAsia="Times New Roman" w:cs="Times New Roman"/>
          <w:color w:val="auto"/>
          <w:sz w:val="24"/>
          <w:szCs w:val="24"/>
          <w:lang w:val="en-US" w:eastAsia="en-GB"/>
        </w:rPr>
        <w:t>and</w:t>
      </w:r>
      <w:r w:rsidR="004C45E3" w:rsidRPr="00CB3B63">
        <w:rPr>
          <w:rFonts w:eastAsia="Times New Roman" w:cs="Times New Roman"/>
          <w:color w:val="auto"/>
          <w:sz w:val="24"/>
          <w:szCs w:val="24"/>
          <w:lang w:val="en-US" w:eastAsia="en-GB"/>
        </w:rPr>
        <w:t xml:space="preserve"> answer important clinical hypotheses, while making the results of research relevant and applicable worldwide</w:t>
      </w:r>
      <w:r w:rsidR="0088063D">
        <w:rPr>
          <w:rFonts w:eastAsia="Times New Roman" w:cs="Times New Roman"/>
          <w:color w:val="auto"/>
          <w:sz w:val="24"/>
          <w:szCs w:val="24"/>
          <w:lang w:val="en-US" w:eastAsia="en-GB"/>
        </w:rPr>
        <w:t xml:space="preserve"> </w:t>
      </w:r>
      <w:bookmarkStart w:id="59" w:name="ZOTERO_BREF_MK6BT5Zjb3Is"/>
      <w:r w:rsidR="001E0174">
        <w:rPr>
          <w:rFonts w:eastAsia="Times New Roman" w:cs="Times New Roman"/>
          <w:color w:val="auto"/>
          <w:sz w:val="24"/>
          <w:szCs w:val="24"/>
          <w:lang w:val="en-US" w:eastAsia="en-GB"/>
        </w:rPr>
        <w:t>[42,45]</w:t>
      </w:r>
      <w:bookmarkEnd w:id="59"/>
      <w:r w:rsidR="0088063D">
        <w:rPr>
          <w:lang w:val="en-GB"/>
        </w:rPr>
        <w:t>.</w:t>
      </w:r>
    </w:p>
    <w:p w14:paraId="5F9F856C" w14:textId="63FF7F90" w:rsidR="00377247" w:rsidRDefault="0046037E" w:rsidP="00377247">
      <w:pPr>
        <w:pStyle w:val="Heading2"/>
        <w:numPr>
          <w:ilvl w:val="0"/>
          <w:numId w:val="0"/>
        </w:numPr>
        <w:rPr>
          <w:lang w:val="en-GB"/>
        </w:rPr>
      </w:pPr>
      <w:r>
        <w:rPr>
          <w:lang w:val="en-GB"/>
        </w:rPr>
        <w:lastRenderedPageBreak/>
        <w:t>References</w:t>
      </w:r>
    </w:p>
    <w:p w14:paraId="030637FA" w14:textId="77777777" w:rsidR="001E0174" w:rsidRPr="00E36E0B" w:rsidRDefault="001E0174" w:rsidP="00E36E0B">
      <w:pPr>
        <w:pStyle w:val="Bibliography"/>
        <w:rPr>
          <w:lang w:val="en-US"/>
        </w:rPr>
      </w:pPr>
      <w:bookmarkStart w:id="60" w:name="ZOTERO_BREF_yq0lzZScUf5V"/>
      <w:r w:rsidRPr="00E36E0B">
        <w:rPr>
          <w:lang w:val="en-US"/>
        </w:rPr>
        <w:t xml:space="preserve">[1] </w:t>
      </w:r>
      <w:r w:rsidRPr="00E36E0B">
        <w:rPr>
          <w:lang w:val="en-US"/>
        </w:rPr>
        <w:tab/>
      </w:r>
      <w:proofErr w:type="spellStart"/>
      <w:r w:rsidRPr="00E36E0B">
        <w:rPr>
          <w:lang w:val="en-US"/>
        </w:rPr>
        <w:t>D’Alto</w:t>
      </w:r>
      <w:proofErr w:type="spellEnd"/>
      <w:r w:rsidRPr="00E36E0B">
        <w:rPr>
          <w:lang w:val="en-US"/>
        </w:rPr>
        <w:t xml:space="preserve"> M, Mahadevan VS. Pulmonary arterial hypertension associated with congenital heart disease. Eur. Respir. Rev. Off. J. Eur. Respir. Soc. </w:t>
      </w:r>
      <w:proofErr w:type="gramStart"/>
      <w:r w:rsidRPr="00E36E0B">
        <w:rPr>
          <w:lang w:val="en-US"/>
        </w:rPr>
        <w:t>2012;21:328</w:t>
      </w:r>
      <w:proofErr w:type="gramEnd"/>
      <w:r w:rsidRPr="00E36E0B">
        <w:rPr>
          <w:lang w:val="en-US"/>
        </w:rPr>
        <w:t>–337.</w:t>
      </w:r>
    </w:p>
    <w:p w14:paraId="209E1D81" w14:textId="77777777" w:rsidR="001E0174" w:rsidRPr="00E36E0B" w:rsidRDefault="001E0174" w:rsidP="00E36E0B">
      <w:pPr>
        <w:pStyle w:val="Bibliography"/>
        <w:rPr>
          <w:lang w:val="en-US"/>
        </w:rPr>
      </w:pPr>
      <w:r w:rsidRPr="00E36E0B">
        <w:rPr>
          <w:lang w:val="en-US"/>
        </w:rPr>
        <w:t xml:space="preserve">[2] </w:t>
      </w:r>
      <w:r w:rsidRPr="00E36E0B">
        <w:rPr>
          <w:lang w:val="en-US"/>
        </w:rPr>
        <w:tab/>
      </w:r>
      <w:proofErr w:type="spellStart"/>
      <w:r w:rsidRPr="00E36E0B">
        <w:rPr>
          <w:lang w:val="en-US"/>
        </w:rPr>
        <w:t>Galiè</w:t>
      </w:r>
      <w:proofErr w:type="spellEnd"/>
      <w:r w:rsidRPr="00E36E0B">
        <w:rPr>
          <w:lang w:val="en-US"/>
        </w:rPr>
        <w:t xml:space="preserve"> N, Humbert M, </w:t>
      </w:r>
      <w:proofErr w:type="spellStart"/>
      <w:r w:rsidRPr="00E36E0B">
        <w:rPr>
          <w:lang w:val="en-US"/>
        </w:rPr>
        <w:t>Vachiery</w:t>
      </w:r>
      <w:proofErr w:type="spellEnd"/>
      <w:r w:rsidRPr="00E36E0B">
        <w:rPr>
          <w:lang w:val="en-US"/>
        </w:rPr>
        <w:t xml:space="preserve"> J-L, et al. 2015 ESC/ERS Guidelines for the diagnosis and treatment of pulmonary </w:t>
      </w:r>
      <w:proofErr w:type="spellStart"/>
      <w:r w:rsidRPr="00E36E0B">
        <w:rPr>
          <w:lang w:val="en-US"/>
        </w:rPr>
        <w:t>hypertensionThe</w:t>
      </w:r>
      <w:proofErr w:type="spellEnd"/>
      <w:r w:rsidRPr="00E36E0B">
        <w:rPr>
          <w:lang w:val="en-US"/>
        </w:rPr>
        <w:t xml:space="preserve"> Joint Task Force for the Diagnosis and Treatment of Pulmonary Hypertension of the European Society of Cardiology (ESC) and the European Respiratory Society (ERS): Endorsed by: Association for European Paediatric and Congenital Cardiology (AEPC), International Society for Heart and Lung Transplantation (ISHLT). Eur. Heart J. </w:t>
      </w:r>
      <w:proofErr w:type="gramStart"/>
      <w:r w:rsidRPr="00E36E0B">
        <w:rPr>
          <w:lang w:val="en-US"/>
        </w:rPr>
        <w:t>2016;37:67</w:t>
      </w:r>
      <w:proofErr w:type="gramEnd"/>
      <w:r w:rsidRPr="00E36E0B">
        <w:rPr>
          <w:lang w:val="en-US"/>
        </w:rPr>
        <w:t>–119.</w:t>
      </w:r>
    </w:p>
    <w:p w14:paraId="6CDEB3BB" w14:textId="77777777" w:rsidR="001E0174" w:rsidRPr="00E36E0B" w:rsidRDefault="001E0174" w:rsidP="00E36E0B">
      <w:pPr>
        <w:pStyle w:val="Bibliography"/>
        <w:rPr>
          <w:lang w:val="en-US"/>
        </w:rPr>
      </w:pPr>
      <w:r w:rsidRPr="00E36E0B">
        <w:rPr>
          <w:lang w:val="en-US"/>
        </w:rPr>
        <w:t xml:space="preserve">[3] </w:t>
      </w:r>
      <w:r w:rsidRPr="00E36E0B">
        <w:rPr>
          <w:lang w:val="en-US"/>
        </w:rPr>
        <w:tab/>
        <w:t xml:space="preserve">Eisenmenger V. Die </w:t>
      </w:r>
      <w:proofErr w:type="spellStart"/>
      <w:r w:rsidRPr="00E36E0B">
        <w:rPr>
          <w:lang w:val="en-US"/>
        </w:rPr>
        <w:t>angeborenen</w:t>
      </w:r>
      <w:proofErr w:type="spellEnd"/>
      <w:r w:rsidRPr="00E36E0B">
        <w:rPr>
          <w:lang w:val="en-US"/>
        </w:rPr>
        <w:t xml:space="preserve"> </w:t>
      </w:r>
      <w:proofErr w:type="spellStart"/>
      <w:r w:rsidRPr="00E36E0B">
        <w:rPr>
          <w:lang w:val="en-US"/>
        </w:rPr>
        <w:t>defecte</w:t>
      </w:r>
      <w:proofErr w:type="spellEnd"/>
      <w:r w:rsidRPr="00E36E0B">
        <w:rPr>
          <w:lang w:val="en-US"/>
        </w:rPr>
        <w:t xml:space="preserve"> der </w:t>
      </w:r>
      <w:proofErr w:type="spellStart"/>
      <w:r w:rsidRPr="00E36E0B">
        <w:rPr>
          <w:lang w:val="en-US"/>
        </w:rPr>
        <w:t>kammerscheidewand</w:t>
      </w:r>
      <w:proofErr w:type="spellEnd"/>
      <w:r w:rsidRPr="00E36E0B">
        <w:rPr>
          <w:lang w:val="en-US"/>
        </w:rPr>
        <w:t xml:space="preserve"> des </w:t>
      </w:r>
      <w:proofErr w:type="spellStart"/>
      <w:r w:rsidRPr="00E36E0B">
        <w:rPr>
          <w:lang w:val="en-US"/>
        </w:rPr>
        <w:t>herzens</w:t>
      </w:r>
      <w:proofErr w:type="spellEnd"/>
      <w:r w:rsidRPr="00E36E0B">
        <w:rPr>
          <w:lang w:val="en-US"/>
        </w:rPr>
        <w:t xml:space="preserve">. Z </w:t>
      </w:r>
      <w:proofErr w:type="spellStart"/>
      <w:r w:rsidRPr="00E36E0B">
        <w:rPr>
          <w:lang w:val="en-US"/>
        </w:rPr>
        <w:t>Klin</w:t>
      </w:r>
      <w:proofErr w:type="spellEnd"/>
      <w:r w:rsidRPr="00E36E0B">
        <w:rPr>
          <w:lang w:val="en-US"/>
        </w:rPr>
        <w:t xml:space="preserve"> Med. 32:1–28.</w:t>
      </w:r>
    </w:p>
    <w:p w14:paraId="36A203EC" w14:textId="77777777" w:rsidR="001E0174" w:rsidRPr="00E36E0B" w:rsidRDefault="001E0174" w:rsidP="00E36E0B">
      <w:pPr>
        <w:pStyle w:val="Bibliography"/>
        <w:rPr>
          <w:lang w:val="en-US"/>
        </w:rPr>
      </w:pPr>
      <w:r w:rsidRPr="00E36E0B">
        <w:rPr>
          <w:lang w:val="en-US"/>
        </w:rPr>
        <w:t xml:space="preserve">[4] </w:t>
      </w:r>
      <w:r w:rsidRPr="00E36E0B">
        <w:rPr>
          <w:lang w:val="en-US"/>
        </w:rPr>
        <w:tab/>
        <w:t xml:space="preserve">Wood P. The Eisenmenger Syndrome. Br. Med. J. </w:t>
      </w:r>
      <w:proofErr w:type="gramStart"/>
      <w:r w:rsidRPr="00E36E0B">
        <w:rPr>
          <w:lang w:val="en-US"/>
        </w:rPr>
        <w:t>1958;2:755</w:t>
      </w:r>
      <w:proofErr w:type="gramEnd"/>
      <w:r w:rsidRPr="00E36E0B">
        <w:rPr>
          <w:lang w:val="en-US"/>
        </w:rPr>
        <w:t>–762.</w:t>
      </w:r>
    </w:p>
    <w:p w14:paraId="007D394C" w14:textId="77777777" w:rsidR="001E0174" w:rsidRPr="00E36E0B" w:rsidRDefault="001E0174" w:rsidP="00E36E0B">
      <w:pPr>
        <w:pStyle w:val="Bibliography"/>
        <w:rPr>
          <w:lang w:val="en-US"/>
        </w:rPr>
      </w:pPr>
      <w:r w:rsidRPr="00E36E0B">
        <w:rPr>
          <w:lang w:val="en-US"/>
        </w:rPr>
        <w:t xml:space="preserve">[5] </w:t>
      </w:r>
      <w:r w:rsidRPr="00E36E0B">
        <w:rPr>
          <w:lang w:val="en-US"/>
        </w:rPr>
        <w:tab/>
        <w:t xml:space="preserve">Dimopoulos K, Wort SJ, </w:t>
      </w:r>
      <w:proofErr w:type="spellStart"/>
      <w:r w:rsidRPr="00E36E0B">
        <w:rPr>
          <w:lang w:val="en-US"/>
        </w:rPr>
        <w:t>Gatzoulis</w:t>
      </w:r>
      <w:proofErr w:type="spellEnd"/>
      <w:r w:rsidRPr="00E36E0B">
        <w:rPr>
          <w:lang w:val="en-US"/>
        </w:rPr>
        <w:t xml:space="preserve"> MA. Pulmonary hypertension related to congenital heart disease: a call for action. Eur. Heart J. </w:t>
      </w:r>
      <w:proofErr w:type="gramStart"/>
      <w:r w:rsidRPr="00E36E0B">
        <w:rPr>
          <w:lang w:val="en-US"/>
        </w:rPr>
        <w:t>2014;35:691</w:t>
      </w:r>
      <w:proofErr w:type="gramEnd"/>
      <w:r w:rsidRPr="00E36E0B">
        <w:rPr>
          <w:lang w:val="en-US"/>
        </w:rPr>
        <w:t>–700.</w:t>
      </w:r>
    </w:p>
    <w:p w14:paraId="5F0BD3CD" w14:textId="77777777" w:rsidR="001E0174" w:rsidRPr="00E36E0B" w:rsidRDefault="001E0174" w:rsidP="00E36E0B">
      <w:pPr>
        <w:pStyle w:val="Bibliography"/>
        <w:rPr>
          <w:lang w:val="en-US"/>
        </w:rPr>
      </w:pPr>
      <w:r w:rsidRPr="00E36E0B">
        <w:rPr>
          <w:lang w:val="en-US"/>
        </w:rPr>
        <w:t xml:space="preserve">[6] </w:t>
      </w:r>
      <w:r w:rsidRPr="00E36E0B">
        <w:rPr>
          <w:lang w:val="en-US"/>
        </w:rPr>
        <w:tab/>
        <w:t xml:space="preserve">Chen H, Xu Z, Wang S, et al. Eisenmenger ventricular septal defect: classification, morphology, and indications for surgery. </w:t>
      </w:r>
      <w:proofErr w:type="spellStart"/>
      <w:r w:rsidRPr="00E36E0B">
        <w:rPr>
          <w:lang w:val="en-US"/>
        </w:rPr>
        <w:t>Pediatr</w:t>
      </w:r>
      <w:proofErr w:type="spellEnd"/>
      <w:r w:rsidRPr="00E36E0B">
        <w:rPr>
          <w:lang w:val="en-US"/>
        </w:rPr>
        <w:t xml:space="preserve">. </w:t>
      </w:r>
      <w:proofErr w:type="spellStart"/>
      <w:r w:rsidRPr="00E36E0B">
        <w:rPr>
          <w:lang w:val="en-US"/>
        </w:rPr>
        <w:t>Cardiol</w:t>
      </w:r>
      <w:proofErr w:type="spellEnd"/>
      <w:r w:rsidRPr="00E36E0B">
        <w:rPr>
          <w:lang w:val="en-US"/>
        </w:rPr>
        <w:t xml:space="preserve">. </w:t>
      </w:r>
      <w:proofErr w:type="gramStart"/>
      <w:r w:rsidRPr="00E36E0B">
        <w:rPr>
          <w:lang w:val="en-US"/>
        </w:rPr>
        <w:t>2011;32:17</w:t>
      </w:r>
      <w:proofErr w:type="gramEnd"/>
      <w:r w:rsidRPr="00E36E0B">
        <w:rPr>
          <w:lang w:val="en-US"/>
        </w:rPr>
        <w:t>–23.</w:t>
      </w:r>
    </w:p>
    <w:p w14:paraId="63C94C58" w14:textId="77777777" w:rsidR="001E0174" w:rsidRPr="00E36E0B" w:rsidRDefault="001E0174" w:rsidP="00E36E0B">
      <w:pPr>
        <w:pStyle w:val="Bibliography"/>
        <w:rPr>
          <w:lang w:val="en-US"/>
        </w:rPr>
      </w:pPr>
      <w:r w:rsidRPr="00E36E0B">
        <w:rPr>
          <w:lang w:val="en-US"/>
        </w:rPr>
        <w:t xml:space="preserve">[7] </w:t>
      </w:r>
      <w:r w:rsidRPr="00E36E0B">
        <w:rPr>
          <w:lang w:val="en-US"/>
        </w:rPr>
        <w:tab/>
      </w:r>
      <w:proofErr w:type="spellStart"/>
      <w:r w:rsidRPr="00E36E0B">
        <w:rPr>
          <w:lang w:val="en-US"/>
        </w:rPr>
        <w:t>Pascall</w:t>
      </w:r>
      <w:proofErr w:type="spellEnd"/>
      <w:r w:rsidRPr="00E36E0B">
        <w:rPr>
          <w:lang w:val="en-US"/>
        </w:rPr>
        <w:t xml:space="preserve"> E, </w:t>
      </w:r>
      <w:proofErr w:type="spellStart"/>
      <w:r w:rsidRPr="00E36E0B">
        <w:rPr>
          <w:lang w:val="en-US"/>
        </w:rPr>
        <w:t>Tulloh</w:t>
      </w:r>
      <w:proofErr w:type="spellEnd"/>
      <w:r w:rsidRPr="00E36E0B">
        <w:rPr>
          <w:lang w:val="en-US"/>
        </w:rPr>
        <w:t xml:space="preserve"> RM. Pulmonary hypertension in congenital heart disease. Future </w:t>
      </w:r>
      <w:proofErr w:type="spellStart"/>
      <w:r w:rsidRPr="00E36E0B">
        <w:rPr>
          <w:lang w:val="en-US"/>
        </w:rPr>
        <w:t>Cardiol</w:t>
      </w:r>
      <w:proofErr w:type="spellEnd"/>
      <w:r w:rsidRPr="00E36E0B">
        <w:rPr>
          <w:lang w:val="en-US"/>
        </w:rPr>
        <w:t xml:space="preserve">. </w:t>
      </w:r>
      <w:proofErr w:type="gramStart"/>
      <w:r w:rsidRPr="00E36E0B">
        <w:rPr>
          <w:lang w:val="en-US"/>
        </w:rPr>
        <w:t>2018;14:343</w:t>
      </w:r>
      <w:proofErr w:type="gramEnd"/>
      <w:r w:rsidRPr="00E36E0B">
        <w:rPr>
          <w:lang w:val="en-US"/>
        </w:rPr>
        <w:t>–353.</w:t>
      </w:r>
    </w:p>
    <w:p w14:paraId="3C82AE5A" w14:textId="77777777" w:rsidR="001E0174" w:rsidRPr="00E36E0B" w:rsidRDefault="001E0174" w:rsidP="00E36E0B">
      <w:pPr>
        <w:pStyle w:val="Bibliography"/>
        <w:rPr>
          <w:lang w:val="en-US"/>
        </w:rPr>
      </w:pPr>
      <w:r w:rsidRPr="00E36E0B">
        <w:rPr>
          <w:lang w:val="en-US"/>
        </w:rPr>
        <w:t xml:space="preserve">[8] </w:t>
      </w:r>
      <w:r w:rsidRPr="00E36E0B">
        <w:rPr>
          <w:lang w:val="en-US"/>
        </w:rPr>
        <w:tab/>
      </w:r>
      <w:proofErr w:type="spellStart"/>
      <w:r w:rsidRPr="00E36E0B">
        <w:rPr>
          <w:lang w:val="en-US"/>
        </w:rPr>
        <w:t>Bobylev</w:t>
      </w:r>
      <w:proofErr w:type="spellEnd"/>
      <w:r w:rsidRPr="00E36E0B">
        <w:rPr>
          <w:lang w:val="en-US"/>
        </w:rPr>
        <w:t xml:space="preserve"> D, Sommer W, </w:t>
      </w:r>
      <w:proofErr w:type="spellStart"/>
      <w:r w:rsidRPr="00E36E0B">
        <w:rPr>
          <w:lang w:val="en-US"/>
        </w:rPr>
        <w:t>Avsar</w:t>
      </w:r>
      <w:proofErr w:type="spellEnd"/>
      <w:r w:rsidRPr="00E36E0B">
        <w:rPr>
          <w:lang w:val="en-US"/>
        </w:rPr>
        <w:t xml:space="preserve"> M, et al. Aortopulmonary window: a rare untreated adult case. Heart Lung Circ. 2014;</w:t>
      </w:r>
      <w:proofErr w:type="gramStart"/>
      <w:r w:rsidRPr="00E36E0B">
        <w:rPr>
          <w:lang w:val="en-US"/>
        </w:rPr>
        <w:t>23:e</w:t>
      </w:r>
      <w:proofErr w:type="gramEnd"/>
      <w:r w:rsidRPr="00E36E0B">
        <w:rPr>
          <w:lang w:val="en-US"/>
        </w:rPr>
        <w:t>235-236.</w:t>
      </w:r>
    </w:p>
    <w:p w14:paraId="7C677920" w14:textId="77777777" w:rsidR="001E0174" w:rsidRPr="00E36E0B" w:rsidRDefault="001E0174" w:rsidP="00E36E0B">
      <w:pPr>
        <w:pStyle w:val="Bibliography"/>
        <w:rPr>
          <w:lang w:val="en-US"/>
        </w:rPr>
      </w:pPr>
      <w:r w:rsidRPr="00E36E0B">
        <w:rPr>
          <w:lang w:val="en-US"/>
        </w:rPr>
        <w:t xml:space="preserve">[9] </w:t>
      </w:r>
      <w:r w:rsidRPr="00E36E0B">
        <w:rPr>
          <w:lang w:val="en-US"/>
        </w:rPr>
        <w:tab/>
      </w:r>
      <w:proofErr w:type="spellStart"/>
      <w:r w:rsidRPr="00E36E0B">
        <w:rPr>
          <w:lang w:val="en-US"/>
        </w:rPr>
        <w:t>Niwa</w:t>
      </w:r>
      <w:proofErr w:type="spellEnd"/>
      <w:r w:rsidRPr="00E36E0B">
        <w:rPr>
          <w:lang w:val="en-US"/>
        </w:rPr>
        <w:t xml:space="preserve"> K, Perloff JK, Kaplan S, et al. Eisenmenger syndrome in adults: ventricular septal defect, truncus arteriosus, univentricular heart. J. Am. Coll. </w:t>
      </w:r>
      <w:proofErr w:type="spellStart"/>
      <w:r w:rsidRPr="00E36E0B">
        <w:rPr>
          <w:lang w:val="en-US"/>
        </w:rPr>
        <w:t>Cardiol</w:t>
      </w:r>
      <w:proofErr w:type="spellEnd"/>
      <w:r w:rsidRPr="00E36E0B">
        <w:rPr>
          <w:lang w:val="en-US"/>
        </w:rPr>
        <w:t xml:space="preserve">. </w:t>
      </w:r>
      <w:proofErr w:type="gramStart"/>
      <w:r w:rsidRPr="00E36E0B">
        <w:rPr>
          <w:lang w:val="en-US"/>
        </w:rPr>
        <w:t>1999;34:223</w:t>
      </w:r>
      <w:proofErr w:type="gramEnd"/>
      <w:r w:rsidRPr="00E36E0B">
        <w:rPr>
          <w:lang w:val="en-US"/>
        </w:rPr>
        <w:t>–232.</w:t>
      </w:r>
    </w:p>
    <w:p w14:paraId="289EB6F0" w14:textId="77777777" w:rsidR="001E0174" w:rsidRPr="00E36E0B" w:rsidRDefault="001E0174" w:rsidP="00E36E0B">
      <w:pPr>
        <w:pStyle w:val="Bibliography"/>
        <w:rPr>
          <w:lang w:val="en-US"/>
        </w:rPr>
      </w:pPr>
      <w:r w:rsidRPr="00E36E0B">
        <w:rPr>
          <w:lang w:val="en-US"/>
        </w:rPr>
        <w:t xml:space="preserve">[10] </w:t>
      </w:r>
      <w:r w:rsidRPr="00E36E0B">
        <w:rPr>
          <w:lang w:val="en-US"/>
        </w:rPr>
        <w:tab/>
        <w:t xml:space="preserve">Nashat H, </w:t>
      </w:r>
      <w:proofErr w:type="spellStart"/>
      <w:r w:rsidRPr="00E36E0B">
        <w:rPr>
          <w:lang w:val="en-US"/>
        </w:rPr>
        <w:t>Brida</w:t>
      </w:r>
      <w:proofErr w:type="spellEnd"/>
      <w:r w:rsidRPr="00E36E0B">
        <w:rPr>
          <w:lang w:val="en-US"/>
        </w:rPr>
        <w:t xml:space="preserve"> M, Price LS, et al. Pulmonary Arterial Hypertension Complicating Congenital Heart Disease: Advances in Therapy. </w:t>
      </w:r>
      <w:proofErr w:type="spellStart"/>
      <w:r w:rsidRPr="00E36E0B">
        <w:rPr>
          <w:lang w:val="en-US"/>
        </w:rPr>
        <w:t>Semin</w:t>
      </w:r>
      <w:proofErr w:type="spellEnd"/>
      <w:r w:rsidRPr="00E36E0B">
        <w:rPr>
          <w:lang w:val="en-US"/>
        </w:rPr>
        <w:t xml:space="preserve">. Respir. Crit. Care Med. </w:t>
      </w:r>
      <w:proofErr w:type="gramStart"/>
      <w:r w:rsidRPr="00E36E0B">
        <w:rPr>
          <w:lang w:val="en-US"/>
        </w:rPr>
        <w:t>2017;38:636</w:t>
      </w:r>
      <w:proofErr w:type="gramEnd"/>
      <w:r w:rsidRPr="00E36E0B">
        <w:rPr>
          <w:lang w:val="en-US"/>
        </w:rPr>
        <w:t>–650.</w:t>
      </w:r>
    </w:p>
    <w:p w14:paraId="6BDCE7D5" w14:textId="77777777" w:rsidR="001E0174" w:rsidRPr="00E36E0B" w:rsidRDefault="001E0174" w:rsidP="00E36E0B">
      <w:pPr>
        <w:pStyle w:val="Bibliography"/>
        <w:rPr>
          <w:lang w:val="en-US"/>
        </w:rPr>
      </w:pPr>
      <w:r w:rsidRPr="00E36E0B">
        <w:rPr>
          <w:lang w:val="en-US"/>
        </w:rPr>
        <w:t xml:space="preserve">[11] </w:t>
      </w:r>
      <w:r w:rsidRPr="00E36E0B">
        <w:rPr>
          <w:lang w:val="en-US"/>
        </w:rPr>
        <w:tab/>
        <w:t xml:space="preserve">Fathallah M, </w:t>
      </w:r>
      <w:proofErr w:type="spellStart"/>
      <w:r w:rsidRPr="00E36E0B">
        <w:rPr>
          <w:lang w:val="en-US"/>
        </w:rPr>
        <w:t>Krasuski</w:t>
      </w:r>
      <w:proofErr w:type="spellEnd"/>
      <w:r w:rsidRPr="00E36E0B">
        <w:rPr>
          <w:lang w:val="en-US"/>
        </w:rPr>
        <w:t xml:space="preserve"> RA. A Multifaceted Approach to Pulmonary Hypertension in Adults </w:t>
      </w:r>
      <w:proofErr w:type="gramStart"/>
      <w:r w:rsidRPr="00E36E0B">
        <w:rPr>
          <w:lang w:val="en-US"/>
        </w:rPr>
        <w:t>With</w:t>
      </w:r>
      <w:proofErr w:type="gramEnd"/>
      <w:r w:rsidRPr="00E36E0B">
        <w:rPr>
          <w:lang w:val="en-US"/>
        </w:rPr>
        <w:t xml:space="preserve"> Congenital Heart Disease. Prog. Cardiovasc. Dis. 2018;</w:t>
      </w:r>
    </w:p>
    <w:p w14:paraId="14B6BDA2" w14:textId="77777777" w:rsidR="001E0174" w:rsidRPr="00E36E0B" w:rsidRDefault="001E0174" w:rsidP="00E36E0B">
      <w:pPr>
        <w:pStyle w:val="Bibliography"/>
        <w:rPr>
          <w:lang w:val="en-US"/>
        </w:rPr>
      </w:pPr>
      <w:r w:rsidRPr="00E36E0B">
        <w:rPr>
          <w:lang w:val="en-US"/>
        </w:rPr>
        <w:t xml:space="preserve">[12] </w:t>
      </w:r>
      <w:r w:rsidRPr="00E36E0B">
        <w:rPr>
          <w:lang w:val="en-US"/>
        </w:rPr>
        <w:tab/>
        <w:t xml:space="preserve">Zhu N, Welch CL, Wang J, et al. Rare variants in SOX17 are associated with pulmonary arterial hypertension with congenital heart disease. Genome Med. </w:t>
      </w:r>
      <w:proofErr w:type="gramStart"/>
      <w:r w:rsidRPr="00E36E0B">
        <w:rPr>
          <w:lang w:val="en-US"/>
        </w:rPr>
        <w:t>2018;10:56</w:t>
      </w:r>
      <w:proofErr w:type="gramEnd"/>
      <w:r w:rsidRPr="00E36E0B">
        <w:rPr>
          <w:lang w:val="en-US"/>
        </w:rPr>
        <w:t>.</w:t>
      </w:r>
    </w:p>
    <w:p w14:paraId="4195AF04" w14:textId="77777777" w:rsidR="001E0174" w:rsidRPr="00E36E0B" w:rsidRDefault="001E0174" w:rsidP="00E36E0B">
      <w:pPr>
        <w:pStyle w:val="Bibliography"/>
        <w:rPr>
          <w:lang w:val="en-US"/>
        </w:rPr>
      </w:pPr>
      <w:r w:rsidRPr="00E36E0B">
        <w:rPr>
          <w:lang w:val="en-US"/>
        </w:rPr>
        <w:t xml:space="preserve">[13] </w:t>
      </w:r>
      <w:r w:rsidRPr="00E36E0B">
        <w:rPr>
          <w:lang w:val="en-US"/>
        </w:rPr>
        <w:tab/>
        <w:t xml:space="preserve">Dimopoulos K, Diller G-P, </w:t>
      </w:r>
      <w:proofErr w:type="spellStart"/>
      <w:r w:rsidRPr="00E36E0B">
        <w:rPr>
          <w:lang w:val="en-US"/>
        </w:rPr>
        <w:t>Opotowsky</w:t>
      </w:r>
      <w:proofErr w:type="spellEnd"/>
      <w:r w:rsidRPr="00E36E0B">
        <w:rPr>
          <w:lang w:val="en-US"/>
        </w:rPr>
        <w:t xml:space="preserve"> AR, et al. Definition and Management of Segmental Pulmonary Hypertension. J. Am. Heart Assoc. 2018;7.</w:t>
      </w:r>
    </w:p>
    <w:p w14:paraId="26680B04" w14:textId="77777777" w:rsidR="001E0174" w:rsidRPr="00E36E0B" w:rsidRDefault="001E0174" w:rsidP="00E36E0B">
      <w:pPr>
        <w:pStyle w:val="Bibliography"/>
        <w:rPr>
          <w:lang w:val="en-US"/>
        </w:rPr>
      </w:pPr>
      <w:r w:rsidRPr="00E36E0B">
        <w:rPr>
          <w:lang w:val="en-US"/>
        </w:rPr>
        <w:t xml:space="preserve">[14] </w:t>
      </w:r>
      <w:r w:rsidRPr="00E36E0B">
        <w:rPr>
          <w:lang w:val="en-US"/>
        </w:rPr>
        <w:tab/>
      </w:r>
      <w:proofErr w:type="spellStart"/>
      <w:r w:rsidRPr="00E36E0B">
        <w:rPr>
          <w:lang w:val="en-US"/>
        </w:rPr>
        <w:t>Montanaro</w:t>
      </w:r>
      <w:proofErr w:type="spellEnd"/>
      <w:r w:rsidRPr="00E36E0B">
        <w:rPr>
          <w:lang w:val="en-US"/>
        </w:rPr>
        <w:t xml:space="preserve"> C, Merola A, </w:t>
      </w:r>
      <w:proofErr w:type="spellStart"/>
      <w:r w:rsidRPr="00E36E0B">
        <w:rPr>
          <w:lang w:val="en-US"/>
        </w:rPr>
        <w:t>Kempny</w:t>
      </w:r>
      <w:proofErr w:type="spellEnd"/>
      <w:r w:rsidRPr="00E36E0B">
        <w:rPr>
          <w:lang w:val="en-US"/>
        </w:rPr>
        <w:t xml:space="preserve"> A, et al. The outcome of adults born with pulmonary atresia: High morbidity and mortality irrespective of repair. Int. J. </w:t>
      </w:r>
      <w:proofErr w:type="spellStart"/>
      <w:r w:rsidRPr="00E36E0B">
        <w:rPr>
          <w:lang w:val="en-US"/>
        </w:rPr>
        <w:t>Cardiol</w:t>
      </w:r>
      <w:proofErr w:type="spellEnd"/>
      <w:r w:rsidRPr="00E36E0B">
        <w:rPr>
          <w:lang w:val="en-US"/>
        </w:rPr>
        <w:t>. 2018;</w:t>
      </w:r>
    </w:p>
    <w:p w14:paraId="007B54C6" w14:textId="77777777" w:rsidR="001E0174" w:rsidRPr="00E36E0B" w:rsidRDefault="001E0174" w:rsidP="00E36E0B">
      <w:pPr>
        <w:pStyle w:val="Bibliography"/>
        <w:rPr>
          <w:lang w:val="en-US"/>
        </w:rPr>
      </w:pPr>
      <w:r w:rsidRPr="00E36E0B">
        <w:rPr>
          <w:lang w:val="en-US"/>
        </w:rPr>
        <w:lastRenderedPageBreak/>
        <w:t xml:space="preserve">[15] </w:t>
      </w:r>
      <w:r w:rsidRPr="00E36E0B">
        <w:rPr>
          <w:lang w:val="en-US"/>
        </w:rPr>
        <w:tab/>
      </w:r>
      <w:proofErr w:type="spellStart"/>
      <w:r w:rsidRPr="00E36E0B">
        <w:rPr>
          <w:lang w:val="en-US"/>
        </w:rPr>
        <w:t>Kempny</w:t>
      </w:r>
      <w:proofErr w:type="spellEnd"/>
      <w:r w:rsidRPr="00E36E0B">
        <w:rPr>
          <w:lang w:val="en-US"/>
        </w:rPr>
        <w:t xml:space="preserve"> A, Dimopoulos K, Alonso-Gonzalez R, et al. Six-minute walk test distance and resting oxygen saturations but not functional class predict outcome in adult patients with Eisenmenger syndrome. Int. J. </w:t>
      </w:r>
      <w:proofErr w:type="spellStart"/>
      <w:r w:rsidRPr="00E36E0B">
        <w:rPr>
          <w:lang w:val="en-US"/>
        </w:rPr>
        <w:t>Cardiol</w:t>
      </w:r>
      <w:proofErr w:type="spellEnd"/>
      <w:r w:rsidRPr="00E36E0B">
        <w:rPr>
          <w:lang w:val="en-US"/>
        </w:rPr>
        <w:t>. 2013;</w:t>
      </w:r>
    </w:p>
    <w:p w14:paraId="166FEBE0" w14:textId="77777777" w:rsidR="001E0174" w:rsidRPr="00E36E0B" w:rsidRDefault="001E0174" w:rsidP="00E36E0B">
      <w:pPr>
        <w:pStyle w:val="Bibliography"/>
        <w:rPr>
          <w:lang w:val="en-US"/>
        </w:rPr>
      </w:pPr>
      <w:r w:rsidRPr="00E36E0B">
        <w:rPr>
          <w:lang w:val="en-US"/>
        </w:rPr>
        <w:t xml:space="preserve">[16] </w:t>
      </w:r>
      <w:r w:rsidRPr="00E36E0B">
        <w:rPr>
          <w:lang w:val="en-US"/>
        </w:rPr>
        <w:tab/>
      </w:r>
      <w:proofErr w:type="spellStart"/>
      <w:r w:rsidRPr="00E36E0B">
        <w:rPr>
          <w:lang w:val="en-US"/>
        </w:rPr>
        <w:t>Moceri</w:t>
      </w:r>
      <w:proofErr w:type="spellEnd"/>
      <w:r w:rsidRPr="00E36E0B">
        <w:rPr>
          <w:lang w:val="en-US"/>
        </w:rPr>
        <w:t xml:space="preserve"> P, </w:t>
      </w:r>
      <w:proofErr w:type="spellStart"/>
      <w:r w:rsidRPr="00E36E0B">
        <w:rPr>
          <w:lang w:val="en-US"/>
        </w:rPr>
        <w:t>Kempny</w:t>
      </w:r>
      <w:proofErr w:type="spellEnd"/>
      <w:r w:rsidRPr="00E36E0B">
        <w:rPr>
          <w:lang w:val="en-US"/>
        </w:rPr>
        <w:t xml:space="preserve"> A, </w:t>
      </w:r>
      <w:proofErr w:type="spellStart"/>
      <w:r w:rsidRPr="00E36E0B">
        <w:rPr>
          <w:lang w:val="en-US"/>
        </w:rPr>
        <w:t>Liodakis</w:t>
      </w:r>
      <w:proofErr w:type="spellEnd"/>
      <w:r w:rsidRPr="00E36E0B">
        <w:rPr>
          <w:lang w:val="en-US"/>
        </w:rPr>
        <w:t xml:space="preserve"> E, et al. Physiological differences between various types of Eisenmenger syndrome and relation to outcome. Int. J. </w:t>
      </w:r>
      <w:proofErr w:type="spellStart"/>
      <w:r w:rsidRPr="00E36E0B">
        <w:rPr>
          <w:lang w:val="en-US"/>
        </w:rPr>
        <w:t>Cardiol</w:t>
      </w:r>
      <w:proofErr w:type="spellEnd"/>
      <w:r w:rsidRPr="00E36E0B">
        <w:rPr>
          <w:lang w:val="en-US"/>
        </w:rPr>
        <w:t xml:space="preserve">. </w:t>
      </w:r>
      <w:proofErr w:type="gramStart"/>
      <w:r w:rsidRPr="00E36E0B">
        <w:rPr>
          <w:lang w:val="en-US"/>
        </w:rPr>
        <w:t>2015;179:455</w:t>
      </w:r>
      <w:proofErr w:type="gramEnd"/>
      <w:r w:rsidRPr="00E36E0B">
        <w:rPr>
          <w:lang w:val="en-US"/>
        </w:rPr>
        <w:t>–460.</w:t>
      </w:r>
    </w:p>
    <w:p w14:paraId="5EB8AFD7" w14:textId="77777777" w:rsidR="001E0174" w:rsidRPr="00E36E0B" w:rsidRDefault="001E0174" w:rsidP="00E36E0B">
      <w:pPr>
        <w:pStyle w:val="Bibliography"/>
        <w:rPr>
          <w:lang w:val="en-US"/>
        </w:rPr>
      </w:pPr>
      <w:r w:rsidRPr="00E36E0B">
        <w:rPr>
          <w:lang w:val="en-US"/>
        </w:rPr>
        <w:t xml:space="preserve">[17] </w:t>
      </w:r>
      <w:r w:rsidRPr="00E36E0B">
        <w:rPr>
          <w:lang w:val="en-US"/>
        </w:rPr>
        <w:tab/>
      </w:r>
      <w:proofErr w:type="spellStart"/>
      <w:r w:rsidRPr="00E36E0B">
        <w:rPr>
          <w:lang w:val="en-US"/>
        </w:rPr>
        <w:t>Broberg</w:t>
      </w:r>
      <w:proofErr w:type="spellEnd"/>
      <w:r w:rsidRPr="00E36E0B">
        <w:rPr>
          <w:lang w:val="en-US"/>
        </w:rPr>
        <w:t xml:space="preserve"> CS, </w:t>
      </w:r>
      <w:proofErr w:type="spellStart"/>
      <w:r w:rsidRPr="00E36E0B">
        <w:rPr>
          <w:lang w:val="en-US"/>
        </w:rPr>
        <w:t>Bax</w:t>
      </w:r>
      <w:proofErr w:type="spellEnd"/>
      <w:r w:rsidRPr="00E36E0B">
        <w:rPr>
          <w:lang w:val="en-US"/>
        </w:rPr>
        <w:t xml:space="preserve"> BE, </w:t>
      </w:r>
      <w:proofErr w:type="spellStart"/>
      <w:r w:rsidRPr="00E36E0B">
        <w:rPr>
          <w:lang w:val="en-US"/>
        </w:rPr>
        <w:t>Okonko</w:t>
      </w:r>
      <w:proofErr w:type="spellEnd"/>
      <w:r w:rsidRPr="00E36E0B">
        <w:rPr>
          <w:lang w:val="en-US"/>
        </w:rPr>
        <w:t xml:space="preserve"> DO, et al. Blood viscosity and its relationship to iron deficiency, symptoms, and exercise capacity in adults with cyanotic congenital heart disease. J. Am. Coll. </w:t>
      </w:r>
      <w:proofErr w:type="spellStart"/>
      <w:r w:rsidRPr="00E36E0B">
        <w:rPr>
          <w:lang w:val="en-US"/>
        </w:rPr>
        <w:t>Cardiol</w:t>
      </w:r>
      <w:proofErr w:type="spellEnd"/>
      <w:r w:rsidRPr="00E36E0B">
        <w:rPr>
          <w:lang w:val="en-US"/>
        </w:rPr>
        <w:t xml:space="preserve">. </w:t>
      </w:r>
      <w:proofErr w:type="gramStart"/>
      <w:r w:rsidRPr="00E36E0B">
        <w:rPr>
          <w:lang w:val="en-US"/>
        </w:rPr>
        <w:t>2006;48:356</w:t>
      </w:r>
      <w:proofErr w:type="gramEnd"/>
      <w:r w:rsidRPr="00E36E0B">
        <w:rPr>
          <w:lang w:val="en-US"/>
        </w:rPr>
        <w:t>–365.</w:t>
      </w:r>
    </w:p>
    <w:p w14:paraId="6E3EAAAD" w14:textId="77777777" w:rsidR="001E0174" w:rsidRPr="00E36E0B" w:rsidRDefault="001E0174" w:rsidP="00E36E0B">
      <w:pPr>
        <w:pStyle w:val="Bibliography"/>
        <w:rPr>
          <w:lang w:val="en-US"/>
        </w:rPr>
      </w:pPr>
      <w:r w:rsidRPr="00E36E0B">
        <w:rPr>
          <w:lang w:val="en-US"/>
        </w:rPr>
        <w:t xml:space="preserve">[18] </w:t>
      </w:r>
      <w:r w:rsidRPr="00E36E0B">
        <w:rPr>
          <w:lang w:val="en-US"/>
        </w:rPr>
        <w:tab/>
      </w:r>
      <w:proofErr w:type="spellStart"/>
      <w:r w:rsidRPr="00E36E0B">
        <w:rPr>
          <w:lang w:val="en-US"/>
        </w:rPr>
        <w:t>D’Alto</w:t>
      </w:r>
      <w:proofErr w:type="spellEnd"/>
      <w:r w:rsidRPr="00E36E0B">
        <w:rPr>
          <w:lang w:val="en-US"/>
        </w:rPr>
        <w:t xml:space="preserve"> M, Dimopoulos K, Coghlan JG, et al. Right Heart Catheterization for the Diagnosis of Pulmonary Hypertension: Controversies and Practical Issues. Heart Fail. Clin. </w:t>
      </w:r>
      <w:proofErr w:type="gramStart"/>
      <w:r w:rsidRPr="00E36E0B">
        <w:rPr>
          <w:lang w:val="en-US"/>
        </w:rPr>
        <w:t>2018;14:467</w:t>
      </w:r>
      <w:proofErr w:type="gramEnd"/>
      <w:r w:rsidRPr="00E36E0B">
        <w:rPr>
          <w:lang w:val="en-US"/>
        </w:rPr>
        <w:t>–477.</w:t>
      </w:r>
    </w:p>
    <w:p w14:paraId="75268FA7" w14:textId="77777777" w:rsidR="001E0174" w:rsidRPr="00E36E0B" w:rsidRDefault="001E0174" w:rsidP="00E36E0B">
      <w:pPr>
        <w:pStyle w:val="Bibliography"/>
        <w:rPr>
          <w:lang w:val="en-US"/>
        </w:rPr>
      </w:pPr>
      <w:r w:rsidRPr="00E36E0B">
        <w:rPr>
          <w:lang w:val="en-US"/>
        </w:rPr>
        <w:t xml:space="preserve">[19] </w:t>
      </w:r>
      <w:r w:rsidRPr="00E36E0B">
        <w:rPr>
          <w:lang w:val="en-US"/>
        </w:rPr>
        <w:tab/>
        <w:t xml:space="preserve">Dimopoulos K, </w:t>
      </w:r>
      <w:proofErr w:type="spellStart"/>
      <w:r w:rsidRPr="00E36E0B">
        <w:rPr>
          <w:lang w:val="en-US"/>
        </w:rPr>
        <w:t>Condliffe</w:t>
      </w:r>
      <w:proofErr w:type="spellEnd"/>
      <w:r w:rsidRPr="00E36E0B">
        <w:rPr>
          <w:lang w:val="en-US"/>
        </w:rPr>
        <w:t xml:space="preserve"> R, </w:t>
      </w:r>
      <w:proofErr w:type="spellStart"/>
      <w:r w:rsidRPr="00E36E0B">
        <w:rPr>
          <w:lang w:val="en-US"/>
        </w:rPr>
        <w:t>Tulloh</w:t>
      </w:r>
      <w:proofErr w:type="spellEnd"/>
      <w:r w:rsidRPr="00E36E0B">
        <w:rPr>
          <w:lang w:val="en-US"/>
        </w:rPr>
        <w:t xml:space="preserve"> RMR, et al. Echocardiographic Screening for Pulmonary Hypertension in Adults with Congenital Heart Disease. J. Am. Coll. </w:t>
      </w:r>
      <w:proofErr w:type="spellStart"/>
      <w:r w:rsidRPr="00E36E0B">
        <w:rPr>
          <w:lang w:val="en-US"/>
        </w:rPr>
        <w:t>Cardiol</w:t>
      </w:r>
      <w:proofErr w:type="spellEnd"/>
      <w:r w:rsidRPr="00E36E0B">
        <w:rPr>
          <w:lang w:val="en-US"/>
        </w:rPr>
        <w:t>. 2018;</w:t>
      </w:r>
    </w:p>
    <w:p w14:paraId="6361ED95" w14:textId="77777777" w:rsidR="001E0174" w:rsidRPr="00E36E0B" w:rsidRDefault="001E0174" w:rsidP="00E36E0B">
      <w:pPr>
        <w:pStyle w:val="Bibliography"/>
        <w:rPr>
          <w:lang w:val="en-US"/>
        </w:rPr>
      </w:pPr>
      <w:r w:rsidRPr="00E36E0B">
        <w:rPr>
          <w:lang w:val="en-US"/>
        </w:rPr>
        <w:t xml:space="preserve">[20] </w:t>
      </w:r>
      <w:r w:rsidRPr="00E36E0B">
        <w:rPr>
          <w:lang w:val="en-US"/>
        </w:rPr>
        <w:tab/>
        <w:t>Pulmonary Hypertension in Adult Congenital Heart | Konstantinos Dimopoulos | Springer [Internet]. [cited 2016 Dec 12]. Available from: http://www.springer.com/la/book/9783319460260.</w:t>
      </w:r>
    </w:p>
    <w:p w14:paraId="3EE446F8" w14:textId="77777777" w:rsidR="001E0174" w:rsidRPr="00E36E0B" w:rsidRDefault="001E0174" w:rsidP="00E36E0B">
      <w:pPr>
        <w:pStyle w:val="Bibliography"/>
        <w:rPr>
          <w:lang w:val="en-US"/>
        </w:rPr>
      </w:pPr>
      <w:r w:rsidRPr="00E36E0B">
        <w:rPr>
          <w:lang w:val="en-US"/>
        </w:rPr>
        <w:t xml:space="preserve">[21] </w:t>
      </w:r>
      <w:r w:rsidRPr="00E36E0B">
        <w:rPr>
          <w:lang w:val="en-US"/>
        </w:rPr>
        <w:tab/>
      </w:r>
      <w:proofErr w:type="spellStart"/>
      <w:r w:rsidRPr="00E36E0B">
        <w:rPr>
          <w:lang w:val="en-US"/>
        </w:rPr>
        <w:t>Drakopoulou</w:t>
      </w:r>
      <w:proofErr w:type="spellEnd"/>
      <w:r w:rsidRPr="00E36E0B">
        <w:rPr>
          <w:lang w:val="en-US"/>
        </w:rPr>
        <w:t xml:space="preserve"> M, Nashat H, </w:t>
      </w:r>
      <w:proofErr w:type="spellStart"/>
      <w:r w:rsidRPr="00E36E0B">
        <w:rPr>
          <w:lang w:val="en-US"/>
        </w:rPr>
        <w:t>Kempny</w:t>
      </w:r>
      <w:proofErr w:type="spellEnd"/>
      <w:r w:rsidRPr="00E36E0B">
        <w:rPr>
          <w:lang w:val="en-US"/>
        </w:rPr>
        <w:t xml:space="preserve"> A, et al. Arrhythmias in adult patients with congenital heart disease and pulmonary arterial hypertension. Heart Br. Card. Soc. 2018;</w:t>
      </w:r>
    </w:p>
    <w:p w14:paraId="568369C4" w14:textId="77777777" w:rsidR="001E0174" w:rsidRPr="00E36E0B" w:rsidRDefault="001E0174" w:rsidP="00E36E0B">
      <w:pPr>
        <w:pStyle w:val="Bibliography"/>
        <w:rPr>
          <w:lang w:val="en-US"/>
        </w:rPr>
      </w:pPr>
      <w:r w:rsidRPr="00E36E0B">
        <w:rPr>
          <w:lang w:val="en-US"/>
        </w:rPr>
        <w:t xml:space="preserve">[22] </w:t>
      </w:r>
      <w:r w:rsidRPr="00E36E0B">
        <w:rPr>
          <w:lang w:val="en-US"/>
        </w:rPr>
        <w:tab/>
        <w:t xml:space="preserve">Price LC, Dimopoulos K, Marino P, et al. The CRASH report: emergency management dilemmas facing acute physicians in patients with pulmonary arterial hypertension. Thorax. </w:t>
      </w:r>
      <w:proofErr w:type="gramStart"/>
      <w:r w:rsidRPr="00E36E0B">
        <w:rPr>
          <w:lang w:val="en-US"/>
        </w:rPr>
        <w:t>2017;72:1035</w:t>
      </w:r>
      <w:proofErr w:type="gramEnd"/>
      <w:r w:rsidRPr="00E36E0B">
        <w:rPr>
          <w:lang w:val="en-US"/>
        </w:rPr>
        <w:t>–1045.</w:t>
      </w:r>
    </w:p>
    <w:p w14:paraId="0A7D5D99" w14:textId="77777777" w:rsidR="001E0174" w:rsidRPr="00E36E0B" w:rsidRDefault="001E0174" w:rsidP="00E36E0B">
      <w:pPr>
        <w:pStyle w:val="Bibliography"/>
        <w:rPr>
          <w:lang w:val="en-US"/>
        </w:rPr>
      </w:pPr>
      <w:r w:rsidRPr="00E36E0B">
        <w:rPr>
          <w:lang w:val="en-US"/>
        </w:rPr>
        <w:t xml:space="preserve">[23] </w:t>
      </w:r>
      <w:r w:rsidRPr="00E36E0B">
        <w:rPr>
          <w:lang w:val="en-US"/>
        </w:rPr>
        <w:tab/>
      </w:r>
      <w:proofErr w:type="spellStart"/>
      <w:r w:rsidRPr="00E36E0B">
        <w:rPr>
          <w:lang w:val="en-US"/>
        </w:rPr>
        <w:t>D’Alto</w:t>
      </w:r>
      <w:proofErr w:type="spellEnd"/>
      <w:r w:rsidRPr="00E36E0B">
        <w:rPr>
          <w:lang w:val="en-US"/>
        </w:rPr>
        <w:t xml:space="preserve"> M, Romeo E, </w:t>
      </w:r>
      <w:proofErr w:type="spellStart"/>
      <w:r w:rsidRPr="00E36E0B">
        <w:rPr>
          <w:lang w:val="en-US"/>
        </w:rPr>
        <w:t>Argiento</w:t>
      </w:r>
      <w:proofErr w:type="spellEnd"/>
      <w:r w:rsidRPr="00E36E0B">
        <w:rPr>
          <w:lang w:val="en-US"/>
        </w:rPr>
        <w:t xml:space="preserve"> P, et al. Pulmonary arterial hypertension: the key role of echocardiography. </w:t>
      </w:r>
      <w:proofErr w:type="spellStart"/>
      <w:r w:rsidRPr="00E36E0B">
        <w:rPr>
          <w:lang w:val="en-US"/>
        </w:rPr>
        <w:t>Echocardiogr</w:t>
      </w:r>
      <w:proofErr w:type="spellEnd"/>
      <w:r w:rsidRPr="00E36E0B">
        <w:rPr>
          <w:lang w:val="en-US"/>
        </w:rPr>
        <w:t xml:space="preserve">. Mt. </w:t>
      </w:r>
      <w:proofErr w:type="spellStart"/>
      <w:r w:rsidRPr="00E36E0B">
        <w:rPr>
          <w:lang w:val="en-US"/>
        </w:rPr>
        <w:t>Kisco</w:t>
      </w:r>
      <w:proofErr w:type="spellEnd"/>
      <w:r w:rsidRPr="00E36E0B">
        <w:rPr>
          <w:lang w:val="en-US"/>
        </w:rPr>
        <w:t xml:space="preserve"> N. 2015;32 Suppl </w:t>
      </w:r>
      <w:proofErr w:type="gramStart"/>
      <w:r w:rsidRPr="00E36E0B">
        <w:rPr>
          <w:lang w:val="en-US"/>
        </w:rPr>
        <w:t>1:S</w:t>
      </w:r>
      <w:proofErr w:type="gramEnd"/>
      <w:r w:rsidRPr="00E36E0B">
        <w:rPr>
          <w:lang w:val="en-US"/>
        </w:rPr>
        <w:t>23-37.</w:t>
      </w:r>
    </w:p>
    <w:p w14:paraId="067C5E73" w14:textId="77777777" w:rsidR="001E0174" w:rsidRPr="00E36E0B" w:rsidRDefault="001E0174" w:rsidP="00E36E0B">
      <w:pPr>
        <w:pStyle w:val="Bibliography"/>
        <w:rPr>
          <w:lang w:val="en-US"/>
        </w:rPr>
      </w:pPr>
      <w:r w:rsidRPr="00E36E0B">
        <w:rPr>
          <w:lang w:val="en-US"/>
        </w:rPr>
        <w:t xml:space="preserve">[24] </w:t>
      </w:r>
      <w:r w:rsidRPr="00E36E0B">
        <w:rPr>
          <w:lang w:val="en-US"/>
        </w:rPr>
        <w:tab/>
      </w:r>
      <w:proofErr w:type="spellStart"/>
      <w:r w:rsidRPr="00E36E0B">
        <w:rPr>
          <w:lang w:val="en-US"/>
        </w:rPr>
        <w:t>Bossone</w:t>
      </w:r>
      <w:proofErr w:type="spellEnd"/>
      <w:r w:rsidRPr="00E36E0B">
        <w:rPr>
          <w:lang w:val="en-US"/>
        </w:rPr>
        <w:t xml:space="preserve"> E, </w:t>
      </w:r>
      <w:proofErr w:type="spellStart"/>
      <w:r w:rsidRPr="00E36E0B">
        <w:rPr>
          <w:lang w:val="en-US"/>
        </w:rPr>
        <w:t>Dellegrottaglie</w:t>
      </w:r>
      <w:proofErr w:type="spellEnd"/>
      <w:r w:rsidRPr="00E36E0B">
        <w:rPr>
          <w:lang w:val="en-US"/>
        </w:rPr>
        <w:t xml:space="preserve"> S, Patel S, et al. Multimodality imaging in pulmonary hypertension. Can. J. </w:t>
      </w:r>
      <w:proofErr w:type="spellStart"/>
      <w:r w:rsidRPr="00E36E0B">
        <w:rPr>
          <w:lang w:val="en-US"/>
        </w:rPr>
        <w:t>Cardiol</w:t>
      </w:r>
      <w:proofErr w:type="spellEnd"/>
      <w:r w:rsidRPr="00E36E0B">
        <w:rPr>
          <w:lang w:val="en-US"/>
        </w:rPr>
        <w:t xml:space="preserve">. </w:t>
      </w:r>
      <w:proofErr w:type="gramStart"/>
      <w:r w:rsidRPr="00E36E0B">
        <w:rPr>
          <w:lang w:val="en-US"/>
        </w:rPr>
        <w:t>2015;31:440</w:t>
      </w:r>
      <w:proofErr w:type="gramEnd"/>
      <w:r w:rsidRPr="00E36E0B">
        <w:rPr>
          <w:lang w:val="en-US"/>
        </w:rPr>
        <w:t>–459.</w:t>
      </w:r>
    </w:p>
    <w:p w14:paraId="6C40072A" w14:textId="77777777" w:rsidR="001E0174" w:rsidRPr="00E36E0B" w:rsidRDefault="001E0174" w:rsidP="00E36E0B">
      <w:pPr>
        <w:pStyle w:val="Bibliography"/>
        <w:rPr>
          <w:lang w:val="en-US"/>
        </w:rPr>
      </w:pPr>
      <w:r w:rsidRPr="00E36E0B">
        <w:rPr>
          <w:lang w:val="en-US"/>
        </w:rPr>
        <w:t xml:space="preserve">[25] </w:t>
      </w:r>
      <w:r w:rsidRPr="00E36E0B">
        <w:rPr>
          <w:lang w:val="en-US"/>
        </w:rPr>
        <w:tab/>
      </w:r>
      <w:proofErr w:type="spellStart"/>
      <w:r w:rsidRPr="00E36E0B">
        <w:rPr>
          <w:lang w:val="en-US"/>
        </w:rPr>
        <w:t>Kempny</w:t>
      </w:r>
      <w:proofErr w:type="spellEnd"/>
      <w:r w:rsidRPr="00E36E0B">
        <w:rPr>
          <w:lang w:val="en-US"/>
        </w:rPr>
        <w:t xml:space="preserve"> A, Dimopoulos K, </w:t>
      </w:r>
      <w:proofErr w:type="spellStart"/>
      <w:r w:rsidRPr="00E36E0B">
        <w:rPr>
          <w:lang w:val="en-US"/>
        </w:rPr>
        <w:t>Fraisse</w:t>
      </w:r>
      <w:proofErr w:type="spellEnd"/>
      <w:r w:rsidRPr="00E36E0B">
        <w:rPr>
          <w:lang w:val="en-US"/>
        </w:rPr>
        <w:t xml:space="preserve"> A, et al. Blood Viscosity and its Relevance to the Diagnosis and Management of Pulmonary Hypertension. J. Am. Coll. </w:t>
      </w:r>
      <w:proofErr w:type="spellStart"/>
      <w:r w:rsidRPr="00E36E0B">
        <w:rPr>
          <w:lang w:val="en-US"/>
        </w:rPr>
        <w:t>Cardiol</w:t>
      </w:r>
      <w:proofErr w:type="spellEnd"/>
      <w:r w:rsidRPr="00E36E0B">
        <w:rPr>
          <w:lang w:val="en-US"/>
        </w:rPr>
        <w:t xml:space="preserve">. </w:t>
      </w:r>
      <w:proofErr w:type="gramStart"/>
      <w:r w:rsidRPr="00E36E0B">
        <w:rPr>
          <w:lang w:val="en-US"/>
        </w:rPr>
        <w:t>2019;73:2636</w:t>
      </w:r>
      <w:proofErr w:type="gramEnd"/>
      <w:r w:rsidRPr="00E36E0B">
        <w:rPr>
          <w:lang w:val="en-US"/>
        </w:rPr>
        <w:t>–2642.</w:t>
      </w:r>
    </w:p>
    <w:p w14:paraId="6F5FC899" w14:textId="77777777" w:rsidR="001E0174" w:rsidRPr="00E36E0B" w:rsidRDefault="001E0174" w:rsidP="00E36E0B">
      <w:pPr>
        <w:pStyle w:val="Bibliography"/>
        <w:rPr>
          <w:lang w:val="en-US"/>
        </w:rPr>
      </w:pPr>
      <w:r w:rsidRPr="00E36E0B">
        <w:rPr>
          <w:lang w:val="en-US"/>
        </w:rPr>
        <w:t xml:space="preserve">[26] </w:t>
      </w:r>
      <w:r w:rsidRPr="00E36E0B">
        <w:rPr>
          <w:lang w:val="en-US"/>
        </w:rPr>
        <w:tab/>
        <w:t xml:space="preserve">Baumgartner H, Bonhoeffer P, De Groot NMS, et al. ESC Guidelines for the management of grown-up congenital heart disease (new version 2010). Eur. Heart J. </w:t>
      </w:r>
      <w:proofErr w:type="gramStart"/>
      <w:r w:rsidRPr="00E36E0B">
        <w:rPr>
          <w:lang w:val="en-US"/>
        </w:rPr>
        <w:t>2010;31:2915</w:t>
      </w:r>
      <w:proofErr w:type="gramEnd"/>
      <w:r w:rsidRPr="00E36E0B">
        <w:rPr>
          <w:lang w:val="en-US"/>
        </w:rPr>
        <w:t>–2957.</w:t>
      </w:r>
    </w:p>
    <w:p w14:paraId="489F769D" w14:textId="77777777" w:rsidR="001E0174" w:rsidRPr="00E36E0B" w:rsidRDefault="001E0174" w:rsidP="00E36E0B">
      <w:pPr>
        <w:pStyle w:val="Bibliography"/>
        <w:rPr>
          <w:lang w:val="en-US"/>
        </w:rPr>
      </w:pPr>
      <w:r w:rsidRPr="00E36E0B">
        <w:rPr>
          <w:lang w:val="en-US"/>
        </w:rPr>
        <w:t xml:space="preserve">[27] </w:t>
      </w:r>
      <w:r w:rsidRPr="00E36E0B">
        <w:rPr>
          <w:lang w:val="en-US"/>
        </w:rPr>
        <w:tab/>
        <w:t xml:space="preserve">Stout KK, Daniels CJ, </w:t>
      </w:r>
      <w:proofErr w:type="spellStart"/>
      <w:r w:rsidRPr="00E36E0B">
        <w:rPr>
          <w:lang w:val="en-US"/>
        </w:rPr>
        <w:t>Aboulhosn</w:t>
      </w:r>
      <w:proofErr w:type="spellEnd"/>
      <w:r w:rsidRPr="00E36E0B">
        <w:rPr>
          <w:lang w:val="en-US"/>
        </w:rPr>
        <w:t xml:space="preserve"> JA, et al. 2018 AHA/ACC Guideline for the Management of Adults </w:t>
      </w:r>
      <w:proofErr w:type="gramStart"/>
      <w:r w:rsidRPr="00E36E0B">
        <w:rPr>
          <w:lang w:val="en-US"/>
        </w:rPr>
        <w:t>With</w:t>
      </w:r>
      <w:proofErr w:type="gramEnd"/>
      <w:r w:rsidRPr="00E36E0B">
        <w:rPr>
          <w:lang w:val="en-US"/>
        </w:rPr>
        <w:t xml:space="preserve"> Congenital Heart Disease: A Report of the American College of Cardiology/American Heart Association Task Force on Clinical Practice Guidelines. J. Am. Coll. </w:t>
      </w:r>
      <w:proofErr w:type="spellStart"/>
      <w:r w:rsidRPr="00E36E0B">
        <w:rPr>
          <w:lang w:val="en-US"/>
        </w:rPr>
        <w:t>Cardiol</w:t>
      </w:r>
      <w:proofErr w:type="spellEnd"/>
      <w:r w:rsidRPr="00E36E0B">
        <w:rPr>
          <w:lang w:val="en-US"/>
        </w:rPr>
        <w:t>. 2018;25255.</w:t>
      </w:r>
    </w:p>
    <w:p w14:paraId="28964791" w14:textId="77777777" w:rsidR="001E0174" w:rsidRPr="00E36E0B" w:rsidRDefault="001E0174" w:rsidP="00E36E0B">
      <w:pPr>
        <w:pStyle w:val="Bibliography"/>
        <w:rPr>
          <w:lang w:val="en-US"/>
        </w:rPr>
      </w:pPr>
      <w:r w:rsidRPr="00E36E0B">
        <w:rPr>
          <w:lang w:val="en-US"/>
        </w:rPr>
        <w:lastRenderedPageBreak/>
        <w:t xml:space="preserve">[28] </w:t>
      </w:r>
      <w:r w:rsidRPr="00E36E0B">
        <w:rPr>
          <w:lang w:val="en-US"/>
        </w:rPr>
        <w:tab/>
      </w:r>
      <w:proofErr w:type="spellStart"/>
      <w:r w:rsidRPr="00E36E0B">
        <w:rPr>
          <w:lang w:val="en-US"/>
        </w:rPr>
        <w:t>Frescura</w:t>
      </w:r>
      <w:proofErr w:type="spellEnd"/>
      <w:r w:rsidRPr="00E36E0B">
        <w:rPr>
          <w:lang w:val="en-US"/>
        </w:rPr>
        <w:t xml:space="preserve"> C, </w:t>
      </w:r>
      <w:proofErr w:type="spellStart"/>
      <w:r w:rsidRPr="00E36E0B">
        <w:rPr>
          <w:lang w:val="en-US"/>
        </w:rPr>
        <w:t>Thiene</w:t>
      </w:r>
      <w:proofErr w:type="spellEnd"/>
      <w:r w:rsidRPr="00E36E0B">
        <w:rPr>
          <w:lang w:val="en-US"/>
        </w:rPr>
        <w:t xml:space="preserve"> G, Giulia Gagliardi M, et al. Is lung biopsy useful for surgical decision making in congenital heart disease? Eur. J. Cardio-</w:t>
      </w:r>
      <w:proofErr w:type="spellStart"/>
      <w:r w:rsidRPr="00E36E0B">
        <w:rPr>
          <w:lang w:val="en-US"/>
        </w:rPr>
        <w:t>Thorac</w:t>
      </w:r>
      <w:proofErr w:type="spellEnd"/>
      <w:r w:rsidRPr="00E36E0B">
        <w:rPr>
          <w:lang w:val="en-US"/>
        </w:rPr>
        <w:t>. Surg. Off. J. Eur. Assoc. Cardio-</w:t>
      </w:r>
      <w:proofErr w:type="spellStart"/>
      <w:r w:rsidRPr="00E36E0B">
        <w:rPr>
          <w:lang w:val="en-US"/>
        </w:rPr>
        <w:t>Thorac</w:t>
      </w:r>
      <w:proofErr w:type="spellEnd"/>
      <w:r w:rsidRPr="00E36E0B">
        <w:rPr>
          <w:lang w:val="en-US"/>
        </w:rPr>
        <w:t xml:space="preserve">. Surg. </w:t>
      </w:r>
      <w:proofErr w:type="gramStart"/>
      <w:r w:rsidRPr="00E36E0B">
        <w:rPr>
          <w:lang w:val="en-US"/>
        </w:rPr>
        <w:t>1991;5:118</w:t>
      </w:r>
      <w:proofErr w:type="gramEnd"/>
      <w:r w:rsidRPr="00E36E0B">
        <w:rPr>
          <w:lang w:val="en-US"/>
        </w:rPr>
        <w:t>–122; discussion 122-123.</w:t>
      </w:r>
    </w:p>
    <w:p w14:paraId="28445A0C" w14:textId="77777777" w:rsidR="001E0174" w:rsidRPr="00E36E0B" w:rsidRDefault="001E0174" w:rsidP="00E36E0B">
      <w:pPr>
        <w:pStyle w:val="Bibliography"/>
        <w:rPr>
          <w:lang w:val="en-US"/>
        </w:rPr>
      </w:pPr>
      <w:r w:rsidRPr="00E36E0B">
        <w:rPr>
          <w:lang w:val="en-US"/>
        </w:rPr>
        <w:t xml:space="preserve">[29] </w:t>
      </w:r>
      <w:r w:rsidRPr="00E36E0B">
        <w:rPr>
          <w:lang w:val="en-US"/>
        </w:rPr>
        <w:tab/>
        <w:t xml:space="preserve">Balzer DT, </w:t>
      </w:r>
      <w:proofErr w:type="spellStart"/>
      <w:r w:rsidRPr="00E36E0B">
        <w:rPr>
          <w:lang w:val="en-US"/>
        </w:rPr>
        <w:t>Kort</w:t>
      </w:r>
      <w:proofErr w:type="spellEnd"/>
      <w:r w:rsidRPr="00E36E0B">
        <w:rPr>
          <w:lang w:val="en-US"/>
        </w:rPr>
        <w:t xml:space="preserve"> HW, Day RW, et al. Inhaled Nitric Oxide as a Preoperative Test (INOP Test I): the INOP Test Study Group. Circulation. 2002;</w:t>
      </w:r>
      <w:proofErr w:type="gramStart"/>
      <w:r w:rsidRPr="00E36E0B">
        <w:rPr>
          <w:lang w:val="en-US"/>
        </w:rPr>
        <w:t>106:I</w:t>
      </w:r>
      <w:proofErr w:type="gramEnd"/>
      <w:r w:rsidRPr="00E36E0B">
        <w:rPr>
          <w:lang w:val="en-US"/>
        </w:rPr>
        <w:t>76-81.</w:t>
      </w:r>
    </w:p>
    <w:p w14:paraId="613F4610" w14:textId="77777777" w:rsidR="001E0174" w:rsidRPr="00E36E0B" w:rsidRDefault="001E0174" w:rsidP="00E36E0B">
      <w:pPr>
        <w:pStyle w:val="Bibliography"/>
        <w:rPr>
          <w:lang w:val="en-US"/>
        </w:rPr>
      </w:pPr>
      <w:r w:rsidRPr="00E36E0B">
        <w:rPr>
          <w:lang w:val="en-US"/>
        </w:rPr>
        <w:t xml:space="preserve">[30] </w:t>
      </w:r>
      <w:r w:rsidRPr="00E36E0B">
        <w:rPr>
          <w:lang w:val="en-US"/>
        </w:rPr>
        <w:tab/>
        <w:t>Alonso-Gonzalez R, Lopez-</w:t>
      </w:r>
      <w:proofErr w:type="spellStart"/>
      <w:r w:rsidRPr="00E36E0B">
        <w:rPr>
          <w:lang w:val="en-US"/>
        </w:rPr>
        <w:t>Guarch</w:t>
      </w:r>
      <w:proofErr w:type="spellEnd"/>
      <w:r w:rsidRPr="00E36E0B">
        <w:rPr>
          <w:lang w:val="en-US"/>
        </w:rPr>
        <w:t xml:space="preserve"> CJ, </w:t>
      </w:r>
      <w:proofErr w:type="spellStart"/>
      <w:r w:rsidRPr="00E36E0B">
        <w:rPr>
          <w:lang w:val="en-US"/>
        </w:rPr>
        <w:t>Subirana</w:t>
      </w:r>
      <w:proofErr w:type="spellEnd"/>
      <w:r w:rsidRPr="00E36E0B">
        <w:rPr>
          <w:lang w:val="en-US"/>
        </w:rPr>
        <w:t xml:space="preserve">-Domenech MT, et al. Pulmonary hypertension and congenital heart disease: An insight from the REHAP National Registry. Int. J. </w:t>
      </w:r>
      <w:proofErr w:type="spellStart"/>
      <w:r w:rsidRPr="00E36E0B">
        <w:rPr>
          <w:lang w:val="en-US"/>
        </w:rPr>
        <w:t>Cardiol</w:t>
      </w:r>
      <w:proofErr w:type="spellEnd"/>
      <w:r w:rsidRPr="00E36E0B">
        <w:rPr>
          <w:lang w:val="en-US"/>
        </w:rPr>
        <w:t xml:space="preserve">. </w:t>
      </w:r>
      <w:proofErr w:type="gramStart"/>
      <w:r w:rsidRPr="00E36E0B">
        <w:rPr>
          <w:lang w:val="en-US"/>
        </w:rPr>
        <w:t>2015;184:717</w:t>
      </w:r>
      <w:proofErr w:type="gramEnd"/>
      <w:r w:rsidRPr="00E36E0B">
        <w:rPr>
          <w:lang w:val="en-US"/>
        </w:rPr>
        <w:t>–723.</w:t>
      </w:r>
    </w:p>
    <w:p w14:paraId="536FCD7F" w14:textId="77777777" w:rsidR="001E0174" w:rsidRPr="00E36E0B" w:rsidRDefault="001E0174" w:rsidP="00E36E0B">
      <w:pPr>
        <w:pStyle w:val="Bibliography"/>
        <w:rPr>
          <w:lang w:val="en-US"/>
        </w:rPr>
      </w:pPr>
      <w:r w:rsidRPr="00E36E0B">
        <w:rPr>
          <w:lang w:val="en-US"/>
        </w:rPr>
        <w:t xml:space="preserve">[31] </w:t>
      </w:r>
      <w:r w:rsidRPr="00E36E0B">
        <w:rPr>
          <w:lang w:val="en-US"/>
        </w:rPr>
        <w:tab/>
      </w:r>
      <w:proofErr w:type="spellStart"/>
      <w:r w:rsidRPr="00E36E0B">
        <w:rPr>
          <w:lang w:val="en-US"/>
        </w:rPr>
        <w:t>Oechslin</w:t>
      </w:r>
      <w:proofErr w:type="spellEnd"/>
      <w:r w:rsidRPr="00E36E0B">
        <w:rPr>
          <w:lang w:val="en-US"/>
        </w:rPr>
        <w:t xml:space="preserve"> E, </w:t>
      </w:r>
      <w:proofErr w:type="spellStart"/>
      <w:r w:rsidRPr="00E36E0B">
        <w:rPr>
          <w:lang w:val="en-US"/>
        </w:rPr>
        <w:t>Mebus</w:t>
      </w:r>
      <w:proofErr w:type="spellEnd"/>
      <w:r w:rsidRPr="00E36E0B">
        <w:rPr>
          <w:lang w:val="en-US"/>
        </w:rPr>
        <w:t xml:space="preserve"> S, Schulze-</w:t>
      </w:r>
      <w:proofErr w:type="spellStart"/>
      <w:r w:rsidRPr="00E36E0B">
        <w:rPr>
          <w:lang w:val="en-US"/>
        </w:rPr>
        <w:t>Neick</w:t>
      </w:r>
      <w:proofErr w:type="spellEnd"/>
      <w:r w:rsidRPr="00E36E0B">
        <w:rPr>
          <w:lang w:val="en-US"/>
        </w:rPr>
        <w:t xml:space="preserve"> I, et al. The Adult Patient with Eisenmenger Syndrome: A Medical Update after Dana Point Part III: Specific Management and Surgical Aspects. </w:t>
      </w:r>
      <w:proofErr w:type="spellStart"/>
      <w:r w:rsidRPr="00E36E0B">
        <w:rPr>
          <w:lang w:val="en-US"/>
        </w:rPr>
        <w:t>Curr</w:t>
      </w:r>
      <w:proofErr w:type="spellEnd"/>
      <w:r w:rsidRPr="00E36E0B">
        <w:rPr>
          <w:lang w:val="en-US"/>
        </w:rPr>
        <w:t xml:space="preserve">. </w:t>
      </w:r>
      <w:proofErr w:type="spellStart"/>
      <w:r w:rsidRPr="00E36E0B">
        <w:rPr>
          <w:lang w:val="en-US"/>
        </w:rPr>
        <w:t>Cardiol</w:t>
      </w:r>
      <w:proofErr w:type="spellEnd"/>
      <w:r w:rsidRPr="00E36E0B">
        <w:rPr>
          <w:lang w:val="en-US"/>
        </w:rPr>
        <w:t xml:space="preserve">. Rev. </w:t>
      </w:r>
      <w:proofErr w:type="gramStart"/>
      <w:r w:rsidRPr="00E36E0B">
        <w:rPr>
          <w:lang w:val="en-US"/>
        </w:rPr>
        <w:t>2010;6:363</w:t>
      </w:r>
      <w:proofErr w:type="gramEnd"/>
      <w:r w:rsidRPr="00E36E0B">
        <w:rPr>
          <w:lang w:val="en-US"/>
        </w:rPr>
        <w:t>–372.</w:t>
      </w:r>
    </w:p>
    <w:p w14:paraId="032B5A61" w14:textId="77777777" w:rsidR="001E0174" w:rsidRPr="00E36E0B" w:rsidRDefault="001E0174" w:rsidP="00E36E0B">
      <w:pPr>
        <w:pStyle w:val="Bibliography"/>
        <w:rPr>
          <w:lang w:val="en-US"/>
        </w:rPr>
      </w:pPr>
      <w:r w:rsidRPr="00E36E0B">
        <w:rPr>
          <w:lang w:val="en-US"/>
        </w:rPr>
        <w:t xml:space="preserve">[32] </w:t>
      </w:r>
      <w:r w:rsidRPr="00E36E0B">
        <w:rPr>
          <w:lang w:val="en-US"/>
        </w:rPr>
        <w:tab/>
      </w:r>
      <w:proofErr w:type="spellStart"/>
      <w:r w:rsidRPr="00E36E0B">
        <w:rPr>
          <w:lang w:val="en-US"/>
        </w:rPr>
        <w:t>Condliffe</w:t>
      </w:r>
      <w:proofErr w:type="spellEnd"/>
      <w:r w:rsidRPr="00E36E0B">
        <w:rPr>
          <w:lang w:val="en-US"/>
        </w:rPr>
        <w:t xml:space="preserve"> R, Clift P, Dimopoulos K, et al. Management dilemmas in pulmonary arterial hypertension associated with congenital heart disease. </w:t>
      </w:r>
      <w:proofErr w:type="spellStart"/>
      <w:r w:rsidRPr="00E36E0B">
        <w:rPr>
          <w:lang w:val="en-US"/>
        </w:rPr>
        <w:t>Pulm</w:t>
      </w:r>
      <w:proofErr w:type="spellEnd"/>
      <w:r w:rsidRPr="00E36E0B">
        <w:rPr>
          <w:lang w:val="en-US"/>
        </w:rPr>
        <w:t xml:space="preserve">. Circ. </w:t>
      </w:r>
      <w:proofErr w:type="gramStart"/>
      <w:r w:rsidRPr="00E36E0B">
        <w:rPr>
          <w:lang w:val="en-US"/>
        </w:rPr>
        <w:t>2018;8:2045894018792501</w:t>
      </w:r>
      <w:proofErr w:type="gramEnd"/>
      <w:r w:rsidRPr="00E36E0B">
        <w:rPr>
          <w:lang w:val="en-US"/>
        </w:rPr>
        <w:t>.</w:t>
      </w:r>
    </w:p>
    <w:p w14:paraId="3136FB87" w14:textId="77777777" w:rsidR="001E0174" w:rsidRPr="00E36E0B" w:rsidRDefault="001E0174" w:rsidP="00E36E0B">
      <w:pPr>
        <w:pStyle w:val="Bibliography"/>
        <w:rPr>
          <w:lang w:val="en-US"/>
        </w:rPr>
      </w:pPr>
      <w:r w:rsidRPr="00E36E0B">
        <w:rPr>
          <w:lang w:val="en-US"/>
        </w:rPr>
        <w:t xml:space="preserve">[33] </w:t>
      </w:r>
      <w:r w:rsidRPr="00E36E0B">
        <w:rPr>
          <w:lang w:val="en-US"/>
        </w:rPr>
        <w:tab/>
      </w:r>
      <w:proofErr w:type="spellStart"/>
      <w:r w:rsidRPr="00E36E0B">
        <w:rPr>
          <w:lang w:val="en-US"/>
        </w:rPr>
        <w:t>Regitz-Zagrosek</w:t>
      </w:r>
      <w:proofErr w:type="spellEnd"/>
      <w:r w:rsidRPr="00E36E0B">
        <w:rPr>
          <w:lang w:val="en-US"/>
        </w:rPr>
        <w:t xml:space="preserve"> V, </w:t>
      </w:r>
      <w:proofErr w:type="spellStart"/>
      <w:r w:rsidRPr="00E36E0B">
        <w:rPr>
          <w:lang w:val="en-US"/>
        </w:rPr>
        <w:t>Roos-Hesselink</w:t>
      </w:r>
      <w:proofErr w:type="spellEnd"/>
      <w:r w:rsidRPr="00E36E0B">
        <w:rPr>
          <w:lang w:val="en-US"/>
        </w:rPr>
        <w:t xml:space="preserve"> JW, </w:t>
      </w:r>
      <w:proofErr w:type="spellStart"/>
      <w:r w:rsidRPr="00E36E0B">
        <w:rPr>
          <w:lang w:val="en-US"/>
        </w:rPr>
        <w:t>Bauersachs</w:t>
      </w:r>
      <w:proofErr w:type="spellEnd"/>
      <w:r w:rsidRPr="00E36E0B">
        <w:rPr>
          <w:lang w:val="en-US"/>
        </w:rPr>
        <w:t xml:space="preserve"> J, et al. 2018 ESC Guidelines for the management of cardiovascular diseases during pregnancy. Eur. Heart J. </w:t>
      </w:r>
      <w:proofErr w:type="gramStart"/>
      <w:r w:rsidRPr="00E36E0B">
        <w:rPr>
          <w:lang w:val="en-US"/>
        </w:rPr>
        <w:t>2018;39:3165</w:t>
      </w:r>
      <w:proofErr w:type="gramEnd"/>
      <w:r w:rsidRPr="00E36E0B">
        <w:rPr>
          <w:lang w:val="en-US"/>
        </w:rPr>
        <w:t>–3241.</w:t>
      </w:r>
    </w:p>
    <w:p w14:paraId="255C3E0B" w14:textId="77777777" w:rsidR="001E0174" w:rsidRPr="00E36E0B" w:rsidRDefault="001E0174" w:rsidP="00E36E0B">
      <w:pPr>
        <w:pStyle w:val="Bibliography"/>
        <w:rPr>
          <w:lang w:val="en-US"/>
        </w:rPr>
      </w:pPr>
      <w:r w:rsidRPr="00E36E0B">
        <w:rPr>
          <w:lang w:val="en-US"/>
        </w:rPr>
        <w:t xml:space="preserve">[34] </w:t>
      </w:r>
      <w:r w:rsidRPr="00E36E0B">
        <w:rPr>
          <w:lang w:val="en-US"/>
        </w:rPr>
        <w:tab/>
      </w:r>
      <w:proofErr w:type="spellStart"/>
      <w:r w:rsidRPr="00E36E0B">
        <w:rPr>
          <w:lang w:val="en-US"/>
        </w:rPr>
        <w:t>Bédard</w:t>
      </w:r>
      <w:proofErr w:type="spellEnd"/>
      <w:r w:rsidRPr="00E36E0B">
        <w:rPr>
          <w:lang w:val="en-US"/>
        </w:rPr>
        <w:t xml:space="preserve"> E, Dimopoulos K, </w:t>
      </w:r>
      <w:proofErr w:type="spellStart"/>
      <w:r w:rsidRPr="00E36E0B">
        <w:rPr>
          <w:lang w:val="en-US"/>
        </w:rPr>
        <w:t>Gatzoulis</w:t>
      </w:r>
      <w:proofErr w:type="spellEnd"/>
      <w:r w:rsidRPr="00E36E0B">
        <w:rPr>
          <w:lang w:val="en-US"/>
        </w:rPr>
        <w:t xml:space="preserve"> MA. Has there been any progress made on pregnancy outcomes among women with pulmonary arterial hypertension? Eur. Heart J. </w:t>
      </w:r>
      <w:proofErr w:type="gramStart"/>
      <w:r w:rsidRPr="00E36E0B">
        <w:rPr>
          <w:lang w:val="en-US"/>
        </w:rPr>
        <w:t>2009;30:256</w:t>
      </w:r>
      <w:proofErr w:type="gramEnd"/>
      <w:r w:rsidRPr="00E36E0B">
        <w:rPr>
          <w:lang w:val="en-US"/>
        </w:rPr>
        <w:t>–265.</w:t>
      </w:r>
    </w:p>
    <w:p w14:paraId="5EC4E7DD" w14:textId="77777777" w:rsidR="001E0174" w:rsidRPr="00E36E0B" w:rsidRDefault="001E0174" w:rsidP="00E36E0B">
      <w:pPr>
        <w:pStyle w:val="Bibliography"/>
        <w:rPr>
          <w:lang w:val="en-US"/>
        </w:rPr>
      </w:pPr>
      <w:r w:rsidRPr="00E36E0B">
        <w:rPr>
          <w:lang w:val="en-US"/>
        </w:rPr>
        <w:t xml:space="preserve">[35] </w:t>
      </w:r>
      <w:r w:rsidRPr="00E36E0B">
        <w:rPr>
          <w:lang w:val="en-US"/>
        </w:rPr>
        <w:tab/>
        <w:t xml:space="preserve">Dimopoulos K, </w:t>
      </w:r>
      <w:proofErr w:type="spellStart"/>
      <w:r w:rsidRPr="00E36E0B">
        <w:rPr>
          <w:lang w:val="en-US"/>
        </w:rPr>
        <w:t>Okonko</w:t>
      </w:r>
      <w:proofErr w:type="spellEnd"/>
      <w:r w:rsidRPr="00E36E0B">
        <w:rPr>
          <w:lang w:val="en-US"/>
        </w:rPr>
        <w:t xml:space="preserve"> DO, Diller G-P, et al. Abnormal ventilatory response to exercise in adults with congenital heart disease relates to cyanosis and predicts survival. Circulation. </w:t>
      </w:r>
      <w:proofErr w:type="gramStart"/>
      <w:r w:rsidRPr="00E36E0B">
        <w:rPr>
          <w:lang w:val="en-US"/>
        </w:rPr>
        <w:t>2006;113:2796</w:t>
      </w:r>
      <w:proofErr w:type="gramEnd"/>
      <w:r w:rsidRPr="00E36E0B">
        <w:rPr>
          <w:lang w:val="en-US"/>
        </w:rPr>
        <w:t>–2802.</w:t>
      </w:r>
    </w:p>
    <w:p w14:paraId="42FFE825" w14:textId="77777777" w:rsidR="001E0174" w:rsidRPr="00E36E0B" w:rsidRDefault="001E0174" w:rsidP="00E36E0B">
      <w:pPr>
        <w:pStyle w:val="Bibliography"/>
        <w:rPr>
          <w:lang w:val="en-US"/>
        </w:rPr>
      </w:pPr>
      <w:r w:rsidRPr="00E36E0B">
        <w:rPr>
          <w:lang w:val="en-US"/>
        </w:rPr>
        <w:t xml:space="preserve">[36] </w:t>
      </w:r>
      <w:r w:rsidRPr="00E36E0B">
        <w:rPr>
          <w:lang w:val="en-US"/>
        </w:rPr>
        <w:tab/>
      </w:r>
      <w:proofErr w:type="spellStart"/>
      <w:r w:rsidRPr="00E36E0B">
        <w:rPr>
          <w:lang w:val="en-US"/>
        </w:rPr>
        <w:t>Ammash</w:t>
      </w:r>
      <w:proofErr w:type="spellEnd"/>
      <w:r w:rsidRPr="00E36E0B">
        <w:rPr>
          <w:lang w:val="en-US"/>
        </w:rPr>
        <w:t xml:space="preserve"> N, Warnes CA. Cerebrovascular events in adult patients with cyanotic congenital heart disease. J. Am. Coll. </w:t>
      </w:r>
      <w:proofErr w:type="spellStart"/>
      <w:r w:rsidRPr="00E36E0B">
        <w:rPr>
          <w:lang w:val="en-US"/>
        </w:rPr>
        <w:t>Cardiol</w:t>
      </w:r>
      <w:proofErr w:type="spellEnd"/>
      <w:r w:rsidRPr="00E36E0B">
        <w:rPr>
          <w:lang w:val="en-US"/>
        </w:rPr>
        <w:t xml:space="preserve">. </w:t>
      </w:r>
      <w:proofErr w:type="gramStart"/>
      <w:r w:rsidRPr="00E36E0B">
        <w:rPr>
          <w:lang w:val="en-US"/>
        </w:rPr>
        <w:t>1996;28:768</w:t>
      </w:r>
      <w:proofErr w:type="gramEnd"/>
      <w:r w:rsidRPr="00E36E0B">
        <w:rPr>
          <w:lang w:val="en-US"/>
        </w:rPr>
        <w:t>–772.</w:t>
      </w:r>
    </w:p>
    <w:p w14:paraId="6E79ABA1" w14:textId="77777777" w:rsidR="001E0174" w:rsidRPr="00E36E0B" w:rsidRDefault="001E0174" w:rsidP="00E36E0B">
      <w:pPr>
        <w:pStyle w:val="Bibliography"/>
        <w:rPr>
          <w:lang w:val="en-US"/>
        </w:rPr>
      </w:pPr>
      <w:r w:rsidRPr="00E36E0B">
        <w:rPr>
          <w:lang w:val="en-US"/>
        </w:rPr>
        <w:t xml:space="preserve">[37] </w:t>
      </w:r>
      <w:r w:rsidRPr="00E36E0B">
        <w:rPr>
          <w:lang w:val="en-US"/>
        </w:rPr>
        <w:tab/>
      </w:r>
      <w:proofErr w:type="spellStart"/>
      <w:r w:rsidRPr="00E36E0B">
        <w:rPr>
          <w:lang w:val="en-US"/>
        </w:rPr>
        <w:t>Broberg</w:t>
      </w:r>
      <w:proofErr w:type="spellEnd"/>
      <w:r w:rsidRPr="00E36E0B">
        <w:rPr>
          <w:lang w:val="en-US"/>
        </w:rPr>
        <w:t xml:space="preserve"> CS, Jayaweera AR, Diller GP, et al. Seeking optimal relation between oxygen saturation and hemoglobin concentration in adults with cyanosis from congenital heart disease. Am. J. </w:t>
      </w:r>
      <w:proofErr w:type="spellStart"/>
      <w:r w:rsidRPr="00E36E0B">
        <w:rPr>
          <w:lang w:val="en-US"/>
        </w:rPr>
        <w:t>Cardiol</w:t>
      </w:r>
      <w:proofErr w:type="spellEnd"/>
      <w:r w:rsidRPr="00E36E0B">
        <w:rPr>
          <w:lang w:val="en-US"/>
        </w:rPr>
        <w:t xml:space="preserve">. </w:t>
      </w:r>
      <w:proofErr w:type="gramStart"/>
      <w:r w:rsidRPr="00E36E0B">
        <w:rPr>
          <w:lang w:val="en-US"/>
        </w:rPr>
        <w:t>2011;107:595</w:t>
      </w:r>
      <w:proofErr w:type="gramEnd"/>
      <w:r w:rsidRPr="00E36E0B">
        <w:rPr>
          <w:lang w:val="en-US"/>
        </w:rPr>
        <w:t>–599.</w:t>
      </w:r>
    </w:p>
    <w:p w14:paraId="4CBA37AC" w14:textId="77777777" w:rsidR="001E0174" w:rsidRPr="00E36E0B" w:rsidRDefault="001E0174" w:rsidP="00E36E0B">
      <w:pPr>
        <w:pStyle w:val="Bibliography"/>
        <w:rPr>
          <w:lang w:val="en-US"/>
        </w:rPr>
      </w:pPr>
      <w:r w:rsidRPr="00E36E0B">
        <w:rPr>
          <w:lang w:val="en-US"/>
        </w:rPr>
        <w:t xml:space="preserve">[38] </w:t>
      </w:r>
      <w:r w:rsidRPr="00E36E0B">
        <w:rPr>
          <w:lang w:val="en-US"/>
        </w:rPr>
        <w:tab/>
        <w:t xml:space="preserve">Blanche C, Alonso-Gonzalez R, </w:t>
      </w:r>
      <w:proofErr w:type="spellStart"/>
      <w:r w:rsidRPr="00E36E0B">
        <w:rPr>
          <w:lang w:val="en-US"/>
        </w:rPr>
        <w:t>Uribarri</w:t>
      </w:r>
      <w:proofErr w:type="spellEnd"/>
      <w:r w:rsidRPr="00E36E0B">
        <w:rPr>
          <w:lang w:val="en-US"/>
        </w:rPr>
        <w:t xml:space="preserve"> A, et al. Use of intravenous iron in cyanotic patients with congenital heart disease and/or pulmonary hypertension. Int. J. </w:t>
      </w:r>
      <w:proofErr w:type="spellStart"/>
      <w:r w:rsidRPr="00E36E0B">
        <w:rPr>
          <w:lang w:val="en-US"/>
        </w:rPr>
        <w:t>Cardiol</w:t>
      </w:r>
      <w:proofErr w:type="spellEnd"/>
      <w:r w:rsidRPr="00E36E0B">
        <w:rPr>
          <w:lang w:val="en-US"/>
        </w:rPr>
        <w:t xml:space="preserve">. </w:t>
      </w:r>
      <w:proofErr w:type="gramStart"/>
      <w:r w:rsidRPr="00E36E0B">
        <w:rPr>
          <w:lang w:val="en-US"/>
        </w:rPr>
        <w:t>2018;267:79</w:t>
      </w:r>
      <w:proofErr w:type="gramEnd"/>
      <w:r w:rsidRPr="00E36E0B">
        <w:rPr>
          <w:lang w:val="en-US"/>
        </w:rPr>
        <w:t>–83.</w:t>
      </w:r>
    </w:p>
    <w:p w14:paraId="1EF6A8D0" w14:textId="77777777" w:rsidR="001E0174" w:rsidRPr="00E36E0B" w:rsidRDefault="001E0174" w:rsidP="00E36E0B">
      <w:pPr>
        <w:pStyle w:val="Bibliography"/>
        <w:rPr>
          <w:lang w:val="en-US"/>
        </w:rPr>
      </w:pPr>
      <w:r w:rsidRPr="00E36E0B">
        <w:rPr>
          <w:lang w:val="en-US"/>
        </w:rPr>
        <w:t xml:space="preserve">[39] </w:t>
      </w:r>
      <w:r w:rsidRPr="00E36E0B">
        <w:rPr>
          <w:lang w:val="en-US"/>
        </w:rPr>
        <w:tab/>
      </w:r>
      <w:proofErr w:type="spellStart"/>
      <w:r w:rsidRPr="00E36E0B">
        <w:rPr>
          <w:lang w:val="en-US"/>
        </w:rPr>
        <w:t>Oya</w:t>
      </w:r>
      <w:proofErr w:type="spellEnd"/>
      <w:r w:rsidRPr="00E36E0B">
        <w:rPr>
          <w:lang w:val="en-US"/>
        </w:rPr>
        <w:t xml:space="preserve"> H, Nagaya N, Satoh T, et al. Haemodynamic correlates and prognostic significance of serum uric acid in adult patients with Eisenmenger syndrome. Heart Br. Card. Soc. </w:t>
      </w:r>
      <w:proofErr w:type="gramStart"/>
      <w:r w:rsidRPr="00E36E0B">
        <w:rPr>
          <w:lang w:val="en-US"/>
        </w:rPr>
        <w:t>2000;84:53</w:t>
      </w:r>
      <w:proofErr w:type="gramEnd"/>
      <w:r w:rsidRPr="00E36E0B">
        <w:rPr>
          <w:lang w:val="en-US"/>
        </w:rPr>
        <w:t>–58.</w:t>
      </w:r>
    </w:p>
    <w:p w14:paraId="77B6F98B" w14:textId="77777777" w:rsidR="001E0174" w:rsidRPr="00E36E0B" w:rsidRDefault="001E0174" w:rsidP="00E36E0B">
      <w:pPr>
        <w:pStyle w:val="Bibliography"/>
        <w:rPr>
          <w:lang w:val="en-US"/>
        </w:rPr>
      </w:pPr>
      <w:r w:rsidRPr="00E36E0B">
        <w:rPr>
          <w:lang w:val="en-US"/>
        </w:rPr>
        <w:t xml:space="preserve">[40] </w:t>
      </w:r>
      <w:r w:rsidRPr="00E36E0B">
        <w:rPr>
          <w:lang w:val="en-US"/>
        </w:rPr>
        <w:tab/>
        <w:t xml:space="preserve">Habib G, Lancellotti P, Antunes MJ, et al. 2015 ESC Guidelines for the management of infective endocarditis: The Task Force for the Management of Infective Endocarditis of the European Society of Cardiology (ESC). Endorsed </w:t>
      </w:r>
      <w:proofErr w:type="gramStart"/>
      <w:r w:rsidRPr="00E36E0B">
        <w:rPr>
          <w:lang w:val="en-US"/>
        </w:rPr>
        <w:t>by:</w:t>
      </w:r>
      <w:proofErr w:type="gramEnd"/>
      <w:r w:rsidRPr="00E36E0B">
        <w:rPr>
          <w:lang w:val="en-US"/>
        </w:rPr>
        <w:t xml:space="preserve"> European Association for Cardio-Thoracic Surgery (EACTS), the European Association of Nuclear Medicine (EANM). Eur. Heart J. </w:t>
      </w:r>
      <w:proofErr w:type="gramStart"/>
      <w:r w:rsidRPr="00E36E0B">
        <w:rPr>
          <w:lang w:val="en-US"/>
        </w:rPr>
        <w:t>2015;36:3075</w:t>
      </w:r>
      <w:proofErr w:type="gramEnd"/>
      <w:r w:rsidRPr="00E36E0B">
        <w:rPr>
          <w:lang w:val="en-US"/>
        </w:rPr>
        <w:t>–3128.</w:t>
      </w:r>
    </w:p>
    <w:p w14:paraId="41903C5D" w14:textId="77777777" w:rsidR="001E0174" w:rsidRPr="00E36E0B" w:rsidRDefault="001E0174" w:rsidP="00E36E0B">
      <w:pPr>
        <w:pStyle w:val="Bibliography"/>
        <w:rPr>
          <w:lang w:val="en-US"/>
        </w:rPr>
      </w:pPr>
      <w:r w:rsidRPr="00E36E0B">
        <w:rPr>
          <w:lang w:val="en-US"/>
        </w:rPr>
        <w:lastRenderedPageBreak/>
        <w:t xml:space="preserve">[41] </w:t>
      </w:r>
      <w:r w:rsidRPr="00E36E0B">
        <w:rPr>
          <w:lang w:val="en-US"/>
        </w:rPr>
        <w:tab/>
        <w:t xml:space="preserve">Diller G-P, </w:t>
      </w:r>
      <w:proofErr w:type="spellStart"/>
      <w:r w:rsidRPr="00E36E0B">
        <w:rPr>
          <w:lang w:val="en-US"/>
        </w:rPr>
        <w:t>Kempny</w:t>
      </w:r>
      <w:proofErr w:type="spellEnd"/>
      <w:r w:rsidRPr="00E36E0B">
        <w:rPr>
          <w:lang w:val="en-US"/>
        </w:rPr>
        <w:t xml:space="preserve"> A, </w:t>
      </w:r>
      <w:proofErr w:type="spellStart"/>
      <w:r w:rsidRPr="00E36E0B">
        <w:rPr>
          <w:lang w:val="en-US"/>
        </w:rPr>
        <w:t>Inuzuka</w:t>
      </w:r>
      <w:proofErr w:type="spellEnd"/>
      <w:r w:rsidRPr="00E36E0B">
        <w:rPr>
          <w:lang w:val="en-US"/>
        </w:rPr>
        <w:t xml:space="preserve"> R, et al. Survival prospects of treatment naïve patients with Eisenmenger: a systematic review of the literature and report of own experience. Heart Br. Card. Soc. </w:t>
      </w:r>
      <w:proofErr w:type="gramStart"/>
      <w:r w:rsidRPr="00E36E0B">
        <w:rPr>
          <w:lang w:val="en-US"/>
        </w:rPr>
        <w:t>2014;100:1366</w:t>
      </w:r>
      <w:proofErr w:type="gramEnd"/>
      <w:r w:rsidRPr="00E36E0B">
        <w:rPr>
          <w:lang w:val="en-US"/>
        </w:rPr>
        <w:t>–1372.</w:t>
      </w:r>
    </w:p>
    <w:p w14:paraId="556880CB" w14:textId="77777777" w:rsidR="001E0174" w:rsidRPr="00E36E0B" w:rsidRDefault="001E0174" w:rsidP="00E36E0B">
      <w:pPr>
        <w:pStyle w:val="Bibliography"/>
        <w:rPr>
          <w:lang w:val="en-US"/>
        </w:rPr>
      </w:pPr>
      <w:r w:rsidRPr="00E36E0B">
        <w:rPr>
          <w:lang w:val="en-US"/>
        </w:rPr>
        <w:t xml:space="preserve">[42] </w:t>
      </w:r>
      <w:r w:rsidRPr="00E36E0B">
        <w:rPr>
          <w:lang w:val="en-US"/>
        </w:rPr>
        <w:tab/>
      </w:r>
      <w:proofErr w:type="spellStart"/>
      <w:r w:rsidRPr="00E36E0B">
        <w:rPr>
          <w:lang w:val="en-US"/>
        </w:rPr>
        <w:t>Hjortshøj</w:t>
      </w:r>
      <w:proofErr w:type="spellEnd"/>
      <w:r w:rsidRPr="00E36E0B">
        <w:rPr>
          <w:lang w:val="en-US"/>
        </w:rPr>
        <w:t xml:space="preserve"> CMS, </w:t>
      </w:r>
      <w:proofErr w:type="spellStart"/>
      <w:r w:rsidRPr="00E36E0B">
        <w:rPr>
          <w:lang w:val="en-US"/>
        </w:rPr>
        <w:t>Kempny</w:t>
      </w:r>
      <w:proofErr w:type="spellEnd"/>
      <w:r w:rsidRPr="00E36E0B">
        <w:rPr>
          <w:lang w:val="en-US"/>
        </w:rPr>
        <w:t xml:space="preserve"> A, Jensen AS, et al. Past and current cause-specific mortality in Eisenmenger syndrome. Eur. Heart J. </w:t>
      </w:r>
      <w:proofErr w:type="gramStart"/>
      <w:r w:rsidRPr="00E36E0B">
        <w:rPr>
          <w:lang w:val="en-US"/>
        </w:rPr>
        <w:t>2017;38:2060</w:t>
      </w:r>
      <w:proofErr w:type="gramEnd"/>
      <w:r w:rsidRPr="00E36E0B">
        <w:rPr>
          <w:lang w:val="en-US"/>
        </w:rPr>
        <w:t>–2067.</w:t>
      </w:r>
    </w:p>
    <w:p w14:paraId="2521D0C0" w14:textId="77777777" w:rsidR="001E0174" w:rsidRPr="00E36E0B" w:rsidRDefault="001E0174" w:rsidP="00E36E0B">
      <w:pPr>
        <w:pStyle w:val="Bibliography"/>
        <w:rPr>
          <w:lang w:val="en-US"/>
        </w:rPr>
      </w:pPr>
      <w:r w:rsidRPr="00E36E0B">
        <w:rPr>
          <w:lang w:val="en-US"/>
        </w:rPr>
        <w:t xml:space="preserve">[43] </w:t>
      </w:r>
      <w:r w:rsidRPr="00E36E0B">
        <w:rPr>
          <w:lang w:val="en-US"/>
        </w:rPr>
        <w:tab/>
        <w:t xml:space="preserve">Diller G-P, Alonso-Gonzalez R, </w:t>
      </w:r>
      <w:proofErr w:type="spellStart"/>
      <w:r w:rsidRPr="00E36E0B">
        <w:rPr>
          <w:lang w:val="en-US"/>
        </w:rPr>
        <w:t>Kempny</w:t>
      </w:r>
      <w:proofErr w:type="spellEnd"/>
      <w:r w:rsidRPr="00E36E0B">
        <w:rPr>
          <w:lang w:val="en-US"/>
        </w:rPr>
        <w:t xml:space="preserve"> A, et al. B-type natriuretic peptide concentrations in contemporary Eisenmenger syndrome patients: predictive value and response to disease targeting therapy. Heart. </w:t>
      </w:r>
      <w:proofErr w:type="gramStart"/>
      <w:r w:rsidRPr="00E36E0B">
        <w:rPr>
          <w:lang w:val="en-US"/>
        </w:rPr>
        <w:t>2012;98:736</w:t>
      </w:r>
      <w:proofErr w:type="gramEnd"/>
      <w:r w:rsidRPr="00E36E0B">
        <w:rPr>
          <w:lang w:val="en-US"/>
        </w:rPr>
        <w:t>–742.</w:t>
      </w:r>
    </w:p>
    <w:p w14:paraId="1D5229E6" w14:textId="77777777" w:rsidR="001E0174" w:rsidRPr="00E36E0B" w:rsidRDefault="001E0174" w:rsidP="00E36E0B">
      <w:pPr>
        <w:pStyle w:val="Bibliography"/>
        <w:rPr>
          <w:lang w:val="en-US"/>
        </w:rPr>
      </w:pPr>
      <w:r w:rsidRPr="00E36E0B">
        <w:rPr>
          <w:lang w:val="en-US"/>
        </w:rPr>
        <w:t xml:space="preserve">[44] </w:t>
      </w:r>
      <w:r w:rsidRPr="00E36E0B">
        <w:rPr>
          <w:lang w:val="en-US"/>
        </w:rPr>
        <w:tab/>
      </w:r>
      <w:proofErr w:type="spellStart"/>
      <w:r w:rsidRPr="00E36E0B">
        <w:rPr>
          <w:lang w:val="en-US"/>
        </w:rPr>
        <w:t>Kempny</w:t>
      </w:r>
      <w:proofErr w:type="spellEnd"/>
      <w:r w:rsidRPr="00E36E0B">
        <w:rPr>
          <w:lang w:val="en-US"/>
        </w:rPr>
        <w:t xml:space="preserve"> A, Diller G-P, Alonso-Gonzalez R, et al. </w:t>
      </w:r>
      <w:proofErr w:type="spellStart"/>
      <w:r w:rsidRPr="00E36E0B">
        <w:rPr>
          <w:lang w:val="en-US"/>
        </w:rPr>
        <w:t>Hypoalbuminaemia</w:t>
      </w:r>
      <w:proofErr w:type="spellEnd"/>
      <w:r w:rsidRPr="00E36E0B">
        <w:rPr>
          <w:lang w:val="en-US"/>
        </w:rPr>
        <w:t xml:space="preserve"> predicts outcome in adult patients with congenital heart disease. Heart Br. Card. Soc. </w:t>
      </w:r>
      <w:proofErr w:type="gramStart"/>
      <w:r w:rsidRPr="00E36E0B">
        <w:rPr>
          <w:lang w:val="en-US"/>
        </w:rPr>
        <w:t>2015;101:699</w:t>
      </w:r>
      <w:proofErr w:type="gramEnd"/>
      <w:r w:rsidRPr="00E36E0B">
        <w:rPr>
          <w:lang w:val="en-US"/>
        </w:rPr>
        <w:t>–705.</w:t>
      </w:r>
    </w:p>
    <w:p w14:paraId="741E0F5A" w14:textId="77777777" w:rsidR="001E0174" w:rsidRPr="00E36E0B" w:rsidRDefault="001E0174" w:rsidP="00E36E0B">
      <w:pPr>
        <w:pStyle w:val="Bibliography"/>
        <w:rPr>
          <w:lang w:val="en-US"/>
        </w:rPr>
      </w:pPr>
      <w:r w:rsidRPr="00E36E0B">
        <w:rPr>
          <w:lang w:val="en-US"/>
        </w:rPr>
        <w:t xml:space="preserve">[45] </w:t>
      </w:r>
      <w:r w:rsidRPr="00E36E0B">
        <w:rPr>
          <w:lang w:val="en-US"/>
        </w:rPr>
        <w:tab/>
      </w:r>
      <w:proofErr w:type="spellStart"/>
      <w:r w:rsidRPr="00E36E0B">
        <w:rPr>
          <w:lang w:val="en-US"/>
        </w:rPr>
        <w:t>Kempny</w:t>
      </w:r>
      <w:proofErr w:type="spellEnd"/>
      <w:r w:rsidRPr="00E36E0B">
        <w:rPr>
          <w:lang w:val="en-US"/>
        </w:rPr>
        <w:t xml:space="preserve"> A, </w:t>
      </w:r>
      <w:proofErr w:type="spellStart"/>
      <w:r w:rsidRPr="00E36E0B">
        <w:rPr>
          <w:lang w:val="en-US"/>
        </w:rPr>
        <w:t>Hjortshøj</w:t>
      </w:r>
      <w:proofErr w:type="spellEnd"/>
      <w:r w:rsidRPr="00E36E0B">
        <w:rPr>
          <w:lang w:val="en-US"/>
        </w:rPr>
        <w:t xml:space="preserve"> CS, Gu H, et al. Predictors of Death in Contemporary Adult Patients </w:t>
      </w:r>
      <w:proofErr w:type="gramStart"/>
      <w:r w:rsidRPr="00E36E0B">
        <w:rPr>
          <w:lang w:val="en-US"/>
        </w:rPr>
        <w:t>With</w:t>
      </w:r>
      <w:proofErr w:type="gramEnd"/>
      <w:r w:rsidRPr="00E36E0B">
        <w:rPr>
          <w:lang w:val="en-US"/>
        </w:rPr>
        <w:t xml:space="preserve"> Eisenmenger Syndrome: A Multicenter Study. Circulation. </w:t>
      </w:r>
      <w:proofErr w:type="gramStart"/>
      <w:r w:rsidRPr="00E36E0B">
        <w:rPr>
          <w:lang w:val="en-US"/>
        </w:rPr>
        <w:t>2017;135:1432</w:t>
      </w:r>
      <w:proofErr w:type="gramEnd"/>
      <w:r w:rsidRPr="00E36E0B">
        <w:rPr>
          <w:lang w:val="en-US"/>
        </w:rPr>
        <w:t>–1440.</w:t>
      </w:r>
    </w:p>
    <w:p w14:paraId="403FF5BE" w14:textId="77777777" w:rsidR="001E0174" w:rsidRPr="00E36E0B" w:rsidRDefault="001E0174" w:rsidP="00E36E0B">
      <w:pPr>
        <w:pStyle w:val="Bibliography"/>
        <w:rPr>
          <w:lang w:val="en-US"/>
        </w:rPr>
      </w:pPr>
      <w:r w:rsidRPr="00E36E0B">
        <w:rPr>
          <w:lang w:val="en-US"/>
        </w:rPr>
        <w:t xml:space="preserve">[46] </w:t>
      </w:r>
      <w:r w:rsidRPr="00E36E0B">
        <w:rPr>
          <w:lang w:val="en-US"/>
        </w:rPr>
        <w:tab/>
        <w:t xml:space="preserve">Bowater SE, Weaver RA, Beadle RM, et al. Assessment of the Physiological Adaptations to Chronic Hypoxemia in Eisenmenger Syndrome. </w:t>
      </w:r>
      <w:proofErr w:type="spellStart"/>
      <w:r w:rsidRPr="00E36E0B">
        <w:rPr>
          <w:lang w:val="en-US"/>
        </w:rPr>
        <w:t>Congenit</w:t>
      </w:r>
      <w:proofErr w:type="spellEnd"/>
      <w:r w:rsidRPr="00E36E0B">
        <w:rPr>
          <w:lang w:val="en-US"/>
        </w:rPr>
        <w:t xml:space="preserve">. Heart Dis. </w:t>
      </w:r>
      <w:proofErr w:type="gramStart"/>
      <w:r w:rsidRPr="00E36E0B">
        <w:rPr>
          <w:lang w:val="en-US"/>
        </w:rPr>
        <w:t>2016;11:341</w:t>
      </w:r>
      <w:proofErr w:type="gramEnd"/>
      <w:r w:rsidRPr="00E36E0B">
        <w:rPr>
          <w:lang w:val="en-US"/>
        </w:rPr>
        <w:t>–347.</w:t>
      </w:r>
    </w:p>
    <w:p w14:paraId="70C35236" w14:textId="77777777" w:rsidR="001E0174" w:rsidRPr="00E36E0B" w:rsidRDefault="001E0174" w:rsidP="00E36E0B">
      <w:pPr>
        <w:pStyle w:val="Bibliography"/>
        <w:rPr>
          <w:lang w:val="en-US"/>
        </w:rPr>
      </w:pPr>
      <w:r w:rsidRPr="00E36E0B">
        <w:rPr>
          <w:lang w:val="en-US"/>
        </w:rPr>
        <w:t xml:space="preserve">[47] </w:t>
      </w:r>
      <w:r w:rsidRPr="00E36E0B">
        <w:rPr>
          <w:lang w:val="en-US"/>
        </w:rPr>
        <w:tab/>
      </w:r>
      <w:proofErr w:type="spellStart"/>
      <w:r w:rsidRPr="00E36E0B">
        <w:rPr>
          <w:lang w:val="en-US"/>
        </w:rPr>
        <w:t>Favoccia</w:t>
      </w:r>
      <w:proofErr w:type="spellEnd"/>
      <w:r w:rsidRPr="00E36E0B">
        <w:rPr>
          <w:lang w:val="en-US"/>
        </w:rPr>
        <w:t xml:space="preserve"> C, </w:t>
      </w:r>
      <w:proofErr w:type="spellStart"/>
      <w:r w:rsidRPr="00E36E0B">
        <w:rPr>
          <w:lang w:val="en-US"/>
        </w:rPr>
        <w:t>Kempny</w:t>
      </w:r>
      <w:proofErr w:type="spellEnd"/>
      <w:r w:rsidRPr="00E36E0B">
        <w:rPr>
          <w:lang w:val="en-US"/>
        </w:rPr>
        <w:t xml:space="preserve"> A, Yorke J, et al. EmPHasis-10 score for the assessment of quality of life in various types of pulmonary hypertension and its relation to outcome. Eur. J. Prev. </w:t>
      </w:r>
      <w:proofErr w:type="spellStart"/>
      <w:r w:rsidRPr="00E36E0B">
        <w:rPr>
          <w:lang w:val="en-US"/>
        </w:rPr>
        <w:t>Cardiol</w:t>
      </w:r>
      <w:proofErr w:type="spellEnd"/>
      <w:r w:rsidRPr="00E36E0B">
        <w:rPr>
          <w:lang w:val="en-US"/>
        </w:rPr>
        <w:t>. 2018;2047487318819161.</w:t>
      </w:r>
    </w:p>
    <w:p w14:paraId="1035D9CE" w14:textId="77777777" w:rsidR="001E0174" w:rsidRPr="00E36E0B" w:rsidRDefault="001E0174" w:rsidP="00E36E0B">
      <w:pPr>
        <w:pStyle w:val="Bibliography"/>
        <w:rPr>
          <w:lang w:val="en-US"/>
        </w:rPr>
      </w:pPr>
      <w:r w:rsidRPr="00E36E0B">
        <w:rPr>
          <w:lang w:val="en-US"/>
        </w:rPr>
        <w:t xml:space="preserve">[48] </w:t>
      </w:r>
      <w:r w:rsidRPr="00E36E0B">
        <w:rPr>
          <w:lang w:val="en-US"/>
        </w:rPr>
        <w:tab/>
      </w:r>
      <w:proofErr w:type="spellStart"/>
      <w:r w:rsidRPr="00E36E0B">
        <w:rPr>
          <w:lang w:val="en-US"/>
        </w:rPr>
        <w:t>Gatzoulis</w:t>
      </w:r>
      <w:proofErr w:type="spellEnd"/>
      <w:r w:rsidRPr="00E36E0B">
        <w:rPr>
          <w:lang w:val="en-US"/>
        </w:rPr>
        <w:t xml:space="preserve"> MA, Piers </w:t>
      </w:r>
      <w:proofErr w:type="spellStart"/>
      <w:r w:rsidRPr="00E36E0B">
        <w:rPr>
          <w:lang w:val="en-US"/>
        </w:rPr>
        <w:t>Daubeney</w:t>
      </w:r>
      <w:proofErr w:type="spellEnd"/>
      <w:r w:rsidRPr="00E36E0B">
        <w:rPr>
          <w:lang w:val="en-US"/>
        </w:rPr>
        <w:t>, Gary Webb. Diagnosis and Management of Adult Congenital Heart Disease - 3rd Edition. 2011th ed. Elsevier;</w:t>
      </w:r>
    </w:p>
    <w:p w14:paraId="7CF174CC" w14:textId="77777777" w:rsidR="001E0174" w:rsidRPr="00E36E0B" w:rsidRDefault="001E0174" w:rsidP="00E36E0B">
      <w:pPr>
        <w:pStyle w:val="Bibliography"/>
        <w:rPr>
          <w:lang w:val="en-US"/>
        </w:rPr>
      </w:pPr>
      <w:r w:rsidRPr="00E36E0B">
        <w:rPr>
          <w:lang w:val="en-US"/>
        </w:rPr>
        <w:t xml:space="preserve">[49] </w:t>
      </w:r>
      <w:r w:rsidRPr="00E36E0B">
        <w:rPr>
          <w:lang w:val="en-US"/>
        </w:rPr>
        <w:tab/>
        <w:t xml:space="preserve">Dimopoulos K, Diller G-P, </w:t>
      </w:r>
      <w:proofErr w:type="spellStart"/>
      <w:r w:rsidRPr="00E36E0B">
        <w:rPr>
          <w:lang w:val="en-US"/>
        </w:rPr>
        <w:t>Koltsida</w:t>
      </w:r>
      <w:proofErr w:type="spellEnd"/>
      <w:r w:rsidRPr="00E36E0B">
        <w:rPr>
          <w:lang w:val="en-US"/>
        </w:rPr>
        <w:t xml:space="preserve"> E, et al. Prevalence, predictors, and prognostic value of renal dysfunction in adults with congenital heart disease. Circulation. </w:t>
      </w:r>
      <w:proofErr w:type="gramStart"/>
      <w:r w:rsidRPr="00E36E0B">
        <w:rPr>
          <w:lang w:val="en-US"/>
        </w:rPr>
        <w:t>2008;117:2320</w:t>
      </w:r>
      <w:proofErr w:type="gramEnd"/>
      <w:r w:rsidRPr="00E36E0B">
        <w:rPr>
          <w:lang w:val="en-US"/>
        </w:rPr>
        <w:t>–2328.</w:t>
      </w:r>
    </w:p>
    <w:p w14:paraId="561AA274" w14:textId="77777777" w:rsidR="001E0174" w:rsidRPr="00E36E0B" w:rsidRDefault="001E0174" w:rsidP="00E36E0B">
      <w:pPr>
        <w:pStyle w:val="Bibliography"/>
        <w:rPr>
          <w:lang w:val="en-US"/>
        </w:rPr>
      </w:pPr>
      <w:r w:rsidRPr="00E36E0B">
        <w:rPr>
          <w:lang w:val="en-US"/>
        </w:rPr>
        <w:t xml:space="preserve">[50] </w:t>
      </w:r>
      <w:r w:rsidRPr="00E36E0B">
        <w:rPr>
          <w:lang w:val="en-US"/>
        </w:rPr>
        <w:tab/>
      </w:r>
      <w:proofErr w:type="spellStart"/>
      <w:r w:rsidRPr="00E36E0B">
        <w:rPr>
          <w:lang w:val="en-US"/>
        </w:rPr>
        <w:t>Galiè</w:t>
      </w:r>
      <w:proofErr w:type="spellEnd"/>
      <w:r w:rsidRPr="00E36E0B">
        <w:rPr>
          <w:lang w:val="en-US"/>
        </w:rPr>
        <w:t xml:space="preserve"> N, </w:t>
      </w:r>
      <w:proofErr w:type="spellStart"/>
      <w:r w:rsidRPr="00E36E0B">
        <w:rPr>
          <w:lang w:val="en-US"/>
        </w:rPr>
        <w:t>Beghetti</w:t>
      </w:r>
      <w:proofErr w:type="spellEnd"/>
      <w:r w:rsidRPr="00E36E0B">
        <w:rPr>
          <w:lang w:val="en-US"/>
        </w:rPr>
        <w:t xml:space="preserve"> M, </w:t>
      </w:r>
      <w:proofErr w:type="spellStart"/>
      <w:r w:rsidRPr="00E36E0B">
        <w:rPr>
          <w:lang w:val="en-US"/>
        </w:rPr>
        <w:t>Gatzoulis</w:t>
      </w:r>
      <w:proofErr w:type="spellEnd"/>
      <w:r w:rsidRPr="00E36E0B">
        <w:rPr>
          <w:lang w:val="en-US"/>
        </w:rPr>
        <w:t xml:space="preserve"> MA, et al. </w:t>
      </w:r>
      <w:proofErr w:type="spellStart"/>
      <w:r w:rsidRPr="00E36E0B">
        <w:rPr>
          <w:lang w:val="en-US"/>
        </w:rPr>
        <w:t>Bosentan</w:t>
      </w:r>
      <w:proofErr w:type="spellEnd"/>
      <w:r w:rsidRPr="00E36E0B">
        <w:rPr>
          <w:lang w:val="en-US"/>
        </w:rPr>
        <w:t xml:space="preserve"> therapy in patients with Eisenmenger syndrome: a multicenter, double-blind, randomized, placebo-controlled study. Circulation. </w:t>
      </w:r>
      <w:proofErr w:type="gramStart"/>
      <w:r w:rsidRPr="00E36E0B">
        <w:rPr>
          <w:lang w:val="en-US"/>
        </w:rPr>
        <w:t>2006;114:48</w:t>
      </w:r>
      <w:proofErr w:type="gramEnd"/>
      <w:r w:rsidRPr="00E36E0B">
        <w:rPr>
          <w:lang w:val="en-US"/>
        </w:rPr>
        <w:t>–54.</w:t>
      </w:r>
    </w:p>
    <w:p w14:paraId="56D72F28" w14:textId="77777777" w:rsidR="001E0174" w:rsidRPr="00E36E0B" w:rsidRDefault="001E0174" w:rsidP="00E36E0B">
      <w:pPr>
        <w:pStyle w:val="Bibliography"/>
        <w:rPr>
          <w:lang w:val="en-US"/>
        </w:rPr>
      </w:pPr>
      <w:r w:rsidRPr="00E36E0B">
        <w:rPr>
          <w:lang w:val="en-US"/>
        </w:rPr>
        <w:t xml:space="preserve">[51] </w:t>
      </w:r>
      <w:r w:rsidRPr="00E36E0B">
        <w:rPr>
          <w:lang w:val="en-US"/>
        </w:rPr>
        <w:tab/>
        <w:t xml:space="preserve">Diller G-P, Alonso-Gonzalez R, Dimopoulos K, et al. Disease targeting therapies in patients with Eisenmenger syndrome: response to treatment and long-term efficiency. Int. J. </w:t>
      </w:r>
      <w:proofErr w:type="spellStart"/>
      <w:r w:rsidRPr="00E36E0B">
        <w:rPr>
          <w:lang w:val="en-US"/>
        </w:rPr>
        <w:t>Cardiol</w:t>
      </w:r>
      <w:proofErr w:type="spellEnd"/>
      <w:r w:rsidRPr="00E36E0B">
        <w:rPr>
          <w:lang w:val="en-US"/>
        </w:rPr>
        <w:t xml:space="preserve">. </w:t>
      </w:r>
      <w:proofErr w:type="gramStart"/>
      <w:r w:rsidRPr="00E36E0B">
        <w:rPr>
          <w:lang w:val="en-US"/>
        </w:rPr>
        <w:t>2013;167:840</w:t>
      </w:r>
      <w:proofErr w:type="gramEnd"/>
      <w:r w:rsidRPr="00E36E0B">
        <w:rPr>
          <w:lang w:val="en-US"/>
        </w:rPr>
        <w:t>–847.</w:t>
      </w:r>
    </w:p>
    <w:p w14:paraId="1838E468" w14:textId="77777777" w:rsidR="001E0174" w:rsidRPr="00E36E0B" w:rsidRDefault="001E0174" w:rsidP="00E36E0B">
      <w:pPr>
        <w:pStyle w:val="Bibliography"/>
        <w:rPr>
          <w:lang w:val="en-US"/>
        </w:rPr>
      </w:pPr>
      <w:r w:rsidRPr="00E36E0B">
        <w:rPr>
          <w:lang w:val="en-US"/>
        </w:rPr>
        <w:t xml:space="preserve">[52] </w:t>
      </w:r>
      <w:r w:rsidRPr="00E36E0B">
        <w:rPr>
          <w:lang w:val="en-US"/>
        </w:rPr>
        <w:tab/>
        <w:t xml:space="preserve">Dimopoulos K, </w:t>
      </w:r>
      <w:proofErr w:type="spellStart"/>
      <w:r w:rsidRPr="00E36E0B">
        <w:rPr>
          <w:lang w:val="en-US"/>
        </w:rPr>
        <w:t>Inuzuka</w:t>
      </w:r>
      <w:proofErr w:type="spellEnd"/>
      <w:r w:rsidRPr="00E36E0B">
        <w:rPr>
          <w:lang w:val="en-US"/>
        </w:rPr>
        <w:t xml:space="preserve"> R, </w:t>
      </w:r>
      <w:proofErr w:type="spellStart"/>
      <w:r w:rsidRPr="00E36E0B">
        <w:rPr>
          <w:lang w:val="en-US"/>
        </w:rPr>
        <w:t>Goletto</w:t>
      </w:r>
      <w:proofErr w:type="spellEnd"/>
      <w:r w:rsidRPr="00E36E0B">
        <w:rPr>
          <w:lang w:val="en-US"/>
        </w:rPr>
        <w:t xml:space="preserve"> S, et al. Improved survival among patients with Eisenmenger syndrome receiving advanced therapy for pulmonary arterial hypertension. Circulation. </w:t>
      </w:r>
      <w:proofErr w:type="gramStart"/>
      <w:r w:rsidRPr="00E36E0B">
        <w:rPr>
          <w:lang w:val="en-US"/>
        </w:rPr>
        <w:t>2010;121:20</w:t>
      </w:r>
      <w:proofErr w:type="gramEnd"/>
      <w:r w:rsidRPr="00E36E0B">
        <w:rPr>
          <w:lang w:val="en-US"/>
        </w:rPr>
        <w:t>–25.</w:t>
      </w:r>
    </w:p>
    <w:p w14:paraId="599F1936" w14:textId="77777777" w:rsidR="001E0174" w:rsidRPr="00E36E0B" w:rsidRDefault="001E0174" w:rsidP="00E36E0B">
      <w:pPr>
        <w:pStyle w:val="Bibliography"/>
        <w:rPr>
          <w:lang w:val="en-US"/>
        </w:rPr>
      </w:pPr>
      <w:r w:rsidRPr="00E36E0B">
        <w:rPr>
          <w:lang w:val="en-US"/>
        </w:rPr>
        <w:t xml:space="preserve">[53] </w:t>
      </w:r>
      <w:r w:rsidRPr="00E36E0B">
        <w:rPr>
          <w:lang w:val="en-US"/>
        </w:rPr>
        <w:tab/>
        <w:t xml:space="preserve">Diller G-P, Dimopoulos K, Kaya MG, et al. Long-term safety, tolerability and efficacy of </w:t>
      </w:r>
      <w:proofErr w:type="spellStart"/>
      <w:r w:rsidRPr="00E36E0B">
        <w:rPr>
          <w:lang w:val="en-US"/>
        </w:rPr>
        <w:t>bosentan</w:t>
      </w:r>
      <w:proofErr w:type="spellEnd"/>
      <w:r w:rsidRPr="00E36E0B">
        <w:rPr>
          <w:lang w:val="en-US"/>
        </w:rPr>
        <w:t xml:space="preserve"> in adults with pulmonary arterial hypertension associated with congenital heart disease. Heart Br. Card. Soc. </w:t>
      </w:r>
      <w:proofErr w:type="gramStart"/>
      <w:r w:rsidRPr="00E36E0B">
        <w:rPr>
          <w:lang w:val="en-US"/>
        </w:rPr>
        <w:t>2007;93:974</w:t>
      </w:r>
      <w:proofErr w:type="gramEnd"/>
      <w:r w:rsidRPr="00E36E0B">
        <w:rPr>
          <w:lang w:val="en-US"/>
        </w:rPr>
        <w:t>–976.</w:t>
      </w:r>
    </w:p>
    <w:p w14:paraId="479705A2" w14:textId="77777777" w:rsidR="001E0174" w:rsidRPr="00E36E0B" w:rsidRDefault="001E0174" w:rsidP="00E36E0B">
      <w:pPr>
        <w:pStyle w:val="Bibliography"/>
        <w:rPr>
          <w:lang w:val="en-US"/>
        </w:rPr>
      </w:pPr>
      <w:r w:rsidRPr="00E36E0B">
        <w:rPr>
          <w:lang w:val="en-US"/>
        </w:rPr>
        <w:lastRenderedPageBreak/>
        <w:t xml:space="preserve">[54] </w:t>
      </w:r>
      <w:r w:rsidRPr="00E36E0B">
        <w:rPr>
          <w:lang w:val="en-US"/>
        </w:rPr>
        <w:tab/>
        <w:t xml:space="preserve">Mukhopadhyay S, </w:t>
      </w:r>
      <w:proofErr w:type="spellStart"/>
      <w:r w:rsidRPr="00E36E0B">
        <w:rPr>
          <w:lang w:val="en-US"/>
        </w:rPr>
        <w:t>Nathani</w:t>
      </w:r>
      <w:proofErr w:type="spellEnd"/>
      <w:r w:rsidRPr="00E36E0B">
        <w:rPr>
          <w:lang w:val="en-US"/>
        </w:rPr>
        <w:t xml:space="preserve"> S, Yusuf J, et al. Clinical efficacy of phosphodiesterase-5 inhibitor tadalafil in Eisenmenger syndrome--a randomized, placebo-controlled, double-blind crossover study. </w:t>
      </w:r>
      <w:proofErr w:type="spellStart"/>
      <w:r w:rsidRPr="00E36E0B">
        <w:rPr>
          <w:lang w:val="en-US"/>
        </w:rPr>
        <w:t>Congenit</w:t>
      </w:r>
      <w:proofErr w:type="spellEnd"/>
      <w:r w:rsidRPr="00E36E0B">
        <w:rPr>
          <w:lang w:val="en-US"/>
        </w:rPr>
        <w:t xml:space="preserve">. Heart Dis. </w:t>
      </w:r>
      <w:proofErr w:type="gramStart"/>
      <w:r w:rsidRPr="00E36E0B">
        <w:rPr>
          <w:lang w:val="en-US"/>
        </w:rPr>
        <w:t>2011;6:424</w:t>
      </w:r>
      <w:proofErr w:type="gramEnd"/>
      <w:r w:rsidRPr="00E36E0B">
        <w:rPr>
          <w:lang w:val="en-US"/>
        </w:rPr>
        <w:t>–431.</w:t>
      </w:r>
    </w:p>
    <w:p w14:paraId="07BFE99A" w14:textId="77777777" w:rsidR="001E0174" w:rsidRPr="00E36E0B" w:rsidRDefault="001E0174" w:rsidP="00E36E0B">
      <w:pPr>
        <w:pStyle w:val="Bibliography"/>
        <w:rPr>
          <w:lang w:val="en-US"/>
        </w:rPr>
      </w:pPr>
      <w:r w:rsidRPr="00E36E0B">
        <w:rPr>
          <w:lang w:val="en-US"/>
        </w:rPr>
        <w:t xml:space="preserve">[55] </w:t>
      </w:r>
      <w:r w:rsidRPr="00E36E0B">
        <w:rPr>
          <w:lang w:val="en-US"/>
        </w:rPr>
        <w:tab/>
        <w:t xml:space="preserve">Tay ELW, </w:t>
      </w:r>
      <w:proofErr w:type="spellStart"/>
      <w:r w:rsidRPr="00E36E0B">
        <w:rPr>
          <w:lang w:val="en-US"/>
        </w:rPr>
        <w:t>Papaphylactou</w:t>
      </w:r>
      <w:proofErr w:type="spellEnd"/>
      <w:r w:rsidRPr="00E36E0B">
        <w:rPr>
          <w:lang w:val="en-US"/>
        </w:rPr>
        <w:t xml:space="preserve"> M, Diller GP, et al. Quality of life and functional capacity can be improved in patients with Eisenmenger syndrome with oral sildenafil therapy. Int. J. </w:t>
      </w:r>
      <w:proofErr w:type="spellStart"/>
      <w:r w:rsidRPr="00E36E0B">
        <w:rPr>
          <w:lang w:val="en-US"/>
        </w:rPr>
        <w:t>Cardiol</w:t>
      </w:r>
      <w:proofErr w:type="spellEnd"/>
      <w:r w:rsidRPr="00E36E0B">
        <w:rPr>
          <w:lang w:val="en-US"/>
        </w:rPr>
        <w:t>. [Internet]. 2010 [cited 2010 Apr 29]; Available from: http://www.ncbi.nlm.nih.gov/pubmed/20304507.</w:t>
      </w:r>
    </w:p>
    <w:p w14:paraId="687172F0" w14:textId="77777777" w:rsidR="001E0174" w:rsidRPr="00E36E0B" w:rsidRDefault="001E0174" w:rsidP="00E36E0B">
      <w:pPr>
        <w:pStyle w:val="Bibliography"/>
        <w:rPr>
          <w:lang w:val="en-US"/>
        </w:rPr>
      </w:pPr>
      <w:r w:rsidRPr="00E36E0B">
        <w:rPr>
          <w:lang w:val="en-US"/>
        </w:rPr>
        <w:t xml:space="preserve">[56] </w:t>
      </w:r>
      <w:r w:rsidRPr="00E36E0B">
        <w:rPr>
          <w:lang w:val="en-US"/>
        </w:rPr>
        <w:tab/>
        <w:t xml:space="preserve">Cha KS, Cho KI, </w:t>
      </w:r>
      <w:proofErr w:type="spellStart"/>
      <w:r w:rsidRPr="00E36E0B">
        <w:rPr>
          <w:lang w:val="en-US"/>
        </w:rPr>
        <w:t>Seo</w:t>
      </w:r>
      <w:proofErr w:type="spellEnd"/>
      <w:r w:rsidRPr="00E36E0B">
        <w:rPr>
          <w:lang w:val="en-US"/>
        </w:rPr>
        <w:t xml:space="preserve"> JS, et al. Effects of inhaled </w:t>
      </w:r>
      <w:proofErr w:type="spellStart"/>
      <w:r w:rsidRPr="00E36E0B">
        <w:rPr>
          <w:lang w:val="en-US"/>
        </w:rPr>
        <w:t>iloprost</w:t>
      </w:r>
      <w:proofErr w:type="spellEnd"/>
      <w:r w:rsidRPr="00E36E0B">
        <w:rPr>
          <w:lang w:val="en-US"/>
        </w:rPr>
        <w:t xml:space="preserve"> on exercise capacity, quality of life, and cardiac function in patients with pulmonary arterial hypertension secondary to congenital heart disease (the Eisenmenger syndrome) (from the EIGER Study). Am. J. </w:t>
      </w:r>
      <w:proofErr w:type="spellStart"/>
      <w:r w:rsidRPr="00E36E0B">
        <w:rPr>
          <w:lang w:val="en-US"/>
        </w:rPr>
        <w:t>Cardiol</w:t>
      </w:r>
      <w:proofErr w:type="spellEnd"/>
      <w:r w:rsidRPr="00E36E0B">
        <w:rPr>
          <w:lang w:val="en-US"/>
        </w:rPr>
        <w:t xml:space="preserve">. </w:t>
      </w:r>
      <w:proofErr w:type="gramStart"/>
      <w:r w:rsidRPr="00E36E0B">
        <w:rPr>
          <w:lang w:val="en-US"/>
        </w:rPr>
        <w:t>2013;112:1834</w:t>
      </w:r>
      <w:proofErr w:type="gramEnd"/>
      <w:r w:rsidRPr="00E36E0B">
        <w:rPr>
          <w:lang w:val="en-US"/>
        </w:rPr>
        <w:t>–1839.</w:t>
      </w:r>
    </w:p>
    <w:p w14:paraId="635351A7" w14:textId="77777777" w:rsidR="001E0174" w:rsidRPr="00E36E0B" w:rsidRDefault="001E0174" w:rsidP="00E36E0B">
      <w:pPr>
        <w:pStyle w:val="Bibliography"/>
        <w:rPr>
          <w:lang w:val="en-US"/>
        </w:rPr>
      </w:pPr>
      <w:r w:rsidRPr="00E36E0B">
        <w:rPr>
          <w:lang w:val="en-US"/>
        </w:rPr>
        <w:t xml:space="preserve">[57] </w:t>
      </w:r>
      <w:r w:rsidRPr="00E36E0B">
        <w:rPr>
          <w:lang w:val="en-US"/>
        </w:rPr>
        <w:tab/>
        <w:t xml:space="preserve">Fernandes SM, </w:t>
      </w:r>
      <w:proofErr w:type="spellStart"/>
      <w:r w:rsidRPr="00E36E0B">
        <w:rPr>
          <w:lang w:val="en-US"/>
        </w:rPr>
        <w:t>Newburger</w:t>
      </w:r>
      <w:proofErr w:type="spellEnd"/>
      <w:r w:rsidRPr="00E36E0B">
        <w:rPr>
          <w:lang w:val="en-US"/>
        </w:rPr>
        <w:t xml:space="preserve"> JW, Lang P, et al. Usefulness of </w:t>
      </w:r>
      <w:proofErr w:type="spellStart"/>
      <w:r w:rsidRPr="00E36E0B">
        <w:rPr>
          <w:lang w:val="en-US"/>
        </w:rPr>
        <w:t>epoprostenol</w:t>
      </w:r>
      <w:proofErr w:type="spellEnd"/>
      <w:r w:rsidRPr="00E36E0B">
        <w:rPr>
          <w:lang w:val="en-US"/>
        </w:rPr>
        <w:t xml:space="preserve"> therapy in the severely ill adolescent/adult with Eisenmenger physiology. Am. J. </w:t>
      </w:r>
      <w:proofErr w:type="spellStart"/>
      <w:r w:rsidRPr="00E36E0B">
        <w:rPr>
          <w:lang w:val="en-US"/>
        </w:rPr>
        <w:t>Cardiol</w:t>
      </w:r>
      <w:proofErr w:type="spellEnd"/>
      <w:r w:rsidRPr="00E36E0B">
        <w:rPr>
          <w:lang w:val="en-US"/>
        </w:rPr>
        <w:t xml:space="preserve">. </w:t>
      </w:r>
      <w:proofErr w:type="gramStart"/>
      <w:r w:rsidRPr="00E36E0B">
        <w:rPr>
          <w:lang w:val="en-US"/>
        </w:rPr>
        <w:t>2003;91:632</w:t>
      </w:r>
      <w:proofErr w:type="gramEnd"/>
      <w:r w:rsidRPr="00E36E0B">
        <w:rPr>
          <w:lang w:val="en-US"/>
        </w:rPr>
        <w:t>–635.</w:t>
      </w:r>
    </w:p>
    <w:p w14:paraId="0E706629" w14:textId="77777777" w:rsidR="001E0174" w:rsidRPr="00E36E0B" w:rsidRDefault="001E0174" w:rsidP="00E36E0B">
      <w:pPr>
        <w:pStyle w:val="Bibliography"/>
        <w:rPr>
          <w:lang w:val="en-US"/>
        </w:rPr>
      </w:pPr>
      <w:r w:rsidRPr="00E36E0B">
        <w:rPr>
          <w:lang w:val="en-US"/>
        </w:rPr>
        <w:t xml:space="preserve">[58] </w:t>
      </w:r>
      <w:r w:rsidRPr="00E36E0B">
        <w:rPr>
          <w:lang w:val="en-US"/>
        </w:rPr>
        <w:tab/>
      </w:r>
      <w:proofErr w:type="spellStart"/>
      <w:r w:rsidRPr="00E36E0B">
        <w:rPr>
          <w:lang w:val="en-US"/>
        </w:rPr>
        <w:t>Gatzoulis</w:t>
      </w:r>
      <w:proofErr w:type="spellEnd"/>
      <w:r w:rsidRPr="00E36E0B">
        <w:rPr>
          <w:lang w:val="en-US"/>
        </w:rPr>
        <w:t xml:space="preserve"> MA, </w:t>
      </w:r>
      <w:proofErr w:type="spellStart"/>
      <w:r w:rsidRPr="00E36E0B">
        <w:rPr>
          <w:lang w:val="en-US"/>
        </w:rPr>
        <w:t>Landzberg</w:t>
      </w:r>
      <w:proofErr w:type="spellEnd"/>
      <w:r w:rsidRPr="00E36E0B">
        <w:rPr>
          <w:lang w:val="en-US"/>
        </w:rPr>
        <w:t xml:space="preserve"> M, </w:t>
      </w:r>
      <w:proofErr w:type="spellStart"/>
      <w:r w:rsidRPr="00E36E0B">
        <w:rPr>
          <w:lang w:val="en-US"/>
        </w:rPr>
        <w:t>Beghetti</w:t>
      </w:r>
      <w:proofErr w:type="spellEnd"/>
      <w:r w:rsidRPr="00E36E0B">
        <w:rPr>
          <w:lang w:val="en-US"/>
        </w:rPr>
        <w:t xml:space="preserve"> M, et al. Evaluation of </w:t>
      </w:r>
      <w:proofErr w:type="spellStart"/>
      <w:r w:rsidRPr="00E36E0B">
        <w:rPr>
          <w:lang w:val="en-US"/>
        </w:rPr>
        <w:t>Macitentan</w:t>
      </w:r>
      <w:proofErr w:type="spellEnd"/>
      <w:r w:rsidRPr="00E36E0B">
        <w:rPr>
          <w:lang w:val="en-US"/>
        </w:rPr>
        <w:t xml:space="preserve"> in Patients </w:t>
      </w:r>
      <w:proofErr w:type="gramStart"/>
      <w:r w:rsidRPr="00E36E0B">
        <w:rPr>
          <w:lang w:val="en-US"/>
        </w:rPr>
        <w:t>With</w:t>
      </w:r>
      <w:proofErr w:type="gramEnd"/>
      <w:r w:rsidRPr="00E36E0B">
        <w:rPr>
          <w:lang w:val="en-US"/>
        </w:rPr>
        <w:t xml:space="preserve"> Eisenmenger Syndrome. Circulation. </w:t>
      </w:r>
      <w:proofErr w:type="gramStart"/>
      <w:r w:rsidRPr="00E36E0B">
        <w:rPr>
          <w:lang w:val="en-US"/>
        </w:rPr>
        <w:t>2019;139:51</w:t>
      </w:r>
      <w:proofErr w:type="gramEnd"/>
      <w:r w:rsidRPr="00E36E0B">
        <w:rPr>
          <w:lang w:val="en-US"/>
        </w:rPr>
        <w:t>–63.</w:t>
      </w:r>
    </w:p>
    <w:p w14:paraId="090BFB5B" w14:textId="77777777" w:rsidR="001E0174" w:rsidRPr="00E36E0B" w:rsidRDefault="001E0174" w:rsidP="00E36E0B">
      <w:pPr>
        <w:pStyle w:val="Bibliography"/>
        <w:rPr>
          <w:lang w:val="en-US"/>
        </w:rPr>
      </w:pPr>
      <w:r w:rsidRPr="00E36E0B">
        <w:rPr>
          <w:lang w:val="en-US"/>
        </w:rPr>
        <w:t xml:space="preserve">[59] </w:t>
      </w:r>
      <w:r w:rsidRPr="00E36E0B">
        <w:rPr>
          <w:lang w:val="en-US"/>
        </w:rPr>
        <w:tab/>
      </w:r>
      <w:proofErr w:type="spellStart"/>
      <w:r w:rsidRPr="00E36E0B">
        <w:rPr>
          <w:lang w:val="en-US"/>
        </w:rPr>
        <w:t>Jansa</w:t>
      </w:r>
      <w:proofErr w:type="spellEnd"/>
      <w:r w:rsidRPr="00E36E0B">
        <w:rPr>
          <w:lang w:val="en-US"/>
        </w:rPr>
        <w:t xml:space="preserve"> P, Pulido T. </w:t>
      </w:r>
      <w:proofErr w:type="spellStart"/>
      <w:r w:rsidRPr="00E36E0B">
        <w:rPr>
          <w:lang w:val="en-US"/>
        </w:rPr>
        <w:t>Macitentan</w:t>
      </w:r>
      <w:proofErr w:type="spellEnd"/>
      <w:r w:rsidRPr="00E36E0B">
        <w:rPr>
          <w:lang w:val="en-US"/>
        </w:rPr>
        <w:t xml:space="preserve"> in Pulmonary Arterial Hypertension: A Focus on Combination Therapy in the SERAPHIN Trial. Am. J. Cardiovasc. Drugs </w:t>
      </w:r>
      <w:proofErr w:type="spellStart"/>
      <w:r w:rsidRPr="00E36E0B">
        <w:rPr>
          <w:lang w:val="en-US"/>
        </w:rPr>
        <w:t>Drugs</w:t>
      </w:r>
      <w:proofErr w:type="spellEnd"/>
      <w:r w:rsidRPr="00E36E0B">
        <w:rPr>
          <w:lang w:val="en-US"/>
        </w:rPr>
        <w:t xml:space="preserve"> Devices </w:t>
      </w:r>
      <w:proofErr w:type="spellStart"/>
      <w:r w:rsidRPr="00E36E0B">
        <w:rPr>
          <w:lang w:val="en-US"/>
        </w:rPr>
        <w:t>Interv</w:t>
      </w:r>
      <w:proofErr w:type="spellEnd"/>
      <w:r w:rsidRPr="00E36E0B">
        <w:rPr>
          <w:lang w:val="en-US"/>
        </w:rPr>
        <w:t xml:space="preserve">. </w:t>
      </w:r>
      <w:proofErr w:type="gramStart"/>
      <w:r w:rsidRPr="00E36E0B">
        <w:rPr>
          <w:lang w:val="en-US"/>
        </w:rPr>
        <w:t>2018;18:1</w:t>
      </w:r>
      <w:proofErr w:type="gramEnd"/>
      <w:r w:rsidRPr="00E36E0B">
        <w:rPr>
          <w:lang w:val="en-US"/>
        </w:rPr>
        <w:t>–11.</w:t>
      </w:r>
    </w:p>
    <w:p w14:paraId="2BB677F9" w14:textId="77777777" w:rsidR="001E0174" w:rsidRPr="00E36E0B" w:rsidRDefault="001E0174" w:rsidP="00E36E0B">
      <w:pPr>
        <w:pStyle w:val="Bibliography"/>
        <w:rPr>
          <w:lang w:val="en-US"/>
        </w:rPr>
      </w:pPr>
      <w:r w:rsidRPr="00E36E0B">
        <w:rPr>
          <w:lang w:val="en-US"/>
        </w:rPr>
        <w:t xml:space="preserve">[60] </w:t>
      </w:r>
      <w:r w:rsidRPr="00E36E0B">
        <w:rPr>
          <w:lang w:val="en-US"/>
        </w:rPr>
        <w:tab/>
        <w:t xml:space="preserve">Humbert M, Coghlan JG, </w:t>
      </w:r>
      <w:proofErr w:type="spellStart"/>
      <w:r w:rsidRPr="00E36E0B">
        <w:rPr>
          <w:lang w:val="en-US"/>
        </w:rPr>
        <w:t>Ghofrani</w:t>
      </w:r>
      <w:proofErr w:type="spellEnd"/>
      <w:r w:rsidRPr="00E36E0B">
        <w:rPr>
          <w:lang w:val="en-US"/>
        </w:rPr>
        <w:t xml:space="preserve"> H-A, et al. </w:t>
      </w:r>
      <w:proofErr w:type="spellStart"/>
      <w:r w:rsidRPr="00E36E0B">
        <w:rPr>
          <w:lang w:val="en-US"/>
        </w:rPr>
        <w:t>Riociguat</w:t>
      </w:r>
      <w:proofErr w:type="spellEnd"/>
      <w:r w:rsidRPr="00E36E0B">
        <w:rPr>
          <w:lang w:val="en-US"/>
        </w:rPr>
        <w:t xml:space="preserve"> for the treatment of pulmonary arterial hypertension associated with connective tissue disease: results from PATENT-1 and PATENT-2. Ann. Rheum. Dis. </w:t>
      </w:r>
      <w:proofErr w:type="gramStart"/>
      <w:r w:rsidRPr="00E36E0B">
        <w:rPr>
          <w:lang w:val="en-US"/>
        </w:rPr>
        <w:t>2017;76:422</w:t>
      </w:r>
      <w:proofErr w:type="gramEnd"/>
      <w:r w:rsidRPr="00E36E0B">
        <w:rPr>
          <w:lang w:val="en-US"/>
        </w:rPr>
        <w:t>–426.</w:t>
      </w:r>
    </w:p>
    <w:p w14:paraId="122561DA" w14:textId="77777777" w:rsidR="001E0174" w:rsidRPr="00E36E0B" w:rsidRDefault="001E0174" w:rsidP="00E36E0B">
      <w:pPr>
        <w:pStyle w:val="Bibliography"/>
        <w:rPr>
          <w:lang w:val="en-US"/>
        </w:rPr>
      </w:pPr>
      <w:r w:rsidRPr="00E36E0B">
        <w:rPr>
          <w:lang w:val="en-US"/>
        </w:rPr>
        <w:t xml:space="preserve">[61] </w:t>
      </w:r>
      <w:r w:rsidRPr="00E36E0B">
        <w:rPr>
          <w:lang w:val="en-US"/>
        </w:rPr>
        <w:tab/>
      </w:r>
      <w:proofErr w:type="spellStart"/>
      <w:r w:rsidRPr="00E36E0B">
        <w:rPr>
          <w:lang w:val="en-US"/>
        </w:rPr>
        <w:t>Sitbon</w:t>
      </w:r>
      <w:proofErr w:type="spellEnd"/>
      <w:r w:rsidRPr="00E36E0B">
        <w:rPr>
          <w:lang w:val="en-US"/>
        </w:rPr>
        <w:t xml:space="preserve"> O, </w:t>
      </w:r>
      <w:proofErr w:type="spellStart"/>
      <w:r w:rsidRPr="00E36E0B">
        <w:rPr>
          <w:lang w:val="en-US"/>
        </w:rPr>
        <w:t>Channick</w:t>
      </w:r>
      <w:proofErr w:type="spellEnd"/>
      <w:r w:rsidRPr="00E36E0B">
        <w:rPr>
          <w:lang w:val="en-US"/>
        </w:rPr>
        <w:t xml:space="preserve"> R, Chin KM, et al. </w:t>
      </w:r>
      <w:proofErr w:type="spellStart"/>
      <w:r w:rsidRPr="00E36E0B">
        <w:rPr>
          <w:lang w:val="en-US"/>
        </w:rPr>
        <w:t>Selexipag</w:t>
      </w:r>
      <w:proofErr w:type="spellEnd"/>
      <w:r w:rsidRPr="00E36E0B">
        <w:rPr>
          <w:lang w:val="en-US"/>
        </w:rPr>
        <w:t xml:space="preserve"> for the Treatment of Pulmonary Arterial Hypertension. N. Engl. J. Med. </w:t>
      </w:r>
      <w:proofErr w:type="gramStart"/>
      <w:r w:rsidRPr="00E36E0B">
        <w:rPr>
          <w:lang w:val="en-US"/>
        </w:rPr>
        <w:t>2015;373:2522</w:t>
      </w:r>
      <w:proofErr w:type="gramEnd"/>
      <w:r w:rsidRPr="00E36E0B">
        <w:rPr>
          <w:lang w:val="en-US"/>
        </w:rPr>
        <w:t>–2533.</w:t>
      </w:r>
    </w:p>
    <w:p w14:paraId="3F27AC3B" w14:textId="77777777" w:rsidR="001E0174" w:rsidRPr="00E36E0B" w:rsidRDefault="001E0174" w:rsidP="00E36E0B">
      <w:pPr>
        <w:pStyle w:val="Bibliography"/>
        <w:rPr>
          <w:lang w:val="en-US"/>
        </w:rPr>
      </w:pPr>
      <w:r w:rsidRPr="00E36E0B">
        <w:rPr>
          <w:lang w:val="en-US"/>
        </w:rPr>
        <w:t xml:space="preserve">[62] </w:t>
      </w:r>
      <w:r w:rsidRPr="00E36E0B">
        <w:rPr>
          <w:lang w:val="en-US"/>
        </w:rPr>
        <w:tab/>
      </w:r>
      <w:proofErr w:type="spellStart"/>
      <w:r w:rsidRPr="00E36E0B">
        <w:rPr>
          <w:lang w:val="en-US"/>
        </w:rPr>
        <w:t>Galiè</w:t>
      </w:r>
      <w:proofErr w:type="spellEnd"/>
      <w:r w:rsidRPr="00E36E0B">
        <w:rPr>
          <w:lang w:val="en-US"/>
        </w:rPr>
        <w:t xml:space="preserve"> N, Rubin L, </w:t>
      </w:r>
      <w:proofErr w:type="spellStart"/>
      <w:r w:rsidRPr="00E36E0B">
        <w:rPr>
          <w:lang w:val="en-US"/>
        </w:rPr>
        <w:t>Hoeper</w:t>
      </w:r>
      <w:proofErr w:type="spellEnd"/>
      <w:r w:rsidRPr="00E36E0B">
        <w:rPr>
          <w:lang w:val="en-US"/>
        </w:rPr>
        <w:t xml:space="preserve"> M, et al. Treatment of patients with mildly symptomatic pulmonary arterial hypertension with </w:t>
      </w:r>
      <w:proofErr w:type="spellStart"/>
      <w:r w:rsidRPr="00E36E0B">
        <w:rPr>
          <w:lang w:val="en-US"/>
        </w:rPr>
        <w:t>bosentan</w:t>
      </w:r>
      <w:proofErr w:type="spellEnd"/>
      <w:r w:rsidRPr="00E36E0B">
        <w:rPr>
          <w:lang w:val="en-US"/>
        </w:rPr>
        <w:t xml:space="preserve"> (EARLY study): a double-blind, randomised controlled trial. Lancet. </w:t>
      </w:r>
      <w:proofErr w:type="gramStart"/>
      <w:r w:rsidRPr="00E36E0B">
        <w:rPr>
          <w:lang w:val="en-US"/>
        </w:rPr>
        <w:t>2008;371:2093</w:t>
      </w:r>
      <w:proofErr w:type="gramEnd"/>
      <w:r w:rsidRPr="00E36E0B">
        <w:rPr>
          <w:lang w:val="en-US"/>
        </w:rPr>
        <w:t>–2100.</w:t>
      </w:r>
    </w:p>
    <w:p w14:paraId="70072A93" w14:textId="77777777" w:rsidR="001E0174" w:rsidRPr="00E36E0B" w:rsidRDefault="001E0174" w:rsidP="00E36E0B">
      <w:pPr>
        <w:pStyle w:val="Bibliography"/>
        <w:rPr>
          <w:lang w:val="en-US"/>
        </w:rPr>
      </w:pPr>
      <w:r w:rsidRPr="00E36E0B">
        <w:rPr>
          <w:lang w:val="en-US"/>
        </w:rPr>
        <w:t xml:space="preserve">[63] </w:t>
      </w:r>
      <w:r w:rsidRPr="00E36E0B">
        <w:rPr>
          <w:lang w:val="en-US"/>
        </w:rPr>
        <w:tab/>
        <w:t xml:space="preserve">Dimopoulos K, </w:t>
      </w:r>
      <w:proofErr w:type="spellStart"/>
      <w:r w:rsidRPr="00E36E0B">
        <w:rPr>
          <w:lang w:val="en-US"/>
        </w:rPr>
        <w:t>Peset</w:t>
      </w:r>
      <w:proofErr w:type="spellEnd"/>
      <w:r w:rsidRPr="00E36E0B">
        <w:rPr>
          <w:lang w:val="en-US"/>
        </w:rPr>
        <w:t xml:space="preserve"> A, </w:t>
      </w:r>
      <w:proofErr w:type="spellStart"/>
      <w:r w:rsidRPr="00E36E0B">
        <w:rPr>
          <w:lang w:val="en-US"/>
        </w:rPr>
        <w:t>Gatzoulis</w:t>
      </w:r>
      <w:proofErr w:type="spellEnd"/>
      <w:r w:rsidRPr="00E36E0B">
        <w:rPr>
          <w:lang w:val="en-US"/>
        </w:rPr>
        <w:t xml:space="preserve"> MA. Evaluating operability in adults with congenital heart disease and the role of pretreatment with targeted pulmonary arterial hypertension therapy. Int. J. </w:t>
      </w:r>
      <w:proofErr w:type="spellStart"/>
      <w:r w:rsidRPr="00E36E0B">
        <w:rPr>
          <w:lang w:val="en-US"/>
        </w:rPr>
        <w:t>Cardiol</w:t>
      </w:r>
      <w:proofErr w:type="spellEnd"/>
      <w:r w:rsidRPr="00E36E0B">
        <w:rPr>
          <w:lang w:val="en-US"/>
        </w:rPr>
        <w:t xml:space="preserve">. </w:t>
      </w:r>
      <w:proofErr w:type="gramStart"/>
      <w:r w:rsidRPr="00E36E0B">
        <w:rPr>
          <w:lang w:val="en-US"/>
        </w:rPr>
        <w:t>2008;129:163</w:t>
      </w:r>
      <w:proofErr w:type="gramEnd"/>
      <w:r w:rsidRPr="00E36E0B">
        <w:rPr>
          <w:lang w:val="en-US"/>
        </w:rPr>
        <w:t>–171.</w:t>
      </w:r>
    </w:p>
    <w:p w14:paraId="5DF92CC1" w14:textId="77777777" w:rsidR="001E0174" w:rsidRPr="00E36E0B" w:rsidRDefault="001E0174" w:rsidP="00E36E0B">
      <w:pPr>
        <w:pStyle w:val="Bibliography"/>
        <w:rPr>
          <w:lang w:val="en-US"/>
        </w:rPr>
      </w:pPr>
      <w:r w:rsidRPr="00E36E0B">
        <w:rPr>
          <w:lang w:val="en-US"/>
        </w:rPr>
        <w:t xml:space="preserve">[64] </w:t>
      </w:r>
      <w:r w:rsidRPr="00E36E0B">
        <w:rPr>
          <w:lang w:val="en-US"/>
        </w:rPr>
        <w:tab/>
        <w:t xml:space="preserve">Yao A. “Treat-and-Repair” Strategy for Atrial Septal Defect and Associated Pulmonary Arterial Hypertension. Circ. J. </w:t>
      </w:r>
      <w:proofErr w:type="gramStart"/>
      <w:r w:rsidRPr="00E36E0B">
        <w:rPr>
          <w:lang w:val="en-US"/>
        </w:rPr>
        <w:t>2016;80:69</w:t>
      </w:r>
      <w:proofErr w:type="gramEnd"/>
      <w:r w:rsidRPr="00E36E0B">
        <w:rPr>
          <w:lang w:val="en-US"/>
        </w:rPr>
        <w:t>–71.</w:t>
      </w:r>
    </w:p>
    <w:p w14:paraId="3B36E2EC" w14:textId="77777777" w:rsidR="001E0174" w:rsidRPr="00E36E0B" w:rsidRDefault="001E0174" w:rsidP="00E36E0B">
      <w:pPr>
        <w:pStyle w:val="Bibliography"/>
        <w:rPr>
          <w:lang w:val="en-US"/>
        </w:rPr>
      </w:pPr>
      <w:r w:rsidRPr="00E36E0B">
        <w:rPr>
          <w:lang w:val="en-US"/>
        </w:rPr>
        <w:t xml:space="preserve">[65] </w:t>
      </w:r>
      <w:r w:rsidRPr="00E36E0B">
        <w:rPr>
          <w:lang w:val="en-US"/>
        </w:rPr>
        <w:tab/>
      </w:r>
      <w:proofErr w:type="spellStart"/>
      <w:r w:rsidRPr="00E36E0B">
        <w:rPr>
          <w:lang w:val="en-US"/>
        </w:rPr>
        <w:t>Stoica</w:t>
      </w:r>
      <w:proofErr w:type="spellEnd"/>
      <w:r w:rsidRPr="00E36E0B">
        <w:rPr>
          <w:lang w:val="en-US"/>
        </w:rPr>
        <w:t xml:space="preserve"> SC, McNeil KD, </w:t>
      </w:r>
      <w:proofErr w:type="spellStart"/>
      <w:r w:rsidRPr="00E36E0B">
        <w:rPr>
          <w:lang w:val="en-US"/>
        </w:rPr>
        <w:t>Perreas</w:t>
      </w:r>
      <w:proofErr w:type="spellEnd"/>
      <w:r w:rsidRPr="00E36E0B">
        <w:rPr>
          <w:lang w:val="en-US"/>
        </w:rPr>
        <w:t xml:space="preserve"> K, et al. Heart-lung transplantation for Eisenmenger syndrome: early and long-term results. Ann. </w:t>
      </w:r>
      <w:proofErr w:type="spellStart"/>
      <w:r w:rsidRPr="00E36E0B">
        <w:rPr>
          <w:lang w:val="en-US"/>
        </w:rPr>
        <w:t>Thorac</w:t>
      </w:r>
      <w:proofErr w:type="spellEnd"/>
      <w:r w:rsidRPr="00E36E0B">
        <w:rPr>
          <w:lang w:val="en-US"/>
        </w:rPr>
        <w:t xml:space="preserve">. Surg. </w:t>
      </w:r>
      <w:proofErr w:type="gramStart"/>
      <w:r w:rsidRPr="00E36E0B">
        <w:rPr>
          <w:lang w:val="en-US"/>
        </w:rPr>
        <w:t>2001;72:1887</w:t>
      </w:r>
      <w:proofErr w:type="gramEnd"/>
      <w:r w:rsidRPr="00E36E0B">
        <w:rPr>
          <w:lang w:val="en-US"/>
        </w:rPr>
        <w:t>–1891.</w:t>
      </w:r>
    </w:p>
    <w:p w14:paraId="43AC4669" w14:textId="77777777" w:rsidR="001E0174" w:rsidRPr="00E36E0B" w:rsidRDefault="001E0174" w:rsidP="00E36E0B">
      <w:pPr>
        <w:pStyle w:val="Bibliography"/>
        <w:rPr>
          <w:lang w:val="en-US"/>
        </w:rPr>
      </w:pPr>
      <w:r w:rsidRPr="00E36E0B">
        <w:rPr>
          <w:lang w:val="en-US"/>
        </w:rPr>
        <w:t xml:space="preserve">[66] </w:t>
      </w:r>
      <w:r w:rsidRPr="00E36E0B">
        <w:rPr>
          <w:lang w:val="en-US"/>
        </w:rPr>
        <w:tab/>
      </w:r>
      <w:proofErr w:type="spellStart"/>
      <w:r w:rsidRPr="00E36E0B">
        <w:rPr>
          <w:lang w:val="en-US"/>
        </w:rPr>
        <w:t>Pavsic</w:t>
      </w:r>
      <w:proofErr w:type="spellEnd"/>
      <w:r w:rsidRPr="00E36E0B">
        <w:rPr>
          <w:lang w:val="en-US"/>
        </w:rPr>
        <w:t xml:space="preserve"> N, </w:t>
      </w:r>
      <w:proofErr w:type="spellStart"/>
      <w:r w:rsidRPr="00E36E0B">
        <w:rPr>
          <w:lang w:val="en-US"/>
        </w:rPr>
        <w:t>Salobir</w:t>
      </w:r>
      <w:proofErr w:type="spellEnd"/>
      <w:r w:rsidRPr="00E36E0B">
        <w:rPr>
          <w:lang w:val="en-US"/>
        </w:rPr>
        <w:t xml:space="preserve"> B, </w:t>
      </w:r>
      <w:proofErr w:type="spellStart"/>
      <w:r w:rsidRPr="00E36E0B">
        <w:rPr>
          <w:lang w:val="en-US"/>
        </w:rPr>
        <w:t>Prokselj</w:t>
      </w:r>
      <w:proofErr w:type="spellEnd"/>
      <w:r w:rsidRPr="00E36E0B">
        <w:rPr>
          <w:lang w:val="en-US"/>
        </w:rPr>
        <w:t xml:space="preserve"> K. Reverse cardiac </w:t>
      </w:r>
      <w:proofErr w:type="spellStart"/>
      <w:r w:rsidRPr="00E36E0B">
        <w:rPr>
          <w:lang w:val="en-US"/>
        </w:rPr>
        <w:t>remodelling</w:t>
      </w:r>
      <w:proofErr w:type="spellEnd"/>
      <w:r w:rsidRPr="00E36E0B">
        <w:rPr>
          <w:lang w:val="en-US"/>
        </w:rPr>
        <w:t xml:space="preserve"> after lung transplantation in Eisenmenger syndrome. Acta </w:t>
      </w:r>
      <w:proofErr w:type="spellStart"/>
      <w:r w:rsidRPr="00E36E0B">
        <w:rPr>
          <w:lang w:val="en-US"/>
        </w:rPr>
        <w:t>Cardiol</w:t>
      </w:r>
      <w:proofErr w:type="spellEnd"/>
      <w:r w:rsidRPr="00E36E0B">
        <w:rPr>
          <w:lang w:val="en-US"/>
        </w:rPr>
        <w:t xml:space="preserve">. </w:t>
      </w:r>
      <w:proofErr w:type="gramStart"/>
      <w:r w:rsidRPr="00E36E0B">
        <w:rPr>
          <w:lang w:val="en-US"/>
        </w:rPr>
        <w:t>2017;72:230</w:t>
      </w:r>
      <w:proofErr w:type="gramEnd"/>
      <w:r w:rsidRPr="00E36E0B">
        <w:rPr>
          <w:lang w:val="en-US"/>
        </w:rPr>
        <w:t>–231.</w:t>
      </w:r>
    </w:p>
    <w:p w14:paraId="4315F958" w14:textId="77777777" w:rsidR="001E0174" w:rsidRPr="00E36E0B" w:rsidRDefault="001E0174" w:rsidP="00E36E0B">
      <w:pPr>
        <w:pStyle w:val="Bibliography"/>
        <w:rPr>
          <w:lang w:val="en-US"/>
        </w:rPr>
      </w:pPr>
      <w:r w:rsidRPr="00E36E0B">
        <w:rPr>
          <w:lang w:val="en-US"/>
        </w:rPr>
        <w:t xml:space="preserve">[67] </w:t>
      </w:r>
      <w:r w:rsidRPr="00E36E0B">
        <w:rPr>
          <w:lang w:val="en-US"/>
        </w:rPr>
        <w:tab/>
        <w:t xml:space="preserve">Waddell TK, Bennett L, Kennedy R, et al. Heart-lung or lung transplantation for Eisenmenger syndrome. J. Heart Lung Transplant. Off. Publ. Int. Soc. Heart Transplant. </w:t>
      </w:r>
      <w:proofErr w:type="gramStart"/>
      <w:r w:rsidRPr="00E36E0B">
        <w:rPr>
          <w:lang w:val="en-US"/>
        </w:rPr>
        <w:t>2002;21:731</w:t>
      </w:r>
      <w:proofErr w:type="gramEnd"/>
      <w:r w:rsidRPr="00E36E0B">
        <w:rPr>
          <w:lang w:val="en-US"/>
        </w:rPr>
        <w:t>–737.</w:t>
      </w:r>
    </w:p>
    <w:p w14:paraId="3D0B7E95" w14:textId="77777777" w:rsidR="001E0174" w:rsidRPr="00E36E0B" w:rsidRDefault="001E0174" w:rsidP="00E36E0B">
      <w:pPr>
        <w:pStyle w:val="Bibliography"/>
        <w:rPr>
          <w:lang w:val="en-US"/>
        </w:rPr>
      </w:pPr>
      <w:r w:rsidRPr="00E36E0B">
        <w:rPr>
          <w:lang w:val="en-US"/>
        </w:rPr>
        <w:lastRenderedPageBreak/>
        <w:t xml:space="preserve">[68] </w:t>
      </w:r>
      <w:r w:rsidRPr="00E36E0B">
        <w:rPr>
          <w:lang w:val="en-US"/>
        </w:rPr>
        <w:tab/>
      </w:r>
      <w:proofErr w:type="spellStart"/>
      <w:r w:rsidRPr="00E36E0B">
        <w:rPr>
          <w:lang w:val="en-US"/>
        </w:rPr>
        <w:t>Hjortshøj</w:t>
      </w:r>
      <w:proofErr w:type="spellEnd"/>
      <w:r w:rsidRPr="00E36E0B">
        <w:rPr>
          <w:lang w:val="en-US"/>
        </w:rPr>
        <w:t xml:space="preserve"> CS, Jensen AS, </w:t>
      </w:r>
      <w:proofErr w:type="spellStart"/>
      <w:r w:rsidRPr="00E36E0B">
        <w:rPr>
          <w:lang w:val="en-US"/>
        </w:rPr>
        <w:t>Sørensen</w:t>
      </w:r>
      <w:proofErr w:type="spellEnd"/>
      <w:r w:rsidRPr="00E36E0B">
        <w:rPr>
          <w:lang w:val="en-US"/>
        </w:rPr>
        <w:t xml:space="preserve"> K, et al. Epidemiological changes in Eisenmenger syndrome in the Nordic region in 1977-2012. Heart Br. Card. Soc. </w:t>
      </w:r>
      <w:proofErr w:type="gramStart"/>
      <w:r w:rsidRPr="00E36E0B">
        <w:rPr>
          <w:lang w:val="en-US"/>
        </w:rPr>
        <w:t>2017;103:1353</w:t>
      </w:r>
      <w:proofErr w:type="gramEnd"/>
      <w:r w:rsidRPr="00E36E0B">
        <w:rPr>
          <w:lang w:val="en-US"/>
        </w:rPr>
        <w:t>–1358.</w:t>
      </w:r>
    </w:p>
    <w:p w14:paraId="7D03FD41" w14:textId="77777777" w:rsidR="001E0174" w:rsidRPr="00E36E0B" w:rsidRDefault="001E0174" w:rsidP="00E36E0B">
      <w:pPr>
        <w:pStyle w:val="Bibliography"/>
        <w:rPr>
          <w:lang w:val="en-US"/>
        </w:rPr>
      </w:pPr>
      <w:r w:rsidRPr="00E36E0B">
        <w:rPr>
          <w:lang w:val="en-US"/>
        </w:rPr>
        <w:t xml:space="preserve">[69] </w:t>
      </w:r>
      <w:r w:rsidRPr="00E36E0B">
        <w:rPr>
          <w:lang w:val="en-US"/>
        </w:rPr>
        <w:tab/>
      </w:r>
      <w:proofErr w:type="spellStart"/>
      <w:r w:rsidRPr="00E36E0B">
        <w:rPr>
          <w:lang w:val="en-US"/>
        </w:rPr>
        <w:t>Kempny</w:t>
      </w:r>
      <w:proofErr w:type="spellEnd"/>
      <w:r w:rsidRPr="00E36E0B">
        <w:rPr>
          <w:lang w:val="en-US"/>
        </w:rPr>
        <w:t xml:space="preserve"> A, </w:t>
      </w:r>
      <w:proofErr w:type="spellStart"/>
      <w:r w:rsidRPr="00E36E0B">
        <w:rPr>
          <w:lang w:val="en-US"/>
        </w:rPr>
        <w:t>Fraisse</w:t>
      </w:r>
      <w:proofErr w:type="spellEnd"/>
      <w:r w:rsidRPr="00E36E0B">
        <w:rPr>
          <w:lang w:val="en-US"/>
        </w:rPr>
        <w:t xml:space="preserve"> A, Dimopoulos K. Risk stratification in congenital heart disease - A call for </w:t>
      </w:r>
      <w:proofErr w:type="spellStart"/>
      <w:r w:rsidRPr="00E36E0B">
        <w:rPr>
          <w:lang w:val="en-US"/>
        </w:rPr>
        <w:t>protocolised</w:t>
      </w:r>
      <w:proofErr w:type="spellEnd"/>
      <w:r w:rsidRPr="00E36E0B">
        <w:rPr>
          <w:lang w:val="en-US"/>
        </w:rPr>
        <w:t xml:space="preserve"> assessment and multicentre collaboration. Int. J. </w:t>
      </w:r>
      <w:proofErr w:type="spellStart"/>
      <w:r w:rsidRPr="00E36E0B">
        <w:rPr>
          <w:lang w:val="en-US"/>
        </w:rPr>
        <w:t>Cardiol</w:t>
      </w:r>
      <w:proofErr w:type="spellEnd"/>
      <w:r w:rsidRPr="00E36E0B">
        <w:rPr>
          <w:lang w:val="en-US"/>
        </w:rPr>
        <w:t xml:space="preserve">. </w:t>
      </w:r>
      <w:proofErr w:type="gramStart"/>
      <w:r w:rsidRPr="00E36E0B">
        <w:rPr>
          <w:lang w:val="en-US"/>
        </w:rPr>
        <w:t>2019;276:114</w:t>
      </w:r>
      <w:proofErr w:type="gramEnd"/>
      <w:r w:rsidRPr="00E36E0B">
        <w:rPr>
          <w:lang w:val="en-US"/>
        </w:rPr>
        <w:t>–115.</w:t>
      </w:r>
    </w:p>
    <w:p w14:paraId="1D17B2BB" w14:textId="77777777" w:rsidR="001E0174" w:rsidRPr="00E36E0B" w:rsidRDefault="001E0174" w:rsidP="00E36E0B">
      <w:pPr>
        <w:pStyle w:val="Bibliography"/>
        <w:rPr>
          <w:lang w:val="en-US"/>
        </w:rPr>
      </w:pPr>
      <w:r w:rsidRPr="00E36E0B">
        <w:rPr>
          <w:lang w:val="en-US"/>
        </w:rPr>
        <w:t xml:space="preserve">[70] </w:t>
      </w:r>
      <w:r w:rsidRPr="00E36E0B">
        <w:rPr>
          <w:lang w:val="en-US"/>
        </w:rPr>
        <w:tab/>
      </w:r>
      <w:proofErr w:type="spellStart"/>
      <w:r w:rsidRPr="00E36E0B">
        <w:rPr>
          <w:lang w:val="en-US"/>
        </w:rPr>
        <w:t>Tulloh</w:t>
      </w:r>
      <w:proofErr w:type="spellEnd"/>
      <w:r w:rsidRPr="00E36E0B">
        <w:rPr>
          <w:lang w:val="en-US"/>
        </w:rPr>
        <w:t xml:space="preserve"> R, Dimopoulos K, </w:t>
      </w:r>
      <w:proofErr w:type="spellStart"/>
      <w:r w:rsidRPr="00E36E0B">
        <w:rPr>
          <w:lang w:val="en-US"/>
        </w:rPr>
        <w:t>Condliffe</w:t>
      </w:r>
      <w:proofErr w:type="spellEnd"/>
      <w:r w:rsidRPr="00E36E0B">
        <w:rPr>
          <w:lang w:val="en-US"/>
        </w:rPr>
        <w:t xml:space="preserve"> R, et al. Management of Adults </w:t>
      </w:r>
      <w:proofErr w:type="gramStart"/>
      <w:r w:rsidRPr="00E36E0B">
        <w:rPr>
          <w:lang w:val="en-US"/>
        </w:rPr>
        <w:t>With</w:t>
      </w:r>
      <w:proofErr w:type="gramEnd"/>
      <w:r w:rsidRPr="00E36E0B">
        <w:rPr>
          <w:lang w:val="en-US"/>
        </w:rPr>
        <w:t xml:space="preserve"> Congenital Heart Disease and Pulmonary Arterial Hypertension in the UK: Survey of Current Practice, Unmet Needs and Expert Commentary. Heart Lung Circ. 2017;</w:t>
      </w:r>
    </w:p>
    <w:bookmarkEnd w:id="60"/>
    <w:p w14:paraId="7D2A1ED5" w14:textId="77777777" w:rsidR="00002C5F" w:rsidRDefault="00002C5F">
      <w:pPr>
        <w:rPr>
          <w:b/>
          <w:bCs/>
          <w:iCs/>
          <w:color w:val="00000A"/>
          <w:sz w:val="28"/>
          <w:szCs w:val="28"/>
          <w:lang w:eastAsia="zh-CN"/>
        </w:rPr>
      </w:pPr>
      <w:r>
        <w:br w:type="page"/>
      </w:r>
    </w:p>
    <w:p w14:paraId="41C57139" w14:textId="4E8E9308" w:rsidR="00002C5F" w:rsidRPr="00E36E0B" w:rsidRDefault="00002C5F" w:rsidP="00E36E0B">
      <w:pPr>
        <w:pStyle w:val="Heading2"/>
        <w:ind w:left="0" w:firstLine="0"/>
        <w:rPr>
          <w:lang w:val="en-GB"/>
        </w:rPr>
      </w:pPr>
      <w:r w:rsidRPr="00E36E0B">
        <w:rPr>
          <w:lang w:val="en-GB"/>
        </w:rPr>
        <w:lastRenderedPageBreak/>
        <w:t>Reference annotations</w:t>
      </w:r>
    </w:p>
    <w:p w14:paraId="27A09337" w14:textId="77777777" w:rsidR="003D1E70" w:rsidRDefault="003D1E70" w:rsidP="003D1E70">
      <w:pPr>
        <w:pStyle w:val="BodyText"/>
      </w:pPr>
      <w:r>
        <w:t>‘*’ – of interest.</w:t>
      </w:r>
    </w:p>
    <w:p w14:paraId="5858A80D" w14:textId="44658173" w:rsidR="003D1E70" w:rsidRPr="00E36E0B" w:rsidRDefault="003D1E70" w:rsidP="00E36E0B">
      <w:pPr>
        <w:pStyle w:val="BodyText"/>
      </w:pPr>
      <w:r>
        <w:t>‘**’ – of considerable interest.</w:t>
      </w:r>
    </w:p>
    <w:p w14:paraId="7C1BF136" w14:textId="00FBD64B" w:rsidR="00CD19F0" w:rsidRDefault="00CD19F0" w:rsidP="00CD19F0">
      <w:pPr>
        <w:pStyle w:val="Bibliography"/>
        <w:rPr>
          <w:lang w:val="en-US"/>
        </w:rPr>
      </w:pPr>
      <w:r w:rsidRPr="009128BF">
        <w:rPr>
          <w:lang w:val="en-US"/>
        </w:rPr>
        <w:t xml:space="preserve">[2] </w:t>
      </w:r>
      <w:r w:rsidRPr="009128BF">
        <w:rPr>
          <w:lang w:val="en-US"/>
        </w:rPr>
        <w:tab/>
      </w:r>
      <w:proofErr w:type="spellStart"/>
      <w:r w:rsidRPr="009128BF">
        <w:rPr>
          <w:lang w:val="en-US"/>
        </w:rPr>
        <w:t>Galiè</w:t>
      </w:r>
      <w:proofErr w:type="spellEnd"/>
      <w:r w:rsidRPr="009128BF">
        <w:rPr>
          <w:lang w:val="en-US"/>
        </w:rPr>
        <w:t xml:space="preserve"> N, Humbert M, </w:t>
      </w:r>
      <w:proofErr w:type="spellStart"/>
      <w:r w:rsidRPr="009128BF">
        <w:rPr>
          <w:lang w:val="en-US"/>
        </w:rPr>
        <w:t>Vachiery</w:t>
      </w:r>
      <w:proofErr w:type="spellEnd"/>
      <w:r w:rsidRPr="009128BF">
        <w:rPr>
          <w:lang w:val="en-US"/>
        </w:rPr>
        <w:t xml:space="preserve"> J-L, et al. 2015 ESC/ERS Guidelines for the diagnosis and treatment of pulmonary </w:t>
      </w:r>
      <w:proofErr w:type="spellStart"/>
      <w:r w:rsidRPr="009128BF">
        <w:rPr>
          <w:lang w:val="en-US"/>
        </w:rPr>
        <w:t>hypertensionThe</w:t>
      </w:r>
      <w:proofErr w:type="spellEnd"/>
      <w:r w:rsidRPr="009128BF">
        <w:rPr>
          <w:lang w:val="en-US"/>
        </w:rPr>
        <w:t xml:space="preserve"> Joint Task Force for the Diagnosis and Treatment of Pulmonary Hypertension of the European Society of Cardiology (ESC) and the European Respiratory Society (ERS): Endorsed by: Association for European Paediatric and Congenital Cardiology (AEPC), International Society for Heart and Lung Transplantation (ISHLT). Eur. Heart J. </w:t>
      </w:r>
      <w:proofErr w:type="gramStart"/>
      <w:r w:rsidRPr="009128BF">
        <w:rPr>
          <w:lang w:val="en-US"/>
        </w:rPr>
        <w:t>2016;37:67</w:t>
      </w:r>
      <w:proofErr w:type="gramEnd"/>
      <w:r w:rsidRPr="009128BF">
        <w:rPr>
          <w:lang w:val="en-US"/>
        </w:rPr>
        <w:t>–119.</w:t>
      </w:r>
    </w:p>
    <w:p w14:paraId="4D9BD85E" w14:textId="4AB4700F" w:rsidR="00CD19F0" w:rsidRDefault="00CD19F0" w:rsidP="00CD19F0">
      <w:pPr>
        <w:rPr>
          <w:lang w:val="en-US"/>
        </w:rPr>
      </w:pPr>
      <w:r>
        <w:rPr>
          <w:lang w:val="en-US"/>
        </w:rPr>
        <w:t xml:space="preserve">**Current European pulmonary hypertension guidelines, which include </w:t>
      </w:r>
      <w:r w:rsidR="006320FE">
        <w:rPr>
          <w:lang w:val="en-US"/>
        </w:rPr>
        <w:t>a classification of and recommendations for congenital heart disease-related pulmonary hypertension.</w:t>
      </w:r>
      <w:r>
        <w:rPr>
          <w:lang w:val="en-US"/>
        </w:rPr>
        <w:t xml:space="preserve"> </w:t>
      </w:r>
    </w:p>
    <w:p w14:paraId="41E9C0E6" w14:textId="77777777" w:rsidR="00CD19F0" w:rsidRPr="00CD19F0" w:rsidRDefault="00CD19F0" w:rsidP="00E36E0B">
      <w:pPr>
        <w:rPr>
          <w:lang w:val="en-US"/>
        </w:rPr>
      </w:pPr>
    </w:p>
    <w:p w14:paraId="5701B06F" w14:textId="275ABA49" w:rsidR="00CD19F0" w:rsidRDefault="00CD19F0" w:rsidP="00CD19F0">
      <w:pPr>
        <w:pStyle w:val="Bibliography"/>
        <w:rPr>
          <w:lang w:val="en-US"/>
        </w:rPr>
      </w:pPr>
      <w:r w:rsidRPr="009128BF">
        <w:rPr>
          <w:lang w:val="en-US"/>
        </w:rPr>
        <w:t xml:space="preserve">[5] </w:t>
      </w:r>
      <w:r w:rsidRPr="009128BF">
        <w:rPr>
          <w:lang w:val="en-US"/>
        </w:rPr>
        <w:tab/>
        <w:t xml:space="preserve">Dimopoulos K, Wort SJ, </w:t>
      </w:r>
      <w:proofErr w:type="spellStart"/>
      <w:r w:rsidRPr="009128BF">
        <w:rPr>
          <w:lang w:val="en-US"/>
        </w:rPr>
        <w:t>Gatzoulis</w:t>
      </w:r>
      <w:proofErr w:type="spellEnd"/>
      <w:r w:rsidRPr="009128BF">
        <w:rPr>
          <w:lang w:val="en-US"/>
        </w:rPr>
        <w:t xml:space="preserve"> MA. Pulmonary hypertension related to congenital heart disease: a call for action. Eur. Heart J. </w:t>
      </w:r>
      <w:proofErr w:type="gramStart"/>
      <w:r w:rsidRPr="009128BF">
        <w:rPr>
          <w:lang w:val="en-US"/>
        </w:rPr>
        <w:t>2014;35:691</w:t>
      </w:r>
      <w:proofErr w:type="gramEnd"/>
      <w:r w:rsidRPr="009128BF">
        <w:rPr>
          <w:lang w:val="en-US"/>
        </w:rPr>
        <w:t>–700.</w:t>
      </w:r>
    </w:p>
    <w:p w14:paraId="5EA93C83" w14:textId="20754EF1" w:rsidR="006320FE" w:rsidRDefault="006320FE" w:rsidP="006320FE">
      <w:pPr>
        <w:rPr>
          <w:lang w:val="en-US"/>
        </w:rPr>
      </w:pPr>
      <w:r>
        <w:rPr>
          <w:lang w:val="en-US"/>
        </w:rPr>
        <w:t>*A concise review of PAH-CHD through 10 “action points” to be taken to optimize outcomes, avoid common pitfalls and old practices.</w:t>
      </w:r>
    </w:p>
    <w:p w14:paraId="42692F47" w14:textId="77777777" w:rsidR="006320FE" w:rsidRPr="006320FE" w:rsidRDefault="006320FE" w:rsidP="00E36E0B">
      <w:pPr>
        <w:rPr>
          <w:lang w:val="en-US"/>
        </w:rPr>
      </w:pPr>
    </w:p>
    <w:p w14:paraId="76DA6A10" w14:textId="3E1BF737" w:rsidR="00CD19F0" w:rsidRDefault="00CD19F0" w:rsidP="00CD19F0">
      <w:pPr>
        <w:pStyle w:val="Bibliography"/>
        <w:rPr>
          <w:lang w:val="en-US"/>
        </w:rPr>
      </w:pPr>
      <w:r w:rsidRPr="009128BF">
        <w:rPr>
          <w:lang w:val="en-US"/>
        </w:rPr>
        <w:t xml:space="preserve">[12] </w:t>
      </w:r>
      <w:r w:rsidRPr="009128BF">
        <w:rPr>
          <w:lang w:val="en-US"/>
        </w:rPr>
        <w:tab/>
        <w:t xml:space="preserve">Zhu N, Welch CL, Wang J, et al. Rare variants in SOX17 are associated with pulmonary arterial hypertension with congenital heart disease. Genome Med. </w:t>
      </w:r>
      <w:proofErr w:type="gramStart"/>
      <w:r w:rsidRPr="009128BF">
        <w:rPr>
          <w:lang w:val="en-US"/>
        </w:rPr>
        <w:t>2018;10:56</w:t>
      </w:r>
      <w:proofErr w:type="gramEnd"/>
      <w:r w:rsidRPr="009128BF">
        <w:rPr>
          <w:lang w:val="en-US"/>
        </w:rPr>
        <w:t>.</w:t>
      </w:r>
    </w:p>
    <w:p w14:paraId="51E7E088" w14:textId="4EC540EB" w:rsidR="006320FE" w:rsidRPr="006320FE" w:rsidRDefault="006320FE" w:rsidP="006320FE">
      <w:pPr>
        <w:rPr>
          <w:lang w:val="en-US"/>
        </w:rPr>
      </w:pPr>
      <w:r>
        <w:rPr>
          <w:lang w:val="en-US"/>
        </w:rPr>
        <w:t>*</w:t>
      </w:r>
      <w:r w:rsidR="003D1E70">
        <w:rPr>
          <w:lang w:val="en-US"/>
        </w:rPr>
        <w:t>T</w:t>
      </w:r>
      <w:r>
        <w:rPr>
          <w:lang w:val="en-US"/>
        </w:rPr>
        <w:t>he recent discovery of a candidate risk gene (</w:t>
      </w:r>
      <w:r>
        <w:rPr>
          <w:i/>
          <w:lang w:val="en-US"/>
        </w:rPr>
        <w:t>SOX17</w:t>
      </w:r>
      <w:r>
        <w:rPr>
          <w:lang w:val="en-US"/>
        </w:rPr>
        <w:t>)</w:t>
      </w:r>
      <w:r w:rsidR="002E44E0">
        <w:rPr>
          <w:lang w:val="en-US"/>
        </w:rPr>
        <w:t xml:space="preserve"> associated with PAH-CHD progresses the theory of a genetic substrate, explaining some of the heterogeneity in the development of PAH.</w:t>
      </w:r>
    </w:p>
    <w:p w14:paraId="0D8096F4" w14:textId="77777777" w:rsidR="006320FE" w:rsidRPr="006320FE" w:rsidRDefault="006320FE" w:rsidP="00E36E0B">
      <w:pPr>
        <w:rPr>
          <w:lang w:val="en-US"/>
        </w:rPr>
      </w:pPr>
    </w:p>
    <w:p w14:paraId="3423DC8D" w14:textId="669EC686" w:rsidR="00CD19F0" w:rsidRDefault="00CD19F0" w:rsidP="00CD19F0">
      <w:pPr>
        <w:pStyle w:val="Bibliography"/>
        <w:rPr>
          <w:lang w:val="en-US"/>
        </w:rPr>
      </w:pPr>
      <w:r w:rsidRPr="009128BF">
        <w:rPr>
          <w:lang w:val="en-US"/>
        </w:rPr>
        <w:t xml:space="preserve">[19] </w:t>
      </w:r>
      <w:r w:rsidRPr="009128BF">
        <w:rPr>
          <w:lang w:val="en-US"/>
        </w:rPr>
        <w:tab/>
        <w:t xml:space="preserve">Dimopoulos K, </w:t>
      </w:r>
      <w:proofErr w:type="spellStart"/>
      <w:r w:rsidRPr="009128BF">
        <w:rPr>
          <w:lang w:val="en-US"/>
        </w:rPr>
        <w:t>Condliffe</w:t>
      </w:r>
      <w:proofErr w:type="spellEnd"/>
      <w:r w:rsidRPr="009128BF">
        <w:rPr>
          <w:lang w:val="en-US"/>
        </w:rPr>
        <w:t xml:space="preserve"> R, </w:t>
      </w:r>
      <w:proofErr w:type="spellStart"/>
      <w:r w:rsidRPr="009128BF">
        <w:rPr>
          <w:lang w:val="en-US"/>
        </w:rPr>
        <w:t>Tulloh</w:t>
      </w:r>
      <w:proofErr w:type="spellEnd"/>
      <w:r w:rsidRPr="009128BF">
        <w:rPr>
          <w:lang w:val="en-US"/>
        </w:rPr>
        <w:t xml:space="preserve"> RMR, et al. Echocardiographic Screening for Pulmonary Hypertension in Adults with Congenital Heart Disease. J. Am. Coll. </w:t>
      </w:r>
      <w:proofErr w:type="spellStart"/>
      <w:r w:rsidRPr="009128BF">
        <w:rPr>
          <w:lang w:val="en-US"/>
        </w:rPr>
        <w:t>Cardiol</w:t>
      </w:r>
      <w:proofErr w:type="spellEnd"/>
      <w:r w:rsidRPr="009128BF">
        <w:rPr>
          <w:lang w:val="en-US"/>
        </w:rPr>
        <w:t>. 2018;</w:t>
      </w:r>
    </w:p>
    <w:p w14:paraId="34134AEA" w14:textId="4D0E101B" w:rsidR="002E44E0" w:rsidRDefault="002E44E0" w:rsidP="002E44E0">
      <w:pPr>
        <w:rPr>
          <w:lang w:val="en-US"/>
        </w:rPr>
      </w:pPr>
      <w:r>
        <w:rPr>
          <w:lang w:val="en-US"/>
        </w:rPr>
        <w:t>**A recent, expert opinion paper and systematic review, which fills the gap in the recommendations with respect to the echocardiographic signs of PH in CHD patients</w:t>
      </w:r>
      <w:r w:rsidR="00E31B0B">
        <w:rPr>
          <w:lang w:val="en-US"/>
        </w:rPr>
        <w:t xml:space="preserve">, focusing on a range of simple and complex types of CHD. </w:t>
      </w:r>
    </w:p>
    <w:p w14:paraId="4BE0D8D3" w14:textId="77777777" w:rsidR="002E44E0" w:rsidRPr="002E44E0" w:rsidRDefault="002E44E0" w:rsidP="00E36E0B">
      <w:pPr>
        <w:rPr>
          <w:lang w:val="en-US"/>
        </w:rPr>
      </w:pPr>
    </w:p>
    <w:p w14:paraId="5ED0E70F" w14:textId="33AECB15" w:rsidR="00CD19F0" w:rsidRDefault="00CD19F0" w:rsidP="00CD19F0">
      <w:pPr>
        <w:pStyle w:val="Bibliography"/>
        <w:rPr>
          <w:lang w:val="en-US"/>
        </w:rPr>
      </w:pPr>
      <w:r w:rsidRPr="009128BF">
        <w:rPr>
          <w:lang w:val="en-US"/>
        </w:rPr>
        <w:t>[2</w:t>
      </w:r>
      <w:r w:rsidR="002A57E6">
        <w:rPr>
          <w:lang w:val="en-US"/>
        </w:rPr>
        <w:t>6</w:t>
      </w:r>
      <w:r w:rsidRPr="009128BF">
        <w:rPr>
          <w:lang w:val="en-US"/>
        </w:rPr>
        <w:t xml:space="preserve">] </w:t>
      </w:r>
      <w:r w:rsidRPr="009128BF">
        <w:rPr>
          <w:lang w:val="en-US"/>
        </w:rPr>
        <w:tab/>
        <w:t xml:space="preserve">Baumgartner H, Bonhoeffer P, De Groot NMS, et al. ESC Guidelines for the management of grown-up congenital heart disease (new version 2010). Eur. Heart J. </w:t>
      </w:r>
      <w:proofErr w:type="gramStart"/>
      <w:r w:rsidRPr="009128BF">
        <w:rPr>
          <w:lang w:val="en-US"/>
        </w:rPr>
        <w:t>2010;31:2915</w:t>
      </w:r>
      <w:proofErr w:type="gramEnd"/>
      <w:r w:rsidRPr="009128BF">
        <w:rPr>
          <w:lang w:val="en-US"/>
        </w:rPr>
        <w:t>–2957.</w:t>
      </w:r>
    </w:p>
    <w:p w14:paraId="0D88F87D" w14:textId="38422FF0" w:rsidR="00E31B0B" w:rsidRDefault="00E31B0B" w:rsidP="00E31B0B">
      <w:pPr>
        <w:rPr>
          <w:lang w:val="en-US"/>
        </w:rPr>
      </w:pPr>
      <w:r>
        <w:rPr>
          <w:lang w:val="en-US"/>
        </w:rPr>
        <w:t xml:space="preserve">**The European Society of Cardiology guidelines for the management of </w:t>
      </w:r>
      <w:r w:rsidR="0064692F">
        <w:rPr>
          <w:lang w:val="en-US"/>
        </w:rPr>
        <w:t>ACHD</w:t>
      </w:r>
      <w:r>
        <w:rPr>
          <w:lang w:val="en-US"/>
        </w:rPr>
        <w:t xml:space="preserve"> patients</w:t>
      </w:r>
      <w:r w:rsidR="0064692F">
        <w:rPr>
          <w:lang w:val="en-US"/>
        </w:rPr>
        <w:t xml:space="preserve"> from 2010, with specific cut-offs for intervention in ASD, VSD and AVSD (see 2018 AHA update) and a section on Eisenmenger syndrome and severe PAH-CHD. </w:t>
      </w:r>
    </w:p>
    <w:p w14:paraId="247FB5F1" w14:textId="77777777" w:rsidR="00E31B0B" w:rsidRPr="00E31B0B" w:rsidRDefault="00E31B0B" w:rsidP="00E36E0B">
      <w:pPr>
        <w:rPr>
          <w:lang w:val="en-US"/>
        </w:rPr>
      </w:pPr>
    </w:p>
    <w:p w14:paraId="0F3D227D" w14:textId="24622E86" w:rsidR="00CD19F0" w:rsidRDefault="00CD19F0" w:rsidP="00CD19F0">
      <w:pPr>
        <w:pStyle w:val="Bibliography"/>
        <w:rPr>
          <w:lang w:val="en-US"/>
        </w:rPr>
      </w:pPr>
      <w:r w:rsidRPr="00D340FA">
        <w:rPr>
          <w:lang w:val="en-US"/>
        </w:rPr>
        <w:t>[2</w:t>
      </w:r>
      <w:r w:rsidR="002A57E6">
        <w:rPr>
          <w:lang w:val="en-US"/>
        </w:rPr>
        <w:t>7</w:t>
      </w:r>
      <w:r w:rsidRPr="00D340FA">
        <w:rPr>
          <w:lang w:val="en-US"/>
        </w:rPr>
        <w:t xml:space="preserve">] </w:t>
      </w:r>
      <w:r w:rsidRPr="00D340FA">
        <w:rPr>
          <w:lang w:val="en-US"/>
        </w:rPr>
        <w:tab/>
        <w:t xml:space="preserve">Stout KK, Daniels CJ, </w:t>
      </w:r>
      <w:proofErr w:type="spellStart"/>
      <w:r w:rsidRPr="00D340FA">
        <w:rPr>
          <w:lang w:val="en-US"/>
        </w:rPr>
        <w:t>Aboulhosn</w:t>
      </w:r>
      <w:proofErr w:type="spellEnd"/>
      <w:r w:rsidRPr="00D340FA">
        <w:rPr>
          <w:lang w:val="en-US"/>
        </w:rPr>
        <w:t xml:space="preserve"> JA, et al. 2018 AHA/ACC Guideline for the Management of Adults </w:t>
      </w:r>
      <w:proofErr w:type="gramStart"/>
      <w:r w:rsidRPr="00D340FA">
        <w:rPr>
          <w:lang w:val="en-US"/>
        </w:rPr>
        <w:t>With</w:t>
      </w:r>
      <w:proofErr w:type="gramEnd"/>
      <w:r w:rsidRPr="00D340FA">
        <w:rPr>
          <w:lang w:val="en-US"/>
        </w:rPr>
        <w:t xml:space="preserve"> Congenital Heart Disease: Executive Summary: A Report </w:t>
      </w:r>
      <w:r w:rsidRPr="00D340FA">
        <w:rPr>
          <w:lang w:val="en-US"/>
        </w:rPr>
        <w:lastRenderedPageBreak/>
        <w:t xml:space="preserve">of the American College of Cardiology/American Heart Association Task Force on Clinical Practice Guidelines. J. Am. Coll. </w:t>
      </w:r>
      <w:proofErr w:type="spellStart"/>
      <w:r w:rsidRPr="00D340FA">
        <w:rPr>
          <w:lang w:val="en-US"/>
        </w:rPr>
        <w:t>Cardiol</w:t>
      </w:r>
      <w:proofErr w:type="spellEnd"/>
      <w:r w:rsidRPr="00D340FA">
        <w:rPr>
          <w:lang w:val="en-US"/>
        </w:rPr>
        <w:t>. 2018;</w:t>
      </w:r>
    </w:p>
    <w:p w14:paraId="10187739" w14:textId="1302E4A4" w:rsidR="00E31B0B" w:rsidRDefault="00E31B0B" w:rsidP="00E31B0B">
      <w:pPr>
        <w:rPr>
          <w:lang w:val="en-US"/>
        </w:rPr>
      </w:pPr>
      <w:r>
        <w:rPr>
          <w:lang w:val="en-US"/>
        </w:rPr>
        <w:t>**</w:t>
      </w:r>
      <w:r w:rsidR="0064692F">
        <w:rPr>
          <w:lang w:val="en-US"/>
        </w:rPr>
        <w:t>The 2018 American Heart Association/American College of Cardiology guidelines for the management of ACHD patients, with updated guidelines for the assessment and operability of congenital defects associated with PAH.</w:t>
      </w:r>
    </w:p>
    <w:p w14:paraId="7BE3A752" w14:textId="77777777" w:rsidR="00E31B0B" w:rsidRPr="00E31B0B" w:rsidRDefault="00E31B0B" w:rsidP="00E36E0B">
      <w:pPr>
        <w:rPr>
          <w:lang w:val="en-US"/>
        </w:rPr>
      </w:pPr>
    </w:p>
    <w:p w14:paraId="3760C870" w14:textId="6E53017D" w:rsidR="00CD19F0" w:rsidRDefault="00CD19F0" w:rsidP="00CD19F0">
      <w:pPr>
        <w:pStyle w:val="Bibliography"/>
        <w:rPr>
          <w:lang w:val="en-US"/>
        </w:rPr>
      </w:pPr>
      <w:r w:rsidRPr="00D340FA">
        <w:rPr>
          <w:lang w:val="en-US"/>
        </w:rPr>
        <w:t>[</w:t>
      </w:r>
      <w:r w:rsidR="002A57E6">
        <w:rPr>
          <w:lang w:val="en-US"/>
        </w:rPr>
        <w:t>50</w:t>
      </w:r>
      <w:r w:rsidRPr="00D340FA">
        <w:rPr>
          <w:lang w:val="en-US"/>
        </w:rPr>
        <w:t xml:space="preserve">] </w:t>
      </w:r>
      <w:r w:rsidRPr="00D340FA">
        <w:rPr>
          <w:lang w:val="en-US"/>
        </w:rPr>
        <w:tab/>
      </w:r>
      <w:proofErr w:type="spellStart"/>
      <w:r w:rsidRPr="00D340FA">
        <w:rPr>
          <w:lang w:val="en-US"/>
        </w:rPr>
        <w:t>Galiè</w:t>
      </w:r>
      <w:proofErr w:type="spellEnd"/>
      <w:r w:rsidRPr="00D340FA">
        <w:rPr>
          <w:lang w:val="en-US"/>
        </w:rPr>
        <w:t xml:space="preserve"> N, </w:t>
      </w:r>
      <w:proofErr w:type="spellStart"/>
      <w:r w:rsidRPr="00D340FA">
        <w:rPr>
          <w:lang w:val="en-US"/>
        </w:rPr>
        <w:t>Beghetti</w:t>
      </w:r>
      <w:proofErr w:type="spellEnd"/>
      <w:r w:rsidRPr="00D340FA">
        <w:rPr>
          <w:lang w:val="en-US"/>
        </w:rPr>
        <w:t xml:space="preserve"> M, </w:t>
      </w:r>
      <w:proofErr w:type="spellStart"/>
      <w:r w:rsidRPr="00D340FA">
        <w:rPr>
          <w:lang w:val="en-US"/>
        </w:rPr>
        <w:t>Gatzoulis</w:t>
      </w:r>
      <w:proofErr w:type="spellEnd"/>
      <w:r w:rsidRPr="00D340FA">
        <w:rPr>
          <w:lang w:val="en-US"/>
        </w:rPr>
        <w:t xml:space="preserve"> MA, et al. </w:t>
      </w:r>
      <w:proofErr w:type="spellStart"/>
      <w:r w:rsidRPr="00D340FA">
        <w:rPr>
          <w:lang w:val="en-US"/>
        </w:rPr>
        <w:t>Bosentan</w:t>
      </w:r>
      <w:proofErr w:type="spellEnd"/>
      <w:r w:rsidRPr="00D340FA">
        <w:rPr>
          <w:lang w:val="en-US"/>
        </w:rPr>
        <w:t xml:space="preserve"> therapy in patients with Eisenmenger syndrome: a multicenter, double-blind, randomized, placebo-controlled study. Circulation. </w:t>
      </w:r>
      <w:proofErr w:type="gramStart"/>
      <w:r w:rsidRPr="00D340FA">
        <w:rPr>
          <w:lang w:val="en-US"/>
        </w:rPr>
        <w:t>2006;114:48</w:t>
      </w:r>
      <w:proofErr w:type="gramEnd"/>
      <w:r w:rsidRPr="00D340FA">
        <w:rPr>
          <w:lang w:val="en-US"/>
        </w:rPr>
        <w:t>–54.</w:t>
      </w:r>
    </w:p>
    <w:p w14:paraId="4BB0366F" w14:textId="2AE114B5" w:rsidR="00E31B0B" w:rsidRDefault="00E31B0B" w:rsidP="00E31B0B">
      <w:pPr>
        <w:rPr>
          <w:lang w:val="en-US"/>
        </w:rPr>
      </w:pPr>
      <w:r>
        <w:rPr>
          <w:lang w:val="en-US"/>
        </w:rPr>
        <w:t>*</w:t>
      </w:r>
      <w:r w:rsidR="003D1E70">
        <w:rPr>
          <w:lang w:val="en-US"/>
        </w:rPr>
        <w:t>The first large, multi-centre,</w:t>
      </w:r>
      <w:r w:rsidR="003D1E70" w:rsidRPr="00FC63B2">
        <w:rPr>
          <w:lang w:val="en-US"/>
        </w:rPr>
        <w:t xml:space="preserve"> randomized, double-blind, placebo-controlled trial in patients with </w:t>
      </w:r>
      <w:r w:rsidR="003D1E70">
        <w:rPr>
          <w:lang w:val="en-US"/>
        </w:rPr>
        <w:t xml:space="preserve">Eisenmenger syndrome. Oral </w:t>
      </w:r>
      <w:proofErr w:type="spellStart"/>
      <w:r w:rsidR="003D1E70">
        <w:rPr>
          <w:lang w:val="en-US"/>
        </w:rPr>
        <w:t>bosentan</w:t>
      </w:r>
      <w:proofErr w:type="spellEnd"/>
      <w:r w:rsidR="003D1E70">
        <w:rPr>
          <w:lang w:val="en-US"/>
        </w:rPr>
        <w:t xml:space="preserve"> therapy improved exercise capacity and haemodynamics at 16 weeks. </w:t>
      </w:r>
    </w:p>
    <w:p w14:paraId="4FED5836" w14:textId="77777777" w:rsidR="003D1E70" w:rsidRPr="00E31B0B" w:rsidRDefault="003D1E70" w:rsidP="00E36E0B">
      <w:pPr>
        <w:rPr>
          <w:lang w:val="en-US"/>
        </w:rPr>
      </w:pPr>
    </w:p>
    <w:p w14:paraId="16F63EEA" w14:textId="515EB078" w:rsidR="00CD19F0" w:rsidRPr="00CD19F0" w:rsidRDefault="00CD19F0" w:rsidP="00CD19F0">
      <w:pPr>
        <w:pStyle w:val="Bibliography"/>
        <w:rPr>
          <w:lang w:val="en-US"/>
        </w:rPr>
      </w:pPr>
      <w:r w:rsidRPr="00CD19F0">
        <w:rPr>
          <w:lang w:val="en-US"/>
        </w:rPr>
        <w:t>[5</w:t>
      </w:r>
      <w:r w:rsidR="002A57E6">
        <w:rPr>
          <w:lang w:val="en-US"/>
        </w:rPr>
        <w:t>8</w:t>
      </w:r>
      <w:r w:rsidRPr="00CD19F0">
        <w:rPr>
          <w:lang w:val="en-US"/>
        </w:rPr>
        <w:t xml:space="preserve">] </w:t>
      </w:r>
      <w:r w:rsidRPr="00CD19F0">
        <w:rPr>
          <w:lang w:val="en-US"/>
        </w:rPr>
        <w:tab/>
      </w:r>
      <w:proofErr w:type="spellStart"/>
      <w:r w:rsidRPr="00CD19F0">
        <w:rPr>
          <w:lang w:val="en-US"/>
        </w:rPr>
        <w:t>Gatzoulis</w:t>
      </w:r>
      <w:proofErr w:type="spellEnd"/>
      <w:r w:rsidRPr="00CD19F0">
        <w:rPr>
          <w:lang w:val="en-US"/>
        </w:rPr>
        <w:t xml:space="preserve"> MA, </w:t>
      </w:r>
      <w:proofErr w:type="spellStart"/>
      <w:r w:rsidRPr="00CD19F0">
        <w:rPr>
          <w:lang w:val="en-US"/>
        </w:rPr>
        <w:t>Landzberg</w:t>
      </w:r>
      <w:proofErr w:type="spellEnd"/>
      <w:r w:rsidRPr="00CD19F0">
        <w:rPr>
          <w:lang w:val="en-US"/>
        </w:rPr>
        <w:t xml:space="preserve"> M, </w:t>
      </w:r>
      <w:proofErr w:type="spellStart"/>
      <w:r w:rsidRPr="00CD19F0">
        <w:rPr>
          <w:lang w:val="en-US"/>
        </w:rPr>
        <w:t>Beghetti</w:t>
      </w:r>
      <w:proofErr w:type="spellEnd"/>
      <w:r w:rsidRPr="00CD19F0">
        <w:rPr>
          <w:lang w:val="en-US"/>
        </w:rPr>
        <w:t xml:space="preserve"> M, et al. Evaluation of </w:t>
      </w:r>
      <w:proofErr w:type="spellStart"/>
      <w:r w:rsidRPr="00CD19F0">
        <w:rPr>
          <w:lang w:val="en-US"/>
        </w:rPr>
        <w:t>Macitentan</w:t>
      </w:r>
      <w:proofErr w:type="spellEnd"/>
      <w:r w:rsidRPr="00CD19F0">
        <w:rPr>
          <w:lang w:val="en-US"/>
        </w:rPr>
        <w:t xml:space="preserve"> in Patients </w:t>
      </w:r>
      <w:proofErr w:type="gramStart"/>
      <w:r w:rsidRPr="00CD19F0">
        <w:rPr>
          <w:lang w:val="en-US"/>
        </w:rPr>
        <w:t>With</w:t>
      </w:r>
      <w:proofErr w:type="gramEnd"/>
      <w:r w:rsidRPr="00CD19F0">
        <w:rPr>
          <w:lang w:val="en-US"/>
        </w:rPr>
        <w:t xml:space="preserve"> Eisenmenger Syndrome. Circulation. </w:t>
      </w:r>
      <w:proofErr w:type="gramStart"/>
      <w:r w:rsidRPr="00CD19F0">
        <w:rPr>
          <w:lang w:val="en-US"/>
        </w:rPr>
        <w:t>2019;139:51</w:t>
      </w:r>
      <w:proofErr w:type="gramEnd"/>
      <w:r w:rsidRPr="00CD19F0">
        <w:rPr>
          <w:lang w:val="en-US"/>
        </w:rPr>
        <w:t>–63.</w:t>
      </w:r>
    </w:p>
    <w:p w14:paraId="011192D5" w14:textId="2499A9FA" w:rsidR="00CD19F0" w:rsidRDefault="00E31B0B" w:rsidP="003D1E70">
      <w:pPr>
        <w:pStyle w:val="BodyText"/>
        <w:spacing w:line="240" w:lineRule="auto"/>
        <w:jc w:val="left"/>
      </w:pPr>
      <w:r>
        <w:t>*</w:t>
      </w:r>
      <w:r w:rsidR="003D1E70">
        <w:t xml:space="preserve">A recent multi-centre, double-blind, randomized, placebo-controlled, 16-week trial evaluating the efficacy and safety of </w:t>
      </w:r>
      <w:proofErr w:type="spellStart"/>
      <w:r w:rsidR="003D1E70">
        <w:t>macitentan</w:t>
      </w:r>
      <w:proofErr w:type="spellEnd"/>
      <w:r w:rsidR="003D1E70">
        <w:t xml:space="preserve"> in patients Eisenmenger syndrome. </w:t>
      </w:r>
      <w:proofErr w:type="spellStart"/>
      <w:r w:rsidR="003D1E70">
        <w:t>Macitentan</w:t>
      </w:r>
      <w:proofErr w:type="spellEnd"/>
      <w:r w:rsidR="003D1E70">
        <w:t xml:space="preserve"> did not show superiority over placebo in change in exercise capacity, although it was well tolerated and showed a significant improvement in NT-pro BNP levels and </w:t>
      </w:r>
      <w:proofErr w:type="spellStart"/>
      <w:r w:rsidR="003D1E70">
        <w:t>PVRi</w:t>
      </w:r>
      <w:proofErr w:type="spellEnd"/>
      <w:r w:rsidR="003D1E70">
        <w:t>.</w:t>
      </w:r>
    </w:p>
    <w:p w14:paraId="2C636598" w14:textId="5264AC50" w:rsidR="0046037E" w:rsidRPr="00400327" w:rsidRDefault="0046037E" w:rsidP="0046037E">
      <w:pPr>
        <w:pStyle w:val="Heading2"/>
        <w:numPr>
          <w:ilvl w:val="0"/>
          <w:numId w:val="0"/>
        </w:numPr>
        <w:rPr>
          <w:lang w:val="en-GB"/>
        </w:rPr>
      </w:pPr>
      <w:r w:rsidRPr="00400327">
        <w:rPr>
          <w:lang w:val="en-GB"/>
        </w:rPr>
        <w:lastRenderedPageBreak/>
        <w:t xml:space="preserve">Tables: </w:t>
      </w:r>
    </w:p>
    <w:p w14:paraId="7C3D3090" w14:textId="6EE74638" w:rsidR="0046037E" w:rsidRPr="00E36E0B" w:rsidRDefault="0046037E" w:rsidP="0024076D">
      <w:pPr>
        <w:pStyle w:val="NormalWeb"/>
        <w:rPr>
          <w:lang w:eastAsia="it-IT"/>
        </w:rPr>
      </w:pPr>
      <w:r w:rsidRPr="00400327">
        <w:rPr>
          <w:rFonts w:eastAsia="MS ??" w:cs="Calibri"/>
          <w:b/>
          <w:color w:val="00000A"/>
          <w:lang w:eastAsia="zh-CN"/>
        </w:rPr>
        <w:t>Table 1.</w:t>
      </w:r>
      <w:r w:rsidRPr="00400327">
        <w:rPr>
          <w:rFonts w:eastAsia="MS ??" w:cs="Calibri"/>
          <w:color w:val="00000A"/>
          <w:lang w:eastAsia="zh-CN"/>
        </w:rPr>
        <w:t xml:space="preserve"> </w:t>
      </w:r>
      <w:r w:rsidR="0024076D" w:rsidRPr="00E36E0B">
        <w:rPr>
          <w:lang w:eastAsia="it-IT"/>
        </w:rPr>
        <w:t xml:space="preserve">Clinical classification of pulmonary arterial hypertension associated with congenital heart disease according </w:t>
      </w:r>
      <w:r w:rsidR="003B06CB" w:rsidRPr="00E36E0B">
        <w:rPr>
          <w:lang w:eastAsia="it-IT"/>
        </w:rPr>
        <w:t xml:space="preserve">to </w:t>
      </w:r>
      <w:r w:rsidR="0024076D" w:rsidRPr="00E36E0B">
        <w:rPr>
          <w:lang w:eastAsia="it-IT"/>
        </w:rPr>
        <w:t xml:space="preserve">current </w:t>
      </w:r>
      <w:r w:rsidR="00FA667C" w:rsidRPr="00E36E0B">
        <w:rPr>
          <w:lang w:eastAsia="it-IT"/>
        </w:rPr>
        <w:t>European p</w:t>
      </w:r>
      <w:r w:rsidR="0024076D" w:rsidRPr="00E36E0B">
        <w:rPr>
          <w:lang w:eastAsia="it-IT"/>
        </w:rPr>
        <w:t>ulmona</w:t>
      </w:r>
      <w:r w:rsidR="00FA667C" w:rsidRPr="00E36E0B">
        <w:rPr>
          <w:lang w:eastAsia="it-IT"/>
        </w:rPr>
        <w:t>ry h</w:t>
      </w:r>
      <w:r w:rsidR="0024076D" w:rsidRPr="00E36E0B">
        <w:rPr>
          <w:lang w:eastAsia="it-IT"/>
        </w:rPr>
        <w:t>ypertension guidelines.</w:t>
      </w:r>
    </w:p>
    <w:p w14:paraId="6018F1FC" w14:textId="77777777" w:rsidR="0024076D" w:rsidRPr="00E36E0B" w:rsidRDefault="0024076D" w:rsidP="0024076D">
      <w:pPr>
        <w:pStyle w:val="NormalWeb"/>
        <w:rPr>
          <w:lang w:eastAsia="it-IT"/>
        </w:rPr>
      </w:pPr>
    </w:p>
    <w:tbl>
      <w:tblPr>
        <w:tblStyle w:val="Tabellasemplice-11"/>
        <w:tblW w:w="10207" w:type="dxa"/>
        <w:tblInd w:w="-147" w:type="dxa"/>
        <w:tblLook w:val="04A0" w:firstRow="1" w:lastRow="0" w:firstColumn="1" w:lastColumn="0" w:noHBand="0" w:noVBand="1"/>
      </w:tblPr>
      <w:tblGrid>
        <w:gridCol w:w="5245"/>
        <w:gridCol w:w="4962"/>
      </w:tblGrid>
      <w:tr w:rsidR="00511411" w:rsidRPr="00400327" w14:paraId="0A60D5BF" w14:textId="0B9D7FB6" w:rsidTr="005114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tcPr>
          <w:p w14:paraId="1CEB4FCB" w14:textId="4E7B5397" w:rsidR="00511411" w:rsidRPr="00E36E0B" w:rsidRDefault="000C3918" w:rsidP="002C284B">
            <w:pPr>
              <w:pStyle w:val="ListParagraph"/>
              <w:numPr>
                <w:ilvl w:val="0"/>
                <w:numId w:val="3"/>
              </w:numPr>
              <w:spacing w:before="100" w:beforeAutospacing="1" w:after="100" w:afterAutospacing="1" w:line="240" w:lineRule="auto"/>
              <w:rPr>
                <w:rFonts w:ascii="Times New Roman" w:hAnsi="Times New Roman" w:cs="Times New Roman"/>
                <w:color w:val="000000" w:themeColor="text1"/>
                <w:sz w:val="28"/>
                <w:szCs w:val="28"/>
              </w:rPr>
            </w:pPr>
            <w:r w:rsidRPr="00E36E0B">
              <w:rPr>
                <w:rFonts w:ascii="Times New Roman" w:hAnsi="Times New Roman" w:cs="Times New Roman"/>
                <w:color w:val="000000" w:themeColor="text1"/>
                <w:sz w:val="28"/>
                <w:szCs w:val="28"/>
              </w:rPr>
              <w:t>Eisenmenger</w:t>
            </w:r>
            <w:r w:rsidR="00511411" w:rsidRPr="00E36E0B">
              <w:rPr>
                <w:rFonts w:ascii="Times New Roman" w:hAnsi="Times New Roman" w:cs="Times New Roman"/>
                <w:color w:val="000000" w:themeColor="text1"/>
                <w:sz w:val="28"/>
                <w:szCs w:val="28"/>
              </w:rPr>
              <w:t xml:space="preserve"> syndrome</w:t>
            </w:r>
          </w:p>
        </w:tc>
        <w:tc>
          <w:tcPr>
            <w:tcW w:w="4962" w:type="dxa"/>
          </w:tcPr>
          <w:p w14:paraId="34391387" w14:textId="775BCC52" w:rsidR="00511411" w:rsidRPr="00E36E0B" w:rsidRDefault="00511411" w:rsidP="002C284B">
            <w:pPr>
              <w:pStyle w:val="ListParagraph"/>
              <w:numPr>
                <w:ilvl w:val="0"/>
                <w:numId w:val="3"/>
              </w:num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E36E0B">
              <w:rPr>
                <w:rFonts w:ascii="Times New Roman" w:hAnsi="Times New Roman" w:cs="Times New Roman"/>
                <w:color w:val="000000" w:themeColor="text1"/>
                <w:sz w:val="28"/>
                <w:szCs w:val="28"/>
              </w:rPr>
              <w:t>PAH associated with prevalent systemic-to-pulmonary shunts</w:t>
            </w:r>
          </w:p>
        </w:tc>
      </w:tr>
      <w:tr w:rsidR="00511411" w:rsidRPr="00400327" w14:paraId="2B82217E" w14:textId="7ACB8066" w:rsidTr="005114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tcPr>
          <w:p w14:paraId="3FF4C04D" w14:textId="0AB050D3" w:rsidR="00511411" w:rsidRPr="00E36E0B" w:rsidRDefault="00511411" w:rsidP="006D37A0">
            <w:pPr>
              <w:spacing w:before="100" w:beforeAutospacing="1" w:after="100" w:afterAutospacing="1"/>
              <w:jc w:val="both"/>
              <w:rPr>
                <w:b w:val="0"/>
                <w:color w:val="000000" w:themeColor="text1"/>
              </w:rPr>
            </w:pPr>
            <w:r w:rsidRPr="00E36E0B">
              <w:rPr>
                <w:color w:val="000000" w:themeColor="text1"/>
              </w:rPr>
              <w:t xml:space="preserve">Includes all large intra- and extra-cardiac defects which begin as systemic-to-pulmonary shunts and progress </w:t>
            </w:r>
            <w:r w:rsidR="006D37A0" w:rsidRPr="00E36E0B">
              <w:rPr>
                <w:color w:val="000000" w:themeColor="text1"/>
              </w:rPr>
              <w:t>over</w:t>
            </w:r>
            <w:r w:rsidRPr="00E36E0B">
              <w:rPr>
                <w:color w:val="000000" w:themeColor="text1"/>
              </w:rPr>
              <w:t xml:space="preserve"> time to </w:t>
            </w:r>
            <w:r w:rsidR="006D37A0" w:rsidRPr="00E36E0B">
              <w:rPr>
                <w:color w:val="000000" w:themeColor="text1"/>
              </w:rPr>
              <w:t xml:space="preserve">a </w:t>
            </w:r>
            <w:r w:rsidRPr="00E36E0B">
              <w:rPr>
                <w:color w:val="000000" w:themeColor="text1"/>
              </w:rPr>
              <w:t xml:space="preserve">severe </w:t>
            </w:r>
            <w:r w:rsidR="006D37A0" w:rsidRPr="00E36E0B">
              <w:rPr>
                <w:color w:val="000000" w:themeColor="text1"/>
              </w:rPr>
              <w:t>rise in</w:t>
            </w:r>
            <w:r w:rsidRPr="00E36E0B">
              <w:rPr>
                <w:color w:val="000000" w:themeColor="text1"/>
              </w:rPr>
              <w:t xml:space="preserve"> PVR and </w:t>
            </w:r>
            <w:r w:rsidR="006D37A0" w:rsidRPr="00E36E0B">
              <w:rPr>
                <w:color w:val="000000" w:themeColor="text1"/>
              </w:rPr>
              <w:t>shunt</w:t>
            </w:r>
            <w:r w:rsidRPr="00E36E0B">
              <w:rPr>
                <w:color w:val="000000" w:themeColor="text1"/>
              </w:rPr>
              <w:t xml:space="preserve"> reversal (pulmonary-to-systemic) or bidirectional shunting; cyanosis, secondary erythrocytosis, and multiple organ involvement </w:t>
            </w:r>
            <w:r w:rsidR="006D37A0" w:rsidRPr="00E36E0B">
              <w:rPr>
                <w:color w:val="000000" w:themeColor="text1"/>
              </w:rPr>
              <w:t>is</w:t>
            </w:r>
            <w:r w:rsidRPr="00E36E0B">
              <w:rPr>
                <w:color w:val="000000" w:themeColor="text1"/>
              </w:rPr>
              <w:t xml:space="preserve"> </w:t>
            </w:r>
            <w:r w:rsidR="006D37A0" w:rsidRPr="00E36E0B">
              <w:rPr>
                <w:color w:val="000000" w:themeColor="text1"/>
              </w:rPr>
              <w:t>typically</w:t>
            </w:r>
            <w:r w:rsidRPr="00E36E0B">
              <w:rPr>
                <w:color w:val="000000" w:themeColor="text1"/>
              </w:rPr>
              <w:t xml:space="preserve"> present.</w:t>
            </w:r>
          </w:p>
        </w:tc>
        <w:tc>
          <w:tcPr>
            <w:tcW w:w="4962" w:type="dxa"/>
          </w:tcPr>
          <w:p w14:paraId="629AA8B3" w14:textId="05047015" w:rsidR="006D37A0" w:rsidRPr="00E36E0B" w:rsidRDefault="006D37A0" w:rsidP="00511411">
            <w:pPr>
              <w:pStyle w:val="NormalWeb"/>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E36E0B">
              <w:rPr>
                <w:color w:val="000000" w:themeColor="text1"/>
              </w:rPr>
              <w:t xml:space="preserve">Moderate to large defects with PVR mildly to moderately increased. There is systemic-to-pulmonary shunting and no cyanosis at rest. </w:t>
            </w:r>
            <w:proofErr w:type="spellStart"/>
            <w:r w:rsidRPr="00E36E0B">
              <w:rPr>
                <w:color w:val="000000" w:themeColor="text1"/>
              </w:rPr>
              <w:t>THe</w:t>
            </w:r>
            <w:proofErr w:type="spellEnd"/>
            <w:r w:rsidRPr="00E36E0B">
              <w:rPr>
                <w:color w:val="000000" w:themeColor="text1"/>
              </w:rPr>
              <w:t xml:space="preserve"> defect can be:</w:t>
            </w:r>
          </w:p>
          <w:p w14:paraId="427B73E5" w14:textId="77777777" w:rsidR="006D37A0" w:rsidRPr="00E36E0B" w:rsidRDefault="00511411" w:rsidP="002C284B">
            <w:pPr>
              <w:pStyle w:val="NormalWeb"/>
              <w:numPr>
                <w:ilvl w:val="0"/>
                <w:numId w:val="5"/>
              </w:numPr>
              <w:ind w:left="318" w:hanging="241"/>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E36E0B">
              <w:rPr>
                <w:i/>
                <w:color w:val="000000" w:themeColor="text1"/>
              </w:rPr>
              <w:t>Correctable</w:t>
            </w:r>
            <w:r w:rsidR="006D37A0" w:rsidRPr="00E36E0B">
              <w:rPr>
                <w:i/>
                <w:color w:val="000000" w:themeColor="text1"/>
              </w:rPr>
              <w:t xml:space="preserve"> defect</w:t>
            </w:r>
            <w:r w:rsidRPr="00E36E0B">
              <w:rPr>
                <w:color w:val="000000" w:themeColor="text1"/>
              </w:rPr>
              <w:t>: with surgery or percutaneous procedure.</w:t>
            </w:r>
          </w:p>
          <w:p w14:paraId="6C09B22D" w14:textId="1D1E24DC" w:rsidR="00511411" w:rsidRPr="00E36E0B" w:rsidRDefault="00511411" w:rsidP="002C284B">
            <w:pPr>
              <w:pStyle w:val="NormalWeb"/>
              <w:numPr>
                <w:ilvl w:val="0"/>
                <w:numId w:val="5"/>
              </w:numPr>
              <w:ind w:left="318" w:hanging="241"/>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E36E0B">
              <w:rPr>
                <w:i/>
                <w:color w:val="000000" w:themeColor="text1"/>
              </w:rPr>
              <w:t>Non-correctable</w:t>
            </w:r>
            <w:r w:rsidR="006D37A0" w:rsidRPr="00E36E0B">
              <w:rPr>
                <w:i/>
                <w:color w:val="000000" w:themeColor="text1"/>
              </w:rPr>
              <w:t xml:space="preserve"> defect</w:t>
            </w:r>
            <w:r w:rsidRPr="00E36E0B">
              <w:rPr>
                <w:color w:val="000000" w:themeColor="text1"/>
              </w:rPr>
              <w:t xml:space="preserve">: </w:t>
            </w:r>
            <w:r w:rsidR="006D37A0" w:rsidRPr="00E36E0B">
              <w:rPr>
                <w:color w:val="000000" w:themeColor="text1"/>
              </w:rPr>
              <w:t>PVR is too high</w:t>
            </w:r>
          </w:p>
        </w:tc>
      </w:tr>
      <w:tr w:rsidR="00511411" w:rsidRPr="00400327" w14:paraId="011C6894" w14:textId="28A2C551" w:rsidTr="00511411">
        <w:tc>
          <w:tcPr>
            <w:cnfStyle w:val="001000000000" w:firstRow="0" w:lastRow="0" w:firstColumn="1" w:lastColumn="0" w:oddVBand="0" w:evenVBand="0" w:oddHBand="0" w:evenHBand="0" w:firstRowFirstColumn="0" w:firstRowLastColumn="0" w:lastRowFirstColumn="0" w:lastRowLastColumn="0"/>
            <w:tcW w:w="5245" w:type="dxa"/>
            <w:vAlign w:val="center"/>
          </w:tcPr>
          <w:p w14:paraId="3A4B983E" w14:textId="6246B790" w:rsidR="00511411" w:rsidRPr="00E36E0B" w:rsidRDefault="00511411" w:rsidP="00511411">
            <w:pPr>
              <w:spacing w:line="360" w:lineRule="auto"/>
              <w:ind w:left="80"/>
              <w:jc w:val="center"/>
              <w:rPr>
                <w:color w:val="000000" w:themeColor="text1"/>
                <w:sz w:val="28"/>
                <w:szCs w:val="28"/>
              </w:rPr>
            </w:pPr>
            <w:r w:rsidRPr="00E36E0B">
              <w:rPr>
                <w:color w:val="000000" w:themeColor="text1"/>
                <w:sz w:val="28"/>
                <w:szCs w:val="28"/>
              </w:rPr>
              <w:t>C) PAH with small/coincidental defects</w:t>
            </w:r>
          </w:p>
        </w:tc>
        <w:tc>
          <w:tcPr>
            <w:tcW w:w="4962" w:type="dxa"/>
            <w:vAlign w:val="center"/>
          </w:tcPr>
          <w:p w14:paraId="07788534" w14:textId="6B7C78D0" w:rsidR="00511411" w:rsidRPr="00E36E0B" w:rsidRDefault="00511411" w:rsidP="00511411">
            <w:pPr>
              <w:spacing w:line="360" w:lineRule="auto"/>
              <w:ind w:left="80"/>
              <w:jc w:val="center"/>
              <w:cnfStyle w:val="000000000000" w:firstRow="0" w:lastRow="0" w:firstColumn="0" w:lastColumn="0" w:oddVBand="0" w:evenVBand="0" w:oddHBand="0" w:evenHBand="0" w:firstRowFirstColumn="0" w:firstRowLastColumn="0" w:lastRowFirstColumn="0" w:lastRowLastColumn="0"/>
              <w:rPr>
                <w:b/>
                <w:color w:val="000000" w:themeColor="text1"/>
                <w:sz w:val="28"/>
                <w:szCs w:val="28"/>
              </w:rPr>
            </w:pPr>
            <w:r w:rsidRPr="00E36E0B">
              <w:rPr>
                <w:b/>
                <w:bCs/>
                <w:color w:val="000000" w:themeColor="text1"/>
                <w:sz w:val="28"/>
                <w:szCs w:val="28"/>
              </w:rPr>
              <w:t>D) PAH after defect correction</w:t>
            </w:r>
          </w:p>
        </w:tc>
      </w:tr>
      <w:tr w:rsidR="00511411" w:rsidRPr="00400327" w14:paraId="16822713" w14:textId="0DF8677F" w:rsidTr="00511411">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5245" w:type="dxa"/>
          </w:tcPr>
          <w:p w14:paraId="39E4B861" w14:textId="49BEC770" w:rsidR="00511411" w:rsidRPr="00E36E0B" w:rsidRDefault="00511411" w:rsidP="006D37A0">
            <w:pPr>
              <w:pStyle w:val="NormalWeb"/>
              <w:jc w:val="both"/>
              <w:rPr>
                <w:b w:val="0"/>
                <w:color w:val="000000" w:themeColor="text1"/>
              </w:rPr>
            </w:pPr>
            <w:r w:rsidRPr="00E36E0B">
              <w:rPr>
                <w:color w:val="000000" w:themeColor="text1"/>
              </w:rPr>
              <w:t>Marked elevation in PVR in the presence of small cardiac defects (</w:t>
            </w:r>
            <w:r w:rsidR="006D37A0" w:rsidRPr="00E36E0B">
              <w:rPr>
                <w:color w:val="000000" w:themeColor="text1"/>
              </w:rPr>
              <w:t>e.g.</w:t>
            </w:r>
            <w:r w:rsidRPr="00E36E0B">
              <w:rPr>
                <w:color w:val="000000" w:themeColor="text1"/>
              </w:rPr>
              <w:t xml:space="preserve"> ventricular septal defects &lt;1 cm and atrial septal defects &lt;2 cm </w:t>
            </w:r>
            <w:r w:rsidR="006D37A0" w:rsidRPr="00E36E0B">
              <w:rPr>
                <w:color w:val="000000" w:themeColor="text1"/>
              </w:rPr>
              <w:t>in</w:t>
            </w:r>
            <w:r w:rsidRPr="00E36E0B">
              <w:rPr>
                <w:color w:val="000000" w:themeColor="text1"/>
              </w:rPr>
              <w:t xml:space="preserve"> effective diameter assessed </w:t>
            </w:r>
            <w:r w:rsidR="006D37A0" w:rsidRPr="00E36E0B">
              <w:rPr>
                <w:color w:val="000000" w:themeColor="text1"/>
              </w:rPr>
              <w:t>on echocardiography)</w:t>
            </w:r>
            <w:r w:rsidRPr="00E36E0B">
              <w:rPr>
                <w:color w:val="000000" w:themeColor="text1"/>
              </w:rPr>
              <w:t xml:space="preserve"> which do not account for the elevated PVR; the clinical picture is similar to idiopathic PAH. </w:t>
            </w:r>
            <w:r w:rsidR="006D37A0" w:rsidRPr="00CA02CE">
              <w:rPr>
                <w:color w:val="000000" w:themeColor="text1"/>
              </w:rPr>
              <w:t>Closing the defect</w:t>
            </w:r>
            <w:r w:rsidRPr="00CA02CE">
              <w:rPr>
                <w:color w:val="000000" w:themeColor="text1"/>
              </w:rPr>
              <w:t xml:space="preserve"> is </w:t>
            </w:r>
            <w:r w:rsidR="006D37A0" w:rsidRPr="00CA02CE">
              <w:rPr>
                <w:color w:val="000000" w:themeColor="text1"/>
              </w:rPr>
              <w:t xml:space="preserve">usually </w:t>
            </w:r>
            <w:r w:rsidRPr="00066C66">
              <w:rPr>
                <w:color w:val="000000" w:themeColor="text1"/>
              </w:rPr>
              <w:t>contra-indicated.</w:t>
            </w:r>
          </w:p>
        </w:tc>
        <w:tc>
          <w:tcPr>
            <w:tcW w:w="4962" w:type="dxa"/>
          </w:tcPr>
          <w:p w14:paraId="0DA73A66" w14:textId="5C2F421F" w:rsidR="00511411" w:rsidRPr="00E36E0B" w:rsidRDefault="00511411" w:rsidP="006D37A0">
            <w:pPr>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E36E0B">
              <w:rPr>
                <w:color w:val="000000" w:themeColor="text1"/>
              </w:rPr>
              <w:t>Congenital heart disease is repaired, but PAH either persists immediately after correction or recurs/develops months or years after correction</w:t>
            </w:r>
            <w:r w:rsidR="006D37A0" w:rsidRPr="00E36E0B">
              <w:rPr>
                <w:color w:val="000000" w:themeColor="text1"/>
              </w:rPr>
              <w:t>,</w:t>
            </w:r>
            <w:r w:rsidRPr="00E36E0B">
              <w:rPr>
                <w:color w:val="000000" w:themeColor="text1"/>
              </w:rPr>
              <w:t xml:space="preserve"> in the absence of significant </w:t>
            </w:r>
            <w:r w:rsidR="006D37A0" w:rsidRPr="00E36E0B">
              <w:rPr>
                <w:color w:val="000000" w:themeColor="text1"/>
              </w:rPr>
              <w:t>residual</w:t>
            </w:r>
            <w:r w:rsidRPr="00E36E0B">
              <w:rPr>
                <w:color w:val="000000" w:themeColor="text1"/>
              </w:rPr>
              <w:t xml:space="preserve"> haemodynamic lesions.</w:t>
            </w:r>
            <w:r w:rsidR="006D37A0" w:rsidRPr="00E36E0B">
              <w:rPr>
                <w:color w:val="000000" w:themeColor="text1"/>
              </w:rPr>
              <w:t xml:space="preserve"> These patients have been included in large trials of PAH therapy with other types of PAH (e.g. idiopathic).</w:t>
            </w:r>
          </w:p>
        </w:tc>
      </w:tr>
    </w:tbl>
    <w:p w14:paraId="587A45E3" w14:textId="45C8AB41" w:rsidR="00FF16FF" w:rsidRPr="00400327" w:rsidRDefault="003731C1" w:rsidP="003731C1">
      <w:pPr>
        <w:pStyle w:val="CorpoA"/>
        <w:spacing w:before="40"/>
        <w:jc w:val="both"/>
        <w:rPr>
          <w:rFonts w:eastAsia="MS ??" w:cs="Calibri"/>
          <w:i/>
          <w:color w:val="00000A"/>
          <w:szCs w:val="22"/>
          <w:lang w:val="en-GB" w:eastAsia="zh-CN"/>
        </w:rPr>
      </w:pPr>
      <w:r w:rsidRPr="00400327">
        <w:rPr>
          <w:rFonts w:eastAsia="MS ??" w:cs="Calibri"/>
          <w:i/>
          <w:color w:val="00000A"/>
          <w:szCs w:val="22"/>
          <w:lang w:val="en-GB" w:eastAsia="zh-CN"/>
        </w:rPr>
        <w:t>Abbreviations: ASD, atrial septal defect; PAH, pulmonary arterial hypertension; PVR, pulmonary vascular resistance; VSD, ventricular septal defect.</w:t>
      </w:r>
    </w:p>
    <w:p w14:paraId="5541F284" w14:textId="77777777" w:rsidR="003731C1" w:rsidRPr="00400327" w:rsidRDefault="003731C1" w:rsidP="00B861DE">
      <w:pPr>
        <w:jc w:val="both"/>
        <w:rPr>
          <w:rFonts w:eastAsia="MS ??" w:cs="Calibri"/>
          <w:b/>
          <w:color w:val="00000A"/>
          <w:lang w:eastAsia="zh-CN"/>
        </w:rPr>
      </w:pPr>
    </w:p>
    <w:p w14:paraId="2EE09519" w14:textId="77777777" w:rsidR="003731C1" w:rsidRPr="00E36E0B" w:rsidRDefault="003731C1" w:rsidP="00B861DE">
      <w:pPr>
        <w:jc w:val="both"/>
        <w:rPr>
          <w:rFonts w:eastAsia="MS ??" w:cs="Calibri"/>
          <w:b/>
          <w:color w:val="00000A"/>
          <w:lang w:eastAsia="zh-CN"/>
        </w:rPr>
      </w:pPr>
    </w:p>
    <w:p w14:paraId="5838F65C" w14:textId="77777777" w:rsidR="009A400A" w:rsidRDefault="009A400A">
      <w:pPr>
        <w:rPr>
          <w:rFonts w:eastAsia="MS ??" w:cs="Calibri"/>
          <w:b/>
          <w:color w:val="00000A"/>
          <w:lang w:eastAsia="zh-CN"/>
        </w:rPr>
      </w:pPr>
      <w:r>
        <w:rPr>
          <w:rFonts w:eastAsia="MS ??" w:cs="Calibri"/>
          <w:b/>
          <w:color w:val="00000A"/>
          <w:lang w:eastAsia="zh-CN"/>
        </w:rPr>
        <w:br w:type="page"/>
      </w:r>
    </w:p>
    <w:p w14:paraId="71548D8E" w14:textId="6AAC1368" w:rsidR="00B861DE" w:rsidRPr="00B861DE" w:rsidRDefault="0046037E" w:rsidP="00B861DE">
      <w:pPr>
        <w:jc w:val="both"/>
        <w:rPr>
          <w:lang w:val="en-US"/>
        </w:rPr>
      </w:pPr>
      <w:r w:rsidRPr="00B861DE">
        <w:rPr>
          <w:rFonts w:eastAsia="MS ??" w:cs="Calibri"/>
          <w:b/>
          <w:color w:val="00000A"/>
          <w:lang w:eastAsia="zh-CN"/>
        </w:rPr>
        <w:lastRenderedPageBreak/>
        <w:t>Table 2.</w:t>
      </w:r>
      <w:r w:rsidR="002E49E5" w:rsidRPr="00B861DE">
        <w:rPr>
          <w:rFonts w:eastAsia="MS ??" w:cs="Calibri"/>
          <w:color w:val="00000A"/>
          <w:lang w:eastAsia="zh-CN"/>
        </w:rPr>
        <w:t xml:space="preserve"> </w:t>
      </w:r>
      <w:r w:rsidR="002E49E5" w:rsidRPr="00B861DE">
        <w:rPr>
          <w:lang w:val="en-US"/>
        </w:rPr>
        <w:t>Heath-Edwards histopathologic classification of Pulmonary Hypertension</w:t>
      </w:r>
      <w:r w:rsidR="00B861DE" w:rsidRPr="00B861DE">
        <w:rPr>
          <w:lang w:val="en-US"/>
        </w:rPr>
        <w:t>. A description of six grades of structural ch</w:t>
      </w:r>
      <w:r w:rsidR="00FA667C">
        <w:rPr>
          <w:lang w:val="en-US"/>
        </w:rPr>
        <w:t>anges in the pulmonary arteries</w:t>
      </w:r>
      <w:r w:rsidR="00B861DE" w:rsidRPr="00B861DE">
        <w:rPr>
          <w:lang w:val="en-US"/>
        </w:rPr>
        <w:t>.</w:t>
      </w:r>
    </w:p>
    <w:p w14:paraId="53D2920D" w14:textId="1B178BA2" w:rsidR="00B861DE" w:rsidRPr="00B861DE" w:rsidRDefault="00B861DE" w:rsidP="00E36E0B">
      <w:pPr>
        <w:pStyle w:val="Heading3"/>
      </w:pPr>
    </w:p>
    <w:tbl>
      <w:tblPr>
        <w:tblStyle w:val="Tabellasemplice-31"/>
        <w:tblW w:w="9209" w:type="dxa"/>
        <w:tblInd w:w="-5" w:type="dxa"/>
        <w:tblLook w:val="04A0" w:firstRow="1" w:lastRow="0" w:firstColumn="1" w:lastColumn="0" w:noHBand="0" w:noVBand="1"/>
      </w:tblPr>
      <w:tblGrid>
        <w:gridCol w:w="1555"/>
        <w:gridCol w:w="7654"/>
      </w:tblGrid>
      <w:tr w:rsidR="002E49E5" w:rsidRPr="00995A43" w14:paraId="01C7DE0B" w14:textId="53452088" w:rsidTr="003731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14:paraId="35BF2A55" w14:textId="5E018B7E" w:rsidR="002E49E5" w:rsidRPr="00B861DE" w:rsidRDefault="002E49E5" w:rsidP="003731C1">
            <w:pPr>
              <w:spacing w:before="100" w:beforeAutospacing="1" w:after="100" w:afterAutospacing="1" w:line="480" w:lineRule="auto"/>
              <w:jc w:val="center"/>
              <w:rPr>
                <w:lang w:val="en-US"/>
              </w:rPr>
            </w:pPr>
            <w:r w:rsidRPr="00B861DE">
              <w:rPr>
                <w:lang w:val="en-US"/>
              </w:rPr>
              <w:t xml:space="preserve">GRADE </w:t>
            </w:r>
            <w:r w:rsidR="00B861DE">
              <w:rPr>
                <w:lang w:val="en-US"/>
              </w:rPr>
              <w:t>I</w:t>
            </w:r>
          </w:p>
        </w:tc>
        <w:tc>
          <w:tcPr>
            <w:tcW w:w="7654" w:type="dxa"/>
            <w:tcBorders>
              <w:top w:val="single" w:sz="4" w:space="0" w:color="auto"/>
              <w:left w:val="single" w:sz="4" w:space="0" w:color="auto"/>
              <w:bottom w:val="single" w:sz="4" w:space="0" w:color="auto"/>
              <w:right w:val="single" w:sz="4" w:space="0" w:color="auto"/>
            </w:tcBorders>
          </w:tcPr>
          <w:p w14:paraId="1DFDD5EE" w14:textId="7B335106" w:rsidR="002E49E5" w:rsidRPr="00B861DE" w:rsidRDefault="00400327" w:rsidP="00B861DE">
            <w:pPr>
              <w:spacing w:before="100" w:beforeAutospacing="1" w:after="24" w:line="480" w:lineRule="auto"/>
              <w:cnfStyle w:val="100000000000" w:firstRow="1" w:lastRow="0" w:firstColumn="0" w:lastColumn="0" w:oddVBand="0" w:evenVBand="0" w:oddHBand="0" w:evenHBand="0" w:firstRowFirstColumn="0" w:firstRowLastColumn="0" w:lastRowFirstColumn="0" w:lastRowLastColumn="0"/>
              <w:rPr>
                <w:color w:val="252525"/>
                <w:lang w:val="en-US"/>
              </w:rPr>
            </w:pPr>
            <w:r>
              <w:rPr>
                <w:b w:val="0"/>
                <w:bCs w:val="0"/>
                <w:caps w:val="0"/>
                <w:color w:val="000000"/>
                <w:lang w:val="en-US"/>
              </w:rPr>
              <w:t>H</w:t>
            </w:r>
            <w:r w:rsidRPr="00F6527A">
              <w:rPr>
                <w:b w:val="0"/>
                <w:bCs w:val="0"/>
                <w:caps w:val="0"/>
                <w:color w:val="000000"/>
                <w:lang w:val="en-US"/>
              </w:rPr>
              <w:t xml:space="preserve">ypertrophy </w:t>
            </w:r>
            <w:r w:rsidR="00B861DE" w:rsidRPr="00F6527A">
              <w:rPr>
                <w:b w:val="0"/>
                <w:bCs w:val="0"/>
                <w:caps w:val="0"/>
                <w:color w:val="000000"/>
                <w:lang w:val="en-US"/>
              </w:rPr>
              <w:t>of the media of small muscular arteries and arterioles.</w:t>
            </w:r>
          </w:p>
        </w:tc>
      </w:tr>
      <w:tr w:rsidR="002E49E5" w:rsidRPr="002E49E5" w14:paraId="258CEB95" w14:textId="2E04BABE" w:rsidTr="003731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14:paraId="6B9DF355" w14:textId="5D5E04D7" w:rsidR="002E49E5" w:rsidRPr="00B861DE" w:rsidRDefault="002E49E5" w:rsidP="003731C1">
            <w:pPr>
              <w:spacing w:before="100" w:beforeAutospacing="1" w:after="100" w:afterAutospacing="1" w:line="480" w:lineRule="auto"/>
              <w:jc w:val="center"/>
              <w:rPr>
                <w:lang w:val="en-US"/>
              </w:rPr>
            </w:pPr>
            <w:r w:rsidRPr="00B861DE">
              <w:rPr>
                <w:lang w:val="en-US"/>
              </w:rPr>
              <w:t xml:space="preserve">GRADE </w:t>
            </w:r>
            <w:r w:rsidR="00B861DE">
              <w:rPr>
                <w:lang w:val="en-US"/>
              </w:rPr>
              <w:t>II</w:t>
            </w:r>
          </w:p>
        </w:tc>
        <w:tc>
          <w:tcPr>
            <w:tcW w:w="7654" w:type="dxa"/>
            <w:tcBorders>
              <w:top w:val="single" w:sz="4" w:space="0" w:color="auto"/>
              <w:left w:val="single" w:sz="4" w:space="0" w:color="auto"/>
              <w:bottom w:val="single" w:sz="4" w:space="0" w:color="auto"/>
              <w:right w:val="single" w:sz="4" w:space="0" w:color="auto"/>
            </w:tcBorders>
          </w:tcPr>
          <w:p w14:paraId="067CD61B" w14:textId="7AB85CD2" w:rsidR="002E49E5" w:rsidRPr="00B861DE" w:rsidRDefault="00400327" w:rsidP="00B861DE">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lang w:val="en-US"/>
              </w:rPr>
            </w:pPr>
            <w:r>
              <w:rPr>
                <w:color w:val="000000"/>
              </w:rPr>
              <w:t>I</w:t>
            </w:r>
            <w:r w:rsidRPr="00B861DE">
              <w:rPr>
                <w:color w:val="000000"/>
              </w:rPr>
              <w:t xml:space="preserve">ntimal </w:t>
            </w:r>
            <w:r w:rsidR="00B861DE" w:rsidRPr="00B861DE">
              <w:rPr>
                <w:color w:val="000000"/>
              </w:rPr>
              <w:t>cellular proliferation in addition to medial hypertrophy.</w:t>
            </w:r>
          </w:p>
        </w:tc>
      </w:tr>
      <w:tr w:rsidR="002E49E5" w:rsidRPr="002E49E5" w14:paraId="09BF5849" w14:textId="7E2E7D6E" w:rsidTr="003731C1">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14:paraId="2A368CAB" w14:textId="62D5E312" w:rsidR="002E49E5" w:rsidRPr="00B861DE" w:rsidRDefault="002E49E5" w:rsidP="003731C1">
            <w:pPr>
              <w:spacing w:before="100" w:beforeAutospacing="1" w:after="100" w:afterAutospacing="1" w:line="480" w:lineRule="auto"/>
              <w:jc w:val="center"/>
              <w:rPr>
                <w:lang w:val="en-US"/>
              </w:rPr>
            </w:pPr>
            <w:r w:rsidRPr="00B861DE">
              <w:rPr>
                <w:lang w:val="en-US"/>
              </w:rPr>
              <w:t xml:space="preserve">GRADE </w:t>
            </w:r>
            <w:r w:rsidR="00B861DE">
              <w:rPr>
                <w:lang w:val="en-US"/>
              </w:rPr>
              <w:t>III</w:t>
            </w:r>
          </w:p>
        </w:tc>
        <w:tc>
          <w:tcPr>
            <w:tcW w:w="7654" w:type="dxa"/>
            <w:tcBorders>
              <w:top w:val="single" w:sz="4" w:space="0" w:color="auto"/>
              <w:left w:val="single" w:sz="4" w:space="0" w:color="auto"/>
              <w:bottom w:val="single" w:sz="4" w:space="0" w:color="auto"/>
              <w:right w:val="single" w:sz="4" w:space="0" w:color="auto"/>
            </w:tcBorders>
          </w:tcPr>
          <w:p w14:paraId="588EEAEE" w14:textId="0DCDD80F" w:rsidR="002E49E5" w:rsidRPr="00B861DE" w:rsidRDefault="00400327" w:rsidP="00DD757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A</w:t>
            </w:r>
            <w:r w:rsidRPr="00B861DE">
              <w:rPr>
                <w:color w:val="000000"/>
                <w:lang w:val="en-US"/>
              </w:rPr>
              <w:t xml:space="preserve">dvanced </w:t>
            </w:r>
            <w:r w:rsidR="00B861DE" w:rsidRPr="00B861DE">
              <w:rPr>
                <w:color w:val="000000"/>
                <w:lang w:val="en-US"/>
              </w:rPr>
              <w:t>medial thickening with hypertrophy and hyperplasia</w:t>
            </w:r>
            <w:r>
              <w:rPr>
                <w:color w:val="000000"/>
                <w:lang w:val="en-US"/>
              </w:rPr>
              <w:t>,</w:t>
            </w:r>
            <w:r w:rsidR="00B861DE" w:rsidRPr="00B861DE">
              <w:rPr>
                <w:color w:val="000000"/>
                <w:lang w:val="en-US"/>
              </w:rPr>
              <w:t xml:space="preserve"> including progressive intimal proliferation and concentric fibrosis. </w:t>
            </w:r>
            <w:r w:rsidR="00DD7577">
              <w:rPr>
                <w:color w:val="000000"/>
                <w:lang w:val="en-US"/>
              </w:rPr>
              <w:t>O</w:t>
            </w:r>
            <w:r w:rsidR="00B861DE" w:rsidRPr="00B861DE">
              <w:rPr>
                <w:color w:val="000000"/>
                <w:lang w:val="en-US"/>
              </w:rPr>
              <w:t>bliteration of arterioles and small arteries.</w:t>
            </w:r>
          </w:p>
        </w:tc>
      </w:tr>
      <w:tr w:rsidR="002E49E5" w:rsidRPr="00995A43" w14:paraId="0A967BA3" w14:textId="7DD7A3F8" w:rsidTr="003731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14:paraId="0CAAAC09" w14:textId="7CB95CB2" w:rsidR="002E49E5" w:rsidRPr="00B861DE" w:rsidRDefault="002E49E5" w:rsidP="003731C1">
            <w:pPr>
              <w:pStyle w:val="NormalWeb"/>
              <w:spacing w:line="480" w:lineRule="auto"/>
              <w:jc w:val="center"/>
              <w:rPr>
                <w:lang w:val="en-US" w:eastAsia="it-IT"/>
              </w:rPr>
            </w:pPr>
            <w:r w:rsidRPr="00B861DE">
              <w:rPr>
                <w:lang w:val="en-US"/>
              </w:rPr>
              <w:t xml:space="preserve">GRADE </w:t>
            </w:r>
            <w:r w:rsidR="00B861DE">
              <w:rPr>
                <w:lang w:val="en-US"/>
              </w:rPr>
              <w:t>IV</w:t>
            </w:r>
          </w:p>
        </w:tc>
        <w:tc>
          <w:tcPr>
            <w:tcW w:w="7654" w:type="dxa"/>
            <w:tcBorders>
              <w:top w:val="single" w:sz="4" w:space="0" w:color="auto"/>
              <w:left w:val="single" w:sz="4" w:space="0" w:color="auto"/>
              <w:bottom w:val="single" w:sz="4" w:space="0" w:color="auto"/>
              <w:right w:val="single" w:sz="4" w:space="0" w:color="auto"/>
            </w:tcBorders>
          </w:tcPr>
          <w:p w14:paraId="54BA566E" w14:textId="2CE65CFD" w:rsidR="002E49E5" w:rsidRPr="00B861DE" w:rsidRDefault="00B861DE" w:rsidP="00B861DE">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000000"/>
                <w:lang w:val="en-US"/>
              </w:rPr>
            </w:pPr>
            <w:r w:rsidRPr="00B861DE">
              <w:rPr>
                <w:color w:val="000000"/>
                <w:lang w:val="en-US"/>
              </w:rPr>
              <w:t>“</w:t>
            </w:r>
            <w:r w:rsidR="00400327">
              <w:rPr>
                <w:color w:val="000000"/>
                <w:lang w:val="en-US"/>
              </w:rPr>
              <w:t>P</w:t>
            </w:r>
            <w:r w:rsidR="00400327" w:rsidRPr="00B861DE">
              <w:rPr>
                <w:color w:val="000000"/>
                <w:lang w:val="en-US"/>
              </w:rPr>
              <w:t xml:space="preserve">lexiform </w:t>
            </w:r>
            <w:r w:rsidRPr="00B861DE">
              <w:rPr>
                <w:color w:val="000000"/>
                <w:lang w:val="en-US"/>
              </w:rPr>
              <w:t>lesions'’ of the muscular pulmonary arteries and arterioles with a plexiform network of capillary-like channels within a dilated segment.</w:t>
            </w:r>
          </w:p>
        </w:tc>
      </w:tr>
      <w:tr w:rsidR="00B861DE" w:rsidRPr="00995A43" w14:paraId="4650A3A3" w14:textId="77777777" w:rsidTr="003731C1">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14:paraId="5C622E1A" w14:textId="6DAC6FB9" w:rsidR="00B861DE" w:rsidRPr="00B861DE" w:rsidRDefault="00B861DE" w:rsidP="003731C1">
            <w:pPr>
              <w:spacing w:before="100" w:beforeAutospacing="1" w:after="100" w:afterAutospacing="1" w:line="480" w:lineRule="auto"/>
              <w:jc w:val="center"/>
              <w:rPr>
                <w:lang w:val="en-US"/>
              </w:rPr>
            </w:pPr>
            <w:r w:rsidRPr="00B861DE">
              <w:rPr>
                <w:lang w:val="en-US"/>
              </w:rPr>
              <w:t xml:space="preserve">GRADE </w:t>
            </w:r>
            <w:r>
              <w:rPr>
                <w:lang w:val="en-US"/>
              </w:rPr>
              <w:t>V</w:t>
            </w:r>
          </w:p>
        </w:tc>
        <w:tc>
          <w:tcPr>
            <w:tcW w:w="7654" w:type="dxa"/>
            <w:tcBorders>
              <w:top w:val="single" w:sz="4" w:space="0" w:color="auto"/>
              <w:left w:val="single" w:sz="4" w:space="0" w:color="auto"/>
              <w:bottom w:val="single" w:sz="4" w:space="0" w:color="auto"/>
              <w:right w:val="single" w:sz="4" w:space="0" w:color="auto"/>
            </w:tcBorders>
          </w:tcPr>
          <w:p w14:paraId="3D8F8791" w14:textId="1C8A2FD4" w:rsidR="00B861DE" w:rsidRPr="00B861DE" w:rsidRDefault="00400327" w:rsidP="00B861DE">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C</w:t>
            </w:r>
            <w:r w:rsidRPr="00B861DE">
              <w:rPr>
                <w:color w:val="000000"/>
                <w:lang w:val="en-US"/>
              </w:rPr>
              <w:t xml:space="preserve">omplex </w:t>
            </w:r>
            <w:r w:rsidR="00B861DE" w:rsidRPr="00B861DE">
              <w:rPr>
                <w:color w:val="000000"/>
                <w:lang w:val="en-US"/>
              </w:rPr>
              <w:t>plexiform, angiomatous and cavernous lesions and hyalinization of intimal fibrosis.</w:t>
            </w:r>
          </w:p>
        </w:tc>
      </w:tr>
      <w:tr w:rsidR="00B861DE" w:rsidRPr="00B861DE" w14:paraId="1190B455" w14:textId="77777777" w:rsidTr="003731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14:paraId="1EA27584" w14:textId="19A92F42" w:rsidR="00B861DE" w:rsidRPr="00B861DE" w:rsidRDefault="00B861DE" w:rsidP="003731C1">
            <w:pPr>
              <w:pStyle w:val="NormalWeb"/>
              <w:spacing w:line="480" w:lineRule="auto"/>
              <w:jc w:val="center"/>
              <w:rPr>
                <w:lang w:val="en-US" w:eastAsia="it-IT"/>
              </w:rPr>
            </w:pPr>
            <w:r w:rsidRPr="00B861DE">
              <w:rPr>
                <w:lang w:val="en-US"/>
              </w:rPr>
              <w:t xml:space="preserve">GRADE </w:t>
            </w:r>
            <w:r>
              <w:rPr>
                <w:lang w:val="en-US"/>
              </w:rPr>
              <w:t>VI</w:t>
            </w:r>
          </w:p>
        </w:tc>
        <w:tc>
          <w:tcPr>
            <w:tcW w:w="7654" w:type="dxa"/>
            <w:tcBorders>
              <w:top w:val="single" w:sz="4" w:space="0" w:color="auto"/>
              <w:left w:val="single" w:sz="4" w:space="0" w:color="auto"/>
              <w:bottom w:val="single" w:sz="4" w:space="0" w:color="auto"/>
              <w:right w:val="single" w:sz="4" w:space="0" w:color="auto"/>
            </w:tcBorders>
          </w:tcPr>
          <w:p w14:paraId="5982FF80" w14:textId="7C598A4A" w:rsidR="00B861DE" w:rsidRPr="00B861DE" w:rsidRDefault="00400327" w:rsidP="00B861DE">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000000"/>
              </w:rPr>
            </w:pPr>
            <w:r>
              <w:rPr>
                <w:color w:val="000000"/>
              </w:rPr>
              <w:t>N</w:t>
            </w:r>
            <w:r w:rsidRPr="00B861DE">
              <w:rPr>
                <w:color w:val="000000"/>
              </w:rPr>
              <w:t xml:space="preserve">ecrotizing </w:t>
            </w:r>
            <w:r w:rsidR="00B861DE" w:rsidRPr="00B861DE">
              <w:rPr>
                <w:color w:val="000000"/>
              </w:rPr>
              <w:t>arteritis.</w:t>
            </w:r>
          </w:p>
        </w:tc>
      </w:tr>
    </w:tbl>
    <w:p w14:paraId="6F1A29B6" w14:textId="77777777" w:rsidR="00B861DE" w:rsidRDefault="00B861DE" w:rsidP="0046037E">
      <w:pPr>
        <w:pStyle w:val="CorpoA"/>
        <w:spacing w:before="40" w:line="480" w:lineRule="auto"/>
        <w:rPr>
          <w:rFonts w:eastAsia="MS ??" w:cs="Calibri"/>
          <w:b/>
          <w:color w:val="00000A"/>
          <w:sz w:val="24"/>
          <w:lang w:val="en-GB" w:eastAsia="zh-CN"/>
        </w:rPr>
      </w:pPr>
    </w:p>
    <w:p w14:paraId="50E493DA" w14:textId="77777777" w:rsidR="003731C1" w:rsidRDefault="003731C1" w:rsidP="00B861DE">
      <w:pPr>
        <w:pStyle w:val="CorpoA"/>
        <w:spacing w:before="40" w:line="480" w:lineRule="auto"/>
        <w:rPr>
          <w:rFonts w:eastAsia="MS ??" w:cs="Calibri"/>
          <w:b/>
          <w:color w:val="00000A"/>
          <w:sz w:val="24"/>
          <w:lang w:val="en-GB" w:eastAsia="zh-CN"/>
        </w:rPr>
      </w:pPr>
    </w:p>
    <w:p w14:paraId="489D075A" w14:textId="77777777" w:rsidR="009A400A" w:rsidRDefault="009A400A">
      <w:pPr>
        <w:rPr>
          <w:rFonts w:eastAsia="MS ??" w:cs="Calibri"/>
          <w:b/>
          <w:color w:val="00000A"/>
          <w:szCs w:val="20"/>
          <w:u w:color="000000"/>
          <w:lang w:eastAsia="zh-CN"/>
        </w:rPr>
      </w:pPr>
      <w:r>
        <w:rPr>
          <w:rFonts w:eastAsia="MS ??" w:cs="Calibri"/>
          <w:b/>
          <w:color w:val="00000A"/>
          <w:lang w:eastAsia="zh-CN"/>
        </w:rPr>
        <w:br w:type="page"/>
      </w:r>
    </w:p>
    <w:p w14:paraId="1ECD289A" w14:textId="597C981C" w:rsidR="0046037E" w:rsidRDefault="0046037E" w:rsidP="00B861DE">
      <w:pPr>
        <w:pStyle w:val="CorpoA"/>
        <w:spacing w:before="40" w:line="480" w:lineRule="auto"/>
        <w:rPr>
          <w:lang w:val="en-GB"/>
        </w:rPr>
      </w:pPr>
      <w:bookmarkStart w:id="61" w:name="_GoBack"/>
      <w:r>
        <w:rPr>
          <w:rFonts w:eastAsia="MS ??" w:cs="Calibri"/>
          <w:b/>
          <w:color w:val="00000A"/>
          <w:sz w:val="24"/>
          <w:lang w:val="en-GB" w:eastAsia="zh-CN"/>
        </w:rPr>
        <w:lastRenderedPageBreak/>
        <w:t xml:space="preserve">Table 3. </w:t>
      </w:r>
      <w:r w:rsidR="00A15980" w:rsidRPr="00A15980">
        <w:rPr>
          <w:rFonts w:eastAsia="Times New Roman" w:cs="Times New Roman"/>
          <w:color w:val="auto"/>
          <w:sz w:val="24"/>
          <w:szCs w:val="24"/>
          <w:lang w:val="en-US"/>
        </w:rPr>
        <w:t>Hyperviscosity symptoms</w:t>
      </w:r>
      <w:r w:rsidR="00A15980">
        <w:rPr>
          <w:lang w:val="en-GB"/>
        </w:rPr>
        <w:t xml:space="preserve"> </w:t>
      </w:r>
    </w:p>
    <w:tbl>
      <w:tblPr>
        <w:tblStyle w:val="Tabellasemplice41"/>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961"/>
      </w:tblGrid>
      <w:tr w:rsidR="002D2EFB" w:rsidRPr="003731C1" w14:paraId="6AEDF975" w14:textId="3C21EA2D" w:rsidTr="00F43D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vAlign w:val="center"/>
          </w:tcPr>
          <w:p w14:paraId="5238DFC9" w14:textId="0400B11A" w:rsidR="002D2EFB" w:rsidRPr="003731C1" w:rsidRDefault="002D2EFB" w:rsidP="002D2EFB">
            <w:pPr>
              <w:pStyle w:val="CorpoA"/>
              <w:spacing w:before="40"/>
              <w:jc w:val="center"/>
              <w:rPr>
                <w:sz w:val="28"/>
                <w:szCs w:val="28"/>
                <w:lang w:val="en-GB"/>
              </w:rPr>
            </w:pPr>
            <w:r>
              <w:rPr>
                <w:sz w:val="28"/>
                <w:szCs w:val="28"/>
                <w:lang w:val="en-GB"/>
              </w:rPr>
              <w:t>Intra-cranial / neurological</w:t>
            </w:r>
          </w:p>
        </w:tc>
        <w:tc>
          <w:tcPr>
            <w:tcW w:w="4961" w:type="dxa"/>
            <w:vAlign w:val="center"/>
          </w:tcPr>
          <w:p w14:paraId="7C21826E" w14:textId="6DA45949" w:rsidR="002D2EFB" w:rsidRDefault="002D2EFB" w:rsidP="002D2EFB">
            <w:pPr>
              <w:pStyle w:val="CorpoA"/>
              <w:spacing w:before="40"/>
              <w:jc w:val="center"/>
              <w:cnfStyle w:val="100000000000" w:firstRow="1" w:lastRow="0" w:firstColumn="0" w:lastColumn="0" w:oddVBand="0" w:evenVBand="0" w:oddHBand="0" w:evenHBand="0" w:firstRowFirstColumn="0" w:firstRowLastColumn="0" w:lastRowFirstColumn="0" w:lastRowLastColumn="0"/>
              <w:rPr>
                <w:sz w:val="28"/>
                <w:szCs w:val="28"/>
                <w:lang w:val="en-GB"/>
              </w:rPr>
            </w:pPr>
            <w:r>
              <w:rPr>
                <w:sz w:val="28"/>
                <w:szCs w:val="28"/>
                <w:lang w:val="en-GB"/>
              </w:rPr>
              <w:t>Extra-cranial</w:t>
            </w:r>
          </w:p>
        </w:tc>
      </w:tr>
      <w:tr w:rsidR="002D2EFB" w:rsidRPr="003731C1" w14:paraId="69F77C41" w14:textId="2C95BE1B" w:rsidTr="00F43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vAlign w:val="center"/>
          </w:tcPr>
          <w:p w14:paraId="4687FCBB" w14:textId="6C9DDE78" w:rsidR="002D2EFB" w:rsidRPr="002D2EFB" w:rsidRDefault="002D2EFB" w:rsidP="002D2EFB">
            <w:pPr>
              <w:pStyle w:val="CorpoA"/>
              <w:spacing w:before="40"/>
              <w:jc w:val="center"/>
              <w:rPr>
                <w:b w:val="0"/>
                <w:bCs w:val="0"/>
                <w:sz w:val="24"/>
                <w:szCs w:val="24"/>
                <w:lang w:val="en-GB"/>
              </w:rPr>
            </w:pPr>
            <w:r w:rsidRPr="002D2EFB">
              <w:rPr>
                <w:b w:val="0"/>
                <w:bCs w:val="0"/>
                <w:sz w:val="24"/>
                <w:szCs w:val="24"/>
                <w:lang w:val="en-GB"/>
              </w:rPr>
              <w:t>Hearing loss</w:t>
            </w:r>
          </w:p>
        </w:tc>
        <w:tc>
          <w:tcPr>
            <w:tcW w:w="4961" w:type="dxa"/>
            <w:vAlign w:val="center"/>
          </w:tcPr>
          <w:p w14:paraId="07AAED4D" w14:textId="5BB118D2" w:rsidR="002D2EFB" w:rsidRPr="002D2EFB" w:rsidRDefault="002D2EFB" w:rsidP="002D2EFB">
            <w:pPr>
              <w:pStyle w:val="CorpoA"/>
              <w:spacing w:before="40"/>
              <w:jc w:val="center"/>
              <w:cnfStyle w:val="000000100000" w:firstRow="0" w:lastRow="0" w:firstColumn="0" w:lastColumn="0" w:oddVBand="0" w:evenVBand="0" w:oddHBand="1" w:evenHBand="0" w:firstRowFirstColumn="0" w:firstRowLastColumn="0" w:lastRowFirstColumn="0" w:lastRowLastColumn="0"/>
              <w:rPr>
                <w:sz w:val="24"/>
                <w:szCs w:val="24"/>
                <w:lang w:val="en-GB"/>
              </w:rPr>
            </w:pPr>
            <w:r w:rsidRPr="002D2EFB">
              <w:rPr>
                <w:sz w:val="24"/>
                <w:szCs w:val="24"/>
                <w:lang w:val="en-GB"/>
              </w:rPr>
              <w:t>Epistaxis</w:t>
            </w:r>
          </w:p>
        </w:tc>
      </w:tr>
      <w:tr w:rsidR="002D2EFB" w:rsidRPr="003731C1" w14:paraId="3EE65948" w14:textId="435E4E22" w:rsidTr="00F43DC3">
        <w:tc>
          <w:tcPr>
            <w:cnfStyle w:val="001000000000" w:firstRow="0" w:lastRow="0" w:firstColumn="1" w:lastColumn="0" w:oddVBand="0" w:evenVBand="0" w:oddHBand="0" w:evenHBand="0" w:firstRowFirstColumn="0" w:firstRowLastColumn="0" w:lastRowFirstColumn="0" w:lastRowLastColumn="0"/>
            <w:tcW w:w="4961" w:type="dxa"/>
            <w:vAlign w:val="center"/>
          </w:tcPr>
          <w:p w14:paraId="5666C026" w14:textId="64FD5F1C" w:rsidR="002D2EFB" w:rsidRPr="002D2EFB" w:rsidRDefault="002D2EFB" w:rsidP="002D2EFB">
            <w:pPr>
              <w:pStyle w:val="CorpoA"/>
              <w:spacing w:before="40"/>
              <w:jc w:val="center"/>
              <w:rPr>
                <w:b w:val="0"/>
                <w:bCs w:val="0"/>
                <w:sz w:val="24"/>
                <w:szCs w:val="24"/>
                <w:lang w:val="en-GB"/>
              </w:rPr>
            </w:pPr>
            <w:r w:rsidRPr="002D2EFB">
              <w:rPr>
                <w:b w:val="0"/>
                <w:bCs w:val="0"/>
                <w:sz w:val="24"/>
                <w:szCs w:val="24"/>
                <w:lang w:val="en-GB"/>
              </w:rPr>
              <w:t>Headaches</w:t>
            </w:r>
          </w:p>
        </w:tc>
        <w:tc>
          <w:tcPr>
            <w:tcW w:w="4961" w:type="dxa"/>
            <w:vAlign w:val="center"/>
          </w:tcPr>
          <w:p w14:paraId="13E839CF" w14:textId="341211B2" w:rsidR="002D2EFB" w:rsidRPr="002D2EFB" w:rsidRDefault="002D2EFB" w:rsidP="002D2EFB">
            <w:pPr>
              <w:pStyle w:val="CorpoA"/>
              <w:spacing w:before="40"/>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2D2EFB">
              <w:rPr>
                <w:sz w:val="24"/>
                <w:szCs w:val="24"/>
                <w:lang w:val="en-GB"/>
              </w:rPr>
              <w:t>Rectal bleeding</w:t>
            </w:r>
          </w:p>
        </w:tc>
      </w:tr>
      <w:tr w:rsidR="002D2EFB" w:rsidRPr="003731C1" w14:paraId="4DA90A86" w14:textId="4EFE6A4D" w:rsidTr="00F43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vAlign w:val="center"/>
          </w:tcPr>
          <w:p w14:paraId="25FBF314" w14:textId="6736A8EF" w:rsidR="002D2EFB" w:rsidRPr="002D2EFB" w:rsidRDefault="002D2EFB" w:rsidP="002D2EFB">
            <w:pPr>
              <w:pStyle w:val="CorpoA"/>
              <w:spacing w:before="40"/>
              <w:jc w:val="center"/>
              <w:rPr>
                <w:b w:val="0"/>
                <w:bCs w:val="0"/>
                <w:sz w:val="24"/>
                <w:szCs w:val="24"/>
                <w:lang w:val="en-GB"/>
              </w:rPr>
            </w:pPr>
            <w:r w:rsidRPr="002D2EFB">
              <w:rPr>
                <w:b w:val="0"/>
                <w:bCs w:val="0"/>
                <w:sz w:val="24"/>
                <w:szCs w:val="24"/>
                <w:lang w:val="en-GB"/>
              </w:rPr>
              <w:t>Paraesthesia</w:t>
            </w:r>
          </w:p>
        </w:tc>
        <w:tc>
          <w:tcPr>
            <w:tcW w:w="4961" w:type="dxa"/>
            <w:vAlign w:val="center"/>
          </w:tcPr>
          <w:p w14:paraId="1140FD58" w14:textId="343DB899" w:rsidR="002D2EFB" w:rsidRPr="002D2EFB" w:rsidRDefault="002D2EFB" w:rsidP="002D2EFB">
            <w:pPr>
              <w:pStyle w:val="CorpoA"/>
              <w:spacing w:before="40"/>
              <w:jc w:val="center"/>
              <w:cnfStyle w:val="000000100000" w:firstRow="0" w:lastRow="0" w:firstColumn="0" w:lastColumn="0" w:oddVBand="0" w:evenVBand="0" w:oddHBand="1" w:evenHBand="0" w:firstRowFirstColumn="0" w:firstRowLastColumn="0" w:lastRowFirstColumn="0" w:lastRowLastColumn="0"/>
              <w:rPr>
                <w:sz w:val="24"/>
                <w:szCs w:val="24"/>
                <w:lang w:val="en-GB"/>
              </w:rPr>
            </w:pPr>
            <w:r w:rsidRPr="002D2EFB">
              <w:rPr>
                <w:sz w:val="24"/>
                <w:szCs w:val="24"/>
                <w:lang w:val="en-GB"/>
              </w:rPr>
              <w:t>Menorrhagia</w:t>
            </w:r>
          </w:p>
        </w:tc>
      </w:tr>
      <w:tr w:rsidR="002D2EFB" w:rsidRPr="00995A43" w14:paraId="18409091" w14:textId="0543C5A1" w:rsidTr="00F43DC3">
        <w:tc>
          <w:tcPr>
            <w:cnfStyle w:val="001000000000" w:firstRow="0" w:lastRow="0" w:firstColumn="1" w:lastColumn="0" w:oddVBand="0" w:evenVBand="0" w:oddHBand="0" w:evenHBand="0" w:firstRowFirstColumn="0" w:firstRowLastColumn="0" w:lastRowFirstColumn="0" w:lastRowLastColumn="0"/>
            <w:tcW w:w="4961" w:type="dxa"/>
            <w:vAlign w:val="center"/>
          </w:tcPr>
          <w:p w14:paraId="6905A2B9" w14:textId="36FBCB04" w:rsidR="002D2EFB" w:rsidRPr="002D2EFB" w:rsidRDefault="002D2EFB" w:rsidP="002D2EFB">
            <w:pPr>
              <w:pStyle w:val="CorpoA"/>
              <w:spacing w:before="40"/>
              <w:jc w:val="center"/>
              <w:rPr>
                <w:b w:val="0"/>
                <w:bCs w:val="0"/>
                <w:sz w:val="24"/>
                <w:szCs w:val="24"/>
                <w:lang w:val="en-GB"/>
              </w:rPr>
            </w:pPr>
            <w:r w:rsidRPr="002D2EFB">
              <w:rPr>
                <w:b w:val="0"/>
                <w:bCs w:val="0"/>
                <w:sz w:val="24"/>
                <w:szCs w:val="24"/>
                <w:lang w:val="en-GB"/>
              </w:rPr>
              <w:t>Vertigo</w:t>
            </w:r>
          </w:p>
        </w:tc>
        <w:tc>
          <w:tcPr>
            <w:tcW w:w="4961" w:type="dxa"/>
            <w:vAlign w:val="center"/>
          </w:tcPr>
          <w:p w14:paraId="14016EDC" w14:textId="3EDFA4BE" w:rsidR="002D2EFB" w:rsidRPr="002D2EFB" w:rsidRDefault="002D2EFB" w:rsidP="002D2EFB">
            <w:pPr>
              <w:pStyle w:val="CorpoA"/>
              <w:spacing w:before="40"/>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2D2EFB">
              <w:rPr>
                <w:sz w:val="24"/>
                <w:szCs w:val="24"/>
                <w:lang w:val="en-GB"/>
              </w:rPr>
              <w:t>Persistent bleeding from cuts</w:t>
            </w:r>
          </w:p>
        </w:tc>
      </w:tr>
      <w:tr w:rsidR="002D2EFB" w:rsidRPr="003731C1" w14:paraId="37C31C9D" w14:textId="16069856" w:rsidTr="00F43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vAlign w:val="center"/>
          </w:tcPr>
          <w:p w14:paraId="76731394" w14:textId="16AD99D3" w:rsidR="002D2EFB" w:rsidRPr="002D2EFB" w:rsidRDefault="002D2EFB" w:rsidP="002D2EFB">
            <w:pPr>
              <w:pStyle w:val="CorpoA"/>
              <w:spacing w:before="40"/>
              <w:jc w:val="center"/>
              <w:rPr>
                <w:b w:val="0"/>
                <w:bCs w:val="0"/>
                <w:sz w:val="24"/>
                <w:szCs w:val="24"/>
                <w:lang w:val="en-GB"/>
              </w:rPr>
            </w:pPr>
            <w:r w:rsidRPr="002D2EFB">
              <w:rPr>
                <w:b w:val="0"/>
                <w:bCs w:val="0"/>
                <w:sz w:val="24"/>
                <w:szCs w:val="24"/>
                <w:lang w:val="en-GB"/>
              </w:rPr>
              <w:t>Ataxia</w:t>
            </w:r>
          </w:p>
        </w:tc>
        <w:tc>
          <w:tcPr>
            <w:tcW w:w="4961" w:type="dxa"/>
            <w:vAlign w:val="center"/>
          </w:tcPr>
          <w:p w14:paraId="160EC761" w14:textId="24BFDABA" w:rsidR="002D2EFB" w:rsidRPr="002D2EFB" w:rsidRDefault="002D2EFB" w:rsidP="002D2EFB">
            <w:pPr>
              <w:pStyle w:val="CorpoA"/>
              <w:spacing w:before="40"/>
              <w:jc w:val="center"/>
              <w:cnfStyle w:val="000000100000" w:firstRow="0" w:lastRow="0" w:firstColumn="0" w:lastColumn="0" w:oddVBand="0" w:evenVBand="0" w:oddHBand="1" w:evenHBand="0" w:firstRowFirstColumn="0" w:firstRowLastColumn="0" w:lastRowFirstColumn="0" w:lastRowLastColumn="0"/>
              <w:rPr>
                <w:sz w:val="24"/>
                <w:szCs w:val="24"/>
                <w:lang w:val="en-GB"/>
              </w:rPr>
            </w:pPr>
            <w:r w:rsidRPr="002D2EFB">
              <w:rPr>
                <w:sz w:val="24"/>
                <w:szCs w:val="24"/>
                <w:lang w:val="en-GB"/>
              </w:rPr>
              <w:t>Prolonged bleeding following minor procedures</w:t>
            </w:r>
          </w:p>
        </w:tc>
      </w:tr>
      <w:tr w:rsidR="002D2EFB" w:rsidRPr="003731C1" w14:paraId="584BFE93" w14:textId="50038730" w:rsidTr="00F43DC3">
        <w:tc>
          <w:tcPr>
            <w:cnfStyle w:val="001000000000" w:firstRow="0" w:lastRow="0" w:firstColumn="1" w:lastColumn="0" w:oddVBand="0" w:evenVBand="0" w:oddHBand="0" w:evenHBand="0" w:firstRowFirstColumn="0" w:firstRowLastColumn="0" w:lastRowFirstColumn="0" w:lastRowLastColumn="0"/>
            <w:tcW w:w="4961" w:type="dxa"/>
            <w:vAlign w:val="center"/>
          </w:tcPr>
          <w:p w14:paraId="266A5502" w14:textId="74DEF404" w:rsidR="002D2EFB" w:rsidRPr="002D2EFB" w:rsidRDefault="002D2EFB" w:rsidP="002D2EFB">
            <w:pPr>
              <w:pStyle w:val="CorpoA"/>
              <w:spacing w:before="40"/>
              <w:jc w:val="center"/>
              <w:rPr>
                <w:b w:val="0"/>
                <w:bCs w:val="0"/>
                <w:sz w:val="24"/>
                <w:szCs w:val="24"/>
                <w:lang w:val="en-GB"/>
              </w:rPr>
            </w:pPr>
            <w:r w:rsidRPr="002D2EFB">
              <w:rPr>
                <w:b w:val="0"/>
                <w:bCs w:val="0"/>
                <w:sz w:val="24"/>
                <w:szCs w:val="24"/>
                <w:lang w:val="en-GB"/>
              </w:rPr>
              <w:t>Blurred vision</w:t>
            </w:r>
          </w:p>
        </w:tc>
        <w:tc>
          <w:tcPr>
            <w:tcW w:w="4961" w:type="dxa"/>
            <w:vAlign w:val="center"/>
          </w:tcPr>
          <w:p w14:paraId="32662A0F" w14:textId="77777777" w:rsidR="002D2EFB" w:rsidRPr="002D2EFB" w:rsidRDefault="002D2EFB" w:rsidP="002D2EFB">
            <w:pPr>
              <w:pStyle w:val="CorpoA"/>
              <w:spacing w:before="40"/>
              <w:jc w:val="center"/>
              <w:cnfStyle w:val="000000000000" w:firstRow="0" w:lastRow="0" w:firstColumn="0" w:lastColumn="0" w:oddVBand="0" w:evenVBand="0" w:oddHBand="0" w:evenHBand="0" w:firstRowFirstColumn="0" w:firstRowLastColumn="0" w:lastRowFirstColumn="0" w:lastRowLastColumn="0"/>
              <w:rPr>
                <w:sz w:val="24"/>
                <w:szCs w:val="24"/>
                <w:lang w:val="en-GB"/>
              </w:rPr>
            </w:pPr>
          </w:p>
        </w:tc>
      </w:tr>
      <w:tr w:rsidR="002D2EFB" w:rsidRPr="003731C1" w14:paraId="65327F5C" w14:textId="14685153" w:rsidTr="00F43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vAlign w:val="center"/>
          </w:tcPr>
          <w:p w14:paraId="04AFBEAC" w14:textId="6FB1678F" w:rsidR="002D2EFB" w:rsidRPr="002D2EFB" w:rsidRDefault="002D2EFB" w:rsidP="002D2EFB">
            <w:pPr>
              <w:pStyle w:val="CorpoA"/>
              <w:spacing w:before="40"/>
              <w:jc w:val="center"/>
              <w:rPr>
                <w:b w:val="0"/>
                <w:bCs w:val="0"/>
                <w:sz w:val="24"/>
                <w:szCs w:val="24"/>
                <w:lang w:val="en-GB"/>
              </w:rPr>
            </w:pPr>
            <w:r w:rsidRPr="002D2EFB">
              <w:rPr>
                <w:b w:val="0"/>
                <w:bCs w:val="0"/>
                <w:sz w:val="24"/>
                <w:szCs w:val="24"/>
                <w:lang w:val="en-GB"/>
              </w:rPr>
              <w:t>Complete loss of vision</w:t>
            </w:r>
          </w:p>
        </w:tc>
        <w:tc>
          <w:tcPr>
            <w:tcW w:w="4961" w:type="dxa"/>
            <w:vAlign w:val="center"/>
          </w:tcPr>
          <w:p w14:paraId="0104A8C2" w14:textId="77777777" w:rsidR="002D2EFB" w:rsidRPr="002D2EFB" w:rsidRDefault="002D2EFB" w:rsidP="002D2EFB">
            <w:pPr>
              <w:pStyle w:val="CorpoA"/>
              <w:spacing w:before="40"/>
              <w:jc w:val="center"/>
              <w:cnfStyle w:val="000000100000" w:firstRow="0" w:lastRow="0" w:firstColumn="0" w:lastColumn="0" w:oddVBand="0" w:evenVBand="0" w:oddHBand="1" w:evenHBand="0" w:firstRowFirstColumn="0" w:firstRowLastColumn="0" w:lastRowFirstColumn="0" w:lastRowLastColumn="0"/>
              <w:rPr>
                <w:sz w:val="24"/>
                <w:szCs w:val="24"/>
                <w:lang w:val="en-GB"/>
              </w:rPr>
            </w:pPr>
          </w:p>
        </w:tc>
      </w:tr>
      <w:tr w:rsidR="002D2EFB" w:rsidRPr="003731C1" w14:paraId="498B75C2" w14:textId="2ACAD885" w:rsidTr="00F43DC3">
        <w:tc>
          <w:tcPr>
            <w:cnfStyle w:val="001000000000" w:firstRow="0" w:lastRow="0" w:firstColumn="1" w:lastColumn="0" w:oddVBand="0" w:evenVBand="0" w:oddHBand="0" w:evenHBand="0" w:firstRowFirstColumn="0" w:firstRowLastColumn="0" w:lastRowFirstColumn="0" w:lastRowLastColumn="0"/>
            <w:tcW w:w="4961" w:type="dxa"/>
            <w:vAlign w:val="center"/>
          </w:tcPr>
          <w:p w14:paraId="3325BB34" w14:textId="03DEC227" w:rsidR="002D2EFB" w:rsidRPr="002D2EFB" w:rsidRDefault="002D2EFB" w:rsidP="002D2EFB">
            <w:pPr>
              <w:pStyle w:val="CorpoA"/>
              <w:spacing w:before="40"/>
              <w:jc w:val="center"/>
              <w:rPr>
                <w:b w:val="0"/>
                <w:bCs w:val="0"/>
                <w:sz w:val="24"/>
                <w:szCs w:val="24"/>
                <w:lang w:val="en-GB"/>
              </w:rPr>
            </w:pPr>
            <w:r w:rsidRPr="002D2EFB">
              <w:rPr>
                <w:b w:val="0"/>
                <w:bCs w:val="0"/>
                <w:sz w:val="24"/>
                <w:szCs w:val="24"/>
                <w:lang w:val="en-GB"/>
              </w:rPr>
              <w:t>Seizures</w:t>
            </w:r>
          </w:p>
        </w:tc>
        <w:tc>
          <w:tcPr>
            <w:tcW w:w="4961" w:type="dxa"/>
            <w:vAlign w:val="center"/>
          </w:tcPr>
          <w:p w14:paraId="42E12914" w14:textId="77777777" w:rsidR="002D2EFB" w:rsidRPr="002D2EFB" w:rsidRDefault="002D2EFB" w:rsidP="002D2EFB">
            <w:pPr>
              <w:pStyle w:val="CorpoA"/>
              <w:spacing w:before="40"/>
              <w:jc w:val="center"/>
              <w:cnfStyle w:val="000000000000" w:firstRow="0" w:lastRow="0" w:firstColumn="0" w:lastColumn="0" w:oddVBand="0" w:evenVBand="0" w:oddHBand="0" w:evenHBand="0" w:firstRowFirstColumn="0" w:firstRowLastColumn="0" w:lastRowFirstColumn="0" w:lastRowLastColumn="0"/>
              <w:rPr>
                <w:sz w:val="24"/>
                <w:szCs w:val="24"/>
                <w:lang w:val="en-GB"/>
              </w:rPr>
            </w:pPr>
          </w:p>
        </w:tc>
      </w:tr>
      <w:tr w:rsidR="002D2EFB" w:rsidRPr="003731C1" w14:paraId="3862828D" w14:textId="52F1C389" w:rsidTr="00F43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vAlign w:val="center"/>
          </w:tcPr>
          <w:p w14:paraId="5547A3C4" w14:textId="09D02355" w:rsidR="002D2EFB" w:rsidRPr="002D2EFB" w:rsidRDefault="002D2EFB" w:rsidP="002D2EFB">
            <w:pPr>
              <w:pStyle w:val="CorpoA"/>
              <w:spacing w:before="40"/>
              <w:jc w:val="center"/>
              <w:rPr>
                <w:b w:val="0"/>
                <w:bCs w:val="0"/>
                <w:sz w:val="24"/>
                <w:szCs w:val="24"/>
                <w:lang w:val="en-GB"/>
              </w:rPr>
            </w:pPr>
            <w:r w:rsidRPr="002D2EFB">
              <w:rPr>
                <w:b w:val="0"/>
                <w:bCs w:val="0"/>
                <w:sz w:val="24"/>
                <w:szCs w:val="24"/>
                <w:lang w:val="en-GB"/>
              </w:rPr>
              <w:t>Somnolence progressing to stupor and coma</w:t>
            </w:r>
          </w:p>
        </w:tc>
        <w:tc>
          <w:tcPr>
            <w:tcW w:w="4961" w:type="dxa"/>
            <w:vAlign w:val="center"/>
          </w:tcPr>
          <w:p w14:paraId="1FE74A12" w14:textId="77777777" w:rsidR="002D2EFB" w:rsidRPr="002D2EFB" w:rsidRDefault="002D2EFB" w:rsidP="002D2EFB">
            <w:pPr>
              <w:pStyle w:val="CorpoA"/>
              <w:spacing w:before="40"/>
              <w:jc w:val="center"/>
              <w:cnfStyle w:val="000000100000" w:firstRow="0" w:lastRow="0" w:firstColumn="0" w:lastColumn="0" w:oddVBand="0" w:evenVBand="0" w:oddHBand="1" w:evenHBand="0" w:firstRowFirstColumn="0" w:firstRowLastColumn="0" w:lastRowFirstColumn="0" w:lastRowLastColumn="0"/>
              <w:rPr>
                <w:sz w:val="24"/>
                <w:szCs w:val="24"/>
                <w:lang w:val="en-GB"/>
              </w:rPr>
            </w:pPr>
          </w:p>
        </w:tc>
      </w:tr>
    </w:tbl>
    <w:p w14:paraId="32084E42" w14:textId="1BE458EB" w:rsidR="003731C1" w:rsidRDefault="003731C1" w:rsidP="003731C1">
      <w:pPr>
        <w:pStyle w:val="CorpoA"/>
        <w:spacing w:before="40" w:line="480" w:lineRule="auto"/>
        <w:rPr>
          <w:lang w:val="en-GB"/>
        </w:rPr>
      </w:pPr>
    </w:p>
    <w:bookmarkEnd w:id="61"/>
    <w:p w14:paraId="69553C22" w14:textId="77777777" w:rsidR="00AC3EF3" w:rsidRDefault="00AC3EF3">
      <w:pPr>
        <w:rPr>
          <w:rFonts w:eastAsia="MS ??" w:cs="Calibri"/>
          <w:b/>
          <w:color w:val="00000A"/>
          <w:szCs w:val="20"/>
          <w:u w:color="000000"/>
          <w:lang w:eastAsia="zh-CN"/>
        </w:rPr>
      </w:pPr>
      <w:r>
        <w:rPr>
          <w:rFonts w:eastAsia="MS ??" w:cs="Calibri"/>
          <w:b/>
          <w:color w:val="00000A"/>
          <w:lang w:eastAsia="zh-CN"/>
        </w:rPr>
        <w:br w:type="page"/>
      </w:r>
    </w:p>
    <w:p w14:paraId="0169503C" w14:textId="121B3485" w:rsidR="00A15980" w:rsidRDefault="00A15980" w:rsidP="003731C1">
      <w:pPr>
        <w:pStyle w:val="CorpoA"/>
        <w:spacing w:before="40" w:line="480" w:lineRule="auto"/>
        <w:rPr>
          <w:rFonts w:eastAsia="Times New Roman" w:cs="Times New Roman"/>
          <w:color w:val="auto"/>
          <w:sz w:val="24"/>
          <w:szCs w:val="24"/>
          <w:lang w:val="en-US"/>
        </w:rPr>
      </w:pPr>
      <w:r w:rsidRPr="00A15980">
        <w:rPr>
          <w:rFonts w:eastAsia="MS ??" w:cs="Calibri"/>
          <w:b/>
          <w:color w:val="00000A"/>
          <w:sz w:val="24"/>
          <w:lang w:val="en-GB" w:eastAsia="zh-CN"/>
        </w:rPr>
        <w:lastRenderedPageBreak/>
        <w:t xml:space="preserve">Table 4. </w:t>
      </w:r>
      <w:r w:rsidRPr="00A15980">
        <w:rPr>
          <w:rFonts w:eastAsia="Times New Roman" w:cs="Times New Roman"/>
          <w:color w:val="auto"/>
          <w:sz w:val="24"/>
          <w:szCs w:val="24"/>
          <w:lang w:val="en-US"/>
        </w:rPr>
        <w:t xml:space="preserve">Indications </w:t>
      </w:r>
      <w:r w:rsidR="00896AD9">
        <w:rPr>
          <w:rFonts w:eastAsia="Times New Roman" w:cs="Times New Roman"/>
          <w:color w:val="auto"/>
          <w:sz w:val="24"/>
          <w:szCs w:val="24"/>
          <w:lang w:val="en-US"/>
        </w:rPr>
        <w:t>for</w:t>
      </w:r>
      <w:r w:rsidRPr="00A15980">
        <w:rPr>
          <w:rFonts w:eastAsia="Times New Roman" w:cs="Times New Roman"/>
          <w:color w:val="auto"/>
          <w:sz w:val="24"/>
          <w:szCs w:val="24"/>
          <w:lang w:val="en-US"/>
        </w:rPr>
        <w:t xml:space="preserve"> </w:t>
      </w:r>
      <w:r w:rsidR="00D70B23">
        <w:rPr>
          <w:rFonts w:eastAsia="Times New Roman" w:cs="Times New Roman"/>
          <w:color w:val="auto"/>
          <w:sz w:val="24"/>
          <w:szCs w:val="24"/>
          <w:lang w:val="en-US"/>
        </w:rPr>
        <w:t>venesection</w:t>
      </w:r>
      <w:r w:rsidR="00AC3EF3">
        <w:rPr>
          <w:rFonts w:eastAsia="Times New Roman" w:cs="Times New Roman"/>
          <w:color w:val="auto"/>
          <w:sz w:val="24"/>
          <w:szCs w:val="24"/>
          <w:lang w:val="en-US"/>
        </w:rPr>
        <w:t>:</w:t>
      </w:r>
    </w:p>
    <w:tbl>
      <w:tblPr>
        <w:tblStyle w:val="Tabellasemplice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15980" w:rsidRPr="00995A43" w14:paraId="5A30F5B5" w14:textId="77777777" w:rsidTr="00AC3E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vAlign w:val="center"/>
          </w:tcPr>
          <w:p w14:paraId="6BACAB35" w14:textId="21C65DC2" w:rsidR="00A15980" w:rsidRPr="00AC3EF3" w:rsidRDefault="00DD7577" w:rsidP="00DD7577">
            <w:pPr>
              <w:pStyle w:val="CorpoA"/>
              <w:spacing w:before="40" w:line="480" w:lineRule="auto"/>
              <w:jc w:val="center"/>
              <w:rPr>
                <w:sz w:val="24"/>
                <w:szCs w:val="24"/>
                <w:lang w:val="en-GB"/>
              </w:rPr>
            </w:pPr>
            <w:r>
              <w:rPr>
                <w:bCs w:val="0"/>
                <w:sz w:val="28"/>
                <w:szCs w:val="28"/>
                <w:lang w:val="en-GB"/>
              </w:rPr>
              <w:t>Indications for v</w:t>
            </w:r>
            <w:r w:rsidR="00A15980" w:rsidRPr="00AC3EF3">
              <w:rPr>
                <w:bCs w:val="0"/>
                <w:sz w:val="28"/>
                <w:szCs w:val="28"/>
                <w:lang w:val="en-GB"/>
              </w:rPr>
              <w:t xml:space="preserve">enesection </w:t>
            </w:r>
            <w:r w:rsidR="000171D0">
              <w:rPr>
                <w:bCs w:val="0"/>
                <w:sz w:val="28"/>
                <w:szCs w:val="28"/>
                <w:lang w:val="en-GB"/>
              </w:rPr>
              <w:t>in</w:t>
            </w:r>
            <w:r w:rsidR="00A15980" w:rsidRPr="00AC3EF3">
              <w:rPr>
                <w:bCs w:val="0"/>
                <w:sz w:val="28"/>
                <w:szCs w:val="28"/>
                <w:lang w:val="en-GB"/>
              </w:rPr>
              <w:t xml:space="preserve"> patients with</w:t>
            </w:r>
            <w:r>
              <w:rPr>
                <w:bCs w:val="0"/>
                <w:sz w:val="28"/>
                <w:szCs w:val="28"/>
                <w:lang w:val="en-GB"/>
              </w:rPr>
              <w:t xml:space="preserve"> Eisenmenger syndrome</w:t>
            </w:r>
          </w:p>
        </w:tc>
      </w:tr>
      <w:tr w:rsidR="00A15980" w:rsidRPr="00995A43" w14:paraId="279FEE83" w14:textId="77777777" w:rsidTr="00A15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34EF87F" w14:textId="6502218E" w:rsidR="00A15980" w:rsidRPr="00A15980" w:rsidRDefault="00492C17" w:rsidP="00DD7577">
            <w:pPr>
              <w:pStyle w:val="CorpoA"/>
              <w:spacing w:before="40" w:line="480" w:lineRule="auto"/>
              <w:rPr>
                <w:b w:val="0"/>
                <w:sz w:val="24"/>
                <w:szCs w:val="24"/>
                <w:lang w:val="en-GB"/>
              </w:rPr>
            </w:pPr>
            <w:r>
              <w:rPr>
                <w:b w:val="0"/>
                <w:sz w:val="24"/>
                <w:szCs w:val="24"/>
                <w:lang w:val="en-GB"/>
              </w:rPr>
              <w:t>M</w:t>
            </w:r>
            <w:r w:rsidR="00A15980" w:rsidRPr="00A15980">
              <w:rPr>
                <w:b w:val="0"/>
                <w:sz w:val="24"/>
                <w:szCs w:val="24"/>
                <w:lang w:val="en-GB"/>
              </w:rPr>
              <w:t xml:space="preserve">oderate-to-severe hyperviscosity symptoms </w:t>
            </w:r>
            <w:r w:rsidR="00AC3EF3">
              <w:rPr>
                <w:b w:val="0"/>
                <w:sz w:val="24"/>
                <w:szCs w:val="24"/>
                <w:lang w:val="en-GB"/>
              </w:rPr>
              <w:t>and</w:t>
            </w:r>
            <w:r w:rsidR="00AC3EF3" w:rsidRPr="00A15980">
              <w:rPr>
                <w:b w:val="0"/>
                <w:sz w:val="24"/>
                <w:szCs w:val="24"/>
                <w:lang w:val="en-GB"/>
              </w:rPr>
              <w:t xml:space="preserve"> signific</w:t>
            </w:r>
            <w:r w:rsidR="00DD7577">
              <w:rPr>
                <w:b w:val="0"/>
                <w:sz w:val="24"/>
                <w:szCs w:val="24"/>
                <w:lang w:val="en-GB"/>
              </w:rPr>
              <w:t>ant secondary erythrocytosis (Haemoglobin concentration</w:t>
            </w:r>
            <w:r w:rsidR="00AC3EF3" w:rsidRPr="00A15980">
              <w:rPr>
                <w:b w:val="0"/>
                <w:sz w:val="24"/>
                <w:szCs w:val="24"/>
                <w:lang w:val="en-GB"/>
              </w:rPr>
              <w:t xml:space="preserve"> </w:t>
            </w:r>
            <w:r w:rsidR="00DD7577">
              <w:rPr>
                <w:b w:val="0"/>
                <w:sz w:val="24"/>
                <w:szCs w:val="24"/>
                <w:lang w:val="en-GB"/>
              </w:rPr>
              <w:t>&gt;</w:t>
            </w:r>
            <w:r w:rsidR="00AC3EF3" w:rsidRPr="00A15980">
              <w:rPr>
                <w:b w:val="0"/>
                <w:sz w:val="24"/>
                <w:szCs w:val="24"/>
                <w:lang w:val="en-GB"/>
              </w:rPr>
              <w:t>2</w:t>
            </w:r>
            <w:r w:rsidR="00DD7577">
              <w:rPr>
                <w:b w:val="0"/>
                <w:sz w:val="24"/>
                <w:szCs w:val="24"/>
                <w:lang w:val="en-GB"/>
              </w:rPr>
              <w:t>3-24</w:t>
            </w:r>
            <w:r w:rsidR="00AC3EF3" w:rsidRPr="00A15980">
              <w:rPr>
                <w:b w:val="0"/>
                <w:sz w:val="24"/>
                <w:szCs w:val="24"/>
                <w:lang w:val="en-GB"/>
              </w:rPr>
              <w:t xml:space="preserve"> g/</w:t>
            </w:r>
            <w:r w:rsidR="002919C7">
              <w:rPr>
                <w:b w:val="0"/>
                <w:sz w:val="24"/>
                <w:szCs w:val="24"/>
                <w:lang w:val="en-GB"/>
              </w:rPr>
              <w:t>d</w:t>
            </w:r>
            <w:r w:rsidR="00AC3EF3" w:rsidRPr="00A15980">
              <w:rPr>
                <w:b w:val="0"/>
                <w:sz w:val="24"/>
                <w:szCs w:val="24"/>
                <w:lang w:val="en-GB"/>
              </w:rPr>
              <w:t>L) in the absence of volume depletion</w:t>
            </w:r>
            <w:r w:rsidR="00D70B23">
              <w:rPr>
                <w:b w:val="0"/>
                <w:sz w:val="24"/>
                <w:szCs w:val="24"/>
                <w:lang w:val="en-GB"/>
              </w:rPr>
              <w:t xml:space="preserve"> or </w:t>
            </w:r>
            <w:r w:rsidR="00AC3EF3" w:rsidRPr="00A15980">
              <w:rPr>
                <w:b w:val="0"/>
                <w:sz w:val="24"/>
                <w:szCs w:val="24"/>
                <w:lang w:val="en-GB"/>
              </w:rPr>
              <w:t>dehydration.</w:t>
            </w:r>
          </w:p>
        </w:tc>
      </w:tr>
      <w:tr w:rsidR="00A15980" w:rsidRPr="00995A43" w14:paraId="0DA24259" w14:textId="77777777" w:rsidTr="00A15980">
        <w:tc>
          <w:tcPr>
            <w:cnfStyle w:val="001000000000" w:firstRow="0" w:lastRow="0" w:firstColumn="1" w:lastColumn="0" w:oddVBand="0" w:evenVBand="0" w:oddHBand="0" w:evenHBand="0" w:firstRowFirstColumn="0" w:firstRowLastColumn="0" w:lastRowFirstColumn="0" w:lastRowLastColumn="0"/>
            <w:tcW w:w="9016" w:type="dxa"/>
          </w:tcPr>
          <w:p w14:paraId="600A7E75" w14:textId="7C422ADB" w:rsidR="00A15980" w:rsidRPr="00A15980" w:rsidRDefault="00492C17" w:rsidP="00A15980">
            <w:pPr>
              <w:pStyle w:val="CorpoA"/>
              <w:spacing w:before="40" w:line="480" w:lineRule="auto"/>
              <w:rPr>
                <w:b w:val="0"/>
                <w:sz w:val="24"/>
                <w:szCs w:val="24"/>
                <w:lang w:val="en-GB"/>
              </w:rPr>
            </w:pPr>
            <w:r>
              <w:rPr>
                <w:b w:val="0"/>
                <w:sz w:val="24"/>
                <w:szCs w:val="24"/>
                <w:lang w:val="en-GB"/>
              </w:rPr>
              <w:t>P</w:t>
            </w:r>
            <w:r w:rsidR="00A15980" w:rsidRPr="00A15980">
              <w:rPr>
                <w:b w:val="0"/>
                <w:sz w:val="24"/>
                <w:szCs w:val="24"/>
                <w:lang w:val="en-GB"/>
              </w:rPr>
              <w:t>reoperatively for autologous blood donation if the h</w:t>
            </w:r>
            <w:r w:rsidR="00D70B23">
              <w:rPr>
                <w:b w:val="0"/>
                <w:sz w:val="24"/>
                <w:szCs w:val="24"/>
                <w:lang w:val="en-GB"/>
              </w:rPr>
              <w:t>a</w:t>
            </w:r>
            <w:r w:rsidR="00A15980" w:rsidRPr="00A15980">
              <w:rPr>
                <w:b w:val="0"/>
                <w:sz w:val="24"/>
                <w:szCs w:val="24"/>
                <w:lang w:val="en-GB"/>
              </w:rPr>
              <w:t>ematocrit level is &gt;65% and for boosting platelet production.</w:t>
            </w:r>
          </w:p>
        </w:tc>
      </w:tr>
    </w:tbl>
    <w:p w14:paraId="2AABAE2E" w14:textId="77777777" w:rsidR="0046037E" w:rsidRPr="00086091" w:rsidRDefault="0046037E" w:rsidP="009A400A">
      <w:pPr>
        <w:pStyle w:val="Heading2"/>
        <w:numPr>
          <w:ilvl w:val="0"/>
          <w:numId w:val="0"/>
        </w:numPr>
        <w:jc w:val="both"/>
        <w:rPr>
          <w:lang w:val="en-GB"/>
        </w:rPr>
      </w:pPr>
      <w:r w:rsidRPr="00086091">
        <w:rPr>
          <w:lang w:val="en-GB"/>
        </w:rPr>
        <w:lastRenderedPageBreak/>
        <w:t>Figure Legends</w:t>
      </w:r>
    </w:p>
    <w:p w14:paraId="380BE0CF" w14:textId="5DDBC491" w:rsidR="004C1DAD" w:rsidRPr="00FF16FF" w:rsidRDefault="0046037E" w:rsidP="00F6527A">
      <w:pPr>
        <w:autoSpaceDE w:val="0"/>
        <w:autoSpaceDN w:val="0"/>
        <w:adjustRightInd w:val="0"/>
        <w:spacing w:line="480" w:lineRule="auto"/>
        <w:jc w:val="both"/>
      </w:pPr>
      <w:r w:rsidRPr="00086091">
        <w:rPr>
          <w:b/>
          <w:u w:color="000000"/>
        </w:rPr>
        <w:t>Figure</w:t>
      </w:r>
      <w:r>
        <w:rPr>
          <w:b/>
          <w:u w:color="000000"/>
        </w:rPr>
        <w:t xml:space="preserve"> 1</w:t>
      </w:r>
      <w:r w:rsidRPr="00086091">
        <w:rPr>
          <w:b/>
          <w:u w:color="000000"/>
        </w:rPr>
        <w:t xml:space="preserve">. </w:t>
      </w:r>
      <w:r>
        <w:t xml:space="preserve">Electrocardiogram </w:t>
      </w:r>
      <w:r w:rsidR="004C1DAD" w:rsidRPr="004C1DAD">
        <w:t xml:space="preserve">shows sinus rhythm 70 bpm with a </w:t>
      </w:r>
      <w:r w:rsidR="009A400A" w:rsidRPr="004C1DAD">
        <w:t>first-degree</w:t>
      </w:r>
      <w:r w:rsidR="00492C17">
        <w:t xml:space="preserve"> atrioventricular</w:t>
      </w:r>
      <w:r w:rsidR="004C1DAD" w:rsidRPr="004C1DAD">
        <w:t xml:space="preserve"> block with (PR interval of 200ms), </w:t>
      </w:r>
      <w:r w:rsidR="004C1DAD" w:rsidRPr="00086091">
        <w:t>right ventricular (RV) hypertrophy and right bundle branch</w:t>
      </w:r>
      <w:r w:rsidR="004C1DAD">
        <w:t xml:space="preserve"> block</w:t>
      </w:r>
      <w:r w:rsidR="004C1DAD" w:rsidRPr="004C1DAD">
        <w:t>. Signs of right atria</w:t>
      </w:r>
      <w:r w:rsidR="00492C17">
        <w:t>l dilatation with widespread</w:t>
      </w:r>
      <w:r w:rsidR="004C1DAD" w:rsidRPr="004C1DAD">
        <w:t xml:space="preserve"> ST-T wave changes.</w:t>
      </w:r>
    </w:p>
    <w:p w14:paraId="6ABF26ED" w14:textId="2D81FAD9" w:rsidR="00FF16FF" w:rsidRPr="00FF16FF" w:rsidRDefault="004C1DAD" w:rsidP="00F6527A">
      <w:pPr>
        <w:pStyle w:val="BodyText"/>
      </w:pPr>
      <w:r>
        <w:rPr>
          <w:b/>
        </w:rPr>
        <w:t>Figure 2</w:t>
      </w:r>
      <w:r w:rsidR="00F12C2C" w:rsidRPr="00FD3478">
        <w:rPr>
          <w:b/>
        </w:rPr>
        <w:t>:</w:t>
      </w:r>
      <w:r w:rsidR="00F12C2C">
        <w:t xml:space="preserve"> Echocardiogram o</w:t>
      </w:r>
      <w:r>
        <w:t>f a</w:t>
      </w:r>
      <w:r w:rsidR="00FA667C">
        <w:t xml:space="preserve">n ES patient with a large ASD. </w:t>
      </w:r>
      <w:r w:rsidR="00492C17">
        <w:t>There is a</w:t>
      </w:r>
      <w:r w:rsidR="00FA667C">
        <w:t xml:space="preserve"> d</w:t>
      </w:r>
      <w:r w:rsidRPr="004C1DAD">
        <w:t xml:space="preserve">ilated pulmonary artery </w:t>
      </w:r>
      <w:r w:rsidR="00FA667C">
        <w:t>(</w:t>
      </w:r>
      <w:r w:rsidR="00492C17">
        <w:t xml:space="preserve">A, </w:t>
      </w:r>
      <w:r w:rsidR="006906F3">
        <w:t>arrow)</w:t>
      </w:r>
      <w:r w:rsidR="00492C17">
        <w:t>, with</w:t>
      </w:r>
      <w:r w:rsidRPr="004C1DAD">
        <w:t xml:space="preserve"> m</w:t>
      </w:r>
      <w:r w:rsidR="00492C17">
        <w:t>oderate pulmonary regurgitation and m</w:t>
      </w:r>
      <w:r w:rsidR="00FA667C">
        <w:t xml:space="preserve">oderate tricuspid regurgitation (B). </w:t>
      </w:r>
      <w:r w:rsidR="00492C17">
        <w:t>There is a hypertrophied</w:t>
      </w:r>
      <w:r w:rsidR="00FA667C">
        <w:t xml:space="preserve"> right </w:t>
      </w:r>
      <w:r w:rsidR="00492C17">
        <w:t>ventricl</w:t>
      </w:r>
      <w:r w:rsidR="00FA667C">
        <w:t>e</w:t>
      </w:r>
      <w:r w:rsidR="00492C17">
        <w:t xml:space="preserve"> (C)</w:t>
      </w:r>
      <w:r w:rsidR="00FA667C">
        <w:t xml:space="preserve"> </w:t>
      </w:r>
      <w:r>
        <w:t xml:space="preserve">and </w:t>
      </w:r>
      <w:r w:rsidR="00492C17">
        <w:t xml:space="preserve">the gradient of the tricuspid regurgitation </w:t>
      </w:r>
      <w:r w:rsidR="00D77084">
        <w:t>(</w:t>
      </w:r>
      <w:r w:rsidR="00FA667C">
        <w:t>D</w:t>
      </w:r>
      <w:r w:rsidR="00D77084">
        <w:t>)</w:t>
      </w:r>
      <w:r w:rsidR="00FA667C">
        <w:t xml:space="preserve"> </w:t>
      </w:r>
      <w:r w:rsidR="00492C17">
        <w:t xml:space="preserve">suggests severe </w:t>
      </w:r>
      <w:r w:rsidR="00FA667C">
        <w:t xml:space="preserve">pulmonary hypertension is </w:t>
      </w:r>
      <w:r w:rsidR="00492C17">
        <w:t>present</w:t>
      </w:r>
      <w:r w:rsidR="00FA667C">
        <w:t>.</w:t>
      </w:r>
    </w:p>
    <w:p w14:paraId="565B504B" w14:textId="5BAE1EC5" w:rsidR="00F6527A" w:rsidRDefault="0046037E" w:rsidP="00F6527A">
      <w:pPr>
        <w:pStyle w:val="NormalWeb"/>
        <w:spacing w:line="480" w:lineRule="auto"/>
        <w:jc w:val="both"/>
      </w:pPr>
      <w:r w:rsidRPr="00086091">
        <w:rPr>
          <w:b/>
        </w:rPr>
        <w:t>Figure</w:t>
      </w:r>
      <w:r w:rsidR="00FF16FF">
        <w:rPr>
          <w:b/>
        </w:rPr>
        <w:t xml:space="preserve"> 3</w:t>
      </w:r>
      <w:r w:rsidRPr="00086091">
        <w:rPr>
          <w:b/>
        </w:rPr>
        <w:t xml:space="preserve">. </w:t>
      </w:r>
      <w:r w:rsidR="00F6527A" w:rsidRPr="00F6527A">
        <w:t xml:space="preserve">Echocardiography in an Eisenmenger patient with a large </w:t>
      </w:r>
      <w:proofErr w:type="spellStart"/>
      <w:r w:rsidR="00F6527A" w:rsidRPr="00F6527A">
        <w:t>perimembranous</w:t>
      </w:r>
      <w:proofErr w:type="spellEnd"/>
      <w:r w:rsidR="00F6527A" w:rsidRPr="00F6527A">
        <w:t xml:space="preserve"> VSD (arrow). In (a), the large VSD (arrow) is visible between the left ventricle (LV) and the hypertrophied right ventricle (RV) in </w:t>
      </w:r>
      <w:r w:rsidR="006D0D22">
        <w:t>a</w:t>
      </w:r>
      <w:r w:rsidR="00F6527A" w:rsidRPr="00F6527A">
        <w:t xml:space="preserve"> 5-chamber view. In (b), parasternal long axis view showing low velocity right-left shunting through the VSD (arrow). </w:t>
      </w:r>
      <w:r w:rsidR="006D0D22">
        <w:t>I</w:t>
      </w:r>
      <w:r w:rsidR="00F6527A" w:rsidRPr="00F6527A">
        <w:t>n (c), Doppler interrogation</w:t>
      </w:r>
      <w:r w:rsidR="006D0D22">
        <w:t xml:space="preserve"> of the shunt</w:t>
      </w:r>
      <w:r w:rsidR="00F6527A" w:rsidRPr="00F6527A">
        <w:t xml:space="preserve"> demonstrates that </w:t>
      </w:r>
      <w:r w:rsidR="006D0D22">
        <w:t>it</w:t>
      </w:r>
      <w:r w:rsidR="00F6527A" w:rsidRPr="00F6527A">
        <w:t xml:space="preserve"> is actually bidirectional, depending on the phase of the cardiac cycle. In (d), </w:t>
      </w:r>
      <w:r w:rsidR="002919C7">
        <w:t xml:space="preserve">a </w:t>
      </w:r>
      <w:r w:rsidR="00F6527A" w:rsidRPr="00F6527A">
        <w:t>short pulmonary valve acceler</w:t>
      </w:r>
      <w:r w:rsidR="00F6527A">
        <w:t>ation time</w:t>
      </w:r>
      <w:r w:rsidR="002919C7">
        <w:t xml:space="preserve"> is shown</w:t>
      </w:r>
      <w:r w:rsidR="00F6527A">
        <w:t>.</w:t>
      </w:r>
    </w:p>
    <w:p w14:paraId="04CAC12C" w14:textId="77777777" w:rsidR="00F87521" w:rsidRPr="009A400A" w:rsidRDefault="00F87521" w:rsidP="00F87521">
      <w:pPr>
        <w:pStyle w:val="NormalWeb"/>
        <w:spacing w:line="480" w:lineRule="auto"/>
        <w:jc w:val="both"/>
        <w:rPr>
          <w:lang w:val="en-US"/>
        </w:rPr>
      </w:pPr>
      <w:r w:rsidRPr="00F6527A">
        <w:rPr>
          <w:b/>
        </w:rPr>
        <w:t>Figure 4.</w:t>
      </w:r>
      <w:r>
        <w:t xml:space="preserve"> Clinical decision tree with PVR cut-offs when considering repair in patients with PAH-CHD, adapted from references </w:t>
      </w:r>
      <w:r>
        <w:rPr>
          <w:lang w:val="en-US"/>
        </w:rPr>
        <w:t>[2,26]</w:t>
      </w:r>
      <w:r>
        <w:t>.</w:t>
      </w:r>
    </w:p>
    <w:p w14:paraId="71615BF2" w14:textId="77777777" w:rsidR="00F87521" w:rsidRPr="00322002" w:rsidRDefault="00F87521" w:rsidP="00F87521">
      <w:pPr>
        <w:pStyle w:val="NormalWeb"/>
        <w:spacing w:line="480" w:lineRule="auto"/>
        <w:jc w:val="both"/>
        <w:rPr>
          <w:rFonts w:eastAsia="MS ??" w:cs="Calibri"/>
          <w:color w:val="00000A"/>
          <w:lang w:eastAsia="zh-CN"/>
        </w:rPr>
      </w:pPr>
      <w:r w:rsidRPr="00322002">
        <w:rPr>
          <w:rFonts w:eastAsia="MS ??" w:cs="Calibri"/>
          <w:b/>
          <w:color w:val="00000A"/>
          <w:lang w:eastAsia="zh-CN"/>
        </w:rPr>
        <w:t>Abbreviations:</w:t>
      </w:r>
      <w:r w:rsidRPr="00322002">
        <w:rPr>
          <w:rFonts w:eastAsia="MS ??" w:cs="Calibri"/>
          <w:color w:val="00000A"/>
          <w:lang w:eastAsia="zh-CN"/>
        </w:rPr>
        <w:t xml:space="preserve"> (A)CHD = (adult) congenital heart disease; ASD = atrial septal defect; ES = Eisenmenger syndrome; LV = left ventricular; PAH = pulmonary arterial hypertension; PASP pulmonary arterial systolic pressure; PH = pulmonary hypertension; PVD = pulmonary vascular disease; PVR = pulmonary vascular resistance, </w:t>
      </w:r>
      <w:proofErr w:type="spellStart"/>
      <w:r w:rsidRPr="00322002">
        <w:rPr>
          <w:rFonts w:eastAsia="MS ??" w:cs="Calibri"/>
          <w:color w:val="00000A"/>
          <w:lang w:eastAsia="zh-CN"/>
        </w:rPr>
        <w:t>PVRi</w:t>
      </w:r>
      <w:proofErr w:type="spellEnd"/>
      <w:r w:rsidRPr="00322002">
        <w:rPr>
          <w:rFonts w:eastAsia="MS ??" w:cs="Calibri"/>
          <w:color w:val="00000A"/>
          <w:lang w:eastAsia="zh-CN"/>
        </w:rPr>
        <w:t xml:space="preserve">, = pulmonary vascular resistance index; </w:t>
      </w:r>
      <w:r>
        <w:rPr>
          <w:rFonts w:eastAsia="MS ??" w:cs="Calibri"/>
          <w:color w:val="00000A"/>
          <w:lang w:eastAsia="zh-CN"/>
        </w:rPr>
        <w:t>Q</w:t>
      </w:r>
      <w:r>
        <w:rPr>
          <w:rFonts w:eastAsia="MS ??" w:cs="Calibri"/>
          <w:color w:val="00000A"/>
          <w:vertAlign w:val="subscript"/>
          <w:lang w:eastAsia="zh-CN"/>
        </w:rPr>
        <w:t>P</w:t>
      </w:r>
      <w:r>
        <w:rPr>
          <w:rFonts w:eastAsia="MS ??" w:cs="Calibri"/>
          <w:color w:val="00000A"/>
          <w:lang w:eastAsia="zh-CN"/>
        </w:rPr>
        <w:t>:Q</w:t>
      </w:r>
      <w:r>
        <w:rPr>
          <w:rFonts w:eastAsia="MS ??" w:cs="Calibri"/>
          <w:color w:val="00000A"/>
          <w:vertAlign w:val="subscript"/>
          <w:lang w:eastAsia="zh-CN"/>
        </w:rPr>
        <w:t>S</w:t>
      </w:r>
      <w:r>
        <w:rPr>
          <w:rFonts w:eastAsia="MS ??" w:cs="Calibri"/>
          <w:color w:val="00000A"/>
          <w:lang w:eastAsia="zh-CN"/>
        </w:rPr>
        <w:t xml:space="preserve"> = pulmonary flow: systemic flow; </w:t>
      </w:r>
      <w:r w:rsidRPr="00322002">
        <w:rPr>
          <w:rFonts w:eastAsia="MS ??" w:cs="Calibri"/>
          <w:color w:val="00000A"/>
          <w:lang w:eastAsia="zh-CN"/>
        </w:rPr>
        <w:t>WU = Wood units.</w:t>
      </w:r>
    </w:p>
    <w:p w14:paraId="5BCD9FC3" w14:textId="21888707" w:rsidR="0046037E" w:rsidRDefault="0046037E">
      <w:pPr>
        <w:rPr>
          <w:rFonts w:eastAsia="MS ??" w:cs="Calibri"/>
          <w:b/>
          <w:bCs/>
          <w:iCs/>
          <w:color w:val="00000A"/>
          <w:sz w:val="28"/>
          <w:szCs w:val="20"/>
          <w:lang w:eastAsia="zh-CN"/>
        </w:rPr>
      </w:pPr>
    </w:p>
    <w:p w14:paraId="00B2A7EB" w14:textId="07655601" w:rsidR="0046037E" w:rsidRDefault="004C1DAD" w:rsidP="00377247">
      <w:pPr>
        <w:pStyle w:val="Heading2"/>
        <w:numPr>
          <w:ilvl w:val="0"/>
          <w:numId w:val="0"/>
        </w:numPr>
        <w:rPr>
          <w:rFonts w:eastAsia="MS ??" w:cs="Calibri"/>
          <w:szCs w:val="20"/>
          <w:lang w:val="en-GB"/>
        </w:rPr>
      </w:pPr>
      <w:proofErr w:type="spellStart"/>
      <w:r w:rsidRPr="006D0D22">
        <w:rPr>
          <w:rFonts w:eastAsia="MS ??"/>
        </w:rPr>
        <w:lastRenderedPageBreak/>
        <w:t>Figure</w:t>
      </w:r>
      <w:proofErr w:type="spellEnd"/>
      <w:r w:rsidRPr="006D0D22">
        <w:rPr>
          <w:rFonts w:eastAsia="MS ??"/>
        </w:rPr>
        <w:t xml:space="preserve"> 1</w:t>
      </w:r>
      <w:r w:rsidR="00D3367F" w:rsidRPr="00640D4E">
        <w:rPr>
          <w:rFonts w:eastAsia="MS ??" w:cs="Calibri"/>
          <w:noProof/>
          <w:sz w:val="24"/>
        </w:rPr>
        <w:object w:dxaOrig="12630" w:dyaOrig="8925" w14:anchorId="05B4F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81pt;height:228.7pt;mso-width-percent:0;mso-height-percent:0;mso-width-percent:0;mso-height-percent:0" o:ole="">
            <v:imagedata r:id="rId14" o:title="" croptop="24893f" cropbottom="3414f" cropleft="3191f" cropright="7239f"/>
          </v:shape>
          <o:OLEObject Type="Embed" ProgID="AcroExch.Document.DC" ShapeID="_x0000_i1026" DrawAspect="Content" ObjectID="_1620258046" r:id="rId15"/>
        </w:object>
      </w:r>
    </w:p>
    <w:p w14:paraId="58C6C06E" w14:textId="77777777" w:rsidR="00B604DB" w:rsidRDefault="00B604DB">
      <w:pPr>
        <w:rPr>
          <w:rFonts w:eastAsia="MS ??" w:cs="Calibri"/>
          <w:b/>
          <w:bCs/>
          <w:iCs/>
          <w:color w:val="00000A"/>
          <w:sz w:val="28"/>
          <w:szCs w:val="20"/>
          <w:lang w:eastAsia="zh-CN"/>
        </w:rPr>
      </w:pPr>
      <w:r>
        <w:rPr>
          <w:rFonts w:eastAsia="MS ??" w:cs="Calibri"/>
          <w:b/>
          <w:bCs/>
          <w:iCs/>
          <w:color w:val="00000A"/>
          <w:sz w:val="28"/>
          <w:lang w:eastAsia="zh-CN"/>
        </w:rPr>
        <w:br w:type="page"/>
      </w:r>
    </w:p>
    <w:p w14:paraId="5B58F4D1" w14:textId="02F053AD" w:rsidR="00624C92" w:rsidRPr="006D0D22" w:rsidRDefault="00FF16FF" w:rsidP="006D0D22">
      <w:pPr>
        <w:pStyle w:val="Heading2"/>
        <w:rPr>
          <w:rFonts w:eastAsia="MS ??"/>
        </w:rPr>
      </w:pPr>
      <w:proofErr w:type="spellStart"/>
      <w:r w:rsidRPr="006D0D22">
        <w:rPr>
          <w:rFonts w:eastAsia="MS ??"/>
        </w:rPr>
        <w:lastRenderedPageBreak/>
        <w:t>Figure</w:t>
      </w:r>
      <w:proofErr w:type="spellEnd"/>
      <w:r w:rsidRPr="006D0D22">
        <w:rPr>
          <w:rFonts w:eastAsia="MS ??"/>
        </w:rPr>
        <w:t xml:space="preserve"> 2</w:t>
      </w:r>
    </w:p>
    <w:p w14:paraId="5AF0E785" w14:textId="6448353C" w:rsidR="00FF16FF" w:rsidRDefault="00FF16FF" w:rsidP="00B53D33">
      <w:pPr>
        <w:pStyle w:val="CorpoA"/>
        <w:spacing w:before="40"/>
        <w:rPr>
          <w:rFonts w:eastAsia="MS ??" w:cs="Calibri"/>
          <w:color w:val="00000A"/>
          <w:sz w:val="24"/>
          <w:lang w:val="en-GB" w:eastAsia="zh-CN"/>
        </w:rPr>
      </w:pPr>
    </w:p>
    <w:p w14:paraId="5E712350" w14:textId="3564AE46" w:rsidR="00B604DB" w:rsidRDefault="00B604DB" w:rsidP="00B53D33">
      <w:pPr>
        <w:pStyle w:val="CorpoA"/>
        <w:spacing w:before="40"/>
        <w:rPr>
          <w:rFonts w:eastAsia="MS ??" w:cs="Calibri"/>
          <w:color w:val="00000A"/>
          <w:sz w:val="24"/>
          <w:lang w:val="en-GB" w:eastAsia="zh-CN"/>
        </w:rPr>
      </w:pPr>
    </w:p>
    <w:p w14:paraId="4D530505" w14:textId="46B5F77A" w:rsidR="00B604DB" w:rsidRDefault="000171D0">
      <w:pPr>
        <w:rPr>
          <w:rFonts w:eastAsia="MS ??" w:cs="Calibri"/>
          <w:b/>
          <w:bCs/>
          <w:iCs/>
          <w:color w:val="00000A"/>
          <w:sz w:val="28"/>
          <w:szCs w:val="20"/>
          <w:lang w:eastAsia="zh-CN"/>
        </w:rPr>
      </w:pPr>
      <w:r>
        <w:rPr>
          <w:rFonts w:eastAsia="MS ??" w:cs="Calibri"/>
          <w:b/>
          <w:bCs/>
          <w:iCs/>
          <w:noProof/>
          <w:color w:val="00000A"/>
          <w:sz w:val="28"/>
          <w:szCs w:val="20"/>
          <w:lang w:eastAsia="en-GB"/>
        </w:rPr>
        <w:drawing>
          <wp:inline distT="0" distB="0" distL="0" distR="0" wp14:anchorId="4DE3D36B" wp14:editId="605021BA">
            <wp:extent cx="5632315" cy="5114113"/>
            <wp:effectExtent l="0" t="0" r="0" b="444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2 Eisenmenger paper CF.jpg"/>
                    <pic:cNvPicPr/>
                  </pic:nvPicPr>
                  <pic:blipFill rotWithShape="1">
                    <a:blip r:embed="rId16">
                      <a:extLst>
                        <a:ext uri="{28A0092B-C50C-407E-A947-70E740481C1C}">
                          <a14:useLocalDpi xmlns:a14="http://schemas.microsoft.com/office/drawing/2010/main" val="0"/>
                        </a:ext>
                      </a:extLst>
                    </a:blip>
                    <a:srcRect l="14767" r="23286"/>
                    <a:stretch/>
                  </pic:blipFill>
                  <pic:spPr bwMode="auto">
                    <a:xfrm>
                      <a:off x="0" y="0"/>
                      <a:ext cx="5642317" cy="512319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00B604DB">
        <w:rPr>
          <w:rFonts w:eastAsia="MS ??" w:cs="Calibri"/>
          <w:b/>
          <w:bCs/>
          <w:iCs/>
          <w:color w:val="00000A"/>
          <w:sz w:val="28"/>
          <w:lang w:eastAsia="zh-CN"/>
        </w:rPr>
        <w:br w:type="page"/>
      </w:r>
    </w:p>
    <w:p w14:paraId="727E70B8" w14:textId="05268B59" w:rsidR="00B604DB" w:rsidRPr="006D0D22" w:rsidRDefault="00B604DB" w:rsidP="006D0D22">
      <w:pPr>
        <w:pStyle w:val="Heading2"/>
        <w:rPr>
          <w:rFonts w:eastAsia="MS ??"/>
        </w:rPr>
      </w:pPr>
      <w:proofErr w:type="spellStart"/>
      <w:r w:rsidRPr="006D0D22">
        <w:rPr>
          <w:rFonts w:eastAsia="MS ??"/>
        </w:rPr>
        <w:lastRenderedPageBreak/>
        <w:t>Figure</w:t>
      </w:r>
      <w:proofErr w:type="spellEnd"/>
      <w:r w:rsidRPr="006D0D22">
        <w:rPr>
          <w:rFonts w:eastAsia="MS ??"/>
        </w:rPr>
        <w:t xml:space="preserve"> 3</w:t>
      </w:r>
    </w:p>
    <w:p w14:paraId="4B88C88B" w14:textId="77777777" w:rsidR="00F6527A" w:rsidRDefault="00F6527A" w:rsidP="00B53D33">
      <w:pPr>
        <w:pStyle w:val="CorpoA"/>
        <w:spacing w:before="40"/>
        <w:rPr>
          <w:rFonts w:eastAsia="MS ??" w:cs="Calibri"/>
          <w:b/>
          <w:bCs/>
          <w:iCs/>
          <w:color w:val="00000A"/>
          <w:sz w:val="28"/>
          <w:lang w:val="en-GB" w:eastAsia="zh-CN"/>
        </w:rPr>
      </w:pPr>
    </w:p>
    <w:p w14:paraId="766547DD" w14:textId="21230430" w:rsidR="00F6527A" w:rsidRDefault="00F6527A" w:rsidP="00B53D33">
      <w:pPr>
        <w:pStyle w:val="CorpoA"/>
        <w:spacing w:before="40"/>
        <w:rPr>
          <w:rFonts w:eastAsia="MS ??" w:cs="Calibri"/>
          <w:b/>
          <w:bCs/>
          <w:iCs/>
          <w:color w:val="00000A"/>
          <w:sz w:val="28"/>
          <w:lang w:val="en-GB" w:eastAsia="zh-CN"/>
        </w:rPr>
      </w:pPr>
      <w:r w:rsidRPr="00F6527A">
        <w:rPr>
          <w:rFonts w:eastAsia="MS ??" w:cs="Calibri"/>
          <w:b/>
          <w:bCs/>
          <w:iCs/>
          <w:noProof/>
          <w:color w:val="00000A"/>
          <w:sz w:val="28"/>
          <w:lang w:val="en-GB" w:eastAsia="en-GB"/>
        </w:rPr>
        <w:drawing>
          <wp:inline distT="0" distB="0" distL="0" distR="0" wp14:anchorId="57647516" wp14:editId="43ECAA0E">
            <wp:extent cx="5262664" cy="5815417"/>
            <wp:effectExtent l="0" t="0" r="0" b="0"/>
            <wp:docPr id="24" name="Picture 23">
              <a:extLst xmlns:a="http://schemas.openxmlformats.org/drawingml/2006/main">
                <a:ext uri="{FF2B5EF4-FFF2-40B4-BE49-F238E27FC236}">
                  <a16:creationId xmlns:a16="http://schemas.microsoft.com/office/drawing/2014/main" id="{F8C0E0E0-A9C7-4CEA-93FE-218208C18B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F8C0E0E0-A9C7-4CEA-93FE-218208C18B04}"/>
                        </a:ext>
                      </a:extLst>
                    </pic:cNvPr>
                    <pic:cNvPicPr>
                      <a:picLocks noChangeAspect="1"/>
                    </pic:cNvPicPr>
                  </pic:nvPicPr>
                  <pic:blipFill>
                    <a:blip r:embed="rId17"/>
                    <a:stretch>
                      <a:fillRect/>
                    </a:stretch>
                  </pic:blipFill>
                  <pic:spPr>
                    <a:xfrm>
                      <a:off x="0" y="0"/>
                      <a:ext cx="5270273" cy="5823825"/>
                    </a:xfrm>
                    <a:prstGeom prst="rect">
                      <a:avLst/>
                    </a:prstGeom>
                  </pic:spPr>
                </pic:pic>
              </a:graphicData>
            </a:graphic>
          </wp:inline>
        </w:drawing>
      </w:r>
    </w:p>
    <w:p w14:paraId="03C35A83" w14:textId="77777777" w:rsidR="00F6527A" w:rsidRDefault="00F6527A" w:rsidP="00B53D33">
      <w:pPr>
        <w:pStyle w:val="CorpoA"/>
        <w:spacing w:before="40"/>
        <w:rPr>
          <w:rFonts w:eastAsia="MS ??" w:cs="Calibri"/>
          <w:b/>
          <w:bCs/>
          <w:iCs/>
          <w:color w:val="00000A"/>
          <w:sz w:val="28"/>
          <w:lang w:val="en-GB" w:eastAsia="zh-CN"/>
        </w:rPr>
      </w:pPr>
    </w:p>
    <w:p w14:paraId="098D946A" w14:textId="77777777" w:rsidR="00F6527A" w:rsidRDefault="00F6527A">
      <w:pPr>
        <w:rPr>
          <w:rFonts w:eastAsia="MS ??" w:cs="Calibri"/>
          <w:b/>
          <w:bCs/>
          <w:iCs/>
          <w:color w:val="00000A"/>
          <w:sz w:val="28"/>
          <w:szCs w:val="20"/>
          <w:u w:color="000000"/>
          <w:lang w:eastAsia="zh-CN"/>
        </w:rPr>
      </w:pPr>
      <w:r>
        <w:rPr>
          <w:rFonts w:eastAsia="MS ??" w:cs="Calibri"/>
          <w:b/>
          <w:bCs/>
          <w:iCs/>
          <w:color w:val="00000A"/>
          <w:sz w:val="28"/>
          <w:lang w:eastAsia="zh-CN"/>
        </w:rPr>
        <w:br w:type="page"/>
      </w:r>
    </w:p>
    <w:p w14:paraId="32BC8703" w14:textId="03FEB739" w:rsidR="00F6527A" w:rsidRDefault="00F6527A" w:rsidP="006D0D22">
      <w:pPr>
        <w:pStyle w:val="Heading2"/>
        <w:rPr>
          <w:rFonts w:eastAsia="MS ??"/>
        </w:rPr>
      </w:pPr>
      <w:proofErr w:type="spellStart"/>
      <w:r w:rsidRPr="006D0D22">
        <w:rPr>
          <w:rFonts w:eastAsia="MS ??"/>
        </w:rPr>
        <w:lastRenderedPageBreak/>
        <w:t>Figure</w:t>
      </w:r>
      <w:proofErr w:type="spellEnd"/>
      <w:r w:rsidRPr="006D0D22">
        <w:rPr>
          <w:rFonts w:eastAsia="MS ??"/>
        </w:rPr>
        <w:t xml:space="preserve"> 4</w:t>
      </w:r>
    </w:p>
    <w:p w14:paraId="02C64665" w14:textId="20503698" w:rsidR="00A1479A" w:rsidRDefault="00D3367F" w:rsidP="00732446">
      <w:pPr>
        <w:pStyle w:val="NormalWeb"/>
        <w:jc w:val="both"/>
        <w:rPr>
          <w:i/>
          <w:lang w:val="en-US"/>
        </w:rPr>
      </w:pPr>
      <w:ins w:id="62" w:author="Andrew Constantine" w:date="2019-05-11T20:17:00Z">
        <w:r>
          <w:rPr>
            <w:i/>
            <w:noProof/>
            <w:lang w:val="en-US"/>
          </w:rPr>
          <w:pict w14:anchorId="064FF01D">
            <v:shape id="_x0000_i1025" type="#_x0000_t75" alt="/Users/Dro/Dropbox/Expert Review of CV Therapy ES CF/Figure 4 ACbKD.pdf" style="width:451.95pt;height:309.8pt;mso-width-percent:0;mso-height-percent:0;mso-width-percent:0;mso-height-percent:0">
              <v:imagedata r:id="rId18" o:title="Figure 4 ACbKD"/>
            </v:shape>
          </w:pict>
        </w:r>
      </w:ins>
    </w:p>
    <w:p w14:paraId="03176DFA" w14:textId="19CA12B5" w:rsidR="009A400A" w:rsidRPr="009A400A" w:rsidRDefault="009A400A" w:rsidP="00B53D33">
      <w:pPr>
        <w:pStyle w:val="CorpoA"/>
        <w:spacing w:before="40"/>
        <w:rPr>
          <w:rFonts w:eastAsia="MS ??" w:cs="Calibri"/>
          <w:color w:val="00000A"/>
          <w:sz w:val="24"/>
          <w:lang w:val="en-US" w:eastAsia="zh-CN"/>
        </w:rPr>
      </w:pPr>
    </w:p>
    <w:sectPr w:rsidR="009A400A" w:rsidRPr="009A400A" w:rsidSect="00517BD5">
      <w:footerReference w:type="default" r:id="rId19"/>
      <w:pgSz w:w="11906" w:h="16838"/>
      <w:pgMar w:top="1440" w:right="1440" w:bottom="1440" w:left="144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084E5" w14:textId="77777777" w:rsidR="00D3367F" w:rsidRDefault="00D3367F" w:rsidP="00C84759">
      <w:r>
        <w:separator/>
      </w:r>
    </w:p>
  </w:endnote>
  <w:endnote w:type="continuationSeparator" w:id="0">
    <w:p w14:paraId="4101CF57" w14:textId="77777777" w:rsidR="00D3367F" w:rsidRDefault="00D3367F" w:rsidP="00C84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
    <w:altName w:val="Arial Unicode MS"/>
    <w:panose1 w:val="020B0604020202020204"/>
    <w:charset w:val="80"/>
    <w:family w:val="auto"/>
    <w:pitch w:val="variable"/>
  </w:font>
  <w:font w:name="Droid Sans Fallback">
    <w:panose1 w:val="020B0604020202020204"/>
    <w:charset w:val="00"/>
    <w:family w:val="roman"/>
    <w:notTrueType/>
    <w:pitch w:val="default"/>
  </w:font>
  <w:font w:name="FreeSans">
    <w:altName w:val="Times New Roman"/>
    <w:panose1 w:val="020B0604020202020204"/>
    <w:charset w:val="00"/>
    <w:family w:val="roman"/>
    <w:notTrueType/>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D596B" w14:textId="77777777" w:rsidR="001E0B26" w:rsidRDefault="001E0B26">
    <w:pPr>
      <w:pStyle w:val="Footer"/>
      <w:framePr w:wrap="around" w:vAnchor="text" w:hAnchor="margin" w:xAlign="right" w:y="1"/>
      <w:rPr>
        <w:rStyle w:val="PageNumber"/>
        <w:rFonts w:eastAsia="MS Gothic"/>
      </w:rPr>
    </w:pPr>
    <w:r>
      <w:rPr>
        <w:rStyle w:val="PageNumber"/>
        <w:rFonts w:eastAsia="MS Gothic"/>
      </w:rPr>
      <w:fldChar w:fldCharType="begin"/>
    </w:r>
    <w:r>
      <w:rPr>
        <w:rStyle w:val="PageNumber"/>
        <w:rFonts w:eastAsia="MS Gothic"/>
      </w:rPr>
      <w:instrText xml:space="preserve">PAGE  </w:instrText>
    </w:r>
    <w:r>
      <w:rPr>
        <w:rStyle w:val="PageNumber"/>
        <w:rFonts w:eastAsia="MS Gothic"/>
      </w:rPr>
      <w:fldChar w:fldCharType="end"/>
    </w:r>
  </w:p>
  <w:p w14:paraId="3E2C5575" w14:textId="77777777" w:rsidR="001E0B26" w:rsidRDefault="001E0B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9DF5D" w14:textId="77777777" w:rsidR="001E0B26" w:rsidRDefault="001E0B26">
    <w:pPr>
      <w:pStyle w:val="Footer"/>
      <w:framePr w:wrap="around" w:vAnchor="text" w:hAnchor="margin" w:xAlign="right" w:y="1"/>
      <w:rPr>
        <w:rStyle w:val="PageNumber"/>
        <w:rFonts w:eastAsia="MS Gothic"/>
      </w:rPr>
    </w:pPr>
    <w:r>
      <w:rPr>
        <w:rStyle w:val="PageNumber"/>
        <w:rFonts w:eastAsia="MS Gothic"/>
      </w:rPr>
      <w:fldChar w:fldCharType="begin"/>
    </w:r>
    <w:r>
      <w:rPr>
        <w:rStyle w:val="PageNumber"/>
        <w:rFonts w:eastAsia="MS Gothic"/>
      </w:rPr>
      <w:instrText xml:space="preserve">PAGE  </w:instrText>
    </w:r>
    <w:r>
      <w:rPr>
        <w:rStyle w:val="PageNumber"/>
        <w:rFonts w:eastAsia="MS Gothic"/>
      </w:rPr>
      <w:fldChar w:fldCharType="separate"/>
    </w:r>
    <w:r>
      <w:rPr>
        <w:rStyle w:val="PageNumber"/>
        <w:rFonts w:eastAsia="MS Gothic"/>
        <w:noProof/>
      </w:rPr>
      <w:t>2</w:t>
    </w:r>
    <w:r>
      <w:rPr>
        <w:rStyle w:val="PageNumber"/>
        <w:rFonts w:eastAsia="MS Gothic"/>
      </w:rPr>
      <w:fldChar w:fldCharType="end"/>
    </w:r>
  </w:p>
  <w:p w14:paraId="28EAE2A8" w14:textId="77777777" w:rsidR="001E0B26" w:rsidRDefault="001E0B2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D6404" w14:textId="77777777" w:rsidR="001E0B26" w:rsidRDefault="001E0B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017544"/>
      <w:docPartObj>
        <w:docPartGallery w:val="Page Numbers (Bottom of Page)"/>
        <w:docPartUnique/>
      </w:docPartObj>
    </w:sdtPr>
    <w:sdtEndPr>
      <w:rPr>
        <w:noProof/>
      </w:rPr>
    </w:sdtEndPr>
    <w:sdtContent>
      <w:p w14:paraId="78BF8008" w14:textId="4271775D" w:rsidR="001E0B26" w:rsidRDefault="001E0B26">
        <w:pPr>
          <w:pStyle w:val="Footer"/>
          <w:jc w:val="right"/>
        </w:pPr>
        <w:r>
          <w:fldChar w:fldCharType="begin"/>
        </w:r>
        <w:r>
          <w:instrText xml:space="preserve"> PAGE   \* MERGEFORMAT </w:instrText>
        </w:r>
        <w:r>
          <w:fldChar w:fldCharType="separate"/>
        </w:r>
        <w:r>
          <w:rPr>
            <w:noProof/>
          </w:rPr>
          <w:t>34</w:t>
        </w:r>
        <w:r>
          <w:rPr>
            <w:noProof/>
          </w:rPr>
          <w:fldChar w:fldCharType="end"/>
        </w:r>
      </w:p>
    </w:sdtContent>
  </w:sdt>
  <w:p w14:paraId="659FA2EC" w14:textId="77777777" w:rsidR="001E0B26" w:rsidRDefault="001E0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4BD76" w14:textId="77777777" w:rsidR="00D3367F" w:rsidRDefault="00D3367F" w:rsidP="00C84759">
      <w:r>
        <w:separator/>
      </w:r>
    </w:p>
  </w:footnote>
  <w:footnote w:type="continuationSeparator" w:id="0">
    <w:p w14:paraId="6D68E5E8" w14:textId="77777777" w:rsidR="00D3367F" w:rsidRDefault="00D3367F" w:rsidP="00C84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301AB" w14:textId="77777777" w:rsidR="001E0B26" w:rsidRDefault="001E0B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D33DC" w14:textId="77777777" w:rsidR="001E0B26" w:rsidRDefault="001E0B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1D23A" w14:textId="77777777" w:rsidR="001E0B26" w:rsidRDefault="001E0B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12A5E"/>
    <w:multiLevelType w:val="multilevel"/>
    <w:tmpl w:val="71DEE2BA"/>
    <w:lvl w:ilvl="0">
      <w:start w:val="1"/>
      <w:numFmt w:val="non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1.%3"/>
      <w:lvlJc w:val="left"/>
      <w:pPr>
        <w:ind w:left="720" w:hanging="720"/>
      </w:pPr>
      <w:rPr>
        <w:rFonts w:hint="default"/>
        <w:lang w:val="en-US"/>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2C365DEE"/>
    <w:multiLevelType w:val="hybridMultilevel"/>
    <w:tmpl w:val="2A5C51E4"/>
    <w:lvl w:ilvl="0" w:tplc="3378D23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7C30108"/>
    <w:multiLevelType w:val="multilevel"/>
    <w:tmpl w:val="811A633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rPr>
        <w:b w:val="0"/>
        <w:lang w:val="en-US"/>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40CF11AE"/>
    <w:multiLevelType w:val="multilevel"/>
    <w:tmpl w:val="1E645F12"/>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3750088"/>
    <w:multiLevelType w:val="multilevel"/>
    <w:tmpl w:val="35209BE4"/>
    <w:lvl w:ilvl="0">
      <w:start w:val="1"/>
      <w:numFmt w:val="none"/>
      <w:pStyle w:val="Heading1"/>
      <w:lvlText w:val="%1"/>
      <w:lvlJc w:val="left"/>
      <w:pPr>
        <w:ind w:left="432" w:hanging="432"/>
      </w:pPr>
      <w:rPr>
        <w:rFonts w:hint="default"/>
      </w:rPr>
    </w:lvl>
    <w:lvl w:ilvl="1">
      <w:start w:val="1"/>
      <w:numFmt w:val="decimal"/>
      <w:pStyle w:val="Heading2"/>
      <w:lvlText w:val="%1"/>
      <w:lvlJc w:val="left"/>
      <w:pPr>
        <w:ind w:left="576" w:hanging="576"/>
      </w:pPr>
      <w:rPr>
        <w:rFonts w:hint="default"/>
      </w:rPr>
    </w:lvl>
    <w:lvl w:ilvl="2">
      <w:start w:val="1"/>
      <w:numFmt w:val="decimal"/>
      <w:pStyle w:val="Heading3"/>
      <w:lvlText w:val="%1%3."/>
      <w:lvlJc w:val="left"/>
      <w:pPr>
        <w:ind w:left="720" w:hanging="720"/>
      </w:pPr>
      <w:rPr>
        <w:rFonts w:hint="default"/>
        <w:lang w:val="en-US"/>
      </w:rPr>
    </w:lvl>
    <w:lvl w:ilvl="3">
      <w:start w:val="1"/>
      <w:numFmt w:val="decimal"/>
      <w:pStyle w:val="Heading4"/>
      <w:lvlText w:val="%1%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56B77FAE"/>
    <w:multiLevelType w:val="hybridMultilevel"/>
    <w:tmpl w:val="233AB60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9A05BD7"/>
    <w:multiLevelType w:val="hybridMultilevel"/>
    <w:tmpl w:val="FD74D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FAE38BE"/>
    <w:multiLevelType w:val="hybridMultilevel"/>
    <w:tmpl w:val="03CC1E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0000CF7"/>
    <w:multiLevelType w:val="multilevel"/>
    <w:tmpl w:val="1D9E7FD6"/>
    <w:lvl w:ilvl="0">
      <w:start w:val="1"/>
      <w:numFmt w:val="none"/>
      <w:lvlText w:val="%1"/>
      <w:lvlJc w:val="left"/>
      <w:pPr>
        <w:ind w:left="432" w:hanging="432"/>
      </w:pPr>
      <w:rPr>
        <w:rFonts w:hint="default"/>
      </w:rPr>
    </w:lvl>
    <w:lvl w:ilvl="1">
      <w:start w:val="1"/>
      <w:numFmt w:val="decimal"/>
      <w:lvlText w:val="%1"/>
      <w:lvlJc w:val="left"/>
      <w:pPr>
        <w:ind w:left="576" w:hanging="576"/>
      </w:pPr>
      <w:rPr>
        <w:rFonts w:hint="default"/>
      </w:rPr>
    </w:lvl>
    <w:lvl w:ilvl="2">
      <w:start w:val="1"/>
      <w:numFmt w:val="decimal"/>
      <w:lvlText w:val="%1%3"/>
      <w:lvlJc w:val="left"/>
      <w:pPr>
        <w:ind w:left="720" w:hanging="720"/>
      </w:pPr>
      <w:rPr>
        <w:rFonts w:hint="default"/>
        <w:lang w:val="en-US"/>
      </w:rPr>
    </w:lvl>
    <w:lvl w:ilvl="3">
      <w:start w:val="1"/>
      <w:numFmt w:val="decimal"/>
      <w:lvlText w:val="%1%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70901831"/>
    <w:multiLevelType w:val="hybridMultilevel"/>
    <w:tmpl w:val="23365580"/>
    <w:lvl w:ilvl="0" w:tplc="6A0E3150">
      <w:start w:val="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B2242E"/>
    <w:multiLevelType w:val="multilevel"/>
    <w:tmpl w:val="45C86C4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rPr>
        <w:lang w:val="en-US"/>
      </w:rPr>
    </w:lvl>
    <w:lvl w:ilvl="3">
      <w:start w:val="1"/>
      <w:numFmt w:val="none"/>
      <w:suff w:val="nothing"/>
      <w:lvlText w:val=""/>
      <w:lvlJc w:val="left"/>
      <w:pPr>
        <w:ind w:left="864" w:hanging="86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4"/>
  </w:num>
  <w:num w:numId="2">
    <w:abstractNumId w:val="2"/>
  </w:num>
  <w:num w:numId="3">
    <w:abstractNumId w:val="1"/>
  </w:num>
  <w:num w:numId="4">
    <w:abstractNumId w:val="3"/>
  </w:num>
  <w:num w:numId="5">
    <w:abstractNumId w:val="9"/>
  </w:num>
  <w:num w:numId="6">
    <w:abstractNumId w:val="5"/>
  </w:num>
  <w:num w:numId="7">
    <w:abstractNumId w:val="10"/>
  </w:num>
  <w:num w:numId="8">
    <w:abstractNumId w:val="0"/>
  </w:num>
  <w:num w:numId="9">
    <w:abstractNumId w:val="8"/>
  </w:num>
  <w:num w:numId="10">
    <w:abstractNumId w:val="7"/>
  </w:num>
  <w:num w:numId="1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6B9"/>
    <w:rsid w:val="00001993"/>
    <w:rsid w:val="00002C5F"/>
    <w:rsid w:val="00002E78"/>
    <w:rsid w:val="00007E47"/>
    <w:rsid w:val="000103C7"/>
    <w:rsid w:val="00012D9D"/>
    <w:rsid w:val="00012DF0"/>
    <w:rsid w:val="00013BC3"/>
    <w:rsid w:val="00013EF7"/>
    <w:rsid w:val="000153ED"/>
    <w:rsid w:val="000171D0"/>
    <w:rsid w:val="00024EDA"/>
    <w:rsid w:val="000327B0"/>
    <w:rsid w:val="000337E2"/>
    <w:rsid w:val="000405BE"/>
    <w:rsid w:val="00045020"/>
    <w:rsid w:val="000457AB"/>
    <w:rsid w:val="00050679"/>
    <w:rsid w:val="0006353B"/>
    <w:rsid w:val="00064796"/>
    <w:rsid w:val="00066A24"/>
    <w:rsid w:val="00066C66"/>
    <w:rsid w:val="00070C54"/>
    <w:rsid w:val="0007793E"/>
    <w:rsid w:val="00083CCA"/>
    <w:rsid w:val="00086091"/>
    <w:rsid w:val="000860B0"/>
    <w:rsid w:val="000863A0"/>
    <w:rsid w:val="000928D1"/>
    <w:rsid w:val="000A018B"/>
    <w:rsid w:val="000A197C"/>
    <w:rsid w:val="000A2F27"/>
    <w:rsid w:val="000A3FDD"/>
    <w:rsid w:val="000B18B7"/>
    <w:rsid w:val="000B2E6F"/>
    <w:rsid w:val="000B3D28"/>
    <w:rsid w:val="000B4D92"/>
    <w:rsid w:val="000B6290"/>
    <w:rsid w:val="000B6C0F"/>
    <w:rsid w:val="000B73B0"/>
    <w:rsid w:val="000C3918"/>
    <w:rsid w:val="000D6169"/>
    <w:rsid w:val="000D637B"/>
    <w:rsid w:val="000D7904"/>
    <w:rsid w:val="000E1181"/>
    <w:rsid w:val="000E1528"/>
    <w:rsid w:val="000F07BF"/>
    <w:rsid w:val="000F17B8"/>
    <w:rsid w:val="000F7136"/>
    <w:rsid w:val="00103C4D"/>
    <w:rsid w:val="0010591F"/>
    <w:rsid w:val="001106BA"/>
    <w:rsid w:val="00113FB5"/>
    <w:rsid w:val="001164E9"/>
    <w:rsid w:val="00116F58"/>
    <w:rsid w:val="001221EF"/>
    <w:rsid w:val="001236B5"/>
    <w:rsid w:val="00124A98"/>
    <w:rsid w:val="00125841"/>
    <w:rsid w:val="00126ECC"/>
    <w:rsid w:val="00127E85"/>
    <w:rsid w:val="00132A47"/>
    <w:rsid w:val="00142B35"/>
    <w:rsid w:val="0014720A"/>
    <w:rsid w:val="00150254"/>
    <w:rsid w:val="001512E3"/>
    <w:rsid w:val="00153F6F"/>
    <w:rsid w:val="00154E1F"/>
    <w:rsid w:val="00161A69"/>
    <w:rsid w:val="00162C41"/>
    <w:rsid w:val="00170016"/>
    <w:rsid w:val="00174DBE"/>
    <w:rsid w:val="001806AB"/>
    <w:rsid w:val="00181A64"/>
    <w:rsid w:val="001820BD"/>
    <w:rsid w:val="001841F8"/>
    <w:rsid w:val="001916BD"/>
    <w:rsid w:val="00193950"/>
    <w:rsid w:val="00194889"/>
    <w:rsid w:val="00194CDC"/>
    <w:rsid w:val="001A0B25"/>
    <w:rsid w:val="001A165D"/>
    <w:rsid w:val="001A281B"/>
    <w:rsid w:val="001A64CF"/>
    <w:rsid w:val="001A6C2E"/>
    <w:rsid w:val="001A7D65"/>
    <w:rsid w:val="001B7156"/>
    <w:rsid w:val="001B78A8"/>
    <w:rsid w:val="001C55B2"/>
    <w:rsid w:val="001D24D7"/>
    <w:rsid w:val="001D65C8"/>
    <w:rsid w:val="001E00DB"/>
    <w:rsid w:val="001E0174"/>
    <w:rsid w:val="001E0B26"/>
    <w:rsid w:val="001E3AAF"/>
    <w:rsid w:val="001E5983"/>
    <w:rsid w:val="001E7746"/>
    <w:rsid w:val="001F33B5"/>
    <w:rsid w:val="001F6E7A"/>
    <w:rsid w:val="00200B15"/>
    <w:rsid w:val="00202E26"/>
    <w:rsid w:val="00203507"/>
    <w:rsid w:val="00206144"/>
    <w:rsid w:val="00213227"/>
    <w:rsid w:val="002154BC"/>
    <w:rsid w:val="00215805"/>
    <w:rsid w:val="00215BDA"/>
    <w:rsid w:val="0021772C"/>
    <w:rsid w:val="002200A7"/>
    <w:rsid w:val="0022272A"/>
    <w:rsid w:val="0022562C"/>
    <w:rsid w:val="0023190B"/>
    <w:rsid w:val="002340C9"/>
    <w:rsid w:val="0024076D"/>
    <w:rsid w:val="00241930"/>
    <w:rsid w:val="00243FEB"/>
    <w:rsid w:val="00247F25"/>
    <w:rsid w:val="00250122"/>
    <w:rsid w:val="00250E0B"/>
    <w:rsid w:val="002564E4"/>
    <w:rsid w:val="00262F8B"/>
    <w:rsid w:val="00267532"/>
    <w:rsid w:val="0027113E"/>
    <w:rsid w:val="00271580"/>
    <w:rsid w:val="00275222"/>
    <w:rsid w:val="00276E8E"/>
    <w:rsid w:val="00284656"/>
    <w:rsid w:val="002855EC"/>
    <w:rsid w:val="002919C7"/>
    <w:rsid w:val="002A57E6"/>
    <w:rsid w:val="002A7E8C"/>
    <w:rsid w:val="002B084C"/>
    <w:rsid w:val="002B34A8"/>
    <w:rsid w:val="002C284B"/>
    <w:rsid w:val="002C3306"/>
    <w:rsid w:val="002C346F"/>
    <w:rsid w:val="002C5C43"/>
    <w:rsid w:val="002C7C13"/>
    <w:rsid w:val="002D2C87"/>
    <w:rsid w:val="002D2EFB"/>
    <w:rsid w:val="002D6497"/>
    <w:rsid w:val="002E3BA2"/>
    <w:rsid w:val="002E44E0"/>
    <w:rsid w:val="002E49E5"/>
    <w:rsid w:val="002F2C79"/>
    <w:rsid w:val="00304D67"/>
    <w:rsid w:val="0031052B"/>
    <w:rsid w:val="00314ACF"/>
    <w:rsid w:val="00314EF9"/>
    <w:rsid w:val="00317A5F"/>
    <w:rsid w:val="0032094D"/>
    <w:rsid w:val="00322225"/>
    <w:rsid w:val="003279BA"/>
    <w:rsid w:val="0033312E"/>
    <w:rsid w:val="003353F3"/>
    <w:rsid w:val="00336988"/>
    <w:rsid w:val="0033708E"/>
    <w:rsid w:val="0034135A"/>
    <w:rsid w:val="00341F26"/>
    <w:rsid w:val="00344EB6"/>
    <w:rsid w:val="003477E2"/>
    <w:rsid w:val="00350792"/>
    <w:rsid w:val="00351D0D"/>
    <w:rsid w:val="00351D50"/>
    <w:rsid w:val="0035679B"/>
    <w:rsid w:val="003618A0"/>
    <w:rsid w:val="00366BDF"/>
    <w:rsid w:val="00367645"/>
    <w:rsid w:val="003731C1"/>
    <w:rsid w:val="003758C6"/>
    <w:rsid w:val="00377247"/>
    <w:rsid w:val="0038087B"/>
    <w:rsid w:val="00386BB7"/>
    <w:rsid w:val="00387DD5"/>
    <w:rsid w:val="003A4A6F"/>
    <w:rsid w:val="003A4E27"/>
    <w:rsid w:val="003A5D93"/>
    <w:rsid w:val="003B026E"/>
    <w:rsid w:val="003B06CB"/>
    <w:rsid w:val="003B072B"/>
    <w:rsid w:val="003B2E15"/>
    <w:rsid w:val="003B415C"/>
    <w:rsid w:val="003B426C"/>
    <w:rsid w:val="003B43A9"/>
    <w:rsid w:val="003C55F8"/>
    <w:rsid w:val="003D1E70"/>
    <w:rsid w:val="003D2DB3"/>
    <w:rsid w:val="003D3E6A"/>
    <w:rsid w:val="003D635C"/>
    <w:rsid w:val="003D7FC4"/>
    <w:rsid w:val="003E1638"/>
    <w:rsid w:val="003E698C"/>
    <w:rsid w:val="003F21B5"/>
    <w:rsid w:val="003F2F17"/>
    <w:rsid w:val="003F52D9"/>
    <w:rsid w:val="003F5649"/>
    <w:rsid w:val="00400327"/>
    <w:rsid w:val="00403B31"/>
    <w:rsid w:val="00406016"/>
    <w:rsid w:val="00410006"/>
    <w:rsid w:val="00411D23"/>
    <w:rsid w:val="0041647A"/>
    <w:rsid w:val="00422201"/>
    <w:rsid w:val="0042483D"/>
    <w:rsid w:val="00427B17"/>
    <w:rsid w:val="00427FBC"/>
    <w:rsid w:val="00431D5D"/>
    <w:rsid w:val="0043577A"/>
    <w:rsid w:val="004366B2"/>
    <w:rsid w:val="004534A0"/>
    <w:rsid w:val="00454362"/>
    <w:rsid w:val="00455F72"/>
    <w:rsid w:val="0046037E"/>
    <w:rsid w:val="00460BDB"/>
    <w:rsid w:val="0046271C"/>
    <w:rsid w:val="00462F7D"/>
    <w:rsid w:val="00463C95"/>
    <w:rsid w:val="004664C5"/>
    <w:rsid w:val="004677FA"/>
    <w:rsid w:val="0047157B"/>
    <w:rsid w:val="00471729"/>
    <w:rsid w:val="0047533F"/>
    <w:rsid w:val="00477FF2"/>
    <w:rsid w:val="00483425"/>
    <w:rsid w:val="004861F5"/>
    <w:rsid w:val="00491B1C"/>
    <w:rsid w:val="00492C17"/>
    <w:rsid w:val="00492EFD"/>
    <w:rsid w:val="004A0E75"/>
    <w:rsid w:val="004A3E55"/>
    <w:rsid w:val="004A414A"/>
    <w:rsid w:val="004A5097"/>
    <w:rsid w:val="004A5198"/>
    <w:rsid w:val="004A5EDD"/>
    <w:rsid w:val="004B1C02"/>
    <w:rsid w:val="004B3DD1"/>
    <w:rsid w:val="004B4508"/>
    <w:rsid w:val="004C1DAD"/>
    <w:rsid w:val="004C45E3"/>
    <w:rsid w:val="004C5E50"/>
    <w:rsid w:val="004C60C8"/>
    <w:rsid w:val="004C7306"/>
    <w:rsid w:val="004E1569"/>
    <w:rsid w:val="004E18E5"/>
    <w:rsid w:val="004E2995"/>
    <w:rsid w:val="004E3936"/>
    <w:rsid w:val="004E75E4"/>
    <w:rsid w:val="004F41BE"/>
    <w:rsid w:val="005061C8"/>
    <w:rsid w:val="00507B3E"/>
    <w:rsid w:val="00510EB1"/>
    <w:rsid w:val="00511411"/>
    <w:rsid w:val="00515978"/>
    <w:rsid w:val="00517BD5"/>
    <w:rsid w:val="00521E28"/>
    <w:rsid w:val="0052405C"/>
    <w:rsid w:val="005250F9"/>
    <w:rsid w:val="00527F81"/>
    <w:rsid w:val="00542222"/>
    <w:rsid w:val="005434CE"/>
    <w:rsid w:val="0054559E"/>
    <w:rsid w:val="00545D71"/>
    <w:rsid w:val="00550353"/>
    <w:rsid w:val="0055535B"/>
    <w:rsid w:val="005614F0"/>
    <w:rsid w:val="00561A19"/>
    <w:rsid w:val="00566890"/>
    <w:rsid w:val="00586A2C"/>
    <w:rsid w:val="0059478E"/>
    <w:rsid w:val="0059568A"/>
    <w:rsid w:val="005965DD"/>
    <w:rsid w:val="00597E43"/>
    <w:rsid w:val="005A2BCD"/>
    <w:rsid w:val="005A6D81"/>
    <w:rsid w:val="005C29E3"/>
    <w:rsid w:val="005C443A"/>
    <w:rsid w:val="005C5FF0"/>
    <w:rsid w:val="005C707E"/>
    <w:rsid w:val="005D082B"/>
    <w:rsid w:val="005D0D6E"/>
    <w:rsid w:val="005E1CE9"/>
    <w:rsid w:val="005E1DE9"/>
    <w:rsid w:val="005F5903"/>
    <w:rsid w:val="005F6D3C"/>
    <w:rsid w:val="005F76A9"/>
    <w:rsid w:val="006035A1"/>
    <w:rsid w:val="00603E07"/>
    <w:rsid w:val="006059F3"/>
    <w:rsid w:val="006112C0"/>
    <w:rsid w:val="00624C92"/>
    <w:rsid w:val="00630C34"/>
    <w:rsid w:val="006320FE"/>
    <w:rsid w:val="00640D4E"/>
    <w:rsid w:val="006448FB"/>
    <w:rsid w:val="00645D9E"/>
    <w:rsid w:val="0064692F"/>
    <w:rsid w:val="00651AA1"/>
    <w:rsid w:val="006520EF"/>
    <w:rsid w:val="00661CB3"/>
    <w:rsid w:val="00662C4C"/>
    <w:rsid w:val="0066656D"/>
    <w:rsid w:val="00673A78"/>
    <w:rsid w:val="00674605"/>
    <w:rsid w:val="00675B83"/>
    <w:rsid w:val="00682CE2"/>
    <w:rsid w:val="0068791B"/>
    <w:rsid w:val="006906F3"/>
    <w:rsid w:val="006952A7"/>
    <w:rsid w:val="00697896"/>
    <w:rsid w:val="00697A62"/>
    <w:rsid w:val="00697E99"/>
    <w:rsid w:val="006A3BAC"/>
    <w:rsid w:val="006A5EEC"/>
    <w:rsid w:val="006A663F"/>
    <w:rsid w:val="006C17D5"/>
    <w:rsid w:val="006C290E"/>
    <w:rsid w:val="006C3422"/>
    <w:rsid w:val="006C399B"/>
    <w:rsid w:val="006D085C"/>
    <w:rsid w:val="006D0D22"/>
    <w:rsid w:val="006D37A0"/>
    <w:rsid w:val="006D5BCA"/>
    <w:rsid w:val="006E6722"/>
    <w:rsid w:val="006E726D"/>
    <w:rsid w:val="006F4A53"/>
    <w:rsid w:val="006F6CCD"/>
    <w:rsid w:val="00700A02"/>
    <w:rsid w:val="00716C4E"/>
    <w:rsid w:val="007225B9"/>
    <w:rsid w:val="007227F8"/>
    <w:rsid w:val="007249CC"/>
    <w:rsid w:val="00724C6D"/>
    <w:rsid w:val="00732304"/>
    <w:rsid w:val="00732446"/>
    <w:rsid w:val="007375CF"/>
    <w:rsid w:val="00740469"/>
    <w:rsid w:val="00741CA1"/>
    <w:rsid w:val="00756A85"/>
    <w:rsid w:val="007572EB"/>
    <w:rsid w:val="00761005"/>
    <w:rsid w:val="0078459C"/>
    <w:rsid w:val="007850E1"/>
    <w:rsid w:val="007875BA"/>
    <w:rsid w:val="007A1777"/>
    <w:rsid w:val="007A1F9D"/>
    <w:rsid w:val="007A49E5"/>
    <w:rsid w:val="007A5615"/>
    <w:rsid w:val="007B0DB0"/>
    <w:rsid w:val="007B2467"/>
    <w:rsid w:val="007B4EF6"/>
    <w:rsid w:val="007C0417"/>
    <w:rsid w:val="007C5C40"/>
    <w:rsid w:val="007C722C"/>
    <w:rsid w:val="007E24E1"/>
    <w:rsid w:val="007E3B77"/>
    <w:rsid w:val="007E431C"/>
    <w:rsid w:val="007E4ADC"/>
    <w:rsid w:val="007E6CAF"/>
    <w:rsid w:val="007F33DC"/>
    <w:rsid w:val="007F6B18"/>
    <w:rsid w:val="00804033"/>
    <w:rsid w:val="008047F8"/>
    <w:rsid w:val="008048C8"/>
    <w:rsid w:val="00805436"/>
    <w:rsid w:val="00806592"/>
    <w:rsid w:val="008166B5"/>
    <w:rsid w:val="00816A71"/>
    <w:rsid w:val="00822217"/>
    <w:rsid w:val="00824BE6"/>
    <w:rsid w:val="00831511"/>
    <w:rsid w:val="00831BA4"/>
    <w:rsid w:val="00832817"/>
    <w:rsid w:val="00833D4B"/>
    <w:rsid w:val="008374FA"/>
    <w:rsid w:val="00837C8D"/>
    <w:rsid w:val="00837CD3"/>
    <w:rsid w:val="00837D6F"/>
    <w:rsid w:val="00842DB7"/>
    <w:rsid w:val="008453C7"/>
    <w:rsid w:val="00845C1E"/>
    <w:rsid w:val="00850A14"/>
    <w:rsid w:val="00851244"/>
    <w:rsid w:val="00854FA4"/>
    <w:rsid w:val="00864B9C"/>
    <w:rsid w:val="008758FB"/>
    <w:rsid w:val="00876713"/>
    <w:rsid w:val="00877370"/>
    <w:rsid w:val="0088063D"/>
    <w:rsid w:val="00883544"/>
    <w:rsid w:val="008865D6"/>
    <w:rsid w:val="00890E93"/>
    <w:rsid w:val="00896AD9"/>
    <w:rsid w:val="008A2777"/>
    <w:rsid w:val="008A675F"/>
    <w:rsid w:val="008A6DFA"/>
    <w:rsid w:val="008B1172"/>
    <w:rsid w:val="008B28E0"/>
    <w:rsid w:val="008B483E"/>
    <w:rsid w:val="008B5E14"/>
    <w:rsid w:val="008C1EB0"/>
    <w:rsid w:val="008C37AC"/>
    <w:rsid w:val="008C71E2"/>
    <w:rsid w:val="008D1B24"/>
    <w:rsid w:val="008D3C46"/>
    <w:rsid w:val="008D7C8D"/>
    <w:rsid w:val="008E1CA7"/>
    <w:rsid w:val="008E7299"/>
    <w:rsid w:val="008F641F"/>
    <w:rsid w:val="00903FEE"/>
    <w:rsid w:val="009128BF"/>
    <w:rsid w:val="009149CB"/>
    <w:rsid w:val="00917700"/>
    <w:rsid w:val="00924EB2"/>
    <w:rsid w:val="0094021C"/>
    <w:rsid w:val="0094504D"/>
    <w:rsid w:val="009472F1"/>
    <w:rsid w:val="009503D4"/>
    <w:rsid w:val="00952927"/>
    <w:rsid w:val="00960F0A"/>
    <w:rsid w:val="00971FBA"/>
    <w:rsid w:val="00973463"/>
    <w:rsid w:val="00973D5E"/>
    <w:rsid w:val="00977E10"/>
    <w:rsid w:val="00980DCD"/>
    <w:rsid w:val="009813CB"/>
    <w:rsid w:val="00982CB9"/>
    <w:rsid w:val="00991647"/>
    <w:rsid w:val="00995116"/>
    <w:rsid w:val="00995A43"/>
    <w:rsid w:val="00996432"/>
    <w:rsid w:val="009A199D"/>
    <w:rsid w:val="009A3432"/>
    <w:rsid w:val="009A400A"/>
    <w:rsid w:val="009A4063"/>
    <w:rsid w:val="009A6500"/>
    <w:rsid w:val="009A6D91"/>
    <w:rsid w:val="009B1162"/>
    <w:rsid w:val="009B156A"/>
    <w:rsid w:val="009B2CA5"/>
    <w:rsid w:val="009B32AB"/>
    <w:rsid w:val="009C0930"/>
    <w:rsid w:val="009D029E"/>
    <w:rsid w:val="009D4E35"/>
    <w:rsid w:val="009D5466"/>
    <w:rsid w:val="009D72FC"/>
    <w:rsid w:val="009D7A8E"/>
    <w:rsid w:val="009E1C4D"/>
    <w:rsid w:val="009E2177"/>
    <w:rsid w:val="009E2C9C"/>
    <w:rsid w:val="009E4D27"/>
    <w:rsid w:val="009F248E"/>
    <w:rsid w:val="00A03A4E"/>
    <w:rsid w:val="00A04AF8"/>
    <w:rsid w:val="00A1479A"/>
    <w:rsid w:val="00A14FFE"/>
    <w:rsid w:val="00A15980"/>
    <w:rsid w:val="00A165FA"/>
    <w:rsid w:val="00A20CE0"/>
    <w:rsid w:val="00A253C2"/>
    <w:rsid w:val="00A25940"/>
    <w:rsid w:val="00A31162"/>
    <w:rsid w:val="00A37159"/>
    <w:rsid w:val="00A44F13"/>
    <w:rsid w:val="00A53197"/>
    <w:rsid w:val="00A5531E"/>
    <w:rsid w:val="00A61B37"/>
    <w:rsid w:val="00A61BD1"/>
    <w:rsid w:val="00A65BC1"/>
    <w:rsid w:val="00A71761"/>
    <w:rsid w:val="00A80C2B"/>
    <w:rsid w:val="00A81047"/>
    <w:rsid w:val="00A8395B"/>
    <w:rsid w:val="00A84264"/>
    <w:rsid w:val="00A8435E"/>
    <w:rsid w:val="00A85A66"/>
    <w:rsid w:val="00A86614"/>
    <w:rsid w:val="00A86FF1"/>
    <w:rsid w:val="00A90435"/>
    <w:rsid w:val="00A91513"/>
    <w:rsid w:val="00A92E77"/>
    <w:rsid w:val="00A96D97"/>
    <w:rsid w:val="00AA3A93"/>
    <w:rsid w:val="00AB03C3"/>
    <w:rsid w:val="00AC399A"/>
    <w:rsid w:val="00AC3EF3"/>
    <w:rsid w:val="00AC5EA7"/>
    <w:rsid w:val="00AC633E"/>
    <w:rsid w:val="00AD333A"/>
    <w:rsid w:val="00AE5A5B"/>
    <w:rsid w:val="00AE7397"/>
    <w:rsid w:val="00AF08E1"/>
    <w:rsid w:val="00AF1323"/>
    <w:rsid w:val="00AF3D18"/>
    <w:rsid w:val="00AF55F6"/>
    <w:rsid w:val="00B00C31"/>
    <w:rsid w:val="00B0120E"/>
    <w:rsid w:val="00B036B9"/>
    <w:rsid w:val="00B12668"/>
    <w:rsid w:val="00B140BC"/>
    <w:rsid w:val="00B16780"/>
    <w:rsid w:val="00B16B9E"/>
    <w:rsid w:val="00B21C49"/>
    <w:rsid w:val="00B22BFE"/>
    <w:rsid w:val="00B24449"/>
    <w:rsid w:val="00B30D7C"/>
    <w:rsid w:val="00B3103C"/>
    <w:rsid w:val="00B322B8"/>
    <w:rsid w:val="00B41025"/>
    <w:rsid w:val="00B463AA"/>
    <w:rsid w:val="00B5112B"/>
    <w:rsid w:val="00B51EAA"/>
    <w:rsid w:val="00B53D33"/>
    <w:rsid w:val="00B57538"/>
    <w:rsid w:val="00B604DB"/>
    <w:rsid w:val="00B6135E"/>
    <w:rsid w:val="00B61A41"/>
    <w:rsid w:val="00B61AA7"/>
    <w:rsid w:val="00B638EB"/>
    <w:rsid w:val="00B65BF8"/>
    <w:rsid w:val="00B74872"/>
    <w:rsid w:val="00B75463"/>
    <w:rsid w:val="00B7792A"/>
    <w:rsid w:val="00B77FE8"/>
    <w:rsid w:val="00B80105"/>
    <w:rsid w:val="00B82375"/>
    <w:rsid w:val="00B82AED"/>
    <w:rsid w:val="00B861DE"/>
    <w:rsid w:val="00B87E04"/>
    <w:rsid w:val="00B9513D"/>
    <w:rsid w:val="00B97B5F"/>
    <w:rsid w:val="00BA3C8D"/>
    <w:rsid w:val="00BA469E"/>
    <w:rsid w:val="00BA57DD"/>
    <w:rsid w:val="00BA679B"/>
    <w:rsid w:val="00BB296C"/>
    <w:rsid w:val="00BB3CA4"/>
    <w:rsid w:val="00BB40A3"/>
    <w:rsid w:val="00BB4A3E"/>
    <w:rsid w:val="00BC114B"/>
    <w:rsid w:val="00BC4A14"/>
    <w:rsid w:val="00BC4DB7"/>
    <w:rsid w:val="00BD6CE0"/>
    <w:rsid w:val="00BE0B95"/>
    <w:rsid w:val="00BE2325"/>
    <w:rsid w:val="00BE6720"/>
    <w:rsid w:val="00BF2FC1"/>
    <w:rsid w:val="00BF396A"/>
    <w:rsid w:val="00BF4169"/>
    <w:rsid w:val="00BF6F3D"/>
    <w:rsid w:val="00C0196F"/>
    <w:rsid w:val="00C0207D"/>
    <w:rsid w:val="00C025CB"/>
    <w:rsid w:val="00C067FB"/>
    <w:rsid w:val="00C12C9A"/>
    <w:rsid w:val="00C1354C"/>
    <w:rsid w:val="00C13927"/>
    <w:rsid w:val="00C16ABE"/>
    <w:rsid w:val="00C23510"/>
    <w:rsid w:val="00C25721"/>
    <w:rsid w:val="00C263D5"/>
    <w:rsid w:val="00C278AF"/>
    <w:rsid w:val="00C36C9A"/>
    <w:rsid w:val="00C37E7C"/>
    <w:rsid w:val="00C416BC"/>
    <w:rsid w:val="00C444A8"/>
    <w:rsid w:val="00C456E5"/>
    <w:rsid w:val="00C4615F"/>
    <w:rsid w:val="00C55D69"/>
    <w:rsid w:val="00C5765B"/>
    <w:rsid w:val="00C60683"/>
    <w:rsid w:val="00C62445"/>
    <w:rsid w:val="00C703EA"/>
    <w:rsid w:val="00C70DB4"/>
    <w:rsid w:val="00C71315"/>
    <w:rsid w:val="00C721AE"/>
    <w:rsid w:val="00C72BC1"/>
    <w:rsid w:val="00C72C35"/>
    <w:rsid w:val="00C74B26"/>
    <w:rsid w:val="00C74B37"/>
    <w:rsid w:val="00C755DB"/>
    <w:rsid w:val="00C759BB"/>
    <w:rsid w:val="00C76E0D"/>
    <w:rsid w:val="00C84759"/>
    <w:rsid w:val="00C851A8"/>
    <w:rsid w:val="00C8596E"/>
    <w:rsid w:val="00C86D14"/>
    <w:rsid w:val="00CA02CE"/>
    <w:rsid w:val="00CA035A"/>
    <w:rsid w:val="00CA09E7"/>
    <w:rsid w:val="00CB00A8"/>
    <w:rsid w:val="00CB235A"/>
    <w:rsid w:val="00CB3B63"/>
    <w:rsid w:val="00CC6E60"/>
    <w:rsid w:val="00CC7DB8"/>
    <w:rsid w:val="00CD0359"/>
    <w:rsid w:val="00CD19F0"/>
    <w:rsid w:val="00CE1507"/>
    <w:rsid w:val="00CE3434"/>
    <w:rsid w:val="00CE4F95"/>
    <w:rsid w:val="00CE7327"/>
    <w:rsid w:val="00CE7947"/>
    <w:rsid w:val="00CF2BD6"/>
    <w:rsid w:val="00CF698F"/>
    <w:rsid w:val="00D00EA4"/>
    <w:rsid w:val="00D038D5"/>
    <w:rsid w:val="00D052A0"/>
    <w:rsid w:val="00D11044"/>
    <w:rsid w:val="00D12474"/>
    <w:rsid w:val="00D12A1A"/>
    <w:rsid w:val="00D255F8"/>
    <w:rsid w:val="00D26DC9"/>
    <w:rsid w:val="00D315A8"/>
    <w:rsid w:val="00D31D80"/>
    <w:rsid w:val="00D3367F"/>
    <w:rsid w:val="00D340FA"/>
    <w:rsid w:val="00D3547A"/>
    <w:rsid w:val="00D41E6B"/>
    <w:rsid w:val="00D449B3"/>
    <w:rsid w:val="00D4616C"/>
    <w:rsid w:val="00D505CA"/>
    <w:rsid w:val="00D53969"/>
    <w:rsid w:val="00D54A62"/>
    <w:rsid w:val="00D55FD6"/>
    <w:rsid w:val="00D63D60"/>
    <w:rsid w:val="00D66DC7"/>
    <w:rsid w:val="00D67EEA"/>
    <w:rsid w:val="00D70B23"/>
    <w:rsid w:val="00D73C92"/>
    <w:rsid w:val="00D77084"/>
    <w:rsid w:val="00D77BBF"/>
    <w:rsid w:val="00D80CDC"/>
    <w:rsid w:val="00D85323"/>
    <w:rsid w:val="00D86847"/>
    <w:rsid w:val="00D8729B"/>
    <w:rsid w:val="00D87769"/>
    <w:rsid w:val="00DA344A"/>
    <w:rsid w:val="00DA57FC"/>
    <w:rsid w:val="00DA7161"/>
    <w:rsid w:val="00DB3130"/>
    <w:rsid w:val="00DC0204"/>
    <w:rsid w:val="00DC03AD"/>
    <w:rsid w:val="00DD3878"/>
    <w:rsid w:val="00DD5CAC"/>
    <w:rsid w:val="00DD678F"/>
    <w:rsid w:val="00DD7577"/>
    <w:rsid w:val="00DE2054"/>
    <w:rsid w:val="00DE48C0"/>
    <w:rsid w:val="00DE5B21"/>
    <w:rsid w:val="00DE5DF1"/>
    <w:rsid w:val="00DE6E54"/>
    <w:rsid w:val="00DF5E13"/>
    <w:rsid w:val="00DF71D8"/>
    <w:rsid w:val="00DF7770"/>
    <w:rsid w:val="00DF798C"/>
    <w:rsid w:val="00E00E4C"/>
    <w:rsid w:val="00E0271C"/>
    <w:rsid w:val="00E04602"/>
    <w:rsid w:val="00E07432"/>
    <w:rsid w:val="00E1410A"/>
    <w:rsid w:val="00E1762A"/>
    <w:rsid w:val="00E20346"/>
    <w:rsid w:val="00E24D48"/>
    <w:rsid w:val="00E25AB8"/>
    <w:rsid w:val="00E31B0B"/>
    <w:rsid w:val="00E32D96"/>
    <w:rsid w:val="00E33D37"/>
    <w:rsid w:val="00E36E0B"/>
    <w:rsid w:val="00E37FC2"/>
    <w:rsid w:val="00E40070"/>
    <w:rsid w:val="00E406B7"/>
    <w:rsid w:val="00E46777"/>
    <w:rsid w:val="00E64E9D"/>
    <w:rsid w:val="00E71EFA"/>
    <w:rsid w:val="00E737BD"/>
    <w:rsid w:val="00E82CB7"/>
    <w:rsid w:val="00E87531"/>
    <w:rsid w:val="00E90F10"/>
    <w:rsid w:val="00E95BF3"/>
    <w:rsid w:val="00EA0C13"/>
    <w:rsid w:val="00EA1738"/>
    <w:rsid w:val="00EA182A"/>
    <w:rsid w:val="00EA35F6"/>
    <w:rsid w:val="00EA3981"/>
    <w:rsid w:val="00EA3D7D"/>
    <w:rsid w:val="00EA5512"/>
    <w:rsid w:val="00EB469B"/>
    <w:rsid w:val="00EB6A23"/>
    <w:rsid w:val="00EC20A8"/>
    <w:rsid w:val="00EC3C04"/>
    <w:rsid w:val="00EC6F8C"/>
    <w:rsid w:val="00ED0982"/>
    <w:rsid w:val="00ED4A83"/>
    <w:rsid w:val="00ED4BEF"/>
    <w:rsid w:val="00EE2300"/>
    <w:rsid w:val="00EE48CF"/>
    <w:rsid w:val="00EE6643"/>
    <w:rsid w:val="00EF3F96"/>
    <w:rsid w:val="00EF48E2"/>
    <w:rsid w:val="00F021C6"/>
    <w:rsid w:val="00F035D4"/>
    <w:rsid w:val="00F11AC2"/>
    <w:rsid w:val="00F124B4"/>
    <w:rsid w:val="00F12C2C"/>
    <w:rsid w:val="00F14984"/>
    <w:rsid w:val="00F1792E"/>
    <w:rsid w:val="00F20A38"/>
    <w:rsid w:val="00F23A0C"/>
    <w:rsid w:val="00F2553C"/>
    <w:rsid w:val="00F33847"/>
    <w:rsid w:val="00F35BC7"/>
    <w:rsid w:val="00F41E64"/>
    <w:rsid w:val="00F45855"/>
    <w:rsid w:val="00F504DB"/>
    <w:rsid w:val="00F55362"/>
    <w:rsid w:val="00F568A4"/>
    <w:rsid w:val="00F57BD9"/>
    <w:rsid w:val="00F608BA"/>
    <w:rsid w:val="00F6416B"/>
    <w:rsid w:val="00F6527A"/>
    <w:rsid w:val="00F65ECD"/>
    <w:rsid w:val="00F70DBD"/>
    <w:rsid w:val="00F74164"/>
    <w:rsid w:val="00F823CD"/>
    <w:rsid w:val="00F87521"/>
    <w:rsid w:val="00F90683"/>
    <w:rsid w:val="00F9275C"/>
    <w:rsid w:val="00F95E26"/>
    <w:rsid w:val="00F971E9"/>
    <w:rsid w:val="00FA1ADC"/>
    <w:rsid w:val="00FA30B8"/>
    <w:rsid w:val="00FA5857"/>
    <w:rsid w:val="00FA667C"/>
    <w:rsid w:val="00FA7A9B"/>
    <w:rsid w:val="00FB5606"/>
    <w:rsid w:val="00FB5ABF"/>
    <w:rsid w:val="00FB69E7"/>
    <w:rsid w:val="00FC056C"/>
    <w:rsid w:val="00FC509B"/>
    <w:rsid w:val="00FC6AED"/>
    <w:rsid w:val="00FD27DC"/>
    <w:rsid w:val="00FD3478"/>
    <w:rsid w:val="00FE020A"/>
    <w:rsid w:val="00FE7987"/>
    <w:rsid w:val="00FF13B7"/>
    <w:rsid w:val="00FF154F"/>
    <w:rsid w:val="00FF16FF"/>
    <w:rsid w:val="00FF2AD9"/>
    <w:rsid w:val="00FF6CF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454A04"/>
  <w15:docId w15:val="{79E90C6E-902D-484E-AC81-FD9047241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1DE"/>
    <w:rPr>
      <w:rFonts w:eastAsia="Times New Roman"/>
      <w:sz w:val="24"/>
      <w:szCs w:val="24"/>
      <w:lang w:eastAsia="it-IT"/>
    </w:rPr>
  </w:style>
  <w:style w:type="paragraph" w:styleId="Heading1">
    <w:name w:val="heading 1"/>
    <w:basedOn w:val="Normal"/>
    <w:link w:val="Heading1Char"/>
    <w:uiPriority w:val="9"/>
    <w:qFormat/>
    <w:rsid w:val="00CA02CE"/>
    <w:pPr>
      <w:keepNext/>
      <w:keepLines/>
      <w:numPr>
        <w:numId w:val="1"/>
      </w:numPr>
      <w:suppressAutoHyphens/>
      <w:spacing w:before="240" w:line="480" w:lineRule="auto"/>
      <w:jc w:val="center"/>
      <w:outlineLvl w:val="0"/>
    </w:pPr>
    <w:rPr>
      <w:rFonts w:eastAsia="MS Gothic" w:cs="Calibri"/>
      <w:b/>
      <w:bCs/>
      <w:color w:val="00000A"/>
      <w:sz w:val="32"/>
      <w:szCs w:val="28"/>
      <w:lang w:val="de-DE" w:eastAsia="zh-CN"/>
    </w:rPr>
  </w:style>
  <w:style w:type="paragraph" w:styleId="Heading2">
    <w:name w:val="heading 2"/>
    <w:basedOn w:val="Normal"/>
    <w:link w:val="Heading2Char"/>
    <w:uiPriority w:val="9"/>
    <w:qFormat/>
    <w:rsid w:val="00CA02CE"/>
    <w:pPr>
      <w:keepNext/>
      <w:pageBreakBefore/>
      <w:numPr>
        <w:ilvl w:val="1"/>
        <w:numId w:val="1"/>
      </w:numPr>
      <w:suppressAutoHyphens/>
      <w:spacing w:before="240" w:after="120" w:line="480" w:lineRule="auto"/>
      <w:outlineLvl w:val="1"/>
    </w:pPr>
    <w:rPr>
      <w:b/>
      <w:bCs/>
      <w:iCs/>
      <w:color w:val="00000A"/>
      <w:sz w:val="28"/>
      <w:szCs w:val="28"/>
      <w:lang w:val="de-DE" w:eastAsia="zh-CN"/>
    </w:rPr>
  </w:style>
  <w:style w:type="paragraph" w:styleId="Heading3">
    <w:name w:val="heading 3"/>
    <w:basedOn w:val="Normal"/>
    <w:link w:val="Heading3Char"/>
    <w:uiPriority w:val="9"/>
    <w:qFormat/>
    <w:rsid w:val="00CA02CE"/>
    <w:pPr>
      <w:keepNext/>
      <w:numPr>
        <w:ilvl w:val="2"/>
        <w:numId w:val="1"/>
      </w:numPr>
      <w:suppressAutoHyphens/>
      <w:spacing w:before="240" w:after="120" w:line="480" w:lineRule="auto"/>
      <w:ind w:left="567" w:hanging="567"/>
      <w:outlineLvl w:val="2"/>
    </w:pPr>
    <w:rPr>
      <w:b/>
      <w:bCs/>
      <w:color w:val="00000A"/>
      <w:sz w:val="28"/>
      <w:szCs w:val="28"/>
      <w:lang w:eastAsia="zh-CN"/>
    </w:rPr>
  </w:style>
  <w:style w:type="paragraph" w:styleId="Heading4">
    <w:name w:val="heading 4"/>
    <w:basedOn w:val="Normal"/>
    <w:link w:val="Heading4Char"/>
    <w:qFormat/>
    <w:rsid w:val="0088063D"/>
    <w:pPr>
      <w:keepNext/>
      <w:keepLines/>
      <w:numPr>
        <w:ilvl w:val="3"/>
        <w:numId w:val="1"/>
      </w:numPr>
      <w:suppressAutoHyphens/>
      <w:spacing w:before="200" w:line="480" w:lineRule="auto"/>
      <w:ind w:left="567" w:hanging="567"/>
      <w:outlineLvl w:val="3"/>
    </w:pPr>
    <w:rPr>
      <w:rFonts w:eastAsia="MS Gothic" w:cs="Calibri"/>
      <w:b/>
      <w:bCs/>
      <w:i/>
      <w:iCs/>
      <w:sz w:val="26"/>
      <w:szCs w:val="20"/>
      <w:lang w:eastAsia="zh-CN"/>
    </w:rPr>
  </w:style>
  <w:style w:type="paragraph" w:styleId="Heading5">
    <w:name w:val="heading 5"/>
    <w:basedOn w:val="Normal"/>
    <w:next w:val="Normal"/>
    <w:link w:val="Heading5Char"/>
    <w:uiPriority w:val="9"/>
    <w:unhideWhenUsed/>
    <w:qFormat/>
    <w:rsid w:val="00CA02CE"/>
    <w:pPr>
      <w:keepNext/>
      <w:keepLines/>
      <w:numPr>
        <w:ilvl w:val="4"/>
        <w:numId w:val="1"/>
      </w:numPr>
      <w:spacing w:before="240" w:after="120" w:line="480" w:lineRule="auto"/>
      <w:outlineLvl w:val="4"/>
    </w:pPr>
    <w:rPr>
      <w:rFonts w:eastAsiaTheme="majorEastAsia" w:cstheme="majorBidi"/>
      <w:i/>
    </w:rPr>
  </w:style>
  <w:style w:type="paragraph" w:styleId="Heading6">
    <w:name w:val="heading 6"/>
    <w:basedOn w:val="Normal"/>
    <w:next w:val="Normal"/>
    <w:link w:val="Heading6Char"/>
    <w:uiPriority w:val="9"/>
    <w:semiHidden/>
    <w:unhideWhenUsed/>
    <w:qFormat/>
    <w:rsid w:val="00CA02CE"/>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A02CE"/>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A02C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A02C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uiPriority w:val="99"/>
    <w:qFormat/>
    <w:rsid w:val="001916BD"/>
    <w:rPr>
      <w:rFonts w:eastAsia="MS ??" w:cs="Calibri"/>
      <w:color w:val="00000A"/>
      <w:sz w:val="24"/>
      <w:lang w:eastAsia="zh-CN"/>
    </w:rPr>
  </w:style>
  <w:style w:type="character" w:customStyle="1" w:styleId="Heading1Char">
    <w:name w:val="Heading 1 Char"/>
    <w:basedOn w:val="DefaultParagraphFont"/>
    <w:link w:val="Heading1"/>
    <w:uiPriority w:val="9"/>
    <w:qFormat/>
    <w:rsid w:val="00543DFB"/>
    <w:rPr>
      <w:rFonts w:eastAsia="MS Gothic" w:cs="Calibri"/>
      <w:b/>
      <w:bCs/>
      <w:color w:val="00000A"/>
      <w:sz w:val="32"/>
      <w:szCs w:val="28"/>
      <w:lang w:val="de-DE" w:eastAsia="zh-CN"/>
    </w:rPr>
  </w:style>
  <w:style w:type="character" w:customStyle="1" w:styleId="Heading2Char">
    <w:name w:val="Heading 2 Char"/>
    <w:basedOn w:val="DefaultParagraphFont"/>
    <w:link w:val="Heading2"/>
    <w:uiPriority w:val="9"/>
    <w:qFormat/>
    <w:rsid w:val="00543DFB"/>
    <w:rPr>
      <w:rFonts w:eastAsia="Times New Roman"/>
      <w:b/>
      <w:bCs/>
      <w:iCs/>
      <w:color w:val="00000A"/>
      <w:sz w:val="28"/>
      <w:szCs w:val="28"/>
      <w:lang w:val="de-DE" w:eastAsia="zh-CN"/>
    </w:rPr>
  </w:style>
  <w:style w:type="character" w:customStyle="1" w:styleId="Heading3Char">
    <w:name w:val="Heading 3 Char"/>
    <w:basedOn w:val="DefaultParagraphFont"/>
    <w:link w:val="Heading3"/>
    <w:uiPriority w:val="9"/>
    <w:qFormat/>
    <w:rsid w:val="00CA02CE"/>
    <w:rPr>
      <w:rFonts w:eastAsia="Times New Roman"/>
      <w:b/>
      <w:bCs/>
      <w:color w:val="00000A"/>
      <w:sz w:val="28"/>
      <w:szCs w:val="28"/>
      <w:lang w:eastAsia="zh-CN"/>
    </w:rPr>
  </w:style>
  <w:style w:type="character" w:customStyle="1" w:styleId="Heading4Char">
    <w:name w:val="Heading 4 Char"/>
    <w:basedOn w:val="DefaultParagraphFont"/>
    <w:link w:val="Heading4"/>
    <w:qFormat/>
    <w:rsid w:val="0088063D"/>
    <w:rPr>
      <w:rFonts w:eastAsia="MS Gothic" w:cs="Calibri"/>
      <w:b/>
      <w:bCs/>
      <w:i/>
      <w:iCs/>
      <w:sz w:val="26"/>
      <w:lang w:eastAsia="zh-CN"/>
    </w:rPr>
  </w:style>
  <w:style w:type="character" w:customStyle="1" w:styleId="InternetLink">
    <w:name w:val="Internet Link"/>
    <w:basedOn w:val="DefaultParagraphFont"/>
    <w:uiPriority w:val="99"/>
    <w:unhideWhenUsed/>
    <w:rsid w:val="00FD778D"/>
    <w:rPr>
      <w:rFonts w:ascii="Times New Roman" w:hAnsi="Times New Roman"/>
      <w:color w:val="0000FF" w:themeColor="hyperlink"/>
      <w:sz w:val="22"/>
      <w:u w:val="single"/>
    </w:rPr>
  </w:style>
  <w:style w:type="character" w:customStyle="1" w:styleId="Nessuno">
    <w:name w:val="Nessuno"/>
    <w:qFormat/>
    <w:rsid w:val="00DD5A62"/>
  </w:style>
  <w:style w:type="character" w:customStyle="1" w:styleId="IntenseQuoteChar">
    <w:name w:val="Intense Quote Char"/>
    <w:basedOn w:val="DefaultParagraphFont"/>
    <w:link w:val="IntenseQuote"/>
    <w:uiPriority w:val="30"/>
    <w:qFormat/>
    <w:rsid w:val="002E52E8"/>
    <w:rPr>
      <w:rFonts w:ascii="Calibri" w:hAnsi="Calibri"/>
      <w:i/>
      <w:iCs/>
      <w:color w:val="4F81BD" w:themeColor="accent1"/>
      <w:sz w:val="22"/>
      <w:szCs w:val="22"/>
    </w:rPr>
  </w:style>
  <w:style w:type="character" w:styleId="Emphasis">
    <w:name w:val="Emphasis"/>
    <w:basedOn w:val="DefaultParagraphFont"/>
    <w:uiPriority w:val="20"/>
    <w:qFormat/>
    <w:rsid w:val="00604E7F"/>
    <w:rPr>
      <w:i/>
      <w:iCs/>
    </w:rPr>
  </w:style>
  <w:style w:type="character" w:customStyle="1" w:styleId="ListLabel1">
    <w:name w:val="ListLabel 1"/>
    <w:qFormat/>
    <w:rsid w:val="00517BD5"/>
    <w:rPr>
      <w:lang w:val="en-US"/>
    </w:rPr>
  </w:style>
  <w:style w:type="character" w:customStyle="1" w:styleId="ListLabel2">
    <w:name w:val="ListLabel 2"/>
    <w:qFormat/>
    <w:rsid w:val="00517BD5"/>
    <w:rPr>
      <w:lang w:val="en-US"/>
    </w:rPr>
  </w:style>
  <w:style w:type="character" w:customStyle="1" w:styleId="ListLabel3">
    <w:name w:val="ListLabel 3"/>
    <w:qFormat/>
    <w:rsid w:val="00517BD5"/>
    <w:rPr>
      <w:lang w:val="en-US"/>
    </w:rPr>
  </w:style>
  <w:style w:type="character" w:customStyle="1" w:styleId="ListLabel4">
    <w:name w:val="ListLabel 4"/>
    <w:qFormat/>
    <w:rsid w:val="00517BD5"/>
    <w:rPr>
      <w:b w:val="0"/>
      <w:lang w:val="en-US"/>
    </w:rPr>
  </w:style>
  <w:style w:type="character" w:customStyle="1" w:styleId="ListLabel5">
    <w:name w:val="ListLabel 5"/>
    <w:qFormat/>
    <w:rsid w:val="00517BD5"/>
    <w:rPr>
      <w:rFonts w:eastAsia="MS ??" w:cs="Times New Roman"/>
    </w:rPr>
  </w:style>
  <w:style w:type="character" w:customStyle="1" w:styleId="ListLabel6">
    <w:name w:val="ListLabel 6"/>
    <w:qFormat/>
    <w:rsid w:val="00517BD5"/>
    <w:rPr>
      <w:rFonts w:cs="Courier New"/>
    </w:rPr>
  </w:style>
  <w:style w:type="character" w:customStyle="1" w:styleId="ListLabel7">
    <w:name w:val="ListLabel 7"/>
    <w:qFormat/>
    <w:rsid w:val="00517BD5"/>
    <w:rPr>
      <w:rFonts w:cs="Courier New"/>
    </w:rPr>
  </w:style>
  <w:style w:type="character" w:customStyle="1" w:styleId="ListLabel8">
    <w:name w:val="ListLabel 8"/>
    <w:qFormat/>
    <w:rsid w:val="00517BD5"/>
    <w:rPr>
      <w:rFonts w:cs="Courier New"/>
    </w:rPr>
  </w:style>
  <w:style w:type="character" w:customStyle="1" w:styleId="ListLabel9">
    <w:name w:val="ListLabel 9"/>
    <w:qFormat/>
    <w:rsid w:val="00517BD5"/>
    <w:rPr>
      <w:lang w:val="en-US"/>
    </w:rPr>
  </w:style>
  <w:style w:type="character" w:customStyle="1" w:styleId="ListLabel10">
    <w:name w:val="ListLabel 10"/>
    <w:qFormat/>
    <w:rsid w:val="00517BD5"/>
    <w:rPr>
      <w:rFonts w:eastAsia="MS ??" w:cs="Times New Roman"/>
    </w:rPr>
  </w:style>
  <w:style w:type="character" w:customStyle="1" w:styleId="ListLabel11">
    <w:name w:val="ListLabel 11"/>
    <w:qFormat/>
    <w:rsid w:val="00517BD5"/>
    <w:rPr>
      <w:rFonts w:cs="Courier New"/>
    </w:rPr>
  </w:style>
  <w:style w:type="character" w:customStyle="1" w:styleId="ListLabel12">
    <w:name w:val="ListLabel 12"/>
    <w:qFormat/>
    <w:rsid w:val="00517BD5"/>
    <w:rPr>
      <w:rFonts w:cs="Courier New"/>
    </w:rPr>
  </w:style>
  <w:style w:type="character" w:customStyle="1" w:styleId="ListLabel13">
    <w:name w:val="ListLabel 13"/>
    <w:qFormat/>
    <w:rsid w:val="00517BD5"/>
    <w:rPr>
      <w:rFonts w:cs="Courier New"/>
    </w:rPr>
  </w:style>
  <w:style w:type="character" w:customStyle="1" w:styleId="ListLabel14">
    <w:name w:val="ListLabel 14"/>
    <w:qFormat/>
    <w:rsid w:val="00517BD5"/>
    <w:rPr>
      <w:lang w:val="en-US"/>
    </w:rPr>
  </w:style>
  <w:style w:type="character" w:customStyle="1" w:styleId="ListLabel15">
    <w:name w:val="ListLabel 15"/>
    <w:qFormat/>
    <w:rsid w:val="00517BD5"/>
    <w:rPr>
      <w:lang w:val="en-US"/>
    </w:rPr>
  </w:style>
  <w:style w:type="character" w:customStyle="1" w:styleId="ListLabel16">
    <w:name w:val="ListLabel 16"/>
    <w:qFormat/>
    <w:rsid w:val="00517BD5"/>
    <w:rPr>
      <w:rFonts w:cs="Courier New"/>
    </w:rPr>
  </w:style>
  <w:style w:type="character" w:customStyle="1" w:styleId="ListLabel17">
    <w:name w:val="ListLabel 17"/>
    <w:qFormat/>
    <w:rsid w:val="00517BD5"/>
    <w:rPr>
      <w:rFonts w:cs="Courier New"/>
    </w:rPr>
  </w:style>
  <w:style w:type="character" w:customStyle="1" w:styleId="ListLabel18">
    <w:name w:val="ListLabel 18"/>
    <w:qFormat/>
    <w:rsid w:val="00517BD5"/>
    <w:rPr>
      <w:rFonts w:cs="Courier New"/>
    </w:rPr>
  </w:style>
  <w:style w:type="character" w:customStyle="1" w:styleId="ListLabel19">
    <w:name w:val="ListLabel 19"/>
    <w:qFormat/>
    <w:rsid w:val="00517BD5"/>
    <w:rPr>
      <w:rFonts w:cs="Courier New"/>
    </w:rPr>
  </w:style>
  <w:style w:type="character" w:customStyle="1" w:styleId="ListLabel20">
    <w:name w:val="ListLabel 20"/>
    <w:qFormat/>
    <w:rsid w:val="00517BD5"/>
    <w:rPr>
      <w:rFonts w:cs="Courier New"/>
    </w:rPr>
  </w:style>
  <w:style w:type="character" w:customStyle="1" w:styleId="ListLabel21">
    <w:name w:val="ListLabel 21"/>
    <w:qFormat/>
    <w:rsid w:val="00517BD5"/>
    <w:rPr>
      <w:rFonts w:cs="Courier New"/>
    </w:rPr>
  </w:style>
  <w:style w:type="character" w:customStyle="1" w:styleId="ListLabel22">
    <w:name w:val="ListLabel 22"/>
    <w:qFormat/>
    <w:rsid w:val="00517BD5"/>
    <w:rPr>
      <w:lang w:val="en-US"/>
    </w:rPr>
  </w:style>
  <w:style w:type="paragraph" w:customStyle="1" w:styleId="Heading">
    <w:name w:val="Heading"/>
    <w:basedOn w:val="Normal"/>
    <w:next w:val="BodyText"/>
    <w:qFormat/>
    <w:rsid w:val="00517BD5"/>
    <w:pPr>
      <w:keepNext/>
      <w:spacing w:before="240" w:after="120"/>
    </w:pPr>
    <w:rPr>
      <w:rFonts w:eastAsia="Droid Sans Fallback" w:cs="FreeSans"/>
      <w:sz w:val="28"/>
      <w:szCs w:val="28"/>
    </w:rPr>
  </w:style>
  <w:style w:type="paragraph" w:styleId="BodyText">
    <w:name w:val="Body Text"/>
    <w:basedOn w:val="Normal"/>
    <w:link w:val="BodyTextChar"/>
    <w:uiPriority w:val="99"/>
    <w:qFormat/>
    <w:rsid w:val="001916BD"/>
    <w:pPr>
      <w:suppressAutoHyphens/>
      <w:spacing w:after="120" w:line="480" w:lineRule="auto"/>
      <w:jc w:val="both"/>
    </w:pPr>
    <w:rPr>
      <w:rFonts w:eastAsia="MS ??" w:cs="Calibri"/>
      <w:color w:val="00000A"/>
      <w:szCs w:val="20"/>
      <w:lang w:eastAsia="zh-CN"/>
    </w:rPr>
  </w:style>
  <w:style w:type="paragraph" w:styleId="List">
    <w:name w:val="List"/>
    <w:basedOn w:val="BodyText"/>
    <w:rsid w:val="00517BD5"/>
    <w:rPr>
      <w:rFonts w:cs="FreeSans"/>
    </w:rPr>
  </w:style>
  <w:style w:type="paragraph" w:styleId="Caption">
    <w:name w:val="caption"/>
    <w:basedOn w:val="Normal"/>
    <w:qFormat/>
    <w:rsid w:val="00517BD5"/>
    <w:pPr>
      <w:suppressLineNumbers/>
      <w:spacing w:before="120" w:after="120"/>
    </w:pPr>
    <w:rPr>
      <w:rFonts w:cs="FreeSans"/>
      <w:i/>
      <w:iCs/>
    </w:rPr>
  </w:style>
  <w:style w:type="paragraph" w:customStyle="1" w:styleId="Index">
    <w:name w:val="Index"/>
    <w:basedOn w:val="Normal"/>
    <w:qFormat/>
    <w:rsid w:val="00517BD5"/>
    <w:pPr>
      <w:suppressLineNumbers/>
    </w:pPr>
    <w:rPr>
      <w:rFonts w:cs="FreeSans"/>
    </w:rPr>
  </w:style>
  <w:style w:type="paragraph" w:styleId="NormalWeb">
    <w:name w:val="Normal (Web)"/>
    <w:basedOn w:val="Normal"/>
    <w:uiPriority w:val="99"/>
    <w:unhideWhenUsed/>
    <w:qFormat/>
    <w:rsid w:val="00FB4640"/>
    <w:rPr>
      <w:lang w:eastAsia="en-GB"/>
    </w:rPr>
  </w:style>
  <w:style w:type="paragraph" w:customStyle="1" w:styleId="PlainText1">
    <w:name w:val="Plain Text1"/>
    <w:basedOn w:val="Normal"/>
    <w:uiPriority w:val="99"/>
    <w:qFormat/>
    <w:rsid w:val="00FD778D"/>
    <w:pPr>
      <w:suppressAutoHyphens/>
      <w:spacing w:after="160"/>
      <w:textAlignment w:val="baseline"/>
    </w:pPr>
    <w:rPr>
      <w:rFonts w:ascii="Courier" w:eastAsia="Droid Sans Fallback" w:hAnsi="Courier" w:cs="Courier"/>
      <w:color w:val="00000A"/>
      <w:szCs w:val="20"/>
      <w:lang w:val="en-US" w:eastAsia="en-GB"/>
    </w:rPr>
  </w:style>
  <w:style w:type="paragraph" w:styleId="IntenseQuote">
    <w:name w:val="Intense Quote"/>
    <w:basedOn w:val="Normal"/>
    <w:link w:val="IntenseQuoteChar"/>
    <w:uiPriority w:val="30"/>
    <w:qFormat/>
    <w:rsid w:val="002E52E8"/>
    <w:pPr>
      <w:pBdr>
        <w:top w:val="single" w:sz="4" w:space="10" w:color="4F81BD"/>
        <w:bottom w:val="single" w:sz="4" w:space="10" w:color="4F81BD"/>
      </w:pBdr>
      <w:spacing w:before="360" w:after="360"/>
      <w:ind w:left="864" w:right="864"/>
      <w:jc w:val="center"/>
    </w:pPr>
    <w:rPr>
      <w:i/>
      <w:iCs/>
      <w:color w:val="4F81BD" w:themeColor="accent1"/>
    </w:rPr>
  </w:style>
  <w:style w:type="paragraph" w:customStyle="1" w:styleId="Bibliografia1">
    <w:name w:val="Bibliografia1"/>
    <w:basedOn w:val="Normal"/>
    <w:qFormat/>
    <w:rsid w:val="006C46C2"/>
    <w:pPr>
      <w:tabs>
        <w:tab w:val="left" w:pos="500"/>
      </w:tabs>
      <w:ind w:left="504" w:hanging="504"/>
    </w:pPr>
  </w:style>
  <w:style w:type="paragraph" w:styleId="ListParagraph">
    <w:name w:val="List Paragraph"/>
    <w:basedOn w:val="Normal"/>
    <w:uiPriority w:val="34"/>
    <w:qFormat/>
    <w:rsid w:val="00604E7F"/>
    <w:pPr>
      <w:spacing w:after="200" w:line="276" w:lineRule="auto"/>
      <w:ind w:left="720"/>
      <w:contextualSpacing/>
    </w:pPr>
    <w:rPr>
      <w:rFonts w:asciiTheme="minorHAnsi" w:hAnsiTheme="minorHAnsi" w:cstheme="minorBidi"/>
    </w:rPr>
  </w:style>
  <w:style w:type="paragraph" w:customStyle="1" w:styleId="CorpoA">
    <w:name w:val="Corpo A"/>
    <w:qFormat/>
    <w:rsid w:val="00497EC6"/>
    <w:rPr>
      <w:rFonts w:eastAsia="Arial Unicode MS" w:cs="Arial Unicode MS"/>
      <w:color w:val="000000"/>
      <w:sz w:val="22"/>
      <w:u w:color="000000"/>
      <w:lang w:val="it-IT" w:eastAsia="it-IT"/>
    </w:rPr>
  </w:style>
  <w:style w:type="table" w:customStyle="1" w:styleId="TableNormal1">
    <w:name w:val="Table Normal1"/>
    <w:rsid w:val="00497EC6"/>
    <w:rPr>
      <w:lang w:val="it-IT" w:eastAsia="it-IT"/>
    </w:rPr>
    <w:tblPr>
      <w:tblInd w:w="0" w:type="dxa"/>
      <w:tblCellMar>
        <w:top w:w="0" w:type="dxa"/>
        <w:left w:w="0" w:type="dxa"/>
        <w:bottom w:w="0" w:type="dxa"/>
        <w:right w:w="0" w:type="dxa"/>
      </w:tblCellMar>
    </w:tblPr>
  </w:style>
  <w:style w:type="paragraph" w:styleId="CommentText">
    <w:name w:val="annotation text"/>
    <w:basedOn w:val="Normal"/>
    <w:link w:val="CommentTextChar"/>
    <w:uiPriority w:val="99"/>
    <w:semiHidden/>
    <w:unhideWhenUsed/>
    <w:rsid w:val="00517BD5"/>
    <w:rPr>
      <w:sz w:val="20"/>
      <w:szCs w:val="20"/>
    </w:rPr>
  </w:style>
  <w:style w:type="character" w:customStyle="1" w:styleId="CommentTextChar">
    <w:name w:val="Comment Text Char"/>
    <w:basedOn w:val="DefaultParagraphFont"/>
    <w:link w:val="CommentText"/>
    <w:uiPriority w:val="99"/>
    <w:semiHidden/>
    <w:rsid w:val="00517BD5"/>
    <w:rPr>
      <w:rFonts w:ascii="Calibri" w:hAnsi="Calibri"/>
    </w:rPr>
  </w:style>
  <w:style w:type="character" w:styleId="CommentReference">
    <w:name w:val="annotation reference"/>
    <w:basedOn w:val="DefaultParagraphFont"/>
    <w:uiPriority w:val="99"/>
    <w:semiHidden/>
    <w:unhideWhenUsed/>
    <w:rsid w:val="00517BD5"/>
    <w:rPr>
      <w:sz w:val="16"/>
      <w:szCs w:val="16"/>
    </w:rPr>
  </w:style>
  <w:style w:type="paragraph" w:styleId="BalloonText">
    <w:name w:val="Balloon Text"/>
    <w:basedOn w:val="Normal"/>
    <w:link w:val="BalloonTextChar"/>
    <w:uiPriority w:val="99"/>
    <w:semiHidden/>
    <w:unhideWhenUsed/>
    <w:rsid w:val="00C62445"/>
    <w:rPr>
      <w:rFonts w:ascii="Tahoma" w:hAnsi="Tahoma" w:cs="Tahoma"/>
      <w:sz w:val="16"/>
      <w:szCs w:val="16"/>
    </w:rPr>
  </w:style>
  <w:style w:type="character" w:customStyle="1" w:styleId="BalloonTextChar">
    <w:name w:val="Balloon Text Char"/>
    <w:basedOn w:val="DefaultParagraphFont"/>
    <w:link w:val="BalloonText"/>
    <w:uiPriority w:val="99"/>
    <w:semiHidden/>
    <w:rsid w:val="00C62445"/>
    <w:rPr>
      <w:rFonts w:ascii="Tahoma" w:hAnsi="Tahoma" w:cs="Tahoma"/>
      <w:sz w:val="16"/>
      <w:szCs w:val="16"/>
    </w:rPr>
  </w:style>
  <w:style w:type="character" w:customStyle="1" w:styleId="highlight">
    <w:name w:val="highlight"/>
    <w:basedOn w:val="DefaultParagraphFont"/>
    <w:rsid w:val="00DC03AD"/>
  </w:style>
  <w:style w:type="paragraph" w:styleId="CommentSubject">
    <w:name w:val="annotation subject"/>
    <w:basedOn w:val="CommentText"/>
    <w:next w:val="CommentText"/>
    <w:link w:val="CommentSubjectChar"/>
    <w:uiPriority w:val="99"/>
    <w:semiHidden/>
    <w:unhideWhenUsed/>
    <w:rsid w:val="003B2E15"/>
    <w:rPr>
      <w:b/>
      <w:bCs/>
    </w:rPr>
  </w:style>
  <w:style w:type="character" w:customStyle="1" w:styleId="CommentSubjectChar">
    <w:name w:val="Comment Subject Char"/>
    <w:basedOn w:val="CommentTextChar"/>
    <w:link w:val="CommentSubject"/>
    <w:uiPriority w:val="99"/>
    <w:semiHidden/>
    <w:rsid w:val="003B2E15"/>
    <w:rPr>
      <w:rFonts w:ascii="Calibri" w:hAnsi="Calibri"/>
      <w:b/>
      <w:bCs/>
    </w:rPr>
  </w:style>
  <w:style w:type="paragraph" w:styleId="Header">
    <w:name w:val="header"/>
    <w:basedOn w:val="Normal"/>
    <w:link w:val="HeaderChar"/>
    <w:uiPriority w:val="99"/>
    <w:unhideWhenUsed/>
    <w:rsid w:val="00C84759"/>
    <w:pPr>
      <w:tabs>
        <w:tab w:val="center" w:pos="4513"/>
        <w:tab w:val="right" w:pos="9026"/>
      </w:tabs>
    </w:pPr>
  </w:style>
  <w:style w:type="character" w:customStyle="1" w:styleId="HeaderChar">
    <w:name w:val="Header Char"/>
    <w:basedOn w:val="DefaultParagraphFont"/>
    <w:link w:val="Header"/>
    <w:uiPriority w:val="99"/>
    <w:rsid w:val="00C84759"/>
    <w:rPr>
      <w:rFonts w:ascii="Calibri" w:hAnsi="Calibri"/>
      <w:sz w:val="22"/>
      <w:szCs w:val="22"/>
    </w:rPr>
  </w:style>
  <w:style w:type="paragraph" w:styleId="Footer">
    <w:name w:val="footer"/>
    <w:basedOn w:val="Normal"/>
    <w:link w:val="FooterChar"/>
    <w:uiPriority w:val="99"/>
    <w:unhideWhenUsed/>
    <w:rsid w:val="00C84759"/>
    <w:pPr>
      <w:tabs>
        <w:tab w:val="center" w:pos="4513"/>
        <w:tab w:val="right" w:pos="9026"/>
      </w:tabs>
    </w:pPr>
  </w:style>
  <w:style w:type="character" w:customStyle="1" w:styleId="FooterChar">
    <w:name w:val="Footer Char"/>
    <w:basedOn w:val="DefaultParagraphFont"/>
    <w:link w:val="Footer"/>
    <w:uiPriority w:val="99"/>
    <w:rsid w:val="00C84759"/>
    <w:rPr>
      <w:rFonts w:ascii="Calibri" w:hAnsi="Calibri"/>
      <w:sz w:val="22"/>
      <w:szCs w:val="22"/>
    </w:rPr>
  </w:style>
  <w:style w:type="paragraph" w:customStyle="1" w:styleId="FirstParagraph">
    <w:name w:val="First Paragraph"/>
    <w:basedOn w:val="BodyText"/>
    <w:next w:val="BodyText"/>
    <w:qFormat/>
    <w:rsid w:val="00491B1C"/>
    <w:pPr>
      <w:suppressAutoHyphens w:val="0"/>
      <w:spacing w:before="180" w:after="180" w:line="240" w:lineRule="auto"/>
      <w:jc w:val="left"/>
    </w:pPr>
    <w:rPr>
      <w:rFonts w:asciiTheme="minorHAnsi" w:eastAsiaTheme="minorHAnsi" w:hAnsiTheme="minorHAnsi" w:cstheme="minorBidi"/>
      <w:color w:val="auto"/>
      <w:szCs w:val="24"/>
      <w:lang w:val="en-US" w:eastAsia="en-US"/>
    </w:rPr>
  </w:style>
  <w:style w:type="character" w:customStyle="1" w:styleId="StringTok">
    <w:name w:val="StringTok"/>
    <w:basedOn w:val="DefaultParagraphFont"/>
    <w:rsid w:val="00491B1C"/>
    <w:rPr>
      <w:rFonts w:ascii="Consolas" w:hAnsi="Consolas"/>
      <w:color w:val="4E9A06"/>
      <w:sz w:val="22"/>
      <w:shd w:val="clear" w:color="auto" w:fill="F8F8F8"/>
    </w:rPr>
  </w:style>
  <w:style w:type="character" w:styleId="Hyperlink">
    <w:name w:val="Hyperlink"/>
    <w:basedOn w:val="DefaultParagraphFont"/>
    <w:uiPriority w:val="99"/>
    <w:unhideWhenUsed/>
    <w:rsid w:val="00EA3D7D"/>
    <w:rPr>
      <w:color w:val="0000FF" w:themeColor="hyperlink"/>
      <w:u w:val="single"/>
    </w:rPr>
  </w:style>
  <w:style w:type="table" w:styleId="TableGrid">
    <w:name w:val="Table Grid"/>
    <w:basedOn w:val="TableNormal"/>
    <w:uiPriority w:val="59"/>
    <w:rsid w:val="00A04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F590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F590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hading2-Accent1">
    <w:name w:val="Medium Shading 2 Accent 1"/>
    <w:basedOn w:val="TableNormal"/>
    <w:uiPriority w:val="64"/>
    <w:rsid w:val="00BB3C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5Char">
    <w:name w:val="Heading 5 Char"/>
    <w:basedOn w:val="DefaultParagraphFont"/>
    <w:link w:val="Heading5"/>
    <w:uiPriority w:val="9"/>
    <w:rsid w:val="00724C6D"/>
    <w:rPr>
      <w:rFonts w:eastAsiaTheme="majorEastAsia" w:cstheme="majorBidi"/>
      <w:i/>
      <w:sz w:val="24"/>
      <w:szCs w:val="22"/>
    </w:rPr>
  </w:style>
  <w:style w:type="paragraph" w:customStyle="1" w:styleId="EndNoteBibliography">
    <w:name w:val="EndNote Bibliography"/>
    <w:basedOn w:val="Normal"/>
    <w:rsid w:val="00C444A8"/>
    <w:pPr>
      <w:spacing w:line="480" w:lineRule="auto"/>
    </w:pPr>
    <w:rPr>
      <w:rFonts w:eastAsiaTheme="minorEastAsia" w:cstheme="minorBidi"/>
      <w:lang w:val="en-US"/>
    </w:rPr>
  </w:style>
  <w:style w:type="character" w:customStyle="1" w:styleId="apple-converted-space">
    <w:name w:val="apple-converted-space"/>
    <w:basedOn w:val="DefaultParagraphFont"/>
    <w:rsid w:val="00126ECC"/>
  </w:style>
  <w:style w:type="character" w:styleId="Strong">
    <w:name w:val="Strong"/>
    <w:basedOn w:val="DefaultParagraphFont"/>
    <w:uiPriority w:val="22"/>
    <w:qFormat/>
    <w:rsid w:val="004E75E4"/>
    <w:rPr>
      <w:b/>
      <w:bCs/>
    </w:rPr>
  </w:style>
  <w:style w:type="paragraph" w:customStyle="1" w:styleId="p">
    <w:name w:val="p"/>
    <w:basedOn w:val="Normal"/>
    <w:rsid w:val="00D11044"/>
    <w:pPr>
      <w:spacing w:before="100" w:beforeAutospacing="1" w:after="100" w:afterAutospacing="1"/>
    </w:pPr>
  </w:style>
  <w:style w:type="paragraph" w:styleId="NoSpacing">
    <w:name w:val="No Spacing"/>
    <w:uiPriority w:val="1"/>
    <w:qFormat/>
    <w:rsid w:val="00A253C2"/>
    <w:rPr>
      <w:rFonts w:eastAsia="Times New Roman"/>
      <w:sz w:val="24"/>
      <w:szCs w:val="24"/>
      <w:lang w:val="it-IT" w:eastAsia="it-IT"/>
    </w:rPr>
  </w:style>
  <w:style w:type="character" w:styleId="PageNumber">
    <w:name w:val="page number"/>
    <w:rsid w:val="00377247"/>
    <w:rPr>
      <w:rFonts w:cs="Times New Roman"/>
    </w:rPr>
  </w:style>
  <w:style w:type="paragraph" w:styleId="Bibliography">
    <w:name w:val="Bibliography"/>
    <w:basedOn w:val="Normal"/>
    <w:next w:val="Normal"/>
    <w:uiPriority w:val="37"/>
    <w:unhideWhenUsed/>
    <w:rsid w:val="00066A24"/>
    <w:pPr>
      <w:tabs>
        <w:tab w:val="left" w:pos="624"/>
      </w:tabs>
      <w:spacing w:after="240"/>
      <w:ind w:left="624" w:hanging="624"/>
    </w:pPr>
  </w:style>
  <w:style w:type="table" w:customStyle="1" w:styleId="Tabellagriglia21">
    <w:name w:val="Tabella griglia 21"/>
    <w:basedOn w:val="TableNormal"/>
    <w:uiPriority w:val="47"/>
    <w:rsid w:val="0024076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lasemplice-11">
    <w:name w:val="Tabella semplice - 11"/>
    <w:basedOn w:val="TableNormal"/>
    <w:uiPriority w:val="41"/>
    <w:rsid w:val="0024076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w-headline">
    <w:name w:val="mw-headline"/>
    <w:basedOn w:val="DefaultParagraphFont"/>
    <w:rsid w:val="002E49E5"/>
  </w:style>
  <w:style w:type="table" w:customStyle="1" w:styleId="Tabellasemplice-31">
    <w:name w:val="Tabella semplice - 31"/>
    <w:basedOn w:val="TableNormal"/>
    <w:uiPriority w:val="43"/>
    <w:rsid w:val="00B861D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asemplice41">
    <w:name w:val="Tabella semplice 41"/>
    <w:basedOn w:val="TableNormal"/>
    <w:uiPriority w:val="44"/>
    <w:rsid w:val="003731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832817"/>
    <w:rPr>
      <w:sz w:val="20"/>
      <w:szCs w:val="20"/>
    </w:rPr>
  </w:style>
  <w:style w:type="character" w:customStyle="1" w:styleId="FootnoteTextChar">
    <w:name w:val="Footnote Text Char"/>
    <w:basedOn w:val="DefaultParagraphFont"/>
    <w:link w:val="FootnoteText"/>
    <w:uiPriority w:val="99"/>
    <w:semiHidden/>
    <w:rsid w:val="00832817"/>
    <w:rPr>
      <w:rFonts w:eastAsia="Times New Roman"/>
      <w:lang w:val="it-IT" w:eastAsia="it-IT"/>
    </w:rPr>
  </w:style>
  <w:style w:type="character" w:styleId="FootnoteReference">
    <w:name w:val="footnote reference"/>
    <w:basedOn w:val="DefaultParagraphFont"/>
    <w:uiPriority w:val="99"/>
    <w:semiHidden/>
    <w:unhideWhenUsed/>
    <w:rsid w:val="00832817"/>
    <w:rPr>
      <w:vertAlign w:val="superscript"/>
    </w:rPr>
  </w:style>
  <w:style w:type="paragraph" w:styleId="Revision">
    <w:name w:val="Revision"/>
    <w:hidden/>
    <w:uiPriority w:val="99"/>
    <w:semiHidden/>
    <w:rsid w:val="00CD0359"/>
    <w:rPr>
      <w:rFonts w:eastAsia="Times New Roman"/>
      <w:sz w:val="24"/>
      <w:szCs w:val="24"/>
      <w:lang w:val="it-IT" w:eastAsia="it-IT"/>
    </w:rPr>
  </w:style>
  <w:style w:type="character" w:styleId="PlaceholderText">
    <w:name w:val="Placeholder Text"/>
    <w:basedOn w:val="DefaultParagraphFont"/>
    <w:uiPriority w:val="99"/>
    <w:semiHidden/>
    <w:rsid w:val="00EB6A23"/>
    <w:rPr>
      <w:color w:val="808080"/>
    </w:rPr>
  </w:style>
  <w:style w:type="character" w:customStyle="1" w:styleId="Heading6Char">
    <w:name w:val="Heading 6 Char"/>
    <w:basedOn w:val="DefaultParagraphFont"/>
    <w:link w:val="Heading6"/>
    <w:uiPriority w:val="9"/>
    <w:semiHidden/>
    <w:rsid w:val="00CA02CE"/>
    <w:rPr>
      <w:rFonts w:asciiTheme="majorHAnsi" w:eastAsiaTheme="majorEastAsia" w:hAnsiTheme="majorHAnsi" w:cstheme="majorBidi"/>
      <w:color w:val="243F60" w:themeColor="accent1" w:themeShade="7F"/>
      <w:sz w:val="24"/>
      <w:szCs w:val="24"/>
      <w:lang w:val="it-IT" w:eastAsia="it-IT"/>
    </w:rPr>
  </w:style>
  <w:style w:type="character" w:customStyle="1" w:styleId="Heading7Char">
    <w:name w:val="Heading 7 Char"/>
    <w:basedOn w:val="DefaultParagraphFont"/>
    <w:link w:val="Heading7"/>
    <w:uiPriority w:val="9"/>
    <w:semiHidden/>
    <w:rsid w:val="00CA02CE"/>
    <w:rPr>
      <w:rFonts w:asciiTheme="majorHAnsi" w:eastAsiaTheme="majorEastAsia" w:hAnsiTheme="majorHAnsi" w:cstheme="majorBidi"/>
      <w:i/>
      <w:iCs/>
      <w:color w:val="243F60" w:themeColor="accent1" w:themeShade="7F"/>
      <w:sz w:val="24"/>
      <w:szCs w:val="24"/>
      <w:lang w:val="it-IT" w:eastAsia="it-IT"/>
    </w:rPr>
  </w:style>
  <w:style w:type="character" w:customStyle="1" w:styleId="Heading8Char">
    <w:name w:val="Heading 8 Char"/>
    <w:basedOn w:val="DefaultParagraphFont"/>
    <w:link w:val="Heading8"/>
    <w:uiPriority w:val="9"/>
    <w:semiHidden/>
    <w:rsid w:val="00CA02CE"/>
    <w:rPr>
      <w:rFonts w:asciiTheme="majorHAnsi" w:eastAsiaTheme="majorEastAsia" w:hAnsiTheme="majorHAnsi" w:cstheme="majorBidi"/>
      <w:color w:val="272727" w:themeColor="text1" w:themeTint="D8"/>
      <w:sz w:val="21"/>
      <w:szCs w:val="21"/>
      <w:lang w:val="it-IT" w:eastAsia="it-IT"/>
    </w:rPr>
  </w:style>
  <w:style w:type="character" w:customStyle="1" w:styleId="Heading9Char">
    <w:name w:val="Heading 9 Char"/>
    <w:basedOn w:val="DefaultParagraphFont"/>
    <w:link w:val="Heading9"/>
    <w:uiPriority w:val="9"/>
    <w:semiHidden/>
    <w:rsid w:val="00CA02CE"/>
    <w:rPr>
      <w:rFonts w:asciiTheme="majorHAnsi" w:eastAsiaTheme="majorEastAsia" w:hAnsiTheme="majorHAnsi" w:cstheme="majorBidi"/>
      <w:i/>
      <w:iCs/>
      <w:color w:val="272727" w:themeColor="text1" w:themeTint="D8"/>
      <w:sz w:val="21"/>
      <w:szCs w:val="21"/>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54933">
      <w:bodyDiv w:val="1"/>
      <w:marLeft w:val="0"/>
      <w:marRight w:val="0"/>
      <w:marTop w:val="0"/>
      <w:marBottom w:val="0"/>
      <w:divBdr>
        <w:top w:val="none" w:sz="0" w:space="0" w:color="auto"/>
        <w:left w:val="none" w:sz="0" w:space="0" w:color="auto"/>
        <w:bottom w:val="none" w:sz="0" w:space="0" w:color="auto"/>
        <w:right w:val="none" w:sz="0" w:space="0" w:color="auto"/>
      </w:divBdr>
    </w:div>
    <w:div w:id="43911800">
      <w:bodyDiv w:val="1"/>
      <w:marLeft w:val="0"/>
      <w:marRight w:val="0"/>
      <w:marTop w:val="0"/>
      <w:marBottom w:val="0"/>
      <w:divBdr>
        <w:top w:val="none" w:sz="0" w:space="0" w:color="auto"/>
        <w:left w:val="none" w:sz="0" w:space="0" w:color="auto"/>
        <w:bottom w:val="none" w:sz="0" w:space="0" w:color="auto"/>
        <w:right w:val="none" w:sz="0" w:space="0" w:color="auto"/>
      </w:divBdr>
      <w:divsChild>
        <w:div w:id="1884517384">
          <w:marLeft w:val="0"/>
          <w:marRight w:val="0"/>
          <w:marTop w:val="0"/>
          <w:marBottom w:val="0"/>
          <w:divBdr>
            <w:top w:val="none" w:sz="0" w:space="0" w:color="auto"/>
            <w:left w:val="none" w:sz="0" w:space="0" w:color="auto"/>
            <w:bottom w:val="none" w:sz="0" w:space="0" w:color="auto"/>
            <w:right w:val="none" w:sz="0" w:space="0" w:color="auto"/>
          </w:divBdr>
          <w:divsChild>
            <w:div w:id="572131131">
              <w:marLeft w:val="0"/>
              <w:marRight w:val="0"/>
              <w:marTop w:val="0"/>
              <w:marBottom w:val="0"/>
              <w:divBdr>
                <w:top w:val="none" w:sz="0" w:space="0" w:color="auto"/>
                <w:left w:val="none" w:sz="0" w:space="0" w:color="auto"/>
                <w:bottom w:val="none" w:sz="0" w:space="0" w:color="auto"/>
                <w:right w:val="none" w:sz="0" w:space="0" w:color="auto"/>
              </w:divBdr>
              <w:divsChild>
                <w:div w:id="746152194">
                  <w:marLeft w:val="0"/>
                  <w:marRight w:val="0"/>
                  <w:marTop w:val="0"/>
                  <w:marBottom w:val="0"/>
                  <w:divBdr>
                    <w:top w:val="none" w:sz="0" w:space="0" w:color="auto"/>
                    <w:left w:val="none" w:sz="0" w:space="0" w:color="auto"/>
                    <w:bottom w:val="none" w:sz="0" w:space="0" w:color="auto"/>
                    <w:right w:val="none" w:sz="0" w:space="0" w:color="auto"/>
                  </w:divBdr>
                  <w:divsChild>
                    <w:div w:id="48412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48473">
      <w:bodyDiv w:val="1"/>
      <w:marLeft w:val="0"/>
      <w:marRight w:val="0"/>
      <w:marTop w:val="0"/>
      <w:marBottom w:val="0"/>
      <w:divBdr>
        <w:top w:val="none" w:sz="0" w:space="0" w:color="auto"/>
        <w:left w:val="none" w:sz="0" w:space="0" w:color="auto"/>
        <w:bottom w:val="none" w:sz="0" w:space="0" w:color="auto"/>
        <w:right w:val="none" w:sz="0" w:space="0" w:color="auto"/>
      </w:divBdr>
      <w:divsChild>
        <w:div w:id="124588147">
          <w:marLeft w:val="0"/>
          <w:marRight w:val="0"/>
          <w:marTop w:val="0"/>
          <w:marBottom w:val="0"/>
          <w:divBdr>
            <w:top w:val="none" w:sz="0" w:space="0" w:color="auto"/>
            <w:left w:val="none" w:sz="0" w:space="0" w:color="auto"/>
            <w:bottom w:val="none" w:sz="0" w:space="0" w:color="auto"/>
            <w:right w:val="none" w:sz="0" w:space="0" w:color="auto"/>
          </w:divBdr>
          <w:divsChild>
            <w:div w:id="693269372">
              <w:marLeft w:val="0"/>
              <w:marRight w:val="0"/>
              <w:marTop w:val="0"/>
              <w:marBottom w:val="0"/>
              <w:divBdr>
                <w:top w:val="none" w:sz="0" w:space="0" w:color="auto"/>
                <w:left w:val="none" w:sz="0" w:space="0" w:color="auto"/>
                <w:bottom w:val="none" w:sz="0" w:space="0" w:color="auto"/>
                <w:right w:val="none" w:sz="0" w:space="0" w:color="auto"/>
              </w:divBdr>
              <w:divsChild>
                <w:div w:id="137927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9925">
      <w:bodyDiv w:val="1"/>
      <w:marLeft w:val="0"/>
      <w:marRight w:val="0"/>
      <w:marTop w:val="0"/>
      <w:marBottom w:val="0"/>
      <w:divBdr>
        <w:top w:val="none" w:sz="0" w:space="0" w:color="auto"/>
        <w:left w:val="none" w:sz="0" w:space="0" w:color="auto"/>
        <w:bottom w:val="none" w:sz="0" w:space="0" w:color="auto"/>
        <w:right w:val="none" w:sz="0" w:space="0" w:color="auto"/>
      </w:divBdr>
      <w:divsChild>
        <w:div w:id="1547254234">
          <w:marLeft w:val="0"/>
          <w:marRight w:val="0"/>
          <w:marTop w:val="0"/>
          <w:marBottom w:val="0"/>
          <w:divBdr>
            <w:top w:val="none" w:sz="0" w:space="0" w:color="auto"/>
            <w:left w:val="none" w:sz="0" w:space="0" w:color="auto"/>
            <w:bottom w:val="none" w:sz="0" w:space="0" w:color="auto"/>
            <w:right w:val="none" w:sz="0" w:space="0" w:color="auto"/>
          </w:divBdr>
          <w:divsChild>
            <w:div w:id="923151082">
              <w:marLeft w:val="0"/>
              <w:marRight w:val="0"/>
              <w:marTop w:val="0"/>
              <w:marBottom w:val="0"/>
              <w:divBdr>
                <w:top w:val="none" w:sz="0" w:space="0" w:color="auto"/>
                <w:left w:val="none" w:sz="0" w:space="0" w:color="auto"/>
                <w:bottom w:val="none" w:sz="0" w:space="0" w:color="auto"/>
                <w:right w:val="none" w:sz="0" w:space="0" w:color="auto"/>
              </w:divBdr>
              <w:divsChild>
                <w:div w:id="344328995">
                  <w:marLeft w:val="0"/>
                  <w:marRight w:val="0"/>
                  <w:marTop w:val="0"/>
                  <w:marBottom w:val="0"/>
                  <w:divBdr>
                    <w:top w:val="none" w:sz="0" w:space="0" w:color="auto"/>
                    <w:left w:val="none" w:sz="0" w:space="0" w:color="auto"/>
                    <w:bottom w:val="none" w:sz="0" w:space="0" w:color="auto"/>
                    <w:right w:val="none" w:sz="0" w:space="0" w:color="auto"/>
                  </w:divBdr>
                  <w:divsChild>
                    <w:div w:id="620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95652">
      <w:bodyDiv w:val="1"/>
      <w:marLeft w:val="0"/>
      <w:marRight w:val="0"/>
      <w:marTop w:val="0"/>
      <w:marBottom w:val="0"/>
      <w:divBdr>
        <w:top w:val="none" w:sz="0" w:space="0" w:color="auto"/>
        <w:left w:val="none" w:sz="0" w:space="0" w:color="auto"/>
        <w:bottom w:val="none" w:sz="0" w:space="0" w:color="auto"/>
        <w:right w:val="none" w:sz="0" w:space="0" w:color="auto"/>
      </w:divBdr>
      <w:divsChild>
        <w:div w:id="1777208194">
          <w:marLeft w:val="0"/>
          <w:marRight w:val="0"/>
          <w:marTop w:val="0"/>
          <w:marBottom w:val="0"/>
          <w:divBdr>
            <w:top w:val="none" w:sz="0" w:space="0" w:color="auto"/>
            <w:left w:val="none" w:sz="0" w:space="0" w:color="auto"/>
            <w:bottom w:val="none" w:sz="0" w:space="0" w:color="auto"/>
            <w:right w:val="none" w:sz="0" w:space="0" w:color="auto"/>
          </w:divBdr>
          <w:divsChild>
            <w:div w:id="1248267211">
              <w:marLeft w:val="0"/>
              <w:marRight w:val="0"/>
              <w:marTop w:val="0"/>
              <w:marBottom w:val="0"/>
              <w:divBdr>
                <w:top w:val="none" w:sz="0" w:space="0" w:color="auto"/>
                <w:left w:val="none" w:sz="0" w:space="0" w:color="auto"/>
                <w:bottom w:val="none" w:sz="0" w:space="0" w:color="auto"/>
                <w:right w:val="none" w:sz="0" w:space="0" w:color="auto"/>
              </w:divBdr>
              <w:divsChild>
                <w:div w:id="4002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628102">
      <w:bodyDiv w:val="1"/>
      <w:marLeft w:val="0"/>
      <w:marRight w:val="0"/>
      <w:marTop w:val="0"/>
      <w:marBottom w:val="0"/>
      <w:divBdr>
        <w:top w:val="none" w:sz="0" w:space="0" w:color="auto"/>
        <w:left w:val="none" w:sz="0" w:space="0" w:color="auto"/>
        <w:bottom w:val="none" w:sz="0" w:space="0" w:color="auto"/>
        <w:right w:val="none" w:sz="0" w:space="0" w:color="auto"/>
      </w:divBdr>
    </w:div>
    <w:div w:id="219563765">
      <w:bodyDiv w:val="1"/>
      <w:marLeft w:val="0"/>
      <w:marRight w:val="0"/>
      <w:marTop w:val="0"/>
      <w:marBottom w:val="0"/>
      <w:divBdr>
        <w:top w:val="none" w:sz="0" w:space="0" w:color="auto"/>
        <w:left w:val="none" w:sz="0" w:space="0" w:color="auto"/>
        <w:bottom w:val="none" w:sz="0" w:space="0" w:color="auto"/>
        <w:right w:val="none" w:sz="0" w:space="0" w:color="auto"/>
      </w:divBdr>
    </w:div>
    <w:div w:id="359211281">
      <w:bodyDiv w:val="1"/>
      <w:marLeft w:val="0"/>
      <w:marRight w:val="0"/>
      <w:marTop w:val="0"/>
      <w:marBottom w:val="0"/>
      <w:divBdr>
        <w:top w:val="none" w:sz="0" w:space="0" w:color="auto"/>
        <w:left w:val="none" w:sz="0" w:space="0" w:color="auto"/>
        <w:bottom w:val="none" w:sz="0" w:space="0" w:color="auto"/>
        <w:right w:val="none" w:sz="0" w:space="0" w:color="auto"/>
      </w:divBdr>
    </w:div>
    <w:div w:id="364716238">
      <w:bodyDiv w:val="1"/>
      <w:marLeft w:val="0"/>
      <w:marRight w:val="0"/>
      <w:marTop w:val="0"/>
      <w:marBottom w:val="0"/>
      <w:divBdr>
        <w:top w:val="none" w:sz="0" w:space="0" w:color="auto"/>
        <w:left w:val="none" w:sz="0" w:space="0" w:color="auto"/>
        <w:bottom w:val="none" w:sz="0" w:space="0" w:color="auto"/>
        <w:right w:val="none" w:sz="0" w:space="0" w:color="auto"/>
      </w:divBdr>
    </w:div>
    <w:div w:id="381905579">
      <w:bodyDiv w:val="1"/>
      <w:marLeft w:val="0"/>
      <w:marRight w:val="0"/>
      <w:marTop w:val="0"/>
      <w:marBottom w:val="0"/>
      <w:divBdr>
        <w:top w:val="none" w:sz="0" w:space="0" w:color="auto"/>
        <w:left w:val="none" w:sz="0" w:space="0" w:color="auto"/>
        <w:bottom w:val="none" w:sz="0" w:space="0" w:color="auto"/>
        <w:right w:val="none" w:sz="0" w:space="0" w:color="auto"/>
      </w:divBdr>
    </w:div>
    <w:div w:id="476453713">
      <w:bodyDiv w:val="1"/>
      <w:marLeft w:val="0"/>
      <w:marRight w:val="0"/>
      <w:marTop w:val="0"/>
      <w:marBottom w:val="0"/>
      <w:divBdr>
        <w:top w:val="none" w:sz="0" w:space="0" w:color="auto"/>
        <w:left w:val="none" w:sz="0" w:space="0" w:color="auto"/>
        <w:bottom w:val="none" w:sz="0" w:space="0" w:color="auto"/>
        <w:right w:val="none" w:sz="0" w:space="0" w:color="auto"/>
      </w:divBdr>
    </w:div>
    <w:div w:id="488668444">
      <w:bodyDiv w:val="1"/>
      <w:marLeft w:val="0"/>
      <w:marRight w:val="0"/>
      <w:marTop w:val="0"/>
      <w:marBottom w:val="0"/>
      <w:divBdr>
        <w:top w:val="none" w:sz="0" w:space="0" w:color="auto"/>
        <w:left w:val="none" w:sz="0" w:space="0" w:color="auto"/>
        <w:bottom w:val="none" w:sz="0" w:space="0" w:color="auto"/>
        <w:right w:val="none" w:sz="0" w:space="0" w:color="auto"/>
      </w:divBdr>
    </w:div>
    <w:div w:id="492836277">
      <w:bodyDiv w:val="1"/>
      <w:marLeft w:val="0"/>
      <w:marRight w:val="0"/>
      <w:marTop w:val="0"/>
      <w:marBottom w:val="0"/>
      <w:divBdr>
        <w:top w:val="none" w:sz="0" w:space="0" w:color="auto"/>
        <w:left w:val="none" w:sz="0" w:space="0" w:color="auto"/>
        <w:bottom w:val="none" w:sz="0" w:space="0" w:color="auto"/>
        <w:right w:val="none" w:sz="0" w:space="0" w:color="auto"/>
      </w:divBdr>
    </w:div>
    <w:div w:id="510418395">
      <w:bodyDiv w:val="1"/>
      <w:marLeft w:val="0"/>
      <w:marRight w:val="0"/>
      <w:marTop w:val="0"/>
      <w:marBottom w:val="0"/>
      <w:divBdr>
        <w:top w:val="none" w:sz="0" w:space="0" w:color="auto"/>
        <w:left w:val="none" w:sz="0" w:space="0" w:color="auto"/>
        <w:bottom w:val="none" w:sz="0" w:space="0" w:color="auto"/>
        <w:right w:val="none" w:sz="0" w:space="0" w:color="auto"/>
      </w:divBdr>
    </w:div>
    <w:div w:id="582302980">
      <w:bodyDiv w:val="1"/>
      <w:marLeft w:val="0"/>
      <w:marRight w:val="0"/>
      <w:marTop w:val="0"/>
      <w:marBottom w:val="0"/>
      <w:divBdr>
        <w:top w:val="none" w:sz="0" w:space="0" w:color="auto"/>
        <w:left w:val="none" w:sz="0" w:space="0" w:color="auto"/>
        <w:bottom w:val="none" w:sz="0" w:space="0" w:color="auto"/>
        <w:right w:val="none" w:sz="0" w:space="0" w:color="auto"/>
      </w:divBdr>
      <w:divsChild>
        <w:div w:id="1193223482">
          <w:marLeft w:val="0"/>
          <w:marRight w:val="0"/>
          <w:marTop w:val="0"/>
          <w:marBottom w:val="0"/>
          <w:divBdr>
            <w:top w:val="none" w:sz="0" w:space="0" w:color="auto"/>
            <w:left w:val="none" w:sz="0" w:space="0" w:color="auto"/>
            <w:bottom w:val="none" w:sz="0" w:space="0" w:color="auto"/>
            <w:right w:val="none" w:sz="0" w:space="0" w:color="auto"/>
          </w:divBdr>
          <w:divsChild>
            <w:div w:id="281575168">
              <w:marLeft w:val="0"/>
              <w:marRight w:val="0"/>
              <w:marTop w:val="0"/>
              <w:marBottom w:val="0"/>
              <w:divBdr>
                <w:top w:val="none" w:sz="0" w:space="0" w:color="auto"/>
                <w:left w:val="none" w:sz="0" w:space="0" w:color="auto"/>
                <w:bottom w:val="none" w:sz="0" w:space="0" w:color="auto"/>
                <w:right w:val="none" w:sz="0" w:space="0" w:color="auto"/>
              </w:divBdr>
              <w:divsChild>
                <w:div w:id="7120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890979">
      <w:bodyDiv w:val="1"/>
      <w:marLeft w:val="0"/>
      <w:marRight w:val="0"/>
      <w:marTop w:val="0"/>
      <w:marBottom w:val="0"/>
      <w:divBdr>
        <w:top w:val="none" w:sz="0" w:space="0" w:color="auto"/>
        <w:left w:val="none" w:sz="0" w:space="0" w:color="auto"/>
        <w:bottom w:val="none" w:sz="0" w:space="0" w:color="auto"/>
        <w:right w:val="none" w:sz="0" w:space="0" w:color="auto"/>
      </w:divBdr>
    </w:div>
    <w:div w:id="712507611">
      <w:bodyDiv w:val="1"/>
      <w:marLeft w:val="0"/>
      <w:marRight w:val="0"/>
      <w:marTop w:val="0"/>
      <w:marBottom w:val="0"/>
      <w:divBdr>
        <w:top w:val="none" w:sz="0" w:space="0" w:color="auto"/>
        <w:left w:val="none" w:sz="0" w:space="0" w:color="auto"/>
        <w:bottom w:val="none" w:sz="0" w:space="0" w:color="auto"/>
        <w:right w:val="none" w:sz="0" w:space="0" w:color="auto"/>
      </w:divBdr>
      <w:divsChild>
        <w:div w:id="1987974677">
          <w:marLeft w:val="0"/>
          <w:marRight w:val="0"/>
          <w:marTop w:val="0"/>
          <w:marBottom w:val="0"/>
          <w:divBdr>
            <w:top w:val="none" w:sz="0" w:space="0" w:color="auto"/>
            <w:left w:val="none" w:sz="0" w:space="0" w:color="auto"/>
            <w:bottom w:val="none" w:sz="0" w:space="0" w:color="auto"/>
            <w:right w:val="none" w:sz="0" w:space="0" w:color="auto"/>
          </w:divBdr>
          <w:divsChild>
            <w:div w:id="1835798088">
              <w:marLeft w:val="0"/>
              <w:marRight w:val="0"/>
              <w:marTop w:val="0"/>
              <w:marBottom w:val="0"/>
              <w:divBdr>
                <w:top w:val="none" w:sz="0" w:space="0" w:color="auto"/>
                <w:left w:val="none" w:sz="0" w:space="0" w:color="auto"/>
                <w:bottom w:val="none" w:sz="0" w:space="0" w:color="auto"/>
                <w:right w:val="none" w:sz="0" w:space="0" w:color="auto"/>
              </w:divBdr>
              <w:divsChild>
                <w:div w:id="3743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03763">
      <w:bodyDiv w:val="1"/>
      <w:marLeft w:val="0"/>
      <w:marRight w:val="0"/>
      <w:marTop w:val="0"/>
      <w:marBottom w:val="0"/>
      <w:divBdr>
        <w:top w:val="none" w:sz="0" w:space="0" w:color="auto"/>
        <w:left w:val="none" w:sz="0" w:space="0" w:color="auto"/>
        <w:bottom w:val="none" w:sz="0" w:space="0" w:color="auto"/>
        <w:right w:val="none" w:sz="0" w:space="0" w:color="auto"/>
      </w:divBdr>
      <w:divsChild>
        <w:div w:id="406810356">
          <w:marLeft w:val="0"/>
          <w:marRight w:val="0"/>
          <w:marTop w:val="0"/>
          <w:marBottom w:val="0"/>
          <w:divBdr>
            <w:top w:val="none" w:sz="0" w:space="0" w:color="auto"/>
            <w:left w:val="none" w:sz="0" w:space="0" w:color="auto"/>
            <w:bottom w:val="none" w:sz="0" w:space="0" w:color="auto"/>
            <w:right w:val="none" w:sz="0" w:space="0" w:color="auto"/>
          </w:divBdr>
          <w:divsChild>
            <w:div w:id="863833133">
              <w:marLeft w:val="0"/>
              <w:marRight w:val="0"/>
              <w:marTop w:val="0"/>
              <w:marBottom w:val="0"/>
              <w:divBdr>
                <w:top w:val="none" w:sz="0" w:space="0" w:color="auto"/>
                <w:left w:val="none" w:sz="0" w:space="0" w:color="auto"/>
                <w:bottom w:val="none" w:sz="0" w:space="0" w:color="auto"/>
                <w:right w:val="none" w:sz="0" w:space="0" w:color="auto"/>
              </w:divBdr>
              <w:divsChild>
                <w:div w:id="301423594">
                  <w:marLeft w:val="0"/>
                  <w:marRight w:val="0"/>
                  <w:marTop w:val="0"/>
                  <w:marBottom w:val="0"/>
                  <w:divBdr>
                    <w:top w:val="none" w:sz="0" w:space="0" w:color="auto"/>
                    <w:left w:val="none" w:sz="0" w:space="0" w:color="auto"/>
                    <w:bottom w:val="none" w:sz="0" w:space="0" w:color="auto"/>
                    <w:right w:val="none" w:sz="0" w:space="0" w:color="auto"/>
                  </w:divBdr>
                  <w:divsChild>
                    <w:div w:id="20141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361209">
      <w:bodyDiv w:val="1"/>
      <w:marLeft w:val="0"/>
      <w:marRight w:val="0"/>
      <w:marTop w:val="0"/>
      <w:marBottom w:val="0"/>
      <w:divBdr>
        <w:top w:val="none" w:sz="0" w:space="0" w:color="auto"/>
        <w:left w:val="none" w:sz="0" w:space="0" w:color="auto"/>
        <w:bottom w:val="none" w:sz="0" w:space="0" w:color="auto"/>
        <w:right w:val="none" w:sz="0" w:space="0" w:color="auto"/>
      </w:divBdr>
    </w:div>
    <w:div w:id="846332526">
      <w:bodyDiv w:val="1"/>
      <w:marLeft w:val="0"/>
      <w:marRight w:val="0"/>
      <w:marTop w:val="0"/>
      <w:marBottom w:val="0"/>
      <w:divBdr>
        <w:top w:val="none" w:sz="0" w:space="0" w:color="auto"/>
        <w:left w:val="none" w:sz="0" w:space="0" w:color="auto"/>
        <w:bottom w:val="none" w:sz="0" w:space="0" w:color="auto"/>
        <w:right w:val="none" w:sz="0" w:space="0" w:color="auto"/>
      </w:divBdr>
    </w:div>
    <w:div w:id="888804648">
      <w:bodyDiv w:val="1"/>
      <w:marLeft w:val="0"/>
      <w:marRight w:val="0"/>
      <w:marTop w:val="0"/>
      <w:marBottom w:val="0"/>
      <w:divBdr>
        <w:top w:val="none" w:sz="0" w:space="0" w:color="auto"/>
        <w:left w:val="none" w:sz="0" w:space="0" w:color="auto"/>
        <w:bottom w:val="none" w:sz="0" w:space="0" w:color="auto"/>
        <w:right w:val="none" w:sz="0" w:space="0" w:color="auto"/>
      </w:divBdr>
      <w:divsChild>
        <w:div w:id="232858364">
          <w:marLeft w:val="0"/>
          <w:marRight w:val="0"/>
          <w:marTop w:val="0"/>
          <w:marBottom w:val="0"/>
          <w:divBdr>
            <w:top w:val="none" w:sz="0" w:space="0" w:color="auto"/>
            <w:left w:val="none" w:sz="0" w:space="0" w:color="auto"/>
            <w:bottom w:val="none" w:sz="0" w:space="0" w:color="auto"/>
            <w:right w:val="none" w:sz="0" w:space="0" w:color="auto"/>
          </w:divBdr>
          <w:divsChild>
            <w:div w:id="73405742">
              <w:marLeft w:val="0"/>
              <w:marRight w:val="0"/>
              <w:marTop w:val="0"/>
              <w:marBottom w:val="0"/>
              <w:divBdr>
                <w:top w:val="none" w:sz="0" w:space="0" w:color="auto"/>
                <w:left w:val="none" w:sz="0" w:space="0" w:color="auto"/>
                <w:bottom w:val="none" w:sz="0" w:space="0" w:color="auto"/>
                <w:right w:val="none" w:sz="0" w:space="0" w:color="auto"/>
              </w:divBdr>
              <w:divsChild>
                <w:div w:id="63335872">
                  <w:marLeft w:val="0"/>
                  <w:marRight w:val="0"/>
                  <w:marTop w:val="0"/>
                  <w:marBottom w:val="0"/>
                  <w:divBdr>
                    <w:top w:val="none" w:sz="0" w:space="0" w:color="auto"/>
                    <w:left w:val="none" w:sz="0" w:space="0" w:color="auto"/>
                    <w:bottom w:val="none" w:sz="0" w:space="0" w:color="auto"/>
                    <w:right w:val="none" w:sz="0" w:space="0" w:color="auto"/>
                  </w:divBdr>
                  <w:divsChild>
                    <w:div w:id="160892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3259">
      <w:bodyDiv w:val="1"/>
      <w:marLeft w:val="0"/>
      <w:marRight w:val="0"/>
      <w:marTop w:val="0"/>
      <w:marBottom w:val="0"/>
      <w:divBdr>
        <w:top w:val="none" w:sz="0" w:space="0" w:color="auto"/>
        <w:left w:val="none" w:sz="0" w:space="0" w:color="auto"/>
        <w:bottom w:val="none" w:sz="0" w:space="0" w:color="auto"/>
        <w:right w:val="none" w:sz="0" w:space="0" w:color="auto"/>
      </w:divBdr>
    </w:div>
    <w:div w:id="994452292">
      <w:bodyDiv w:val="1"/>
      <w:marLeft w:val="0"/>
      <w:marRight w:val="0"/>
      <w:marTop w:val="0"/>
      <w:marBottom w:val="0"/>
      <w:divBdr>
        <w:top w:val="none" w:sz="0" w:space="0" w:color="auto"/>
        <w:left w:val="none" w:sz="0" w:space="0" w:color="auto"/>
        <w:bottom w:val="none" w:sz="0" w:space="0" w:color="auto"/>
        <w:right w:val="none" w:sz="0" w:space="0" w:color="auto"/>
      </w:divBdr>
      <w:divsChild>
        <w:div w:id="688409210">
          <w:marLeft w:val="0"/>
          <w:marRight w:val="0"/>
          <w:marTop w:val="0"/>
          <w:marBottom w:val="0"/>
          <w:divBdr>
            <w:top w:val="none" w:sz="0" w:space="0" w:color="auto"/>
            <w:left w:val="none" w:sz="0" w:space="0" w:color="auto"/>
            <w:bottom w:val="none" w:sz="0" w:space="0" w:color="auto"/>
            <w:right w:val="none" w:sz="0" w:space="0" w:color="auto"/>
          </w:divBdr>
          <w:divsChild>
            <w:div w:id="377710309">
              <w:marLeft w:val="0"/>
              <w:marRight w:val="0"/>
              <w:marTop w:val="0"/>
              <w:marBottom w:val="0"/>
              <w:divBdr>
                <w:top w:val="none" w:sz="0" w:space="0" w:color="auto"/>
                <w:left w:val="none" w:sz="0" w:space="0" w:color="auto"/>
                <w:bottom w:val="none" w:sz="0" w:space="0" w:color="auto"/>
                <w:right w:val="none" w:sz="0" w:space="0" w:color="auto"/>
              </w:divBdr>
              <w:divsChild>
                <w:div w:id="2043286050">
                  <w:marLeft w:val="0"/>
                  <w:marRight w:val="0"/>
                  <w:marTop w:val="0"/>
                  <w:marBottom w:val="0"/>
                  <w:divBdr>
                    <w:top w:val="none" w:sz="0" w:space="0" w:color="auto"/>
                    <w:left w:val="none" w:sz="0" w:space="0" w:color="auto"/>
                    <w:bottom w:val="none" w:sz="0" w:space="0" w:color="auto"/>
                    <w:right w:val="none" w:sz="0" w:space="0" w:color="auto"/>
                  </w:divBdr>
                </w:div>
                <w:div w:id="1011641859">
                  <w:marLeft w:val="0"/>
                  <w:marRight w:val="0"/>
                  <w:marTop w:val="0"/>
                  <w:marBottom w:val="0"/>
                  <w:divBdr>
                    <w:top w:val="none" w:sz="0" w:space="0" w:color="auto"/>
                    <w:left w:val="none" w:sz="0" w:space="0" w:color="auto"/>
                    <w:bottom w:val="none" w:sz="0" w:space="0" w:color="auto"/>
                    <w:right w:val="none" w:sz="0" w:space="0" w:color="auto"/>
                  </w:divBdr>
                </w:div>
              </w:divsChild>
            </w:div>
            <w:div w:id="175727691">
              <w:marLeft w:val="0"/>
              <w:marRight w:val="0"/>
              <w:marTop w:val="0"/>
              <w:marBottom w:val="0"/>
              <w:divBdr>
                <w:top w:val="none" w:sz="0" w:space="0" w:color="auto"/>
                <w:left w:val="none" w:sz="0" w:space="0" w:color="auto"/>
                <w:bottom w:val="none" w:sz="0" w:space="0" w:color="auto"/>
                <w:right w:val="none" w:sz="0" w:space="0" w:color="auto"/>
              </w:divBdr>
              <w:divsChild>
                <w:div w:id="20612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476442">
      <w:bodyDiv w:val="1"/>
      <w:marLeft w:val="0"/>
      <w:marRight w:val="0"/>
      <w:marTop w:val="0"/>
      <w:marBottom w:val="0"/>
      <w:divBdr>
        <w:top w:val="none" w:sz="0" w:space="0" w:color="auto"/>
        <w:left w:val="none" w:sz="0" w:space="0" w:color="auto"/>
        <w:bottom w:val="none" w:sz="0" w:space="0" w:color="auto"/>
        <w:right w:val="none" w:sz="0" w:space="0" w:color="auto"/>
      </w:divBdr>
      <w:divsChild>
        <w:div w:id="144784103">
          <w:marLeft w:val="0"/>
          <w:marRight w:val="0"/>
          <w:marTop w:val="0"/>
          <w:marBottom w:val="0"/>
          <w:divBdr>
            <w:top w:val="none" w:sz="0" w:space="0" w:color="auto"/>
            <w:left w:val="none" w:sz="0" w:space="0" w:color="auto"/>
            <w:bottom w:val="none" w:sz="0" w:space="0" w:color="auto"/>
            <w:right w:val="none" w:sz="0" w:space="0" w:color="auto"/>
          </w:divBdr>
          <w:divsChild>
            <w:div w:id="1440417949">
              <w:marLeft w:val="0"/>
              <w:marRight w:val="0"/>
              <w:marTop w:val="0"/>
              <w:marBottom w:val="0"/>
              <w:divBdr>
                <w:top w:val="none" w:sz="0" w:space="0" w:color="auto"/>
                <w:left w:val="none" w:sz="0" w:space="0" w:color="auto"/>
                <w:bottom w:val="none" w:sz="0" w:space="0" w:color="auto"/>
                <w:right w:val="none" w:sz="0" w:space="0" w:color="auto"/>
              </w:divBdr>
              <w:divsChild>
                <w:div w:id="930939419">
                  <w:marLeft w:val="0"/>
                  <w:marRight w:val="0"/>
                  <w:marTop w:val="0"/>
                  <w:marBottom w:val="0"/>
                  <w:divBdr>
                    <w:top w:val="none" w:sz="0" w:space="0" w:color="auto"/>
                    <w:left w:val="none" w:sz="0" w:space="0" w:color="auto"/>
                    <w:bottom w:val="none" w:sz="0" w:space="0" w:color="auto"/>
                    <w:right w:val="none" w:sz="0" w:space="0" w:color="auto"/>
                  </w:divBdr>
                  <w:divsChild>
                    <w:div w:id="50104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954160">
      <w:bodyDiv w:val="1"/>
      <w:marLeft w:val="0"/>
      <w:marRight w:val="0"/>
      <w:marTop w:val="0"/>
      <w:marBottom w:val="0"/>
      <w:divBdr>
        <w:top w:val="none" w:sz="0" w:space="0" w:color="auto"/>
        <w:left w:val="none" w:sz="0" w:space="0" w:color="auto"/>
        <w:bottom w:val="none" w:sz="0" w:space="0" w:color="auto"/>
        <w:right w:val="none" w:sz="0" w:space="0" w:color="auto"/>
      </w:divBdr>
      <w:divsChild>
        <w:div w:id="1835873929">
          <w:marLeft w:val="0"/>
          <w:marRight w:val="0"/>
          <w:marTop w:val="0"/>
          <w:marBottom w:val="0"/>
          <w:divBdr>
            <w:top w:val="none" w:sz="0" w:space="0" w:color="auto"/>
            <w:left w:val="none" w:sz="0" w:space="0" w:color="auto"/>
            <w:bottom w:val="none" w:sz="0" w:space="0" w:color="auto"/>
            <w:right w:val="none" w:sz="0" w:space="0" w:color="auto"/>
          </w:divBdr>
          <w:divsChild>
            <w:div w:id="1203902432">
              <w:marLeft w:val="0"/>
              <w:marRight w:val="0"/>
              <w:marTop w:val="0"/>
              <w:marBottom w:val="0"/>
              <w:divBdr>
                <w:top w:val="none" w:sz="0" w:space="0" w:color="auto"/>
                <w:left w:val="none" w:sz="0" w:space="0" w:color="auto"/>
                <w:bottom w:val="none" w:sz="0" w:space="0" w:color="auto"/>
                <w:right w:val="none" w:sz="0" w:space="0" w:color="auto"/>
              </w:divBdr>
              <w:divsChild>
                <w:div w:id="684475228">
                  <w:marLeft w:val="0"/>
                  <w:marRight w:val="0"/>
                  <w:marTop w:val="0"/>
                  <w:marBottom w:val="0"/>
                  <w:divBdr>
                    <w:top w:val="none" w:sz="0" w:space="0" w:color="auto"/>
                    <w:left w:val="none" w:sz="0" w:space="0" w:color="auto"/>
                    <w:bottom w:val="none" w:sz="0" w:space="0" w:color="auto"/>
                    <w:right w:val="none" w:sz="0" w:space="0" w:color="auto"/>
                  </w:divBdr>
                  <w:divsChild>
                    <w:div w:id="178495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62832">
      <w:bodyDiv w:val="1"/>
      <w:marLeft w:val="0"/>
      <w:marRight w:val="0"/>
      <w:marTop w:val="0"/>
      <w:marBottom w:val="0"/>
      <w:divBdr>
        <w:top w:val="none" w:sz="0" w:space="0" w:color="auto"/>
        <w:left w:val="none" w:sz="0" w:space="0" w:color="auto"/>
        <w:bottom w:val="none" w:sz="0" w:space="0" w:color="auto"/>
        <w:right w:val="none" w:sz="0" w:space="0" w:color="auto"/>
      </w:divBdr>
      <w:divsChild>
        <w:div w:id="1548688361">
          <w:marLeft w:val="0"/>
          <w:marRight w:val="0"/>
          <w:marTop w:val="0"/>
          <w:marBottom w:val="0"/>
          <w:divBdr>
            <w:top w:val="none" w:sz="0" w:space="0" w:color="auto"/>
            <w:left w:val="none" w:sz="0" w:space="0" w:color="auto"/>
            <w:bottom w:val="none" w:sz="0" w:space="0" w:color="auto"/>
            <w:right w:val="none" w:sz="0" w:space="0" w:color="auto"/>
          </w:divBdr>
          <w:divsChild>
            <w:div w:id="359400410">
              <w:marLeft w:val="0"/>
              <w:marRight w:val="0"/>
              <w:marTop w:val="0"/>
              <w:marBottom w:val="0"/>
              <w:divBdr>
                <w:top w:val="none" w:sz="0" w:space="0" w:color="auto"/>
                <w:left w:val="none" w:sz="0" w:space="0" w:color="auto"/>
                <w:bottom w:val="none" w:sz="0" w:space="0" w:color="auto"/>
                <w:right w:val="none" w:sz="0" w:space="0" w:color="auto"/>
              </w:divBdr>
              <w:divsChild>
                <w:div w:id="908618199">
                  <w:marLeft w:val="0"/>
                  <w:marRight w:val="0"/>
                  <w:marTop w:val="0"/>
                  <w:marBottom w:val="0"/>
                  <w:divBdr>
                    <w:top w:val="none" w:sz="0" w:space="0" w:color="auto"/>
                    <w:left w:val="none" w:sz="0" w:space="0" w:color="auto"/>
                    <w:bottom w:val="none" w:sz="0" w:space="0" w:color="auto"/>
                    <w:right w:val="none" w:sz="0" w:space="0" w:color="auto"/>
                  </w:divBdr>
                  <w:divsChild>
                    <w:div w:id="98697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32864">
      <w:bodyDiv w:val="1"/>
      <w:marLeft w:val="0"/>
      <w:marRight w:val="0"/>
      <w:marTop w:val="0"/>
      <w:marBottom w:val="0"/>
      <w:divBdr>
        <w:top w:val="none" w:sz="0" w:space="0" w:color="auto"/>
        <w:left w:val="none" w:sz="0" w:space="0" w:color="auto"/>
        <w:bottom w:val="none" w:sz="0" w:space="0" w:color="auto"/>
        <w:right w:val="none" w:sz="0" w:space="0" w:color="auto"/>
      </w:divBdr>
      <w:divsChild>
        <w:div w:id="481459300">
          <w:marLeft w:val="0"/>
          <w:marRight w:val="0"/>
          <w:marTop w:val="0"/>
          <w:marBottom w:val="0"/>
          <w:divBdr>
            <w:top w:val="none" w:sz="0" w:space="0" w:color="auto"/>
            <w:left w:val="none" w:sz="0" w:space="0" w:color="auto"/>
            <w:bottom w:val="none" w:sz="0" w:space="0" w:color="auto"/>
            <w:right w:val="none" w:sz="0" w:space="0" w:color="auto"/>
          </w:divBdr>
          <w:divsChild>
            <w:div w:id="284970007">
              <w:marLeft w:val="0"/>
              <w:marRight w:val="0"/>
              <w:marTop w:val="0"/>
              <w:marBottom w:val="0"/>
              <w:divBdr>
                <w:top w:val="none" w:sz="0" w:space="0" w:color="auto"/>
                <w:left w:val="none" w:sz="0" w:space="0" w:color="auto"/>
                <w:bottom w:val="none" w:sz="0" w:space="0" w:color="auto"/>
                <w:right w:val="none" w:sz="0" w:space="0" w:color="auto"/>
              </w:divBdr>
              <w:divsChild>
                <w:div w:id="97537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136533">
      <w:bodyDiv w:val="1"/>
      <w:marLeft w:val="0"/>
      <w:marRight w:val="0"/>
      <w:marTop w:val="0"/>
      <w:marBottom w:val="0"/>
      <w:divBdr>
        <w:top w:val="none" w:sz="0" w:space="0" w:color="auto"/>
        <w:left w:val="none" w:sz="0" w:space="0" w:color="auto"/>
        <w:bottom w:val="none" w:sz="0" w:space="0" w:color="auto"/>
        <w:right w:val="none" w:sz="0" w:space="0" w:color="auto"/>
      </w:divBdr>
      <w:divsChild>
        <w:div w:id="106198403">
          <w:marLeft w:val="0"/>
          <w:marRight w:val="0"/>
          <w:marTop w:val="0"/>
          <w:marBottom w:val="0"/>
          <w:divBdr>
            <w:top w:val="none" w:sz="0" w:space="0" w:color="auto"/>
            <w:left w:val="none" w:sz="0" w:space="0" w:color="auto"/>
            <w:bottom w:val="none" w:sz="0" w:space="0" w:color="auto"/>
            <w:right w:val="none" w:sz="0" w:space="0" w:color="auto"/>
          </w:divBdr>
          <w:divsChild>
            <w:div w:id="1426345336">
              <w:marLeft w:val="0"/>
              <w:marRight w:val="0"/>
              <w:marTop w:val="0"/>
              <w:marBottom w:val="0"/>
              <w:divBdr>
                <w:top w:val="none" w:sz="0" w:space="0" w:color="auto"/>
                <w:left w:val="none" w:sz="0" w:space="0" w:color="auto"/>
                <w:bottom w:val="none" w:sz="0" w:space="0" w:color="auto"/>
                <w:right w:val="none" w:sz="0" w:space="0" w:color="auto"/>
              </w:divBdr>
              <w:divsChild>
                <w:div w:id="1427844034">
                  <w:marLeft w:val="0"/>
                  <w:marRight w:val="0"/>
                  <w:marTop w:val="0"/>
                  <w:marBottom w:val="0"/>
                  <w:divBdr>
                    <w:top w:val="none" w:sz="0" w:space="0" w:color="auto"/>
                    <w:left w:val="none" w:sz="0" w:space="0" w:color="auto"/>
                    <w:bottom w:val="none" w:sz="0" w:space="0" w:color="auto"/>
                    <w:right w:val="none" w:sz="0" w:space="0" w:color="auto"/>
                  </w:divBdr>
                  <w:divsChild>
                    <w:div w:id="130731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003985">
      <w:bodyDiv w:val="1"/>
      <w:marLeft w:val="0"/>
      <w:marRight w:val="0"/>
      <w:marTop w:val="0"/>
      <w:marBottom w:val="0"/>
      <w:divBdr>
        <w:top w:val="none" w:sz="0" w:space="0" w:color="auto"/>
        <w:left w:val="none" w:sz="0" w:space="0" w:color="auto"/>
        <w:bottom w:val="none" w:sz="0" w:space="0" w:color="auto"/>
        <w:right w:val="none" w:sz="0" w:space="0" w:color="auto"/>
      </w:divBdr>
    </w:div>
    <w:div w:id="1201212839">
      <w:bodyDiv w:val="1"/>
      <w:marLeft w:val="0"/>
      <w:marRight w:val="0"/>
      <w:marTop w:val="0"/>
      <w:marBottom w:val="0"/>
      <w:divBdr>
        <w:top w:val="none" w:sz="0" w:space="0" w:color="auto"/>
        <w:left w:val="none" w:sz="0" w:space="0" w:color="auto"/>
        <w:bottom w:val="none" w:sz="0" w:space="0" w:color="auto"/>
        <w:right w:val="none" w:sz="0" w:space="0" w:color="auto"/>
      </w:divBdr>
    </w:div>
    <w:div w:id="1244947211">
      <w:bodyDiv w:val="1"/>
      <w:marLeft w:val="0"/>
      <w:marRight w:val="0"/>
      <w:marTop w:val="0"/>
      <w:marBottom w:val="0"/>
      <w:divBdr>
        <w:top w:val="none" w:sz="0" w:space="0" w:color="auto"/>
        <w:left w:val="none" w:sz="0" w:space="0" w:color="auto"/>
        <w:bottom w:val="none" w:sz="0" w:space="0" w:color="auto"/>
        <w:right w:val="none" w:sz="0" w:space="0" w:color="auto"/>
      </w:divBdr>
      <w:divsChild>
        <w:div w:id="2069526685">
          <w:marLeft w:val="0"/>
          <w:marRight w:val="0"/>
          <w:marTop w:val="0"/>
          <w:marBottom w:val="0"/>
          <w:divBdr>
            <w:top w:val="none" w:sz="0" w:space="0" w:color="auto"/>
            <w:left w:val="none" w:sz="0" w:space="0" w:color="auto"/>
            <w:bottom w:val="none" w:sz="0" w:space="0" w:color="auto"/>
            <w:right w:val="none" w:sz="0" w:space="0" w:color="auto"/>
          </w:divBdr>
          <w:divsChild>
            <w:div w:id="1480927895">
              <w:marLeft w:val="0"/>
              <w:marRight w:val="0"/>
              <w:marTop w:val="0"/>
              <w:marBottom w:val="0"/>
              <w:divBdr>
                <w:top w:val="none" w:sz="0" w:space="0" w:color="auto"/>
                <w:left w:val="none" w:sz="0" w:space="0" w:color="auto"/>
                <w:bottom w:val="none" w:sz="0" w:space="0" w:color="auto"/>
                <w:right w:val="none" w:sz="0" w:space="0" w:color="auto"/>
              </w:divBdr>
              <w:divsChild>
                <w:div w:id="3232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89747">
      <w:bodyDiv w:val="1"/>
      <w:marLeft w:val="0"/>
      <w:marRight w:val="0"/>
      <w:marTop w:val="0"/>
      <w:marBottom w:val="0"/>
      <w:divBdr>
        <w:top w:val="none" w:sz="0" w:space="0" w:color="auto"/>
        <w:left w:val="none" w:sz="0" w:space="0" w:color="auto"/>
        <w:bottom w:val="none" w:sz="0" w:space="0" w:color="auto"/>
        <w:right w:val="none" w:sz="0" w:space="0" w:color="auto"/>
      </w:divBdr>
    </w:div>
    <w:div w:id="1314792854">
      <w:bodyDiv w:val="1"/>
      <w:marLeft w:val="0"/>
      <w:marRight w:val="0"/>
      <w:marTop w:val="0"/>
      <w:marBottom w:val="0"/>
      <w:divBdr>
        <w:top w:val="none" w:sz="0" w:space="0" w:color="auto"/>
        <w:left w:val="none" w:sz="0" w:space="0" w:color="auto"/>
        <w:bottom w:val="none" w:sz="0" w:space="0" w:color="auto"/>
        <w:right w:val="none" w:sz="0" w:space="0" w:color="auto"/>
      </w:divBdr>
    </w:div>
    <w:div w:id="1327629444">
      <w:bodyDiv w:val="1"/>
      <w:marLeft w:val="0"/>
      <w:marRight w:val="0"/>
      <w:marTop w:val="0"/>
      <w:marBottom w:val="0"/>
      <w:divBdr>
        <w:top w:val="none" w:sz="0" w:space="0" w:color="auto"/>
        <w:left w:val="none" w:sz="0" w:space="0" w:color="auto"/>
        <w:bottom w:val="none" w:sz="0" w:space="0" w:color="auto"/>
        <w:right w:val="none" w:sz="0" w:space="0" w:color="auto"/>
      </w:divBdr>
    </w:div>
    <w:div w:id="1330211658">
      <w:bodyDiv w:val="1"/>
      <w:marLeft w:val="0"/>
      <w:marRight w:val="0"/>
      <w:marTop w:val="0"/>
      <w:marBottom w:val="0"/>
      <w:divBdr>
        <w:top w:val="none" w:sz="0" w:space="0" w:color="auto"/>
        <w:left w:val="none" w:sz="0" w:space="0" w:color="auto"/>
        <w:bottom w:val="none" w:sz="0" w:space="0" w:color="auto"/>
        <w:right w:val="none" w:sz="0" w:space="0" w:color="auto"/>
      </w:divBdr>
    </w:div>
    <w:div w:id="1344933792">
      <w:bodyDiv w:val="1"/>
      <w:marLeft w:val="0"/>
      <w:marRight w:val="0"/>
      <w:marTop w:val="0"/>
      <w:marBottom w:val="0"/>
      <w:divBdr>
        <w:top w:val="none" w:sz="0" w:space="0" w:color="auto"/>
        <w:left w:val="none" w:sz="0" w:space="0" w:color="auto"/>
        <w:bottom w:val="none" w:sz="0" w:space="0" w:color="auto"/>
        <w:right w:val="none" w:sz="0" w:space="0" w:color="auto"/>
      </w:divBdr>
    </w:div>
    <w:div w:id="1365254310">
      <w:bodyDiv w:val="1"/>
      <w:marLeft w:val="0"/>
      <w:marRight w:val="0"/>
      <w:marTop w:val="0"/>
      <w:marBottom w:val="0"/>
      <w:divBdr>
        <w:top w:val="none" w:sz="0" w:space="0" w:color="auto"/>
        <w:left w:val="none" w:sz="0" w:space="0" w:color="auto"/>
        <w:bottom w:val="none" w:sz="0" w:space="0" w:color="auto"/>
        <w:right w:val="none" w:sz="0" w:space="0" w:color="auto"/>
      </w:divBdr>
    </w:div>
    <w:div w:id="1449423881">
      <w:bodyDiv w:val="1"/>
      <w:marLeft w:val="0"/>
      <w:marRight w:val="0"/>
      <w:marTop w:val="0"/>
      <w:marBottom w:val="0"/>
      <w:divBdr>
        <w:top w:val="none" w:sz="0" w:space="0" w:color="auto"/>
        <w:left w:val="none" w:sz="0" w:space="0" w:color="auto"/>
        <w:bottom w:val="none" w:sz="0" w:space="0" w:color="auto"/>
        <w:right w:val="none" w:sz="0" w:space="0" w:color="auto"/>
      </w:divBdr>
    </w:div>
    <w:div w:id="1514345816">
      <w:bodyDiv w:val="1"/>
      <w:marLeft w:val="0"/>
      <w:marRight w:val="0"/>
      <w:marTop w:val="0"/>
      <w:marBottom w:val="0"/>
      <w:divBdr>
        <w:top w:val="none" w:sz="0" w:space="0" w:color="auto"/>
        <w:left w:val="none" w:sz="0" w:space="0" w:color="auto"/>
        <w:bottom w:val="none" w:sz="0" w:space="0" w:color="auto"/>
        <w:right w:val="none" w:sz="0" w:space="0" w:color="auto"/>
      </w:divBdr>
      <w:divsChild>
        <w:div w:id="130564663">
          <w:marLeft w:val="0"/>
          <w:marRight w:val="0"/>
          <w:marTop w:val="0"/>
          <w:marBottom w:val="0"/>
          <w:divBdr>
            <w:top w:val="none" w:sz="0" w:space="0" w:color="auto"/>
            <w:left w:val="none" w:sz="0" w:space="0" w:color="auto"/>
            <w:bottom w:val="none" w:sz="0" w:space="0" w:color="auto"/>
            <w:right w:val="none" w:sz="0" w:space="0" w:color="auto"/>
          </w:divBdr>
          <w:divsChild>
            <w:div w:id="1917982542">
              <w:marLeft w:val="0"/>
              <w:marRight w:val="0"/>
              <w:marTop w:val="0"/>
              <w:marBottom w:val="0"/>
              <w:divBdr>
                <w:top w:val="none" w:sz="0" w:space="0" w:color="auto"/>
                <w:left w:val="none" w:sz="0" w:space="0" w:color="auto"/>
                <w:bottom w:val="none" w:sz="0" w:space="0" w:color="auto"/>
                <w:right w:val="none" w:sz="0" w:space="0" w:color="auto"/>
              </w:divBdr>
              <w:divsChild>
                <w:div w:id="1036466443">
                  <w:marLeft w:val="0"/>
                  <w:marRight w:val="0"/>
                  <w:marTop w:val="0"/>
                  <w:marBottom w:val="0"/>
                  <w:divBdr>
                    <w:top w:val="none" w:sz="0" w:space="0" w:color="auto"/>
                    <w:left w:val="none" w:sz="0" w:space="0" w:color="auto"/>
                    <w:bottom w:val="none" w:sz="0" w:space="0" w:color="auto"/>
                    <w:right w:val="none" w:sz="0" w:space="0" w:color="auto"/>
                  </w:divBdr>
                  <w:divsChild>
                    <w:div w:id="15483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458198">
      <w:bodyDiv w:val="1"/>
      <w:marLeft w:val="0"/>
      <w:marRight w:val="0"/>
      <w:marTop w:val="0"/>
      <w:marBottom w:val="0"/>
      <w:divBdr>
        <w:top w:val="none" w:sz="0" w:space="0" w:color="auto"/>
        <w:left w:val="none" w:sz="0" w:space="0" w:color="auto"/>
        <w:bottom w:val="none" w:sz="0" w:space="0" w:color="auto"/>
        <w:right w:val="none" w:sz="0" w:space="0" w:color="auto"/>
      </w:divBdr>
    </w:div>
    <w:div w:id="1565335269">
      <w:bodyDiv w:val="1"/>
      <w:marLeft w:val="0"/>
      <w:marRight w:val="0"/>
      <w:marTop w:val="0"/>
      <w:marBottom w:val="0"/>
      <w:divBdr>
        <w:top w:val="none" w:sz="0" w:space="0" w:color="auto"/>
        <w:left w:val="none" w:sz="0" w:space="0" w:color="auto"/>
        <w:bottom w:val="none" w:sz="0" w:space="0" w:color="auto"/>
        <w:right w:val="none" w:sz="0" w:space="0" w:color="auto"/>
      </w:divBdr>
    </w:div>
    <w:div w:id="1607349724">
      <w:bodyDiv w:val="1"/>
      <w:marLeft w:val="0"/>
      <w:marRight w:val="0"/>
      <w:marTop w:val="0"/>
      <w:marBottom w:val="0"/>
      <w:divBdr>
        <w:top w:val="none" w:sz="0" w:space="0" w:color="auto"/>
        <w:left w:val="none" w:sz="0" w:space="0" w:color="auto"/>
        <w:bottom w:val="none" w:sz="0" w:space="0" w:color="auto"/>
        <w:right w:val="none" w:sz="0" w:space="0" w:color="auto"/>
      </w:divBdr>
      <w:divsChild>
        <w:div w:id="348870161">
          <w:marLeft w:val="0"/>
          <w:marRight w:val="0"/>
          <w:marTop w:val="0"/>
          <w:marBottom w:val="0"/>
          <w:divBdr>
            <w:top w:val="none" w:sz="0" w:space="0" w:color="auto"/>
            <w:left w:val="none" w:sz="0" w:space="0" w:color="auto"/>
            <w:bottom w:val="none" w:sz="0" w:space="0" w:color="auto"/>
            <w:right w:val="none" w:sz="0" w:space="0" w:color="auto"/>
          </w:divBdr>
          <w:divsChild>
            <w:div w:id="1050231173">
              <w:marLeft w:val="0"/>
              <w:marRight w:val="0"/>
              <w:marTop w:val="0"/>
              <w:marBottom w:val="0"/>
              <w:divBdr>
                <w:top w:val="none" w:sz="0" w:space="0" w:color="auto"/>
                <w:left w:val="none" w:sz="0" w:space="0" w:color="auto"/>
                <w:bottom w:val="none" w:sz="0" w:space="0" w:color="auto"/>
                <w:right w:val="none" w:sz="0" w:space="0" w:color="auto"/>
              </w:divBdr>
              <w:divsChild>
                <w:div w:id="155589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02831">
      <w:bodyDiv w:val="1"/>
      <w:marLeft w:val="0"/>
      <w:marRight w:val="0"/>
      <w:marTop w:val="0"/>
      <w:marBottom w:val="0"/>
      <w:divBdr>
        <w:top w:val="none" w:sz="0" w:space="0" w:color="auto"/>
        <w:left w:val="none" w:sz="0" w:space="0" w:color="auto"/>
        <w:bottom w:val="none" w:sz="0" w:space="0" w:color="auto"/>
        <w:right w:val="none" w:sz="0" w:space="0" w:color="auto"/>
      </w:divBdr>
      <w:divsChild>
        <w:div w:id="1627663926">
          <w:marLeft w:val="0"/>
          <w:marRight w:val="0"/>
          <w:marTop w:val="0"/>
          <w:marBottom w:val="0"/>
          <w:divBdr>
            <w:top w:val="none" w:sz="0" w:space="0" w:color="auto"/>
            <w:left w:val="none" w:sz="0" w:space="0" w:color="auto"/>
            <w:bottom w:val="none" w:sz="0" w:space="0" w:color="auto"/>
            <w:right w:val="none" w:sz="0" w:space="0" w:color="auto"/>
          </w:divBdr>
          <w:divsChild>
            <w:div w:id="854196650">
              <w:marLeft w:val="0"/>
              <w:marRight w:val="0"/>
              <w:marTop w:val="0"/>
              <w:marBottom w:val="0"/>
              <w:divBdr>
                <w:top w:val="none" w:sz="0" w:space="0" w:color="auto"/>
                <w:left w:val="none" w:sz="0" w:space="0" w:color="auto"/>
                <w:bottom w:val="none" w:sz="0" w:space="0" w:color="auto"/>
                <w:right w:val="none" w:sz="0" w:space="0" w:color="auto"/>
              </w:divBdr>
              <w:divsChild>
                <w:div w:id="545681450">
                  <w:marLeft w:val="0"/>
                  <w:marRight w:val="0"/>
                  <w:marTop w:val="0"/>
                  <w:marBottom w:val="0"/>
                  <w:divBdr>
                    <w:top w:val="none" w:sz="0" w:space="0" w:color="auto"/>
                    <w:left w:val="none" w:sz="0" w:space="0" w:color="auto"/>
                    <w:bottom w:val="none" w:sz="0" w:space="0" w:color="auto"/>
                    <w:right w:val="none" w:sz="0" w:space="0" w:color="auto"/>
                  </w:divBdr>
                  <w:divsChild>
                    <w:div w:id="30246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687697">
      <w:bodyDiv w:val="1"/>
      <w:marLeft w:val="0"/>
      <w:marRight w:val="0"/>
      <w:marTop w:val="0"/>
      <w:marBottom w:val="0"/>
      <w:divBdr>
        <w:top w:val="none" w:sz="0" w:space="0" w:color="auto"/>
        <w:left w:val="none" w:sz="0" w:space="0" w:color="auto"/>
        <w:bottom w:val="none" w:sz="0" w:space="0" w:color="auto"/>
        <w:right w:val="none" w:sz="0" w:space="0" w:color="auto"/>
      </w:divBdr>
    </w:div>
    <w:div w:id="1834946930">
      <w:bodyDiv w:val="1"/>
      <w:marLeft w:val="0"/>
      <w:marRight w:val="0"/>
      <w:marTop w:val="0"/>
      <w:marBottom w:val="0"/>
      <w:divBdr>
        <w:top w:val="none" w:sz="0" w:space="0" w:color="auto"/>
        <w:left w:val="none" w:sz="0" w:space="0" w:color="auto"/>
        <w:bottom w:val="none" w:sz="0" w:space="0" w:color="auto"/>
        <w:right w:val="none" w:sz="0" w:space="0" w:color="auto"/>
      </w:divBdr>
    </w:div>
    <w:div w:id="1861048538">
      <w:bodyDiv w:val="1"/>
      <w:marLeft w:val="0"/>
      <w:marRight w:val="0"/>
      <w:marTop w:val="0"/>
      <w:marBottom w:val="0"/>
      <w:divBdr>
        <w:top w:val="none" w:sz="0" w:space="0" w:color="auto"/>
        <w:left w:val="none" w:sz="0" w:space="0" w:color="auto"/>
        <w:bottom w:val="none" w:sz="0" w:space="0" w:color="auto"/>
        <w:right w:val="none" w:sz="0" w:space="0" w:color="auto"/>
      </w:divBdr>
      <w:divsChild>
        <w:div w:id="435756647">
          <w:marLeft w:val="0"/>
          <w:marRight w:val="0"/>
          <w:marTop w:val="0"/>
          <w:marBottom w:val="0"/>
          <w:divBdr>
            <w:top w:val="none" w:sz="0" w:space="0" w:color="auto"/>
            <w:left w:val="none" w:sz="0" w:space="0" w:color="auto"/>
            <w:bottom w:val="none" w:sz="0" w:space="0" w:color="auto"/>
            <w:right w:val="none" w:sz="0" w:space="0" w:color="auto"/>
          </w:divBdr>
          <w:divsChild>
            <w:div w:id="578099119">
              <w:marLeft w:val="0"/>
              <w:marRight w:val="0"/>
              <w:marTop w:val="0"/>
              <w:marBottom w:val="0"/>
              <w:divBdr>
                <w:top w:val="none" w:sz="0" w:space="0" w:color="auto"/>
                <w:left w:val="none" w:sz="0" w:space="0" w:color="auto"/>
                <w:bottom w:val="none" w:sz="0" w:space="0" w:color="auto"/>
                <w:right w:val="none" w:sz="0" w:space="0" w:color="auto"/>
              </w:divBdr>
              <w:divsChild>
                <w:div w:id="1697654624">
                  <w:marLeft w:val="0"/>
                  <w:marRight w:val="0"/>
                  <w:marTop w:val="0"/>
                  <w:marBottom w:val="0"/>
                  <w:divBdr>
                    <w:top w:val="none" w:sz="0" w:space="0" w:color="auto"/>
                    <w:left w:val="none" w:sz="0" w:space="0" w:color="auto"/>
                    <w:bottom w:val="none" w:sz="0" w:space="0" w:color="auto"/>
                    <w:right w:val="none" w:sz="0" w:space="0" w:color="auto"/>
                  </w:divBdr>
                  <w:divsChild>
                    <w:div w:id="54036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73793">
      <w:bodyDiv w:val="1"/>
      <w:marLeft w:val="0"/>
      <w:marRight w:val="0"/>
      <w:marTop w:val="0"/>
      <w:marBottom w:val="0"/>
      <w:divBdr>
        <w:top w:val="none" w:sz="0" w:space="0" w:color="auto"/>
        <w:left w:val="none" w:sz="0" w:space="0" w:color="auto"/>
        <w:bottom w:val="none" w:sz="0" w:space="0" w:color="auto"/>
        <w:right w:val="none" w:sz="0" w:space="0" w:color="auto"/>
      </w:divBdr>
      <w:divsChild>
        <w:div w:id="1027869586">
          <w:marLeft w:val="0"/>
          <w:marRight w:val="0"/>
          <w:marTop w:val="0"/>
          <w:marBottom w:val="0"/>
          <w:divBdr>
            <w:top w:val="none" w:sz="0" w:space="0" w:color="auto"/>
            <w:left w:val="none" w:sz="0" w:space="0" w:color="auto"/>
            <w:bottom w:val="none" w:sz="0" w:space="0" w:color="auto"/>
            <w:right w:val="none" w:sz="0" w:space="0" w:color="auto"/>
          </w:divBdr>
          <w:divsChild>
            <w:div w:id="1725565804">
              <w:marLeft w:val="0"/>
              <w:marRight w:val="0"/>
              <w:marTop w:val="0"/>
              <w:marBottom w:val="0"/>
              <w:divBdr>
                <w:top w:val="none" w:sz="0" w:space="0" w:color="auto"/>
                <w:left w:val="none" w:sz="0" w:space="0" w:color="auto"/>
                <w:bottom w:val="none" w:sz="0" w:space="0" w:color="auto"/>
                <w:right w:val="none" w:sz="0" w:space="0" w:color="auto"/>
              </w:divBdr>
              <w:divsChild>
                <w:div w:id="1555388548">
                  <w:marLeft w:val="0"/>
                  <w:marRight w:val="0"/>
                  <w:marTop w:val="0"/>
                  <w:marBottom w:val="0"/>
                  <w:divBdr>
                    <w:top w:val="none" w:sz="0" w:space="0" w:color="auto"/>
                    <w:left w:val="none" w:sz="0" w:space="0" w:color="auto"/>
                    <w:bottom w:val="none" w:sz="0" w:space="0" w:color="auto"/>
                    <w:right w:val="none" w:sz="0" w:space="0" w:color="auto"/>
                  </w:divBdr>
                  <w:divsChild>
                    <w:div w:id="8553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568601">
      <w:bodyDiv w:val="1"/>
      <w:marLeft w:val="0"/>
      <w:marRight w:val="0"/>
      <w:marTop w:val="0"/>
      <w:marBottom w:val="0"/>
      <w:divBdr>
        <w:top w:val="none" w:sz="0" w:space="0" w:color="auto"/>
        <w:left w:val="none" w:sz="0" w:space="0" w:color="auto"/>
        <w:bottom w:val="none" w:sz="0" w:space="0" w:color="auto"/>
        <w:right w:val="none" w:sz="0" w:space="0" w:color="auto"/>
      </w:divBdr>
      <w:divsChild>
        <w:div w:id="2137596046">
          <w:marLeft w:val="0"/>
          <w:marRight w:val="0"/>
          <w:marTop w:val="0"/>
          <w:marBottom w:val="0"/>
          <w:divBdr>
            <w:top w:val="none" w:sz="0" w:space="0" w:color="auto"/>
            <w:left w:val="none" w:sz="0" w:space="0" w:color="auto"/>
            <w:bottom w:val="none" w:sz="0" w:space="0" w:color="auto"/>
            <w:right w:val="none" w:sz="0" w:space="0" w:color="auto"/>
          </w:divBdr>
          <w:divsChild>
            <w:div w:id="119567645">
              <w:marLeft w:val="0"/>
              <w:marRight w:val="0"/>
              <w:marTop w:val="0"/>
              <w:marBottom w:val="0"/>
              <w:divBdr>
                <w:top w:val="none" w:sz="0" w:space="0" w:color="auto"/>
                <w:left w:val="none" w:sz="0" w:space="0" w:color="auto"/>
                <w:bottom w:val="none" w:sz="0" w:space="0" w:color="auto"/>
                <w:right w:val="none" w:sz="0" w:space="0" w:color="auto"/>
              </w:divBdr>
              <w:divsChild>
                <w:div w:id="91759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687860">
      <w:bodyDiv w:val="1"/>
      <w:marLeft w:val="0"/>
      <w:marRight w:val="0"/>
      <w:marTop w:val="0"/>
      <w:marBottom w:val="0"/>
      <w:divBdr>
        <w:top w:val="none" w:sz="0" w:space="0" w:color="auto"/>
        <w:left w:val="none" w:sz="0" w:space="0" w:color="auto"/>
        <w:bottom w:val="none" w:sz="0" w:space="0" w:color="auto"/>
        <w:right w:val="none" w:sz="0" w:space="0" w:color="auto"/>
      </w:divBdr>
    </w:div>
    <w:div w:id="2007393689">
      <w:bodyDiv w:val="1"/>
      <w:marLeft w:val="0"/>
      <w:marRight w:val="0"/>
      <w:marTop w:val="0"/>
      <w:marBottom w:val="0"/>
      <w:divBdr>
        <w:top w:val="none" w:sz="0" w:space="0" w:color="auto"/>
        <w:left w:val="none" w:sz="0" w:space="0" w:color="auto"/>
        <w:bottom w:val="none" w:sz="0" w:space="0" w:color="auto"/>
        <w:right w:val="none" w:sz="0" w:space="0" w:color="auto"/>
      </w:divBdr>
    </w:div>
    <w:div w:id="2010790151">
      <w:bodyDiv w:val="1"/>
      <w:marLeft w:val="0"/>
      <w:marRight w:val="0"/>
      <w:marTop w:val="0"/>
      <w:marBottom w:val="0"/>
      <w:divBdr>
        <w:top w:val="none" w:sz="0" w:space="0" w:color="auto"/>
        <w:left w:val="none" w:sz="0" w:space="0" w:color="auto"/>
        <w:bottom w:val="none" w:sz="0" w:space="0" w:color="auto"/>
        <w:right w:val="none" w:sz="0" w:space="0" w:color="auto"/>
      </w:divBdr>
      <w:divsChild>
        <w:div w:id="1586064004">
          <w:marLeft w:val="0"/>
          <w:marRight w:val="0"/>
          <w:marTop w:val="0"/>
          <w:marBottom w:val="0"/>
          <w:divBdr>
            <w:top w:val="none" w:sz="0" w:space="0" w:color="auto"/>
            <w:left w:val="none" w:sz="0" w:space="0" w:color="auto"/>
            <w:bottom w:val="none" w:sz="0" w:space="0" w:color="auto"/>
            <w:right w:val="none" w:sz="0" w:space="0" w:color="auto"/>
          </w:divBdr>
          <w:divsChild>
            <w:div w:id="699741250">
              <w:marLeft w:val="0"/>
              <w:marRight w:val="0"/>
              <w:marTop w:val="0"/>
              <w:marBottom w:val="0"/>
              <w:divBdr>
                <w:top w:val="none" w:sz="0" w:space="0" w:color="auto"/>
                <w:left w:val="none" w:sz="0" w:space="0" w:color="auto"/>
                <w:bottom w:val="none" w:sz="0" w:space="0" w:color="auto"/>
                <w:right w:val="none" w:sz="0" w:space="0" w:color="auto"/>
              </w:divBdr>
              <w:divsChild>
                <w:div w:id="143196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751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C9CFD-AB5E-AA43-B654-86C91C87A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40</Pages>
  <Words>9022</Words>
  <Characters>51426</Characters>
  <Application>Microsoft Office Word</Application>
  <DocSecurity>0</DocSecurity>
  <Lines>428</Lines>
  <Paragraphs>120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RBHT</Company>
  <LinksUpToDate>false</LinksUpToDate>
  <CharactersWithSpaces>60328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Dimopoulos Kostas</dc:creator>
  <cp:lastModifiedBy>Andrew Constantine</cp:lastModifiedBy>
  <cp:revision>5</cp:revision>
  <cp:lastPrinted>2018-04-26T10:31:00Z</cp:lastPrinted>
  <dcterms:created xsi:type="dcterms:W3CDTF">2019-05-17T10:14:00Z</dcterms:created>
  <dcterms:modified xsi:type="dcterms:W3CDTF">2019-05-24T23:54:00Z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RBHT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ZOTERO_PREF_1">
    <vt:lpwstr>&lt;data data-version="3" zotero-version="5.0.66"&gt;&lt;session id="C6HgIwSF"/&gt;&lt;style id="http://www.zotero.org/styles/expert-review-of-cardiovascular-therapy" hasBibliography="1" bibliographyStyleHasBeenSet="1"/&gt;&lt;prefs&gt;&lt;pref name="fieldType" value="Bookmark"/&gt;&lt;p</vt:lpwstr>
  </property>
  <property fmtid="{D5CDD505-2E9C-101B-9397-08002B2CF9AE}" pid="10" name="ZOTERO_PREF_2">
    <vt:lpwstr>ref name="automaticJournalAbbreviations" value="true"/&gt;&lt;/prefs&gt;&lt;/data&gt;</vt:lpwstr>
  </property>
  <property fmtid="{D5CDD505-2E9C-101B-9397-08002B2CF9AE}" pid="11" name="ZOTERO_BREF_gxiMnW92fU3J_1">
    <vt:lpwstr>ZOTERO_ITEM CSL_CITATION {"citationID":"rtMow4cr","properties":{"formattedCitation":"[1]","plainCitation":"[1]","noteIndex":0},"citationItems":[{"id":"C6HgIwSF/2lzijfNu","uris":["http://zotero.org/users/local/Jn0NYZKa/items/VIHXHH4C"],"uri":["http://zoter</vt:lpwstr>
  </property>
  <property fmtid="{D5CDD505-2E9C-101B-9397-08002B2CF9AE}" pid="12" name="ZOTERO_BREF_gxiMnW92fU3J_2">
    <vt:lpwstr>o.org/users/local/Jn0NYZKa/items/VIHXHH4C"],"itemData":{"id":430,"type":"article-journal","title":"Pulmonary arterial hypertension associated with congenital heart disease","container-title":"European Respiratory Review: An Official Journal of the Europea</vt:lpwstr>
  </property>
  <property fmtid="{D5CDD505-2E9C-101B-9397-08002B2CF9AE}" pid="13" name="ZOTERO_BREF_gxiMnW92fU3J_3">
    <vt:lpwstr>n Respiratory Society","page":"328-337","volume":"21","issue":"126","source":"PubMed","abstract":"Pulmonary arterial hypertension (PAH) is a common complication of congenital heart disease (CHD), with most cases occurring in patients with congenital cardi</vt:lpwstr>
  </property>
  <property fmtid="{D5CDD505-2E9C-101B-9397-08002B2CF9AE}" pid="14" name="ZOTERO_BREF_gxiMnW92fU3J_4">
    <vt:lpwstr>ac shunts. In patients with an uncorrected left-to-right shunt, increased pulmonary pressure leads to vascular remodelling and dysfunction, resulting in a progressive rise in pulmonary vascular resistance and increased pressures in the right heart. Eventu</vt:lpwstr>
  </property>
  <property fmtid="{D5CDD505-2E9C-101B-9397-08002B2CF9AE}" pid="15" name="ZOTERO_BREF_gxiMnW92fU3J_5">
    <vt:lpwstr>ally, reversal of the shunt may arise, with the development of Eisenmenger's syndrome, the most advanced form of PAH-CHD. The prevalence of PAH-CHD has fallen in developed countries over recent years and the number of patients surviving into adulthood has</vt:lpwstr>
  </property>
  <property fmtid="{D5CDD505-2E9C-101B-9397-08002B2CF9AE}" pid="16" name="ZOTERO_BREF_gxiMnW92fU3J_6">
    <vt:lpwstr> increased markedly. Today, the majority of PAH-CHD patients seen in clinical practice are adults, and many of these individuals have complex disease or received a late diagnosis of their defect. While there have been advances in the management and therap</vt:lpwstr>
  </property>
  <property fmtid="{D5CDD505-2E9C-101B-9397-08002B2CF9AE}" pid="17" name="ZOTERO_BREF_gxiMnW92fU3J_7">
    <vt:lpwstr>y in recent years, PAH-CHD is a heterogeneous condition and some subgroups, such as those with Down's syndrome, present particular challenges. This article gives an overview of the demographics, pathophysiology and treatment of PAH-CHD and focuses on indi</vt:lpwstr>
  </property>
  <property fmtid="{D5CDD505-2E9C-101B-9397-08002B2CF9AE}" pid="18" name="ZOTERO_BREF_gxiMnW92fU3J_8">
    <vt:lpwstr>viduals with Down's syndrome as an important and challenging patient group.","DOI":"10.1183/09059180.00004712","ISSN":"1600-0617","note":"PMID: 23204121","journalAbbreviation":"Eur Respir Rev","language":"eng","author":[{"family":"D'Alto","given":"Michele</vt:lpwstr>
  </property>
  <property fmtid="{D5CDD505-2E9C-101B-9397-08002B2CF9AE}" pid="19" name="ZOTERO_BREF_gxiMnW92fU3J_9">
    <vt:lpwstr>"},{"family":"Mahadevan","given":"Vaikom S."}],"issued":{"date-parts":[["2012",12,1]]}}}],"schema":"https://github.com/citation-style-language/schema/raw/master/csl-citation.json"} </vt:lpwstr>
  </property>
  <property fmtid="{D5CDD505-2E9C-101B-9397-08002B2CF9AE}" pid="20" name="ZOTERO_BREF_fhTt10rBUgi5_1">
    <vt:lpwstr>ZOTERO_ITEM CSL_CITATION {"citationID":"eu3XugAp","properties":{"formattedCitation":"[2]","plainCitation":"[2]","noteIndex":0},"citationItems":[{"id":"C6HgIwSF/aMz2ZKAg","uris":["http://zotero.org/users/local/Jn0NYZKa/items/W2T8RQPG"],"uri":["http://zoter</vt:lpwstr>
  </property>
  <property fmtid="{D5CDD505-2E9C-101B-9397-08002B2CF9AE}" pid="21" name="ZOTERO_BREF_fhTt10rBUgi5_2">
    <vt:lpwstr>o.org/users/local/Jn0NYZKa/items/W2T8RQPG"],"itemData":{"id":50,"type":"article-journal","title":"2015 ESC/ERS Guidelines for the diagnosis and treatment of pulmonary hypertensionThe Joint Task Force for the Diagnosis and Treatment of Pulmonary Hypertensi</vt:lpwstr>
  </property>
  <property fmtid="{D5CDD505-2E9C-101B-9397-08002B2CF9AE}" pid="22" name="ZOTERO_BREF_fhTt10rBUgi5_3">
    <vt:lpwstr>on of the European Society of Cardiology (ESC) and the European Respiratory Society (ERS): Endorsed by: Association for European Paediatric and Congenital Cardiology (AEPC), International Society for Heart and Lung Transplantation (ISHLT)","container-titl</vt:lpwstr>
  </property>
  <property fmtid="{D5CDD505-2E9C-101B-9397-08002B2CF9AE}" pid="23" name="ZOTERO_BREF_fhTt10rBUgi5_4">
    <vt:lpwstr>e":"European Heart Journal","page":"67-119","volume":"37","issue":"1","source":"academic.oup.com","abstract":"Published on behalf of the European Society of Cardiology. All rights reserved. © 2015 European Society of Cardiology &amp;amp; European Respiratory </vt:lpwstr>
  </property>
  <property fmtid="{D5CDD505-2E9C-101B-9397-08002B2CF9AE}" pid="24" name="ZOTERO_BREF_fhTt10rBUgi5_5">
    <vt:lpwstr>Society.Guidelines, Pulmonary hypertension, Pulmonary arterial hypertension, Chronic thromboembolic pulmonary hypertension, Congenital heart disease, Connective tissue disease, Heart failure, Respiratory failure, Endothelin receptor antagonists, Phosphodi</vt:lpwstr>
  </property>
  <property fmtid="{D5CDD505-2E9C-101B-9397-08002B2CF9AE}" pid="25" name="ZOTERO_BREF_fhTt10rBUgi5_6">
    <vt:lpwstr>esterase type 5 inhibitors, Prostacyclin analogues, Lung disease, Left heart disease...Guidelines summarize and evaluate all available evidence on a particular issue at the time of the writing process, with the aim of assisting health professionals in sel</vt:lpwstr>
  </property>
  <property fmtid="{D5CDD505-2E9C-101B-9397-08002B2CF9AE}" pid="26" name="ZOTERO_BREF_fhTt10rBUgi5_7">
    <vt:lpwstr>ecting the best management strategies for an individual patient with a given condition, taking into account the impact on outcome, as well as the risk–benefit ratio of particular diagnostic or therapeutic means. Guidelines and recommendations should help </vt:lpwstr>
  </property>
  <property fmtid="{D5CDD505-2E9C-101B-9397-08002B2CF9AE}" pid="27" name="ZOTERO_BREF_fhTt10rBUgi5_8">
    <vt:lpwstr>health professionals to make decisions in their daily practice. However, the final decisions concerning an individual patient must be...","DOI":"10.1093/eurheartj/ehv317","ISSN":"0195-668X","shortTitle":"2015 ESC/ERS Guidelines for the diagnosis and treat</vt:lpwstr>
  </property>
  <property fmtid="{D5CDD505-2E9C-101B-9397-08002B2CF9AE}" pid="28" name="ZOTERO_BREF_fhTt10rBUgi5_9">
    <vt:lpwstr>ment of pulmonary hypertensionThe Joint Task Force for the Diagnosis and Treatment of Pulmonary Hypertension of the European Society of Cardiology (ESC) and the European Respiratory Society (ERS)","journalAbbreviation":"Eur Heart J","author":[{"family":"G</vt:lpwstr>
  </property>
  <property fmtid="{D5CDD505-2E9C-101B-9397-08002B2CF9AE}" pid="29" name="ZOTERO_BREF_fhTt10rBUgi5_10">
    <vt:lpwstr>aliè","given":"Nazzareno"},{"family":"Humbert","given":"Marc"},{"family":"Vachiery","given":"Jean-Luc"},{"family":"Gibbs","given":"Simon"},{"family":"Lang","given":"Irene"},{"family":"Torbicki","given":"Adam"},{"family":"Simonneau","given":"Gérald"},{"fam</vt:lpwstr>
  </property>
  <property fmtid="{D5CDD505-2E9C-101B-9397-08002B2CF9AE}" pid="30" name="ZOTERO_BREF_fhTt10rBUgi5_11">
    <vt:lpwstr>ily":"Peacock","given":"Andrew"},{"family":"Vonk Noordegraaf","given":"Anton"},{"family":"Beghetti","given":"Maurice"},{"family":"Ghofrani","given":"Ardeschir"},{"family":"Sanchez","given":"Gomez"},{"family":"Angel","given":"Miguel"},{"family":"Hansmann",</vt:lpwstr>
  </property>
  <property fmtid="{D5CDD505-2E9C-101B-9397-08002B2CF9AE}" pid="31" name="ZOTERO_BREF_fhTt10rBUgi5_12">
    <vt:lpwstr>"given":"Georg"},{"family":"Klepetko","given":"Walter"},{"family":"Lancellotti","given":"Patrizio"},{"family":"Matucci","given":"Marco"},{"family":"McDonagh","given":"Theresa"},{"family":"Pierard","given":"Luc A."},{"family":"Trindade","given":"Pedro T."}</vt:lpwstr>
  </property>
  <property fmtid="{D5CDD505-2E9C-101B-9397-08002B2CF9AE}" pid="32" name="ZOTERO_BREF_fhTt10rBUgi5_13">
    <vt:lpwstr>,{"family":"Zompatori","given":"Maurizio"},{"family":"Hoeper","given":"Marius"}],"issued":{"date-parts":[["2016",1,1]]}}}],"schema":"https://github.com/citation-style-language/schema/raw/master/csl-citation.json"} </vt:lpwstr>
  </property>
  <property fmtid="{D5CDD505-2E9C-101B-9397-08002B2CF9AE}" pid="33" name="ZOTERO_BREF_MePgvYteifsv_1">
    <vt:lpwstr>ZOTERO_ITEM CSL_CITATION {"citationID":"IMM2B3is","properties":{"formattedCitation":"[3]","plainCitation":"[3]","noteIndex":0},"citationItems":[{"id":"C6HgIwSF/MIRfTqjp","uris":["http://zotero.org/users/27399/items/3NDYW8XL"],"uri":["http://zotero.org/use</vt:lpwstr>
  </property>
  <property fmtid="{D5CDD505-2E9C-101B-9397-08002B2CF9AE}" pid="34" name="ZOTERO_BREF_MePgvYteifsv_2">
    <vt:lpwstr>rs/27399/items/3NDYW8XL"],"itemData":{"id":9121,"type":"article-journal","title":"Die angeborenen defecte der kammerscheidewand des herzens.","container-title":"Z Klin Med","page":"1-28","volume":"32","author":[{"family":"Eisenmenger","given":"Victor"}]}}</vt:lpwstr>
  </property>
  <property fmtid="{D5CDD505-2E9C-101B-9397-08002B2CF9AE}" pid="35" name="ZOTERO_BREF_MePgvYteifsv_3">
    <vt:lpwstr>],"schema":"https://github.com/citation-style-language/schema/raw/master/csl-citation.json"} </vt:lpwstr>
  </property>
  <property fmtid="{D5CDD505-2E9C-101B-9397-08002B2CF9AE}" pid="36" name="ZOTERO_BREF_7gE8HqZogaFt_1">
    <vt:lpwstr>ZOTERO_ITEM CSL_CITATION {"citationID":"KLm29i2a","properties":{"formattedCitation":"[4]","plainCitation":"[4]","noteIndex":0},"citationItems":[{"id":"C6HgIwSF/XN7Cgx2A","uris":["http://zotero.org/users/local/Jn0NYZKa/items/UST9BXRS"],"uri":["http://zoter</vt:lpwstr>
  </property>
  <property fmtid="{D5CDD505-2E9C-101B-9397-08002B2CF9AE}" pid="37" name="ZOTERO_BREF_7gE8HqZogaFt_2">
    <vt:lpwstr>o.org/users/local/Jn0NYZKa/items/UST9BXRS"],"itemData":{"id":570,"type":"article-journal","title":"The Eisenmenger Syndrome","container-title":"British Medical Journal","page":"755-762","volume":"2","issue":"5099","source":"PubMed Central","abstract":"Ima</vt:lpwstr>
  </property>
  <property fmtid="{D5CDD505-2E9C-101B-9397-08002B2CF9AE}" pid="38" name="ZOTERO_BREF_7gE8HqZogaFt_3">
    <vt:lpwstr>ges\nnull","ISSN":"0007-1447","note":"PMID: 13572894\nPMCID: PMC2026272","journalAbbreviation":"Br Med J","author":[{"family":"Wood","given":"Paul"}],"issued":{"date-parts":[["1958",9,27]]}}}],"schema":"https://github.com/citation-style-language/schema/ra</vt:lpwstr>
  </property>
  <property fmtid="{D5CDD505-2E9C-101B-9397-08002B2CF9AE}" pid="39" name="ZOTERO_BREF_7gE8HqZogaFt_4">
    <vt:lpwstr>w/master/csl-citation.json"} </vt:lpwstr>
  </property>
  <property fmtid="{D5CDD505-2E9C-101B-9397-08002B2CF9AE}" pid="40" name="ZOTERO_BREF_Fk6s1Me8RJhA_1">
    <vt:lpwstr>ZOTERO_ITEM CSL_CITATION {"citationID":"U4IMqwIv","properties":{"unsorted":true,"formattedCitation":"[2,5,6]","plainCitation":"[2,5,6]","noteIndex":0},"citationItems":[{"id":"C6HgIwSF/aMz2ZKAg","uris":["http://zotero.org/users/local/Jn0NYZKa/items/W2T8RQP</vt:lpwstr>
  </property>
  <property fmtid="{D5CDD505-2E9C-101B-9397-08002B2CF9AE}" pid="41" name="ZOTERO_BREF_Fk6s1Me8RJhA_2">
    <vt:lpwstr>G"],"uri":["http://zotero.org/users/local/Jn0NYZKa/items/W2T8RQPG"],"itemData":{"id":50,"type":"article-journal","title":"2015 ESC/ERS Guidelines for the diagnosis and treatment of pulmonary hypertensionThe Joint Task Force for the Diagnosis and Treatment</vt:lpwstr>
  </property>
  <property fmtid="{D5CDD505-2E9C-101B-9397-08002B2CF9AE}" pid="42" name="ZOTERO_BREF_Fk6s1Me8RJhA_3">
    <vt:lpwstr> of Pulmonary Hypertension of the European Society of Cardiology (ESC) and the European Respiratory Society (ERS): Endorsed by: Association for European Paediatric and Congenital Cardiology (AEPC), International Society for Heart and Lung Transplantation </vt:lpwstr>
  </property>
  <property fmtid="{D5CDD505-2E9C-101B-9397-08002B2CF9AE}" pid="43" name="ZOTERO_BREF_Fk6s1Me8RJhA_4">
    <vt:lpwstr>(ISHLT)","container-title":"European Heart Journal","page":"67-119","volume":"37","issue":"1","source":"academic.oup.com","abstract":"Published on behalf of the European Society of Cardiology. All rights reserved. © 2015 European Society of Cardiology &amp;am</vt:lpwstr>
  </property>
  <property fmtid="{D5CDD505-2E9C-101B-9397-08002B2CF9AE}" pid="44" name="ZOTERO_BREF_Fk6s1Me8RJhA_5">
    <vt:lpwstr>p; European Respiratory Society.Guidelines, Pulmonary hypertension, Pulmonary arterial hypertension, Chronic thromboembolic pulmonary hypertension, Congenital heart disease, Connective tissue disease, Heart failure, Respiratory failure, Endothelin recepto</vt:lpwstr>
  </property>
  <property fmtid="{D5CDD505-2E9C-101B-9397-08002B2CF9AE}" pid="45" name="ZOTERO_BREF_Fk6s1Me8RJhA_6">
    <vt:lpwstr>r antagonists, Phosphodiesterase type 5 inhibitors, Prostacyclin analogues, Lung disease, Left heart disease...Guidelines summarize and evaluate all available evidence on a particular issue at the time of the writing process, with the aim of assisting hea</vt:lpwstr>
  </property>
  <property fmtid="{D5CDD505-2E9C-101B-9397-08002B2CF9AE}" pid="46" name="ZOTERO_BREF_Fk6s1Me8RJhA_7">
    <vt:lpwstr>lth professionals in selecting the best management strategies for an individual patient with a given condition, taking into account the impact on outcome, as well as the risk–benefit ratio of particular diagnostic or therapeutic means. Guidelines and reco</vt:lpwstr>
  </property>
  <property fmtid="{D5CDD505-2E9C-101B-9397-08002B2CF9AE}" pid="47" name="ZOTERO_BREF_Fk6s1Me8RJhA_8">
    <vt:lpwstr>mmendations should help health professionals to make decisions in their daily practice. However, the final decisions concerning an individual patient must be...","DOI":"10.1093/eurheartj/ehv317","ISSN":"0195-668X","shortTitle":"2015 ESC/ERS Guidelines for</vt:lpwstr>
  </property>
  <property fmtid="{D5CDD505-2E9C-101B-9397-08002B2CF9AE}" pid="48" name="ZOTERO_BREF_Fk6s1Me8RJhA_9">
    <vt:lpwstr> the diagnosis and treatment of pulmonary hypertensionThe Joint Task Force for the Diagnosis and Treatment of Pulmonary Hypertension of the European Society of Cardiology (ESC) and the European Respiratory Society (ERS)","journalAbbreviation":"Eur Heart J</vt:lpwstr>
  </property>
  <property fmtid="{D5CDD505-2E9C-101B-9397-08002B2CF9AE}" pid="49" name="ZOTERO_BREF_Fk6s1Me8RJhA_10">
    <vt:lpwstr>","author":[{"family":"Galiè","given":"Nazzareno"},{"family":"Humbert","given":"Marc"},{"family":"Vachiery","given":"Jean-Luc"},{"family":"Gibbs","given":"Simon"},{"family":"Lang","given":"Irene"},{"family":"Torbicki","given":"Adam"},{"family":"Simonneau"</vt:lpwstr>
  </property>
  <property fmtid="{D5CDD505-2E9C-101B-9397-08002B2CF9AE}" pid="50" name="ZOTERO_BREF_Fk6s1Me8RJhA_11">
    <vt:lpwstr>,"given":"Gérald"},{"family":"Peacock","given":"Andrew"},{"family":"Vonk Noordegraaf","given":"Anton"},{"family":"Beghetti","given":"Maurice"},{"family":"Ghofrani","given":"Ardeschir"},{"family":"Sanchez","given":"Gomez"},{"family":"Angel","given":"Miguel</vt:lpwstr>
  </property>
  <property fmtid="{D5CDD505-2E9C-101B-9397-08002B2CF9AE}" pid="51" name="ZOTERO_BREF_Fk6s1Me8RJhA_12">
    <vt:lpwstr>"},{"family":"Hansmann","given":"Georg"},{"family":"Klepetko","given":"Walter"},{"family":"Lancellotti","given":"Patrizio"},{"family":"Matucci","given":"Marco"},{"family":"McDonagh","given":"Theresa"},{"family":"Pierard","given":"Luc A."},{"family":"Trind</vt:lpwstr>
  </property>
  <property fmtid="{D5CDD505-2E9C-101B-9397-08002B2CF9AE}" pid="52" name="ZOTERO_BREF_Fk6s1Me8RJhA_13">
    <vt:lpwstr>ade","given":"Pedro T."},{"family":"Zompatori","given":"Maurizio"},{"family":"Hoeper","given":"Marius"}],"issued":{"date-parts":[["2016",1,1]]}}},{"id":377,"uris":["http://zotero.org/users/local/Do0xifpk/items/V5JCAB67"],"uri":["http://zotero.org/users/lo</vt:lpwstr>
  </property>
  <property fmtid="{D5CDD505-2E9C-101B-9397-08002B2CF9AE}" pid="53" name="ZOTERO_BREF_Fk6s1Me8RJhA_14">
    <vt:lpwstr>cal/Do0xifpk/items/V5JCAB67"],"itemData":{"id":377,"type":"article-journal","title":"Pulmonary hypertension related to congenital heart disease: a call for action","container-title":"European Heart Journal","page":"691-700","volume":"35","issue":"11","sou</vt:lpwstr>
  </property>
  <property fmtid="{D5CDD505-2E9C-101B-9397-08002B2CF9AE}" pid="54" name="ZOTERO_BREF_Fk6s1Me8RJhA_15">
    <vt:lpwstr>rce":"DOI.org (Crossref)","DOI":"10.1093/eurheartj/eht437","ISSN":"0195-668X, 1522-9645","title-short":"Pulmonary hypertension related to congenital heart disease","language":"en","author":[{"family":"Dimopoulos","given":"K."},{"family":"Wort","given":"S.</vt:lpwstr>
  </property>
  <property fmtid="{D5CDD505-2E9C-101B-9397-08002B2CF9AE}" pid="55" name="ZOTERO_BREF_Fk6s1Me8RJhA_16">
    <vt:lpwstr> J."},{"family":"Gatzoulis","given":"M. A."}],"issued":{"date-parts":[["2014",3,1]]}}},{"id":"C6HgIwSF/xP6CPSjr","uris":["http://zotero.org/users/local/Jn0NYZKa/items/8J9429Y7"],"uri":["http://zotero.org/users/local/Jn0NYZKa/items/8J9429Y7"],"itemData":{"</vt:lpwstr>
  </property>
  <property fmtid="{D5CDD505-2E9C-101B-9397-08002B2CF9AE}" pid="56" name="ZOTERO_BREF_Fk6s1Me8RJhA_17">
    <vt:lpwstr>id":568,"type":"article-journal","title":"Eisenmenger ventricular septal defect: classification, morphology, and indications for surgery","container-title":"Pediatric Cardiology","page":"17-23","volume":"32","issue":"1","source":"PubMed","abstract":"This </vt:lpwstr>
  </property>
  <property fmtid="{D5CDD505-2E9C-101B-9397-08002B2CF9AE}" pid="57" name="ZOTERO_BREF_Fk6s1Me8RJhA_18">
    <vt:lpwstr>study aimed to examine the definition and indications for surgery, to elucidate the morphologic substrate of aortic regurgitation, and to extrapolate the pathologic mechanisms of subpulmonary stenosis in Eisenmenger ventricular septal defect (EVSD). The s</vt:lpwstr>
  </property>
  <property fmtid="{D5CDD505-2E9C-101B-9397-08002B2CF9AE}" pid="58" name="ZOTERO_BREF_Fk6s1Me8RJhA_19">
    <vt:lpwstr>tudy enrolled 160 patients. Preoperative respiratory symptoms and poor growth were present in 41 patients (26%), and 21 patients (13%) required mechanical ventilation. Perimembranous ventricular septal defect (pVSD) had been diagnosed previously for 136 o</vt:lpwstr>
  </property>
  <property fmtid="{D5CDD505-2E9C-101B-9397-08002B2CF9AE}" pid="59" name="ZOTERO_BREF_Fk6s1Me8RJhA_20">
    <vt:lpwstr>f the patients (85%) at other institutions. Of the 160 patients, 51 (32%) had muscular posteroinferior rims. Aortic regurgitation was experienced by 36 patients (23%), found to be mild in 31 cases (19%) and moderate in 5 cases (3%). None of the patients h</vt:lpwstr>
  </property>
  <property fmtid="{D5CDD505-2E9C-101B-9397-08002B2CF9AE}" pid="60" name="ZOTERO_BREF_Fk6s1Me8RJhA_21">
    <vt:lpwstr>ad severe regurgitation. No aortic valvuloplasty was performed. The significant risk factors for aortic regurgitation were subpulmonary stenosis (p = 0.001) and a muscular posteroinferior rim (p = 0.000). Subpulmonary stenosis was seen in 57 patients (35%</vt:lpwstr>
  </property>
  <property fmtid="{D5CDD505-2E9C-101B-9397-08002B2CF9AE}" pid="61" name="ZOTERO_BREF_Fk6s1Me8RJhA_22">
    <vt:lpwstr>), found to be mild to moderate in 42 cases (26%) and severe in 15 cases (9%). Adequacy of the stenosis band was repaired through the tricuspid valve for 57 of these patients. The definition of EVSD should identify it as a subgroup different from pVSD, an</vt:lpwstr>
  </property>
  <property fmtid="{D5CDD505-2E9C-101B-9397-08002B2CF9AE}" pid="62" name="ZOTERO_BREF_Fk6s1Me8RJhA_23">
    <vt:lpwstr>d it should be closed as soon as it is identified in developing countries. Aortic regurgitation occurs rarely, and aortic valvoplasty should be performed if it exceeds a moderate level. The subpulmonary stenosis can be repaired through the tricuspid valve</vt:lpwstr>
  </property>
  <property fmtid="{D5CDD505-2E9C-101B-9397-08002B2CF9AE}" pid="63" name="ZOTERO_BREF_Fk6s1Me8RJhA_24">
    <vt:lpwstr>.","DOI":"10.1007/s00246-010-9797-3","ISSN":"1432-1971","note":"PMID: 21079941","shortTitle":"Eisenmenger ventricular septal defect","journalAbbreviation":"Pediatr Cardiol","language":"eng","author":[{"family":"Chen","given":"Huiwen"},{"family":"Xu","give</vt:lpwstr>
  </property>
  <property fmtid="{D5CDD505-2E9C-101B-9397-08002B2CF9AE}" pid="64" name="ZOTERO_BREF_Fk6s1Me8RJhA_25">
    <vt:lpwstr>n":"Zhiwei"},{"family":"Wang","given":"Shunmin"},{"family":"Shen","given":"Jia"},{"family":"Zhang","given":"Zhifang"},{"family":"Hong","given":"Haifa"}],"issued":{"date-parts":[["2011",1]]}}}],"schema":"https://github.com/citation-style-language/schema/ra</vt:lpwstr>
  </property>
  <property fmtid="{D5CDD505-2E9C-101B-9397-08002B2CF9AE}" pid="65" name="ZOTERO_BREF_Fk6s1Me8RJhA_26">
    <vt:lpwstr>w/master/csl-citation.json"} </vt:lpwstr>
  </property>
  <property fmtid="{D5CDD505-2E9C-101B-9397-08002B2CF9AE}" pid="66" name="ZOTERO_BREF_Fk6s1Me8RJhA_27">
    <vt:lpwstr/>
  </property>
  <property fmtid="{D5CDD505-2E9C-101B-9397-08002B2CF9AE}" pid="67" name="ZOTERO_BREF_Fk6s1Me8RJhA_28">
    <vt:lpwstr/>
  </property>
  <property fmtid="{D5CDD505-2E9C-101B-9397-08002B2CF9AE}" pid="68" name="ZOTERO_BREF_Fk6s1Me8RJhA_29">
    <vt:lpwstr/>
  </property>
  <property fmtid="{D5CDD505-2E9C-101B-9397-08002B2CF9AE}" pid="69" name="ZOTERO_BREF_3K3ZMRnRYdC1_1">
    <vt:lpwstr>ZOTERO_ITEM CSL_CITATION {"citationID":"xms2vo42","properties":{"formattedCitation":"[6,7]","plainCitation":"[6,7]","noteIndex":0},"citationItems":[{"id":"C6HgIwSF/xP6CPSjr","uris":["http://zotero.org/users/local/Jn0NYZKa/items/8J9429Y7"],"uri":["http://z</vt:lpwstr>
  </property>
  <property fmtid="{D5CDD505-2E9C-101B-9397-08002B2CF9AE}" pid="70" name="ZOTERO_BREF_3K3ZMRnRYdC1_2">
    <vt:lpwstr>otero.org/users/local/Jn0NYZKa/items/8J9429Y7"],"itemData":{"id":568,"type":"article-journal","title":"Eisenmenger ventricular septal defect: classification, morphology, and indications for surgery","container-title":"Pediatric Cardiology","page":"17-23",</vt:lpwstr>
  </property>
  <property fmtid="{D5CDD505-2E9C-101B-9397-08002B2CF9AE}" pid="71" name="ZOTERO_BREF_3K3ZMRnRYdC1_3">
    <vt:lpwstr>"volume":"32","issue":"1","source":"PubMed","abstract":"This study aimed to examine the definition and indications for surgery, to elucidate the morphologic substrate of aortic regurgitation, and to extrapolate the pathologic mechanisms of subpulmonary st</vt:lpwstr>
  </property>
  <property fmtid="{D5CDD505-2E9C-101B-9397-08002B2CF9AE}" pid="72" name="ZOTERO_BREF_3K3ZMRnRYdC1_4">
    <vt:lpwstr>enosis in Eisenmenger ventricular septal defect (EVSD). The study enrolled 160 patients. Preoperative respiratory symptoms and poor growth were present in 41 patients (26%), and 21 patients (13%) required mechanical ventilation. Perimembranous ventricular</vt:lpwstr>
  </property>
  <property fmtid="{D5CDD505-2E9C-101B-9397-08002B2CF9AE}" pid="73" name="ZOTERO_BREF_3K3ZMRnRYdC1_5">
    <vt:lpwstr> septal defect (pVSD) had been diagnosed previously for 136 of the patients (85%) at other institutions. Of the 160 patients, 51 (32%) had muscular posteroinferior rims. Aortic regurgitation was experienced by 36 patients (23%), found to be mild in 31 cas</vt:lpwstr>
  </property>
  <property fmtid="{D5CDD505-2E9C-101B-9397-08002B2CF9AE}" pid="74" name="ZOTERO_BREF_3K3ZMRnRYdC1_6">
    <vt:lpwstr>es (19%) and moderate in 5 cases (3%). None of the patients had severe regurgitation. No aortic valvuloplasty was performed. The significant risk factors for aortic regurgitation were subpulmonary stenosis (p = 0.001) and a muscular posteroinferior rim (p</vt:lpwstr>
  </property>
  <property fmtid="{D5CDD505-2E9C-101B-9397-08002B2CF9AE}" pid="75" name="ZOTERO_BREF_3K3ZMRnRYdC1_7">
    <vt:lpwstr> = 0.000). Subpulmonary stenosis was seen in 57 patients (35%), found to be mild to moderate in 42 cases (26%) and severe in 15 cases (9%). Adequacy of the stenosis band was repaired through the tricuspid valve for 57 of these patients. The definition of </vt:lpwstr>
  </property>
  <property fmtid="{D5CDD505-2E9C-101B-9397-08002B2CF9AE}" pid="76" name="ZOTERO_BREF_3K3ZMRnRYdC1_8">
    <vt:lpwstr>EVSD should identify it as a subgroup different from pVSD, and it should be closed as soon as it is identified in developing countries. Aortic regurgitation occurs rarely, and aortic valvoplasty should be performed if it exceeds a moderate level. The subp</vt:lpwstr>
  </property>
  <property fmtid="{D5CDD505-2E9C-101B-9397-08002B2CF9AE}" pid="77" name="ZOTERO_BREF_3K3ZMRnRYdC1_9">
    <vt:lpwstr>ulmonary stenosis can be repaired through the tricuspid valve.","DOI":"10.1007/s00246-010-9797-3","ISSN":"1432-1971","note":"PMID: 21079941","shortTitle":"Eisenmenger ventricular septal defect","journalAbbreviation":"Pediatr Cardiol","language":"eng","aut</vt:lpwstr>
  </property>
  <property fmtid="{D5CDD505-2E9C-101B-9397-08002B2CF9AE}" pid="78" name="ZOTERO_BREF_3K3ZMRnRYdC1_10">
    <vt:lpwstr>hor":[{"family":"Chen","given":"Huiwen"},{"family":"Xu","given":"Zhiwei"},{"family":"Wang","given":"Shunmin"},{"family":"Shen","given":"Jia"},{"family":"Zhang","given":"Zhifang"},{"family":"Hong","given":"Haifa"}],"issued":{"date-parts":[["2011",1]]}}},{"</vt:lpwstr>
  </property>
  <property fmtid="{D5CDD505-2E9C-101B-9397-08002B2CF9AE}" pid="79" name="ZOTERO_BREF_3K3ZMRnRYdC1_11">
    <vt:lpwstr>id":"C6HgIwSF/fr9Z1qUC","uris":["http://zotero.org/users/local/Jn0NYZKa/items/SDPRUS6B"],"uri":["http://zotero.org/users/local/Jn0NYZKa/items/SDPRUS6B"],"itemData":{"id":588,"type":"article-journal","title":"Pulmonary hypertension in congenital heart dise</vt:lpwstr>
  </property>
  <property fmtid="{D5CDD505-2E9C-101B-9397-08002B2CF9AE}" pid="80" name="ZOTERO_BREF_3K3ZMRnRYdC1_12">
    <vt:lpwstr>ase","container-title":"Future Cardiology","page":"343-353","volume":"14","issue":"4","source":"PubMed","abstract":"Pulmonary hypertension is defined as a mean pulmonary arterial pressure ≥25 mmHg. We focus on its relevance in congenital heart disease, re</vt:lpwstr>
  </property>
  <property fmtid="{D5CDD505-2E9C-101B-9397-08002B2CF9AE}" pid="81" name="ZOTERO_BREF_3K3ZMRnRYdC1_13">
    <vt:lpwstr>viewing pathophysiology, diagnosis and management. Pulmonary hypertension is a relatively common complication of congenital heart disease, with adult prevalence between 5 and 10%. A multifactorial cause is recognized, relating to the size and nature of ca</vt:lpwstr>
  </property>
  <property fmtid="{D5CDD505-2E9C-101B-9397-08002B2CF9AE}" pid="82" name="ZOTERO_BREF_3K3ZMRnRYdC1_14">
    <vt:lpwstr>rdiac defect as well as environmental and genetic factors. More complex disease is increasingly recognized rather than pure Eisenmenger complex. Remodeling of the pulmonary vascular bed causes increased pulmonary vascular resistance diagnosed by a collect</vt:lpwstr>
  </property>
  <property fmtid="{D5CDD505-2E9C-101B-9397-08002B2CF9AE}" pid="83" name="ZOTERO_BREF_3K3ZMRnRYdC1_15">
    <vt:lpwstr>ion of investigations including echocardiography, exercise testing, cardiac catheterization, MRI and CT scanning. Management employs disease-modifying medications which are now used with increasing benefit.","DOI":"10.2217/fca-2017-0065","ISSN":"1744-8298</vt:lpwstr>
  </property>
  <property fmtid="{D5CDD505-2E9C-101B-9397-08002B2CF9AE}" pid="84" name="ZOTERO_BREF_3K3ZMRnRYdC1_16">
    <vt:lpwstr>","note":"PMID: 29792339","journalAbbreviation":"Future Cardiol","language":"eng","author":[{"family":"Pascall","given":"Emma"},{"family":"Tulloh","given":"Robert Mr"}],"issued":{"date-parts":[["2018",7]]}}}],"schema":"https://github.com/citation-style-la</vt:lpwstr>
  </property>
  <property fmtid="{D5CDD505-2E9C-101B-9397-08002B2CF9AE}" pid="85" name="ZOTERO_BREF_3K3ZMRnRYdC1_17">
    <vt:lpwstr>nguage/schema/raw/master/csl-citation.json"} </vt:lpwstr>
  </property>
  <property fmtid="{D5CDD505-2E9C-101B-9397-08002B2CF9AE}" pid="86" name="ZOTERO_BREF_RX6wr4DQjEf1_1">
    <vt:lpwstr>ZOTERO_ITEM CSL_CITATION {"citationID":"YQ9e0tXm","properties":{"formattedCitation":"[8,9]","plainCitation":"[8,9]","noteIndex":0},"citationItems":[{"id":"C6HgIwSF/6Yhmq0vx","uris":["http://zotero.org/users/local/Jn0NYZKa/items/R2HIJAHT"],"uri":["http://z</vt:lpwstr>
  </property>
  <property fmtid="{D5CDD505-2E9C-101B-9397-08002B2CF9AE}" pid="87" name="ZOTERO_BREF_RX6wr4DQjEf1_2">
    <vt:lpwstr>otero.org/users/local/Jn0NYZKa/items/R2HIJAHT"],"itemData":{"id":575,"type":"article-journal","title":"Aortopulmonary window: a rare untreated adult case","container-title":"Heart, Lung &amp; Circulation","page":"e235-236","volume":"23","issue":"10","source":</vt:lpwstr>
  </property>
  <property fmtid="{D5CDD505-2E9C-101B-9397-08002B2CF9AE}" pid="88" name="ZOTERO_BREF_RX6wr4DQjEf1_3">
    <vt:lpwstr>"PubMed","DOI":"10.1016/j.hlc.2014.06.006","ISSN":"1444-2892","note":"PMID: 25035159","shortTitle":"Aortopulmonary window","journalAbbreviation":"Heart Lung Circ","language":"eng","author":[{"family":"Bobylev","given":"Dmitry"},{"family":"Sommer","given":</vt:lpwstr>
  </property>
  <property fmtid="{D5CDD505-2E9C-101B-9397-08002B2CF9AE}" pid="89" name="ZOTERO_BREF_RX6wr4DQjEf1_4">
    <vt:lpwstr>"Wiebke"},{"family":"Avsar","given":"Murat"},{"family":"Horke","given":"Alexander"},{"family":"Haverich","given":"Axel"},{"family":"Warnecke","given":"Gregor"}],"issued":{"date-parts":[["2014",10]]}}},{"id":"C6HgIwSF/sbAwZk4d","uris":["http://zotero.org/u</vt:lpwstr>
  </property>
  <property fmtid="{D5CDD505-2E9C-101B-9397-08002B2CF9AE}" pid="90" name="ZOTERO_BREF_RX6wr4DQjEf1_5">
    <vt:lpwstr>sers/local/Jn0NYZKa/items/NQL29JPU"],"uri":["http://zotero.org/users/local/Jn0NYZKa/items/NQL29JPU"],"itemData":{"id":577,"type":"article-journal","title":"Eisenmenger syndrome in adults: ventricular septal defect, truncus arteriosus, univentricular heart</vt:lpwstr>
  </property>
  <property fmtid="{D5CDD505-2E9C-101B-9397-08002B2CF9AE}" pid="91" name="ZOTERO_BREF_RX6wr4DQjEf1_6">
    <vt:lpwstr>","container-title":"Journal of the American College of Cardiology","page":"223-232","volume":"34","issue":"1","source":"PubMed","abstract":"OBJECTIVES: Morbidity and mortality patterns were characterized in adults with the Eisenmenger syndrome when two v</vt:lpwstr>
  </property>
  <property fmtid="{D5CDD505-2E9C-101B-9397-08002B2CF9AE}" pid="92" name="ZOTERO_BREF_RX6wr4DQjEf1_7">
    <vt:lpwstr>entricles with a ventricular septal defect (VSD) joined two great arteries or one great artery, or when one ventricle joined two great arteries.\nBACKGROUND: Although afterload in these disorders differs, clinical differences have not been defined.\nMETHO</vt:lpwstr>
  </property>
  <property fmtid="{D5CDD505-2E9C-101B-9397-08002B2CF9AE}" pid="93" name="ZOTERO_BREF_RX6wr4DQjEf1_8">
    <vt:lpwstr>DS: Seventy-seven patients were studied. Group A comprised 47 patients with VSD, aged 23 to 69 years (mean 39.5+/-10.2), follow-up 5 to 18 years (mean 7.2+/-4.9); group B, 14 patients with truncus arteriosus, aged 27 to 50 years (mean 33.7+/-7.3), follow-</vt:lpwstr>
  </property>
  <property fmtid="{D5CDD505-2E9C-101B-9397-08002B2CF9AE}" pid="94" name="ZOTERO_BREF_RX6wr4DQjEf1_9">
    <vt:lpwstr>up 6 to 18 years (mean 7.7+/-5.1), and group C, 16 patients with univentricular heart, aged 18 to 44 years (mean 30.6+/-8.4), follow-up 5 to 15 years (mean 4.4+/-4.2). Echocardiography established the diagnoses and anatomic and hemodynamic features. Data </vt:lpwstr>
  </property>
  <property fmtid="{D5CDD505-2E9C-101B-9397-08002B2CF9AE}" pid="95" name="ZOTERO_BREF_RX6wr4DQjEf1_10">
    <vt:lpwstr>were compiled on tachyarrhythmias, pregnancy, infective endocarditis, noncardiac surgery and the multisystem disorders of cyanotic adults.\nRESULTS: Thirty-five percent of the patients died. Sixty-three percent of deaths were sudden, and resulted from int</vt:lpwstr>
  </property>
  <property fmtid="{D5CDD505-2E9C-101B-9397-08002B2CF9AE}" pid="96" name="ZOTERO_BREF_RX6wr4DQjEf1_11">
    <vt:lpwstr>rapulmonary hemorrhage, rupture of either the pulmonary trunk, ascending aorta or a bronchial artery, or vasospastic cerebral infarction, or the cause was unestablished. There were no documented tachyarrhythmic sudden deaths.\nCONCLUSIONS: Medical managem</vt:lpwstr>
  </property>
  <property fmtid="{D5CDD505-2E9C-101B-9397-08002B2CF9AE}" pid="97" name="ZOTERO_BREF_RX6wr4DQjEf1_12">
    <vt:lpwstr>ent of coexisting cardiac disease, multisystem systemic disorders, noncardiac surgery and pregnancy has reduced morbidity. Increased longevity exposed patients to proximal pulmonary arterial aneurysms, thromboses and calcification; to truncal valve stenos</vt:lpwstr>
  </property>
  <property fmtid="{D5CDD505-2E9C-101B-9397-08002B2CF9AE}" pid="98" name="ZOTERO_BREF_RX6wr4DQjEf1_13">
    <vt:lpwstr>is and regurgitation; to semilunar and atrioventricular valve regurgitation, and to major risks of nontachyarrhythmic sudden death.","ISSN":"0735-1097","note":"PMID: 10400015","shortTitle":"Eisenmenger syndrome in adults","journalAbbreviation":"J. Am. Col</vt:lpwstr>
  </property>
  <property fmtid="{D5CDD505-2E9C-101B-9397-08002B2CF9AE}" pid="99" name="ZOTERO_BREF_RX6wr4DQjEf1_14">
    <vt:lpwstr>l. Cardiol.","language":"eng","author":[{"family":"Niwa","given":"K."},{"family":"Perloff","given":"J. K."},{"family":"Kaplan","given":"S."},{"family":"Child","given":"J. S."},{"family":"Miner","given":"P. D."}],"issued":{"date-parts":[["1999",7]]}}}],"sc</vt:lpwstr>
  </property>
  <property fmtid="{D5CDD505-2E9C-101B-9397-08002B2CF9AE}" pid="100" name="ZOTERO_BREF_RX6wr4DQjEf1_15">
    <vt:lpwstr>hema":"https://github.com/citation-style-language/schema/raw/master/csl-citation.json"} </vt:lpwstr>
  </property>
  <property fmtid="{D5CDD505-2E9C-101B-9397-08002B2CF9AE}" pid="101" name="ZOTERO_BREF_wrJ4WDLAb5al_1">
    <vt:lpwstr>ZOTERO_ITEM CSL_CITATION {"citationID":"gi4blqer","properties":{"formattedCitation":"[10,11]","plainCitation":"[10,11]","noteIndex":0},"citationItems":[{"id":"C6HgIwSF/qom3kECo","uris":["http://zotero.org/users/local/Jn0NYZKa/items/ABFDYJ76"],"uri":["http</vt:lpwstr>
  </property>
  <property fmtid="{D5CDD505-2E9C-101B-9397-08002B2CF9AE}" pid="102" name="ZOTERO_BREF_wrJ4WDLAb5al_2">
    <vt:lpwstr>://zotero.org/users/local/Jn0NYZKa/items/ABFDYJ76"],"itemData":{"id":487,"type":"article-journal","title":"Pulmonary Arterial Hypertension Complicating Congenital Heart Disease: Advances in Therapy","container-title":"Seminars in Respiratory and Critical </vt:lpwstr>
  </property>
  <property fmtid="{D5CDD505-2E9C-101B-9397-08002B2CF9AE}" pid="103" name="ZOTERO_BREF_wrJ4WDLAb5al_3">
    <vt:lpwstr>Care Medicine","page":"636-650","volume":"38","issue":"5","source":"PubMed","DOI":"10.1055/s-0037-1606222","ISSN":"1098-9048","note":"PMID: 29032566","shortTitle":"Pulmonary Arterial Hypertension Complicating Congenital Heart Disease","journalAbbreviation</vt:lpwstr>
  </property>
  <property fmtid="{D5CDD505-2E9C-101B-9397-08002B2CF9AE}" pid="104" name="ZOTERO_BREF_wrJ4WDLAb5al_4">
    <vt:lpwstr>":"Semin Respir Crit Care Med","language":"eng","author":[{"family":"Nashat","given":"Heba"},{"family":"Brida","given":"Margarita"},{"family":"Price","given":"Laura S."},{"family":"McCabe","given":"Colm"},{"family":"Alonso-Gonzalez","given":"Rafael"},{"fa</vt:lpwstr>
  </property>
  <property fmtid="{D5CDD505-2E9C-101B-9397-08002B2CF9AE}" pid="105" name="ZOTERO_BREF_wrJ4WDLAb5al_5">
    <vt:lpwstr>mily":"Wort","given":"Stephen J."},{"family":"Kempny","given":"Aleksander"},{"family":"Dimopoulos","given":"Konstantinos"},{"family":"Gatzoulis","given":"Michael J."}],"issued":{"date-parts":[["2017",10]]}}},{"id":"C6HgIwSF/8PQV8XLu","uris":["http://zoter</vt:lpwstr>
  </property>
  <property fmtid="{D5CDD505-2E9C-101B-9397-08002B2CF9AE}" pid="106" name="ZOTERO_BREF_wrJ4WDLAb5al_6">
    <vt:lpwstr>o.org/users/local/Jn0NYZKa/items/8MASR6CZ"],"uri":["http://zotero.org/users/local/Jn0NYZKa/items/8MASR6CZ"],"itemData":{"id":573,"type":"article-journal","title":"A Multifaceted Approach to Pulmonary Hypertension in Adults With Congenital Heart Disease","</vt:lpwstr>
  </property>
  <property fmtid="{D5CDD505-2E9C-101B-9397-08002B2CF9AE}" pid="107" name="ZOTERO_BREF_wrJ4WDLAb5al_7">
    <vt:lpwstr>container-title":"Progress in Cardiovascular Diseases","source":"PubMed","abstract":"Advances in the management of congenital heart disease (CHD) in children have resulted in growing numbers of adults with CHD. Pulmonary arterial hypertension related to C</vt:lpwstr>
  </property>
  <property fmtid="{D5CDD505-2E9C-101B-9397-08002B2CF9AE}" pid="108" name="ZOTERO_BREF_wrJ4WDLAb5al_8">
    <vt:lpwstr>HD (PAH-CHD) is a common complication, affecting up to 10% of patients; and can arise even after successful and complete defect repair, with severe and potentially fatal consequences. Careful work-up in these patients is essential, particularly hemodynami</vt:lpwstr>
  </property>
  <property fmtid="{D5CDD505-2E9C-101B-9397-08002B2CF9AE}" pid="109" name="ZOTERO_BREF_wrJ4WDLAb5al_9">
    <vt:lpwstr>c assessment, and can help define the most appropriate therapeutic approach. Management can be challenging, but the therapeutic armamentarium is continually expanding and now includes surgical, transcatheter and medical options. Timely correction of defec</vt:lpwstr>
  </property>
  <property fmtid="{D5CDD505-2E9C-101B-9397-08002B2CF9AE}" pid="110" name="ZOTERO_BREF_wrJ4WDLAb5al_10">
    <vt:lpwstr>ts along with early treatment with advanced medical therapies appears to improve quality of life and possible even improve survival. Interestingly most studies of PAH-CHD have focused on its most severely afflicted patients, those with Eisenmenger Syndrom</vt:lpwstr>
  </property>
  <property fmtid="{D5CDD505-2E9C-101B-9397-08002B2CF9AE}" pid="111" name="ZOTERO_BREF_wrJ4WDLAb5al_11">
    <vt:lpwstr>e, making it less certain how to manage PAH-CHD of milder degrees. This review summarizes our current understanding of PAH-CHD and emphasizes the need for close follow-up in specialized centers of care where close collaboration is common practice.","DOI":</vt:lpwstr>
  </property>
  <property fmtid="{D5CDD505-2E9C-101B-9397-08002B2CF9AE}" pid="112" name="ZOTERO_BREF_wrJ4WDLAb5al_12">
    <vt:lpwstr>"10.1016/j.pcad.2018.07.017","ISSN":"1873-1740","note":"PMID: 30031003","journalAbbreviation":"Prog Cardiovasc Dis","language":"eng","author":[{"family":"Fathallah","given":"Mouhammad"},{"family":"Krasuski","given":"Richard A."}],"issued":{"date-parts":[[</vt:lpwstr>
  </property>
  <property fmtid="{D5CDD505-2E9C-101B-9397-08002B2CF9AE}" pid="113" name="ZOTERO_BREF_wrJ4WDLAb5al_13">
    <vt:lpwstr>"2018",7,18]]}}}],"schema":"https://github.com/citation-style-language/schema/raw/master/csl-citation.json"} </vt:lpwstr>
  </property>
  <property fmtid="{D5CDD505-2E9C-101B-9397-08002B2CF9AE}" pid="114" name="ZOTERO_BREF_9H4jC08fJxjt_1">
    <vt:lpwstr>ZOTERO_ITEM CSL_CITATION {"citationID":"E1fDn8hw","properties":{"formattedCitation":"[1,5]","plainCitation":"[1,5]","noteIndex":0},"citationItems":[{"id":"C6HgIwSF/2lzijfNu","uris":["http://zotero.org/users/local/Jn0NYZKa/items/VIHXHH4C"],"uri":["http://z</vt:lpwstr>
  </property>
  <property fmtid="{D5CDD505-2E9C-101B-9397-08002B2CF9AE}" pid="115" name="ZOTERO_BREF_9H4jC08fJxjt_2">
    <vt:lpwstr>otero.org/users/local/Jn0NYZKa/items/VIHXHH4C"],"itemData":{"id":430,"type":"article-journal","title":"Pulmonary arterial hypertension associated with congenital heart disease","container-title":"European Respiratory Review: An Official Journal of the Eur</vt:lpwstr>
  </property>
  <property fmtid="{D5CDD505-2E9C-101B-9397-08002B2CF9AE}" pid="116" name="ZOTERO_BREF_9H4jC08fJxjt_3">
    <vt:lpwstr>opean Respiratory Society","page":"328-337","volume":"21","issue":"126","source":"PubMed","abstract":"Pulmonary arterial hypertension (PAH) is a common complication of congenital heart disease (CHD), with most cases occurring in patients with congenital c</vt:lpwstr>
  </property>
  <property fmtid="{D5CDD505-2E9C-101B-9397-08002B2CF9AE}" pid="117" name="ZOTERO_BREF_9H4jC08fJxjt_4">
    <vt:lpwstr>ardiac shunts. In patients with an uncorrected left-to-right shunt, increased pulmonary pressure leads to vascular remodelling and dysfunction, resulting in a progressive rise in pulmonary vascular resistance and increased pressures in the right heart. Ev</vt:lpwstr>
  </property>
  <property fmtid="{D5CDD505-2E9C-101B-9397-08002B2CF9AE}" pid="118" name="ZOTERO_BREF_9H4jC08fJxjt_5">
    <vt:lpwstr>entually, reversal of the shunt may arise, with the development of Eisenmenger's syndrome, the most advanced form of PAH-CHD. The prevalence of PAH-CHD has fallen in developed countries over recent years and the number of patients surviving into adulthood</vt:lpwstr>
  </property>
  <property fmtid="{D5CDD505-2E9C-101B-9397-08002B2CF9AE}" pid="119" name="ZOTERO_BREF_9H4jC08fJxjt_6">
    <vt:lpwstr> has increased markedly. Today, the majority of PAH-CHD patients seen in clinical practice are adults, and many of these individuals have complex disease or received a late diagnosis of their defect. While there have been advances in the management and th</vt:lpwstr>
  </property>
  <property fmtid="{D5CDD505-2E9C-101B-9397-08002B2CF9AE}" pid="120" name="ZOTERO_BREF_9H4jC08fJxjt_7">
    <vt:lpwstr>erapy in recent years, PAH-CHD is a heterogeneous condition and some subgroups, such as those with Down's syndrome, present particular challenges. This article gives an overview of the demographics, pathophysiology and treatment of PAH-CHD and focuses on </vt:lpwstr>
  </property>
  <property fmtid="{D5CDD505-2E9C-101B-9397-08002B2CF9AE}" pid="121" name="ZOTERO_BREF_9H4jC08fJxjt_8">
    <vt:lpwstr>individuals with Down's syndrome as an important and challenging patient group.","DOI":"10.1183/09059180.00004712","ISSN":"1600-0617","note":"PMID: 23204121","journalAbbreviation":"Eur Respir Rev","language":"eng","author":[{"family":"D'Alto","given":"Mic</vt:lpwstr>
  </property>
  <property fmtid="{D5CDD505-2E9C-101B-9397-08002B2CF9AE}" pid="122" name="ZOTERO_BREF_9H4jC08fJxjt_9">
    <vt:lpwstr>hele"},{"family":"Mahadevan","given":"Vaikom S."}],"issued":{"date-parts":[["2012",12,1]]}}},{"id":377,"uris":["http://zotero.org/users/local/Do0xifpk/items/V5JCAB67"],"uri":["http://zotero.org/users/local/Do0xifpk/items/V5JCAB67"],"itemData":{"id":377,"t</vt:lpwstr>
  </property>
  <property fmtid="{D5CDD505-2E9C-101B-9397-08002B2CF9AE}" pid="123" name="ZOTERO_BREF_9H4jC08fJxjt_10">
    <vt:lpwstr>ype":"article-journal","title":"Pulmonary hypertension related to congenital heart disease: a call for action","container-title":"European Heart Journal","page":"691-700","volume":"35","issue":"11","source":"DOI.org (Crossref)","DOI":"10.1093/eurheartj/eh</vt:lpwstr>
  </property>
  <property fmtid="{D5CDD505-2E9C-101B-9397-08002B2CF9AE}" pid="124" name="ZOTERO_BREF_9H4jC08fJxjt_11">
    <vt:lpwstr>t437","ISSN":"0195-668X, 1522-9645","title-short":"Pulmonary hypertension related to congenital heart disease","language":"en","author":[{"family":"Dimopoulos","given":"K."},{"family":"Wort","given":"S. J."},{"family":"Gatzoulis","given":"M. A."}],"issued</vt:lpwstr>
  </property>
  <property fmtid="{D5CDD505-2E9C-101B-9397-08002B2CF9AE}" pid="125" name="ZOTERO_BREF_9H4jC08fJxjt_12">
    <vt:lpwstr>":{"date-parts":[["2014",3,1]]}}}],"schema":"https://github.com/citation-style-language/schema/raw/master/csl-citation.json"} </vt:lpwstr>
  </property>
  <property fmtid="{D5CDD505-2E9C-101B-9397-08002B2CF9AE}" pid="126" name="ZOTERO_BREF_9H4jC08fJxjt_13">
    <vt:lpwstr/>
  </property>
  <property fmtid="{D5CDD505-2E9C-101B-9397-08002B2CF9AE}" pid="127" name="ZOTERO_BREF_9H4jC08fJxjt_14">
    <vt:lpwstr/>
  </property>
  <property fmtid="{D5CDD505-2E9C-101B-9397-08002B2CF9AE}" pid="128" name="ZOTERO_BREF_9H4jC08fJxjt_15">
    <vt:lpwstr/>
  </property>
  <property fmtid="{D5CDD505-2E9C-101B-9397-08002B2CF9AE}" pid="129" name="ZOTERO_BREF_9H4jC08fJxjt_16">
    <vt:lpwstr/>
  </property>
  <property fmtid="{D5CDD505-2E9C-101B-9397-08002B2CF9AE}" pid="130" name="ZOTERO_BREF_iUu5eljE15mW_1">
    <vt:lpwstr>ZOTERO_ITEM CSL_CITATION {"citationID":"P5fxJ1EL","properties":{"unsorted":true,"formattedCitation":"[5,15,16]","plainCitation":"[5,15,16]","noteIndex":0},"citationItems":[{"id":377,"uris":["http://zotero.org/users/local/Do0xifpk/items/V5JCAB67"],"uri":["</vt:lpwstr>
  </property>
  <property fmtid="{D5CDD505-2E9C-101B-9397-08002B2CF9AE}" pid="131" name="ZOTERO_BREF_iUu5eljE15mW_2">
    <vt:lpwstr>http://zotero.org/users/local/Do0xifpk/items/V5JCAB67"],"itemData":{"id":377,"type":"article-journal","title":"Pulmonary hypertension related to congenital heart disease: a call for action","container-title":"European Heart Journal","page":"691-700","volu</vt:lpwstr>
  </property>
  <property fmtid="{D5CDD505-2E9C-101B-9397-08002B2CF9AE}" pid="132" name="ZOTERO_BREF_iUu5eljE15mW_3">
    <vt:lpwstr>me":"35","issue":"11","source":"DOI.org (Crossref)","DOI":"10.1093/eurheartj/eht437","ISSN":"0195-668X, 1522-9645","title-short":"Pulmonary hypertension related to congenital heart disease","language":"en","author":[{"family":"Dimopoulos","given":"K."},{"</vt:lpwstr>
  </property>
  <property fmtid="{D5CDD505-2E9C-101B-9397-08002B2CF9AE}" pid="133" name="ZOTERO_BREF_iUu5eljE15mW_4">
    <vt:lpwstr>family":"Wort","given":"S. J."},{"family":"Gatzoulis","given":"M. A."}],"issued":{"date-parts":[["2014",3,1]]}}},{"id":"C6HgIwSF/htnutV6c","uris":["http://zotero.org/users/27399/items/AA3I5S64"],"uri":["http://zotero.org/users/27399/items/AA3I5S64"],"item</vt:lpwstr>
  </property>
  <property fmtid="{D5CDD505-2E9C-101B-9397-08002B2CF9AE}" pid="134" name="ZOTERO_BREF_iUu5eljE15mW_5">
    <vt:lpwstr>Data":{"id":"nhEyEC8F/janMxa7Z","type":"article-journal","title":"Six-minute walk test distance and resting oxygen saturations but not functional class predict outcome in adult patients with Eisenmenger syndrome","container-title":"International journal o</vt:lpwstr>
  </property>
  <property fmtid="{D5CDD505-2E9C-101B-9397-08002B2CF9AE}" pid="135" name="ZOTERO_BREF_iUu5eljE15mW_6">
    <vt:lpwstr>f cardiology","source":"NCBI PubMed","abstract":"BACKGROUND: Eisenmenger syndrome (ES) represents the extreme manifestation of pulmonary arterial hypertension in patients with congenital heart disease, associated with significant exercise intolerance and </vt:lpwstr>
  </property>
  <property fmtid="{D5CDD505-2E9C-101B-9397-08002B2CF9AE}" pid="136" name="ZOTERO_BREF_iUu5eljE15mW_7">
    <vt:lpwstr>mortality. Even though of six-minute-walk-test (6MWT) is routinely used in these patients, little is known about its prognostic value in comparison to functional class.\nMETHODS AND RESULTS: We included 210 adult patients with ES who underwent a total of </vt:lpwstr>
  </property>
  <property fmtid="{D5CDD505-2E9C-101B-9397-08002B2CF9AE}" pid="137" name="ZOTERO_BREF_iUu5eljE15mW_8">
    <vt:lpwstr>822 6MWTs. Median walking distance (6MWD) was 330m [IQR 260-395], oxygen saturation (SO2) at baseline 86% [IQR 82-91%] and SO2 at peak-exercise 69% [IQR 60-80%]. In patients commenced on advanced therapy for pulmonary hypertension, but not in the reminder</vt:lpwstr>
  </property>
  <property fmtid="{D5CDD505-2E9C-101B-9397-08002B2CF9AE}" pid="138" name="ZOTERO_BREF_iUu5eljE15mW_9">
    <vt:lpwstr>, there was a significant improvement in walking distance (297±97m vs. 325±87m,P=0.0019), SO2 at rest (84.9±7.1 vs. 86.8±5.9%,P=0.003), SO2 at peak exercise (69.1±12.7 vs. 72.3±12.2%,P=0.04) and NYHA functional class (P=0.0047). During a follow up of 3.3y</vt:lpwstr>
  </property>
  <property fmtid="{D5CDD505-2E9C-101B-9397-08002B2CF9AE}" pid="139" name="ZOTERO_BREF_iUu5eljE15mW_10">
    <vt:lpwstr>ears, 29 patients died. On time-dependent Cox analysis, 6MWD (HR 0.94 per 10m, 95%CI: 0.91-0.97,P&lt;0.001) and baseline SO2 (HR 0.90, 95%CI:0.86-0.94,P&lt;0.0001) were predictors of death. In contrast, age, functional class, peak-exercise SO2 and SO2 change we</vt:lpwstr>
  </property>
  <property fmtid="{D5CDD505-2E9C-101B-9397-08002B2CF9AE}" pid="140" name="ZOTERO_BREF_iUu5eljE15mW_11">
    <vt:lpwstr>re not related to mortality. A three-fold increased risk of death was identified in patients not reaching a 6MWD of 350m or with baseline SO2 below 85%.\nCONCLUSIONS: The 6MWD and resting SO2, but not functional class were predictive of outcome in this co</vt:lpwstr>
  </property>
  <property fmtid="{D5CDD505-2E9C-101B-9397-08002B2CF9AE}" pid="141" name="ZOTERO_BREF_iUu5eljE15mW_12">
    <vt:lpwstr>ntemporary cohort of Eisenmenger patients and should be incorporated in both risk stratification and management algorithms for these patients.","DOI":"10.1016/j.ijcard.2013.07.227","ISSN":"1874-1754","note":"PMID: 23962785","journalAbbreviation":"Int. J. </vt:lpwstr>
  </property>
  <property fmtid="{D5CDD505-2E9C-101B-9397-08002B2CF9AE}" pid="142" name="ZOTERO_BREF_iUu5eljE15mW_13">
    <vt:lpwstr>Cardiol.","language":"ENG","author":[{"family":"Kempny","given":"Aleksander"},{"family":"Dimopoulos","given":"Konstantinos"},{"family":"Alonso-Gonzalez","given":"Rafael"},{"family":"Alvarez-Barredo","given":"Maria"},{"family":"Tutarel","given":"Oktay"},{"</vt:lpwstr>
  </property>
  <property fmtid="{D5CDD505-2E9C-101B-9397-08002B2CF9AE}" pid="143" name="ZOTERO_BREF_iUu5eljE15mW_14">
    <vt:lpwstr>family":"Uebing","given":"Anselm"},{"family":"Piatek","given":"Pawel"},{"family":"Marino","given":"Philip"},{"family":"Swan","given":"Lorna"},{"family":"Diller","given":"Gerhard-Paul"},{"family":"Wort","given":"Stephen J"},{"family":"Gatzoulis","given":"M</vt:lpwstr>
  </property>
  <property fmtid="{D5CDD505-2E9C-101B-9397-08002B2CF9AE}" pid="144" name="ZOTERO_BREF_iUu5eljE15mW_15">
    <vt:lpwstr>ichael A"}],"issued":{"date-parts":[["2013",8,2]]}}},{"id":"C6HgIwSF/vDcoKKPr","uris":["http://zotero.org/users/local/Jn0NYZKa/items/YN4BRH2Q"],"uri":["http://zotero.org/users/local/Jn0NYZKa/items/YN4BRH2Q"],"itemData":{"id":582,"type":"article-journal","</vt:lpwstr>
  </property>
  <property fmtid="{D5CDD505-2E9C-101B-9397-08002B2CF9AE}" pid="145" name="ZOTERO_BREF_iUu5eljE15mW_16">
    <vt:lpwstr>title":"Physiological differences between various types of Eisenmenger syndrome and relation to outcome","container-title":"International Journal of Cardiology","page":"455-460","volume":"179","source":"PubMed","abstract":"BACKGROUND: Eisenmenger syndrome</vt:lpwstr>
  </property>
  <property fmtid="{D5CDD505-2E9C-101B-9397-08002B2CF9AE}" pid="146" name="ZOTERO_BREF_iUu5eljE15mW_17">
    <vt:lpwstr> (ES) is the most advanced form of pulmonary arterial hypertension (PAH) related to congenital heart disease. Several studies have suggested that the presence and location of the shunt defines the natural history of these patients by influencing right ven</vt:lpwstr>
  </property>
  <property fmtid="{D5CDD505-2E9C-101B-9397-08002B2CF9AE}" pid="147" name="ZOTERO_BREF_iUu5eljE15mW_18">
    <vt:lpwstr>tricular adaptation to PAH. We aimed to echocardiographically assess differences in cardiac physiology and outcome between various types of ES.\nMETHODS AND RESULTS: In this longitudinal cohort study, 191 patients with ES and non-complex congenital heart </vt:lpwstr>
  </property>
  <property fmtid="{D5CDD505-2E9C-101B-9397-08002B2CF9AE}" pid="148" name="ZOTERO_BREF_iUu5eljE15mW_19">
    <vt:lpwstr>disease were recruited, 36 with pre-tricuspid and 155 with post-tricuspid shunts. Patients with pre-tricuspid shunts were older, had higher BNP concentrations and lower exercise tolerance compared to patients with post-tricuspid shunts. Right ventricular </vt:lpwstr>
  </property>
  <property fmtid="{D5CDD505-2E9C-101B-9397-08002B2CF9AE}" pid="149" name="ZOTERO_BREF_DMlJCnj1VIm5_1">
    <vt:lpwstr>ZOTERO_ITEM CSL_CITATION {"citationID":"P4Meyv1n","properties":{"formattedCitation":"[5,18\\uc0\\u8211{}20]","plainCitation":"[5,18–20]","noteIndex":0},"citationItems":[{"id":377,"uris":["http://zotero.org/users/local/Do0xifpk/items/V5JCAB67"],"uri":["htt</vt:lpwstr>
  </property>
  <property fmtid="{D5CDD505-2E9C-101B-9397-08002B2CF9AE}" pid="150" name="ZOTERO_BREF_DMlJCnj1VIm5_2">
    <vt:lpwstr>p://zotero.org/users/local/Do0xifpk/items/V5JCAB67"],"itemData":{"id":377,"type":"article-journal","title":"Pulmonary hypertension related to congenital heart disease: a call for action","container-title":"European Heart Journal","page":"691-700","volume"</vt:lpwstr>
  </property>
  <property fmtid="{D5CDD505-2E9C-101B-9397-08002B2CF9AE}" pid="151" name="ZOTERO_BREF_DMlJCnj1VIm5_3">
    <vt:lpwstr>:"35","issue":"11","source":"DOI.org (Crossref)","DOI":"10.1093/eurheartj/eht437","ISSN":"0195-668X, 1522-9645","title-short":"Pulmonary hypertension related to congenital heart disease","language":"en","author":[{"family":"Dimopoulos","given":"K."},{"fam</vt:lpwstr>
  </property>
  <property fmtid="{D5CDD505-2E9C-101B-9397-08002B2CF9AE}" pid="152" name="ZOTERO_BREF_DMlJCnj1VIm5_4">
    <vt:lpwstr>ily":"Wort","given":"S. J."},{"family":"Gatzoulis","given":"M. A."}],"issued":{"date-parts":[["2014",3,1]]}}},{"id":"C6HgIwSF/h2J2Z2aV","uris":["http://zotero.org/users/27399/items/HWLMLXMY"],"uri":["http://zotero.org/users/27399/items/HWLMLXMY"],"itemDat</vt:lpwstr>
  </property>
  <property fmtid="{D5CDD505-2E9C-101B-9397-08002B2CF9AE}" pid="153" name="ZOTERO_BREF_DMlJCnj1VIm5_5">
    <vt:lpwstr>a":{"id":14047,"type":"article-journal","title":"Right Heart Catheterization for the Diagnosis of Pulmonary Hypertension: Controversies and Practical Issues","container-title":"Heart Failure Clinics","page":"467-477","volume":"14","issue":"3","source":"Pu</vt:lpwstr>
  </property>
  <property fmtid="{D5CDD505-2E9C-101B-9397-08002B2CF9AE}" pid="154" name="ZOTERO_BREF_DMlJCnj1VIm5_6">
    <vt:lpwstr>bMed","abstract":"Right heart catheterization (RHC) is the gold standard for the diagnosis and classification of pulmonary hypertension. Significant expertise is required for safely performing a full RHC and for the acquisition of reliable and reproducibl</vt:lpwstr>
  </property>
  <property fmtid="{D5CDD505-2E9C-101B-9397-08002B2CF9AE}" pid="155" name="ZOTERO_BREF_DMlJCnj1VIm5_7">
    <vt:lpwstr>e information. Physicians performing an RHC should have adequate training not only in vascular access, catheter insertion, and manipulation but also in the interpretation of waveforms, potential pitfalls, and strict quality control. This article describes</vt:lpwstr>
  </property>
  <property fmtid="{D5CDD505-2E9C-101B-9397-08002B2CF9AE}" pid="156" name="ZOTERO_BREF_4EIivQjNi1vz_1">
    <vt:lpwstr>ZOTERO_ITEM CSL_CITATION {"citationID":"6BaUZLQS","properties":{"formattedCitation":"[21]","plainCitation":"[21]","noteIndex":0},"citationItems":[{"id":"C6HgIwSF/bkTDz69d","uris":["http://zotero.org/users/27399/items/YRGPCZ78"],"uri":["http://zotero.org/u</vt:lpwstr>
  </property>
  <property fmtid="{D5CDD505-2E9C-101B-9397-08002B2CF9AE}" pid="157" name="ZOTERO_BREF_4EIivQjNi1vz_2">
    <vt:lpwstr>sers/27399/items/YRGPCZ78"],"itemData":{"id":14028,"type":"article-journal","title":"Arrhythmias in adult patients with congenital heart disease and pulmonary arterial hypertension","container-title":"Heart (British Cardiac Society)","source":"PubMed","ab</vt:lpwstr>
  </property>
  <property fmtid="{D5CDD505-2E9C-101B-9397-08002B2CF9AE}" pid="158" name="ZOTERO_BREF_4EIivQjNi1vz_3">
    <vt:lpwstr>stract":"OBJECTIVES: Approximately 5%-10% of adults with congenital heart disease (CHD) develop pulmonary arterial hypertension (PAH), which affects life expectancy and quality of life. Arrhythmias are common among these patients, but their incidence and </vt:lpwstr>
  </property>
  <property fmtid="{D5CDD505-2E9C-101B-9397-08002B2CF9AE}" pid="159" name="ZOTERO_BREF_4EIivQjNi1vz_4">
    <vt:lpwstr>impact on outcome remains uncertain.\nMETHODS: All adult patients with PAH associated with CHD (PAH-CHD) seen in a tertiary centre between 2007 and 2015 were followed for new-onset atrial or ventricular arrhythmia. Clinical variables associated with arrhy</vt:lpwstr>
  </property>
  <property fmtid="{D5CDD505-2E9C-101B-9397-08002B2CF9AE}" pid="160" name="ZOTERO_BREF_4EIivQjNi1vz_5">
    <vt:lpwstr>thmia and their relation to mortality were assessed using Cox analysis.\nRESULTS: A total of 310 patients (mean age 34.9±12.3 years, 36.8% male) were enrolled. The majority had Eisenmenger syndrome (58.4%), 15.2% had a prior defect repair and a third had </vt:lpwstr>
  </property>
  <property fmtid="{D5CDD505-2E9C-101B-9397-08002B2CF9AE}" pid="161" name="ZOTERO_BREF_4EIivQjNi1vz_6">
    <vt:lpwstr>Down syndrome. At baseline, 14.2% had a prior history of arrhythmia, mostly supraventricular arrhythmia (86.4%). During a median follow-up of 6.1 years, 64 patients developed at least one new arrhythmic episode (incidence 3.47% per year), mostly supravent</vt:lpwstr>
  </property>
  <property fmtid="{D5CDD505-2E9C-101B-9397-08002B2CF9AE}" pid="162" name="ZOTERO_BREF_4EIivQjNi1vz_7">
    <vt:lpwstr>ricular tachycardia or atrial fibrillation (78.1% of patients). Arrhythmia was associated with symptoms in 75.0% of cases. The type of PAH-CHD, markers of disease severity and prior arrhythmia were associated with arrhythmia during follow-up. Arrhythmia w</vt:lpwstr>
  </property>
  <property fmtid="{D5CDD505-2E9C-101B-9397-08002B2CF9AE}" pid="163" name="ZOTERO_BREF_4EIivQjNi1vz_8">
    <vt:lpwstr>as a strong predictor of death, even after adjusting for demographic and clinical variables (HR 3.41, 95% CI 2.10 to 5.53, p&lt;0.0001).\nCONCLUSIONS: Arrhythmia is common in PAH-CHD and is associated with an adverse long-term outcome, even when managed in a</vt:lpwstr>
  </property>
  <property fmtid="{D5CDD505-2E9C-101B-9397-08002B2CF9AE}" pid="164" name="ZOTERO_BREF_4EIivQjNi1vz_9">
    <vt:lpwstr> specialist centre.","DOI":"10.1136/heartjnl-2017-312881","ISSN":"1468-201X","note":"PMID: 29776964","journalAbbreviation":"Heart","language":"eng","author":[{"family":"Drakopoulou","given":"Maria"},{"family":"Nashat","given":"Heba"},{"family":"Kempny","g</vt:lpwstr>
  </property>
  <property fmtid="{D5CDD505-2E9C-101B-9397-08002B2CF9AE}" pid="165" name="ZOTERO_BREF_4EIivQjNi1vz_10">
    <vt:lpwstr>iven":"Aleksander"},{"family":"Alonso-Gonzalez","given":"Rafael"},{"family":"Swan","given":"Lorna"},{"family":"Wort","given":"Stephen J."},{"family":"Price","given":"Laura C."},{"family":"McCabe","given":"Colm"},{"family":"Wong","given":"Tom"},{"family":"</vt:lpwstr>
  </property>
  <property fmtid="{D5CDD505-2E9C-101B-9397-08002B2CF9AE}" pid="166" name="ZOTERO_BREF_4EIivQjNi1vz_11">
    <vt:lpwstr>Gatzoulis","given":"Michael A."},{"family":"Ernst","given":"Sabine"},{"family":"Dimopoulos","given":"Konstantinos"}],"issued":{"date-parts":[["2018",5,18]]}}}],"schema":"https://github.com/citation-style-language/schema/raw/master/csl-citation.json"} </vt:lpwstr>
  </property>
  <property fmtid="{D5CDD505-2E9C-101B-9397-08002B2CF9AE}" pid="167" name="ZOTERO_BREF_gVXovqD987RE_1">
    <vt:lpwstr>ZOTERO_ITEM CSL_CITATION {"citationID":"GzDWKZ6x","properties":{"formattedCitation":"[22]","plainCitation":"[22]","noteIndex":0},"citationItems":[{"id":"C6HgIwSF/XLCm0DXb","uris":["http://zotero.org/users/27399/items/UXR73KRR"],"uri":["http://zotero.org/u</vt:lpwstr>
  </property>
  <property fmtid="{D5CDD505-2E9C-101B-9397-08002B2CF9AE}" pid="168" name="ZOTERO_BREF_gVXovqD987RE_2">
    <vt:lpwstr>sers/27399/items/UXR73KRR"],"itemData":{"id":14068,"type":"article-journal","title":"The CRASH report: emergency management dilemmas facing acute physicians in patients with pulmonary arterial hypertension","container-title":"Thorax","page":"1035-1045","v</vt:lpwstr>
  </property>
  <property fmtid="{D5CDD505-2E9C-101B-9397-08002B2CF9AE}" pid="169" name="ZOTERO_BREF_gVXovqD987RE_3">
    <vt:lpwstr>olume":"72","issue":"11","source":"PubMed","abstract":"Treatment of acute emergencies in patients with pulmonary arterial hypertension (PAH) can be challenging. In the UK and Ireland, management of adult patients with PAH is centred in eight nationally de</vt:lpwstr>
  </property>
  <property fmtid="{D5CDD505-2E9C-101B-9397-08002B2CF9AE}" pid="170" name="ZOTERO_BREF_gVXovqD987RE_4">
    <vt:lpwstr>signated pulmonary hypertension (PH) centres. However, many patients live far from these centres and physicians in local hospitals are often required to manage PAH emergencies. A committee of physicians from nationally designated PH centres identified the</vt:lpwstr>
  </property>
  <property fmtid="{D5CDD505-2E9C-101B-9397-08002B2CF9AE}" pid="171" name="ZOTERO_BREF_gVXovqD987RE_5">
    <vt:lpwstr> 'most common' emergency clinical scenarios encountered in patients with PAH. Thereafter, a review of the literature was performed centred on these specified topics and a management approach was developed based on best available evidence and expert consen</vt:lpwstr>
  </property>
  <property fmtid="{D5CDD505-2E9C-101B-9397-08002B2CF9AE}" pid="172" name="ZOTERO_BREF_gVXovqD987RE_6">
    <vt:lpwstr>sus. Management protocols were developed on the following PAH emergencies: chest pain (including myocardial ischaemia), right ventricular failure, arrhythmias, sepsis, haemoptysis ('CRASH'), as well as considerations relevant to surgery, anaesthesia and p</vt:lpwstr>
  </property>
  <property fmtid="{D5CDD505-2E9C-101B-9397-08002B2CF9AE}" pid="173" name="ZOTERO_BREF_gVXovqD987RE_7">
    <vt:lpwstr>regnancy. Emergencies are not uncommon in PAH. While expertise in PAH management is essential, all physicians involved in acute care should be aware of the principles of acute management of PAH emergencies. A multidisciplinary approach is necessary, with </vt:lpwstr>
  </property>
  <property fmtid="{D5CDD505-2E9C-101B-9397-08002B2CF9AE}" pid="174" name="ZOTERO_BREF_gVXovqD987RE_8">
    <vt:lpwstr>physicians from tertiary PH centres supporting care locally and planning safe transfer of patients to PH centres when appropriate.","DOI":"10.1136/thoraxjnl-2016-209725","ISSN":"1468-3296","note":"PMID: 28904006","shortTitle":"The CRASH report","journalAb</vt:lpwstr>
  </property>
  <property fmtid="{D5CDD505-2E9C-101B-9397-08002B2CF9AE}" pid="175" name="ZOTERO_BREF_gVXovqD987RE_9">
    <vt:lpwstr>breviation":"Thorax","language":"eng","author":[{"family":"Price","given":"Laura C."},{"family":"Dimopoulos","given":"Konstantinos"},{"family":"Marino","given":"Philip"},{"family":"Alonso-Gonzalez","given":"Rafael"},{"family":"McCabe","given":"Colm"},{"fa</vt:lpwstr>
  </property>
  <property fmtid="{D5CDD505-2E9C-101B-9397-08002B2CF9AE}" pid="176" name="ZOTERO_BREF_gVXovqD987RE_10">
    <vt:lpwstr>mily":"Kemnpy","given":"Aleksander"},{"family":"Swan","given":"Lorna"},{"family":"Boutsikou","given":"Maria"},{"family":"Al Zahrani","given":"Ahmed"},{"family":"Coghlan","given":"Gerry J."},{"family":"Schreiber","given":"Benjamin E."},{"family":"Howard","</vt:lpwstr>
  </property>
  <property fmtid="{D5CDD505-2E9C-101B-9397-08002B2CF9AE}" pid="177" name="ZOTERO_BREF_gVXovqD987RE_11">
    <vt:lpwstr>given":"Luke S."},{"family":"Davies","given":"Rachel"},{"family":"Toshner","given":"Mark"},{"family":"Pepke-Zaba","given":"Joanna"},{"family":"Church","given":"Alistair C."},{"family":"Peacock","given":"Andrew"},{"family":"Corris","given":"Paul A."},{"fam</vt:lpwstr>
  </property>
  <property fmtid="{D5CDD505-2E9C-101B-9397-08002B2CF9AE}" pid="178" name="ZOTERO_BREF_gVXovqD987RE_12">
    <vt:lpwstr>ily":"Lordan","given":"James L."},{"family":"Gaine","given":"Sean"},{"family":"Condliffe","given":"Robin"},{"family":"Kiely","given":"David G."},{"family":"Wort","given":"Stephen John"}],"issued":{"date-parts":[["2017"]]}}}],"schema":"https://github.com/c</vt:lpwstr>
  </property>
  <property fmtid="{D5CDD505-2E9C-101B-9397-08002B2CF9AE}" pid="179" name="ZOTERO_BREF_gVXovqD987RE_13">
    <vt:lpwstr>itation-style-language/schema/raw/master/csl-citation.json"} </vt:lpwstr>
  </property>
  <property fmtid="{D5CDD505-2E9C-101B-9397-08002B2CF9AE}" pid="180" name="ZOTERO_BREF_0kuDjsP4KwVD_1">
    <vt:lpwstr>ZOTERO_ITEM CSL_CITATION {"citationID":"vLdxYB67","properties":{"formattedCitation":"[2,23]","plainCitation":"[2,23]","noteIndex":0},"citationItems":[{"id":"C6HgIwSF/aMz2ZKAg","uris":["http://zotero.org/users/local/Jn0NYZKa/items/W2T8RQPG"],"uri":["http:/</vt:lpwstr>
  </property>
  <property fmtid="{D5CDD505-2E9C-101B-9397-08002B2CF9AE}" pid="181" name="ZOTERO_BREF_0kuDjsP4KwVD_2">
    <vt:lpwstr>/zotero.org/users/local/Jn0NYZKa/items/W2T8RQPG"],"itemData":{"id":50,"type":"article-journal","title":"2015 ESC/ERS Guidelines for the diagnosis and treatment of pulmonary hypertensionThe Joint Task Force for the Diagnosis and Treatment of Pulmonary Hype</vt:lpwstr>
  </property>
  <property fmtid="{D5CDD505-2E9C-101B-9397-08002B2CF9AE}" pid="182" name="ZOTERO_BREF_0kuDjsP4KwVD_3">
    <vt:lpwstr>rtension of the European Society of Cardiology (ESC) and the European Respiratory Society (ERS): Endorsed by: Association for European Paediatric and Congenital Cardiology (AEPC), International Society for Heart and Lung Transplantation (ISHLT)","containe</vt:lpwstr>
  </property>
  <property fmtid="{D5CDD505-2E9C-101B-9397-08002B2CF9AE}" pid="183" name="ZOTERO_BREF_0kuDjsP4KwVD_4">
    <vt:lpwstr>r-title":"European Heart Journal","page":"67-119","volume":"37","issue":"1","source":"academic.oup.com","abstract":"Published on behalf of the European Society of Cardiology. All rights reserved. © 2015 European Society of Cardiology &amp;amp; European Respir</vt:lpwstr>
  </property>
  <property fmtid="{D5CDD505-2E9C-101B-9397-08002B2CF9AE}" pid="184" name="ZOTERO_BREF_0kuDjsP4KwVD_5">
    <vt:lpwstr>atory Society.Guidelines, Pulmonary hypertension, Pulmonary arterial hypertension, Chronic thromboembolic pulmonary hypertension, Congenital heart disease, Connective tissue disease, Heart failure, Respiratory failure, Endothelin receptor antagonists, Pho</vt:lpwstr>
  </property>
  <property fmtid="{D5CDD505-2E9C-101B-9397-08002B2CF9AE}" pid="185" name="ZOTERO_BREF_0kuDjsP4KwVD_6">
    <vt:lpwstr>sphodiesterase type 5 inhibitors, Prostacyclin analogues, Lung disease, Left heart disease...Guidelines summarize and evaluate all available evidence on a particular issue at the time of the writing process, with the aim of assisting health professionals </vt:lpwstr>
  </property>
  <property fmtid="{D5CDD505-2E9C-101B-9397-08002B2CF9AE}" pid="186" name="ZOTERO_BREF_0kuDjsP4KwVD_7">
    <vt:lpwstr>in selecting the best management strategies for an individual patient with a given condition, taking into account the impact on outcome, as well as the risk–benefit ratio of particular diagnostic or therapeutic means. Guidelines and recommendations should</vt:lpwstr>
  </property>
  <property fmtid="{D5CDD505-2E9C-101B-9397-08002B2CF9AE}" pid="187" name="ZOTERO_BREF_0kuDjsP4KwVD_8">
    <vt:lpwstr> help health professionals to make decisions in their daily practice. However, the final decisions concerning an individual patient must be...","DOI":"10.1093/eurheartj/ehv317","ISSN":"0195-668X","shortTitle":"2015 ESC/ERS Guidelines for the diagnosis and</vt:lpwstr>
  </property>
  <property fmtid="{D5CDD505-2E9C-101B-9397-08002B2CF9AE}" pid="188" name="ZOTERO_BREF_0kuDjsP4KwVD_9">
    <vt:lpwstr> treatment of pulmonary hypertensionThe Joint Task Force for the Diagnosis and Treatment of Pulmonary Hypertension of the European Society of Cardiology (ESC) and the European Respiratory Society (ERS)","journalAbbreviation":"Eur Heart J","author":[{"fami</vt:lpwstr>
  </property>
  <property fmtid="{D5CDD505-2E9C-101B-9397-08002B2CF9AE}" pid="189" name="ZOTERO_BREF_0kuDjsP4KwVD_10">
    <vt:lpwstr>ly":"Galiè","given":"Nazzareno"},{"family":"Humbert","given":"Marc"},{"family":"Vachiery","given":"Jean-Luc"},{"family":"Gibbs","given":"Simon"},{"family":"Lang","given":"Irene"},{"family":"Torbicki","given":"Adam"},{"family":"Simonneau","given":"Gérald"}</vt:lpwstr>
  </property>
  <property fmtid="{D5CDD505-2E9C-101B-9397-08002B2CF9AE}" pid="190" name="ZOTERO_BREF_0kuDjsP4KwVD_11">
    <vt:lpwstr>,{"family":"Peacock","given":"Andrew"},{"family":"Vonk Noordegraaf","given":"Anton"},{"family":"Beghetti","given":"Maurice"},{"family":"Ghofrani","given":"Ardeschir"},{"family":"Sanchez","given":"Gomez"},{"family":"Angel","given":"Miguel"},{"family":"Hans</vt:lpwstr>
  </property>
  <property fmtid="{D5CDD505-2E9C-101B-9397-08002B2CF9AE}" pid="191" name="ZOTERO_BREF_0kuDjsP4KwVD_12">
    <vt:lpwstr>mann","given":"Georg"},{"family":"Klepetko","given":"Walter"},{"family":"Lancellotti","given":"Patrizio"},{"family":"Matucci","given":"Marco"},{"family":"McDonagh","given":"Theresa"},{"family":"Pierard","given":"Luc A."},{"family":"Trindade","given":"Pedr</vt:lpwstr>
  </property>
  <property fmtid="{D5CDD505-2E9C-101B-9397-08002B2CF9AE}" pid="192" name="ZOTERO_BREF_0kuDjsP4KwVD_13">
    <vt:lpwstr>o T."},{"family":"Zompatori","given":"Maurizio"},{"family":"Hoeper","given":"Marius"}],"issued":{"date-parts":[["2016",1,1]]}}},{"id":"C6HgIwSF/HzHoMq9a","uris":["http://zotero.org/users/local/Jn0NYZKa/items/V8TTPTB4"],"uri":["http://zotero.org/users/loca</vt:lpwstr>
  </property>
  <property fmtid="{D5CDD505-2E9C-101B-9397-08002B2CF9AE}" pid="193" name="ZOTERO_BREF_0kuDjsP4KwVD_14">
    <vt:lpwstr>l/Jn0NYZKa/items/V8TTPTB4"],"itemData":{"id":558,"type":"article-journal","title":"Pulmonary arterial hypertension: the key role of echocardiography","container-title":"Echocardiography (Mount Kisco, N.Y.)","page":"S23-37","volume":"32 Suppl 1","source":"</vt:lpwstr>
  </property>
  <property fmtid="{D5CDD505-2E9C-101B-9397-08002B2CF9AE}" pid="194" name="ZOTERO_BREF_0kuDjsP4KwVD_15">
    <vt:lpwstr>PubMed","abstract":"Echocardiography is a key screening tool in the diagnostic algorithm of pulmonary arterial hypertension (PAH). It provides an estimate of right ventricular function and pulmonary artery pressure, either at rest or during exercise, and </vt:lpwstr>
  </property>
  <property fmtid="{D5CDD505-2E9C-101B-9397-08002B2CF9AE}" pid="195" name="ZOTERO_BREF_0kuDjsP4KwVD_16">
    <vt:lpwstr>is useful in ruling out secondary causes of pulmonary hypertension (PH) such as left heart disease or congenital heart disease. Several studies have showed that echocardiography is insufficiently precise as single tool for the ultimate diagnosis of PH res</vt:lpwstr>
  </property>
  <property fmtid="{D5CDD505-2E9C-101B-9397-08002B2CF9AE}" pid="196" name="ZOTERO_BREF_0kuDjsP4KwVD_17">
    <vt:lpwstr>pect to the right heart catheterization, considered the gold standard technique. Echocardiography is valuable in assessing prognosis and treatment options, monitoring the efficacy of specific therapeutic interventions, and detecting the preclinical stages</vt:lpwstr>
  </property>
  <property fmtid="{D5CDD505-2E9C-101B-9397-08002B2CF9AE}" pid="197" name="ZOTERO_BREF_0kuDjsP4KwVD_18">
    <vt:lpwstr> of disease. The ideal imaging modality for accurate noninvasive assessment of the right heart should be accurate and precise, not influenced by loading conditions, routinely practicable and easily repeatable. For all such reasons and considering that PAH</vt:lpwstr>
  </property>
  <property fmtid="{D5CDD505-2E9C-101B-9397-08002B2CF9AE}" pid="198" name="ZOTERO_BREF_0kuDjsP4KwVD_19">
    <vt:lpwstr> is a rare and severe condition, a complete noninvasive assessment of right heart function requires a deep knowledge of the disease and a multimodality approach.","DOI":"10.1111/echo.12283","ISSN":"1540-8175","note":"PMID: 25244441","shortTitle":"Pulmonar</vt:lpwstr>
  </property>
  <property fmtid="{D5CDD505-2E9C-101B-9397-08002B2CF9AE}" pid="199" name="ZOTERO_BREF_0kuDjsP4KwVD_20">
    <vt:lpwstr>y arterial hypertension","journalAbbreviation":"Echocardiography","language":"eng","author":[{"family":"D'Alto","given":"Michele"},{"family":"Romeo","given":"Emanuele"},{"family":"Argiento","given":"Paola"},{"family":"Di Salvo","given":"Giovanni"},{"famil</vt:lpwstr>
  </property>
  <property fmtid="{D5CDD505-2E9C-101B-9397-08002B2CF9AE}" pid="200" name="ZOTERO_BREF_0kuDjsP4KwVD_21">
    <vt:lpwstr>y":"Badagliacca","given":"Roberto"},{"family":"Cirillo","given":"Anna P."},{"family":"Kaemmerer","given":"Harald"},{"family":"Bossone","given":"Eduardo"},{"family":"Naeije","given":"Robert"}],"issued":{"date-parts":[["2015",1]]}}}],"schema":"https://githu</vt:lpwstr>
  </property>
  <property fmtid="{D5CDD505-2E9C-101B-9397-08002B2CF9AE}" pid="201" name="ZOTERO_BREF_0kuDjsP4KwVD_22">
    <vt:lpwstr>b.com/citation-style-language/schema/raw/master/csl-citation.json"} </vt:lpwstr>
  </property>
  <property fmtid="{D5CDD505-2E9C-101B-9397-08002B2CF9AE}" pid="202" name="ZOTERO_BREF_s43KiyVGsUEZ_1">
    <vt:lpwstr>ZOTERO_ITEM CSL_CITATION {"citationID":"mq9dTeAC","properties":{"formattedCitation":"[24]","plainCitation":"[24]","noteIndex":0},"citationItems":[{"id":"C6HgIwSF/jOduaQ48","uris":["http://zotero.org/users/local/Jn0NYZKa/items/WBMMABRM"],"uri":["http://zot</vt:lpwstr>
  </property>
  <property fmtid="{D5CDD505-2E9C-101B-9397-08002B2CF9AE}" pid="203" name="ZOTERO_BREF_s43KiyVGsUEZ_2">
    <vt:lpwstr>ero.org/users/local/Jn0NYZKa/items/WBMMABRM"],"itemData":{"id":556,"type":"article-journal","title":"Multimodality imaging in pulmonary hypertension","container-title":"The Canadian Journal of Cardiology","page":"440-459","volume":"31","issue":"4","source</vt:lpwstr>
  </property>
  <property fmtid="{D5CDD505-2E9C-101B-9397-08002B2CF9AE}" pid="204" name="ZOTERO_BREF_s43KiyVGsUEZ_3">
    <vt:lpwstr>":"PubMed","abstract":"Pulmonary hypertension (PH) is a pathophysiological condition defined as an increase in mean pulmonary artery pressure of ≥ 25 mm Hg at rest. Although right heart catheterization remains an essential step in the diagnostic algorithm</vt:lpwstr>
  </property>
  <property fmtid="{D5CDD505-2E9C-101B-9397-08002B2CF9AE}" pid="205" name="ZOTERO_BREF_s43KiyVGsUEZ_4">
    <vt:lpwstr>-particularly for pulmonary arterial hypertension-noninvasive multimodality imaging plays an important role in defining the cause, assessing outcome, monitoring the efficacy of specific therapeutic interventions, and detecting the preclinical stage of dis</vt:lpwstr>
  </property>
  <property fmtid="{D5CDD505-2E9C-101B-9397-08002B2CF9AE}" pid="206" name="ZOTERO_BREF_s43KiyVGsUEZ_5">
    <vt:lpwstr>ease. We review the role of multimodality imaging in the evaluation of PH-including echocardiography, chest computed tomography, cardiovascular magnetic resonance imaging, and nuclear imaging-the choice of which depends on individual patient-based indicat</vt:lpwstr>
  </property>
  <property fmtid="{D5CDD505-2E9C-101B-9397-08002B2CF9AE}" pid="207" name="ZOTERO_BREF_s43KiyVGsUEZ_6">
    <vt:lpwstr>ions provided by the clinical team in accordance with current guidelines, also taking into account institutional expertise, patient safety and convenience, and repeatability. Recent advances in cardiac imaging (3-dimensional echocardiography and strain im</vt:lpwstr>
  </property>
  <property fmtid="{D5CDD505-2E9C-101B-9397-08002B2CF9AE}" pid="208" name="ZOTERO_BREF_s43KiyVGsUEZ_7">
    <vt:lpwstr>aging, tissue characterization, and 18F-fluorodeoxyglucose positron emission tomography) may provide new insights into the pathophysiological characteristics of the right heart-pulmonary circulation unit.","DOI":"10.1016/j.cjca.2015.02.012","ISSN":"1916-7</vt:lpwstr>
  </property>
  <property fmtid="{D5CDD505-2E9C-101B-9397-08002B2CF9AE}" pid="209" name="ZOTERO_BREF_s43KiyVGsUEZ_8">
    <vt:lpwstr>075","note":"PMID: 25840095","journalAbbreviation":"Can J Cardiol","language":"eng","author":[{"family":"Bossone","given":"Eduardo"},{"family":"Dellegrottaglie","given":"Santo"},{"family":"Patel","given":"Smita"},{"family":"Grunig","given":"Ekkehard"},{"f</vt:lpwstr>
  </property>
  <property fmtid="{D5CDD505-2E9C-101B-9397-08002B2CF9AE}" pid="210" name="ZOTERO_BREF_s43KiyVGsUEZ_9">
    <vt:lpwstr>amily":"D'Andrea","given":"Antonello"},{"family":"Ferrara","given":"Francesco"},{"family":"Gargiulo","given":"Paola"},{"family":"D'Alto","given":"Michele"},{"family":"Soricelli","given":"Andrea"},{"family":"Cittadini","given":"Antonio"},{"family":"Sanz","</vt:lpwstr>
  </property>
  <property fmtid="{D5CDD505-2E9C-101B-9397-08002B2CF9AE}" pid="211" name="ZOTERO_BREF_s43KiyVGsUEZ_10">
    <vt:lpwstr>given":"Javier"},{"family":"Perrone-Filardi","given":"Pasquale"},{"family":"Rubenfire","given":"Melvyn"}],"issued":{"date-parts":[["2015",4]]}}}],"schema":"https://github.com/citation-style-language/schema/raw/master/csl-citation.json"} </vt:lpwstr>
  </property>
  <property fmtid="{D5CDD505-2E9C-101B-9397-08002B2CF9AE}" pid="212" name="ZOTERO_BREF_OX9GlamJRXaN_1">
    <vt:lpwstr>ZOTERO_ITEM CSL_CITATION {"citationID":"KZSSemvI","properties":{"formattedCitation":"[2]","plainCitation":"[2]","noteIndex":0},"citationItems":[{"id":"C6HgIwSF/aMz2ZKAg","uris":["http://zotero.org/users/local/Jn0NYZKa/items/W2T8RQPG"],"uri":["http://zoter</vt:lpwstr>
  </property>
  <property fmtid="{D5CDD505-2E9C-101B-9397-08002B2CF9AE}" pid="213" name="ZOTERO_BREF_OX9GlamJRXaN_2">
    <vt:lpwstr>o.org/users/local/Jn0NYZKa/items/W2T8RQPG"],"itemData":{"id":50,"type":"article-journal","title":"2015 ESC/ERS Guidelines for the diagnosis and treatment of pulmonary hypertensionThe Joint Task Force for the Diagnosis and Treatment of Pulmonary Hypertensi</vt:lpwstr>
  </property>
  <property fmtid="{D5CDD505-2E9C-101B-9397-08002B2CF9AE}" pid="214" name="ZOTERO_BREF_OX9GlamJRXaN_3">
    <vt:lpwstr>on of the European Society of Cardiology (ESC) and the European Respiratory Society (ERS): Endorsed by: Association for European Paediatric and Congenital Cardiology (AEPC), International Society for Heart and Lung Transplantation (ISHLT)","container-titl</vt:lpwstr>
  </property>
  <property fmtid="{D5CDD505-2E9C-101B-9397-08002B2CF9AE}" pid="215" name="ZOTERO_BREF_OX9GlamJRXaN_4">
    <vt:lpwstr>e":"European Heart Journal","page":"67-119","volume":"37","issue":"1","source":"academic.oup.com","abstract":"Published on behalf of the European Society of Cardiology. All rights reserved. © 2015 European Society of Cardiology &amp;amp; European Respiratory </vt:lpwstr>
  </property>
  <property fmtid="{D5CDD505-2E9C-101B-9397-08002B2CF9AE}" pid="216" name="ZOTERO_BREF_OX9GlamJRXaN_5">
    <vt:lpwstr>Society.Guidelines, Pulmonary hypertension, Pulmonary arterial hypertension, Chronic thromboembolic pulmonary hypertension, Congenital heart disease, Connective tissue disease, Heart failure, Respiratory failure, Endothelin receptor antagonists, Phosphodi</vt:lpwstr>
  </property>
  <property fmtid="{D5CDD505-2E9C-101B-9397-08002B2CF9AE}" pid="217" name="ZOTERO_BREF_OX9GlamJRXaN_6">
    <vt:lpwstr>esterase type 5 inhibitors, Prostacyclin analogues, Lung disease, Left heart disease...Guidelines summarize and evaluate all available evidence on a particular issue at the time of the writing process, with the aim of assisting health professionals in sel</vt:lpwstr>
  </property>
  <property fmtid="{D5CDD505-2E9C-101B-9397-08002B2CF9AE}" pid="218" name="ZOTERO_BREF_OX9GlamJRXaN_7">
    <vt:lpwstr>ecting the best management strategies for an individual patient with a given condition, taking into account the impact on outcome, as well as the risk–benefit ratio of particular diagnostic or therapeutic means. Guidelines and recommendations should help </vt:lpwstr>
  </property>
  <property fmtid="{D5CDD505-2E9C-101B-9397-08002B2CF9AE}" pid="219" name="ZOTERO_BREF_OX9GlamJRXaN_8">
    <vt:lpwstr>health professionals to make decisions in their daily practice. However, the final decisions concerning an individual patient must be...","DOI":"10.1093/eurheartj/ehv317","ISSN":"0195-668X","shortTitle":"2015 ESC/ERS Guidelines for the diagnosis and treat</vt:lpwstr>
  </property>
  <property fmtid="{D5CDD505-2E9C-101B-9397-08002B2CF9AE}" pid="220" name="ZOTERO_BREF_OX9GlamJRXaN_9">
    <vt:lpwstr>ment of pulmonary hypertensionThe Joint Task Force for the Diagnosis and Treatment of Pulmonary Hypertension of the European Society of Cardiology (ESC) and the European Respiratory Society (ERS)","journalAbbreviation":"Eur Heart J","author":[{"family":"G</vt:lpwstr>
  </property>
  <property fmtid="{D5CDD505-2E9C-101B-9397-08002B2CF9AE}" pid="221" name="ZOTERO_BREF_OX9GlamJRXaN_10">
    <vt:lpwstr>aliè","given":"Nazzareno"},{"family":"Humbert","given":"Marc"},{"family":"Vachiery","given":"Jean-Luc"},{"family":"Gibbs","given":"Simon"},{"family":"Lang","given":"Irene"},{"family":"Torbicki","given":"Adam"},{"family":"Simonneau","given":"Gérald"},{"fam</vt:lpwstr>
  </property>
  <property fmtid="{D5CDD505-2E9C-101B-9397-08002B2CF9AE}" pid="222" name="ZOTERO_BREF_OX9GlamJRXaN_11">
    <vt:lpwstr>ily":"Peacock","given":"Andrew"},{"family":"Vonk Noordegraaf","given":"Anton"},{"family":"Beghetti","given":"Maurice"},{"family":"Ghofrani","given":"Ardeschir"},{"family":"Sanchez","given":"Gomez"},{"family":"Angel","given":"Miguel"},{"family":"Hansmann",</vt:lpwstr>
  </property>
  <property fmtid="{D5CDD505-2E9C-101B-9397-08002B2CF9AE}" pid="223" name="ZOTERO_BREF_OX9GlamJRXaN_12">
    <vt:lpwstr>"given":"Georg"},{"family":"Klepetko","given":"Walter"},{"family":"Lancellotti","given":"Patrizio"},{"family":"Matucci","given":"Marco"},{"family":"McDonagh","given":"Theresa"},{"family":"Pierard","given":"Luc A."},{"family":"Trindade","given":"Pedro T."}</vt:lpwstr>
  </property>
  <property fmtid="{D5CDD505-2E9C-101B-9397-08002B2CF9AE}" pid="224" name="ZOTERO_BREF_OX9GlamJRXaN_13">
    <vt:lpwstr>,{"family":"Zompatori","given":"Maurizio"},{"family":"Hoeper","given":"Marius"}],"issued":{"date-parts":[["2016",1,1]]}}}],"schema":"https://github.com/citation-style-language/schema/raw/master/csl-citation.json"} </vt:lpwstr>
  </property>
  <property fmtid="{D5CDD505-2E9C-101B-9397-08002B2CF9AE}" pid="225" name="ZOTERO_BREF_ctinuhQD21gk_1">
    <vt:lpwstr>ZOTERO_ITEM CSL_CITATION {"citationID":"Kl9t9qRf","properties":{"formattedCitation":"[18,20]","plainCitation":"[18,20]","noteIndex":0},"citationItems":[{"id":"tfMkKsJd/xCPG3yLX","uris":["http://zotero.org/users/local/Jn0NYZKa/items/U86AQMWE"],"uri":["http</vt:lpwstr>
  </property>
  <property fmtid="{D5CDD505-2E9C-101B-9397-08002B2CF9AE}" pid="226" name="ZOTERO_BREF_ctinuhQD21gk_2">
    <vt:lpwstr>://zotero.org/users/local/Jn0NYZKa/items/U86AQMWE"],"itemData":{"id":584,"type":"article-journal","title":"ESC Guidelines for the management of grown-up congenital heart disease (new version 2010)","container-title":"European Heart Journal","page":"2915-2</vt:lpwstr>
  </property>
  <property fmtid="{D5CDD505-2E9C-101B-9397-08002B2CF9AE}" pid="227" name="ZOTERO_BREF_ctinuhQD21gk_3">
    <vt:lpwstr>957","volume":"31","issue":"23","source":"PubMed","DOI":"10.1093/eurheartj/ehq249","ISSN":"1522-9645","note":"PMID: 20801927","journalAbbreviation":"Eur. Heart J.","language":"eng","author":[{"family":"Baumgartner","given":"Helmut"},{"family":"Bonhoeffer"</vt:lpwstr>
  </property>
  <property fmtid="{D5CDD505-2E9C-101B-9397-08002B2CF9AE}" pid="228" name="ZOTERO_BREF_ctinuhQD21gk_4">
    <vt:lpwstr>,"given":"Philipp"},{"family":"De Groot","given":"Natasja M. S."},{"family":"Haan","given":"Fokko","non-dropping-particle":"de"},{"family":"Deanfield","given":"John Erik"},{"family":"Galie","given":"Nazzareno"},{"family":"Gatzoulis","given":"Michael A."},</vt:lpwstr>
  </property>
  <property fmtid="{D5CDD505-2E9C-101B-9397-08002B2CF9AE}" pid="229" name="ZOTERO_BREF_ctinuhQD21gk_5">
    <vt:lpwstr>{"family":"Gohlke-Baerwolf","given":"Christa"},{"family":"Kaemmerer","given":"Harald"},{"family":"Kilner","given":"Philip"},{"family":"Meijboom","given":"Folkert"},{"family":"Mulder","given":"Barbara J. M."},{"family":"Oechslin","given":"Erwin"},{"family"</vt:lpwstr>
  </property>
  <property fmtid="{D5CDD505-2E9C-101B-9397-08002B2CF9AE}" pid="230" name="ZOTERO_BREF_ctinuhQD21gk_6">
    <vt:lpwstr>:"Oliver","given":"Jose M."},{"family":"Serraf","given":"Alain"},{"family":"Szatmari","given":"Andras"},{"family":"Thaulow","given":"Erik"},{"family":"Vouhe","given":"Pascal R."},{"family":"Walma","given":"Edmond"},{"literal":"Task Force on the Management</vt:lpwstr>
  </property>
  <property fmtid="{D5CDD505-2E9C-101B-9397-08002B2CF9AE}" pid="231" name="ZOTERO_BREF_ctinuhQD21gk_7">
    <vt:lpwstr> of Grown-up Congenital Heart Disease of the European Society of Cardiology (ESC)"},{"literal":"Association for European Paediatric Cardiology (AEPC)"},{"literal":"ESC Committee for Practice Guidelines (CPG)"}],"issued":{"date-parts":[["2010",12]]}}},{"id</vt:lpwstr>
  </property>
  <property fmtid="{D5CDD505-2E9C-101B-9397-08002B2CF9AE}" pid="232" name="ZOTERO_BREF_ctinuhQD21gk_8">
    <vt:lpwstr>":"tfMkKsJd/VFZ0KKzs","uris":["http://zotero.org/users/local/Jn0NYZKa/items/CIKRFELM"],"uri":["http://zotero.org/users/local/Jn0NYZKa/items/CIKRFELM"],"itemData":{"id":586,"type":"article-journal","title":"ACC/AHA 2008 guidelines for the management of adu</vt:lpwstr>
  </property>
  <property fmtid="{D5CDD505-2E9C-101B-9397-08002B2CF9AE}" pid="233" name="ZOTERO_BREF_ctinuhQD21gk_9">
    <vt:lpwstr>lts with congenital heart disease: a report of the American College of Cardiology/American Heart Association Task Force on Practice Guidelines (Writing Committee to Develop Guidelines on the Management of Adults With Congenital Heart Disease). Developed i</vt:lpwstr>
  </property>
  <property fmtid="{D5CDD505-2E9C-101B-9397-08002B2CF9AE}" pid="234" name="ZOTERO_BREF_ctinuhQD21gk_10">
    <vt:lpwstr>n Collaboration With the American Society of Echocardiography, Heart Rhythm Society, International Society for Adult Congenital Heart Disease, Society for Cardiovascular Angiography and Interventions, and Society of Thoracic Surgeons","container-title":"J</vt:lpwstr>
  </property>
  <property fmtid="{D5CDD505-2E9C-101B-9397-08002B2CF9AE}" pid="235" name="ZOTERO_BREF_ctinuhQD21gk_11">
    <vt:lpwstr>ournal of the American College of Cardiology","page":"e143-e263","volume":"52","issue":"23","source":"PubMed","DOI":"10.1016/j.jacc.2008.10.001","ISSN":"1558-3597","note":"PMID: 19038677","shortTitle":"ACC/AHA 2008 guidelines for the management of adults </vt:lpwstr>
  </property>
  <property fmtid="{D5CDD505-2E9C-101B-9397-08002B2CF9AE}" pid="236" name="ZOTERO_BREF_ctinuhQD21gk_12">
    <vt:lpwstr>with congenital heart disease","journalAbbreviation":"J. Am. Coll. Cardiol.","language":"eng","author":[{"family":"Warnes","given":"Carole A."},{"family":"Williams","given":"Roberta G."},{"family":"Bashore","given":"Thomas M."},{"family":"Child","given":"</vt:lpwstr>
  </property>
  <property fmtid="{D5CDD505-2E9C-101B-9397-08002B2CF9AE}" pid="237" name="ZOTERO_BREF_ctinuhQD21gk_13">
    <vt:lpwstr>John S."},{"family":"Connolly","given":"Heidi M."},{"family":"Dearani","given":"Joseph A."},{"family":"Del Nido","given":"Pedro"},{"family":"Fasules","given":"James W."},{"family":"Graham","given":"Thomas P."},{"family":"Hijazi","given":"Ziyad M."},{"fami</vt:lpwstr>
  </property>
  <property fmtid="{D5CDD505-2E9C-101B-9397-08002B2CF9AE}" pid="238" name="ZOTERO_BREF_ctinuhQD21gk_14">
    <vt:lpwstr>ly":"Hunt","given":"Sharon A."},{"family":"King","given":"Mary Etta"},{"family":"Landzberg","given":"Michael J."},{"family":"Miner","given":"Pamela D."},{"family":"Radford","given":"Martha J."},{"family":"Walsh","given":"Edward P."},{"family":"Webb","give</vt:lpwstr>
  </property>
  <property fmtid="{D5CDD505-2E9C-101B-9397-08002B2CF9AE}" pid="239" name="ZOTERO_BREF_ctinuhQD21gk_15">
    <vt:lpwstr>n":"Gary D."}],"issued":{"date-parts":[["2008",12,2]]}}}],"schema":"https://github.com/citation-style-language/schema/raw/master/csl-citation.json"}</vt:lpwstr>
  </property>
  <property fmtid="{D5CDD505-2E9C-101B-9397-08002B2CF9AE}" pid="240" name="ZOTERO_BREF_sSvftX8qIxsm_1">
    <vt:lpwstr>ZOTERO_ITEM CSL_CITATION {"citationID":"gQmlH2K2","properties":{"formattedCitation":"[5]","plainCitation":"[5]","noteIndex":0},"citationItems":[{"id":"tfMkKsJd/rqRfsqwu","uris":["http://zotero.org/users/local/Jn0NYZKa/items/6DZMHEQX"],"uri":["http://zoter</vt:lpwstr>
  </property>
  <property fmtid="{D5CDD505-2E9C-101B-9397-08002B2CF9AE}" pid="241" name="ZOTERO_BREF_sSvftX8qIxsm_2">
    <vt:lpwstr>o.org/users/local/Jn0NYZKa/items/6DZMHEQX"],"itemData":{"id":215,"type":"article-journal","title":"Pulmonary hypertension related to congenital heart disease: a call for action","container-title":"European Heart Journal","page":"691-700","volume":"35","is</vt:lpwstr>
  </property>
  <property fmtid="{D5CDD505-2E9C-101B-9397-08002B2CF9AE}" pid="242" name="ZOTERO_BREF_sSvftX8qIxsm_3">
    <vt:lpwstr>sue":"11","source":"PubMed","abstract":"Pulmonary arterial hypertension related to congenital heart disease (PAH-CHD) is a common type of pulmonary arterial hypertension (PAH). Despite this, little emphasis has been given to this group of patients until r</vt:lpwstr>
  </property>
  <property fmtid="{D5CDD505-2E9C-101B-9397-08002B2CF9AE}" pid="243" name="ZOTERO_BREF_sSvftX8qIxsm_4">
    <vt:lpwstr>ecently, when compared with idiopathic PAH. This is largely because of the complexity and the wide range of underlying cardiac anatomy and physiology, with a multitude of adaptive mechanisms not fully understood. Pulmonary arterial hypertension related to</vt:lpwstr>
  </property>
  <property fmtid="{D5CDD505-2E9C-101B-9397-08002B2CF9AE}" pid="244" name="ZOTERO_BREF_sSvftX8qIxsm_5">
    <vt:lpwstr> congenital heart disease is, therefore, best diagnosed and managed in centres specializing in both CHD and PAH, to avoid common pitfalls and old practices and to provide state-of-the-art care. We discuss the optimal management of PAH-CHD patients in a se</vt:lpwstr>
  </property>
  <property fmtid="{D5CDD505-2E9C-101B-9397-08002B2CF9AE}" pid="245" name="ZOTERO_BREF_sSvftX8qIxsm_6">
    <vt:lpwstr>ries of actions to be taken in order to optimize short- and long-term outcome, based on current knowledge of the condition and the advent of targeted advanced therapies.","DOI":"10.1093/eurheartj/eht437","ISSN":"1522-9645","note":"PMID: 24168793","shortTi</vt:lpwstr>
  </property>
  <property fmtid="{D5CDD505-2E9C-101B-9397-08002B2CF9AE}" pid="246" name="ZOTERO_BREF_sSvftX8qIxsm_7">
    <vt:lpwstr>tle":"Pulmonary hypertension related to congenital heart disease","journalAbbreviation":"Eur. Heart J.","language":"eng","author":[{"family":"Dimopoulos","given":"Konstantinos"},{"family":"Wort","given":"Stephen John"},{"family":"Gatzoulis","given":"Micha</vt:lpwstr>
  </property>
  <property fmtid="{D5CDD505-2E9C-101B-9397-08002B2CF9AE}" pid="247" name="ZOTERO_BREF_sSvftX8qIxsm_8">
    <vt:lpwstr>el A."}],"issued":{"date-parts":[["2014",3]]}}}],"schema":"https://github.com/citation-style-language/schema/raw/master/csl-citation.json"}</vt:lpwstr>
  </property>
  <property fmtid="{D5CDD505-2E9C-101B-9397-08002B2CF9AE}" pid="248" name="ZOTERO_BREF_gZJ27Gq30sSi_1">
    <vt:lpwstr>ZOTERO_ITEM CSL_CITATION {"citationID":"wbXaMnNR","properties":{"formattedCitation":"[5]","plainCitation":"[5]","noteIndex":0},"citationItems":[{"id":"tfMkKsJd/rqRfsqwu","uris":["http://zotero.org/users/local/Jn0NYZKa/items/6DZMHEQX"],"uri":["http://zoter</vt:lpwstr>
  </property>
  <property fmtid="{D5CDD505-2E9C-101B-9397-08002B2CF9AE}" pid="249" name="ZOTERO_BREF_gZJ27Gq30sSi_2">
    <vt:lpwstr>o.org/users/local/Jn0NYZKa/items/6DZMHEQX"],"itemData":{"id":215,"type":"article-journal","title":"Pulmonary hypertension related to congenital heart disease: a call for action","container-title":"European Heart Journal","page":"691-700","volume":"35","is</vt:lpwstr>
  </property>
  <property fmtid="{D5CDD505-2E9C-101B-9397-08002B2CF9AE}" pid="250" name="ZOTERO_BREF_gZJ27Gq30sSi_3">
    <vt:lpwstr>sue":"11","source":"PubMed","abstract":"Pulmonary arterial hypertension related to congenital heart disease (PAH-CHD) is a common type of pulmonary arterial hypertension (PAH). Despite this, little emphasis has been given to this group of patients until r</vt:lpwstr>
  </property>
  <property fmtid="{D5CDD505-2E9C-101B-9397-08002B2CF9AE}" pid="251" name="ZOTERO_BREF_gZJ27Gq30sSi_4">
    <vt:lpwstr>ecently, when compared with idiopathic PAH. This is largely because of the complexity and the wide range of underlying cardiac anatomy and physiology, with a multitude of adaptive mechanisms not fully understood. Pulmonary arterial hypertension related to</vt:lpwstr>
  </property>
  <property fmtid="{D5CDD505-2E9C-101B-9397-08002B2CF9AE}" pid="252" name="ZOTERO_BREF_gZJ27Gq30sSi_5">
    <vt:lpwstr> congenital heart disease is, therefore, best diagnosed and managed in centres specializing in both CHD and PAH, to avoid common pitfalls and old practices and to provide state-of-the-art care. We discuss the optimal management of PAH-CHD patients in a se</vt:lpwstr>
  </property>
  <property fmtid="{D5CDD505-2E9C-101B-9397-08002B2CF9AE}" pid="253" name="ZOTERO_BREF_gZJ27Gq30sSi_6">
    <vt:lpwstr>ries of actions to be taken in order to optimize short- and long-term outcome, based on current knowledge of the condition and the advent of targeted advanced therapies.","DOI":"10.1093/eurheartj/eht437","ISSN":"1522-9645","note":"PMID: 24168793","shortTi</vt:lpwstr>
  </property>
  <property fmtid="{D5CDD505-2E9C-101B-9397-08002B2CF9AE}" pid="254" name="ZOTERO_BREF_gZJ27Gq30sSi_7">
    <vt:lpwstr>tle":"Pulmonary hypertension related to congenital heart disease","journalAbbreviation":"Eur. Heart J.","language":"eng","author":[{"family":"Dimopoulos","given":"Konstantinos"},{"family":"Wort","given":"Stephen John"},{"family":"Gatzoulis","given":"Micha</vt:lpwstr>
  </property>
  <property fmtid="{D5CDD505-2E9C-101B-9397-08002B2CF9AE}" pid="255" name="ZOTERO_BREF_gZJ27Gq30sSi_8">
    <vt:lpwstr>el A."}],"issued":{"date-parts":[["2014",3]]}}}],"schema":"https://github.com/citation-style-language/schema/raw/master/csl-citation.json"}</vt:lpwstr>
  </property>
  <property fmtid="{D5CDD505-2E9C-101B-9397-08002B2CF9AE}" pid="256" name="ZOTERO_BREF_ssyEO7qFYQx1_1">
    <vt:lpwstr>ZOTERO_ITEM CSL_CITATION {"citationID":"byDoPFd4","properties":{"formattedCitation":"[1,29]","plainCitation":"[1,29]","dontUpdate":true,"noteIndex":0},"citationItems":[{"id":"C6HgIwSF/2lzijfNu","uris":["http://zotero.org/users/local/Jn0NYZKa/items/VIHXHH4</vt:lpwstr>
  </property>
  <property fmtid="{D5CDD505-2E9C-101B-9397-08002B2CF9AE}" pid="257" name="ZOTERO_BREF_ssyEO7qFYQx1_2">
    <vt:lpwstr>C"],"uri":["http://zotero.org/users/local/Jn0NYZKa/items/VIHXHH4C"],"itemData":{"id":430,"type":"article-journal","title":"Pulmonary arterial hypertension associated with congenital heart disease","container-title":"European Respiratory Review: An Officia</vt:lpwstr>
  </property>
  <property fmtid="{D5CDD505-2E9C-101B-9397-08002B2CF9AE}" pid="258" name="ZOTERO_BREF_ssyEO7qFYQx1_3">
    <vt:lpwstr>l Journal of the European Respiratory Society","page":"328-337","volume":"21","issue":"126","source":"PubMed","abstract":"Pulmonary arterial hypertension (PAH) is a common complication of congenital heart disease (CHD), with most cases occurring in patien</vt:lpwstr>
  </property>
  <property fmtid="{D5CDD505-2E9C-101B-9397-08002B2CF9AE}" pid="259" name="ZOTERO_BREF_ssyEO7qFYQx1_4">
    <vt:lpwstr>ts with congenital cardiac shunts. In patients with an uncorrected left-to-right shunt, increased pulmonary pressure leads to vascular remodelling and dysfunction, resulting in a progressive rise in pulmonary vascular resistance and increased pressures in</vt:lpwstr>
  </property>
  <property fmtid="{D5CDD505-2E9C-101B-9397-08002B2CF9AE}" pid="260" name="ZOTERO_BREF_ssyEO7qFYQx1_5">
    <vt:lpwstr> the right heart. Eventually, reversal of the shunt may arise, with the development of Eisenmenger's syndrome, the most advanced form of PAH-CHD. The prevalence of PAH-CHD has fallen in developed countries over recent years and the number of patients surv</vt:lpwstr>
  </property>
  <property fmtid="{D5CDD505-2E9C-101B-9397-08002B2CF9AE}" pid="261" name="ZOTERO_BREF_ssyEO7qFYQx1_6">
    <vt:lpwstr>iving into adulthood has increased markedly. Today, the majority of PAH-CHD patients seen in clinical practice are adults, and many of these individuals have complex disease or received a late diagnosis of their defect. While there have been advances in t</vt:lpwstr>
  </property>
  <property fmtid="{D5CDD505-2E9C-101B-9397-08002B2CF9AE}" pid="262" name="ZOTERO_BREF_ssyEO7qFYQx1_7">
    <vt:lpwstr>he management and therapy in recent years, PAH-CHD is a heterogeneous condition and some subgroups, such as those with Down's syndrome, present particular challenges. This article gives an overview of the demographics, pathophysiology and treatment of PAH</vt:lpwstr>
  </property>
  <property fmtid="{D5CDD505-2E9C-101B-9397-08002B2CF9AE}" pid="263" name="ZOTERO_BREF_ssyEO7qFYQx1_8">
    <vt:lpwstr>-CHD and focuses on individuals with Down's syndrome as an important and challenging patient group.","DOI":"10.1183/09059180.00004712","ISSN":"1600-0617","note":"PMID: 23204121","journalAbbreviation":"Eur Respir Rev","language":"eng","author":[{"family":"</vt:lpwstr>
  </property>
  <property fmtid="{D5CDD505-2E9C-101B-9397-08002B2CF9AE}" pid="264" name="ZOTERO_BREF_ssyEO7qFYQx1_9">
    <vt:lpwstr>D'Alto","given":"Michele"},{"family":"Mahadevan","given":"Vaikom S."}],"issued":{"date-parts":[["2012",12,1]]}}},{"id":"C6HgIwSF/WmnrxdD7","uris":["http://zotero.org/users/local/Jn0NYZKa/items/HCXRRCXC"],"uri":["http://zotero.org/users/local/Jn0NYZKa/item</vt:lpwstr>
  </property>
  <property fmtid="{D5CDD505-2E9C-101B-9397-08002B2CF9AE}" pid="265" name="ZOTERO_BREF_ssyEO7qFYQx1_10">
    <vt:lpwstr>s/HCXRRCXC"],"itemData":{"id":592,"type":"article-journal","title":"The Adult Patient with Eisenmenger Syndrome: A Medical Update after Dana Point Part III: Specific Management and Surgical Aspects","container-title":"Current Cardiology Reviews","page":"3</vt:lpwstr>
  </property>
  <property fmtid="{D5CDD505-2E9C-101B-9397-08002B2CF9AE}" pid="266" name="ZOTERO_BREF_ssyEO7qFYQx1_11">
    <vt:lpwstr>63-372","volume":"6","issue":"4","source":"PubMed","abstract":"Eisenmenger syndrome is the most severe form of pulmonary arterial hypertension and arises on the basis of congenital heart disease with a systemic-to-pulmonary shunt. Due to the chronic slow </vt:lpwstr>
  </property>
  <property fmtid="{D5CDD505-2E9C-101B-9397-08002B2CF9AE}" pid="267" name="ZOTERO_BREF_ssyEO7qFYQx1_12">
    <vt:lpwstr>progressive hypoxemia with central cyanosis, adult patients with the Eisenmenger syndrome suffer from a complex and multisystemic disorder including coagulation disorders (bleeding complications and paradoxical embolisms), renal dysfunction, hypertrophic </vt:lpwstr>
  </property>
  <property fmtid="{D5CDD505-2E9C-101B-9397-08002B2CF9AE}" pid="268" name="ZOTERO_BREF_ssyEO7qFYQx1_13">
    <vt:lpwstr>osteoarthropathy, heart failure, reduced quality of life and premature death.For a long time, therapy has been limited to symptomatic options or lung or combined heart-lung transplantation. As new selective pulmonary vasodilators have become available and</vt:lpwstr>
  </property>
  <property fmtid="{D5CDD505-2E9C-101B-9397-08002B2CF9AE}" pid="269" name="ZOTERO_BREF_ssyEO7qFYQx1_14">
    <vt:lpwstr> proven to be beneficial in various forms of pulmonary arterial hypertension, this targeted medical treatment has been expected to show promising effects with a delay of deterioration also in Eisenmenger patients. Unfortunately, data in Eisenmenger patien</vt:lpwstr>
  </property>
  <property fmtid="{D5CDD505-2E9C-101B-9397-08002B2CF9AE}" pid="270" name="ZOTERO_BREF_ssyEO7qFYQx1_15">
    <vt:lpwstr>ts suffer from small patient numbers and a lack of randomized controlled studies.To optimize the quality of life and the outcome, referral of Eisenmenger patients to spezialized centers is required. In such centers, specific interdisciplinary management s</vt:lpwstr>
  </property>
  <property fmtid="{D5CDD505-2E9C-101B-9397-08002B2CF9AE}" pid="271" name="ZOTERO_BREF_ssyEO7qFYQx1_16">
    <vt:lpwstr>trategies of physicians specialized on congenital heart diseases and PAH should be warranted. This medical update emphasizes the current diagnostic and therapeutic options for Eisenmenger patients with particularly focussing on specific management and sur</vt:lpwstr>
  </property>
  <property fmtid="{D5CDD505-2E9C-101B-9397-08002B2CF9AE}" pid="272" name="ZOTERO_BREF_ssyEO7qFYQx1_17">
    <vt:lpwstr>gical aspects.","DOI":"10.2174/157340310793566127","ISSN":"1875-6557","note":"PMID: 22043213\nPMCID: PMC3083818","shortTitle":"The Adult Patient with Eisenmenger Syndrome","journalAbbreviation":"Curr Cardiol Rev","language":"eng","author":[{"family":"Oech</vt:lpwstr>
  </property>
  <property fmtid="{D5CDD505-2E9C-101B-9397-08002B2CF9AE}" pid="273" name="ZOTERO_BREF_ssyEO7qFYQx1_18">
    <vt:lpwstr>slin","given":"Erwin"},{"family":"Mebus","given":"Siegrun"},{"family":"Schulze-Neick","given":"Ingram"},{"family":"Niwa","given":"Koichiro"},{"family":"Trindade","given":"Pedro T."},{"family":"Eicken","given":"Andreas"},{"family":"Hager","given":"Alfred"}</vt:lpwstr>
  </property>
  <property fmtid="{D5CDD505-2E9C-101B-9397-08002B2CF9AE}" pid="274" name="ZOTERO_BREF_ssyEO7qFYQx1_19">
    <vt:lpwstr>,{"family":"Lang","given":"Irene"},{"family":"Hess","given":"John"},{"family":"Kaemmerer","given":"Harald"}],"issued":{"date-parts":[["2010",11]]}}}],"schema":"https://github.com/citation-style-language/schema/raw/master/csl-citation.json"} </vt:lpwstr>
  </property>
  <property fmtid="{D5CDD505-2E9C-101B-9397-08002B2CF9AE}" pid="275" name="ZOTERO_BREF_BMSOnRb14hAm_1">
    <vt:lpwstr>ZOTERO_ITEM CSL_CITATION {"citationID":"jwUAQ0cz","properties":{"formattedCitation":"[5]","plainCitation":"[5]","dontUpdate":true,"noteIndex":0},"citationItems":[{"id":377,"uris":["http://zotero.org/users/local/Do0xifpk/items/V5JCAB67"],"uri":["http://zot</vt:lpwstr>
  </property>
  <property fmtid="{D5CDD505-2E9C-101B-9397-08002B2CF9AE}" pid="276" name="ZOTERO_BREF_BMSOnRb14hAm_2">
    <vt:lpwstr>ero.org/users/local/Do0xifpk/items/V5JCAB67"],"itemData":{"id":377,"type":"article-journal","title":"Pulmonary hypertension related to congenital heart disease: a call for action","container-title":"European Heart Journal","page":"691-700","volume":"35","</vt:lpwstr>
  </property>
  <property fmtid="{D5CDD505-2E9C-101B-9397-08002B2CF9AE}" pid="277" name="ZOTERO_BREF_BMSOnRb14hAm_3">
    <vt:lpwstr>issue":"11","source":"DOI.org (Crossref)","DOI":"10.1093/eurheartj/eht437","ISSN":"0195-668X, 1522-9645","title-short":"Pulmonary hypertension related to congenital heart disease","language":"en","author":[{"family":"Dimopoulos","given":"K."},{"family":"W</vt:lpwstr>
  </property>
  <property fmtid="{D5CDD505-2E9C-101B-9397-08002B2CF9AE}" pid="278" name="ZOTERO_BREF_BMSOnRb14hAm_4">
    <vt:lpwstr>ort","given":"S. J."},{"family":"Gatzoulis","given":"M. A."}],"issued":{"date-parts":[["2014",3,1]]}}}],"schema":"https://github.com/citation-style-language/schema/raw/master/csl-citation.json"} </vt:lpwstr>
  </property>
  <property fmtid="{D5CDD505-2E9C-101B-9397-08002B2CF9AE}" pid="279" name="ZOTERO_BREF_BMSOnRb14hAm_5">
    <vt:lpwstr/>
  </property>
  <property fmtid="{D5CDD505-2E9C-101B-9397-08002B2CF9AE}" pid="280" name="ZOTERO_BREF_BMSOnRb14hAm_6">
    <vt:lpwstr/>
  </property>
  <property fmtid="{D5CDD505-2E9C-101B-9397-08002B2CF9AE}" pid="281" name="ZOTERO_BREF_BMSOnRb14hAm_7">
    <vt:lpwstr/>
  </property>
  <property fmtid="{D5CDD505-2E9C-101B-9397-08002B2CF9AE}" pid="282" name="ZOTERO_BREF_BMSOnRb14hAm_8">
    <vt:lpwstr/>
  </property>
  <property fmtid="{D5CDD505-2E9C-101B-9397-08002B2CF9AE}" pid="283" name="ZOTERO_BREF_BMSOnRb14hAm_9">
    <vt:lpwstr/>
  </property>
  <property fmtid="{D5CDD505-2E9C-101B-9397-08002B2CF9AE}" pid="284" name="ZOTERO_BREF_BMSOnRb14hAm_10">
    <vt:lpwstr/>
  </property>
  <property fmtid="{D5CDD505-2E9C-101B-9397-08002B2CF9AE}" pid="285" name="ZOTERO_BREF_BMSOnRb14hAm_11">
    <vt:lpwstr/>
  </property>
  <property fmtid="{D5CDD505-2E9C-101B-9397-08002B2CF9AE}" pid="286" name="ZOTERO_BREF_BMSOnRb14hAm_12">
    <vt:lpwstr/>
  </property>
  <property fmtid="{D5CDD505-2E9C-101B-9397-08002B2CF9AE}" pid="287" name="ZOTERO_BREF_A9hnVEWmMSGZ_1">
    <vt:lpwstr>ZOTERO_ITEM CSL_CITATION {"citationID":"hD4GMZWI","properties":{"formattedCitation":"[46,47]","plainCitation":"[46,47]","noteIndex":0},"citationItems":[{"id":"C6HgIwSF/WJum9c0E","uris":["http://zotero.org/users/local/Jn0NYZKa/items/NLXRMZRQ"],"uri":["http</vt:lpwstr>
  </property>
  <property fmtid="{D5CDD505-2E9C-101B-9397-08002B2CF9AE}" pid="288" name="ZOTERO_BREF_A9hnVEWmMSGZ_2">
    <vt:lpwstr>://zotero.org/users/local/Jn0NYZKa/items/NLXRMZRQ"],"itemData":{"id":594,"type":"article-journal","title":"Assessment of the Physiological Adaptations to Chronic Hypoxemia in Eisenmenger Syndrome","container-title":"Congenital Heart Disease","page":"341-3</vt:lpwstr>
  </property>
  <property fmtid="{D5CDD505-2E9C-101B-9397-08002B2CF9AE}" pid="289" name="ZOTERO_BREF_A9hnVEWmMSGZ_3">
    <vt:lpwstr>47","volume":"11","issue":"4","source":"PubMed","abstract":"OBJECTIVE: Eisenmenger syndrome is characterized by severe and lifelong hypoxemia and pulmonary hypertension. Despite this, patients do surprisingly well and report a reasonable quality of life. </vt:lpwstr>
  </property>
  <property fmtid="{D5CDD505-2E9C-101B-9397-08002B2CF9AE}" pid="290" name="ZOTERO_BREF_A9hnVEWmMSGZ_4">
    <vt:lpwstr>The aim of this study was to investigate whether these patients undergo adaptation of their skeletal and cardiac muscle energy metabolism which would help explain this paradox.\nDESIGN AND SETTING: Ten patients with Eisenmenger syndrome and eight age- and</vt:lpwstr>
  </property>
  <property fmtid="{D5CDD505-2E9C-101B-9397-08002B2CF9AE}" pid="291" name="ZOTERO_BREF_A9hnVEWmMSGZ_5">
    <vt:lpwstr> sex-matched healthy volunteers underwent symptom-limited treadmill cardiopulmonary exercise testing, transthoracic echocardiography and (31) P magnetic resonance spectroscopy of cardiac and skeletal muscle. Five subjects from each group also underwent ne</vt:lpwstr>
  </property>
  <property fmtid="{D5CDD505-2E9C-101B-9397-08002B2CF9AE}" pid="292" name="ZOTERO_BREF_A9hnVEWmMSGZ_6">
    <vt:lpwstr>ar infrared spectroscopy to assess muscle oxygenation.\nRESULTS: Despite having a significantly lower peak VO2 , patients with Eisenmenger syndrome have a similar skeletal muscle phosphocreatine (PCr) recovery, a measure of oxidative capacity, when compar</vt:lpwstr>
  </property>
  <property fmtid="{D5CDD505-2E9C-101B-9397-08002B2CF9AE}" pid="293" name="ZOTERO_BREF_A9hnVEWmMSGZ_7">
    <vt:lpwstr>ed to healthy controls (34.9 s ± 2.9 s vs. 35.2 s ± 1.7 s, P = .9). Furthermore their intracellular pH falls to similar levels during exercise suggesting they are not reliant on early anaerobic metabolism (0.3 ± 0.06 vs. 0.28 ± 0.04, P = .7). While their </vt:lpwstr>
  </property>
  <property fmtid="{D5CDD505-2E9C-101B-9397-08002B2CF9AE}" pid="294" name="ZOTERO_BREF_A9hnVEWmMSGZ_8">
    <vt:lpwstr>right ventricular systolic function remained good, the Eisenmenger group had a lower cardiac PCr/ATP ratio compared to the control group (1.55 ± 0.10 vs. 2.17 ± 0.15, P &lt; .05).\nCONCLUSIONS: These results show that adult patients with Eisenmenger syndrome</vt:lpwstr>
  </property>
  <property fmtid="{D5CDD505-2E9C-101B-9397-08002B2CF9AE}" pid="295" name="ZOTERO_BREF_A9hnVEWmMSGZ_9">
    <vt:lpwstr> have undergone beneficial physiological adaptations of both skeletal and cardiac muscle. This may, in part, explain their surprisingly good survival despite a lifetime of severe hypoxemia and adverse cardiopulmonary hemodynamics.","DOI":"10.1111/chd.1237</vt:lpwstr>
  </property>
  <property fmtid="{D5CDD505-2E9C-101B-9397-08002B2CF9AE}" pid="296" name="ZOTERO_BREF_A9hnVEWmMSGZ_10">
    <vt:lpwstr>3","ISSN":"1747-0803","note":"PMID: 27198869","journalAbbreviation":"Congenit Heart Dis","language":"eng","author":[{"family":"Bowater","given":"S. E."},{"family":"Weaver","given":"R. A."},{"family":"Beadle","given":"R. M."},{"family":"Frenneaux","given":</vt:lpwstr>
  </property>
  <property fmtid="{D5CDD505-2E9C-101B-9397-08002B2CF9AE}" pid="297" name="ZOTERO_BREF_A9hnVEWmMSGZ_11">
    <vt:lpwstr>"M. P."},{"family":"Marshall","given":"J. M."},{"family":"Clift","given":"P. F."}],"issued":{"date-parts":[["2016",7]]}}},{"id":"C6HgIwSF/1jI3EH8l","uris":["http://zotero.org/users/27399/items/A4F3EAYP"],"uri":["http://zotero.org/users/27399/items/A4F3EAY</vt:lpwstr>
  </property>
  <property fmtid="{D5CDD505-2E9C-101B-9397-08002B2CF9AE}" pid="298" name="ZOTERO_BREF_0gMFN3OKOb8x_1">
    <vt:lpwstr>ZOTERO_ITEM CSL_CITATION {"citationID":"L9ZV1Uh2","properties":{"formattedCitation":"[48]","plainCitation":"[48]","noteIndex":0},"citationItems":[{"id":"C6HgIwSF/NkfdgHiF","uris":["http://zotero.org/users/local/Jn0NYZKa/items/LBADRQXV"],"uri":["http://zot</vt:lpwstr>
  </property>
  <property fmtid="{D5CDD505-2E9C-101B-9397-08002B2CF9AE}" pid="299" name="ZOTERO_BREF_0gMFN3OKOb8x_2">
    <vt:lpwstr>ero.org/users/local/Jn0NYZKa/items/LBADRQXV"],"itemData":{"id":579,"type":"book","title":"Diagnosis and Management of Adult Congenital Heart Disease - 3rd Edition","publisher":"Elsevier","edition":"2011","author":[{"literal":"Gatzoulis MA, Piers Daubeney,</vt:lpwstr>
  </property>
  <property fmtid="{D5CDD505-2E9C-101B-9397-08002B2CF9AE}" pid="300" name="ZOTERO_BREF_0gMFN3OKOb8x_3">
    <vt:lpwstr> Gary Webb"}]}}],"schema":"https://github.com/citation-style-language/schema/raw/master/csl-citation.json"} </vt:lpwstr>
  </property>
  <property fmtid="{D5CDD505-2E9C-101B-9397-08002B2CF9AE}" pid="301" name="ZOTERO_BREF_QosrvMhEWTML_1">
    <vt:lpwstr>ZOTERO_ITEM CSL_CITATION {"citationID":"KkBM9xL9","properties":{"formattedCitation":"[50\\uc0\\u8211{}52]","plainCitation":"[50–52]","noteIndex":0},"citationItems":[{"id":"C6HgIwSF/Zgx8KQOh","uris":["http://zotero.org/users/local/Jn0NYZKa/items/CACVAW6C"]</vt:lpwstr>
  </property>
  <property fmtid="{D5CDD505-2E9C-101B-9397-08002B2CF9AE}" pid="302" name="ZOTERO_BREF_QosrvMhEWTML_2">
    <vt:lpwstr>,"uri":["http://zotero.org/users/local/Jn0NYZKa/items/CACVAW6C"],"itemData":{"id":"0pUp3W9u/sYqqA8eU","type":"article-journal","title":"Bosentan therapy in patients with Eisenmenger syndrome: a multicenter, double-blind, randomized, placebo-controlled stu</vt:lpwstr>
  </property>
  <property fmtid="{D5CDD505-2E9C-101B-9397-08002B2CF9AE}" pid="303" name="ZOTERO_BREF_QosrvMhEWTML_3">
    <vt:lpwstr>dy","container-title":"Circulation","page":"48-54","volume":"114","issue":"1","source":"PubMed","abstract":"BACKGROUND: Eisenmenger syndrome is characterized by the development of pulmonary arterial hypertension with consequent intracardiac right-to-left </vt:lpwstr>
  </property>
  <property fmtid="{D5CDD505-2E9C-101B-9397-08002B2CF9AE}" pid="304" name="ZOTERO_BREF_QosrvMhEWTML_4">
    <vt:lpwstr>shunt and hypoxemia in patients with preexisting congenital heart disease. Because Eisenmenger syndrome is associated with increased endothelin expression, patients may benefit from endothelin receptor antagonism. Theoretically, interventions that have so</vt:lpwstr>
  </property>
  <property fmtid="{D5CDD505-2E9C-101B-9397-08002B2CF9AE}" pid="305" name="ZOTERO_BREF_QosrvMhEWTML_5">
    <vt:lpwstr>me effect on the systemic vascular bed could worsen the shunt and increase hypoxemia.\nMETHODS AND RESULTS: The Bosentan Randomized Trial of Endothelin Antagonist Therapy-5 (BREATHE-5) was a 16-week, multicenter, randomized, double-blind, placebo-controll</vt:lpwstr>
  </property>
  <property fmtid="{D5CDD505-2E9C-101B-9397-08002B2CF9AE}" pid="306" name="ZOTERO_BREF_QosrvMhEWTML_6">
    <vt:lpwstr>ed study evaluating the effect of bosentan, a dual endothelin receptor antagonist, on systemic pulse oximetry (primary safety end point) and pulmonary vascular resistance (primary efficacy end point) in patients with World Health Organization functional c</vt:lpwstr>
  </property>
  <property fmtid="{D5CDD505-2E9C-101B-9397-08002B2CF9AE}" pid="307" name="ZOTERO_BREF_QosrvMhEWTML_7">
    <vt:lpwstr>lass III Eisenmenger syndrome. Hemodynamics were assessed by right- and left-heart catheterization. Secondary end points included exercise capacity assessed by 6-minute walk distance, additional hemodynamic parameters, functional capacity, and safety. Fif</vt:lpwstr>
  </property>
  <property fmtid="{D5CDD505-2E9C-101B-9397-08002B2CF9AE}" pid="308" name="ZOTERO_BREF_QosrvMhEWTML_8">
    <vt:lpwstr>ty-four patients were randomized 2:1 to bosentan (n=37) or placebo (n=17) for 16 weeks. The placebo-corrected effect on systemic pulse oximetry was 1.0% (95% confidence interval, -0.7 to 2.8), demonstrating that bosentan did not worsen oxygen saturation. </vt:lpwstr>
  </property>
  <property fmtid="{D5CDD505-2E9C-101B-9397-08002B2CF9AE}" pid="309" name="ZOTERO_BREF_QosrvMhEWTML_9">
    <vt:lpwstr>Compared with placebo, bosentan reduced pulmonary vascular resistance index (-472.0 dyne.s.cm(-5); P=0.0383). The mean pulmonary arterial pressure decreased (-5.5 mm Hg; P=0.0363), and the exercise capacity increased (53.1 m; P=0.0079). Four patients disc</vt:lpwstr>
  </property>
  <property fmtid="{D5CDD505-2E9C-101B-9397-08002B2CF9AE}" pid="310" name="ZOTERO_BREF_QosrvMhEWTML_10">
    <vt:lpwstr>ontinued as a result of adverse events, 2 (5%) in the bosentan group and 2 (12%) in the placebo group.\nCONCLUSIONS: In this first placebo-controlled trial in patients with Eisenmenger syndrome, bosentan was well tolerated and improved exercise capacity a</vt:lpwstr>
  </property>
  <property fmtid="{D5CDD505-2E9C-101B-9397-08002B2CF9AE}" pid="311" name="ZOTERO_BREF_QosrvMhEWTML_11">
    <vt:lpwstr>nd hemodynamics without compromising peripheral oxygen saturation.","DOI":"10.1161/CIRCULATIONAHA.106.630715","ISSN":"1524-4539","note":"PMID: 16801459","shortTitle":"Bosentan therapy in patients with Eisenmenger syndrome","journalAbbreviation":"Circulati</vt:lpwstr>
  </property>
  <property fmtid="{D5CDD505-2E9C-101B-9397-08002B2CF9AE}" pid="312" name="ZOTERO_BREF_QosrvMhEWTML_12">
    <vt:lpwstr>on","language":"eng","author":[{"family":"Galiè","given":"Nazzareno"},{"family":"Beghetti","given":"Maurice"},{"family":"Gatzoulis","given":"Michael A."},{"family":"Granton","given":"John"},{"family":"Berger","given":"Rolf M. F."},{"family":"Lauer","given</vt:lpwstr>
  </property>
  <property fmtid="{D5CDD505-2E9C-101B-9397-08002B2CF9AE}" pid="313" name="ZOTERO_BREF_QosrvMhEWTML_13">
    <vt:lpwstr>":"Andrea"},{"family":"Chiossi","given":"Eleonora"},{"family":"Landzberg","given":"Michael"},{"literal":"Bosentan Randomized Trial of Endothelin Antagonist Therapy-5 (BREATHE-5) Investigators"}],"issued":{"date-parts":[["2006",7,4]]}}},{"id":"C6HgIwSF/e7I</vt:lpwstr>
  </property>
  <property fmtid="{D5CDD505-2E9C-101B-9397-08002B2CF9AE}" pid="314" name="ZOTERO_BREF_QosrvMhEWTML_14">
    <vt:lpwstr>wd2RI","uris":["http://zotero.org/users/local/Jn0NYZKa/items/GIH2QJVQ"],"uri":["http://zotero.org/users/local/Jn0NYZKa/items/GIH2QJVQ"],"itemData":{"id":598,"type":"article-journal","title":"Disease targeting therapies in patients with Eisenmenger syndrom</vt:lpwstr>
  </property>
  <property fmtid="{D5CDD505-2E9C-101B-9397-08002B2CF9AE}" pid="315" name="ZOTERO_BREF_QosrvMhEWTML_15">
    <vt:lpwstr>e: response to treatment and long-term efficiency","container-title":"International Journal of Cardiology","page":"840-847","volume":"167","issue":"3","source":"PubMed","abstract":"OBJECTIVES: To examine long-term efficacy of disease targeting therapies (</vt:lpwstr>
  </property>
  <property fmtid="{D5CDD505-2E9C-101B-9397-08002B2CF9AE}" pid="316" name="ZOTERO_BREF_QosrvMhEWTML_16">
    <vt:lpwstr>DTT) in patients with Eisenmenger syndrome.\nMETHODS: All adult patients with Eisenmenger syndrome treated with DTT at our institution were included. Functional class (FC), oxygen saturation and 6-minute walk test distance (6 MWTd) were analysed retrospec</vt:lpwstr>
  </property>
  <property fmtid="{D5CDD505-2E9C-101B-9397-08002B2CF9AE}" pid="317" name="ZOTERO_BREF_apDKrIQp12lU_1">
    <vt:lpwstr>ZOTERO_ITEM CSL_CITATION {"citationID":"k6uiZHPy","properties":{"formattedCitation":"[37]","plainCitation":"[37]","noteIndex":0},"citationItems":[{"id":"0pUp3W9u/HbT1uy4M","uris":["http://zotero.org/users/local/Jn0NYZKa/items/AYYL4UHT"],"uri":["http://zot</vt:lpwstr>
  </property>
  <property fmtid="{D5CDD505-2E9C-101B-9397-08002B2CF9AE}" pid="318" name="ZOTERO_BREF_apDKrIQp12lU_2">
    <vt:lpwstr>ero.org/users/local/Jn0NYZKa/items/AYYL4UHT"],"itemData":{"id":600,"type":"article-journal","title":"Improved survival among patients with Eisenmenger syndrome receiving advanced therapy for pulmonary arterial hypertension","container-title":"Circulation"</vt:lpwstr>
  </property>
  <property fmtid="{D5CDD505-2E9C-101B-9397-08002B2CF9AE}" pid="319" name="ZOTERO_BREF_apDKrIQp12lU_3">
    <vt:lpwstr>,"page":"20-25","volume":"121","issue":"1","source":"PubMed","abstract":"BACKGROUND: Advanced therapy (AT) for pulmonary arterial hypertension in the context of congenital heart disease (Eisenmenger syndrome) improves pulmonary hemodynamics, functional cl</vt:lpwstr>
  </property>
  <property fmtid="{D5CDD505-2E9C-101B-9397-08002B2CF9AE}" pid="320" name="ZOTERO_BREF_apDKrIQp12lU_4">
    <vt:lpwstr>ass, and the 6-minute walk test. We examined the potential effect of AT on survival in this population.\nMETHODS AND RESULTS: Data on all Eisenmenger patients attending our center over the past decade were collected. Survival rates were compared between p</vt:lpwstr>
  </property>
  <property fmtid="{D5CDD505-2E9C-101B-9397-08002B2CF9AE}" pid="321" name="ZOTERO_BREF_apDKrIQp12lU_5">
    <vt:lpwstr>atients on and off AT with the use of a modified version of the Cox model, which treats AT as a time-varying covariate. Baseline differences were adjusted for the use of propensity scores. A total of 229 patients (aged 34.5 + or - 12.6 years; 35.4% male) </vt:lpwstr>
  </property>
  <property fmtid="{D5CDD505-2E9C-101B-9397-08002B2CF9AE}" pid="322" name="ZOTERO_BREF_apDKrIQp12lU_6">
    <vt:lpwstr>were included. The majority had complex anatomy, and 53.7% were in New York Heart Association class &gt; or = III at baseline assessment. Mean resting saturations were 84.3%. Sixty-eight patients (29.7%) either were on AT or had AT initiated during follow-up</vt:lpwstr>
  </property>
  <property fmtid="{D5CDD505-2E9C-101B-9397-08002B2CF9AE}" pid="323" name="ZOTERO_BREF_apDKrIQp12lU_7">
    <vt:lpwstr>. During a median follow-up of 4.0 years, 52 patients died, only 2 of them while on AT. Patients on AT were at a significantly lower risk of death, both unadjusted and after adjustment for baseline clinical differences by propensity score regression adjus</vt:lpwstr>
  </property>
  <property fmtid="{D5CDD505-2E9C-101B-9397-08002B2CF9AE}" pid="324" name="ZOTERO_BREF_apDKrIQp12lU_8">
    <vt:lpwstr>tment (C statistic=0.80; hazard ratio, 0.16; 95% confidence interval, 0.04 to 0.71; P=0.015) and propensity score matching (hazard ratio, 0.10; 95% confidence interval, 0.01 to 0.78; P=0.028).\nCONCLUSIONS: AT for pulmonary arterial hypertension in a cont</vt:lpwstr>
  </property>
  <property fmtid="{D5CDD505-2E9C-101B-9397-08002B2CF9AE}" pid="325" name="ZOTERO_BREF_apDKrIQp12lU_9">
    <vt:lpwstr>emporary cohort of adults with Eisenmenger syndrome was associated with a lower risk of death. Survival benefits should be considered together with improved hemodynamics and functional class when decisions are made about AT in this population.","DOI":"10.</vt:lpwstr>
  </property>
  <property fmtid="{D5CDD505-2E9C-101B-9397-08002B2CF9AE}" pid="326" name="ZOTERO_BREF_apDKrIQp12lU_10">
    <vt:lpwstr>1161/CIRCULATIONAHA.109.883876","ISSN":"1524-4539","note":"PMID: 20026774","journalAbbreviation":"Circulation","language":"eng","author":[{"family":"Dimopoulos","given":"Konstantinos"},{"family":"Inuzuka","given":"Ryo"},{"family":"Goletto","given":"Sara"}</vt:lpwstr>
  </property>
  <property fmtid="{D5CDD505-2E9C-101B-9397-08002B2CF9AE}" pid="327" name="ZOTERO_BREF_apDKrIQp12lU_11">
    <vt:lpwstr>,{"family":"Giannakoulas","given":"Georgios"},{"family":"Swan","given":"Lorna"},{"family":"Wort","given":"Stephen J."},{"family":"Gatzoulis","given":"Michael A."}],"issued":{"date-parts":[["2010",1,5]]}}}],"schema":"https://github.com/citation-style-langu</vt:lpwstr>
  </property>
  <property fmtid="{D5CDD505-2E9C-101B-9397-08002B2CF9AE}" pid="328" name="ZOTERO_BREF_apDKrIQp12lU_12">
    <vt:lpwstr>age/schema/raw/master/csl-citation.json"} </vt:lpwstr>
  </property>
  <property fmtid="{D5CDD505-2E9C-101B-9397-08002B2CF9AE}" pid="329" name="ZOTERO_BREF_OoE7btrGvvSR_1">
    <vt:lpwstr>ZOTERO_ITEM CSL_CITATION {"citationID":"8y9IHAhJ","properties":{"formattedCitation":"[50,53]","plainCitation":"[50,53]","noteIndex":0},"citationItems":[{"id":"C6HgIwSF/Zgx8KQOh","uris":["http://zotero.org/users/local/Jn0NYZKa/items/CACVAW6C"],"uri":["http</vt:lpwstr>
  </property>
  <property fmtid="{D5CDD505-2E9C-101B-9397-08002B2CF9AE}" pid="330" name="ZOTERO_BREF_OoE7btrGvvSR_2">
    <vt:lpwstr>://zotero.org/users/local/Jn0NYZKa/items/CACVAW6C"],"itemData":{"id":342,"type":"article-journal","title":"Bosentan therapy in patients with Eisenmenger syndrome: a multicenter, double-blind, randomized, placebo-controlled study","container-title":"Circul</vt:lpwstr>
  </property>
  <property fmtid="{D5CDD505-2E9C-101B-9397-08002B2CF9AE}" pid="331" name="ZOTERO_BREF_OoE7btrGvvSR_3">
    <vt:lpwstr>ation","page":"48-54","volume":"114","issue":"1","source":"PubMed","abstract":"BACKGROUND: Eisenmenger syndrome is characterized by the development of pulmonary arterial hypertension with consequent intracardiac right-to-left shunt and hypoxemia in patien</vt:lpwstr>
  </property>
  <property fmtid="{D5CDD505-2E9C-101B-9397-08002B2CF9AE}" pid="332" name="ZOTERO_BREF_OoE7btrGvvSR_4">
    <vt:lpwstr>ts with preexisting congenital heart disease. Because Eisenmenger syndrome is associated with increased endothelin expression, patients may benefit from endothelin receptor antagonism. Theoretically, interventions that have some effect on the systemic vas</vt:lpwstr>
  </property>
  <property fmtid="{D5CDD505-2E9C-101B-9397-08002B2CF9AE}" pid="333" name="ZOTERO_BREF_OoE7btrGvvSR_5">
    <vt:lpwstr>cular bed could worsen the shunt and increase hypoxemia.\nMETHODS AND RESULTS: The Bosentan Randomized Trial of Endothelin Antagonist Therapy-5 (BREATHE-5) was a 16-week, multicenter, randomized, double-blind, placebo-controlled study evaluating the effec</vt:lpwstr>
  </property>
  <property fmtid="{D5CDD505-2E9C-101B-9397-08002B2CF9AE}" pid="334" name="ZOTERO_BREF_OoE7btrGvvSR_6">
    <vt:lpwstr>t of bosentan, a dual endothelin receptor antagonist, on systemic pulse oximetry (primary safety end point) and pulmonary vascular resistance (primary efficacy end point) in patients with World Health Organization functional class III Eisenmenger syndrome</vt:lpwstr>
  </property>
  <property fmtid="{D5CDD505-2E9C-101B-9397-08002B2CF9AE}" pid="335" name="ZOTERO_BREF_OoE7btrGvvSR_7">
    <vt:lpwstr>. Hemodynamics were assessed by right- and left-heart catheterization. Secondary end points included exercise capacity assessed by 6-minute walk distance, additional hemodynamic parameters, functional capacity, and safety. Fifty-four patients were randomi</vt:lpwstr>
  </property>
  <property fmtid="{D5CDD505-2E9C-101B-9397-08002B2CF9AE}" pid="336" name="ZOTERO_BREF_OoE7btrGvvSR_8">
    <vt:lpwstr>zed 2:1 to bosentan (n=37) or placebo (n=17) for 16 weeks. The placebo-corrected effect on systemic pulse oximetry was 1.0% (95% confidence interval, -0.7 to 2.8), demonstrating that bosentan did not worsen oxygen saturation. Compared with placebo, bosent</vt:lpwstr>
  </property>
  <property fmtid="{D5CDD505-2E9C-101B-9397-08002B2CF9AE}" pid="337" name="ZOTERO_BREF_OoE7btrGvvSR_9">
    <vt:lpwstr>an reduced pulmonary vascular resistance index (-472.0 dyne.s.cm(-5); P=0.0383). The mean pulmonary arterial pressure decreased (-5.5 mm Hg; P=0.0363), and the exercise capacity increased (53.1 m; P=0.0079). Four patients discontinued as a result of adver</vt:lpwstr>
  </property>
  <property fmtid="{D5CDD505-2E9C-101B-9397-08002B2CF9AE}" pid="338" name="ZOTERO_BREF_OoE7btrGvvSR_10">
    <vt:lpwstr>se events, 2 (5%) in the bosentan group and 2 (12%) in the placebo group.\nCONCLUSIONS: In this first placebo-controlled trial in patients with Eisenmenger syndrome, bosentan was well tolerated and improved exercise capacity and hemodynamics without compr</vt:lpwstr>
  </property>
  <property fmtid="{D5CDD505-2E9C-101B-9397-08002B2CF9AE}" pid="339" name="ZOTERO_BREF_OoE7btrGvvSR_11">
    <vt:lpwstr>omising peripheral oxygen saturation.","DOI":"10.1161/CIRCULATIONAHA.106.630715","ISSN":"1524-4539","note":"PMID: 16801459","shortTitle":"Bosentan therapy in patients with Eisenmenger syndrome","journalAbbreviation":"Circulation","language":"eng","author"</vt:lpwstr>
  </property>
  <property fmtid="{D5CDD505-2E9C-101B-9397-08002B2CF9AE}" pid="340" name="ZOTERO_BREF_OoE7btrGvvSR_12">
    <vt:lpwstr>:[{"family":"Galiè","given":"Nazzareno"},{"family":"Beghetti","given":"Maurice"},{"family":"Gatzoulis","given":"Michael A."},{"family":"Granton","given":"John"},{"family":"Berger","given":"Rolf M. F."},{"family":"Lauer","given":"Andrea"},{"family":"Chioss</vt:lpwstr>
  </property>
  <property fmtid="{D5CDD505-2E9C-101B-9397-08002B2CF9AE}" pid="341" name="ZOTERO_BREF_OoE7btrGvvSR_13">
    <vt:lpwstr>i","given":"Eleonora"},{"family":"Landzberg","given":"Michael"},{"literal":"Bosentan Randomized Trial of Endothelin Antagonist Therapy-5 (BREATHE-5) Investigators"}],"issued":{"date-parts":[["2006",7,4]]}}},{"id":"C6HgIwSF/bqFTsVmI","uris":["http://zotero</vt:lpwstr>
  </property>
  <property fmtid="{D5CDD505-2E9C-101B-9397-08002B2CF9AE}" pid="342" name="ZOTERO_BREF_OoE7btrGvvSR_14">
    <vt:lpwstr>.org/users/local/Jn0NYZKa/items/AJUJM3B8"],"uri":["http://zotero.org/users/local/Jn0NYZKa/items/AJUJM3B8"],"itemData":{"id":531,"type":"article-journal","title":"Long-term safety, tolerability and efficacy of bosentan in adults with pulmonary arterial hyp</vt:lpwstr>
  </property>
  <property fmtid="{D5CDD505-2E9C-101B-9397-08002B2CF9AE}" pid="343" name="ZOTERO_BREF_OoE7btrGvvSR_15">
    <vt:lpwstr>ertension associated with congenital heart disease","container-title":"Heart (British Cardiac Society)","page":"974-976","volume":"93","issue":"8","source":"PubMed","abstract":"OBJECTIVE: To examine long-term safety and efficacy of bosentan--an oral dual </vt:lpwstr>
  </property>
  <property fmtid="{D5CDD505-2E9C-101B-9397-08002B2CF9AE}" pid="344" name="ZOTERO_BREF_OoE7btrGvvSR_16">
    <vt:lpwstr>endothelin receptor antagonist--in patients with pulmonary hypertension associated with congenital heart disease or Eisenmenger's syndrome.\nDESIGN: Retrospective study.\nSETTING: Tertiary cardiology referral centre.\nPATIENTS: All adult patients with pul</vt:lpwstr>
  </property>
  <property fmtid="{D5CDD505-2E9C-101B-9397-08002B2CF9AE}" pid="345" name="ZOTERO_BREF_OoE7btrGvvSR_17">
    <vt:lpwstr>monary arterial hypertension associated with congenital heart disease treated with bosentan at the Royal Brompton Adult Congenital Heart Centre were included.\nMAIN OUTCOME MEASURES: Oxygen saturation, functional (WHO) class, 6-minute walk test distance a</vt:lpwstr>
  </property>
  <property fmtid="{D5CDD505-2E9C-101B-9397-08002B2CF9AE}" pid="346" name="ZOTERO_BREF_OoE7btrGvvSR_18">
    <vt:lpwstr>nd liver enzymes were analysed.\nRESULTS: Eighteen patients (14 female) with pulmonary arterial hypertension associated with congenital heart disease (15 patients with Eisenmenger's syndrome) with a mean (SD) age of 41 (9) years (range 23-69) were include</vt:lpwstr>
  </property>
  <property fmtid="{D5CDD505-2E9C-101B-9397-08002B2CF9AE}" pid="347" name="ZOTERO_BREF_OoE7btrGvvSR_19">
    <vt:lpwstr>d. Median follow-up was 29 months (range 1-39). One patient died during follow-up. Patients tolerated bosentan well and no significant rise in liver transaminases was seen. Arterial oxygen saturation remained stable throughout follow-up. Mean (SD) functio</vt:lpwstr>
  </property>
  <property fmtid="{D5CDD505-2E9C-101B-9397-08002B2CF9AE}" pid="348" name="ZOTERO_BREF_OoE7btrGvvSR_20">
    <vt:lpwstr>nal class (p = 0.001) and the 6-minute walk test distance improved compared with baseline (284 (144) vs 363 (124) m, 380 (91) m and 408 (114) m at baseline, 0-6 months, 6-12 months and 1-2 years of treatment, respectively; p&lt;0.05 for each).\nCONCLUSIONS: </vt:lpwstr>
  </property>
  <property fmtid="{D5CDD505-2E9C-101B-9397-08002B2CF9AE}" pid="349" name="ZOTERO_BREF_OoE7btrGvvSR_21">
    <vt:lpwstr>Bosentan appears to be safe and well tolerated in adults with pulmonary arterial hypertension associated with congenital heart disease or Eisenmenger's syndrome during mid- to long-term follow-up. In addition, functional class and the 6-minute walk test d</vt:lpwstr>
  </property>
  <property fmtid="{D5CDD505-2E9C-101B-9397-08002B2CF9AE}" pid="350" name="ZOTERO_BREF_OoE7btrGvvSR_22">
    <vt:lpwstr>istance improved and this effect was maintained for up to 2 years of bosentan treatment.","DOI":"10.1136/hrt.2006.089185","ISSN":"1468-201X","note":"PMID: 17639112\nPMCID: PMC1994431","journalAbbreviation":"Heart","language":"eng","author":[{"family":"Dil</vt:lpwstr>
  </property>
  <property fmtid="{D5CDD505-2E9C-101B-9397-08002B2CF9AE}" pid="351" name="ZOTERO_BREF_OoE7btrGvvSR_23">
    <vt:lpwstr>ler","given":"Gerhard-Paul"},{"family":"Dimopoulos","given":"Konstantinos"},{"family":"Kaya","given":"Mehmet G."},{"family":"Harries","given":"Carl"},{"family":"Uebing","given":"Anselm"},{"family":"Li","given":"Wei"},{"family":"Koltsida","given":"Evdokia"</vt:lpwstr>
  </property>
  <property fmtid="{D5CDD505-2E9C-101B-9397-08002B2CF9AE}" pid="352" name="ZOTERO_BREF_OoE7btrGvvSR_24">
    <vt:lpwstr>},{"family":"Gibbs","given":"J. Simon R."},{"family":"Gatzoulis","given":"Michael A."}],"issued":{"date-parts":[["2007",8]]}}}],"schema":"https://github.com/citation-style-language/schema/raw/master/csl-citation.json"} </vt:lpwstr>
  </property>
  <property fmtid="{D5CDD505-2E9C-101B-9397-08002B2CF9AE}" pid="353" name="ZOTERO_BREF_xOvBkL06aBQU_1">
    <vt:lpwstr>ZOTERO_ITEM CSL_CITATION {"citationID":"1lpLEXlJ","properties":{"formattedCitation":"[58]","plainCitation":"[58]","noteIndex":0},"citationItems":[{"id":419,"uris":["http://zotero.org/users/local/Do0xifpk/items/FJ6UWK93"],"uri":["http://zotero.org/users/lo</vt:lpwstr>
  </property>
  <property fmtid="{D5CDD505-2E9C-101B-9397-08002B2CF9AE}" pid="354" name="ZOTERO_BREF_xOvBkL06aBQU_2">
    <vt:lpwstr>cal/Do0xifpk/items/FJ6UWK93"],"itemData":{"id":419,"type":"article-journal","title":"Evaluation of Macitentan in Patients With Eisenmenger Syndrome","container-title":"Circulation","page":"51-63","volume":"139","issue":"1","source":"PubMed Central","abstr</vt:lpwstr>
  </property>
  <property fmtid="{D5CDD505-2E9C-101B-9397-08002B2CF9AE}" pid="355" name="ZOTERO_BREF_xOvBkL06aBQU_3">
    <vt:lpwstr>act":"Supplemental Digital Content is available in the text.","DOI":"10.1161/CIRCULATIONAHA.118.033575","ISSN":"0009-7322","note":"PMID: 30586694\nPMCID: PMC6314514","journalAbbreviation":"Circulation","author":[{"family":"Gatzoulis","given":"Michael A."}</vt:lpwstr>
  </property>
  <property fmtid="{D5CDD505-2E9C-101B-9397-08002B2CF9AE}" pid="356" name="ZOTERO_BREF_xOvBkL06aBQU_4">
    <vt:lpwstr>,{"family":"Landzberg","given":"Michael"},{"family":"Beghetti","given":"Maurice"},{"family":"Berger","given":"Rolf M."},{"family":"Efficace","given":"Michela"},{"family":"Gesang","given":"Sophie"},{"family":"He","given":"Jian’guo"},{"family":"Papadakis","</vt:lpwstr>
  </property>
  <property fmtid="{D5CDD505-2E9C-101B-9397-08002B2CF9AE}" pid="357" name="ZOTERO_BREF_xOvBkL06aBQU_5">
    <vt:lpwstr>given":"Kelly"},{"family":"Pulido","given":"Tomás"},{"family":"Galiè","given":"Nazzareno"}],"issued":{"date-parts":[["2019",1,2]]}}}],"schema":"https://github.com/citation-style-language/schema/raw/master/csl-citation.json"} </vt:lpwstr>
  </property>
  <property fmtid="{D5CDD505-2E9C-101B-9397-08002B2CF9AE}" pid="358" name="ZOTERO_BREF_xOvBkL06aBQU_6">
    <vt:lpwstr/>
  </property>
  <property fmtid="{D5CDD505-2E9C-101B-9397-08002B2CF9AE}" pid="359" name="ZOTERO_BREF_NXFAj1UClGpJ_1">
    <vt:lpwstr>ZOTERO_ITEM CSL_CITATION {"citationID":"CWhjM1z9","properties":{"formattedCitation":"[10]","plainCitation":"[10]","noteIndex":0},"citationItems":[{"id":"0pUp3W9u/ha290kdn","uris":["http://zotero.org/users/local/Jn0NYZKa/items/ABFDYJ76"],"uri":["http://zot</vt:lpwstr>
  </property>
  <property fmtid="{D5CDD505-2E9C-101B-9397-08002B2CF9AE}" pid="360" name="ZOTERO_BREF_NXFAj1UClGpJ_2">
    <vt:lpwstr>ero.org/users/local/Jn0NYZKa/items/ABFDYJ76"],"itemData":{"id":487,"type":"article-journal","title":"Pulmonary Arterial Hypertension Complicating Congenital Heart Disease: Advances in Therapy","container-title":"Seminars in Respiratory and Critical Care M</vt:lpwstr>
  </property>
  <property fmtid="{D5CDD505-2E9C-101B-9397-08002B2CF9AE}" pid="361" name="ZOTERO_BREF_NXFAj1UClGpJ_3">
    <vt:lpwstr>edicine","page":"636-650","volume":"38","issue":"5","source":"PubMed","DOI":"10.1055/s-0037-1606222","ISSN":"1098-9048","note":"PMID: 29032566","shortTitle":"Pulmonary Arterial Hypertension Complicating Congenital Heart Disease","journalAbbreviation":"Sem</vt:lpwstr>
  </property>
  <property fmtid="{D5CDD505-2E9C-101B-9397-08002B2CF9AE}" pid="362" name="ZOTERO_BREF_NXFAj1UClGpJ_4">
    <vt:lpwstr>in Respir Crit Care Med","language":"eng","author":[{"family":"Nashat","given":"Heba"},{"family":"Brida","given":"Margarita"},{"family":"Price","given":"Laura S."},{"family":"McCabe","given":"Colm"},{"family":"Alonso-Gonzalez","given":"Rafael"},{"family":</vt:lpwstr>
  </property>
  <property fmtid="{D5CDD505-2E9C-101B-9397-08002B2CF9AE}" pid="363" name="ZOTERO_BREF_NXFAj1UClGpJ_5">
    <vt:lpwstr>"Wort","given":"Stephen J."},{"family":"Kempny","given":"Aleksander"},{"family":"Dimopoulos","given":"Konstantinos"},{"family":"Gatzoulis","given":"Michael J."}],"issued":{"date-parts":[["2017",10]]}}}],"schema":"https://github.com/citation-style-language</vt:lpwstr>
  </property>
  <property fmtid="{D5CDD505-2E9C-101B-9397-08002B2CF9AE}" pid="364" name="ZOTERO_BREF_NXFAj1UClGpJ_6">
    <vt:lpwstr>/schema/raw/master/csl-citation.json"} </vt:lpwstr>
  </property>
  <property fmtid="{D5CDD505-2E9C-101B-9397-08002B2CF9AE}" pid="365" name="ZOTERO_BREF_p95tHPCWeMEz_1">
    <vt:lpwstr>ZOTERO_ITEM CSL_CITATION {"citationID":"SvrXPKUB","properties":{"formattedCitation":"[65]","plainCitation":"[65]","noteIndex":0},"citationItems":[{"id":"C6HgIwSF/tFOo0gjc","uris":["http://zotero.org/users/local/Jn0NYZKa/items/66Z6MEUL"],"uri":["http://zot</vt:lpwstr>
  </property>
  <property fmtid="{D5CDD505-2E9C-101B-9397-08002B2CF9AE}" pid="366" name="ZOTERO_BREF_p95tHPCWeMEz_2">
    <vt:lpwstr>ero.org/users/local/Jn0NYZKa/items/66Z6MEUL"],"itemData":{"id":539,"type":"article-journal","title":"Heart-lung transplantation for Eisenmenger syndrome: early and long-term results","container-title":"The Annals of Thoracic Surgery","page":"1887-1891","v</vt:lpwstr>
  </property>
  <property fmtid="{D5CDD505-2E9C-101B-9397-08002B2CF9AE}" pid="367" name="ZOTERO_BREF_p95tHPCWeMEz_3">
    <vt:lpwstr>olume":"72","issue":"6","source":"PubMed","abstract":"BACKGROUND: Heart-lung transplantation (HLT) for Eisenmenger syndrome (ES) provides superior early and intermediate survival when compared with other forms of transplantation. The early risk factors an</vt:lpwstr>
  </property>
  <property fmtid="{D5CDD505-2E9C-101B-9397-08002B2CF9AE}" pid="368" name="ZOTERO_BREF_p95tHPCWeMEz_4">
    <vt:lpwstr>d long-term outcome of HLT for ES are less well defined.\nMETHODS: We analyzed 263 patients who had undergone HLT at our institution during more than 15 years. Fifty-one consecutive patients with ES who underwent HLT, 33 (65%) of which had simple anatomy,</vt:lpwstr>
  </property>
  <property fmtid="{D5CDD505-2E9C-101B-9397-08002B2CF9AE}" pid="369" name="ZOTERO_BREF_p95tHPCWeMEz_5">
    <vt:lpwstr> were compared with 212 cases having HLT for other indications (non-ES).\nRESULTS: Female sex and previous thoracotomy were more prevalent in the ES group. Patients with ES had greater postoperative blood loss and returned more frequently to the operating</vt:lpwstr>
  </property>
  <property fmtid="{D5CDD505-2E9C-101B-9397-08002B2CF9AE}" pid="370" name="ZOTERO_BREF_p95tHPCWeMEz_6">
    <vt:lpwstr> room for control of bleeding. There were 8 (16%) early deaths in the ES group compared with 27 (13%) in non-ES (p = 0.65). One-, 5-, and 10-year survival rates for ES were 72.6%, 51.3%, and 27.6%, respectively, compared with non-ES of 74.1%, 48.1%, and 2</vt:lpwstr>
  </property>
  <property fmtid="{D5CDD505-2E9C-101B-9397-08002B2CF9AE}" pid="371" name="ZOTERO_BREF_p95tHPCWeMEz_7">
    <vt:lpwstr>6.0%, respectively, and there was no difference in survival overall (p = 0.54). Among ES patients, previous thoracotomy was a risk factor for hospital death. A subgroup analysis based on simple versus complex type of ES did not show statistically signific</vt:lpwstr>
  </property>
  <property fmtid="{D5CDD505-2E9C-101B-9397-08002B2CF9AE}" pid="372" name="ZOTERO_BREF_p95tHPCWeMEz_8">
    <vt:lpwstr>ant differences in terms of postoperative course or early or late survival.\nCONCLUSIONS: Heart-lung transplantation is a successful procedure for ES. Despite a greater frequency of risk factors and a more difficult operative course, early and late outcom</vt:lpwstr>
  </property>
  <property fmtid="{D5CDD505-2E9C-101B-9397-08002B2CF9AE}" pid="373" name="ZOTERO_BREF_p95tHPCWeMEz_9">
    <vt:lpwstr>e with HLT is comparable to non-ES recipients.","ISSN":"0003-4975","note":"PMID: 11789765","shortTitle":"Heart-lung transplantation for Eisenmenger syndrome","journalAbbreviation":"Ann. Thorac. Surg.","language":"eng","author":[{"family":"Stoica","given":</vt:lpwstr>
  </property>
  <property fmtid="{D5CDD505-2E9C-101B-9397-08002B2CF9AE}" pid="374" name="ZOTERO_BREF_p95tHPCWeMEz_10">
    <vt:lpwstr>"S. C."},{"family":"McNeil","given":"K. D."},{"family":"Perreas","given":"K."},{"family":"Sharples","given":"L. D."},{"family":"Satchithananda","given":"D. K."},{"family":"Tsui","given":"S. S."},{"family":"Large","given":"S. R."},{"family":"Wallwork","giv</vt:lpwstr>
  </property>
  <property fmtid="{D5CDD505-2E9C-101B-9397-08002B2CF9AE}" pid="375" name="ZOTERO_BREF_p95tHPCWeMEz_11">
    <vt:lpwstr>en":"J."}],"issued":{"date-parts":[["2001",12]]}}}],"schema":"https://github.com/citation-style-language/schema/raw/master/csl-citation.json"} </vt:lpwstr>
  </property>
  <property fmtid="{D5CDD505-2E9C-101B-9397-08002B2CF9AE}" pid="376" name="ZOTERO_BREF_aX4fXKKX7rjd_1">
    <vt:lpwstr>ZOTERO_ITEM CSL_CITATION {"citationID":"wPDAfjrx","properties":{"formattedCitation":"[66,67]","plainCitation":"[66,67]","noteIndex":0},"citationItems":[{"id":"C6HgIwSF/XBBrVZyR","uris":["http://zotero.org/users/local/Jn0NYZKa/items/ZXTSLE47"],"uri":["http</vt:lpwstr>
  </property>
  <property fmtid="{D5CDD505-2E9C-101B-9397-08002B2CF9AE}" pid="377" name="ZOTERO_BREF_aX4fXKKX7rjd_2">
    <vt:lpwstr>://zotero.org/users/local/Jn0NYZKa/items/ZXTSLE47"],"itemData":{"id":543,"type":"article-journal","title":"Reverse cardiac remodelling after lung transplantation in Eisenmenger syndrome","container-title":"Acta Cardiologica","page":"230-231","volume":"72"</vt:lpwstr>
  </property>
  <property fmtid="{D5CDD505-2E9C-101B-9397-08002B2CF9AE}" pid="378" name="ZOTERO_BREF_aX4fXKKX7rjd_3">
    <vt:lpwstr>,"issue":"2","source":"PubMed","DOI":"10.1080/00015385.2017.1291130","ISSN":"0001-5385","note":"PMID: 28597783","journalAbbreviation":"Acta Cardiol","language":"eng","author":[{"family":"Pavsic","given":"Nejc"},{"family":"Salobir","given":"Barbara"},{"fam</vt:lpwstr>
  </property>
  <property fmtid="{D5CDD505-2E9C-101B-9397-08002B2CF9AE}" pid="379" name="ZOTERO_BREF_aX4fXKKX7rjd_4">
    <vt:lpwstr>ily":"Prokselj","given":"Katja"}],"issued":{"date-parts":[["2017",4]]}}},{"id":"C6HgIwSF/MFffNSzW","uris":["http://zotero.org/users/local/Jn0NYZKa/items/LLDM3JD2"],"uri":["http://zotero.org/users/local/Jn0NYZKa/items/LLDM3JD2"],"itemData":{"id":541,"type"</vt:lpwstr>
  </property>
  <property fmtid="{D5CDD505-2E9C-101B-9397-08002B2CF9AE}" pid="380" name="ZOTERO_BREF_aX4fXKKX7rjd_5">
    <vt:lpwstr>:"article-journal","title":"Heart-lung or lung transplantation for Eisenmenger syndrome","container-title":"The Journal of Heart and Lung Transplantation: The Official Publication of the International Society for Heart Transplantation","page":"731-737","v</vt:lpwstr>
  </property>
  <property fmtid="{D5CDD505-2E9C-101B-9397-08002B2CF9AE}" pid="381" name="ZOTERO_BREF_aX4fXKKX7rjd_6">
    <vt:lpwstr>olume":"21","issue":"7","source":"PubMed","abstract":"BACKGROUND: The optimal therapy for end-stage Eisenmenger syndrome (ES) is unknown. We analyzed the United Network for Organ Sharing/International Society for Heart and Lung Transplantation Joint Thora</vt:lpwstr>
  </property>
  <property fmtid="{D5CDD505-2E9C-101B-9397-08002B2CF9AE}" pid="382" name="ZOTERO_BREF_aX4fXKKX7rjd_7">
    <vt:lpwstr>cic Registry to determine predictors of survival.\nMETHODS: Univariate analysis was performed using Kaplan-Meier survival curves. Groups were compared using the log-rank test. Multivariate analysis was performed using a proportional hazards model.\nRESULT</vt:lpwstr>
  </property>
  <property fmtid="{D5CDD505-2E9C-101B-9397-08002B2CF9AE}" pid="383" name="ZOTERO_BREF_aX4fXKKX7rjd_8">
    <vt:lpwstr>S: There were 605 transplants performed between 1988 and 1998. The causes of ES included atrial septal defect (ASD) in 171, ventricular septal defect (VSD) in 164, multiple congenital anomalies (MCA) in 68 and patent ductus arteriosus (PDA) in 32. Procedu</vt:lpwstr>
  </property>
  <property fmtid="{D5CDD505-2E9C-101B-9397-08002B2CF9AE}" pid="384" name="ZOTERO_BREF_aX4fXKKX7rjd_9">
    <vt:lpwstr>res included 430 heart-lung (HLT), 106 bilateral lung, and 69 single lung transplants (LT). Survival after HLT was better than after LT on univariate analysis (p = 0.002). For HLT, survival at 30 days and 1 year was 80.7% and 70.1% compared with 68% and 5</vt:lpwstr>
  </property>
  <property fmtid="{D5CDD505-2E9C-101B-9397-08002B2CF9AE}" pid="385" name="ZOTERO_BREF_aX4fXKKX7rjd_10">
    <vt:lpwstr>5.2% for LT. Diagnosis was also a significant predictor of survival (p = 0.011), being best for VSD and MCA (1-year survival 71.4% and 77.6%). There was a highly significant benefit of HLT over LT for VSD patients (p = 0.0001). Diagnosis, the combination </vt:lpwstr>
  </property>
  <property fmtid="{D5CDD505-2E9C-101B-9397-08002B2CF9AE}" pid="386" name="ZOTERO_BREF_aX4fXKKX7rjd_11">
    <vt:lpwstr>of diagnosis and procedure, recipient age, recipient gender, donor age, ischemic time and recipient status were significant in a multivariate model. Multivariate analysis confirmed the superior prognosis of patients with VSD or MCA (p = 0.007 and p = 0.02</vt:lpwstr>
  </property>
  <property fmtid="{D5CDD505-2E9C-101B-9397-08002B2CF9AE}" pid="387" name="ZOTERO_BREF_aX4fXKKX7rjd_12">
    <vt:lpwstr>2, respectively) and suggested that the adverse effect of LT was predominately in patients with VSD (risk ratio 1.817, p = 0.035).\nCONCLUSIONS: This analysis suggests that ES recipients are not a homogeneous group. Patients with VSD and MCA have the best</vt:lpwstr>
  </property>
  <property fmtid="{D5CDD505-2E9C-101B-9397-08002B2CF9AE}" pid="388" name="ZOTERO_BREF_aX4fXKKX7rjd_13">
    <vt:lpwstr> prognosis. HLT appears to offer a survival benefit for patients with ES secondary to VSD and should be re-considered as the operation of choice.","ISSN":"1053-2498","note":"PMID: 12100899","journalAbbreviation":"J. Heart Lung Transplant.","language":"eng</vt:lpwstr>
  </property>
  <property fmtid="{D5CDD505-2E9C-101B-9397-08002B2CF9AE}" pid="389" name="ZOTERO_BREF_aX4fXKKX7rjd_14">
    <vt:lpwstr>","author":[{"family":"Waddell","given":"Thomas K."},{"family":"Bennett","given":"Leah"},{"family":"Kennedy","given":"Renee"},{"family":"Todd","given":"Thomas R. J."},{"family":"Keshavjee","given":"Shaf H."}],"issued":{"date-parts":[["2002",7]]}}}],"schem</vt:lpwstr>
  </property>
  <property fmtid="{D5CDD505-2E9C-101B-9397-08002B2CF9AE}" pid="390" name="ZOTERO_BREF_aX4fXKKX7rjd_15">
    <vt:lpwstr>a":"https://github.com/citation-style-language/schema/raw/master/csl-citation.json"} </vt:lpwstr>
  </property>
  <property fmtid="{D5CDD505-2E9C-101B-9397-08002B2CF9AE}" pid="391" name="ZOTERO_BREF_yq0lzZScUf5V_1">
    <vt:lpwstr>ZOTERO_BIBL {"uncited":[],"omitted":[],"custom":[]} CSL_BIBLIOGRAPHY </vt:lpwstr>
  </property>
  <property fmtid="{D5CDD505-2E9C-101B-9397-08002B2CF9AE}" pid="392" name="ZOTERO_BREF_blkQiaTaRX2v_1">
    <vt:lpwstr>ZOTERO_ITEM CSL_CITATION {"citationID":"zhW2rjSG","properties":{"formattedCitation":"[26,27]","plainCitation":"[26,27]","noteIndex":0},"citationItems":[{"id":"C6HgIwSF/4ntV1Zd9","uris":["http://zotero.org/users/local/Jn0NYZKa/items/U86AQMWE"],"uri":["http</vt:lpwstr>
  </property>
  <property fmtid="{D5CDD505-2E9C-101B-9397-08002B2CF9AE}" pid="393" name="ZOTERO_BREF_blkQiaTaRX2v_2">
    <vt:lpwstr>://zotero.org/users/local/Jn0NYZKa/items/U86AQMWE"],"itemData":{"id":"tfMkKsJd/xCPG3yLX","type":"article-journal","title":"ESC Guidelines for the management of grown-up congenital heart disease (new version 2010)","container-title":"European Heart Journal</vt:lpwstr>
  </property>
  <property fmtid="{D5CDD505-2E9C-101B-9397-08002B2CF9AE}" pid="394" name="ZOTERO_BREF_blkQiaTaRX2v_3">
    <vt:lpwstr>","page":"2915-2957","volume":"31","issue":"23","source":"PubMed","DOI":"10.1093/eurheartj/ehq249","ISSN":"1522-9645","note":"PMID: 20801927","journalAbbreviation":"Eur. Heart J.","language":"eng","author":[{"family":"Baumgartner","given":"Helmut"},{"fami</vt:lpwstr>
  </property>
  <property fmtid="{D5CDD505-2E9C-101B-9397-08002B2CF9AE}" pid="395" name="ZOTERO_BREF_blkQiaTaRX2v_4">
    <vt:lpwstr>ly":"Bonhoeffer","given":"Philipp"},{"family":"De Groot","given":"Natasja M. S."},{"family":"Haan","given":"Fokko","non-dropping-particle":"de"},{"family":"Deanfield","given":"John Erik"},{"family":"Galie","given":"Nazzareno"},{"family":"Gatzoulis","given</vt:lpwstr>
  </property>
  <property fmtid="{D5CDD505-2E9C-101B-9397-08002B2CF9AE}" pid="396" name="ZOTERO_BREF_blkQiaTaRX2v_5">
    <vt:lpwstr>":"Michael A."},{"family":"Gohlke-Baerwolf","given":"Christa"},{"family":"Kaemmerer","given":"Harald"},{"family":"Kilner","given":"Philip"},{"family":"Meijboom","given":"Folkert"},{"family":"Mulder","given":"Barbara J. M."},{"family":"Oechslin","given":"E</vt:lpwstr>
  </property>
  <property fmtid="{D5CDD505-2E9C-101B-9397-08002B2CF9AE}" pid="397" name="ZOTERO_BREF_blkQiaTaRX2v_6">
    <vt:lpwstr>rwin"},{"family":"Oliver","given":"Jose M."},{"family":"Serraf","given":"Alain"},{"family":"Szatmari","given":"Andras"},{"family":"Thaulow","given":"Erik"},{"family":"Vouhe","given":"Pascal R."},{"family":"Walma","given":"Edmond"},{"literal":"Task Force o</vt:lpwstr>
  </property>
  <property fmtid="{D5CDD505-2E9C-101B-9397-08002B2CF9AE}" pid="398" name="ZOTERO_BREF_blkQiaTaRX2v_7">
    <vt:lpwstr>n the Management of Grown-up Congenital Heart Disease of the European Society of Cardiology (ESC)"},{"literal":"Association for European Paediatric Cardiology (AEPC)"},{"literal":"ESC Committee for Practice Guidelines (CPG)"}],"issued":{"date-parts":[["20</vt:lpwstr>
  </property>
  <property fmtid="{D5CDD505-2E9C-101B-9397-08002B2CF9AE}" pid="399" name="ZOTERO_BREF_blkQiaTaRX2v_8">
    <vt:lpwstr>10",12]]}}},{"id":242,"uris":["http://zotero.org/users/local/Do0xifpk/items/YQCNWIWS"],"uri":["http://zotero.org/users/local/Do0xifpk/items/YQCNWIWS"],"itemData":{"id":242,"type":"article-journal","title":"2018 AHA/ACC Guideline for the Management of Adul</vt:lpwstr>
  </property>
  <property fmtid="{D5CDD505-2E9C-101B-9397-08002B2CF9AE}" pid="400" name="ZOTERO_BREF_blkQiaTaRX2v_9">
    <vt:lpwstr>ts With Congenital Heart Disease: A Report of the American College of Cardiology/American Heart Association Task Force on Clinical Practice Guidelines","container-title":"Journal of the American College of Cardiology","page":"25255","source":"www.onlineja</vt:lpwstr>
  </property>
  <property fmtid="{D5CDD505-2E9C-101B-9397-08002B2CF9AE}" pid="401" name="ZOTERO_BREF_blkQiaTaRX2v_10">
    <vt:lpwstr>cc.org","DOI":"10.1016/j.jacc.2018.08.1029","ISSN":"0735-1097, 1558-3597","title-short":"2018 AHA/ACC Guideline for the Management of Adults With Congenital Heart Disease","language":"en","author":[{"family":"Stout","given":"Karen K."},{"family":"Daniels"</vt:lpwstr>
  </property>
  <property fmtid="{D5CDD505-2E9C-101B-9397-08002B2CF9AE}" pid="402" name="ZOTERO_BREF_blkQiaTaRX2v_11">
    <vt:lpwstr>,"given":"Curt J."},{"family":"Aboulhosn","given":"Jamil A."},{"family":"Bozkurt","given":"Biykem"},{"family":"Broberg","given":"Craig S."},{"family":"Colman","given":"Jack M."},{"family":"Crumb","given":"Stephen R."},{"family":"Dearani","given":"Joseph A</vt:lpwstr>
  </property>
  <property fmtid="{D5CDD505-2E9C-101B-9397-08002B2CF9AE}" pid="403" name="ZOTERO_BREF_blkQiaTaRX2v_12">
    <vt:lpwstr>."},{"family":"Fuller","given":"Stephanie"},{"family":"Gurvitz","given":"Michelle"},{"family":"Khairy","given":"Paul"},{"family":"Landzberg","given":"Michael J."},{"family":"Saidi","given":"Arwa"},{"family":"Valente","given":"Anne Marie"},{"family":"Hare"</vt:lpwstr>
  </property>
  <property fmtid="{D5CDD505-2E9C-101B-9397-08002B2CF9AE}" pid="404" name="ZOTERO_BREF_blkQiaTaRX2v_13">
    <vt:lpwstr>,"given":"George F. Van"}],"issued":{"date-parts":[["2018",8,16]]}}}],"schema":"https://github.com/citation-style-language/schema/raw/master/csl-citation.json"} </vt:lpwstr>
  </property>
  <property fmtid="{D5CDD505-2E9C-101B-9397-08002B2CF9AE}" pid="405" name="ZOTERO_BREF_Kohb5OYT0wZe_1">
    <vt:lpwstr>ZOTERO_ITEM CSL_CITATION {"citationID":"sejMIcdC","properties":{"formattedCitation":"[19]","plainCitation":"[19]","noteIndex":0},"citationItems":[{"id":14398,"uris":["http://zotero.org/users/27399/items/WST4ZPMM"],"uri":["http://zotero.org/users/27399/ite</vt:lpwstr>
  </property>
  <property fmtid="{D5CDD505-2E9C-101B-9397-08002B2CF9AE}" pid="406" name="ZOTERO_BREF_Kohb5OYT0wZe_2">
    <vt:lpwstr>ms/WST4ZPMM"],"itemData":{"id":14398,"type":"article-journal","title":"2018 AHA/ACC Guideline for the Management of Adults With Congenital Heart Disease: Executive Summary: A Report of the American College of Cardiology/American Heart Association Task For</vt:lpwstr>
  </property>
  <property fmtid="{D5CDD505-2E9C-101B-9397-08002B2CF9AE}" pid="407" name="ZOTERO_BREF_Kohb5OYT0wZe_3">
    <vt:lpwstr>ce on Clinical Practice Guidelines","container-title":"Journal of the American College of Cardiology","source":"PubMed","DOI":"10.1016/j.jacc.2018.08.1028","ISSN":"1558-3597","note":"PMID: 30121240","shortTitle":"2018 AHA/ACC Guideline for the Management </vt:lpwstr>
  </property>
  <property fmtid="{D5CDD505-2E9C-101B-9397-08002B2CF9AE}" pid="408" name="ZOTERO_BREF_Kohb5OYT0wZe_4">
    <vt:lpwstr>of Adults With Congenital Heart Disease","journalAbbreviation":"J. Am. Coll. Cardiol.","language":"eng","author":[{"family":"Stout","given":"Karen K."},{"family":"Daniels","given":"Curt J."},{"family":"Aboulhosn","given":"Jamil A."},{"family":"Bozkurt","g</vt:lpwstr>
  </property>
  <property fmtid="{D5CDD505-2E9C-101B-9397-08002B2CF9AE}" pid="409" name="ZOTERO_BREF_Kohb5OYT0wZe_5">
    <vt:lpwstr>iven":"Biykem"},{"family":"Broberg","given":"Craig S."},{"family":"Colman","given":"Jack M."},{"family":"Crumb","given":"Stephen R."},{"family":"Dearani","given":"Joseph A."},{"family":"Fuller","given":"Stephanie"},{"family":"Gurvitz","given":"Michelle"},</vt:lpwstr>
  </property>
  <property fmtid="{D5CDD505-2E9C-101B-9397-08002B2CF9AE}" pid="410" name="ZOTERO_BREF_Kohb5OYT0wZe_6">
    <vt:lpwstr>{"family":"Khairy","given":"Paul"},{"family":"Landzberg","given":"Michael J."},{"family":"Saidi","given":"Arwa"},{"family":"Valente","given":"Anne Marie"},{"family":"Van Hare","given":"George F."}],"issued":{"date-parts":[["2018",8,10]]}}}],"schema":"http</vt:lpwstr>
  </property>
  <property fmtid="{D5CDD505-2E9C-101B-9397-08002B2CF9AE}" pid="411" name="ZOTERO_BREF_Kohb5OYT0wZe_7">
    <vt:lpwstr>s://github.com/citation-style-language/schema/raw/master/csl-citation.json"}</vt:lpwstr>
  </property>
  <property fmtid="{D5CDD505-2E9C-101B-9397-08002B2CF9AE}" pid="412" name="ZOTERO_BREF_2fY39PibZoaa_1">
    <vt:lpwstr>ZOTERO_ITEM CSL_CITATION {"citationID":"ln1qQlmO","properties":{"formattedCitation":"[5,28,29]","plainCitation":"[5,28,29]","noteIndex":0},"citationItems":[{"id":377,"uris":["http://zotero.org/users/local/Do0xifpk/items/V5JCAB67"],"uri":["http://zotero.or</vt:lpwstr>
  </property>
  <property fmtid="{D5CDD505-2E9C-101B-9397-08002B2CF9AE}" pid="413" name="ZOTERO_BREF_2fY39PibZoaa_2">
    <vt:lpwstr>g/users/local/Do0xifpk/items/V5JCAB67"],"itemData":{"id":377,"type":"article-journal","title":"Pulmonary hypertension related to congenital heart disease: a call for action","container-title":"European Heart Journal","page":"691-700","volume":"35","issue"</vt:lpwstr>
  </property>
  <property fmtid="{D5CDD505-2E9C-101B-9397-08002B2CF9AE}" pid="414" name="ZOTERO_BREF_2fY39PibZoaa_3">
    <vt:lpwstr>:"11","source":"DOI.org (Crossref)","DOI":"10.1093/eurheartj/eht437","ISSN":"0195-668X, 1522-9645","title-short":"Pulmonary hypertension related to congenital heart disease","language":"en","author":[{"family":"Dimopoulos","given":"K."},{"family":"Wort","</vt:lpwstr>
  </property>
  <property fmtid="{D5CDD505-2E9C-101B-9397-08002B2CF9AE}" pid="415" name="ZOTERO_BREF_2fY39PibZoaa_4">
    <vt:lpwstr>given":"S. J."},{"family":"Gatzoulis","given":"M. A."}],"issued":{"date-parts":[["2014",3,1]]}}},{"id":"C6HgIwSF/A4cpg4Rx","uris":["http://zotero.org/users/27399/items/YBYB2TKG"],"uri":["http://zotero.org/users/27399/items/YBYB2TKG"],"itemData":{"id":8579</vt:lpwstr>
  </property>
  <property fmtid="{D5CDD505-2E9C-101B-9397-08002B2CF9AE}" pid="416" name="ZOTERO_BREF_2fY39PibZoaa_5">
    <vt:lpwstr>,"type":"article-journal","title":"Is lung biopsy useful for surgical decision making in congenital heart disease?","container-title":"European journal of cardio-thoracic surgery: official journal of the European Association for Cardio-thoracic Surgery","</vt:lpwstr>
  </property>
  <property fmtid="{D5CDD505-2E9C-101B-9397-08002B2CF9AE}" pid="417" name="ZOTERO_BREF_2fY39PibZoaa_6">
    <vt:lpwstr>page":"118-122; discussion 122-123","volume":"5","issue":"3","source":"NCBI PubMed","abstract":"Sixty patients with congenital heart disease (CHD), age range 3 months-45 years (median 2 years), underwent lung biopsy to exclude pulmonary vascular disease (</vt:lpwstr>
  </property>
  <property fmtid="{D5CDD505-2E9C-101B-9397-08002B2CF9AE}" pid="418" name="ZOTERO_BREF_2fY39PibZoaa_7">
    <vt:lpwstr>PVD): 25 had an atrioventricular (AV) septal defect, 14 a ventricular septal defect (VSD), 7 a complete transposition of the great arteries (TGA) + VSD, 3 an atrial septal defect, and 2 a patent ductus arteriosus; 9 had other malformations. Scoring of his</vt:lpwstr>
  </property>
  <property fmtid="{D5CDD505-2E9C-101B-9397-08002B2CF9AE}" pid="419" name="ZOTERO_BREF_2fY39PibZoaa_8">
    <vt:lpwstr>tological section (0-4) according to a modified Heath-Edwards classification disclosed that 30 patients had severe \"irreversible\" PVD (greater than or equal to grade 3) (11 AV septal defect, 8 VSD, 6 TGA + VSD and 5 others); 8 patients were younger than</vt:lpwstr>
  </property>
  <property fmtid="{D5CDD505-2E9C-101B-9397-08002B2CF9AE}" pid="420" name="ZOTERO_BREF_2fY39PibZoaa_9">
    <vt:lpwstr> 1 year. Pulmonary vascular resistance (PVR) was calculated in 51 patients and exceeded 7 U/m2 in 1 of 2 patients with grade 0, in 9 of 18 with grade 1, in 1 of 4 with grade 2, in 11 of 18 with grade 3, and in 8 of 9 with grade 4. PVR was also calculated </vt:lpwstr>
  </property>
  <property fmtid="{D5CDD505-2E9C-101B-9397-08002B2CF9AE}" pid="421" name="ZOTERO_BREF_2fY39PibZoaa_10">
    <vt:lpwstr>after 100% oxygen administration in 19 patients, 14 of whom had a resting PVR greater than or equal to 7 U/m2. PVR persisted greater than or equal to 7 U/m2 in 5 patients: 4 had PVD greater than or equal to grade 3 and died after surgery. PVR fell to unde</vt:lpwstr>
  </property>
  <property fmtid="{D5CDD505-2E9C-101B-9397-08002B2CF9AE}" pid="422" name="ZOTERO_BREF_2fY39PibZoaa_11">
    <vt:lpwstr>r 7 U/m2 in 14 patients, 3 of whom had PVD greater than or equal to grade 3:1 patient with grade 4 was not operated upon and 2 with grade 3 were operated upon: all are alive. Follow-up in discharged living patients was 100%, with a mean of 50 months. Fift</vt:lpwstr>
  </property>
  <property fmtid="{D5CDD505-2E9C-101B-9397-08002B2CF9AE}" pid="423" name="ZOTERO_BREF_2fY39PibZoaa_12">
    <vt:lpwstr>y-five patients underwent surgery with 10 early and 2 late deaths. Among the 12 subjects with a fatal outcome, 10 had irreversible lesions. The 5 non-operated patients all had irreversible lesions at biopsy, and are still alive.(ABSTRACT TRUNCATED AT 250 </vt:lpwstr>
  </property>
  <property fmtid="{D5CDD505-2E9C-101B-9397-08002B2CF9AE}" pid="424" name="ZOTERO_BREF_2fY39PibZoaa_13">
    <vt:lpwstr>WORDS)","ISSN":"1010-7940","journalAbbreviation":"Eur J Cardiothorac Surg","language":"eng","author":[{"family":"Frescura","given":"C"},{"family":"Thiene","given":"G"},{"family":"Giulia Gagliardi","given":"M"},{"family":"Mazzucco","given":"A"},{"family":"</vt:lpwstr>
  </property>
  <property fmtid="{D5CDD505-2E9C-101B-9397-08002B2CF9AE}" pid="425" name="ZOTERO_BREF_2fY39PibZoaa_14">
    <vt:lpwstr>Pellegrino","given":"P A"},{"family":"Daliento","given":"L"},{"family":"Biscaglia","given":"S"},{"family":"Carminati","given":"M"},{"family":"Gallucci","given":"V"}],"issued":{"date-parts":[["1991"]]}}},{"id":"C6HgIwSF/sFiCrn1l","uris":["http://zotero.org</vt:lpwstr>
  </property>
  <property fmtid="{D5CDD505-2E9C-101B-9397-08002B2CF9AE}" pid="426" name="ZOTERO_BREF_2fY39PibZoaa_15">
    <vt:lpwstr>/users/27399/items/DEQ9RXC5"],"uri":["http://zotero.org/users/27399/items/DEQ9RXC5"],"itemData":{"id":8549,"type":"article-journal","title":"Inhaled Nitric Oxide as a Preoperative Test (INOP Test I): the INOP Test Study Group","container-title":"Circulati</vt:lpwstr>
  </property>
  <property fmtid="{D5CDD505-2E9C-101B-9397-08002B2CF9AE}" pid="427" name="ZOTERO_BREF_2fY39PibZoaa_16">
    <vt:lpwstr>on","page":"I76-81","volume":"106","issue":"12 Suppl 1","source":"NCBI PubMed","abstract":"BACKGROUND: This study was performed to determine whether a preoperative hemodynamic evaluation with oxygen and inhaled nitric oxide identifies patients with pulmon</vt:lpwstr>
  </property>
  <property fmtid="{D5CDD505-2E9C-101B-9397-08002B2CF9AE}" pid="428" name="ZOTERO_BREF_2fY39PibZoaa_17">
    <vt:lpwstr>ary hypertension who are appropriate candidates for corrective cardiac surgery or transplantation more accurately than an evaluation with oxygen alone.\nMETHODS AND RESULTS: At 10 institutions, 124 patients with heart disease and severe pulmonary hyperten</vt:lpwstr>
  </property>
  <property fmtid="{D5CDD505-2E9C-101B-9397-08002B2CF9AE}" pid="429" name="ZOTERO_BREF_2fY39PibZoaa_18">
    <vt:lpwstr>sion underwent cardiac catheterization to determine operability. The ratio of pulmonary and systemic vascular resistance (Rp:Rs) was determined at baseline while breathing approximately 21% to 30% oxygen, and in approximately 100% oxygen and approximately</vt:lpwstr>
  </property>
  <property fmtid="{D5CDD505-2E9C-101B-9397-08002B2CF9AE}" pid="430" name="ZOTERO_BREF_2fY39PibZoaa_19">
    <vt:lpwstr> 100% oxygen with 10 to 80 parts per million nitric oxide to evaluate pulmonary vascular reactivity. Surgery was performed in 74 patients. Twelve patients died or developed right heart failure secondary to pulmonary hypertension following surgery. Rp:Rs&lt;0</vt:lpwstr>
  </property>
  <property fmtid="{D5CDD505-2E9C-101B-9397-08002B2CF9AE}" pid="431" name="ZOTERO_BREF_2fY39PibZoaa_20">
    <vt:lpwstr>.33 and a 20% decrease in Rp:Rs from baseline were chosen as 2 criteria for operability to determine, in retrospect, the efficacy of preoperative testing in patient selection. In comparison to an evaluation with oxygen alone, sensitivity (64% versus 97%) </vt:lpwstr>
  </property>
  <property fmtid="{D5CDD505-2E9C-101B-9397-08002B2CF9AE}" pid="432" name="ZOTERO_BREF_2fY39PibZoaa_21">
    <vt:lpwstr>and accuracy (68% versus 90%) were increased by an evaluation with oxygen and nitric oxide when Rp:Rs&lt;0.33 was used as the criterion for operability. Specificity was only 8% when a 20% decrease in Rp:Rs from baseline was used as the criterion for operabil</vt:lpwstr>
  </property>
  <property fmtid="{D5CDD505-2E9C-101B-9397-08002B2CF9AE}" pid="433" name="ZOTERO_BREF_2fY39PibZoaa_22">
    <vt:lpwstr>ity.\nCONCLUSION: By using a combination of oxygen and inhaled nitric oxide, a greater number of appropriate candidates for corrective cardiac surgery or transplantation can be identified during preoperative testing when a specific value of Rp:Rs is used </vt:lpwstr>
  </property>
  <property fmtid="{D5CDD505-2E9C-101B-9397-08002B2CF9AE}" pid="434" name="ZOTERO_BREF_2fY39PibZoaa_23">
    <vt:lpwstr>as a criterion for operability.","ISSN":"1524-4539","shortTitle":"Inhaled Nitric Oxide as a Preoperative Test (INOP Test I)","journalAbbreviation":"Circulation","language":"eng","author":[{"family":"Balzer","given":"David T"},{"family":"Kort","given":"Hen</vt:lpwstr>
  </property>
  <property fmtid="{D5CDD505-2E9C-101B-9397-08002B2CF9AE}" pid="435" name="ZOTERO_BREF_2fY39PibZoaa_24">
    <vt:lpwstr>ry W"},{"family":"Day","given":"Ronald W"},{"family":"Corneli","given":"Howard M"},{"family":"Kovalchin","given":"John P"},{"family":"Cannon","given":"Bryan C"},{"family":"Kaine","given":"Stephen F"},{"family":"Ivy","given":"D Dunbar"},{"family":"Webber",</vt:lpwstr>
  </property>
  <property fmtid="{D5CDD505-2E9C-101B-9397-08002B2CF9AE}" pid="436" name="ZOTERO_BREF_2fY39PibZoaa_25">
    <vt:lpwstr>"given":"Steven A"},{"family":"Rothman","given":"Abraham"},{"family":"Ross","given":"Robert D"},{"family":"Aggarwal","given":"Sanjeev"},{"family":"Takahashi","given":"Masato"},{"family":"Waldman","given":"J Deane"}],"issued":{"date-parts":[["2002",9,24]]}</vt:lpwstr>
  </property>
  <property fmtid="{D5CDD505-2E9C-101B-9397-08002B2CF9AE}" pid="437" name="ZOTERO_BREF_2fY39PibZoaa_26">
    <vt:lpwstr>}}],"schema":"https://github.com/citation-style-language/schema/raw/master/csl-citation.json"} </vt:lpwstr>
  </property>
  <property fmtid="{D5CDD505-2E9C-101B-9397-08002B2CF9AE}" pid="438" name="ZOTERO_BREF_2fY39PibZoaa_27">
    <vt:lpwstr/>
  </property>
  <property fmtid="{D5CDD505-2E9C-101B-9397-08002B2CF9AE}" pid="439" name="ZOTERO_BREF_2fY39PibZoaa_28">
    <vt:lpwstr/>
  </property>
  <property fmtid="{D5CDD505-2E9C-101B-9397-08002B2CF9AE}" pid="440" name="ZOTERO_BREF_2fY39PibZoaa_29">
    <vt:lpwstr/>
  </property>
  <property fmtid="{D5CDD505-2E9C-101B-9397-08002B2CF9AE}" pid="441" name="ZOTERO_BREF_2fY39PibZoaa_30">
    <vt:lpwstr/>
  </property>
  <property fmtid="{D5CDD505-2E9C-101B-9397-08002B2CF9AE}" pid="442" name="ZOTERO_BREF_51bGG63aPbEF_1">
    <vt:lpwstr>ZOTERO_ITEM CSL_CITATION {"citationID":"1llK0AX5","properties":{"formattedCitation":"[2]","plainCitation":"[2]","noteIndex":0},"citationItems":[{"id":"C6HgIwSF/aMz2ZKAg","uris":["http://zotero.org/users/local/Jn0NYZKa/items/W2T8RQPG"],"uri":["http://zoter</vt:lpwstr>
  </property>
  <property fmtid="{D5CDD505-2E9C-101B-9397-08002B2CF9AE}" pid="443" name="ZOTERO_BREF_51bGG63aPbEF_2">
    <vt:lpwstr>o.org/users/local/Jn0NYZKa/items/W2T8RQPG"],"itemData":{"id":"tfMkKsJd/0UcivuXw","type":"article-journal","title":"2015 ESC/ERS Guidelines for the diagnosis and treatment of pulmonary hypertensionThe Joint Task Force for the Diagnosis and Treatment of Pul</vt:lpwstr>
  </property>
  <property fmtid="{D5CDD505-2E9C-101B-9397-08002B2CF9AE}" pid="444" name="ZOTERO_BREF_51bGG63aPbEF_3">
    <vt:lpwstr>monary Hypertension of the European Society of Cardiology (ESC) and the European Respiratory Society (ERS): Endorsed by: Association for European Paediatric and Congenital Cardiology (AEPC), International Society for Heart and Lung Transplantation (ISHLT)</vt:lpwstr>
  </property>
  <property fmtid="{D5CDD505-2E9C-101B-9397-08002B2CF9AE}" pid="445" name="ZOTERO_BREF_51bGG63aPbEF_4">
    <vt:lpwstr>","container-title":"European Heart Journal","page":"67-119","volume":"37","issue":"1","source":"academic.oup.com","abstract":"Published on behalf of the European Society of Cardiology. All rights reserved. © 2015 European Society of Cardiology &amp;amp; Euro</vt:lpwstr>
  </property>
  <property fmtid="{D5CDD505-2E9C-101B-9397-08002B2CF9AE}" pid="446" name="ZOTERO_BREF_51bGG63aPbEF_5">
    <vt:lpwstr>pean Respiratory Society.Guidelines, Pulmonary hypertension, Pulmonary arterial hypertension, Chronic thromboembolic pulmonary hypertension, Congenital heart disease, Connective tissue disease, Heart failure, Respiratory failure, Endothelin receptor antag</vt:lpwstr>
  </property>
  <property fmtid="{D5CDD505-2E9C-101B-9397-08002B2CF9AE}" pid="447" name="ZOTERO_BREF_51bGG63aPbEF_6">
    <vt:lpwstr>onists, Phosphodiesterase type 5 inhibitors, Prostacyclin analogues, Lung disease, Left heart disease...Guidelines summarize and evaluate all available evidence on a particular issue at the time of the writing process, with the aim of assisting health pro</vt:lpwstr>
  </property>
  <property fmtid="{D5CDD505-2E9C-101B-9397-08002B2CF9AE}" pid="448" name="ZOTERO_BREF_51bGG63aPbEF_7">
    <vt:lpwstr>fessionals in selecting the best management strategies for an individual patient with a given condition, taking into account the impact on outcome, as well as the risk–benefit ratio of particular diagnostic or therapeutic means. Guidelines and recommendat</vt:lpwstr>
  </property>
  <property fmtid="{D5CDD505-2E9C-101B-9397-08002B2CF9AE}" pid="449" name="ZOTERO_BREF_51bGG63aPbEF_8">
    <vt:lpwstr>ions should help health professionals to make decisions in their daily practice. However, the final decisions concerning an individual patient must be...","DOI":"10.1093/eurheartj/ehv317","ISSN":"0195-668X","shortTitle":"2015 ESC/ERS Guidelines for the di</vt:lpwstr>
  </property>
  <property fmtid="{D5CDD505-2E9C-101B-9397-08002B2CF9AE}" pid="450" name="ZOTERO_BREF_51bGG63aPbEF_9">
    <vt:lpwstr>agnosis and treatment of pulmonary hypertensionThe Joint Task Force for the Diagnosis and Treatment of Pulmonary Hypertension of the European Society of Cardiology (ESC) and the European Respiratory Society (ERS)","journalAbbreviation":"Eur Heart J","auth</vt:lpwstr>
  </property>
  <property fmtid="{D5CDD505-2E9C-101B-9397-08002B2CF9AE}" pid="451" name="ZOTERO_BREF_51bGG63aPbEF_10">
    <vt:lpwstr>or":[{"family":"Galiè","given":"Nazzareno"},{"family":"Humbert","given":"Marc"},{"family":"Vachiery","given":"Jean-Luc"},{"family":"Gibbs","given":"Simon"},{"family":"Lang","given":"Irene"},{"family":"Torbicki","given":"Adam"},{"family":"Simonneau","given</vt:lpwstr>
  </property>
  <property fmtid="{D5CDD505-2E9C-101B-9397-08002B2CF9AE}" pid="452" name="ZOTERO_BREF_51bGG63aPbEF_11">
    <vt:lpwstr>":"Gérald"},{"family":"Peacock","given":"Andrew"},{"family":"Vonk Noordegraaf","given":"Anton"},{"family":"Beghetti","given":"Maurice"},{"family":"Ghofrani","given":"Ardeschir"},{"family":"Sanchez","given":"Gomez"},{"family":"Angel","given":"Miguel"},{"fa</vt:lpwstr>
  </property>
  <property fmtid="{D5CDD505-2E9C-101B-9397-08002B2CF9AE}" pid="453" name="ZOTERO_BREF_51bGG63aPbEF_12">
    <vt:lpwstr>mily":"Hansmann","given":"Georg"},{"family":"Klepetko","given":"Walter"},{"family":"Lancellotti","given":"Patrizio"},{"family":"Matucci","given":"Marco"},{"family":"McDonagh","given":"Theresa"},{"family":"Pierard","given":"Luc A."},{"family":"Trindade","g</vt:lpwstr>
  </property>
  <property fmtid="{D5CDD505-2E9C-101B-9397-08002B2CF9AE}" pid="454" name="ZOTERO_BREF_51bGG63aPbEF_13">
    <vt:lpwstr>iven":"Pedro T."},{"family":"Zompatori","given":"Maurizio"},{"family":"Hoeper","given":"Marius"}],"issued":{"date-parts":[["2016",1,1]]}}}],"schema":"https://github.com/citation-style-language/schema/raw/master/csl-citation.json"} </vt:lpwstr>
  </property>
  <property fmtid="{D5CDD505-2E9C-101B-9397-08002B2CF9AE}" pid="455" name="ZOTERO_BREF_exNG79ScIbwg_1">
    <vt:lpwstr>ZOTERO_ITEM CSL_CITATION {"citationID":"CI95fE5c","properties":{"formattedCitation":"[30]","plainCitation":"[30]","noteIndex":0},"citationItems":[{"id":"C6HgIwSF/G9eMmPro","uris":["http://zotero.org/users/27399/items/JPRP4QFS"],"uri":["http://zotero.org/u</vt:lpwstr>
  </property>
  <property fmtid="{D5CDD505-2E9C-101B-9397-08002B2CF9AE}" pid="456" name="ZOTERO_BREF_exNG79ScIbwg_2">
    <vt:lpwstr>sers/27399/items/JPRP4QFS"],"itemData":{"id":8564,"type":"article-journal","title":"Pulmonary hypertension and congenital heart disease: An insight from the REHAP National Registry","container-title":"International Journal of Cardiology","page":"717-723",</vt:lpwstr>
  </property>
  <property fmtid="{D5CDD505-2E9C-101B-9397-08002B2CF9AE}" pid="457" name="ZOTERO_BREF_exNG79ScIbwg_3">
    <vt:lpwstr>"volume":"184","source":"PubMed","abstract":"BACKGROUND: Pulmonary arterial hypertension (PAH) is common in patients with congenital heart disease (CHD). Although Eisenmenger syndrome may be on decline, other types of PAH-CHD are increasing and little is </vt:lpwstr>
  </property>
  <property fmtid="{D5CDD505-2E9C-101B-9397-08002B2CF9AE}" pid="458" name="ZOTERO_BREF_exNG79ScIbwg_4">
    <vt:lpwstr>known on long-term outcome of this population. We report the PAH-CHD population of Spain via a national registry with focus on long-term survival.\nMETHODS AND RESULTS: A total of 240 consecutive patients (age 37.7±14.1years, 67.9% females) with PAH-CHD i</vt:lpwstr>
  </property>
  <property fmtid="{D5CDD505-2E9C-101B-9397-08002B2CF9AE}" pid="459" name="ZOTERO_BREF_exNG79ScIbwg_5">
    <vt:lpwstr>ncluded in the REHAP registry were analysed. Patients were classified into 3 groups: 1) Eisenmenger syndrome, 2) postoperative-PAH and 3) PAH associated with small defects. Over a median follow-up time of 4.5[1.6-7.1]years, 50 patients (20.8%) died or und</vt:lpwstr>
  </property>
  <property fmtid="{D5CDD505-2E9C-101B-9397-08002B2CF9AE}" pid="460" name="ZOTERO_BREF_exNG79ScIbwg_6">
    <vt:lpwstr>erwent lung/heart-lung transplantation. Patients with Eisenmenger syndrome had better survival than postoperative-PAH (HR 0.1 95% CI: 0.2-0.9, p=0.048) but no advantage compared to small defects (HR 4.4, 95% CI 0.6-31.4, p=0.15). In the overall PAH-CHD po</vt:lpwstr>
  </property>
  <property fmtid="{D5CDD505-2E9C-101B-9397-08002B2CF9AE}" pid="461" name="ZOTERO_BREF_exNG79ScIbwg_7">
    <vt:lpwstr>pulation, patients in NYHA functional class III-IV had a 3-fold increased risk of death (HR 3.0, 95% CI: 1.5-5.9, p=0.001). Amongst patients with Eisenmenger syndrome, a pre-tricuspid shunt had a 2.6-fold increase risk of death (HR 2.6, 95% CI: 1.2-5.6, p</vt:lpwstr>
  </property>
  <property fmtid="{D5CDD505-2E9C-101B-9397-08002B2CF9AE}" pid="462" name="ZOTERO_BREF_exNG79ScIbwg_8">
    <vt:lpwstr>=0.03). There was no significant difference in survival between patients with postoperative-PAH and patients with iPAH (HR 0.99 95% CI: 0.6-1.7, p=0.97).\nCONCLUSION: PAH-CHD is associated with mid to long-term mortality. Outcome relates closely to functi</vt:lpwstr>
  </property>
  <property fmtid="{D5CDD505-2E9C-101B-9397-08002B2CF9AE}" pid="463" name="ZOTERO_BREF_exNG79ScIbwg_9">
    <vt:lpwstr>onal class, type of PAH-CHD and within the Eisenmenger cohort, with location of the shunt. Adults with postoperative-PAH have the worse prognosis in the PAH-CHD cohort, reinforcing the need for lifelong close follow-up of such patients.","DOI":"10.1016/j.</vt:lpwstr>
  </property>
  <property fmtid="{D5CDD505-2E9C-101B-9397-08002B2CF9AE}" pid="464" name="ZOTERO_BREF_exNG79ScIbwg_10">
    <vt:lpwstr>ijcard.2015.02.031","ISSN":"1874-1754","shortTitle":"Pulmonary hypertension and congenital heart disease","journalAbbreviation":"Int. J. Cardiol.","language":"eng","author":[{"family":"Alonso-Gonzalez","given":"Rafael"},{"family":"Lopez-Guarch","given":"C</vt:lpwstr>
  </property>
  <property fmtid="{D5CDD505-2E9C-101B-9397-08002B2CF9AE}" pid="465" name="ZOTERO_BREF_exNG79ScIbwg_11">
    <vt:lpwstr>armen Jiménez"},{"family":"Subirana-Domenech","given":"Maria Teresa"},{"family":"Ruíz","given":"José María Oliver"},{"family":"González","given":"Isabel Otero"},{"family":"Cubero","given":"Javier Segovia"},{"family":"Del Cerro","given":"Maria Jesus"},{"fa</vt:lpwstr>
  </property>
  <property fmtid="{D5CDD505-2E9C-101B-9397-08002B2CF9AE}" pid="466" name="ZOTERO_BREF_exNG79ScIbwg_12">
    <vt:lpwstr>mily":"Salvador","given":"Maria Lázaro"},{"family":"Subira","given":"Laura Dos"},{"family":"Gallego","given":"Pastora"},{"family":"Escribano-Subias","given":"Pilar"},{"literal":"REHAP investigators"}],"issued":{"date-parts":[["2015",4,1]]}}}],"schema":"ht</vt:lpwstr>
  </property>
  <property fmtid="{D5CDD505-2E9C-101B-9397-08002B2CF9AE}" pid="467" name="ZOTERO_BREF_exNG79ScIbwg_13">
    <vt:lpwstr>tps://github.com/citation-style-language/schema/raw/master/csl-citation.json"} </vt:lpwstr>
  </property>
  <property fmtid="{D5CDD505-2E9C-101B-9397-08002B2CF9AE}" pid="468" name="ZOTERO_BREF_9T5NWhXhoVfbgUDQetPef_1">
    <vt:lpwstr>ZOTERO_ITEM CSL_CITATION {"citationID":"p9FEIBb0","properties":{"formattedCitation":"[35]","plainCitation":"[35]","noteIndex":0},"citationItems":[{"id":"C6HgIwSF/XJxYgTM4","uris":["http://zotero.org/users/27399/items/AVTUW9S7"],"uri":["http://zotero.org/u</vt:lpwstr>
  </property>
  <property fmtid="{D5CDD505-2E9C-101B-9397-08002B2CF9AE}" pid="469" name="ZOTERO_BREF_9T5NWhXhoVfbgUDQetPef_2">
    <vt:lpwstr>sers/27399/items/AVTUW9S7"],"itemData":{"id":688,"type":"article-journal","title":"Abnormal ventilatory response to exercise in adults with congenital heart disease relates to cyanosis and predicts survival","container-title":"Circulation","page":"2796-28</vt:lpwstr>
  </property>
  <property fmtid="{D5CDD505-2E9C-101B-9397-08002B2CF9AE}" pid="470" name="ZOTERO_BREF_9T5NWhXhoVfbgUDQetPef_3">
    <vt:lpwstr>02","volume":"113","issue":"24","source":"NCBI PubMed","abstract":"BACKGROUND: Limited data exist with which to stratify risk in adult congenital heart disease (ACHD). An increased ventilatory response to exercise, expressed as ventilation per unit of car</vt:lpwstr>
  </property>
  <property fmtid="{D5CDD505-2E9C-101B-9397-08002B2CF9AE}" pid="471" name="ZOTERO_BREF_9T5NWhXhoVfbgUDQetPef_4">
    <vt:lpwstr>bon dioxide production (V(E)/V(CO2) slope), is an established predictor of impaired survival in acquired heart disease. We sought to establish the distribution, relation to cyanosis, and prognostic value of the V(E)/V(CO2) slope across a wide spectrum of </vt:lpwstr>
  </property>
  <property fmtid="{D5CDD505-2E9C-101B-9397-08002B2CF9AE}" pid="472" name="ZOTERO_BREF_9T5NWhXhoVfbgUDQetPef_5">
    <vt:lpwstr>ACHD patients. METHODS AND RESULTS: Five hundred sixty ACHD patients of varying diagnoses and 50 healthy controls underwent cardiopulmonary exercise testing at a single laboratory between 2001 and 2004. Patient age was 33.2 +/- 12.9 years (mean +/- SD). P</vt:lpwstr>
  </property>
  <property fmtid="{D5CDD505-2E9C-101B-9397-08002B2CF9AE}" pid="473" name="ZOTERO_BREF_9T5NWhXhoVfbgUDQetPef_6">
    <vt:lpwstr>eak oxygen consumption was 23.5 +/- 9.0 mL.kg(-1).min(-1).V(E)/V(CO2) slope for all patients was 36.3 +/-15.3. The slope was raised in all ACHD groups compared with controls and was 73% higher in cyanotic patients. Cyanosis, with or without pulmonary arte</vt:lpwstr>
  </property>
  <property fmtid="{D5CDD505-2E9C-101B-9397-08002B2CF9AE}" pid="474" name="ZOTERO_BREF_9T5NWhXhoVfbgUDQetPef_7">
    <vt:lpwstr>rial hypertension, was the strongest predictor of abnormal V(E)/V(CO2) slope. The V(E)/V(CO2) slope was the most powerful univariate predictor of mortality in the noncyanotic group and the only independent predictor of mortality among exercise parameters </vt:lpwstr>
  </property>
  <property fmtid="{D5CDD505-2E9C-101B-9397-08002B2CF9AE}" pid="475" name="ZOTERO_BREF_9T5NWhXhoVfbgUDQetPef_8">
    <vt:lpwstr>on multivariate analysis. In cyanotic patients, no parameter was predictive of death. CONCLUSIONS: Ventilatory response to exercise is abnormal across the spectrum of ACHD. Cyanosis is a powerful stimulus for such exaggerated ventilatory patterns irrespec</vt:lpwstr>
  </property>
  <property fmtid="{D5CDD505-2E9C-101B-9397-08002B2CF9AE}" pid="476" name="ZOTERO_BREF_9T5NWhXhoVfbgUDQetPef_9">
    <vt:lpwstr>tive of the presence of pulmonary arterial hypertension. Increased V(E)/V(CO2) slope is the strongest exercise predictor of death in noncyanotic ACHD patients.","DOI":"10.1161/CIRCULATIONAHA.105.594218","ISSN":"1524-4539","note":"PMID: 16769913","journalA</vt:lpwstr>
  </property>
  <property fmtid="{D5CDD505-2E9C-101B-9397-08002B2CF9AE}" pid="477" name="ZOTERO_BREF_9T5NWhXhoVfbgUDQetPef_10">
    <vt:lpwstr>bbreviation":"Circulation","author":[{"family":"Dimopoulos","given":"Konstantinos"},{"family":"Okonko","given":"Darlington O"},{"family":"Diller","given":"Gerhard-Paul"},{"family":"Broberg","given":"Craig S"},{"family":"Salukhe","given":"Tushar V"},{"fami</vt:lpwstr>
  </property>
  <property fmtid="{D5CDD505-2E9C-101B-9397-08002B2CF9AE}" pid="478" name="ZOTERO_BREF_9T5NWhXhoVfbgUDQetPef_11">
    <vt:lpwstr>ly":"Babu-Narayan","given":"Sonya V"},{"family":"Li","given":"Wei"},{"family":"Uebing","given":"Anselm"},{"family":"Bayne","given":"Stephanie"},{"family":"Wensel","given":"Roland"},{"family":"Piepoli","given":"Massimo F"},{"family":"Poole-Wilson","given":</vt:lpwstr>
  </property>
  <property fmtid="{D5CDD505-2E9C-101B-9397-08002B2CF9AE}" pid="479" name="ZOTERO_BREF_9T5NWhXhoVfbgUDQetPef_12">
    <vt:lpwstr>"Philip A"},{"family":"Francis","given":"Darrel P"},{"family":"Gatzoulis","given":"Michael A"}],"issued":{"date-parts":[["2006",6,20]]}}}],"schema":"https://github.com/citation-style-language/schema/raw/master/csl-citation.json"} </vt:lpwstr>
  </property>
  <property fmtid="{D5CDD505-2E9C-101B-9397-08002B2CF9AE}" pid="480" name="ZOTERO_BREF_U2myelu379XDgNoDHgRSq_1">
    <vt:lpwstr>ZOTERO_ITEM CSL_CITATION {"citationID":"LTPQYxld","properties":{"formattedCitation":"[5,10]","plainCitation":"[5,10]","noteIndex":0},"citationItems":[{"id":377,"uris":["http://zotero.org/users/local/Do0xifpk/items/V5JCAB67"],"uri":["http://zotero.org/user</vt:lpwstr>
  </property>
  <property fmtid="{D5CDD505-2E9C-101B-9397-08002B2CF9AE}" pid="481" name="ZOTERO_BREF_U2myelu379XDgNoDHgRSq_2">
    <vt:lpwstr>s/local/Do0xifpk/items/V5JCAB67"],"itemData":{"id":377,"type":"article-journal","title":"Pulmonary hypertension related to congenital heart disease: a call for action","container-title":"European Heart Journal","page":"691-700","volume":"35","issue":"11",</vt:lpwstr>
  </property>
  <property fmtid="{D5CDD505-2E9C-101B-9397-08002B2CF9AE}" pid="482" name="ZOTERO_BREF_U2myelu379XDgNoDHgRSq_3">
    <vt:lpwstr>"source":"DOI.org (Crossref)","DOI":"10.1093/eurheartj/eht437","ISSN":"0195-668X, 1522-9645","title-short":"Pulmonary hypertension related to congenital heart disease","language":"en","author":[{"family":"Dimopoulos","given":"K."},{"family":"Wort","given"</vt:lpwstr>
  </property>
  <property fmtid="{D5CDD505-2E9C-101B-9397-08002B2CF9AE}" pid="483" name="ZOTERO_BREF_U2myelu379XDgNoDHgRSq_4">
    <vt:lpwstr>:"S. J."},{"family":"Gatzoulis","given":"M. A."}],"issued":{"date-parts":[["2014",3,1]]}}},{"id":"C6HgIwSF/qom3kECo","uris":["http://zotero.org/users/local/Jn0NYZKa/items/ABFDYJ76"],"uri":["http://zotero.org/users/local/Jn0NYZKa/items/ABFDYJ76"],"itemData</vt:lpwstr>
  </property>
  <property fmtid="{D5CDD505-2E9C-101B-9397-08002B2CF9AE}" pid="484" name="ZOTERO_BREF_U2myelu379XDgNoDHgRSq_5">
    <vt:lpwstr>":{"id":"nhEyEC8F/6l3RriLO","type":"article-journal","title":"Pulmonary Arterial Hypertension Complicating Congenital Heart Disease: Advances in Therapy","container-title":"Seminars in Respiratory and Critical Care Medicine","page":"636-650","volume":"38"</vt:lpwstr>
  </property>
  <property fmtid="{D5CDD505-2E9C-101B-9397-08002B2CF9AE}" pid="485" name="ZOTERO_BREF_U2myelu379XDgNoDHgRSq_6">
    <vt:lpwstr>,"issue":"5","source":"PubMed","DOI":"10.1055/s-0037-1606222","ISSN":"1098-9048","note":"PMID: 29032566","shortTitle":"Pulmonary Arterial Hypertension Complicating Congenital Heart Disease","journalAbbreviation":"Semin Respir Crit Care Med","language":"en</vt:lpwstr>
  </property>
  <property fmtid="{D5CDD505-2E9C-101B-9397-08002B2CF9AE}" pid="486" name="ZOTERO_BREF_U2myelu379XDgNoDHgRSq_7">
    <vt:lpwstr>g","author":[{"family":"Nashat","given":"Heba"},{"family":"Brida","given":"Margarita"},{"family":"Price","given":"Laura S."},{"family":"McCabe","given":"Colm"},{"family":"Alonso-Gonzalez","given":"Rafael"},{"family":"Wort","given":"Stephen J."},{"family":</vt:lpwstr>
  </property>
  <property fmtid="{D5CDD505-2E9C-101B-9397-08002B2CF9AE}" pid="487" name="ZOTERO_BREF_U2myelu379XDgNoDHgRSq_8">
    <vt:lpwstr>"Kempny","given":"Aleksander"},{"family":"Dimopoulos","given":"Konstantinos"},{"family":"Gatzoulis","given":"Michael J."}],"issued":{"date-parts":[["2017",10]]}}}],"schema":"https://github.com/citation-style-language/schema/raw/master/csl-citation.json"} </vt:lpwstr>
  </property>
  <property fmtid="{D5CDD505-2E9C-101B-9397-08002B2CF9AE}" pid="488" name="ZOTERO_BREF_U2myelu379XDgNoDHgRSq_9">
    <vt:lpwstr/>
  </property>
  <property fmtid="{D5CDD505-2E9C-101B-9397-08002B2CF9AE}" pid="489" name="ZOTERO_BREF_U2myelu379XDgNoDHgRSq_10">
    <vt:lpwstr/>
  </property>
  <property fmtid="{D5CDD505-2E9C-101B-9397-08002B2CF9AE}" pid="490" name="ZOTERO_BREF_U2myelu379XDgNoDHgRSq_11">
    <vt:lpwstr/>
  </property>
  <property fmtid="{D5CDD505-2E9C-101B-9397-08002B2CF9AE}" pid="491" name="ZOTERO_BREF_U2myelu379XDgNoDHgRSq_12">
    <vt:lpwstr/>
  </property>
  <property fmtid="{D5CDD505-2E9C-101B-9397-08002B2CF9AE}" pid="492" name="ZOTERO_BREF_3ENdWJ9rbWDoRDEKnxTpj_1">
    <vt:lpwstr>ZOTERO_ITEM CSL_CITATION {"citationID":"jEkMiLT0","properties":{"formattedCitation":"[36]","plainCitation":"[36]","noteIndex":0},"citationItems":[{"id":"C6HgIwSF/dwRlm68b","uris":["http://zotero.org/users/27399/items/7JAQ3947"],"uri":["http://zotero.org/u</vt:lpwstr>
  </property>
  <property fmtid="{D5CDD505-2E9C-101B-9397-08002B2CF9AE}" pid="493" name="ZOTERO_BREF_3ENdWJ9rbWDoRDEKnxTpj_2">
    <vt:lpwstr>sers/27399/items/7JAQ3947"],"itemData":{"id":191,"type":"article-journal","title":"Cerebrovascular events in adult patients with cyanotic congenital heart disease","container-title":"Journal of the American College of Cardiology","page":"768-772","volume"</vt:lpwstr>
  </property>
  <property fmtid="{D5CDD505-2E9C-101B-9397-08002B2CF9AE}" pid="494" name="ZOTERO_BREF_3ENdWJ9rbWDoRDEKnxTpj_3">
    <vt:lpwstr>:"28","issue":"3","source":"NCBI PubMed","abstract":"OBJECTIVES: We sought to determine the frequency of spontaneous cerebrovascular events in adult patients with cyanotic congenital heart disease and to evaluate any contributing factors. BACKGROUND: Cere</vt:lpwstr>
  </property>
  <property fmtid="{D5CDD505-2E9C-101B-9397-08002B2CF9AE}" pid="495" name="ZOTERO_BREF_3ENdWJ9rbWDoRDEKnxTpj_4">
    <vt:lpwstr>brovascular events are a serious complication of cyanotic congenital heart disease in infants and children but are said to be uncommon in adults. METHODS: Between 1988 and 1995, 162 patients with cyanotic congenital heart disease (mean age 37 years, range</vt:lpwstr>
  </property>
  <property fmtid="{D5CDD505-2E9C-101B-9397-08002B2CF9AE}" pid="496" name="ZOTERO_BREF_3ENdWJ9rbWDoRDEKnxTpj_5">
    <vt:lpwstr> 19 to 70) were retrospectively evaluated for any well documented cerebrovascular events that occurred at &gt; or = 18 years of age. Events related to procedures, endocarditis or brain abscess were excluded. RESULTS: Twenty-two patients (13.6%) had 29 cerebr</vt:lpwstr>
  </property>
  <property fmtid="{D5CDD505-2E9C-101B-9397-08002B2CF9AE}" pid="497" name="ZOTERO_BREF_3ENdWJ9rbWDoRDEKnxTpj_6">
    <vt:lpwstr>ovascular events (1/100 patient-years). There was no significant difference between those with and without a cerebrovascular event in terms of age, smoking history, degree of erythrocytosis, ejection fraction or use of aspirin or warfarin (Coumadin). Pati</vt:lpwstr>
  </property>
  <property fmtid="{D5CDD505-2E9C-101B-9397-08002B2CF9AE}" pid="498" name="ZOTERO_BREF_3ENdWJ9rbWDoRDEKnxTpj_7">
    <vt:lpwstr>ents who had a cerebrovascular event had a significantly increased tendency to develop hypertension, atrial fibrillation, microcytosis (mean corpuscular volume &lt; 82) and history of phlebotomy (p &lt; 0.05). Even when patients with hypertension or atrial fibr</vt:lpwstr>
  </property>
  <property fmtid="{D5CDD505-2E9C-101B-9397-08002B2CF9AE}" pid="499" name="ZOTERO_BREF_3ENdWJ9rbWDoRDEKnxTpj_8">
    <vt:lpwstr>illation were excluded, there was an increased risk of cerebrovascular events associated with microcytosis (p &lt; 0.01). CONCLUSIONS: Adults with cyanotic congenital heart disease are at risk of having cerebrovascular events. This risk is increased in the p</vt:lpwstr>
  </property>
  <property fmtid="{D5CDD505-2E9C-101B-9397-08002B2CF9AE}" pid="500" name="ZOTERO_BREF_3ENdWJ9rbWDoRDEKnxTpj_9">
    <vt:lpwstr>resence of hypertension, atrial fibrillation, history of phlebotomy and microcytosis, the latter condition having the strongest significance (p &lt; 0.005). This finding leads us to endorse a more conservative approach toward phlebotomy and a more aggressive</vt:lpwstr>
  </property>
  <property fmtid="{D5CDD505-2E9C-101B-9397-08002B2CF9AE}" pid="501" name="ZOTERO_BREF_3ENdWJ9rbWDoRDEKnxTpj_10">
    <vt:lpwstr> approach toward treating microcytosis in adults with cyanotic congenital heart disease.","ISSN":"0735-1097","note":"PMID: 8772770","journalAbbreviation":"J. Am. Coll. Cardiol","author":[{"family":"Ammash","given":"N"},{"family":"Warnes","given":"C A"}],"</vt:lpwstr>
  </property>
  <property fmtid="{D5CDD505-2E9C-101B-9397-08002B2CF9AE}" pid="502" name="ZOTERO_BREF_3ENdWJ9rbWDoRDEKnxTpj_11">
    <vt:lpwstr>issued":{"date-parts":[["1996",9]]}}}],"schema":"https://github.com/citation-style-language/schema/raw/master/csl-citation.json"} </vt:lpwstr>
  </property>
  <property fmtid="{D5CDD505-2E9C-101B-9397-08002B2CF9AE}" pid="503" name="ZOTERO_BREF_dm2uE4J9c3N0x1smk7j4U_1">
    <vt:lpwstr>ZOTERO_ITEM CSL_CITATION {"citationID":"pbZQjgnv","properties":{"formattedCitation":"[40]","plainCitation":"[40]","noteIndex":0},"citationItems":[{"id":"C6HgIwSF/j2ONKoJh","uris":["http://zotero.org/users/27399/items/HXC26RKW"],"uri":["http://zotero.org/u</vt:lpwstr>
  </property>
  <property fmtid="{D5CDD505-2E9C-101B-9397-08002B2CF9AE}" pid="504" name="ZOTERO_BREF_dm2uE4J9c3N0x1smk7j4U_2">
    <vt:lpwstr>sers/27399/items/HXC26RKW"],"itemData":{"id":5513,"type":"article-journal","title":"2015 ESC Guidelines for the management of infective endocarditis: The Task Force for the Management of Infective Endocarditis of the European Society of Cardiology (ESC). </vt:lpwstr>
  </property>
  <property fmtid="{D5CDD505-2E9C-101B-9397-08002B2CF9AE}" pid="505" name="ZOTERO_BREF_dm2uE4J9c3N0x1smk7j4U_3">
    <vt:lpwstr>Endorsed by: European Association for Cardio-Thoracic Surgery (EACTS), the European Association of Nuclear Medicine (EANM)","container-title":"European Heart Journal","page":"3075-3128","volume":"36","issue":"44","source":"PubMed","DOI":"10.1093/eurheartj</vt:lpwstr>
  </property>
  <property fmtid="{D5CDD505-2E9C-101B-9397-08002B2CF9AE}" pid="506" name="ZOTERO_BREF_dm2uE4J9c3N0x1smk7j4U_4">
    <vt:lpwstr>/ehv319","ISSN":"1522-9645","note":"PMID: 26320109","shortTitle":"2015 ESC Guidelines for the management of infective endocarditis","journalAbbreviation":"Eur. Heart J.","language":"eng","author":[{"family":"Habib","given":"Gilbert"},{"family":"Lancellott</vt:lpwstr>
  </property>
  <property fmtid="{D5CDD505-2E9C-101B-9397-08002B2CF9AE}" pid="507" name="ZOTERO_BREF_dm2uE4J9c3N0x1smk7j4U_5">
    <vt:lpwstr>i","given":"Patrizio"},{"family":"Antunes","given":"Manuel J."},{"family":"Bongiorni","given":"Maria Grazia"},{"family":"Casalta","given":"Jean-Paul"},{"family":"Del Zotti","given":"Francesco"},{"family":"Dulgheru","given":"Raluca"},{"family":"El Khoury",</vt:lpwstr>
  </property>
  <property fmtid="{D5CDD505-2E9C-101B-9397-08002B2CF9AE}" pid="508" name="ZOTERO_BREF_dm2uE4J9c3N0x1smk7j4U_6">
    <vt:lpwstr>"given":"Gebrine"},{"family":"Erba","given":"Paola Anna"},{"family":"Iung","given":"Bernard"},{"family":"Miro","given":"Jose M."},{"family":"Mulder","given":"Barbara J."},{"family":"Plonska-Gosciniak","given":"Edyta"},{"family":"Price","given":"Susanna"},</vt:lpwstr>
  </property>
  <property fmtid="{D5CDD505-2E9C-101B-9397-08002B2CF9AE}" pid="509" name="ZOTERO_BREF_dm2uE4J9c3N0x1smk7j4U_7">
    <vt:lpwstr>{"family":"Roos-Hesselink","given":"Jolien"},{"family":"Snygg-Martin","given":"Ulrika"},{"family":"Thuny","given":"Franck"},{"family":"Tornos Mas","given":"Pilar"},{"family":"Vilacosta","given":"Isidre"},{"family":"Zamorano","given":"Jose Luis"},{"literal</vt:lpwstr>
  </property>
  <property fmtid="{D5CDD505-2E9C-101B-9397-08002B2CF9AE}" pid="510" name="ZOTERO_BREF_dm2uE4J9c3N0x1smk7j4U_8">
    <vt:lpwstr>":"Document Reviewers"},{"family":"Erol","given":"Çetin"},{"family":"Nihoyannopoulos","given":"Petros"},{"family":"Aboyans","given":"Victor"},{"family":"Agewall","given":"Stefan"},{"family":"Athanassopoulos","given":"George"},{"family":"Aytekin","given":"</vt:lpwstr>
  </property>
  <property fmtid="{D5CDD505-2E9C-101B-9397-08002B2CF9AE}" pid="511" name="ZOTERO_BREF_dm2uE4J9c3N0x1smk7j4U_9">
    <vt:lpwstr>Saide"},{"family":"Benzer","given":"Werner"},{"family":"Bueno","given":"Héctor"},{"family":"Broekhuizen","given":"Lidewij"},{"family":"Carerj","given":"Scipione"},{"family":"Cosyns","given":"Bernard"},{"family":"De Backer","given":"Julie"},{"family":"De B</vt:lpwstr>
  </property>
  <property fmtid="{D5CDD505-2E9C-101B-9397-08002B2CF9AE}" pid="512" name="ZOTERO_BREF_dm2uE4J9c3N0x1smk7j4U_10">
    <vt:lpwstr>onis","given":"Michele"},{"family":"Dimopoulos","given":"Konstantinos"},{"family":"Donal","given":"Erwan"},{"family":"Drexel","given":"Heinz"},{"family":"Flachskampf","given":"Frank Arnold"},{"family":"Hall","given":"Roger"},{"family":"Halvorsen","given":</vt:lpwstr>
  </property>
  <property fmtid="{D5CDD505-2E9C-101B-9397-08002B2CF9AE}" pid="513" name="ZOTERO_BREF_dm2uE4J9c3N0x1smk7j4U_11">
    <vt:lpwstr>"Sigrun"},{"family":"Hoen","given":"Bruno"},{"family":"Kirchhof","given":"Paulus"},{"family":"Lainscak","given":"Mitja"},{"family":"Leite-Moreira","given":"Adelino F."},{"family":"Lip","given":"Gregory Y. H."},{"family":"Mestres","given":"Carlos A."},{"fa</vt:lpwstr>
  </property>
  <property fmtid="{D5CDD505-2E9C-101B-9397-08002B2CF9AE}" pid="514" name="ZOTERO_BREF_dm2uE4J9c3N0x1smk7j4U_12">
    <vt:lpwstr>mily":"Piepoli","given":"Massimo F."},{"family":"Punjabi","given":"Prakash P."},{"family":"Rapezzi","given":"Claudio"},{"family":"Rosenhek","given":"Raphael"},{"family":"Siebens","given":"Kaat"},{"family":"Tamargo","given":"Juan"},{"family":"Walker","give</vt:lpwstr>
  </property>
  <property fmtid="{D5CDD505-2E9C-101B-9397-08002B2CF9AE}" pid="515" name="ZOTERO_BREF_dm2uE4J9c3N0x1smk7j4U_13">
    <vt:lpwstr>n":"David M."}],"issued":{"date-parts":[["2015",11,21]]}}}],"schema":"https://github.com/citation-style-language/schema/raw/master/csl-citation.json"} </vt:lpwstr>
  </property>
  <property fmtid="{D5CDD505-2E9C-101B-9397-08002B2CF9AE}" pid="516" name="ZOTERO_BREF_97plDCjb4IiAe7bp9tQQi_1">
    <vt:lpwstr>ZOTERO_ITEM CSL_CITATION {"citationID":"Pn6qcGVC","properties":{"formattedCitation":"[41,42]","plainCitation":"[41,42]","noteIndex":0},"citationItems":[{"id":"C6HgIwSF/03MKTq2M","uris":["http://zotero.org/users/27399/items/6AMHJ9HJ"],"uri":["http://zotero</vt:lpwstr>
  </property>
  <property fmtid="{D5CDD505-2E9C-101B-9397-08002B2CF9AE}" pid="517" name="ZOTERO_BREF_97plDCjb4IiAe7bp9tQQi_2">
    <vt:lpwstr>.org/users/27399/items/6AMHJ9HJ"],"itemData":{"id":736,"type":"article-journal","title":"Survival prospects of treatment naïve patients with Eisenmenger: a systematic review of the literature and report of own experience","container-title":"Heart (British</vt:lpwstr>
  </property>
  <property fmtid="{D5CDD505-2E9C-101B-9397-08002B2CF9AE}" pid="518" name="ZOTERO_BREF_97plDCjb4IiAe7bp9tQQi_3">
    <vt:lpwstr> Cardiac Society)","page":"1366-1372","volume":"100","issue":"17","source":"NCBI PubMed","abstract":"OBJECTIVES: To investigate survival in patients with Eisenmenger syndrome based on a systematic review of the literature and reanalysis of data. We specif</vt:lpwstr>
  </property>
  <property fmtid="{D5CDD505-2E9C-101B-9397-08002B2CF9AE}" pid="519" name="ZOTERO_BREF_97plDCjb4IiAe7bp9tQQi_4">
    <vt:lpwstr>ically tested the hypothesis that previous publications have been subject to immortal time bias, confounding survival analyses.\nMETHODS: A systematic review of the literature was performed to evaluate survival in treatment naïve patients with Eisenmenger</vt:lpwstr>
  </property>
  <property fmtid="{D5CDD505-2E9C-101B-9397-08002B2CF9AE}" pid="520" name="ZOTERO_BREF_97plDCjb4IiAe7bp9tQQi_5">
    <vt:lpwstr> syndrome and standardised mortality ratios were calculated. Furthermore, we used a contemporary cohort of 219 treatment naïve patients with Eisenmenger syndrome from the own institution as a comparison group.\nRESULTS: Overall, 12 studies (published 1971</vt:lpwstr>
  </property>
  <property fmtid="{D5CDD505-2E9C-101B-9397-08002B2CF9AE}" pid="521" name="ZOTERO_BREF_97plDCjb4IiAe7bp9tQQi_6">
    <vt:lpwstr>-2013) were identified, including a total of 1131 patients. Only one study seemed to deal appropriately with immortal time bias in this setting. All other studies did not account for this effect, thus overestimating survival prospects of patients with Eis</vt:lpwstr>
  </property>
  <property fmtid="{D5CDD505-2E9C-101B-9397-08002B2CF9AE}" pid="522" name="ZOTERO_BREF_97plDCjb4IiAe7bp9tQQi_7">
    <vt:lpwstr>enmenger syndrome by up to 20 years. After accounting for this effect we found high standardised mortality ratios, a 10-year mortality rate approaching 30-40% and no evidence of superior survival prospects of current era patients compared with those seen </vt:lpwstr>
  </property>
  <property fmtid="{D5CDD505-2E9C-101B-9397-08002B2CF9AE}" pid="523" name="ZOTERO_BREF_97plDCjb4IiAe7bp9tQQi_8">
    <vt:lpwstr>in the 1970s, 1980s and 1990s. Only, a historical Eisenmenger-cohort from the 1950s/1960s had worse survival.\nCONCLUSIONS: The current analysis challenges the traditional view of benign survival prospects of patients with Eisenmenger syndrome. In additio</vt:lpwstr>
  </property>
  <property fmtid="{D5CDD505-2E9C-101B-9397-08002B2CF9AE}" pid="524" name="ZOTERO_BREF_97plDCjb4IiAe7bp9tQQi_9">
    <vt:lpwstr>n, survival prospects do not seem to have considerably improved over the last decades in untreated patients. These results support a proactive treatment strategy including a more aggressive approach trying to avoid the development of the condition.","DOI"</vt:lpwstr>
  </property>
  <property fmtid="{D5CDD505-2E9C-101B-9397-08002B2CF9AE}" pid="525" name="ZOTERO_BREF_97plDCjb4IiAe7bp9tQQi_10">
    <vt:lpwstr>:"10.1136/heartjnl-2014-305690","ISSN":"1468-201X","note":"PMID: 25099652","shortTitle":"Survival prospects of treatment naïve patients with Eisenmenger","journalAbbreviation":"Heart","language":"eng","author":[{"family":"Diller","given":"Gerhard-Paul"},{</vt:lpwstr>
  </property>
  <property fmtid="{D5CDD505-2E9C-101B-9397-08002B2CF9AE}" pid="526" name="ZOTERO_BREF_97plDCjb4IiAe7bp9tQQi_11">
    <vt:lpwstr>"family":"Kempny","given":"Alexander"},{"family":"Inuzuka","given":"Ryo"},{"family":"Radke","given":"Robert"},{"family":"Wort","given":"Stephen John"},{"family":"Baumgartner","given":"Helmut"},{"family":"Gatzoulis","given":"Michael A."},{"family":"Dimopou</vt:lpwstr>
  </property>
  <property fmtid="{D5CDD505-2E9C-101B-9397-08002B2CF9AE}" pid="527" name="ZOTERO_BREF_97plDCjb4IiAe7bp9tQQi_12">
    <vt:lpwstr>los","given":"Konstantinos"}],"issued":{"date-parts":[["2014",9]]}}},{"id":"C6HgIwSF/q2U0Exzg","uris":["http://zotero.org/users/27399/items/RQN6PQPV"],"uri":["http://zotero.org/users/27399/items/RQN6PQPV"],"itemData":{"id":6127,"type":"article-journal","t</vt:lpwstr>
  </property>
  <property fmtid="{D5CDD505-2E9C-101B-9397-08002B2CF9AE}" pid="528" name="ZOTERO_BREF_JJKr8113rAC09IWjg1lTx_1">
    <vt:lpwstr>ZOTERO_TEMP </vt:lpwstr>
  </property>
  <property fmtid="{D5CDD505-2E9C-101B-9397-08002B2CF9AE}" pid="529" name="ZOTERO_BREF_97plDCjb4IiAe7bp9tQQi_13">
    <vt:lpwstr>itle":"Past and current cause-specific mortality in Eisenmenger syndrome","container-title":"European Heart Journal","page":"2060-2067","volume":"38","issue":"26","source":"PubMed","abstract":"Aims: Eisenmenger syndrome (ES) is associated with considerabl</vt:lpwstr>
  </property>
  <property fmtid="{D5CDD505-2E9C-101B-9397-08002B2CF9AE}" pid="530" name="ZOTERO_BREF_97plDCjb4IiAe7bp9tQQi_14">
    <vt:lpwstr>e morbidity and mortality. Therapeutic strategies have changed during the 2000s in conjunction with an emphasis on specialist follow-up. The aim of this study was to determine the cause-specific mortality in ES and evaluate any relevant changes between 19</vt:lpwstr>
  </property>
  <property fmtid="{D5CDD505-2E9C-101B-9397-08002B2CF9AE}" pid="531" name="ZOTERO_BREF_97plDCjb4IiAe7bp9tQQi_15">
    <vt:lpwstr>77 and 2015.\nMethods and results: This is a retrospective, descriptive multicentre study. A total of 1546 patients (mean age 38.7 ± 15.4 years; 36% male) from 13 countries were included. Cause-specific mortality was examined before and after July 2006, '</vt:lpwstr>
  </property>
  <property fmtid="{D5CDD505-2E9C-101B-9397-08002B2CF9AE}" pid="532" name="ZOTERO_BREF_97plDCjb4IiAe7bp9tQQi_16">
    <vt:lpwstr>early' and 'late', respectively. Over a median follow-up of 6.1 years (interquartile range 2.1-21.5 years) 558 deaths were recorded; cause-specific mortality was identified in 411 (74%) cases. Leading causes of death were heart failure (34%), infection (2</vt:lpwstr>
  </property>
  <property fmtid="{D5CDD505-2E9C-101B-9397-08002B2CF9AE}" pid="533" name="ZOTERO_BREF_97plDCjb4IiAe7bp9tQQi_17">
    <vt:lpwstr>6%), sudden cardiac death (10%), thromboembolism (8%), haemorrhage (7%), and peri-procedural (7%). Heart failure deaths increased in the 'late' relative to the 'early' era (P = 0.032), whereas death from thromboembolic events and death in relation to card</vt:lpwstr>
  </property>
  <property fmtid="{D5CDD505-2E9C-101B-9397-08002B2CF9AE}" pid="534" name="ZOTERO_BREF_97plDCjb4IiAe7bp9tQQi_18">
    <vt:lpwstr>iac and non-cardiac procedures decreased (P = 0.014, P = 0.014, P = 0.004, respectively). There was an increase in longevity in the 'late' vs. 'early' era (median survival 52.3 vs. 35.2 years, P &lt; 0.001).\nConclusion: The study shows that despite changes </vt:lpwstr>
  </property>
  <property fmtid="{D5CDD505-2E9C-101B-9397-08002B2CF9AE}" pid="535" name="ZOTERO_BREF_97plDCjb4IiAe7bp9tQQi_19">
    <vt:lpwstr>in therapy, care, and follow-up of ES in tertiary care centres, all-cause mortality including cardiac remains high. Patients from the 'late' era, however, die later and from chronic rather than acute cardiac causes, primarily heart failure, whereas peri-p</vt:lpwstr>
  </property>
  <property fmtid="{D5CDD505-2E9C-101B-9397-08002B2CF9AE}" pid="536" name="ZOTERO_BREF_97plDCjb4IiAe7bp9tQQi_20">
    <vt:lpwstr>rocedural and deaths due to haemoptysis have become less common. Lifelong vigilance in tertiary centres and further research for ES are clearly needed.","DOI":"10.1093/eurheartj/ehx201","ISSN":"1522-9645","note":"PMID: 28430906","journalAbbreviation":"Eur</vt:lpwstr>
  </property>
  <property fmtid="{D5CDD505-2E9C-101B-9397-08002B2CF9AE}" pid="537" name="ZOTERO_BREF_97plDCjb4IiAe7bp9tQQi_21">
    <vt:lpwstr>. Heart J.","language":"eng","author":[{"family":"Hjortshøj","given":"Cristel M. Sørensen"},{"family":"Kempny","given":"Aleksander"},{"family":"Jensen","given":"Annette Schophuus"},{"family":"Sørensen","given":"Keld"},{"family":"Nagy","given":"Edit"},{"fa</vt:lpwstr>
  </property>
  <property fmtid="{D5CDD505-2E9C-101B-9397-08002B2CF9AE}" pid="538" name="ZOTERO_BREF_97plDCjb4IiAe7bp9tQQi_22">
    <vt:lpwstr>mily":"Dellborg","given":"Mikael"},{"family":"Johansson","given":"Bengt"},{"family":"Rudiene","given":"Virginija"},{"family":"Hong","given":"Gu"},{"family":"Opotowsky","given":"Alexander R."},{"family":"Budts","given":"Werner"},{"family":"Mulder","given":</vt:lpwstr>
  </property>
  <property fmtid="{D5CDD505-2E9C-101B-9397-08002B2CF9AE}" pid="539" name="ZOTERO_BREF_97plDCjb4IiAe7bp9tQQi_23">
    <vt:lpwstr>"Barbara J."},{"family":"Tomkiewicz-Pajak","given":"Lidia"},{"family":"D'Alto","given":"Michele"},{"family":"Prokšelj","given":"Katja"},{"family":"Diller","given":"Gerhard-Paul"},{"family":"Dimopoulos","given":"Konstantinos"},{"family":"Estensen","given":</vt:lpwstr>
  </property>
  <property fmtid="{D5CDD505-2E9C-101B-9397-08002B2CF9AE}" pid="540" name="ZOTERO_BREF_97plDCjb4IiAe7bp9tQQi_24">
    <vt:lpwstr>"Mette-Elise"},{"family":"Holmstrøm","given":"Henrik"},{"family":"Turanlahti","given":"Maila"},{"family":"Thilén","given":"Ulf"},{"family":"Gatzoulis","given":"Michael A."},{"family":"Søndergaard","given":"Lars"}],"issued":{"date-parts":[["2017",7,7]]}}}]</vt:lpwstr>
  </property>
  <property fmtid="{D5CDD505-2E9C-101B-9397-08002B2CF9AE}" pid="541" name="ZOTERO_BREF_97plDCjb4IiAe7bp9tQQi_25">
    <vt:lpwstr>,"schema":"https://github.com/citation-style-language/schema/raw/master/csl-citation.json"} </vt:lpwstr>
  </property>
  <property fmtid="{D5CDD505-2E9C-101B-9397-08002B2CF9AE}" pid="542" name="ZOTERO_BREF_7q0kfVMKwdDlRtwo1VCFd_1">
    <vt:lpwstr>ZOTERO_ITEM CSL_CITATION {"citationID":"Jec4PMeX","properties":{"formattedCitation":"[16]","plainCitation":"[16]","noteIndex":0},"citationItems":[{"id":"C6HgIwSF/vDcoKKPr","uris":["http://zotero.org/users/local/Jn0NYZKa/items/YN4BRH2Q"],"uri":["http://zot</vt:lpwstr>
  </property>
  <property fmtid="{D5CDD505-2E9C-101B-9397-08002B2CF9AE}" pid="543" name="ZOTERO_BREF_7q0kfVMKwdDlRtwo1VCFd_2">
    <vt:lpwstr>ero.org/users/local/Jn0NYZKa/items/YN4BRH2Q"],"itemData":{"id":"0pUp3W9u/dtzevtXP","type":"article-journal","title":"Physiological differences between various types of Eisenmenger syndrome and relation to outcome","container-title":"International Journal </vt:lpwstr>
  </property>
  <property fmtid="{D5CDD505-2E9C-101B-9397-08002B2CF9AE}" pid="544" name="ZOTERO_BREF_7q0kfVMKwdDlRtwo1VCFd_3">
    <vt:lpwstr>of Cardiology","page":"455-460","volume":"179","source":"PubMed","abstract":"BACKGROUND: Eisenmenger syndrome (ES) is the most advanced form of pulmonary arterial hypertension (PAH) related to congenital heart disease. Several studies have suggested that </vt:lpwstr>
  </property>
  <property fmtid="{D5CDD505-2E9C-101B-9397-08002B2CF9AE}" pid="545" name="ZOTERO_BREF_7q0kfVMKwdDlRtwo1VCFd_4">
    <vt:lpwstr>the presence and location of the shunt defines the natural history of these patients by influencing right ventricular adaptation to PAH. We aimed to echocardiographically assess differences in cardiac physiology and outcome between various types of ES.\nM</vt:lpwstr>
  </property>
  <property fmtid="{D5CDD505-2E9C-101B-9397-08002B2CF9AE}" pid="546" name="ZOTERO_BREF_7q0kfVMKwdDlRtwo1VCFd_5">
    <vt:lpwstr>ETHODS AND RESULTS: In this longitudinal cohort study, 191 patients with ES and non-complex congenital heart disease were recruited, 36 with pre-tricuspid and 155 with post-tricuspid shunts. Patients with pre-tricuspid shunts were older, had higher BNP co</vt:lpwstr>
  </property>
  <property fmtid="{D5CDD505-2E9C-101B-9397-08002B2CF9AE}" pid="547" name="ZOTERO_BREF_7q0kfVMKwdDlRtwo1VCFd_6">
    <vt:lpwstr>ncentrations and lower exercise tolerance compared to patients with post-tricuspid shunts. Right ventricular (RV) function was impaired in patients with atrial septal defects, with larger right ventricles, impaired systolic function and adaptation. The le</vt:lpwstr>
  </property>
  <property fmtid="{D5CDD505-2E9C-101B-9397-08002B2CF9AE}" pid="548" name="ZOTERO_BREF_7q0kfVMKwdDlRtwo1VCFd_7">
    <vt:lpwstr>ft ventricular eccentricity index was significantly higher in pre-tricuspid defects. Within post-tricuspid shunts, patients with atrio-ventricular septal defects had better right ventricular function compared to ventricular septal defects, while in those </vt:lpwstr>
  </property>
  <property fmtid="{D5CDD505-2E9C-101B-9397-08002B2CF9AE}" pid="549" name="ZOTERO_BREF_7q0kfVMKwdDlRtwo1VCFd_8">
    <vt:lpwstr>with a patent ductus arteriosus this was worse. There was a trend towards lower mortality in patients with post versus pre-tricuspid shunts, which was significant for patients above the age of 48 years.\nCONCLUSION: The presence of a post-tricuspid shunt </vt:lpwstr>
  </property>
  <property fmtid="{D5CDD505-2E9C-101B-9397-08002B2CF9AE}" pid="550" name="ZOTERO_BREF_7q0kfVMKwdDlRtwo1VCFd_9">
    <vt:lpwstr>appears to carry physiological and possibly prognostic benefits in ES compared to patients with pre-tricuspid shunts. This should be borne in mind when management decisions and advanced therapies are considered.","DOI":"10.1016/j.ijcard.2014.11.100","ISSN</vt:lpwstr>
  </property>
  <property fmtid="{D5CDD505-2E9C-101B-9397-08002B2CF9AE}" pid="551" name="ZOTERO_BREF_7q0kfVMKwdDlRtwo1VCFd_10">
    <vt:lpwstr>":"1874-1754","note":"PMID: 25465305","journalAbbreviation":"Int. J. Cardiol.","language":"eng","author":[{"family":"Moceri","given":"Pamela"},{"family":"Kempny","given":"Aleksander"},{"family":"Liodakis","given":"Emmanouil"},{"family":"Alonso Gonzales","</vt:lpwstr>
  </property>
  <property fmtid="{D5CDD505-2E9C-101B-9397-08002B2CF9AE}" pid="552" name="ZOTERO_BREF_7q0kfVMKwdDlRtwo1VCFd_11">
    <vt:lpwstr>given":"Rafael"},{"family":"Germanakis","given":"Ioannis"},{"family":"Diller","given":"Gerhard-Paul"},{"family":"Swan","given":"Lorna"},{"family":"Marino","given":"Philip S."},{"family":"Wort","given":"Stephen J."},{"family":"Babu-Narayan","given":"Sonya </vt:lpwstr>
  </property>
  <property fmtid="{D5CDD505-2E9C-101B-9397-08002B2CF9AE}" pid="553" name="ZOTERO_BREF_7q0kfVMKwdDlRtwo1VCFd_12">
    <vt:lpwstr>V."},{"family":"Ferrari","given":"Emile"},{"family":"Gatzoulis","given":"Michael A."},{"family":"Li","given":"Wei"},{"family":"Dimopoulos","given":"Konstantinos"}],"issued":{"date-parts":[["2015",1,20]]}}}],"schema":"https://github.com/citation-style-lang</vt:lpwstr>
  </property>
  <property fmtid="{D5CDD505-2E9C-101B-9397-08002B2CF9AE}" pid="554" name="ZOTERO_BREF_7q0kfVMKwdDlRtwo1VCFd_13">
    <vt:lpwstr>uage/schema/raw/master/csl-citation.json"} </vt:lpwstr>
  </property>
  <property fmtid="{D5CDD505-2E9C-101B-9397-08002B2CF9AE}" pid="555" name="ZOTERO_BREF_6ttAD35QLrVwdDJWxbi7w_1">
    <vt:lpwstr>ZOTERO_ITEM CSL_CITATION {"citationID":"MKc1NLcg","properties":{"formattedCitation":"[45]","plainCitation":"[45]","noteIndex":0},"citationItems":[{"id":"C6HgIwSF/VAJh87Gv","uris":["http://zotero.org/users/27399/items/D2DVZ92D"],"uri":["http://zotero.org/u</vt:lpwstr>
  </property>
  <property fmtid="{D5CDD505-2E9C-101B-9397-08002B2CF9AE}" pid="556" name="ZOTERO_BREF_6ttAD35QLrVwdDJWxbi7w_2">
    <vt:lpwstr>sers/27399/items/D2DVZ92D"],"itemData":{"id":6122,"type":"article-journal","title":"Predictors of Death in Contemporary Adult Patients With Eisenmenger Syndrome: A Multicenter Study","container-title":"Circulation","page":"1432-1440","volume":"135","issue</vt:lpwstr>
  </property>
  <property fmtid="{D5CDD505-2E9C-101B-9397-08002B2CF9AE}" pid="557" name="ZOTERO_BREF_6ttAD35QLrVwdDJWxbi7w_3">
    <vt:lpwstr>":"15","source":"PubMed","abstract":"BACKGROUND: Eisenmenger syndrome is associated with substantial morbidity and mortality. There is no consensus, however, on mortality risk stratification. We aimed to investigate survival and predictors of death in a l</vt:lpwstr>
  </property>
  <property fmtid="{D5CDD505-2E9C-101B-9397-08002B2CF9AE}" pid="558" name="ZOTERO_BREF_6ttAD35QLrVwdDJWxbi7w_4">
    <vt:lpwstr>arge, contemporary cohort of Eisenmenger syndrome patients.\nMETHODS: In a multicenter approach, we identified adults with Eisenmenger syndrome under follow-up between 2000 and 2015. We examined survival and its association with clinical, electrocardiogra</vt:lpwstr>
  </property>
  <property fmtid="{D5CDD505-2E9C-101B-9397-08002B2CF9AE}" pid="559" name="ZOTERO_BREF_6ttAD35QLrVwdDJWxbi7w_5">
    <vt:lpwstr>phic, echocardiographic, and laboratory parameters.\nRESULTS: We studied 1098 patients (median age, 34.4 years; range, 16.1-84.4 years; 65.1% female; 31.9% with Down syndrome). The majority had a posttricuspid defect (n=643, 58.6%), followed by patients w</vt:lpwstr>
  </property>
  <property fmtid="{D5CDD505-2E9C-101B-9397-08002B2CF9AE}" pid="560" name="ZOTERO_BREF_6ttAD35QLrVwdDJWxbi7w_6">
    <vt:lpwstr>ith a complex (n=315, 28.7%) and pretricuspid lesion (n=140, 12.7%). Over a median follow-up of 3.1 years (interquartile range, 1.4-5.9), allowing for 4361.6 patient-years observation, 278 patients died and 6 underwent transplantation. Twelve parameters e</vt:lpwstr>
  </property>
  <property fmtid="{D5CDD505-2E9C-101B-9397-08002B2CF9AE}" pid="561" name="ZOTERO_BREF_6ttAD35QLrVwdDJWxbi7w_7">
    <vt:lpwstr>merged as significant predictors of death on univariable analysis. On multivariable Cox regression analysis, only age (hazard ratio [HR], 1.41/10 years; 95% confidence interval [CI], 1.24-1.59; P&lt;0.001), pretricuspid shunt (HR, 1.56; 95% CI, 1.02-2.39; P=</vt:lpwstr>
  </property>
  <property fmtid="{D5CDD505-2E9C-101B-9397-08002B2CF9AE}" pid="562" name="ZOTERO_BREF_6ttAD35QLrVwdDJWxbi7w_8">
    <vt:lpwstr>0.041), oxygen saturation at rest (HR, 0.53/10%; 95% CI, 0.43-0.65; P&lt;0.001), presence of sinus rhythm (HR, 0.53; 95% CI, 0.32-0.88; P=0.013), and presence of pericardial effusion (HR, 2.41; 95% CI, 1.59-3.66; P&lt;0.001) remained significant predictors of d</vt:lpwstr>
  </property>
  <property fmtid="{D5CDD505-2E9C-101B-9397-08002B2CF9AE}" pid="563" name="ZOTERO_BREF_6ttAD35QLrVwdDJWxbi7w_9">
    <vt:lpwstr>eath.\nCONCLUSIONS: There is significant premature mortality among contemporary adults with Eisenmenger syndrome. We report, herewith, a multivariable mortality risk stratification model based on 5 simple, noninvasive predictors of death in this populatio</vt:lpwstr>
  </property>
  <property fmtid="{D5CDD505-2E9C-101B-9397-08002B2CF9AE}" pid="564" name="ZOTERO_BREF_6ttAD35QLrVwdDJWxbi7w_10">
    <vt:lpwstr>n.","DOI":"10.1161/CIRCULATIONAHA.116.023033","ISSN":"1524-4539","note":"PMID: 27979875","shortTitle":"Predictors of Death in Contemporary Adult Patients With Eisenmenger Syndrome","journalAbbreviation":"Circulation","language":"eng","author":[{"family":"</vt:lpwstr>
  </property>
  <property fmtid="{D5CDD505-2E9C-101B-9397-08002B2CF9AE}" pid="565" name="ZOTERO_BREF_6ttAD35QLrVwdDJWxbi7w_11">
    <vt:lpwstr>Kempny","given":"Aleksander"},{"family":"Hjortshøj","given":"Cristel Sørensen"},{"family":"Gu","given":"Hong"},{"family":"Li","given":"Wei"},{"family":"Opotowsky","given":"Alexander R."},{"family":"Landzberg","given":"Michael J."},{"family":"Jensen","give</vt:lpwstr>
  </property>
  <property fmtid="{D5CDD505-2E9C-101B-9397-08002B2CF9AE}" pid="566" name="ZOTERO_BREF_6ttAD35QLrVwdDJWxbi7w_12">
    <vt:lpwstr>n":"Annette Schophuus"},{"family":"Søndergaard","given":"Lars"},{"family":"Estensen","given":"Mette-Elise"},{"family":"Thilén","given":"Ulf"},{"family":"Budts","given":"Werner"},{"family":"Mulder","given":"Barbara J."},{"family":"Blok","given":"Ilja"},{"f</vt:lpwstr>
  </property>
  <property fmtid="{D5CDD505-2E9C-101B-9397-08002B2CF9AE}" pid="567" name="ZOTERO_BREF_6ttAD35QLrVwdDJWxbi7w_13">
    <vt:lpwstr>amily":"Tomkiewicz-Pająk","given":"Lidia"},{"family":"Szostek","given":"Kamil"},{"family":"D'Alto","given":"Michele"},{"family":"Scognamiglio","given":"Giancarlo"},{"family":"Prokšelj","given":"Katja"},{"family":"Diller","given":"Gerhard-Paul"},{"family":</vt:lpwstr>
  </property>
  <property fmtid="{D5CDD505-2E9C-101B-9397-08002B2CF9AE}" pid="568" name="ZOTERO_BREF_6ttAD35QLrVwdDJWxbi7w_14">
    <vt:lpwstr>"Dimopoulos","given":"Konstantinos"},{"family":"Wort","given":"Stephen J."},{"family":"Gatzoulis","given":"Michael A."}],"issued":{"date-parts":[["2017",4,11]]}}}],"schema":"https://github.com/citation-style-language/schema/raw/master/csl-citation.json"} </vt:lpwstr>
  </property>
  <property fmtid="{D5CDD505-2E9C-101B-9397-08002B2CF9AE}" pid="569" name="ZOTERO_BREF_xEl66uXK36ExOGyCBzlzB_1">
    <vt:lpwstr>ZOTERO_ITEM CSL_CITATION {"citationID":"jpvBRn86","properties":{"formattedCitation":"[15,43,44]","plainCitation":"[15,43,44]","noteIndex":0},"citationItems":[{"id":"C6HgIwSF/x1KbYI4I","uris":["http://zotero.org/users/27399/items/9SSY9GYG"],"uri":["http://</vt:lpwstr>
  </property>
  <property fmtid="{D5CDD505-2E9C-101B-9397-08002B2CF9AE}" pid="570" name="ZOTERO_BREF_xEl66uXK36ExOGyCBzlzB_2">
    <vt:lpwstr>zotero.org/users/27399/items/9SSY9GYG"],"itemData":{"id":6900,"type":"article-journal","title":"B-type natriuretic peptide concentrations in contemporary Eisenmenger syndrome patients: predictive value and response to disease targeting therapy","container</vt:lpwstr>
  </property>
  <property fmtid="{D5CDD505-2E9C-101B-9397-08002B2CF9AE}" pid="571" name="ZOTERO_BREF_xEl66uXK36ExOGyCBzlzB_3">
    <vt:lpwstr>-title":"Heart","page":"736-742","volume":"98","issue":"9","source":"NCBI PubMed","abstract":"OBJECTIVE: To assess the relationship between elevated levels of B-type natriuretic peptide (BNP) and outcome in patients with Eisenmenger syndrome.\nDESIGN: Ret</vt:lpwstr>
  </property>
  <property fmtid="{D5CDD505-2E9C-101B-9397-08002B2CF9AE}" pid="572" name="ZOTERO_BREF_xEl66uXK36ExOGyCBzlzB_4">
    <vt:lpwstr>rospective study.\nSETTING: Tertiary centre for adult congenital heart disease.\nPATIENTS: All patients with Eisenmenger syndrome (n=181, age 36.9±12.1 years, 31% with Down syndrome) in whom BNP concentrations were measured as part of routine clinical car</vt:lpwstr>
  </property>
  <property fmtid="{D5CDD505-2E9C-101B-9397-08002B2CF9AE}" pid="573" name="ZOTERO_BREF_xEl66uXK36ExOGyCBzlzB_5">
    <vt:lpwstr>e were included.\nMAIN OUTCOME MEASURES: The study end point was all cause mortality.\nRESULTS: During a median follow-up period of 3.3 years, 20 patients (7 with Down syndrome) died. Higher BNP concentrations were predictive of all cause mortality on uni</vt:lpwstr>
  </property>
  <property fmtid="{D5CDD505-2E9C-101B-9397-08002B2CF9AE}" pid="574" name="ZOTERO_BREF_xEl66uXK36ExOGyCBzlzB_6">
    <vt:lpwstr>variate analysis in patients with or without Down syndrome. On multivariable Cox proportional hazard analysis, BNP predicted survival independently of renal function, Down syndrome, or 6 min walk test distance (p=0.004). Temporal increases in BNP concentr</vt:lpwstr>
  </property>
  <property fmtid="{D5CDD505-2E9C-101B-9397-08002B2CF9AE}" pid="575" name="ZOTERO_BREF_xEl66uXK36ExOGyCBzlzB_7">
    <vt:lpwstr>ation were also found to predict mortality. Treatment with disease targeting therapies was associated with a significant reduction in BNP concentrations.\nCONCLUSIONS: BNP concentrations predict outcome in contemporary Eisenmenger patients. Increases in B</vt:lpwstr>
  </property>
  <property fmtid="{D5CDD505-2E9C-101B-9397-08002B2CF9AE}" pid="576" name="ZOTERO_BREF_xEl66uXK36ExOGyCBzlzB_8">
    <vt:lpwstr>NP concentrations over time are also of prognostic significance. In addition, disease targeting therapies may help to reduce BNP concentrations in this population, while treatment-naïve patients have static or rising BNP concentrations.","ISSN":"1468-201X</vt:lpwstr>
  </property>
  <property fmtid="{D5CDD505-2E9C-101B-9397-08002B2CF9AE}" pid="577" name="ZOTERO_BREF_xEl66uXK36ExOGyCBzlzB_9">
    <vt:lpwstr>","shortTitle":"B-type natriuretic peptide concentrations in contemporary Eisenmenger syndrome patients","journalAbbreviation":"Heart","language":"eng","author":[{"family":"Diller","given":"Gerhard-Paul"},{"family":"Alonso-Gonzalez","given":"Rafael"},{"fa</vt:lpwstr>
  </property>
  <property fmtid="{D5CDD505-2E9C-101B-9397-08002B2CF9AE}" pid="578" name="ZOTERO_BREF_xEl66uXK36ExOGyCBzlzB_10">
    <vt:lpwstr>mily":"Kempny","given":"Aleksander"},{"family":"Dimopoulos","given":"Konstantinos"},{"family":"Inuzuka","given":"Ryo"},{"family":"Giannakoulas","given":"Georgios"},{"family":"Castle","given":"Lianne"},{"family":"Lammers","given":"Astrid E"},{"family":"Hoo</vt:lpwstr>
  </property>
  <property fmtid="{D5CDD505-2E9C-101B-9397-08002B2CF9AE}" pid="579" name="ZOTERO_BREF_xEl66uXK36ExOGyCBzlzB_11">
    <vt:lpwstr>per","given":"James"},{"family":"Uebing","given":"Anselm"},{"family":"Swan","given":"Lorna"},{"family":"Gatzoulis","given":"Michael"},{"family":"Wort","given":"Stephen J"}],"issued":{"date-parts":[["2012",5]]}}},{"id":"C6HgIwSF/htnutV6c","uris":["http://z</vt:lpwstr>
  </property>
  <property fmtid="{D5CDD505-2E9C-101B-9397-08002B2CF9AE}" pid="580" name="ZOTERO_BREF_xEl66uXK36ExOGyCBzlzB_12">
    <vt:lpwstr>otero.org/users/27399/items/AA3I5S64"],"uri":["http://zotero.org/users/27399/items/AA3I5S64"],"itemData":{"id":1209,"type":"article-journal","title":"Six-minute walk test distance and resting oxygen saturations but not functional class predict outcome in </vt:lpwstr>
  </property>
  <property fmtid="{D5CDD505-2E9C-101B-9397-08002B2CF9AE}" pid="581" name="ZOTERO_BREF_xEl66uXK36ExOGyCBzlzB_13">
    <vt:lpwstr>adult patients with Eisenmenger syndrome","container-title":"International journal of cardiology","source":"NCBI PubMed","abstract":"BACKGROUND: Eisenmenger syndrome (ES) represents the extreme manifestation of pulmonary arterial hypertension in patients </vt:lpwstr>
  </property>
  <property fmtid="{D5CDD505-2E9C-101B-9397-08002B2CF9AE}" pid="582" name="ZOTERO_BREF_xEl66uXK36ExOGyCBzlzB_14">
    <vt:lpwstr>with congenital heart disease, associated with significant exercise intolerance and mortality. Even though of six-minute-walk-test (6MWT) is routinely used in these patients, little is known about its prognostic value in comparison to functional class.\nM</vt:lpwstr>
  </property>
  <property fmtid="{D5CDD505-2E9C-101B-9397-08002B2CF9AE}" pid="583" name="ZOTERO_BREF_xEl66uXK36ExOGyCBzlzB_15">
    <vt:lpwstr>ETHODS AND RESULTS: We included 210 adult patients with ES who underwent a total of 822 6MWTs. Median walking distance (6MWD) was 330m [IQR 260-395], oxygen saturation (SO2) at baseline 86% [IQR 82-91%] and SO2 at peak-exercise 69% [IQR 60-80%]. In patien</vt:lpwstr>
  </property>
  <property fmtid="{D5CDD505-2E9C-101B-9397-08002B2CF9AE}" pid="584" name="ZOTERO_BREF_xEl66uXK36ExOGyCBzlzB_16">
    <vt:lpwstr>ts commenced on advanced therapy for pulmonary hypertension, but not in the reminder, there was a significant improvement in walking distance (297±97m vs. 325±87m,P=0.0019), SO2 at rest (84.9±7.1 vs. 86.8±5.9%,P=0.003), SO2 at peak exercise (69.1±12.7 vs.</vt:lpwstr>
  </property>
  <property fmtid="{D5CDD505-2E9C-101B-9397-08002B2CF9AE}" pid="585" name="ZOTERO_BREF_xEl66uXK36ExOGyCBzlzB_17">
    <vt:lpwstr> 72.3±12.2%,P=0.04) and NYHA functional class (P=0.0047). During a follow up of 3.3years, 29 patients died. On time-dependent Cox analysis, 6MWD (HR 0.94 per 10m, 95%CI: 0.91-0.97,P&lt;0.001) and baseline SO2 (HR 0.90, 95%CI:0.86-0.94,P&lt;0.0001) were predicto</vt:lpwstr>
  </property>
  <property fmtid="{D5CDD505-2E9C-101B-9397-08002B2CF9AE}" pid="586" name="ZOTERO_BREF_xEl66uXK36ExOGyCBzlzB_18">
    <vt:lpwstr>rs of death. In contrast, age, functional class, peak-exercise SO2 and SO2 change were not related to mortality. A three-fold increased risk of death was identified in patients not reaching a 6MWD of 350m or with baseline SO2 below 85%.\nCONCLUSIONS: The </vt:lpwstr>
  </property>
  <property fmtid="{D5CDD505-2E9C-101B-9397-08002B2CF9AE}" pid="587" name="ZOTERO_BREF_xEl66uXK36ExOGyCBzlzB_19">
    <vt:lpwstr>6MWD and resting SO2, but not functional class were predictive of outcome in this contemporary cohort of Eisenmenger patients and should be incorporated in both risk stratification and management algorithms for these patients.","DOI":"10.1016/j.ijcard.201</vt:lpwstr>
  </property>
  <property fmtid="{D5CDD505-2E9C-101B-9397-08002B2CF9AE}" pid="588" name="ZOTERO_BREF_xEl66uXK36ExOGyCBzlzB_20">
    <vt:lpwstr>3.07.227","ISSN":"1874-1754","note":"PMID: 23962785","journalAbbreviation":"Int. J. Cardiol.","language":"ENG","author":[{"family":"Kempny","given":"Aleksander"},{"family":"Dimopoulos","given":"Konstantinos"},{"family":"Alonso-Gonzalez","given":"Rafael"},</vt:lpwstr>
  </property>
  <property fmtid="{D5CDD505-2E9C-101B-9397-08002B2CF9AE}" pid="589" name="ZOTERO_BREF_xEl66uXK36ExOGyCBzlzB_21">
    <vt:lpwstr>{"family":"Alvarez-Barredo","given":"Maria"},{"family":"Tutarel","given":"Oktay"},{"family":"Uebing","given":"Anselm"},{"family":"Piatek","given":"Pawel"},{"family":"Marino","given":"Philip"},{"family":"Swan","given":"Lorna"},{"family":"Diller","given":"G</vt:lpwstr>
  </property>
  <property fmtid="{D5CDD505-2E9C-101B-9397-08002B2CF9AE}" pid="590" name="ZOTERO_BREF_xEl66uXK36ExOGyCBzlzB_22">
    <vt:lpwstr>erhard-Paul"},{"family":"Wort","given":"Stephen J"},{"family":"Gatzoulis","given":"Michael A"}],"issued":{"date-parts":[["2013",8,2]]}}},{"id":"C6HgIwSF/az7BKIAa","uris":["http://zotero.org/users/27399/items/8PZBMVIB"],"uri":["http://zotero.org/users/2739</vt:lpwstr>
  </property>
  <property fmtid="{D5CDD505-2E9C-101B-9397-08002B2CF9AE}" pid="591" name="ZOTERO_BREF_xEl66uXK36ExOGyCBzlzB_23">
    <vt:lpwstr>9/items/8PZBMVIB"],"itemData":{"id":1982,"type":"article-journal","title":"Hypoalbuminaemia predicts outcome in adult patients with congenital heart disease","container-title":"Heart (British Cardiac Society)","page":"699-705","volume":"101","issue":"9","</vt:lpwstr>
  </property>
  <property fmtid="{D5CDD505-2E9C-101B-9397-08002B2CF9AE}" pid="592" name="ZOTERO_BREF_xEl66uXK36ExOGyCBzlzB_24">
    <vt:lpwstr>source":"PubMed","abstract":"BACKGROUND: In patients with acquired heart failure, hypoalbuminaemia is associated with increased risk of death. The prevalence of hypoproteinaemia and hypoalbuminaemia and their relation to outcome in adult patients with con</vt:lpwstr>
  </property>
  <property fmtid="{D5CDD505-2E9C-101B-9397-08002B2CF9AE}" pid="593" name="ZOTERO_BREF_xEl66uXK36ExOGyCBzlzB_25">
    <vt:lpwstr>genital heart disease (ACHD) remains, however, unknown.\nMETHODS: Data on patients with ACHD who underwent blood testing in our centre within the last 14 years were collected. The relation between laboratory, clinical or demographic parameters at baseline</vt:lpwstr>
  </property>
  <property fmtid="{D5CDD505-2E9C-101B-9397-08002B2CF9AE}" pid="594" name="ZOTERO_BREF_xEl66uXK36ExOGyCBzlzB_26">
    <vt:lpwstr> and mortality was assessed using Cox proportional hazards regression analysis.\nRESULTS: A total of 2886 patients with ACHD were included. Mean age was 33.3 years (23.6-44.7) and 50.1% patients were men. Median plasma albumin concentration was 41.0 g/L (</vt:lpwstr>
  </property>
  <property fmtid="{D5CDD505-2E9C-101B-9397-08002B2CF9AE}" pid="595" name="ZOTERO_BREF_xEl66uXK36ExOGyCBzlzB_27">
    <vt:lpwstr>38.0-44.0), whereas hypoalbuminaemia (&lt;35 g/L) was present in 13.9% of patients. The prevalence of hypoalbuminaemia was significantly higher in patients with great complexity ACHD (18.2%) compared with patients with moderate (11.3%) or simple ACHD lesions</vt:lpwstr>
  </property>
  <property fmtid="{D5CDD505-2E9C-101B-9397-08002B2CF9AE}" pid="596" name="ZOTERO_BREF_xEl66uXK36ExOGyCBzlzB_28">
    <vt:lpwstr> (12.1%, p&lt;0.001). During a median follow-up of 5.7 years (3.3-9.6), 327 (11.3%) patients died. On univariable Cox regression analysis, hypoalbuminaemia was a strong predictor of outcome (HR 3.37, 95% CI 2.67 to 4.25, p&lt;0.0001). On multivariable Cox regre</vt:lpwstr>
  </property>
  <property fmtid="{D5CDD505-2E9C-101B-9397-08002B2CF9AE}" pid="597" name="ZOTERO_BREF_xEl66uXK36ExOGyCBzlzB_29">
    <vt:lpwstr>ssion, after adjusting for age, sodium and creatinine concentration, liver dysfunction, functional class and disease complexity, hypoalbuminaemia remained a significant predictor of death.\nCONCLUSIONS: Hypoalbuminaemia is common in patients with ACHD and</vt:lpwstr>
  </property>
  <property fmtid="{D5CDD505-2E9C-101B-9397-08002B2CF9AE}" pid="598" name="ZOTERO_BREF_xEl66uXK36ExOGyCBzlzB_30">
    <vt:lpwstr> is associated with a threefold increased risk of risk of death. Hypoalbuminaemia, therefore, should be included in risk-stratification algorithms as it may assist management decisions and timing of interventions in the growing ACHD population.","DOI":"10</vt:lpwstr>
  </property>
  <property fmtid="{D5CDD505-2E9C-101B-9397-08002B2CF9AE}" pid="599" name="ZOTERO_BREF_xEl66uXK36ExOGyCBzlzB_31">
    <vt:lpwstr>.1136/heartjnl-2014-306970","ISSN":"1468-201X","note":"PMID: 25736048\nPMCID: PMC4413739","journalAbbreviation":"Heart","language":"eng","author":[{"family":"Kempny","given":"Aleksander"},{"family":"Diller","given":"Gerhard-Paul"},{"family":"Alonso-Gonzal</vt:lpwstr>
  </property>
  <property fmtid="{D5CDD505-2E9C-101B-9397-08002B2CF9AE}" pid="600" name="ZOTERO_BREF_xEl66uXK36ExOGyCBzlzB_32">
    <vt:lpwstr>ez","given":"Rafael"},{"family":"Uebing","given":"Anselm"},{"family":"Rafiq","given":"Isma"},{"family":"Li","given":"Wei"},{"family":"Swan","given":"Lorna"},{"family":"Hooper","given":"James"},{"family":"Donovan","given":"Jackie"},{"family":"Wort","given"</vt:lpwstr>
  </property>
  <property fmtid="{D5CDD505-2E9C-101B-9397-08002B2CF9AE}" pid="601" name="ZOTERO_BREF_xEl66uXK36ExOGyCBzlzB_33">
    <vt:lpwstr>:"Stephen J."},{"family":"Gatzoulis","given":"Michael A."},{"family":"Dimopoulos","given":"Konstantinos"}],"issued":{"date-parts":[["2015",5]]}}}],"schema":"https://github.com/citation-style-language/schema/raw/master/csl-citation.json"} </vt:lpwstr>
  </property>
  <property fmtid="{D5CDD505-2E9C-101B-9397-08002B2CF9AE}" pid="602" name="ZOTERO_BREF_xEl66uXK36ExOGyCBzlzB_34">
    <vt:lpwstr/>
  </property>
  <property fmtid="{D5CDD505-2E9C-101B-9397-08002B2CF9AE}" pid="603" name="ZOTERO_BREF_xEl66uXK36ExOGyCBzlzB_35">
    <vt:lpwstr/>
  </property>
  <property fmtid="{D5CDD505-2E9C-101B-9397-08002B2CF9AE}" pid="604" name="ZOTERO_BREF_xEl66uXK36ExOGyCBzlzB_36">
    <vt:lpwstr/>
  </property>
  <property fmtid="{D5CDD505-2E9C-101B-9397-08002B2CF9AE}" pid="605" name="ZOTERO_BREF_xEl66uXK36ExOGyCBzlzB_37">
    <vt:lpwstr/>
  </property>
  <property fmtid="{D5CDD505-2E9C-101B-9397-08002B2CF9AE}" pid="606" name="ZOTERO_BREF_xEl66uXK36ExOGyCBzlzB_38">
    <vt:lpwstr/>
  </property>
  <property fmtid="{D5CDD505-2E9C-101B-9397-08002B2CF9AE}" pid="607" name="ZOTERO_BREF_xEl66uXK36ExOGyCBzlzB_39">
    <vt:lpwstr/>
  </property>
  <property fmtid="{D5CDD505-2E9C-101B-9397-08002B2CF9AE}" pid="608" name="ZOTERO_BREF_xEl66uXK36ExOGyCBzlzB_40">
    <vt:lpwstr/>
  </property>
  <property fmtid="{D5CDD505-2E9C-101B-9397-08002B2CF9AE}" pid="609" name="ZOTERO_BREF_xEl66uXK36ExOGyCBzlzB_41">
    <vt:lpwstr/>
  </property>
  <property fmtid="{D5CDD505-2E9C-101B-9397-08002B2CF9AE}" pid="610" name="ZOTERO_BREF_xEl66uXK36ExOGyCBzlzB_42">
    <vt:lpwstr/>
  </property>
  <property fmtid="{D5CDD505-2E9C-101B-9397-08002B2CF9AE}" pid="611" name="ZOTERO_BREF_xEl66uXK36ExOGyCBzlzB_43">
    <vt:lpwstr/>
  </property>
  <property fmtid="{D5CDD505-2E9C-101B-9397-08002B2CF9AE}" pid="612" name="ZOTERO_BREF_xEl66uXK36ExOGyCBzlzB_44">
    <vt:lpwstr/>
  </property>
  <property fmtid="{D5CDD505-2E9C-101B-9397-08002B2CF9AE}" pid="613" name="ZOTERO_BREF_SABDweshIaJ4tYtANss1J_1">
    <vt:lpwstr>ZOTERO_ITEM CSL_CITATION {"citationID":"RVL5Ok29","properties":{"formattedCitation":"[49]","plainCitation":"[49]","noteIndex":0},"citationItems":[{"id":"C6HgIwSF/1eI3uKla","uris":["http://zotero.org/users/27399/items/AHIMKMAD"],"uri":["http://zotero.org/u</vt:lpwstr>
  </property>
  <property fmtid="{D5CDD505-2E9C-101B-9397-08002B2CF9AE}" pid="614" name="ZOTERO_BREF_SABDweshIaJ4tYtANss1J_2">
    <vt:lpwstr>sers/27399/items/AHIMKMAD"],"itemData":{"id":173,"type":"article-journal","title":"Prevalence, predictors, and prognostic value of renal dysfunction in adults with congenital heart disease","container-title":"Circulation","page":"2320-2328","volume":"117"</vt:lpwstr>
  </property>
  <property fmtid="{D5CDD505-2E9C-101B-9397-08002B2CF9AE}" pid="615" name="ZOTERO_BREF_SABDweshIaJ4tYtANss1J_3">
    <vt:lpwstr>,"issue":"18","source":"NCBI PubMed","abstract":"BACKGROUND: Renal insufficiency in patients with ischemic heart disease and acquired heart failure is associated with higher mortality and morbidity. We studied the prevalence of renal dysfunction in adult </vt:lpwstr>
  </property>
  <property fmtid="{D5CDD505-2E9C-101B-9397-08002B2CF9AE}" pid="616" name="ZOTERO_BREF_SABDweshIaJ4tYtANss1J_4">
    <vt:lpwstr>patients with congenital heart disease (ACHD) and its relation to outcome. METHODS AND RESULTS: A total of 1102 adult patients with congenital heart disease (age 36.0+/-14.2 years) attending our institution between 1999 and 2006 had creatinine concentrati</vt:lpwstr>
  </property>
  <property fmtid="{D5CDD505-2E9C-101B-9397-08002B2CF9AE}" pid="617" name="ZOTERO_BREF_SABDweshIaJ4tYtANss1J_5">
    <vt:lpwstr>on measured. Glomerular filtration rate (GFR) was calculated with the Modification of Diet in Renal Disease equation. Patients were divided into groups of normal GFR (&gt; or =90 mL . min(-1) . 1.73 m(-2)), mildly impaired GFR (60 to 89 mL . min(-1) . 1.73 m</vt:lpwstr>
  </property>
  <property fmtid="{D5CDD505-2E9C-101B-9397-08002B2CF9AE}" pid="618" name="ZOTERO_BREF_SABDweshIaJ4tYtANss1J_6">
    <vt:lpwstr>(-2)), and moderately/severely impaired GFR (&lt;60 mL . min(-1) . 1.73 m(-2)). Survival was compared between GFR groups by Cox regression. Median follow-up was 4.1 years, during which 103 patients died. Renal dysfunction was mild in 41% of patients and mode</vt:lpwstr>
  </property>
  <property fmtid="{D5CDD505-2E9C-101B-9397-08002B2CF9AE}" pid="619" name="ZOTERO_BREF_SABDweshIaJ4tYtANss1J_7">
    <vt:lpwstr>rate or severe in 9%. A decrease in GFR was more common among patients with Eisenmenger physiology, of whom 72% had reduced GFR (&lt;90 mL . min(-1) . 1.73 m(-2), P&lt;0.0001 compared with the remainder), and in 18%, this was moderate or severe (P=0.007). Renal</vt:lpwstr>
  </property>
  <property fmtid="{D5CDD505-2E9C-101B-9397-08002B2CF9AE}" pid="620" name="ZOTERO_BREF_SABDweshIaJ4tYtANss1J_8">
    <vt:lpwstr> dysfunction had a substantial impact on mortality (propensity score-weighted hazard ratio 3.25, 95% CI 1.54 to 6.86, P=0.002 for moderately or severely impaired versus normal GFR). CONCLUSIONS: Deranged physiology in adult patients with congenital heart </vt:lpwstr>
  </property>
  <property fmtid="{D5CDD505-2E9C-101B-9397-08002B2CF9AE}" pid="621" name="ZOTERO_BREF_SABDweshIaJ4tYtANss1J_9">
    <vt:lpwstr>disease is not limited to the heart but also affects the kidney. Mortality is 3-fold higher than normal in the 1 in 11 patients who have moderate or severe GFR reduction.","DOI":"10.1161/CIRCULATIONAHA.107.734921","ISSN":"1524-4539","note":"PMID: 18443238</vt:lpwstr>
  </property>
  <property fmtid="{D5CDD505-2E9C-101B-9397-08002B2CF9AE}" pid="622" name="ZOTERO_BREF_SABDweshIaJ4tYtANss1J_10">
    <vt:lpwstr>","journalAbbreviation":"Circulation","author":[{"family":"Dimopoulos","given":"Konstantinos"},{"family":"Diller","given":"Gerhard-Paul"},{"family":"Koltsida","given":"Evdokia"},{"family":"Pijuan-Domenech","given":"Antonia"},{"family":"Papadopoulou","give</vt:lpwstr>
  </property>
  <property fmtid="{D5CDD505-2E9C-101B-9397-08002B2CF9AE}" pid="623" name="ZOTERO_BREF_SABDweshIaJ4tYtANss1J_11">
    <vt:lpwstr>n":"Sofia A"},{"family":"Babu-Narayan","given":"Sonya V"},{"family":"Salukhe","given":"Tushar V"},{"family":"Piepoli","given":"Massimo F"},{"family":"Poole-Wilson","given":"Philip A"},{"family":"Best","given":"Nicky"},{"family":"Francis","given":"Darrel P</vt:lpwstr>
  </property>
  <property fmtid="{D5CDD505-2E9C-101B-9397-08002B2CF9AE}" pid="624" name="ZOTERO_BREF_SABDweshIaJ4tYtANss1J_12">
    <vt:lpwstr>"},{"family":"Gatzoulis","given":"Michael A"}],"issued":{"date-parts":[["2008",5,6]]}}}],"schema":"https://github.com/citation-style-language/schema/raw/master/csl-citation.json"} </vt:lpwstr>
  </property>
  <property fmtid="{D5CDD505-2E9C-101B-9397-08002B2CF9AE}" pid="625" name="ZOTERO_BREF_QosrvMhEWTML_17">
    <vt:lpwstr>tively.\nRESULTS: Between 2002 and 2010, 79 Eisenmenger patients (21 males, 16 with Down syndrome) aged 34 ± 10 years (range 17-68 years) were included. Median follow-up was 3.3 years (range 0.2 to 8.9 years). 6 MWTd increased early after initiation of DT</vt:lpwstr>
  </property>
  <property fmtid="{D5CDD505-2E9C-101B-9397-08002B2CF9AE}" pid="626" name="ZOTERO_BREF_QosrvMhEWTML_18">
    <vt:lpwstr>T, with a plateau after approximately 3 years and no obvious trend towards a deterioration on average during longer-term follow-up. Two patients died during follow-up and escalation of treatment was required in 18 patients after a median period of 2.5 yea</vt:lpwstr>
  </property>
  <property fmtid="{D5CDD505-2E9C-101B-9397-08002B2CF9AE}" pid="627" name="ZOTERO_BREF_QosrvMhEWTML_19">
    <vt:lpwstr>rs. Escalation of therapy was also associated with an increase in 6 MWTd. In addition, FC improved on DTT and oxygen saturation, increased, both at rest and peak exercise. This effect was more pronounced in the patients with the lowest baseline oxygen sat</vt:lpwstr>
  </property>
  <property fmtid="{D5CDD505-2E9C-101B-9397-08002B2CF9AE}" pid="628" name="ZOTERO_BREF_QosrvMhEWTML_20">
    <vt:lpwstr>uration at rest.\nCONCLUSIONS: Long-term DTT is safe and improves objective exercise capacity and subjective symptoms. Response to DTT was typically observed early after initiation of DTT and was, on average, maintained longer-term. However, 1 in 5 patien</vt:lpwstr>
  </property>
  <property fmtid="{D5CDD505-2E9C-101B-9397-08002B2CF9AE}" pid="629" name="ZOTERO_BREF_QosrvMhEWTML_21">
    <vt:lpwstr>ts required escalation of DTT, with time, due to symptomatic deterioration and this was associated with an afresh improvement in 6 MWTd.","DOI":"10.1016/j.ijcard.2012.02.007","ISSN":"1874-1754","note":"PMID: 22390966","shortTitle":"Disease targeting thera</vt:lpwstr>
  </property>
  <property fmtid="{D5CDD505-2E9C-101B-9397-08002B2CF9AE}" pid="630" name="ZOTERO_BREF_QosrvMhEWTML_22">
    <vt:lpwstr>pies in patients with Eisenmenger syndrome","journalAbbreviation":"Int. J. Cardiol.","language":"eng","author":[{"family":"Diller","given":"Gerhard-Paul"},{"family":"Alonso-Gonzalez","given":"Rafael"},{"family":"Dimopoulos","given":"Konstantinos"},{"famil</vt:lpwstr>
  </property>
  <property fmtid="{D5CDD505-2E9C-101B-9397-08002B2CF9AE}" pid="631" name="ZOTERO_BREF_QosrvMhEWTML_23">
    <vt:lpwstr>y":"Alvarez-Barredo","given":"Maria"},{"family":"Koo","given":"Chiehyang"},{"family":"Kempny","given":"Aleksander"},{"family":"Harries","given":"Carl"},{"family":"Parfitt","given":"Lisa"},{"family":"Uebing","given":"Anselm S."},{"family":"Swan","given":"L</vt:lpwstr>
  </property>
  <property fmtid="{D5CDD505-2E9C-101B-9397-08002B2CF9AE}" pid="632" name="ZOTERO_BREF_QosrvMhEWTML_24">
    <vt:lpwstr>orna"},{"family":"Marino","given":"Philip S."},{"family":"Wort","given":"Stephen J."},{"family":"Gatzoulis","given":"Michael A."}],"issued":{"date-parts":[["2013",8,10]]}}},{"id":"C6HgIwSF/7QBFREE7","uris":["http://zotero.org/users/local/Jn0NYZKa/items/AY</vt:lpwstr>
  </property>
  <property fmtid="{D5CDD505-2E9C-101B-9397-08002B2CF9AE}" pid="633" name="ZOTERO_BREF_QosrvMhEWTML_25">
    <vt:lpwstr>YL4UHT"],"uri":["http://zotero.org/users/local/Jn0NYZKa/items/AYYL4UHT"],"itemData":{"id":"0pUp3W9u/HbT1uy4M","type":"article-journal","title":"Improved survival among patients with Eisenmenger syndrome receiving advanced therapy for pulmonary arterial hy</vt:lpwstr>
  </property>
  <property fmtid="{D5CDD505-2E9C-101B-9397-08002B2CF9AE}" pid="634" name="ZOTERO_BREF_QosrvMhEWTML_26">
    <vt:lpwstr>pertension","container-title":"Circulation","page":"20-25","volume":"121","issue":"1","source":"PubMed","abstract":"BACKGROUND: Advanced therapy (AT) for pulmonary arterial hypertension in the context of congenital heart disease (Eisenmenger syndrome) imp</vt:lpwstr>
  </property>
  <property fmtid="{D5CDD505-2E9C-101B-9397-08002B2CF9AE}" pid="635" name="ZOTERO_BREF_QosrvMhEWTML_27">
    <vt:lpwstr>roves pulmonary hemodynamics, functional class, and the 6-minute walk test. We examined the potential effect of AT on survival in this population.\nMETHODS AND RESULTS: Data on all Eisenmenger patients attending our center over the past decade were collec</vt:lpwstr>
  </property>
  <property fmtid="{D5CDD505-2E9C-101B-9397-08002B2CF9AE}" pid="636" name="ZOTERO_BREF_QosrvMhEWTML_28">
    <vt:lpwstr>ted. Survival rates were compared between patients on and off AT with the use of a modified version of the Cox model, which treats AT as a time-varying covariate. Baseline differences were adjusted for the use of propensity scores. A total of 229 patients</vt:lpwstr>
  </property>
  <property fmtid="{D5CDD505-2E9C-101B-9397-08002B2CF9AE}" pid="637" name="ZOTERO_BREF_QosrvMhEWTML_29">
    <vt:lpwstr> (aged 34.5 + or - 12.6 years; 35.4% male) were included. The majority had complex anatomy, and 53.7% were in New York Heart Association class &gt; or = III at baseline assessment. Mean resting saturations were 84.3%. Sixty-eight patients (29.7%) either were</vt:lpwstr>
  </property>
  <property fmtid="{D5CDD505-2E9C-101B-9397-08002B2CF9AE}" pid="638" name="ZOTERO_BREF_QosrvMhEWTML_30">
    <vt:lpwstr> on AT or had AT initiated during follow-up. During a median follow-up of 4.0 years, 52 patients died, only 2 of them while on AT. Patients on AT were at a significantly lower risk of death, both unadjusted and after adjustment for baseline clinical diffe</vt:lpwstr>
  </property>
  <property fmtid="{D5CDD505-2E9C-101B-9397-08002B2CF9AE}" pid="639" name="ZOTERO_BREF_QosrvMhEWTML_31">
    <vt:lpwstr>rences by propensity score regression adjustment (C statistic=0.80; hazard ratio, 0.16; 95% confidence interval, 0.04 to 0.71; P=0.015) and propensity score matching (hazard ratio, 0.10; 95% confidence interval, 0.01 to 0.78; P=0.028).\nCONCLUSIONS: AT fo</vt:lpwstr>
  </property>
  <property fmtid="{D5CDD505-2E9C-101B-9397-08002B2CF9AE}" pid="640" name="ZOTERO_BREF_QosrvMhEWTML_32">
    <vt:lpwstr>r pulmonary arterial hypertension in a contemporary cohort of adults with Eisenmenger syndrome was associated with a lower risk of death. Survival benefits should be considered together with improved hemodynamics and functional class when decisions are ma</vt:lpwstr>
  </property>
  <property fmtid="{D5CDD505-2E9C-101B-9397-08002B2CF9AE}" pid="641" name="ZOTERO_BREF_QosrvMhEWTML_33">
    <vt:lpwstr>de about AT in this population.","DOI":"10.1161/CIRCULATIONAHA.109.883876","ISSN":"1524-4539","note":"PMID: 20026774","journalAbbreviation":"Circulation","language":"eng","author":[{"family":"Dimopoulos","given":"Konstantinos"},{"family":"Inuzuka","given"</vt:lpwstr>
  </property>
  <property fmtid="{D5CDD505-2E9C-101B-9397-08002B2CF9AE}" pid="642" name="ZOTERO_BREF_QosrvMhEWTML_34">
    <vt:lpwstr>:"Ryo"},{"family":"Goletto","given":"Sara"},{"family":"Giannakoulas","given":"Georgios"},{"family":"Swan","given":"Lorna"},{"family":"Wort","given":"Stephen J."},{"family":"Gatzoulis","given":"Michael A."}],"issued":{"date-parts":[["2010",1,5]]}}}],"schem</vt:lpwstr>
  </property>
  <property fmtid="{D5CDD505-2E9C-101B-9397-08002B2CF9AE}" pid="643" name="ZOTERO_BREF_QosrvMhEWTML_35">
    <vt:lpwstr>a":"https://github.com/citation-style-language/schema/raw/master/csl-citation.json"} </vt:lpwstr>
  </property>
  <property fmtid="{D5CDD505-2E9C-101B-9397-08002B2CF9AE}" pid="644" name="ZOTERO_BREF_woPBvLuWssJNudsR0qSmk_1">
    <vt:lpwstr>ZOTERO_ITEM CSL_CITATION {"citationID":"RlZbp72e","properties":{"formattedCitation":"[51,54\\uc0\\u8211{}57]","plainCitation":"[51,54–57]","noteIndex":0},"citationItems":[{"id":"C6HgIwSF/e7Iwd2RI","uris":["http://zotero.org/users/local/Jn0NYZKa/items/GIH2</vt:lpwstr>
  </property>
  <property fmtid="{D5CDD505-2E9C-101B-9397-08002B2CF9AE}" pid="645" name="ZOTERO_BREF_woPBvLuWssJNudsR0qSmk_2">
    <vt:lpwstr>QJVQ"],"uri":["http://zotero.org/users/local/Jn0NYZKa/items/GIH2QJVQ"],"itemData":{"id":"0pUp3W9u/sXq50WU4","type":"article-journal","title":"Disease targeting therapies in patients with Eisenmenger syndrome: response to treatment and long-term efficiency</vt:lpwstr>
  </property>
  <property fmtid="{D5CDD505-2E9C-101B-9397-08002B2CF9AE}" pid="646" name="ZOTERO_BREF_woPBvLuWssJNudsR0qSmk_3">
    <vt:lpwstr>","container-title":"International Journal of Cardiology","page":"840-847","volume":"167","issue":"3","source":"PubMed","abstract":"OBJECTIVES: To examine long-term efficacy of disease targeting therapies (DTT) in patients with Eisenmenger syndrome.\nMETH</vt:lpwstr>
  </property>
  <property fmtid="{D5CDD505-2E9C-101B-9397-08002B2CF9AE}" pid="647" name="ZOTERO_BREF_woPBvLuWssJNudsR0qSmk_4">
    <vt:lpwstr>ODS: All adult patients with Eisenmenger syndrome treated with DTT at our institution were included. Functional class (FC), oxygen saturation and 6-minute walk test distance (6 MWTd) were analysed retrospectively.\nRESULTS: Between 2002 and 2010, 79 Eisen</vt:lpwstr>
  </property>
  <property fmtid="{D5CDD505-2E9C-101B-9397-08002B2CF9AE}" pid="648" name="ZOTERO_BREF_woPBvLuWssJNudsR0qSmk_5">
    <vt:lpwstr>menger patients (21 males, 16 with Down syndrome) aged 34 ± 10 years (range 17-68 years) were included. Median follow-up was 3.3 years (range 0.2 to 8.9 years). 6 MWTd increased early after initiation of DTT, with a plateau after approximately 3 years and</vt:lpwstr>
  </property>
  <property fmtid="{D5CDD505-2E9C-101B-9397-08002B2CF9AE}" pid="649" name="ZOTERO_BREF_woPBvLuWssJNudsR0qSmk_6">
    <vt:lpwstr> no obvious trend towards a deterioration on average during longer-term follow-up. Two patients died during follow-up and escalation of treatment was required in 18 patients after a median period of 2.5 years. Escalation of therapy was also associated wit</vt:lpwstr>
  </property>
  <property fmtid="{D5CDD505-2E9C-101B-9397-08002B2CF9AE}" pid="650" name="ZOTERO_BREF_woPBvLuWssJNudsR0qSmk_7">
    <vt:lpwstr>h an increase in 6 MWTd. In addition, FC improved on DTT and oxygen saturation, increased, both at rest and peak exercise. This effect was more pronounced in the patients with the lowest baseline oxygen saturation at rest.\nCONCLUSIONS: Long-term DTT is s</vt:lpwstr>
  </property>
  <property fmtid="{D5CDD505-2E9C-101B-9397-08002B2CF9AE}" pid="651" name="ZOTERO_BREF_woPBvLuWssJNudsR0qSmk_8">
    <vt:lpwstr>afe and improves objective exercise capacity and subjective symptoms. Response to DTT was typically observed early after initiation of DTT and was, on average, maintained longer-term. However, 1 in 5 patients required escalation of DTT, with time, due to </vt:lpwstr>
  </property>
  <property fmtid="{D5CDD505-2E9C-101B-9397-08002B2CF9AE}" pid="652" name="ZOTERO_BREF_woPBvLuWssJNudsR0qSmk_9">
    <vt:lpwstr>symptomatic deterioration and this was associated with an afresh improvement in 6 MWTd.","DOI":"10.1016/j.ijcard.2012.02.007","ISSN":"1874-1754","note":"PMID: 22390966","shortTitle":"Disease targeting therapies in patients with Eisenmenger syndrome","jour</vt:lpwstr>
  </property>
  <property fmtid="{D5CDD505-2E9C-101B-9397-08002B2CF9AE}" pid="653" name="ZOTERO_BREF_woPBvLuWssJNudsR0qSmk_10">
    <vt:lpwstr>nalAbbreviation":"Int. J. Cardiol.","language":"eng","author":[{"family":"Diller","given":"Gerhard-Paul"},{"family":"Alonso-Gonzalez","given":"Rafael"},{"family":"Dimopoulos","given":"Konstantinos"},{"family":"Alvarez-Barredo","given":"Maria"},{"family":"</vt:lpwstr>
  </property>
  <property fmtid="{D5CDD505-2E9C-101B-9397-08002B2CF9AE}" pid="654" name="ZOTERO_BREF_woPBvLuWssJNudsR0qSmk_11">
    <vt:lpwstr>Koo","given":"Chiehyang"},{"family":"Kempny","given":"Aleksander"},{"family":"Harries","given":"Carl"},{"family":"Parfitt","given":"Lisa"},{"family":"Uebing","given":"Anselm S."},{"family":"Swan","given":"Lorna"},{"family":"Marino","given":"Philip S."},{"</vt:lpwstr>
  </property>
  <property fmtid="{D5CDD505-2E9C-101B-9397-08002B2CF9AE}" pid="655" name="ZOTERO_BREF_woPBvLuWssJNudsR0qSmk_12">
    <vt:lpwstr>family":"Wort","given":"Stephen J."},{"family":"Gatzoulis","given":"Michael A."}],"issued":{"date-parts":[["2013",8,10]]}}},{"id":"C6HgIwSF/BaEohiPs","uris":["http://zotero.org/users/27399/items/97P5GCQD"],"uri":["http://zotero.org/users/27399/items/97P5G</vt:lpwstr>
  </property>
  <property fmtid="{D5CDD505-2E9C-101B-9397-08002B2CF9AE}" pid="656" name="ZOTERO_BREF_woPBvLuWssJNudsR0qSmk_13">
    <vt:lpwstr>CQD"],"itemData":{"id":8988,"type":"article-journal","title":"Clinical efficacy of phosphodiesterase-5 inhibitor tadalafil in Eisenmenger syndrome--a randomized, placebo-controlled, double-blind crossover study","container-title":"Congenital heart disease</vt:lpwstr>
  </property>
  <property fmtid="{D5CDD505-2E9C-101B-9397-08002B2CF9AE}" pid="657" name="ZOTERO_BREF_woPBvLuWssJNudsR0qSmk_14">
    <vt:lpwstr>","page":"424-431","volume":"6","issue":"5","source":"NCBI PubMed","abstract":"OBJECTIVES: In a randomized double-blind crossover trial, we compared the efficacy of phosphodiesterase-5 (PDE-5) inhibitor tadalafil with placebo in patients of Eisenmenger Sy</vt:lpwstr>
  </property>
  <property fmtid="{D5CDD505-2E9C-101B-9397-08002B2CF9AE}" pid="658" name="ZOTERO_BREF_woPBvLuWssJNudsR0qSmk_15">
    <vt:lpwstr>ndrome (ES). The primary end point was the change in 6-minute walk test distance (6 MWD). Secondary end points were the effect of the drug on systemic oxygen saturation (SO(2) ), pulmonary vascular resistance (PVR), systemic vascular resistance (SVR), eff</vt:lpwstr>
  </property>
  <property fmtid="{D5CDD505-2E9C-101B-9397-08002B2CF9AE}" pid="659" name="ZOTERO_BREF_woPBvLuWssJNudsR0qSmk_16">
    <vt:lpwstr>ective pulmonary blood flow (EPBF), and World Health Organization (WHO) functional class.\nBACKGROUND: ES is a disorder with limited treatment options. Uncontrolled studies have shown PDE-5 inhibitors to be beneficial in patients of ES.\nMETHODS: Twenty-e</vt:lpwstr>
  </property>
  <property fmtid="{D5CDD505-2E9C-101B-9397-08002B2CF9AE}" pid="660" name="ZOTERO_BREF_woPBvLuWssJNudsR0qSmk_17">
    <vt:lpwstr>ight symptomatic adult patients of ES with weight ≥30 kg in WHO class II and III were enrolled. Patients were given 40 mg of tadalafil or matching placebo for 6 weeks followed by crossover to the other drug after a washout period of 2 weeks. Assessment of</vt:lpwstr>
  </property>
  <property fmtid="{D5CDD505-2E9C-101B-9397-08002B2CF9AE}" pid="661" name="ZOTERO_BREF_woPBvLuWssJNudsR0qSmk_18">
    <vt:lpwstr> WHO class, exercise capacity by 6 MWD, and various hemodynamic parameters by cardiac catheterization was done at baseline, after 6 weeks and at the end of the study.\nRESULTS: All patients completed the study. There was significant increase in 6 MWD foll</vt:lpwstr>
  </property>
  <property fmtid="{D5CDD505-2E9C-101B-9397-08002B2CF9AE}" pid="662" name="ZOTERO_BREF_woPBvLuWssJNudsR0qSmk_19">
    <vt:lpwstr>owing drug administration compared with baseline (404.18 ± 69.54 m vs. 357.75 ± 73.25 m, P &lt; .001). Compared with placebo, tadalafil produced significant decrease in PVR (-7.32 ± 1.58, P &lt; .001), resulting in significant increase in EPBF (0.12 ± 0.05, P= </vt:lpwstr>
  </property>
  <property fmtid="{D5CDD505-2E9C-101B-9397-08002B2CF9AE}" pid="663" name="ZOTERO_BREF_woPBvLuWssJNudsR0qSmk_20">
    <vt:lpwstr>.03), SO(2) % (1.72 ± 0.58, P= .007), and WHO functional class (1.96 ± 0.18 vs. 2.14 ± 0.44, P= .025), with no significant change in SVR (P= NS).\nCONCLUSION: In this first short-term placebo-controlled trial of tadalafil in patients of ES, the drug was w</vt:lpwstr>
  </property>
  <property fmtid="{D5CDD505-2E9C-101B-9397-08002B2CF9AE}" pid="664" name="ZOTERO_BREF_woPBvLuWssJNudsR0qSmk_21">
    <vt:lpwstr>ell tolerated and significantly improved exercise capacity, functional class, SO(2) , and pulmonary hemodynamics.","DOI":"10.1111/j.1747-0803.2011.00561.x","ISSN":"1747-0803","journalAbbreviation":"Congenit Heart Dis","language":"eng","author":[{"family":</vt:lpwstr>
  </property>
  <property fmtid="{D5CDD505-2E9C-101B-9397-08002B2CF9AE}" pid="665" name="ZOTERO_BREF_woPBvLuWssJNudsR0qSmk_22">
    <vt:lpwstr>"Mukhopadhyay","given":"Saibal"},{"family":"Nathani","given":"Srikanth"},{"family":"Yusuf","given":"Jamal"},{"family":"Shrimal","given":"Devendra"},{"family":"Tyagi","given":"Sanjay"}],"issued":{"date-parts":[["2011",10]]}}},{"id":"C6HgIwSF/e99wJiyC","uri</vt:lpwstr>
  </property>
  <property fmtid="{D5CDD505-2E9C-101B-9397-08002B2CF9AE}" pid="666" name="ZOTERO_BREF_woPBvLuWssJNudsR0qSmk_23">
    <vt:lpwstr>s":["http://zotero.org/users/27399/items/VGUWXCCD"],"uri":["http://zotero.org/users/27399/items/VGUWXCCD"],"itemData":{"id":7887,"type":"article-journal","title":"Quality of life and functional capacity can be improved in patients with Eisenmenger syndrom</vt:lpwstr>
  </property>
  <property fmtid="{D5CDD505-2E9C-101B-9397-08002B2CF9AE}" pid="667" name="ZOTERO_BREF_woPBvLuWssJNudsR0qSmk_24">
    <vt:lpwstr>e with oral sildenafil therapy","container-title":"International Journal of Cardiology","source":"NCBI PubMed","abstract":"BACKGROUND: Patients with Eisenmenger syndrome (ES) have a decreased exercise capacity and poor quality of life (QoL). While patient</vt:lpwstr>
  </property>
  <property fmtid="{D5CDD505-2E9C-101B-9397-08002B2CF9AE}" pid="668" name="ZOTERO_BREF_woPBvLuWssJNudsR0qSmk_25">
    <vt:lpwstr>s may survive to middle adulthood, the burden of disease is disabling. Sildenafil seems to improve exercise tolerance and hemodynamics, but there is no data to date on its impact on QoL. METHODS: Eisenmenger patients in New York Heart Association (NYHA) c</vt:lpwstr>
  </property>
  <property fmtid="{D5CDD505-2E9C-101B-9397-08002B2CF9AE}" pid="669" name="ZOTERO_BREF_woPBvLuWssJNudsR0qSmk_26">
    <vt:lpwstr>lass III were recruited in a prospective study of efficacy and safety of oral sildenafil. The QoL endpoint was assessed using a disease-specific questionnaire (CAMPHOR). Exercise capacity was assessed by means of six minute walk test (6MWT). All patients </vt:lpwstr>
  </property>
  <property fmtid="{D5CDD505-2E9C-101B-9397-08002B2CF9AE}" pid="670" name="ZOTERO_BREF_woPBvLuWssJNudsR0qSmk_27">
    <vt:lpwstr>underwent comprehensive assessment at baseline and after 3months of treatment. RESULTS: Twelve patients (mean age was 34.3+/-10.2, 83% female) with various cardiac anatomies were recruited. No major adverse events during the follow-up or significant drop </vt:lpwstr>
  </property>
  <property fmtid="{D5CDD505-2E9C-101B-9397-08002B2CF9AE}" pid="671" name="ZOTERO_BREF_woPBvLuWssJNudsR0qSmk_28">
    <vt:lpwstr>in resting oxygen saturation were recorded. After 3months of oral sildenafil therapy, all patients improved to NYHA II with a concomitant improvement in 6MWT distance (347.3+/-80.7 to 392.5+/-82.0m, p=0.002). All components of the CAMPHOR score, relating </vt:lpwstr>
  </property>
  <property fmtid="{D5CDD505-2E9C-101B-9397-08002B2CF9AE}" pid="672" name="ZOTERO_BREF_woPBvLuWssJNudsR0qSmk_29">
    <vt:lpwstr>to symptoms, activity and QoL, improved significantly resulting in substantial improvement in the total CAMPHOR score (27.6+/-10.5 to 15.8+/-10.4, p=0.002). CONCLUSIONS: Three months of sildenafil therapy in adults with ES was well tolerated and associate</vt:lpwstr>
  </property>
  <property fmtid="{D5CDD505-2E9C-101B-9397-08002B2CF9AE}" pid="673" name="ZOTERO_BREF_woPBvLuWssJNudsR0qSmk_30">
    <vt:lpwstr>d with significant improvement in the QoL CAMPHOR questionnaire and in NYHA class and exercise capacity. Larger studies are warranted to assess long term efficacy of oral sildenafil and potential impact on survival.","URL":"http://www.ncbi.nlm.nih.gov/pub</vt:lpwstr>
  </property>
  <property fmtid="{D5CDD505-2E9C-101B-9397-08002B2CF9AE}" pid="674" name="ZOTERO_BREF_woPBvLuWssJNudsR0qSmk_31">
    <vt:lpwstr>med/20304507","DOI":"10.1016/j.ijcard.2010.02.020","ISSN":"1874-1754","journalAbbreviation":"Int J Cardiol","author":[{"family":"Tay","given":"Edgar L W"},{"family":"Papaphylactou","given":"Maria"},{"family":"Diller","given":"Gerhard Paul"},{"family":"Alo</vt:lpwstr>
  </property>
  <property fmtid="{D5CDD505-2E9C-101B-9397-08002B2CF9AE}" pid="675" name="ZOTERO_BREF_woPBvLuWssJNudsR0qSmk_32">
    <vt:lpwstr>nso-Gonzalez","given":"Rafael"},{"family":"Inuzuka","given":"Ryo"},{"family":"Giannakoulas","given":"Georgios"},{"family":"Harries","given":"Carl"},{"family":"Wort","given":"Stephen John"},{"family":"Swan","given":"Lorna"},{"family":"Dimopoulos","given":"</vt:lpwstr>
  </property>
  <property fmtid="{D5CDD505-2E9C-101B-9397-08002B2CF9AE}" pid="676" name="ZOTERO_BREF_woPBvLuWssJNudsR0qSmk_33">
    <vt:lpwstr>Konstantinos"},{"family":"Gatzoulis","given":"Michael A"}],"issued":{"date-parts":[["2010",3,19]]},"accessed":{"date-parts":[["2010",4,29]]}}},{"id":"C6HgIwSF/IuBcGBVR","uris":["http://zotero.org/users/27399/items/SJJCFXMN"],"uri":["http://zotero.org/user</vt:lpwstr>
  </property>
  <property fmtid="{D5CDD505-2E9C-101B-9397-08002B2CF9AE}" pid="677" name="ZOTERO_BREF_woPBvLuWssJNudsR0qSmk_34">
    <vt:lpwstr>s/27399/items/SJJCFXMN"],"itemData":{"id":718,"type":"article-journal","title":"Effects of inhaled iloprost on exercise capacity, quality of life, and cardiac function in patients with pulmonary arterial hypertension secondary to congenital heart disease </vt:lpwstr>
  </property>
  <property fmtid="{D5CDD505-2E9C-101B-9397-08002B2CF9AE}" pid="678" name="ZOTERO_BREF_woPBvLuWssJNudsR0qSmk_35">
    <vt:lpwstr>(the Eisenmenger syndrome) (from the EIGER Study)","container-title":"The American Journal of Cardiology","page":"1834-1839","volume":"112","issue":"11","source":"NCBI PubMed","abstract":"There are limited data on the effect of iloprost therapy in patient</vt:lpwstr>
  </property>
  <property fmtid="{D5CDD505-2E9C-101B-9397-08002B2CF9AE}" pid="679" name="ZOTERO_BREF_woPBvLuWssJNudsR0qSmk_36">
    <vt:lpwstr>s with Eisenmenger syndrome (ES). The aim of our study was to evaluate the effect of inhaled iloprost therapy on exercise capacity, quality of life (QoL), cardiac function, and hemodynamics in patients with ES. Eighteen consecutive patients with ES and ex</vt:lpwstr>
  </property>
  <property fmtid="{D5CDD505-2E9C-101B-9397-08002B2CF9AE}" pid="680" name="ZOTERO_BREF_woPBvLuWssJNudsR0qSmk_37">
    <vt:lpwstr>ertional dyspnea according to the World Health Organization functional class III or IV were prospectively recruited. Exercise capacity was assessed by a 6-minute walk test, and QoL was measured on a 12-Item Short-Form Health Survey. Echocardiographic meas</vt:lpwstr>
  </property>
  <property fmtid="{D5CDD505-2E9C-101B-9397-08002B2CF9AE}" pid="681" name="ZOTERO_BREF_woPBvLuWssJNudsR0qSmk_38">
    <vt:lpwstr>urements included peak systolic and mean pulmonary arterial pressures, pulmonary vascular resistance, and myocardial performance index of the right ventricle (RV). All patients underwent comprehensive evaluation at baseline and after 24 weeks of treatment</vt:lpwstr>
  </property>
  <property fmtid="{D5CDD505-2E9C-101B-9397-08002B2CF9AE}" pid="682" name="ZOTERO_BREF_woPBvLuWssJNudsR0qSmk_39">
    <vt:lpwstr>. Of the 18 patients with ES, 13 were included for analysis. After 24 weeks of iloprost therapy, 6-minute walk test distance significantly increased (289.1 ± 76.9 to 369.5 ± 93.4 m, p = 0.032) in addition to concomitant improvements in the 12-Item Short-F</vt:lpwstr>
  </property>
  <property fmtid="{D5CDD505-2E9C-101B-9397-08002B2CF9AE}" pid="683" name="ZOTERO_BREF_woPBvLuWssJNudsR0qSmk_40">
    <vt:lpwstr>orm Health Survey physical and mental component summaries (20.6 ± 19.3 to 52.6 ± 28.0, p &lt;0.05; 33.9 ± 19.7 to 54.9 ± 21.3, p &lt;0.05, respectively). RV myocardial performance index improved significantly after treatment (0.80 ± 0.31 to 0.59 ± 0.12, p = 0.0</vt:lpwstr>
  </property>
  <property fmtid="{D5CDD505-2E9C-101B-9397-08002B2CF9AE}" pid="684" name="ZOTERO_BREF_woPBvLuWssJNudsR0qSmk_41">
    <vt:lpwstr>42). Pulmonary arterial pressure and pulmonary vascular resistance did not improve with iloprost therapy. This study showed that 24 weeks of inhaled iloprost therapy in patients with ES led to significant improvements in exercise capacity, QoL, and RV fun</vt:lpwstr>
  </property>
  <property fmtid="{D5CDD505-2E9C-101B-9397-08002B2CF9AE}" pid="685" name="ZOTERO_BREF_woPBvLuWssJNudsR0qSmk_42">
    <vt:lpwstr>ction. These results likely explain the symptomatic relief reported by patients with ES receiving iloprost therapy.","DOI":"10.1016/j.amjcard.2013.08.003","ISSN":"1879-1913","note":"PMID: 24012036","journalAbbreviation":"Am. J. Cardiol.","language":"eng",</vt:lpwstr>
  </property>
  <property fmtid="{D5CDD505-2E9C-101B-9397-08002B2CF9AE}" pid="686" name="ZOTERO_BREF_woPBvLuWssJNudsR0qSmk_43">
    <vt:lpwstr>"author":[{"family":"Cha","given":"Kwang Soo"},{"family":"Cho","given":"Kyoung Im"},{"family":"Seo","given":"Jeong Sook"},{"family":"Choi","given":"Jung Hyun"},{"family":"Park","given":"Yong Hyun"},{"family":"Yang","given":"Dong Heon"},{"family":"Hong","g</vt:lpwstr>
  </property>
  <property fmtid="{D5CDD505-2E9C-101B-9397-08002B2CF9AE}" pid="687" name="ZOTERO_BREF_woPBvLuWssJNudsR0qSmk_44">
    <vt:lpwstr>iven":"Geu Ru"},{"family":"Kim","given":"Dong Soo"}],"issued":{"date-parts":[["2013",12,1]]}}},{"id":"C6HgIwSF/qy1YAK2c","uris":["http://zotero.org/users/27399/items/V58WIVQ3"],"uri":["http://zotero.org/users/27399/items/V58WIVQ3"],"itemData":{"id":717,"t</vt:lpwstr>
  </property>
  <property fmtid="{D5CDD505-2E9C-101B-9397-08002B2CF9AE}" pid="688" name="ZOTERO_BREF_woPBvLuWssJNudsR0qSmk_45">
    <vt:lpwstr>ype":"article-journal","title":"Usefulness of epoprostenol therapy in the severely ill adolescent/adult with Eisenmenger physiology","container-title":"The American Journal of Cardiology","page":"632-635","volume":"91","issue":"5","source":"NCBI PubMed","</vt:lpwstr>
  </property>
  <property fmtid="{D5CDD505-2E9C-101B-9397-08002B2CF9AE}" pid="689" name="ZOTERO_BREF_woPBvLuWssJNudsR0qSmk_46">
    <vt:lpwstr>ISSN":"0002-9149","note":"PMID: 12615282","journalAbbreviation":"Am. J. Cardiol.","language":"eng","author":[{"family":"Fernandes","given":"Susan M."},{"family":"Newburger","given":"Jane W."},{"family":"Lang","given":"Peter"},{"family":"Pearson","given":"</vt:lpwstr>
  </property>
  <property fmtid="{D5CDD505-2E9C-101B-9397-08002B2CF9AE}" pid="690" name="ZOTERO_BREF_woPBvLuWssJNudsR0qSmk_47">
    <vt:lpwstr>Dorothy D."},{"family":"Feinstein","given":"Jeffrey A."},{"family":"Gauvreau","given":"Kimberlee"},{"family":"Landzberg","given":"Michael J."}],"issued":{"date-parts":[["2003",3,1]]}}}],"schema":"https://github.com/citation-style-language/schema/raw/maste</vt:lpwstr>
  </property>
  <property fmtid="{D5CDD505-2E9C-101B-9397-08002B2CF9AE}" pid="691" name="ZOTERO_BREF_yQCzr3x3wOk2wNTrmzJ0K_1">
    <vt:lpwstr>ZOTERO_ITEM CSL_CITATION {"citationID":"kRSIjXs0","properties":{"formattedCitation":"[59\\uc0\\u8211{}62]","plainCitation":"[59–62]","noteIndex":0},"citationItems":[{"id":"C6HgIwSF/LLCUsOKX","uris":["http://zotero.org/users/27399/items/VV3V658W"],"uri":["</vt:lpwstr>
  </property>
  <property fmtid="{D5CDD505-2E9C-101B-9397-08002B2CF9AE}" pid="692" name="ZOTERO_BREF_yQCzr3x3wOk2wNTrmzJ0K_2">
    <vt:lpwstr>http://zotero.org/users/27399/items/VV3V658W"],"itemData":{"id":14159,"type":"article-journal","title":"Macitentan in Pulmonary Arterial Hypertension: A Focus on Combination Therapy in the SERAPHIN Trial","container-title":"American Journal of Cardiovascu</vt:lpwstr>
  </property>
  <property fmtid="{D5CDD505-2E9C-101B-9397-08002B2CF9AE}" pid="693" name="ZOTERO_BREF_yQCzr3x3wOk2wNTrmzJ0K_3">
    <vt:lpwstr>lar Drugs: Drugs, Devices, and Other Interventions","page":"1-11","volume":"18","issue":"1","source":"PubMed","abstract":"SERAPHIN was a double-blind, placebo-controlled, event-driven phase III trial that evaluated the effects of long-term treatment with </vt:lpwstr>
  </property>
  <property fmtid="{D5CDD505-2E9C-101B-9397-08002B2CF9AE}" pid="694" name="ZOTERO_BREF_yQCzr3x3wOk2wNTrmzJ0K_4">
    <vt:lpwstr>macitentan, an oral endothelin receptor antagonist, in patients with pulmonary arterial hypertension (PAH). The majority of patients were receiving PAH therapy at enrollment, providing the opportunity to evaluate the efficacy and safety of macitentan in c</vt:lpwstr>
  </property>
  <property fmtid="{D5CDD505-2E9C-101B-9397-08002B2CF9AE}" pid="695" name="ZOTERO_BREF_yQCzr3x3wOk2wNTrmzJ0K_5">
    <vt:lpwstr>ombination with other PAH therapies (predominantly phosphodiesterase type 5 inhibitors [PDE-5i]). In patients receiving background therapy, macitentan reduced the risk of morbidity/mortality by 38% compared with placebo (hazard ratio [HR] 0.62; 95% confid</vt:lpwstr>
  </property>
  <property fmtid="{D5CDD505-2E9C-101B-9397-08002B2CF9AE}" pid="696" name="ZOTERO_BREF_yQCzr3x3wOk2wNTrmzJ0K_6">
    <vt:lpwstr>ence level [CL] 0.43-0.89; p = 0.009). Furthermore, patients receiving macitentan and background therapy had a 37% reduction in the risk of being hospitalized for PAH (HR 0.63; 95% CL 0.41-0.96) compared with patients receiving background therapy only (pl</vt:lpwstr>
  </property>
  <property fmtid="{D5CDD505-2E9C-101B-9397-08002B2CF9AE}" pid="697" name="ZOTERO_BREF_yQCzr3x3wOk2wNTrmzJ0K_7">
    <vt:lpwstr>acebo arm). Macitentan treatment in combination with background therapy was also associated with improvements in exercise capacity, functional class, cardiopulmonary hemodynamics, and health-related quality of life compared with background therapy alone. </vt:lpwstr>
  </property>
  <property fmtid="{D5CDD505-2E9C-101B-9397-08002B2CF9AE}" pid="698" name="ZOTERO_BREF_yQCzr3x3wOk2wNTrmzJ0K_8">
    <vt:lpwstr>The safety profile of macitentan as part of a combination therapy regimen was consistent with that of macitentan in the overall SERAPHIN population. The SERAPHIN study has provided evidence that combination therapy with macitentan and a PDE-5i is effectiv</vt:lpwstr>
  </property>
  <property fmtid="{D5CDD505-2E9C-101B-9397-08002B2CF9AE}" pid="699" name="ZOTERO_BREF_yQCzr3x3wOk2wNTrmzJ0K_9">
    <vt:lpwstr>e and well tolerated in the management of PAH. Based on these data, and those from subsequent long-term trials, combination therapy is increasingly recognized as an important treatment option for improving long-term outcomes in PAH.\nCLINICAL TRIAL REGIST</vt:lpwstr>
  </property>
  <property fmtid="{D5CDD505-2E9C-101B-9397-08002B2CF9AE}" pid="700" name="ZOTERO_BREF_yQCzr3x3wOk2wNTrmzJ0K_10">
    <vt:lpwstr>RATION NUMBER: NCT00660179.","DOI":"10.1007/s40256-017-0260-1","ISSN":"1179-187X","note":"PMID: 29280064\nPMCID: PMC5772137","shortTitle":"Macitentan in Pulmonary Arterial Hypertension","journalAbbreviation":"Am J Cardiovasc Drugs","language":"eng","autho</vt:lpwstr>
  </property>
  <property fmtid="{D5CDD505-2E9C-101B-9397-08002B2CF9AE}" pid="701" name="ZOTERO_BREF_yQCzr3x3wOk2wNTrmzJ0K_11">
    <vt:lpwstr>r":[{"family":"Jansa","given":"Pavel"},{"family":"Pulido","given":"Tomás"}],"issued":{"date-parts":[["2018",2]]}}},{"id":"C6HgIwSF/JRjkS7Tk","uris":["http://zotero.org/users/27399/items/7TSTICAB"],"uri":["http://zotero.org/users/27399/items/7TSTICAB"],"it</vt:lpwstr>
  </property>
  <property fmtid="{D5CDD505-2E9C-101B-9397-08002B2CF9AE}" pid="702" name="ZOTERO_BREF_yQCzr3x3wOk2wNTrmzJ0K_12">
    <vt:lpwstr>emData":{"id":14217,"type":"article-journal","title":"Riociguat for the treatment of pulmonary arterial hypertension associated with connective tissue disease: results from PATENT-1 and PATENT-2","container-title":"Annals of the Rheumatic Diseases","page"</vt:lpwstr>
  </property>
  <property fmtid="{D5CDD505-2E9C-101B-9397-08002B2CF9AE}" pid="703" name="ZOTERO_BREF_yQCzr3x3wOk2wNTrmzJ0K_13">
    <vt:lpwstr>:"422-426","volume":"76","issue":"2","source":"PubMed","abstract":"BACKGROUND: The 12-week, phase III Pulmonary Arterial hyperTENsion sGC-stimulator Trial (PATENT)-1 study investigated riociguat in patients with pulmonary arterial hypertension (PAH). Here</vt:lpwstr>
  </property>
  <property fmtid="{D5CDD505-2E9C-101B-9397-08002B2CF9AE}" pid="704" name="ZOTERO_BREF_yQCzr3x3wOk2wNTrmzJ0K_14">
    <vt:lpwstr>, we present a prospectively planned analysis of the safety and efficacy of riociguat in the subgroup of patients with PAH associated with connective tissue disease (PAH-CTD).\nMETHODS: Patients with PAH-CTD were further classified post hoc as having PAH </vt:lpwstr>
  </property>
  <property fmtid="{D5CDD505-2E9C-101B-9397-08002B2CF9AE}" pid="705" name="ZOTERO_BREF_yQCzr3x3wOk2wNTrmzJ0K_15">
    <vt:lpwstr>associated with systemic sclerosis or PAH-other defined CTD. In PATENT-1, patients received riociguat (maximum 2.5 or 1.5 mg three times daily) or placebo. Efficacy endpoints included change from baseline in 6-minute walking distance (6MWD; primary endpoi</vt:lpwstr>
  </property>
  <property fmtid="{D5CDD505-2E9C-101B-9397-08002B2CF9AE}" pid="706" name="ZOTERO_BREF_yQCzr3x3wOk2wNTrmzJ0K_16">
    <vt:lpwstr>nt), haemodynamics and WHO functional class (WHO FC). In the long-term extension PATENT-2, patients received riociguat (maximum 2.5 mg three times daily); the primary endpoint was safety and tolerability.\nRESULTS: In patients with PAH-CTD, riociguat incr</vt:lpwstr>
  </property>
  <property fmtid="{D5CDD505-2E9C-101B-9397-08002B2CF9AE}" pid="707" name="ZOTERO_BREF_yQCzr3x3wOk2wNTrmzJ0K_17">
    <vt:lpwstr>eased mean 6MWD, WHO FC, pulmonary vascular resistance and cardiac index. Improvements in 6MWD and WHO FC persisted at 2 years. Two-year survival of patients with PAH-CTD was the same as for idiopathic PAH (93%). Riociguat had a similar safety profile in </vt:lpwstr>
  </property>
  <property fmtid="{D5CDD505-2E9C-101B-9397-08002B2CF9AE}" pid="708" name="ZOTERO_BREF_yQCzr3x3wOk2wNTrmzJ0K_18">
    <vt:lpwstr>patients with PAH-CTD to that of the overall population.\nCONCLUSIONS: Riociguat was well tolerated and associated with positive trends in 6MWD and other endpoints that were sustained at 2 years in patients with PAH-CTD.\nTRIAL REGISTRATION NUMBERS: PATEN</vt:lpwstr>
  </property>
  <property fmtid="{D5CDD505-2E9C-101B-9397-08002B2CF9AE}" pid="709" name="ZOTERO_BREF_yQCzr3x3wOk2wNTrmzJ0K_19">
    <vt:lpwstr>T-1 (NCT00810693), PATENT-2 (NCT00863681).","DOI":"10.1136/annrheumdis-2015-209087","ISSN":"1468-2060","note":"PMID: 27457511\nPMCID: PMC5284330","shortTitle":"Riociguat for the treatment of pulmonary arterial hypertension associated with connective tissu</vt:lpwstr>
  </property>
  <property fmtid="{D5CDD505-2E9C-101B-9397-08002B2CF9AE}" pid="710" name="ZOTERO_BREF_yQCzr3x3wOk2wNTrmzJ0K_20">
    <vt:lpwstr>e disease","journalAbbreviation":"Ann. Rheum. Dis.","language":"eng","author":[{"family":"Humbert","given":"Marc"},{"family":"Coghlan","given":"J. Gerry"},{"family":"Ghofrani","given":"Hossein-Ardeschir"},{"family":"Grimminger","given":"Friedrich"},{"fami</vt:lpwstr>
  </property>
  <property fmtid="{D5CDD505-2E9C-101B-9397-08002B2CF9AE}" pid="711" name="ZOTERO_BREF_yQCzr3x3wOk2wNTrmzJ0K_21">
    <vt:lpwstr>ly":"He","given":"Jian-Guo"},{"family":"Riemekasten","given":"Gabriela"},{"family":"Vizza","given":"Carmine Dario"},{"family":"Boeckenhoff","given":"Annette"},{"family":"Meier","given":"Christian"},{"family":"Oliveira Pena","given":"Janethe","non-dropping</vt:lpwstr>
  </property>
  <property fmtid="{D5CDD505-2E9C-101B-9397-08002B2CF9AE}" pid="712" name="ZOTERO_BREF_yQCzr3x3wOk2wNTrmzJ0K_22">
    <vt:lpwstr>-particle":"de"},{"family":"Denton","given":"Christopher P."}],"issued":{"date-parts":[["2017",2]]}}},{"id":"C6HgIwSF/2pvaxu9F","uris":["http://zotero.org/users/27399/items/JVK3PHUH"],"uri":["http://zotero.org/users/27399/items/JVK3PHUH"],"itemData":{"id"</vt:lpwstr>
  </property>
  <property fmtid="{D5CDD505-2E9C-101B-9397-08002B2CF9AE}" pid="713" name="ZOTERO_BREF_yQCzr3x3wOk2wNTrmzJ0K_23">
    <vt:lpwstr>:14056,"type":"article-journal","title":"Selexipag for the Treatment of Pulmonary Arterial Hypertension","container-title":"The New England Journal of Medicine","page":"2522-2533","volume":"373","issue":"26","source":"PubMed","abstract":"BACKGROUND: In a </vt:lpwstr>
  </property>
  <property fmtid="{D5CDD505-2E9C-101B-9397-08002B2CF9AE}" pid="714" name="ZOTERO_BREF_yQCzr3x3wOk2wNTrmzJ0K_24">
    <vt:lpwstr>phase 2 trial, selexipag, an oral selective IP prostacyclin-receptor agonist, was shown to be beneficial in the treatment of pulmonary arterial hypertension.\nMETHODS: In this event-driven, phase 3, randomized, double-blind, placebo-controlled trial, we r</vt:lpwstr>
  </property>
  <property fmtid="{D5CDD505-2E9C-101B-9397-08002B2CF9AE}" pid="715" name="ZOTERO_BREF_yQCzr3x3wOk2wNTrmzJ0K_25">
    <vt:lpwstr>andomly assigned 1156 patients with pulmonary arterial hypertension to receive placebo or selexipag in individualized doses (maximum dose, 1600 μg twice daily). Patients were eligible for enrollment if they were not receiving treatment for pulmonary arter</vt:lpwstr>
  </property>
  <property fmtid="{D5CDD505-2E9C-101B-9397-08002B2CF9AE}" pid="716" name="ZOTERO_BREF_yQCzr3x3wOk2wNTrmzJ0K_26">
    <vt:lpwstr>ial hypertension or if they were receiving a stable dose of an endothelin-receptor antagonist, a phosphodiesterase type 5 inhibitor, or both. The primary end point was a composite of death from any cause or a complication related to pulmonary arterial hyp</vt:lpwstr>
  </property>
  <property fmtid="{D5CDD505-2E9C-101B-9397-08002B2CF9AE}" pid="717" name="ZOTERO_BREF_yQCzr3x3wOk2wNTrmzJ0K_27">
    <vt:lpwstr>ertension up to the end of the treatment period (defined for each patient as 7 days after the date of the last intake of selexipag or placebo).\nRESULTS: A primary end-point event occurred in 397 patients--41.6% of those in the placebo group and 27.0% of </vt:lpwstr>
  </property>
  <property fmtid="{D5CDD505-2E9C-101B-9397-08002B2CF9AE}" pid="718" name="ZOTERO_BREF_yQCzr3x3wOk2wNTrmzJ0K_28">
    <vt:lpwstr>those in the selexipag group (hazard ratio in the selexipag group as compared with the placebo group, 0.60; 99% confidence interval, 0.46 to 0.78; P&lt;0.001). Disease progression and hospitalization accounted for 81.9% of the events. The effect of selexipag</vt:lpwstr>
  </property>
  <property fmtid="{D5CDD505-2E9C-101B-9397-08002B2CF9AE}" pid="719" name="ZOTERO_BREF_yQCzr3x3wOk2wNTrmzJ0K_29">
    <vt:lpwstr> with respect to the primary end point was similar in the subgroup of patients who were not receiving treatment for the disease at baseline and in the subgroup of patients who were already receiving treatment at baseline (including those who were receivin</vt:lpwstr>
  </property>
  <property fmtid="{D5CDD505-2E9C-101B-9397-08002B2CF9AE}" pid="720" name="ZOTERO_BREF_yQCzr3x3wOk2wNTrmzJ0K_30">
    <vt:lpwstr>g a combination of two therapies). By the end of the study, 105 patients in the placebo group and 100 patients in the selexipag group had died from any cause. Overall, 7.1% of patients in the placebo group and 14.3% of patients in the selexipag group disc</vt:lpwstr>
  </property>
  <property fmtid="{D5CDD505-2E9C-101B-9397-08002B2CF9AE}" pid="721" name="ZOTERO_BREF_yQCzr3x3wOk2wNTrmzJ0K_31">
    <vt:lpwstr>ontinued their assigned regimen prematurely because of adverse events. The most common adverse events in the selexipag group were consistent with the known side effects of prostacyclin, including headache, diarrhea, nausea, and jaw pain.\nCONCLUSIONS: Amo</vt:lpwstr>
  </property>
  <property fmtid="{D5CDD505-2E9C-101B-9397-08002B2CF9AE}" pid="722" name="ZOTERO_BREF_yQCzr3x3wOk2wNTrmzJ0K_32">
    <vt:lpwstr>ng patients with pulmonary arterial hypertension, the risk of the primary composite end point of death or a complication related to pulmonary arterial hypertension was significantly lower with selexipag than with placebo. There was no significant differen</vt:lpwstr>
  </property>
  <property fmtid="{D5CDD505-2E9C-101B-9397-08002B2CF9AE}" pid="723" name="ZOTERO_BREF_yQCzr3x3wOk2wNTrmzJ0K_33">
    <vt:lpwstr>ce in mortality between the two study groups. (Funded by Actelion Pharmaceuticals; GRIPHON ClinicalTrials.gov number, NCT01106014.).","DOI":"10.1056/NEJMoa1503184","ISSN":"1533-4406","note":"PMID: 26699168","journalAbbreviation":"N. Engl. J. Med.","langua</vt:lpwstr>
  </property>
  <property fmtid="{D5CDD505-2E9C-101B-9397-08002B2CF9AE}" pid="724" name="ZOTERO_BREF_yQCzr3x3wOk2wNTrmzJ0K_34">
    <vt:lpwstr>ge":"eng","author":[{"family":"Sitbon","given":"Olivier"},{"family":"Channick","given":"Richard"},{"family":"Chin","given":"Kelly M."},{"family":"Frey","given":"Aline"},{"family":"Gaine","given":"Sean"},{"family":"Galiè","given":"Nazzareno"},{"family":"Gh</vt:lpwstr>
  </property>
  <property fmtid="{D5CDD505-2E9C-101B-9397-08002B2CF9AE}" pid="725" name="ZOTERO_BREF_yQCzr3x3wOk2wNTrmzJ0K_35">
    <vt:lpwstr>ofrani","given":"Hossein-Ardeschir"},{"family":"Hoeper","given":"Marius M."},{"family":"Lang","given":"Irene M."},{"family":"Preiss","given":"Ralph"},{"family":"Rubin","given":"Lewis J."},{"family":"Di Scala","given":"Lilla"},{"family":"Tapson","given":"V</vt:lpwstr>
  </property>
  <property fmtid="{D5CDD505-2E9C-101B-9397-08002B2CF9AE}" pid="726" name="ZOTERO_BREF_yQCzr3x3wOk2wNTrmzJ0K_36">
    <vt:lpwstr>ictor"},{"family":"Adzerikho","given":"Igor"},{"family":"Liu","given":"Jinming"},{"family":"Moiseeva","given":"Olga"},{"family":"Zeng","given":"Xiaofeng"},{"family":"Simonneau","given":"Gérald"},{"family":"McLaughlin","given":"Vallerie V."},{"literal":"GR</vt:lpwstr>
  </property>
  <property fmtid="{D5CDD505-2E9C-101B-9397-08002B2CF9AE}" pid="727" name="ZOTERO_BREF_yQCzr3x3wOk2wNTrmzJ0K_37">
    <vt:lpwstr>IPHON Investigators"}],"issued":{"date-parts":[["2015",12,24]]}}},{"id":"C6HgIwSF/lSaSYXI3","uris":["http://zotero.org/users/27399/items/GC2B5NP3"],"uri":["http://zotero.org/users/27399/items/GC2B5NP3"],"itemData":{"id":516,"type":"article-journal","title</vt:lpwstr>
  </property>
  <property fmtid="{D5CDD505-2E9C-101B-9397-08002B2CF9AE}" pid="728" name="ZOTERO_BREF_yQCzr3x3wOk2wNTrmzJ0K_38">
    <vt:lpwstr>":"Treatment of patients with mildly symptomatic pulmonary arterial hypertension with bosentan (EARLY study): a double-blind, randomised controlled trial","container-title":"Lancet","page":"2093-2100","volume":"371","issue":"9630","source":"NCBI PubMed","</vt:lpwstr>
  </property>
  <property fmtid="{D5CDD505-2E9C-101B-9397-08002B2CF9AE}" pid="729" name="ZOTERO_BREF_yQCzr3x3wOk2wNTrmzJ0K_39">
    <vt:lpwstr>abstract":"BACKGROUND: Treatments for pulmonary arterial hypertension have been mainly studied in patients with advanced disease (WHO functional class [FC] III and IV). This study was designed to assess the effect of the dual endothelin receptor antagonis</vt:lpwstr>
  </property>
  <property fmtid="{D5CDD505-2E9C-101B-9397-08002B2CF9AE}" pid="730" name="ZOTERO_BREF_yQCzr3x3wOk2wNTrmzJ0K_40">
    <vt:lpwstr>t bosentan in patients with WHO FC II pulmonary arterial hypertension.\nMETHODS: Patients with WHO FC II pulmonary arterial hypertension aged 12 years or over with 6-min walk distance of less than 80% of the normal predicted value or less than 500 m assoc</vt:lpwstr>
  </property>
  <property fmtid="{D5CDD505-2E9C-101B-9397-08002B2CF9AE}" pid="731" name="ZOTERO_BREF_yQCzr3x3wOk2wNTrmzJ0K_41">
    <vt:lpwstr>iated with a Borg dyspnoea index of 2 or greater were enrolled in this double-blind, placebo-controlled, multicentre trial. 185 patients were randomly assigned to receive bosentan (n=93) or placebo (n=92) for the 6-month double-blind treatment period via </vt:lpwstr>
  </property>
  <property fmtid="{D5CDD505-2E9C-101B-9397-08002B2CF9AE}" pid="732" name="ZOTERO_BREF_yQCzr3x3wOk2wNTrmzJ0K_42">
    <vt:lpwstr>a centralised integrated voice recognition system. Primary endpoints were pulmonary vascular resistance at month 6 expressed as percentage of baseline and change from baseline to month 6 in 6-min walk distance. Analyses of the primary endpoints were done </vt:lpwstr>
  </property>
  <property fmtid="{D5CDD505-2E9C-101B-9397-08002B2CF9AE}" pid="733" name="ZOTERO_BREF_yQCzr3x3wOk2wNTrmzJ0K_43">
    <vt:lpwstr>with all randomised patients who had a valid baseline assessment and an assessment or an imputed value for month 6. This trial was registered with ClinicalTrials.gov, number NCT00091715.\nFINDINGS: Analyses were done with 168 patients (80 in the bosentan </vt:lpwstr>
  </property>
  <property fmtid="{D5CDD505-2E9C-101B-9397-08002B2CF9AE}" pid="734" name="ZOTERO_BREF_yQCzr3x3wOk2wNTrmzJ0K_44">
    <vt:lpwstr>group, 88 in the placebo group) for pulmonary vascular resistance and with 177 (86 and 91) for 6-min walking distance. At month 6, geometric mean pulmonary vascular resistance was 83.2% (95% CI 73.8-93.7) of the baseline value in the bosentan group and 10</vt:lpwstr>
  </property>
  <property fmtid="{D5CDD505-2E9C-101B-9397-08002B2CF9AE}" pid="735" name="ZOTERO_BREF_yQCzr3x3wOk2wNTrmzJ0K_45">
    <vt:lpwstr>7.5% (97.6-118.4) of the baseline value in the placebo group (treatment effect -22.6%, 95% CI -33.5 to -10.0; p&lt;0.0001). Mean 6-min walk distance increased from baseline in the bosentan group (11.2 m, 95% CI -4.6 to 27.0) and decreased in the placebo grou</vt:lpwstr>
  </property>
  <property fmtid="{D5CDD505-2E9C-101B-9397-08002B2CF9AE}" pid="736" name="ZOTERO_BREF_yQCzr3x3wOk2wNTrmzJ0K_46">
    <vt:lpwstr>p (-7.9 m, -24.3 to 8.5), with a mean treatment effect of 19.1 m (95% CI 3.6-41.8; p=0.0758). 12 (13%) patients in the bosentan group and eight (9%) in the placebo group reported serious adverse events, the most common of which were syncope in the bosenta</vt:lpwstr>
  </property>
  <property fmtid="{D5CDD505-2E9C-101B-9397-08002B2CF9AE}" pid="737" name="ZOTERO_BREF_yQCzr3x3wOk2wNTrmzJ0K_47">
    <vt:lpwstr>n group and right ventricular failure in the placebo group.\nINTERPRETATION: Bosentan treatment could be beneficial for patients with WHO FC II pulmonary arterial hypertension.","DOI":"10.1016/S0140-6736(08)60919-8","ISSN":"1474-547X","note":"PMID: 185720</vt:lpwstr>
  </property>
  <property fmtid="{D5CDD505-2E9C-101B-9397-08002B2CF9AE}" pid="738" name="ZOTERO_BREF_yQCzr3x3wOk2wNTrmzJ0K_48">
    <vt:lpwstr>79","shortTitle":"Treatment of patients with mildly symptomatic pulmonary arterial hypertension with bosentan (EARLY study)","journalAbbreviation":"Lancet","language":"eng","author":[{"family":"Galiè","given":"N"},{"family":"Rubin","given":"Lj"},{"family"</vt:lpwstr>
  </property>
  <property fmtid="{D5CDD505-2E9C-101B-9397-08002B2CF9AE}" pid="739" name="ZOTERO_BREF_yQCzr3x3wOk2wNTrmzJ0K_49">
    <vt:lpwstr>:"Hoeper","given":"Mm"},{"family":"Jansa","given":"P"},{"family":"Al-Hiti","given":"H"},{"family":"Meyer","given":"Gmb"},{"family":"Chiossi","given":"E"},{"family":"Kusic-Pajic","given":"A"},{"family":"Simonneau","given":"G"}],"issued":{"date-parts":[["20</vt:lpwstr>
  </property>
  <property fmtid="{D5CDD505-2E9C-101B-9397-08002B2CF9AE}" pid="740" name="ZOTERO_BREF_yQCzr3x3wOk2wNTrmzJ0K_50">
    <vt:lpwstr>08",6,21]]}}}],"schema":"https://github.com/citation-style-language/schema/raw/master/csl-citation.json"} </vt:lpwstr>
  </property>
  <property fmtid="{D5CDD505-2E9C-101B-9397-08002B2CF9AE}" pid="741" name="ZOTERO_BREF_22k3hnK1wuBDZ7dTXmOuW_1">
    <vt:lpwstr>ZOTERO_ITEM CSL_CITATION {"citationID":"pGxDjrwr","properties":{"formattedCitation":"[26,63,64]","plainCitation":"[26,63,64]","noteIndex":0},"citationItems":[{"id":"C6HgIwSF/4ntV1Zd9","uris":["http://zotero.org/users/local/Jn0NYZKa/items/U86AQMWE"],"uri":</vt:lpwstr>
  </property>
  <property fmtid="{D5CDD505-2E9C-101B-9397-08002B2CF9AE}" pid="742" name="ZOTERO_BREF_22k3hnK1wuBDZ7dTXmOuW_2">
    <vt:lpwstr>["http://zotero.org/users/local/Jn0NYZKa/items/U86AQMWE"],"itemData":{"id":"0pUp3W9u/1WVLDomm","type":"article-journal","title":"ESC Guidelines for the management of grown-up congenital heart disease (new version 2010)","container-title":"European Heart J</vt:lpwstr>
  </property>
  <property fmtid="{D5CDD505-2E9C-101B-9397-08002B2CF9AE}" pid="743" name="ZOTERO_BREF_22k3hnK1wuBDZ7dTXmOuW_3">
    <vt:lpwstr>ournal","page":"2915-2957","volume":"31","issue":"23","source":"PubMed","DOI":"10.1093/eurheartj/ehq249","ISSN":"1522-9645","note":"PMID: 20801927","journalAbbreviation":"Eur. Heart J.","language":"eng","author":[{"family":"Baumgartner","given":"Helmut"},</vt:lpwstr>
  </property>
  <property fmtid="{D5CDD505-2E9C-101B-9397-08002B2CF9AE}" pid="744" name="ZOTERO_BREF_22k3hnK1wuBDZ7dTXmOuW_4">
    <vt:lpwstr>{"family":"Bonhoeffer","given":"Philipp"},{"family":"De Groot","given":"Natasja M. S."},{"family":"Haan","given":"Fokko","non-dropping-particle":"de"},{"family":"Deanfield","given":"John Erik"},{"family":"Galie","given":"Nazzareno"},{"family":"Gatzoulis",</vt:lpwstr>
  </property>
  <property fmtid="{D5CDD505-2E9C-101B-9397-08002B2CF9AE}" pid="745" name="ZOTERO_BREF_22k3hnK1wuBDZ7dTXmOuW_5">
    <vt:lpwstr>"given":"Michael A."},{"family":"Gohlke-Baerwolf","given":"Christa"},{"family":"Kaemmerer","given":"Harald"},{"family":"Kilner","given":"Philip"},{"family":"Meijboom","given":"Folkert"},{"family":"Mulder","given":"Barbara J. M."},{"family":"Oechslin","giv</vt:lpwstr>
  </property>
  <property fmtid="{D5CDD505-2E9C-101B-9397-08002B2CF9AE}" pid="746" name="ZOTERO_BREF_22k3hnK1wuBDZ7dTXmOuW_6">
    <vt:lpwstr>en":"Erwin"},{"family":"Oliver","given":"Jose M."},{"family":"Serraf","given":"Alain"},{"family":"Szatmari","given":"Andras"},{"family":"Thaulow","given":"Erik"},{"family":"Vouhe","given":"Pascal R."},{"family":"Walma","given":"Edmond"},{"literal":"Task F</vt:lpwstr>
  </property>
  <property fmtid="{D5CDD505-2E9C-101B-9397-08002B2CF9AE}" pid="747" name="ZOTERO_BREF_22k3hnK1wuBDZ7dTXmOuW_7">
    <vt:lpwstr>orce on the Management of Grown-up Congenital Heart Disease of the European Society of Cardiology (ESC)"},{"literal":"Association for European Paediatric Cardiology (AEPC)"},{"literal":"ESC Committee for Practice Guidelines (CPG)"}],"issued":{"date-parts"</vt:lpwstr>
  </property>
  <property fmtid="{D5CDD505-2E9C-101B-9397-08002B2CF9AE}" pid="748" name="ZOTERO_BREF_22k3hnK1wuBDZ7dTXmOuW_8">
    <vt:lpwstr>:[["2010",12]]}}},{"id":"C6HgIwSF/8vpouyS8","uris":["http://zotero.org/users/27399/items/7W9WNRVN"],"uri":["http://zotero.org/users/27399/items/7W9WNRVN"],"itemData":{"id":29,"type":"article-journal","title":"Evaluating operability in adults with congenit</vt:lpwstr>
  </property>
  <property fmtid="{D5CDD505-2E9C-101B-9397-08002B2CF9AE}" pid="749" name="ZOTERO_BREF_22k3hnK1wuBDZ7dTXmOuW_9">
    <vt:lpwstr>al heart disease and the role of pretreatment with targeted pulmonary arterial hypertension therapy","container-title":"International Journal of Cardiology","page":"163-171","volume":"129","issue":"2","source":"NCBI PubMed","abstract":"Pulmonary arterial </vt:lpwstr>
  </property>
  <property fmtid="{D5CDD505-2E9C-101B-9397-08002B2CF9AE}" pid="750" name="ZOTERO_BREF_22k3hnK1wuBDZ7dTXmOuW_10">
    <vt:lpwstr>hypertension (PAH) associated with congenital heart disease remains a major problem despite advances in cardiac surgery. Recently, advanced therapies for PAH have become available and have been effective in reducing pulmonary vascular resistance and sympt</vt:lpwstr>
  </property>
  <property fmtid="{D5CDD505-2E9C-101B-9397-08002B2CF9AE}" pid="751" name="ZOTERO_BREF_22k3hnK1wuBDZ7dTXmOuW_11">
    <vt:lpwstr>oms in patients with near-systemic pulmonary arterial pressures, previously thought to have irreversible pulmonary vascular disease. This has led to a new dilemma, namely could intracardiac communications previously considered inoperable due to severe pul</vt:lpwstr>
  </property>
  <property fmtid="{D5CDD505-2E9C-101B-9397-08002B2CF9AE}" pid="752" name="ZOTERO_BREF_22k3hnK1wuBDZ7dTXmOuW_12">
    <vt:lpwstr>monary vascular disease become amenable to surgery after successful treatment with advanced therapy? We address, hereby, the potential merits and hazards of a \"treat-and-repair\" approach using advanced therapies in patients with PAH associated with cong</vt:lpwstr>
  </property>
  <property fmtid="{D5CDD505-2E9C-101B-9397-08002B2CF9AE}" pid="753" name="ZOTERO_BREF_22k3hnK1wuBDZ7dTXmOuW_13">
    <vt:lpwstr>enital heart disease.","DOI":"10.1016/j.ijcard.2008.02.004","ISSN":"1874-1754","note":"PMID: 18367267","journalAbbreviation":"Int. J. Cardiol","author":[{"family":"Dimopoulos","given":"Konstantinos"},{"family":"Peset","given":"Ana"},{"family":"Gatzoulis",</vt:lpwstr>
  </property>
  <property fmtid="{D5CDD505-2E9C-101B-9397-08002B2CF9AE}" pid="754" name="ZOTERO_BREF_22k3hnK1wuBDZ7dTXmOuW_14">
    <vt:lpwstr>"given":"Michael A"}],"issued":{"date-parts":[["2008",9,26]]}}},{"id":"C6HgIwSF/YsPwL9jb","uris":["http://zotero.org/users/27399/items/SQG7GN8M"],"uri":["http://zotero.org/users/27399/items/SQG7GN8M"],"itemData":{"id":9889,"type":"article-journal","title"</vt:lpwstr>
  </property>
  <property fmtid="{D5CDD505-2E9C-101B-9397-08002B2CF9AE}" pid="755" name="ZOTERO_BREF_22k3hnK1wuBDZ7dTXmOuW_15">
    <vt:lpwstr>:"“Treat-and-Repair” Strategy for Atrial Septal Defect and Associated Pulmonary Arterial Hypertension","container-title":"Circulation Journal","page":"69-71","volume":"80","issue":"1","source":"J-Stage","DOI":"10.1253/circj.CJ-15-1235","author":[{"family"</vt:lpwstr>
  </property>
  <property fmtid="{D5CDD505-2E9C-101B-9397-08002B2CF9AE}" pid="756" name="ZOTERO_BREF_22k3hnK1wuBDZ7dTXmOuW_16">
    <vt:lpwstr>:"Yao","given":"Atsushi"}],"issued":{"date-parts":[["2016"]]}}}],"schema":"https://github.com/citation-style-language/schema/raw/master/csl-citation.json"} </vt:lpwstr>
  </property>
  <property fmtid="{D5CDD505-2E9C-101B-9397-08002B2CF9AE}" pid="757" name="ZOTERO_BREF_SjRjfieYBfa54neKD7vsp_1">
    <vt:lpwstr>ZOTERO_ITEM CSL_CITATION {"citationID":"GQ40OuCK","properties":{"formattedCitation":"[27]","plainCitation":"[27]","noteIndex":0},"citationItems":[{"id":242,"uris":["http://zotero.org/users/local/Do0xifpk/items/YQCNWIWS"],"uri":["http://zotero.org/users/lo</vt:lpwstr>
  </property>
  <property fmtid="{D5CDD505-2E9C-101B-9397-08002B2CF9AE}" pid="758" name="ZOTERO_BREF_SjRjfieYBfa54neKD7vsp_2">
    <vt:lpwstr>cal/Do0xifpk/items/YQCNWIWS"],"itemData":{"id":242,"type":"article-journal","title":"2018 AHA/ACC Guideline for the Management of Adults With Congenital Heart Disease: A Report of the American College of Cardiology/American Heart Association Task Force on</vt:lpwstr>
  </property>
  <property fmtid="{D5CDD505-2E9C-101B-9397-08002B2CF9AE}" pid="759" name="ZOTERO_BREF_SjRjfieYBfa54neKD7vsp_3">
    <vt:lpwstr> Clinical Practice Guidelines","container-title":"Journal of the American College of Cardiology","page":"25255","source":"www.onlinejacc.org","DOI":"10.1016/j.jacc.2018.08.1029","ISSN":"0735-1097, 1558-3597","title-short":"2018 AHA/ACC Guideline for the M</vt:lpwstr>
  </property>
  <property fmtid="{D5CDD505-2E9C-101B-9397-08002B2CF9AE}" pid="760" name="ZOTERO_BREF_SjRjfieYBfa54neKD7vsp_4">
    <vt:lpwstr>anagement of Adults With Congenital Heart Disease","language":"en","author":[{"family":"Stout","given":"Karen K."},{"family":"Daniels","given":"Curt J."},{"family":"Aboulhosn","given":"Jamil A."},{"family":"Bozkurt","given":"Biykem"},{"family":"Broberg","</vt:lpwstr>
  </property>
  <property fmtid="{D5CDD505-2E9C-101B-9397-08002B2CF9AE}" pid="761" name="ZOTERO_BREF_SjRjfieYBfa54neKD7vsp_5">
    <vt:lpwstr>given":"Craig S."},{"family":"Colman","given":"Jack M."},{"family":"Crumb","given":"Stephen R."},{"family":"Dearani","given":"Joseph A."},{"family":"Fuller","given":"Stephanie"},{"family":"Gurvitz","given":"Michelle"},{"family":"Khairy","given":"Paul"},{"</vt:lpwstr>
  </property>
  <property fmtid="{D5CDD505-2E9C-101B-9397-08002B2CF9AE}" pid="762" name="ZOTERO_BREF_SjRjfieYBfa54neKD7vsp_6">
    <vt:lpwstr>family":"Landzberg","given":"Michael J."},{"family":"Saidi","given":"Arwa"},{"family":"Valente","given":"Anne Marie"},{"family":"Hare","given":"George F. Van"}],"issued":{"date-parts":[["2018",8,16]]}}}],"schema":"https://github.com/citation-style-languag</vt:lpwstr>
  </property>
  <property fmtid="{D5CDD505-2E9C-101B-9397-08002B2CF9AE}" pid="763" name="ZOTERO_BREF_SjRjfieYBfa54neKD7vsp_7">
    <vt:lpwstr>e/schema/raw/master/csl-citation.json"} </vt:lpwstr>
  </property>
  <property fmtid="{D5CDD505-2E9C-101B-9397-08002B2CF9AE}" pid="764" name="ZOTERO_BREF_Eo3k61twkG4LcusXOJt6k_1">
    <vt:lpwstr>ZOTERO_ITEM CSL_CITATION {"citationID":"UFyU3aXx","properties":{"formattedCitation":"[27]","plainCitation":"[27]","noteIndex":0},"citationItems":[{"id":242,"uris":["http://zotero.org/users/local/Do0xifpk/items/YQCNWIWS"],"uri":["http://zotero.org/users/lo</vt:lpwstr>
  </property>
  <property fmtid="{D5CDD505-2E9C-101B-9397-08002B2CF9AE}" pid="765" name="ZOTERO_BREF_Eo3k61twkG4LcusXOJt6k_2">
    <vt:lpwstr>cal/Do0xifpk/items/YQCNWIWS"],"itemData":{"id":242,"type":"article-journal","title":"2018 AHA/ACC Guideline for the Management of Adults With Congenital Heart Disease: A Report of the American College of Cardiology/American Heart Association Task Force on</vt:lpwstr>
  </property>
  <property fmtid="{D5CDD505-2E9C-101B-9397-08002B2CF9AE}" pid="766" name="ZOTERO_BREF_Eo3k61twkG4LcusXOJt6k_3">
    <vt:lpwstr> Clinical Practice Guidelines","container-title":"Journal of the American College of Cardiology","page":"25255","source":"www.onlinejacc.org","DOI":"10.1016/j.jacc.2018.08.1029","ISSN":"0735-1097, 1558-3597","title-short":"2018 AHA/ACC Guideline for the M</vt:lpwstr>
  </property>
  <property fmtid="{D5CDD505-2E9C-101B-9397-08002B2CF9AE}" pid="767" name="ZOTERO_BREF_Eo3k61twkG4LcusXOJt6k_4">
    <vt:lpwstr>anagement of Adults With Congenital Heart Disease","language":"en","author":[{"family":"Stout","given":"Karen K."},{"family":"Daniels","given":"Curt J."},{"family":"Aboulhosn","given":"Jamil A."},{"family":"Bozkurt","given":"Biykem"},{"family":"Broberg","</vt:lpwstr>
  </property>
  <property fmtid="{D5CDD505-2E9C-101B-9397-08002B2CF9AE}" pid="768" name="ZOTERO_BREF_Eo3k61twkG4LcusXOJt6k_5">
    <vt:lpwstr>given":"Craig S."},{"family":"Colman","given":"Jack M."},{"family":"Crumb","given":"Stephen R."},{"family":"Dearani","given":"Joseph A."},{"family":"Fuller","given":"Stephanie"},{"family":"Gurvitz","given":"Michelle"},{"family":"Khairy","given":"Paul"},{"</vt:lpwstr>
  </property>
  <property fmtid="{D5CDD505-2E9C-101B-9397-08002B2CF9AE}" pid="769" name="ZOTERO_BREF_Eo3k61twkG4LcusXOJt6k_6">
    <vt:lpwstr>family":"Landzberg","given":"Michael J."},{"family":"Saidi","given":"Arwa"},{"family":"Valente","given":"Anne Marie"},{"family":"Hare","given":"George F. Van"}],"issued":{"date-parts":[["2018",8,16]]}}}],"schema":"https://github.com/citation-style-languag</vt:lpwstr>
  </property>
  <property fmtid="{D5CDD505-2E9C-101B-9397-08002B2CF9AE}" pid="770" name="ZOTERO_BREF_Eo3k61twkG4LcusXOJt6k_7">
    <vt:lpwstr>e/schema/raw/master/csl-citation.json"} </vt:lpwstr>
  </property>
  <property fmtid="{D5CDD505-2E9C-101B-9397-08002B2CF9AE}" pid="771" name="ZOTERO_BREF_LTsbiOjFo0G4aQ273UMe9_1">
    <vt:lpwstr>ZOTERO_ITEM CSL_CITATION {"citationID":"zHDEiiuR","properties":{"formattedCitation":"[22,33,34]","plainCitation":"[22,33,34]","noteIndex":0},"citationItems":[{"id":"C6HgIwSF/XLCm0DXb","uris":["http://zotero.org/users/27399/items/UXR73KRR"],"uri":["http://</vt:lpwstr>
  </property>
  <property fmtid="{D5CDD505-2E9C-101B-9397-08002B2CF9AE}" pid="772" name="ZOTERO_BREF_LTsbiOjFo0G4aQ273UMe9_2">
    <vt:lpwstr>zotero.org/users/27399/items/UXR73KRR"],"itemData":{"id":14068,"type":"article-journal","title":"The CRASH report: emergency management dilemmas facing acute physicians in patients with pulmonary arterial hypertension","container-title":"Thorax","page":"1</vt:lpwstr>
  </property>
  <property fmtid="{D5CDD505-2E9C-101B-9397-08002B2CF9AE}" pid="773" name="ZOTERO_BREF_LTsbiOjFo0G4aQ273UMe9_3">
    <vt:lpwstr>035-1045","volume":"72","issue":"11","source":"PubMed","abstract":"Treatment of acute emergencies in patients with pulmonary arterial hypertension (PAH) can be challenging. In the UK and Ireland, management of adult patients with PAH is centred in eight n</vt:lpwstr>
  </property>
  <property fmtid="{D5CDD505-2E9C-101B-9397-08002B2CF9AE}" pid="774" name="ZOTERO_BREF_LTsbiOjFo0G4aQ273UMe9_4">
    <vt:lpwstr>ationally designated pulmonary hypertension (PH) centres. However, many patients live far from these centres and physicians in local hospitals are often required to manage PAH emergencies. A committee of physicians from nationally designated PH centres id</vt:lpwstr>
  </property>
  <property fmtid="{D5CDD505-2E9C-101B-9397-08002B2CF9AE}" pid="775" name="ZOTERO_BREF_LTsbiOjFo0G4aQ273UMe9_5">
    <vt:lpwstr>entified the 'most common' emergency clinical scenarios encountered in patients with PAH. Thereafter, a review of the literature was performed centred on these specified topics and a management approach was developed based on best available evidence and e</vt:lpwstr>
  </property>
  <property fmtid="{D5CDD505-2E9C-101B-9397-08002B2CF9AE}" pid="776" name="ZOTERO_BREF_LTsbiOjFo0G4aQ273UMe9_6">
    <vt:lpwstr>xpert consensus. Management protocols were developed on the following PAH emergencies: chest pain (including myocardial ischaemia), right ventricular failure, arrhythmias, sepsis, haemoptysis ('CRASH'), as well as considerations relevant to surgery, anaes</vt:lpwstr>
  </property>
  <property fmtid="{D5CDD505-2E9C-101B-9397-08002B2CF9AE}" pid="777" name="ZOTERO_BREF_LTsbiOjFo0G4aQ273UMe9_7">
    <vt:lpwstr>thesia and pregnancy. Emergencies are not uncommon in PAH. While expertise in PAH management is essential, all physicians involved in acute care should be aware of the principles of acute management of PAH emergencies. A multidisciplinary approach is nece</vt:lpwstr>
  </property>
  <property fmtid="{D5CDD505-2E9C-101B-9397-08002B2CF9AE}" pid="778" name="ZOTERO_BREF_LTsbiOjFo0G4aQ273UMe9_8">
    <vt:lpwstr>ssary, with physicians from tertiary PH centres supporting care locally and planning safe transfer of patients to PH centres when appropriate.","DOI":"10.1136/thoraxjnl-2016-209725","ISSN":"1468-3296","note":"PMID: 28904006","shortTitle":"The CRASH report</vt:lpwstr>
  </property>
  <property fmtid="{D5CDD505-2E9C-101B-9397-08002B2CF9AE}" pid="779" name="ZOTERO_BREF_LTsbiOjFo0G4aQ273UMe9_9">
    <vt:lpwstr>","journalAbbreviation":"Thorax","language":"eng","author":[{"family":"Price","given":"Laura C."},{"family":"Dimopoulos","given":"Konstantinos"},{"family":"Marino","given":"Philip"},{"family":"Alonso-Gonzalez","given":"Rafael"},{"family":"McCabe","given":</vt:lpwstr>
  </property>
  <property fmtid="{D5CDD505-2E9C-101B-9397-08002B2CF9AE}" pid="780" name="ZOTERO_BREF_LTsbiOjFo0G4aQ273UMe9_10">
    <vt:lpwstr>"Colm"},{"family":"Kemnpy","given":"Aleksander"},{"family":"Swan","given":"Lorna"},{"family":"Boutsikou","given":"Maria"},{"family":"Al Zahrani","given":"Ahmed"},{"family":"Coghlan","given":"Gerry J."},{"family":"Schreiber","given":"Benjamin E."},{"family</vt:lpwstr>
  </property>
  <property fmtid="{D5CDD505-2E9C-101B-9397-08002B2CF9AE}" pid="781" name="ZOTERO_BREF_LTsbiOjFo0G4aQ273UMe9_11">
    <vt:lpwstr>":"Howard","given":"Luke S."},{"family":"Davies","given":"Rachel"},{"family":"Toshner","given":"Mark"},{"family":"Pepke-Zaba","given":"Joanna"},{"family":"Church","given":"Alistair C."},{"family":"Peacock","given":"Andrew"},{"family":"Corris","given":"Pau</vt:lpwstr>
  </property>
  <property fmtid="{D5CDD505-2E9C-101B-9397-08002B2CF9AE}" pid="782" name="ZOTERO_BREF_LTsbiOjFo0G4aQ273UMe9_12">
    <vt:lpwstr>l A."},{"family":"Lordan","given":"James L."},{"family":"Gaine","given":"Sean"},{"family":"Condliffe","given":"Robin"},{"family":"Kiely","given":"David G."},{"family":"Wort","given":"Stephen John"}],"issued":{"date-parts":[["2017"]]}}},{"id":"C6HgIwSF/j6y</vt:lpwstr>
  </property>
  <property fmtid="{D5CDD505-2E9C-101B-9397-08002B2CF9AE}" pid="783" name="ZOTERO_BREF_LTsbiOjFo0G4aQ273UMe9_13">
    <vt:lpwstr>KBCwY","uris":["http://zotero.org/users/27399/items/JFHPDRUJ"],"uri":["http://zotero.org/users/27399/items/JFHPDRUJ"],"itemData":{"id":14023,"type":"article-journal","title":"2018 ESC Guidelines for the management of cardiovascular diseases during pregnan</vt:lpwstr>
  </property>
  <property fmtid="{D5CDD505-2E9C-101B-9397-08002B2CF9AE}" pid="784" name="ZOTERO_BREF_LTsbiOjFo0G4aQ273UMe9_14">
    <vt:lpwstr>cy","container-title":"European Heart Journal","page":"3165-3241","volume":"39","issue":"34","source":"PubMed","DOI":"10.1093/eurheartj/ehy340","ISSN":"1522-9645","note":"PMID: 30165544","journalAbbreviation":"Eur. Heart J.","language":"eng","author":[{"f</vt:lpwstr>
  </property>
  <property fmtid="{D5CDD505-2E9C-101B-9397-08002B2CF9AE}" pid="785" name="ZOTERO_BREF_LTsbiOjFo0G4aQ273UMe9_15">
    <vt:lpwstr>amily":"Regitz-Zagrosek","given":"Vera"},{"family":"Roos-Hesselink","given":"Jolien W."},{"family":"Bauersachs","given":"Johann"},{"family":"Blomström-Lundqvist","given":"Carina"},{"family":"Cífková","given":"Renata"},{"family":"De Bonis","given":"Michele</vt:lpwstr>
  </property>
  <property fmtid="{D5CDD505-2E9C-101B-9397-08002B2CF9AE}" pid="786" name="ZOTERO_BREF_LTsbiOjFo0G4aQ273UMe9_16">
    <vt:lpwstr>"},{"family":"Iung","given":"Bernard"},{"family":"Johnson","given":"Mark Richard"},{"family":"Kintscher","given":"Ulrich"},{"family":"Kranke","given":"Peter"},{"family":"Lang","given":"Irene Marthe"},{"family":"Morais","given":"Joao"},{"family":"Pieper","</vt:lpwstr>
  </property>
  <property fmtid="{D5CDD505-2E9C-101B-9397-08002B2CF9AE}" pid="787" name="ZOTERO_BREF_LTsbiOjFo0G4aQ273UMe9_17">
    <vt:lpwstr>given":"Petronella G."},{"family":"Presbitero","given":"Patrizia"},{"family":"Price","given":"Susanna"},{"family":"Rosano","given":"Giuseppe M. C."},{"family":"Seeland","given":"Ute"},{"family":"Simoncini","given":"Tommaso"},{"family":"Swan","given":"Lorn</vt:lpwstr>
  </property>
  <property fmtid="{D5CDD505-2E9C-101B-9397-08002B2CF9AE}" pid="788" name="ZOTERO_BREF_LTsbiOjFo0G4aQ273UMe9_18">
    <vt:lpwstr>a"},{"family":"Warnes","given":"Carole A."},{"literal":"ESC Scientific Document Group"}],"issued":{"date-parts":[["2018",9,7]]}}},{"id":"C6HgIwSF/oje5x7xp","uris":["http://zotero.org/users/27399/items/GT49WISH"],"uri":["http://zotero.org/users/27399/items</vt:lpwstr>
  </property>
  <property fmtid="{D5CDD505-2E9C-101B-9397-08002B2CF9AE}" pid="789" name="ZOTERO_BREF_LTsbiOjFo0G4aQ273UMe9_19">
    <vt:lpwstr>/GT49WISH"],"itemData":{"id":8887,"type":"article-journal","title":"Has there been any progress made on pregnancy outcomes among women with pulmonary arterial hypertension?","container-title":"European Heart Journal","page":"256-265","volume":"30","issue"</vt:lpwstr>
  </property>
  <property fmtid="{D5CDD505-2E9C-101B-9397-08002B2CF9AE}" pid="790" name="ZOTERO_BREF_LTsbiOjFo0G4aQ273UMe9_20">
    <vt:lpwstr>:"3","source":"NCBI PubMed","abstract":"Pregnancy in women with pulmonary arterial hypertension (PAH) is considered to be associated with prohibitive maternal mortality. During the past decade, new advanced therapies for PAH have emerged and progress in h</vt:lpwstr>
  </property>
  <property fmtid="{D5CDD505-2E9C-101B-9397-08002B2CF9AE}" pid="791" name="ZOTERO_BREF_LTsbiOjFo0G4aQ273UMe9_21">
    <vt:lpwstr>igh-risk pregnancy management has been made. We examined whether these changes have improved outcomes in parturients with PAH. A systematic review of all cases of parturients with idiopathic pulmonary hypertension (iPAH), congenital heart disease associat</vt:lpwstr>
  </property>
  <property fmtid="{D5CDD505-2E9C-101B-9397-08002B2CF9AE}" pid="792" name="ZOTERO_BREF_LTsbiOjFo0G4aQ273UMe9_22">
    <vt:lpwstr>ed with PAH (CHD-PAH), or PAH of other aetiology (oPH) published in the past decade (1997-2007) was performed. Outcome data from this study were then compared with relevant data published between 1978 and 1996. Forty-eight case reports or case series met </vt:lpwstr>
  </property>
  <property fmtid="{D5CDD505-2E9C-101B-9397-08002B2CF9AE}" pid="793" name="ZOTERO_BREF_LTsbiOjFo0G4aQ273UMe9_23">
    <vt:lpwstr>the inclusion criteria, totalling 73 parturients with PAH. Seventy-two per cent of patients with iPAH were receiving advanced therapies, compared with 52% of CHD-PAH and 47% of oPH. Although a publication bias cannot be excluded, overall maternal mortalit</vt:lpwstr>
  </property>
  <property fmtid="{D5CDD505-2E9C-101B-9397-08002B2CF9AE}" pid="794" name="ZOTERO_BREF_LTsbiOjFo0G4aQ273UMe9_24">
    <vt:lpwstr>y was significantly lower compared with previous era (25 vs. 38%, P = 0.047) and was 17% in iPAH, 28% in CHD-PAH, and 33% in oPH. Seventy-eight per cent of deaths occurred within the first month after delivery. Primigravidae and parturients who received g</vt:lpwstr>
  </property>
  <property fmtid="{D5CDD505-2E9C-101B-9397-08002B2CF9AE}" pid="795" name="ZOTERO_BREF_LTsbiOjFo0G4aQ273UMe9_25">
    <vt:lpwstr>eneral anaesthesia were at higher risk of death (OR 3.70, 95% CI 1.15-12.5, P = 0.03 and OR 4.37, 95% CI 1.28-16.50, P = 0.02, respectively). Maternal mortality in parturients with PAH remains prohibitively high, despite lower death rates than previous de</vt:lpwstr>
  </property>
  <property fmtid="{D5CDD505-2E9C-101B-9397-08002B2CF9AE}" pid="796" name="ZOTERO_BREF_LTsbiOjFo0G4aQ273UMe9_26">
    <vt:lpwstr>cades. Early advice on pregnancy risks, including contraception, remains paramount. Women with PAH who become pregnant warrant a multidisciplinary approach with consideration of advanced therapies.","DOI":"10.1093/eurheartj/ehn597","ISSN":"1522-9645","jou</vt:lpwstr>
  </property>
  <property fmtid="{D5CDD505-2E9C-101B-9397-08002B2CF9AE}" pid="797" name="ZOTERO_BREF_LTsbiOjFo0G4aQ273UMe9_27">
    <vt:lpwstr>rnalAbbreviation":"Eur. Heart J.","language":"eng","author":[{"family":"Bédard","given":"Elisabeth"},{"family":"Dimopoulos","given":"Konstantinos"},{"family":"Gatzoulis","given":"Michael A."}],"issued":{"date-parts":[["2009",2]]}}}],"schema":"https://gith</vt:lpwstr>
  </property>
  <property fmtid="{D5CDD505-2E9C-101B-9397-08002B2CF9AE}" pid="798" name="ZOTERO_BREF_LTsbiOjFo0G4aQ273UMe9_28">
    <vt:lpwstr>ub.com/citation-style-language/schema/raw/master/csl-citation.json"} </vt:lpwstr>
  </property>
  <property fmtid="{D5CDD505-2E9C-101B-9397-08002B2CF9AE}" pid="799" name="ZOTERO_BREF_qjxiQ3Q9M4uK6yz8uGnKH_1">
    <vt:lpwstr>ZOTERO_ITEM CSL_CITATION {"citationID":"6wTUuoST","properties":{"formattedCitation":"[2,13,14]","plainCitation":"[2,13,14]","noteIndex":0},"citationItems":[{"id":"C6HgIwSF/aMz2ZKAg","uris":["http://zotero.org/users/local/Jn0NYZKa/items/W2T8RQPG"],"uri":["</vt:lpwstr>
  </property>
  <property fmtid="{D5CDD505-2E9C-101B-9397-08002B2CF9AE}" pid="800" name="ZOTERO_BREF_qjxiQ3Q9M4uK6yz8uGnKH_2">
    <vt:lpwstr>http://zotero.org/users/local/Jn0NYZKa/items/W2T8RQPG"],"itemData":{"id":"0pUp3W9u/haR82Pj1","type":"article-journal","title":"2015 ESC/ERS Guidelines for the diagnosis and treatment of pulmonary hypertensionThe Joint Task Force for the Diagnosis and Trea</vt:lpwstr>
  </property>
  <property fmtid="{D5CDD505-2E9C-101B-9397-08002B2CF9AE}" pid="801" name="ZOTERO_BREF_qjxiQ3Q9M4uK6yz8uGnKH_3">
    <vt:lpwstr>tment of Pulmonary Hypertension of the European Society of Cardiology (ESC) and the European Respiratory Society (ERS): Endorsed by: Association for European Paediatric and Congenital Cardiology (AEPC), International Society for Heart and Lung Transplanta</vt:lpwstr>
  </property>
  <property fmtid="{D5CDD505-2E9C-101B-9397-08002B2CF9AE}" pid="802" name="ZOTERO_BREF_qjxiQ3Q9M4uK6yz8uGnKH_4">
    <vt:lpwstr>tion (ISHLT)","container-title":"European Heart Journal","page":"67-119","volume":"37","issue":"1","source":"academic.oup.com","abstract":"Published on behalf of the European Society of Cardiology. All rights reserved. © 2015 European Society of Cardiolog</vt:lpwstr>
  </property>
  <property fmtid="{D5CDD505-2E9C-101B-9397-08002B2CF9AE}" pid="803" name="ZOTERO_BREF_qjxiQ3Q9M4uK6yz8uGnKH_5">
    <vt:lpwstr>y &amp;amp; European Respiratory Society.Guidelines, Pulmonary hypertension, Pulmonary arterial hypertension, Chronic thromboembolic pulmonary hypertension, Congenital heart disease, Connective tissue disease, Heart failure, Respiratory failure, Endothelin re</vt:lpwstr>
  </property>
  <property fmtid="{D5CDD505-2E9C-101B-9397-08002B2CF9AE}" pid="804" name="ZOTERO_BREF_qjxiQ3Q9M4uK6yz8uGnKH_6">
    <vt:lpwstr>ceptor antagonists, Phosphodiesterase type 5 inhibitors, Prostacyclin analogues, Lung disease, Left heart disease...Guidelines summarize and evaluate all available evidence on a particular issue at the time of the writing process, with the aim of assistin</vt:lpwstr>
  </property>
  <property fmtid="{D5CDD505-2E9C-101B-9397-08002B2CF9AE}" pid="805" name="ZOTERO_BREF_qjxiQ3Q9M4uK6yz8uGnKH_7">
    <vt:lpwstr>g health professionals in selecting the best management strategies for an individual patient with a given condition, taking into account the impact on outcome, as well as the risk–benefit ratio of particular diagnostic or therapeutic means. Guidelines and</vt:lpwstr>
  </property>
  <property fmtid="{D5CDD505-2E9C-101B-9397-08002B2CF9AE}" pid="806" name="ZOTERO_BREF_qjxiQ3Q9M4uK6yz8uGnKH_8">
    <vt:lpwstr> recommendations should help health professionals to make decisions in their daily practice. However, the final decisions concerning an individual patient must be...","DOI":"10.1093/eurheartj/ehv317","ISSN":"0195-668X","shortTitle":"2015 ESC/ERS Guideline</vt:lpwstr>
  </property>
  <property fmtid="{D5CDD505-2E9C-101B-9397-08002B2CF9AE}" pid="807" name="ZOTERO_BREF_qjxiQ3Q9M4uK6yz8uGnKH_9">
    <vt:lpwstr>s for the diagnosis and treatment of pulmonary hypertensionThe Joint Task Force for the Diagnosis and Treatment of Pulmonary Hypertension of the European Society of Cardiology (ESC) and the European Respiratory Society (ERS)","journalAbbreviation":"Eur He</vt:lpwstr>
  </property>
  <property fmtid="{D5CDD505-2E9C-101B-9397-08002B2CF9AE}" pid="808" name="ZOTERO_BREF_qjxiQ3Q9M4uK6yz8uGnKH_10">
    <vt:lpwstr>art J","author":[{"family":"Galiè","given":"Nazzareno"},{"family":"Humbert","given":"Marc"},{"family":"Vachiery","given":"Jean-Luc"},{"family":"Gibbs","given":"Simon"},{"family":"Lang","given":"Irene"},{"family":"Torbicki","given":"Adam"},{"family":"Simon</vt:lpwstr>
  </property>
  <property fmtid="{D5CDD505-2E9C-101B-9397-08002B2CF9AE}" pid="809" name="ZOTERO_BREF_qjxiQ3Q9M4uK6yz8uGnKH_11">
    <vt:lpwstr>neau","given":"Gérald"},{"family":"Peacock","given":"Andrew"},{"family":"Vonk Noordegraaf","given":"Anton"},{"family":"Beghetti","given":"Maurice"},{"family":"Ghofrani","given":"Ardeschir"},{"family":"Sanchez","given":"Gomez"},{"family":"Angel","given":"M</vt:lpwstr>
  </property>
  <property fmtid="{D5CDD505-2E9C-101B-9397-08002B2CF9AE}" pid="810" name="ZOTERO_BREF_qjxiQ3Q9M4uK6yz8uGnKH_12">
    <vt:lpwstr>iguel"},{"family":"Hansmann","given":"Georg"},{"family":"Klepetko","given":"Walter"},{"family":"Lancellotti","given":"Patrizio"},{"family":"Matucci","given":"Marco"},{"family":"McDonagh","given":"Theresa"},{"family":"Pierard","given":"Luc A."},{"family":"</vt:lpwstr>
  </property>
  <property fmtid="{D5CDD505-2E9C-101B-9397-08002B2CF9AE}" pid="811" name="ZOTERO_BREF_qjxiQ3Q9M4uK6yz8uGnKH_13">
    <vt:lpwstr>Trindade","given":"Pedro T."},{"family":"Zompatori","given":"Maurizio"},{"family":"Hoeper","given":"Marius"}],"issued":{"date-parts":[["2016",1,1]]}}},{"id":"C6HgIwSF/1Z2M2zUS","uris":["http://zotero.org/users/27399/items/FSZMJXNI"],"uri":["http://zotero.</vt:lpwstr>
  </property>
  <property fmtid="{D5CDD505-2E9C-101B-9397-08002B2CF9AE}" pid="812" name="ZOTERO_BREF_qjxiQ3Q9M4uK6yz8uGnKH_14">
    <vt:lpwstr>org/users/27399/items/FSZMJXNI"],"itemData":{"id":14040,"type":"article-journal","title":"Definition and Management of Segmental Pulmonary Hypertension","container-title":"Journal of the American Heart Association","volume":"7","issue":"14","source":"PubM</vt:lpwstr>
  </property>
  <property fmtid="{D5CDD505-2E9C-101B-9397-08002B2CF9AE}" pid="813" name="ZOTERO_BREF_qjxiQ3Q9M4uK6yz8uGnKH_15">
    <vt:lpwstr>ed","DOI":"10.1161/JAHA.118.008587","ISSN":"2047-9980","note":"PMID: 29973393","journalAbbreviation":"J Am Heart Assoc","language":"eng","author":[{"family":"Dimopoulos","given":"Konstantinos"},{"family":"Diller","given":"Gerhard-Paul"},{"family":"Opotows</vt:lpwstr>
  </property>
  <property fmtid="{D5CDD505-2E9C-101B-9397-08002B2CF9AE}" pid="814" name="ZOTERO_BREF_qjxiQ3Q9M4uK6yz8uGnKH_16">
    <vt:lpwstr>ky","given":"Alexander R."},{"family":"D'Alto","given":"Michele"},{"family":"Gu","given":"Hong"},{"family":"Giannakoulas","given":"George"},{"family":"Budts","given":"Werner"},{"family":"Broberg","given":"Craig S."},{"family":"Veldtman","given":"Gruschen"</vt:lpwstr>
  </property>
  <property fmtid="{D5CDD505-2E9C-101B-9397-08002B2CF9AE}" pid="815" name="ZOTERO_BREF_qjxiQ3Q9M4uK6yz8uGnKH_17">
    <vt:lpwstr>},{"family":"Swan","given":"Lorna"},{"family":"Beghetti","given":"Maurice"},{"family":"Gatzoulis","given":"Michael A."}],"issued":{"date-parts":[["2018",7,4]]}}},{"id":"C6HgIwSF/izcGxYMT","uris":["http://zotero.org/users/27399/items/CWDKGYLY"],"uri":["htt</vt:lpwstr>
  </property>
  <property fmtid="{D5CDD505-2E9C-101B-9397-08002B2CF9AE}" pid="816" name="ZOTERO_BREF_9wzB9yWhs0YTKwFfp459C_1">
    <vt:lpwstr>ZOTERO_ITEM CSL_CITATION {"citationID":"cA8scNEx","properties":{"formattedCitation":"[2]","plainCitation":"[2]","noteIndex":0},"citationItems":[{"id":"C6HgIwSF/aMz2ZKAg","uris":["http://zotero.org/users/local/Jn0NYZKa/items/W2T8RQPG"],"uri":["http://zoter</vt:lpwstr>
  </property>
  <property fmtid="{D5CDD505-2E9C-101B-9397-08002B2CF9AE}" pid="817" name="ZOTERO_BREF_9wzB9yWhs0YTKwFfp459C_2">
    <vt:lpwstr>o.org/users/local/Jn0NYZKa/items/W2T8RQPG"],"itemData":{"id":"0pUp3W9u/haR82Pj1","type":"article-journal","title":"2015 ESC/ERS Guidelines for the diagnosis and treatment of pulmonary hypertensionThe Joint Task Force for the Diagnosis and Treatment of Pul</vt:lpwstr>
  </property>
  <property fmtid="{D5CDD505-2E9C-101B-9397-08002B2CF9AE}" pid="818" name="ZOTERO_BREF_9wzB9yWhs0YTKwFfp459C_3">
    <vt:lpwstr>monary Hypertension of the European Society of Cardiology (ESC) and the European Respiratory Society (ERS): Endorsed by: Association for European Paediatric and Congenital Cardiology (AEPC), International Society for Heart and Lung Transplantation (ISHLT)</vt:lpwstr>
  </property>
  <property fmtid="{D5CDD505-2E9C-101B-9397-08002B2CF9AE}" pid="819" name="ZOTERO_BREF_9wzB9yWhs0YTKwFfp459C_4">
    <vt:lpwstr>","container-title":"European Heart Journal","page":"67-119","volume":"37","issue":"1","source":"academic.oup.com","abstract":"Published on behalf of the European Society of Cardiology. All rights reserved. © 2015 European Society of Cardiology &amp;amp; Euro</vt:lpwstr>
  </property>
  <property fmtid="{D5CDD505-2E9C-101B-9397-08002B2CF9AE}" pid="820" name="ZOTERO_BREF_9wzB9yWhs0YTKwFfp459C_5">
    <vt:lpwstr>pean Respiratory Society.Guidelines, Pulmonary hypertension, Pulmonary arterial hypertension, Chronic thromboembolic pulmonary hypertension, Congenital heart disease, Connective tissue disease, Heart failure, Respiratory failure, Endothelin receptor antag</vt:lpwstr>
  </property>
  <property fmtid="{D5CDD505-2E9C-101B-9397-08002B2CF9AE}" pid="821" name="ZOTERO_BREF_9wzB9yWhs0YTKwFfp459C_6">
    <vt:lpwstr>onists, Phosphodiesterase type 5 inhibitors, Prostacyclin analogues, Lung disease, Left heart disease...Guidelines summarize and evaluate all available evidence on a particular issue at the time of the writing process, with the aim of assisting health pro</vt:lpwstr>
  </property>
  <property fmtid="{D5CDD505-2E9C-101B-9397-08002B2CF9AE}" pid="822" name="ZOTERO_BREF_9wzB9yWhs0YTKwFfp459C_7">
    <vt:lpwstr>fessionals in selecting the best management strategies for an individual patient with a given condition, taking into account the impact on outcome, as well as the risk–benefit ratio of particular diagnostic or therapeutic means. Guidelines and recommendat</vt:lpwstr>
  </property>
  <property fmtid="{D5CDD505-2E9C-101B-9397-08002B2CF9AE}" pid="823" name="ZOTERO_BREF_9wzB9yWhs0YTKwFfp459C_8">
    <vt:lpwstr>ions should help health professionals to make decisions in their daily practice. However, the final decisions concerning an individual patient must be...","DOI":"10.1093/eurheartj/ehv317","ISSN":"0195-668X","shortTitle":"2015 ESC/ERS Guidelines for the di</vt:lpwstr>
  </property>
  <property fmtid="{D5CDD505-2E9C-101B-9397-08002B2CF9AE}" pid="824" name="ZOTERO_BREF_9wzB9yWhs0YTKwFfp459C_9">
    <vt:lpwstr>agnosis and treatment of pulmonary hypertensionThe Joint Task Force for the Diagnosis and Treatment of Pulmonary Hypertension of the European Society of Cardiology (ESC) and the European Respiratory Society (ERS)","journalAbbreviation":"Eur Heart J","auth</vt:lpwstr>
  </property>
  <property fmtid="{D5CDD505-2E9C-101B-9397-08002B2CF9AE}" pid="825" name="ZOTERO_BREF_9wzB9yWhs0YTKwFfp459C_10">
    <vt:lpwstr>or":[{"family":"Galiè","given":"Nazzareno"},{"family":"Humbert","given":"Marc"},{"family":"Vachiery","given":"Jean-Luc"},{"family":"Gibbs","given":"Simon"},{"family":"Lang","given":"Irene"},{"family":"Torbicki","given":"Adam"},{"family":"Simonneau","given</vt:lpwstr>
  </property>
  <property fmtid="{D5CDD505-2E9C-101B-9397-08002B2CF9AE}" pid="826" name="ZOTERO_BREF_9wzB9yWhs0YTKwFfp459C_11">
    <vt:lpwstr>":"Gérald"},{"family":"Peacock","given":"Andrew"},{"family":"Vonk Noordegraaf","given":"Anton"},{"family":"Beghetti","given":"Maurice"},{"family":"Ghofrani","given":"Ardeschir"},{"family":"Sanchez","given":"Gomez"},{"family":"Angel","given":"Miguel"},{"fa</vt:lpwstr>
  </property>
  <property fmtid="{D5CDD505-2E9C-101B-9397-08002B2CF9AE}" pid="827" name="ZOTERO_BREF_9wzB9yWhs0YTKwFfp459C_12">
    <vt:lpwstr>mily":"Hansmann","given":"Georg"},{"family":"Klepetko","given":"Walter"},{"family":"Lancellotti","given":"Patrizio"},{"family":"Matucci","given":"Marco"},{"family":"McDonagh","given":"Theresa"},{"family":"Pierard","given":"Luc A."},{"family":"Trindade","g</vt:lpwstr>
  </property>
  <property fmtid="{D5CDD505-2E9C-101B-9397-08002B2CF9AE}" pid="828" name="ZOTERO_BREF_9wzB9yWhs0YTKwFfp459C_13">
    <vt:lpwstr>iven":"Pedro T."},{"family":"Zompatori","given":"Maurizio"},{"family":"Hoeper","given":"Marius"}],"issued":{"date-parts":[["2016",1,1]]}}}],"schema":"https://github.com/citation-style-language/schema/raw/master/csl-citation.json"} </vt:lpwstr>
  </property>
  <property fmtid="{D5CDD505-2E9C-101B-9397-08002B2CF9AE}" pid="829" name="ZOTERO_BREF_a7zn2x4qedK7QhhhGzm9C_1">
    <vt:lpwstr>ZOTERO_ITEM CSL_CITATION {"citationID":"qlw9scVJ","properties":{"formattedCitation":"[1,31,32]","plainCitation":"[1,31,32]","noteIndex":0},"citationItems":[{"id":"C6HgIwSF/2lzijfNu","uris":["http://zotero.org/users/local/Jn0NYZKa/items/VIHXHH4C"],"uri":["</vt:lpwstr>
  </property>
  <property fmtid="{D5CDD505-2E9C-101B-9397-08002B2CF9AE}" pid="830" name="ZOTERO_BREF_a7zn2x4qedK7QhhhGzm9C_2">
    <vt:lpwstr>http://zotero.org/users/local/Jn0NYZKa/items/VIHXHH4C"],"itemData":{"id":"nhEyEC8F/zlpayiiD","type":"article-journal","title":"Pulmonary arterial hypertension associated with congenital heart disease","container-title":"European Respiratory Review: An Off</vt:lpwstr>
  </property>
  <property fmtid="{D5CDD505-2E9C-101B-9397-08002B2CF9AE}" pid="831" name="ZOTERO_BREF_a7zn2x4qedK7QhhhGzm9C_3">
    <vt:lpwstr>icial Journal of the European Respiratory Society","page":"328-337","volume":"21","issue":"126","source":"PubMed","abstract":"Pulmonary arterial hypertension (PAH) is a common complication of congenital heart disease (CHD), with most cases occurring in pa</vt:lpwstr>
  </property>
  <property fmtid="{D5CDD505-2E9C-101B-9397-08002B2CF9AE}" pid="832" name="ZOTERO_BREF_a7zn2x4qedK7QhhhGzm9C_4">
    <vt:lpwstr>tients with congenital cardiac shunts. In patients with an uncorrected left-to-right shunt, increased pulmonary pressure leads to vascular remodelling and dysfunction, resulting in a progressive rise in pulmonary vascular resistance and increased pressure</vt:lpwstr>
  </property>
  <property fmtid="{D5CDD505-2E9C-101B-9397-08002B2CF9AE}" pid="833" name="ZOTERO_BREF_a7zn2x4qedK7QhhhGzm9C_5">
    <vt:lpwstr>s in the right heart. Eventually, reversal of the shunt may arise, with the development of Eisenmenger's syndrome, the most advanced form of PAH-CHD. The prevalence of PAH-CHD has fallen in developed countries over recent years and the number of patients </vt:lpwstr>
  </property>
  <property fmtid="{D5CDD505-2E9C-101B-9397-08002B2CF9AE}" pid="834" name="ZOTERO_BREF_a7zn2x4qedK7QhhhGzm9C_6">
    <vt:lpwstr>surviving into adulthood has increased markedly. Today, the majority of PAH-CHD patients seen in clinical practice are adults, and many of these individuals have complex disease or received a late diagnosis of their defect. While there have been advances </vt:lpwstr>
  </property>
  <property fmtid="{D5CDD505-2E9C-101B-9397-08002B2CF9AE}" pid="835" name="ZOTERO_BREF_trby1JQWogdVYJZyoLWxh_1">
    <vt:lpwstr>ZOTERO_ITEM CSL_CITATION {"citationID":"fKo90Bvf","properties":{"formattedCitation":"[19]","plainCitation":"[19]","noteIndex":0},"citationItems":[{"id":"C6HgIwSF/Ryw8iA1E","uris":["http://zotero.org/users/27399/items/UYIZUXIG"],"uri":["http://zotero.org/u</vt:lpwstr>
  </property>
  <property fmtid="{D5CDD505-2E9C-101B-9397-08002B2CF9AE}" pid="836" name="ZOTERO_BREF_trby1JQWogdVYJZyoLWxh_2">
    <vt:lpwstr>sers/27399/items/UYIZUXIG"],"itemData":{"id":14021,"type":"article-journal","title":"Echocardiographic Screening for Pulmonary Hypertension in Adults with Congenital Heart Disease","container-title":"Journal of the American College of Cardiology","author"</vt:lpwstr>
  </property>
  <property fmtid="{D5CDD505-2E9C-101B-9397-08002B2CF9AE}" pid="837" name="ZOTERO_BREF_trby1JQWogdVYJZyoLWxh_3">
    <vt:lpwstr>:[{"family":"Dimopoulos","given":"Konstantinos"},{"family":"Condliffe","given":"Robin"},{"family":"Tulloh","given":"R. M. R."},{"family":"Clift","given":"Paul"},{"family":"Alonso Gonzales","given":"Rafael"},{"family":"Bedair","given":"Radwa"},{"family":"C</vt:lpwstr>
  </property>
  <property fmtid="{D5CDD505-2E9C-101B-9397-08002B2CF9AE}" pid="838" name="ZOTERO_BREF_trby1JQWogdVYJZyoLWxh_4">
    <vt:lpwstr>hung","given":"Natali"},{"family":"Coghlan","given":"Gerry"},{"family":"Fitzsimmons","given":"Samantha"},{"family":"Frigiola","given":"Alessandra"},{"family":"Howard","given":"Luke S"},{"family":"Jenkins","given":"Petra"},{"family":"Kenny","given":"Damien</vt:lpwstr>
  </property>
  <property fmtid="{D5CDD505-2E9C-101B-9397-08002B2CF9AE}" pid="839" name="ZOTERO_BREF_trby1JQWogdVYJZyoLWxh_5">
    <vt:lpwstr>"},{"family":"Li","given":"Wei"},{"family":"MacDonald","given":"Simon T."},{"family":"McCabe","given":"Colm"},{"family":"Oliver","given":"James J."},{"family":"Spence","given":"Mark S"},{"family":"Szantho","given":"Gergely V"},{"family":"Klemperer","given</vt:lpwstr>
  </property>
  <property fmtid="{D5CDD505-2E9C-101B-9397-08002B2CF9AE}" pid="840" name="ZOTERO_BREF_trby1JQWogdVYJZyoLWxh_6">
    <vt:lpwstr>":"Kate","non-dropping-particle":"von"},{"family":"Wilson","given":"Dirk G"},{"family":"Wort","given":"S John"}],"issued":{"date-parts":[["2018"]],"season":"in press"}}}],"schema":"https://github.com/citation-style-language/schema/raw/master/csl-citation.</vt:lpwstr>
  </property>
  <property fmtid="{D5CDD505-2E9C-101B-9397-08002B2CF9AE}" pid="841" name="ZOTERO_BREF_DMlJCnj1VIm5_8">
    <vt:lpwstr> the essential technical aspects of RHC as applied to the pulmonary circulation, the potential pitfalls, and areas of major controversy.","DOI":"10.1016/j.hfc.2018.03.011","ISSN":"1551-7136","note":"PMID: 29966642","shortTitle":"Right Heart Catheterizatio</vt:lpwstr>
  </property>
  <property fmtid="{D5CDD505-2E9C-101B-9397-08002B2CF9AE}" pid="842" name="ZOTERO_BREF_DMlJCnj1VIm5_9">
    <vt:lpwstr>n for the Diagnosis of Pulmonary Hypertension","journalAbbreviation":"Heart Fail Clin","language":"eng","author":[{"family":"D'Alto","given":"Michele"},{"family":"Dimopoulos","given":"Konstantinos"},{"family":"Coghlan","given":"John Gerard"},{"family":"Ko</vt:lpwstr>
  </property>
  <property fmtid="{D5CDD505-2E9C-101B-9397-08002B2CF9AE}" pid="843" name="ZOTERO_BREF_DMlJCnj1VIm5_10">
    <vt:lpwstr>vacs","given":"Gabor"},{"family":"Rosenkranz","given":"Stephan"},{"family":"Naeije","given":"Robert"}],"issued":{"date-parts":[["2018",7]]}}},{"id":"C6HgIwSF/Ryw8iA1E","uris":["http://zotero.org/users/27399/items/UYIZUXIG"],"uri":["http://zotero.org/users</vt:lpwstr>
  </property>
  <property fmtid="{D5CDD505-2E9C-101B-9397-08002B2CF9AE}" pid="844" name="ZOTERO_BREF_DMlJCnj1VIm5_11">
    <vt:lpwstr>/27399/items/UYIZUXIG"],"itemData":{"id":14021,"type":"article-journal","title":"Echocardiographic Screening for Pulmonary Hypertension in Adults with Congenital Heart Disease","container-title":"Journal of the American College of Cardiology","author":[{"</vt:lpwstr>
  </property>
  <property fmtid="{D5CDD505-2E9C-101B-9397-08002B2CF9AE}" pid="845" name="ZOTERO_BREF_DMlJCnj1VIm5_12">
    <vt:lpwstr>family":"Dimopoulos","given":"Konstantinos"},{"family":"Condliffe","given":"Robin"},{"family":"Tulloh","given":"R. M. R."},{"family":"Clift","given":"Paul"},{"family":"Alonso Gonzales","given":"Rafael"},{"family":"Bedair","given":"Radwa"},{"family":"Chung</vt:lpwstr>
  </property>
  <property fmtid="{D5CDD505-2E9C-101B-9397-08002B2CF9AE}" pid="846" name="ZOTERO_BREF_DMlJCnj1VIm5_13">
    <vt:lpwstr>","given":"Natali"},{"family":"Coghlan","given":"Gerry"},{"family":"Fitzsimmons","given":"Samantha"},{"family":"Frigiola","given":"Alessandra"},{"family":"Howard","given":"Luke S"},{"family":"Jenkins","given":"Petra"},{"family":"Kenny","given":"Damien"},{</vt:lpwstr>
  </property>
  <property fmtid="{D5CDD505-2E9C-101B-9397-08002B2CF9AE}" pid="847" name="ZOTERO_BREF_DMlJCnj1VIm5_14">
    <vt:lpwstr>"family":"Li","given":"Wei"},{"family":"MacDonald","given":"Simon T."},{"family":"McCabe","given":"Colm"},{"family":"Oliver","given":"James J."},{"family":"Spence","given":"Mark S"},{"family":"Szantho","given":"Gergely V"},{"family":"Klemperer","given":"K</vt:lpwstr>
  </property>
  <property fmtid="{D5CDD505-2E9C-101B-9397-08002B2CF9AE}" pid="848" name="ZOTERO_BREF_E0rIL4wOMfLDFRbp0tALE_1">
    <vt:lpwstr>ZOTERO_TEMP </vt:lpwstr>
  </property>
  <property fmtid="{D5CDD505-2E9C-101B-9397-08002B2CF9AE}" pid="849" name="ZOTERO_BREF_DMlJCnj1VIm5_15">
    <vt:lpwstr>ate","non-dropping-particle":"von"},{"family":"Wilson","given":"Dirk G"},{"family":"Wort","given":"S John"}],"issued":{"date-parts":[["2018"]],"season":"in press"}}},{"id":"C6HgIwSF/jwqzrPnv","uris":["http://zotero.org/users/27399/items/5SETMSMW"],"uri":[</vt:lpwstr>
  </property>
  <property fmtid="{D5CDD505-2E9C-101B-9397-08002B2CF9AE}" pid="850" name="ZOTERO_BREF_DMlJCnj1VIm5_16">
    <vt:lpwstr>"http://zotero.org/users/27399/items/5SETMSMW"],"itemData":{"id":5515,"type":"book","title":"Pulmonary Hypertension in Adult Congenital Heart | Konstantinos Dimopoulos | Springer","source":"www.springer.com","abstract":"This  book is intended as a compreh</vt:lpwstr>
  </property>
  <property fmtid="{D5CDD505-2E9C-101B-9397-08002B2CF9AE}" pid="851" name="ZOTERO_BREF_DMlJCnj1VIm5_17">
    <vt:lpwstr>ensive, practically oriented reference on pulmonary  hypertension within the context of adult congenital heart disease...","URL":"http://www.springer.com/la/book/9783319460260","accessed":{"date-parts":[["2016",12,12]]}}}],"schema":"https://github.com/cit</vt:lpwstr>
  </property>
  <property fmtid="{D5CDD505-2E9C-101B-9397-08002B2CF9AE}" pid="852" name="ZOTERO_BREF_DMlJCnj1VIm5_18">
    <vt:lpwstr>ation-style-language/schema/raw/master/csl-citation.json"} </vt:lpwstr>
  </property>
  <property fmtid="{D5CDD505-2E9C-101B-9397-08002B2CF9AE}" pid="853" name="ZOTERO_BREF_DMlJCnj1VIm5_19">
    <vt:lpwstr/>
  </property>
  <property fmtid="{D5CDD505-2E9C-101B-9397-08002B2CF9AE}" pid="854" name="ZOTERO_BREF_DMlJCnj1VIm5_20">
    <vt:lpwstr/>
  </property>
  <property fmtid="{D5CDD505-2E9C-101B-9397-08002B2CF9AE}" pid="855" name="ZOTERO_BREF_DMlJCnj1VIm5_21">
    <vt:lpwstr/>
  </property>
  <property fmtid="{D5CDD505-2E9C-101B-9397-08002B2CF9AE}" pid="856" name="ZOTERO_BREF_tAlekmn4tALC_1">
    <vt:lpwstr>ZOTERO_ITEM CSL_CITATION {"citationID":"xLP8Ts6p","properties":{"formattedCitation":"[19]","plainCitation":"[19]","noteIndex":0},"citationItems":[{"id":"C6HgIwSF/Ryw8iA1E","uris":["http://zotero.org/users/27399/items/UYIZUXIG"],"uri":["http://zotero.org/u</vt:lpwstr>
  </property>
  <property fmtid="{D5CDD505-2E9C-101B-9397-08002B2CF9AE}" pid="857" name="ZOTERO_BREF_tAlekmn4tALC_2">
    <vt:lpwstr>sers/27399/items/UYIZUXIG"],"itemData":{"id":14021,"type":"article-journal","title":"Echocardiographic Screening for Pulmonary Hypertension in Adults with Congenital Heart Disease","container-title":"Journal of the American College of Cardiology","author"</vt:lpwstr>
  </property>
  <property fmtid="{D5CDD505-2E9C-101B-9397-08002B2CF9AE}" pid="858" name="ZOTERO_BREF_tAlekmn4tALC_3">
    <vt:lpwstr>:[{"family":"Dimopoulos","given":"Konstantinos"},{"family":"Condliffe","given":"Robin"},{"family":"Tulloh","given":"R. M. R."},{"family":"Clift","given":"Paul"},{"family":"Alonso Gonzales","given":"Rafael"},{"family":"Bedair","given":"Radwa"},{"family":"C</vt:lpwstr>
  </property>
  <property fmtid="{D5CDD505-2E9C-101B-9397-08002B2CF9AE}" pid="859" name="ZOTERO_BREF_tAlekmn4tALC_4">
    <vt:lpwstr>hung","given":"Natali"},{"family":"Coghlan","given":"Gerry"},{"family":"Fitzsimmons","given":"Samantha"},{"family":"Frigiola","given":"Alessandra"},{"family":"Howard","given":"Luke S"},{"family":"Jenkins","given":"Petra"},{"family":"Kenny","given":"Damien</vt:lpwstr>
  </property>
  <property fmtid="{D5CDD505-2E9C-101B-9397-08002B2CF9AE}" pid="860" name="ZOTERO_BREF_tAlekmn4tALC_5">
    <vt:lpwstr>"},{"family":"Li","given":"Wei"},{"family":"MacDonald","given":"Simon T."},{"family":"McCabe","given":"Colm"},{"family":"Oliver","given":"James J."},{"family":"Spence","given":"Mark S"},{"family":"Szantho","given":"Gergely V"},{"family":"Klemperer","given</vt:lpwstr>
  </property>
  <property fmtid="{D5CDD505-2E9C-101B-9397-08002B2CF9AE}" pid="861" name="ZOTERO_BREF_tAlekmn4tALC_6">
    <vt:lpwstr>":"Kate","non-dropping-particle":"von"},{"family":"Wilson","given":"Dirk G"},{"family":"Wort","given":"S John"}],"issued":{"date-parts":[["2018"]],"season":"in press"}}}],"schema":"https://github.com/citation-style-language/schema/raw/master/csl-citation.</vt:lpwstr>
  </property>
  <property fmtid="{D5CDD505-2E9C-101B-9397-08002B2CF9AE}" pid="862" name="ZOTERO_BREF_qjxiQ3Q9M4uK6yz8uGnKH_18">
    <vt:lpwstr>p://zotero.org/users/27399/items/CWDKGYLY"],"itemData":{"id":15019,"type":"article-journal","title":"The outcome of adults born with pulmonary atresia: High morbidity and mortality irrespective of repair","container-title":"International Journal of Cardio</vt:lpwstr>
  </property>
  <property fmtid="{D5CDD505-2E9C-101B-9397-08002B2CF9AE}" pid="863" name="ZOTERO_BREF_qjxiQ3Q9M4uK6yz8uGnKH_19">
    <vt:lpwstr>logy","source":"PubMed","abstract":"OBJECTIVES: To describe the characteristics and long-term outcome of a large adult cohort with pulmonary atresia.\nBACKGROUND: Patients with pulmonary atresia (PA) are a heterogeneous population in terms of anatomy, phy</vt:lpwstr>
  </property>
  <property fmtid="{D5CDD505-2E9C-101B-9397-08002B2CF9AE}" pid="864" name="ZOTERO_BREF_qjxiQ3Q9M4uK6yz8uGnKH_20">
    <vt:lpwstr>siology and surgical history, and their management during adulthood remains challenging.\nMETHODS: Data on all patients with PA followed in our center between January 2000 and March 2015 were recorded. Patients were classified into the following groups: P</vt:lpwstr>
  </property>
  <property fmtid="{D5CDD505-2E9C-101B-9397-08002B2CF9AE}" pid="865" name="ZOTERO_BREF_qjxiQ3Q9M4uK6yz8uGnKH_21">
    <vt:lpwstr>A with ventricular septal defect (PA-VSD, 1), PA with intact ventricular septum (PA-IVS, 2) and other miscellaneous PA (PA-other, 3).\nRESULTS: Two-hundred twenty-seven patients with PA were identified, 66.1% female, mean age 25.5 ± 8.7 years. Over a medi</vt:lpwstr>
  </property>
  <property fmtid="{D5CDD505-2E9C-101B-9397-08002B2CF9AE}" pid="866" name="ZOTERO_BREF_qjxiQ3Q9M4uK6yz8uGnKH_22">
    <vt:lpwstr>an follow-up of 8.8 years, 49 (21.6%) patients had died: heart failure (n = 21, 42.8%) and sudden cardiac death (n = 8, 16.3%) were the main causes. There was no significant difference in mortality between the 3 Groups (p = 0.12) or between repaired and u</vt:lpwstr>
  </property>
  <property fmtid="{D5CDD505-2E9C-101B-9397-08002B2CF9AE}" pid="867" name="ZOTERO_BREF_qjxiQ3Q9M4uK6yz8uGnKH_23">
    <vt:lpwstr>nrepaired patients in Group 1 (p = 0.16). Systemic ventricular dysfunction and resting oxygen saturations were the strongest predictors of mortality. Additionally, 116 (51%) patients were hospitalized, driven mainly by the need for invasive procedures, he</vt:lpwstr>
  </property>
  <property fmtid="{D5CDD505-2E9C-101B-9397-08002B2CF9AE}" pid="868" name="ZOTERO_BREF_qjxiQ3Q9M4uK6yz8uGnKH_24">
    <vt:lpwstr>art failure and arrhythmias.\nCONCLUSIONS: Adult survivors with pulmonary atresia have a high morbidity and mortality irrespective of underlying cardiac anatomy and previous reparative or palliative surgery. We present herewith predictors of outcome in ad</vt:lpwstr>
  </property>
  <property fmtid="{D5CDD505-2E9C-101B-9397-08002B2CF9AE}" pid="869" name="ZOTERO_BREF_qjxiQ3Q9M4uK6yz8uGnKH_25">
    <vt:lpwstr>ult life that may assist with their tertiary adult congenital care.","DOI":"10.1016/j.ijcard.2018.11.011","ISSN":"1874-1754","note":"PMID: 30477927","shortTitle":"The outcome of adults born with pulmonary atresia","journalAbbreviation":"Int. J. Cardiol.",</vt:lpwstr>
  </property>
  <property fmtid="{D5CDD505-2E9C-101B-9397-08002B2CF9AE}" pid="870" name="ZOTERO_BREF_qjxiQ3Q9M4uK6yz8uGnKH_26">
    <vt:lpwstr>"language":"eng","author":[{"family":"Montanaro","given":"Claudia"},{"family":"Merola","given":"Assunta"},{"family":"Kempny","given":"Aleksander"},{"family":"Alvarez-Alvarez","given":"Belen"},{"family":"Alonso-Gonzalez","given":"Rafael"},{"family":"Swan",</vt:lpwstr>
  </property>
  <property fmtid="{D5CDD505-2E9C-101B-9397-08002B2CF9AE}" pid="871" name="ZOTERO_BREF_qjxiQ3Q9M4uK6yz8uGnKH_27">
    <vt:lpwstr>"given":"Lorna"},{"family":"Uebing","given":"Anselm"},{"family":"Li","given":"Wei"},{"family":"Babu-Narayan","given":"Sonya V."},{"family":"Gatzoulis","given":"Michael A."},{"family":"Dimopoulos","given":"Konstantinos"}],"issued":{"date-parts":[["2018",11</vt:lpwstr>
  </property>
  <property fmtid="{D5CDD505-2E9C-101B-9397-08002B2CF9AE}" pid="872" name="ZOTERO_BREF_qjxiQ3Q9M4uK6yz8uGnKH_28">
    <vt:lpwstr>,7]]}}}],"schema":"https://github.com/citation-style-language/schema/raw/master/csl-citation.json"} </vt:lpwstr>
  </property>
  <property fmtid="{D5CDD505-2E9C-101B-9397-08002B2CF9AE}" pid="873" name="ZOTERO_BREF_32yF2CZxwZut_1">
    <vt:lpwstr>ZOTERO_ITEM CSL_CITATION {"citationID":"F4mzZpX9","properties":{"formattedCitation":"[2,27]","plainCitation":"[2,27]","noteIndex":0},"citationItems":[{"id":"C6HgIwSF/aMz2ZKAg","uris":["http://zotero.org/users/local/Jn0NYZKa/items/W2T8RQPG"],"uri":["http:/</vt:lpwstr>
  </property>
  <property fmtid="{D5CDD505-2E9C-101B-9397-08002B2CF9AE}" pid="874" name="ZOTERO_BREF_32yF2CZxwZut_2">
    <vt:lpwstr>/zotero.org/users/local/Jn0NYZKa/items/W2T8RQPG"],"itemData":{"id":"wTLdkXYl/mo7i6d0D","type":"article-journal","title":"2015 ESC/ERS Guidelines for the diagnosis and treatment of pulmonary hypertensionThe Joint Task Force for the Diagnosis and Treatment </vt:lpwstr>
  </property>
  <property fmtid="{D5CDD505-2E9C-101B-9397-08002B2CF9AE}" pid="875" name="ZOTERO_BREF_32yF2CZxwZut_3">
    <vt:lpwstr>of Pulmonary Hypertension of the European Society of Cardiology (ESC) and the European Respiratory Society (ERS): Endorsed by: Association for European Paediatric and Congenital Cardiology (AEPC), International Society for Heart and Lung Transplantation (</vt:lpwstr>
  </property>
  <property fmtid="{D5CDD505-2E9C-101B-9397-08002B2CF9AE}" pid="876" name="ZOTERO_BREF_32yF2CZxwZut_4">
    <vt:lpwstr>ISHLT)","container-title":"European Heart Journal","page":"67-119","volume":"37","issue":"1","source":"academic.oup.com","abstract":"Published on behalf of the European Society of Cardiology. All rights reserved. © 2015 European Society of Cardiology &amp;amp</vt:lpwstr>
  </property>
  <property fmtid="{D5CDD505-2E9C-101B-9397-08002B2CF9AE}" pid="877" name="ZOTERO_BREF_32yF2CZxwZut_5">
    <vt:lpwstr>; European Respiratory Society.Guidelines, Pulmonary hypertension, Pulmonary arterial hypertension, Chronic thromboembolic pulmonary hypertension, Congenital heart disease, Connective tissue disease, Heart failure, Respiratory failure, Endothelin receptor</vt:lpwstr>
  </property>
  <property fmtid="{D5CDD505-2E9C-101B-9397-08002B2CF9AE}" pid="878" name="ZOTERO_BREF_32yF2CZxwZut_6">
    <vt:lpwstr> antagonists, Phosphodiesterase type 5 inhibitors, Prostacyclin analogues, Lung disease, Left heart disease...Guidelines summarize and evaluate all available evidence on a particular issue at the time of the writing process, with the aim of assisting heal</vt:lpwstr>
  </property>
  <property fmtid="{D5CDD505-2E9C-101B-9397-08002B2CF9AE}" pid="879" name="ZOTERO_BREF_32yF2CZxwZut_7">
    <vt:lpwstr>th professionals in selecting the best management strategies for an individual patient with a given condition, taking into account the impact on outcome, as well as the risk–benefit ratio of particular diagnostic or therapeutic means. Guidelines and recom</vt:lpwstr>
  </property>
  <property fmtid="{D5CDD505-2E9C-101B-9397-08002B2CF9AE}" pid="880" name="ZOTERO_BREF_32yF2CZxwZut_8">
    <vt:lpwstr>mendations should help health professionals to make decisions in their daily practice. However, the final decisions concerning an individual patient must be...","DOI":"10.1093/eurheartj/ehv317","ISSN":"0195-668X","shortTitle":"2015 ESC/ERS Guidelines for </vt:lpwstr>
  </property>
  <property fmtid="{D5CDD505-2E9C-101B-9397-08002B2CF9AE}" pid="881" name="ZOTERO_BREF_32yF2CZxwZut_9">
    <vt:lpwstr>the diagnosis and treatment of pulmonary hypertensionThe Joint Task Force for the Diagnosis and Treatment of Pulmonary Hypertension of the European Society of Cardiology (ESC) and the European Respiratory Society (ERS)","journalAbbreviation":"Eur Heart J"</vt:lpwstr>
  </property>
  <property fmtid="{D5CDD505-2E9C-101B-9397-08002B2CF9AE}" pid="882" name="ZOTERO_BREF_32yF2CZxwZut_10">
    <vt:lpwstr>,"author":[{"family":"Galiè","given":"Nazzareno"},{"family":"Humbert","given":"Marc"},{"family":"Vachiery","given":"Jean-Luc"},{"family":"Gibbs","given":"Simon"},{"family":"Lang","given":"Irene"},{"family":"Torbicki","given":"Adam"},{"family":"Simonneau",</vt:lpwstr>
  </property>
  <property fmtid="{D5CDD505-2E9C-101B-9397-08002B2CF9AE}" pid="883" name="ZOTERO_BREF_32yF2CZxwZut_11">
    <vt:lpwstr>"given":"Gérald"},{"family":"Peacock","given":"Andrew"},{"family":"Vonk Noordegraaf","given":"Anton"},{"family":"Beghetti","given":"Maurice"},{"family":"Ghofrani","given":"Ardeschir"},{"family":"Sanchez","given":"Gomez"},{"family":"Angel","given":"Miguel"</vt:lpwstr>
  </property>
  <property fmtid="{D5CDD505-2E9C-101B-9397-08002B2CF9AE}" pid="884" name="ZOTERO_BREF_32yF2CZxwZut_12">
    <vt:lpwstr>},{"family":"Hansmann","given":"Georg"},{"family":"Klepetko","given":"Walter"},{"family":"Lancellotti","given":"Patrizio"},{"family":"Matucci","given":"Marco"},{"family":"McDonagh","given":"Theresa"},{"family":"Pierard","given":"Luc A."},{"family":"Trinda</vt:lpwstr>
  </property>
  <property fmtid="{D5CDD505-2E9C-101B-9397-08002B2CF9AE}" pid="885" name="ZOTERO_BREF_32yF2CZxwZut_13">
    <vt:lpwstr>de","given":"Pedro T."},{"family":"Zompatori","given":"Maurizio"},{"family":"Hoeper","given":"Marius"}],"issued":{"date-parts":[["2016",1,1]]}}},{"id":242,"uris":["http://zotero.org/users/local/Do0xifpk/items/YQCNWIWS"],"uri":["http://zotero.org/users/loc</vt:lpwstr>
  </property>
  <property fmtid="{D5CDD505-2E9C-101B-9397-08002B2CF9AE}" pid="886" name="ZOTERO_BREF_32yF2CZxwZut_14">
    <vt:lpwstr>al/Do0xifpk/items/YQCNWIWS"],"itemData":{"id":242,"type":"article-journal","title":"2018 AHA/ACC Guideline for the Management of Adults With Congenital Heart Disease: A Report of the American College of Cardiology/American Heart Association Task Force on </vt:lpwstr>
  </property>
  <property fmtid="{D5CDD505-2E9C-101B-9397-08002B2CF9AE}" pid="887" name="ZOTERO_BREF_32yF2CZxwZut_15">
    <vt:lpwstr>Clinical Practice Guidelines","container-title":"Journal of the American College of Cardiology","page":"25255","source":"www.onlinejacc.org","DOI":"10.1016/j.jacc.2018.08.1029","ISSN":"0735-1097, 1558-3597","title-short":"2018 AHA/ACC Guideline for the Ma</vt:lpwstr>
  </property>
  <property fmtid="{D5CDD505-2E9C-101B-9397-08002B2CF9AE}" pid="888" name="ZOTERO_BREF_32yF2CZxwZut_16">
    <vt:lpwstr>nagement of Adults With Congenital Heart Disease","language":"en","author":[{"family":"Stout","given":"Karen K."},{"family":"Daniels","given":"Curt J."},{"family":"Aboulhosn","given":"Jamil A."},{"family":"Bozkurt","given":"Biykem"},{"family":"Broberg","g</vt:lpwstr>
  </property>
  <property fmtid="{D5CDD505-2E9C-101B-9397-08002B2CF9AE}" pid="889" name="ZOTERO_BREF_32yF2CZxwZut_17">
    <vt:lpwstr>iven":"Craig S."},{"family":"Colman","given":"Jack M."},{"family":"Crumb","given":"Stephen R."},{"family":"Dearani","given":"Joseph A."},{"family":"Fuller","given":"Stephanie"},{"family":"Gurvitz","given":"Michelle"},{"family":"Khairy","given":"Paul"},{"f</vt:lpwstr>
  </property>
  <property fmtid="{D5CDD505-2E9C-101B-9397-08002B2CF9AE}" pid="890" name="ZOTERO_BREF_32yF2CZxwZut_18">
    <vt:lpwstr>amily":"Landzberg","given":"Michael J."},{"family":"Saidi","given":"Arwa"},{"family":"Valente","given":"Anne Marie"},{"family":"Hare","given":"George F. Van"}],"issued":{"date-parts":[["2018",8,16]]}}}],"schema":"https://github.com/citation-style-language</vt:lpwstr>
  </property>
  <property fmtid="{D5CDD505-2E9C-101B-9397-08002B2CF9AE}" pid="891" name="ZOTERO_BREF_32yF2CZxwZut_19">
    <vt:lpwstr>/schema/raw/master/csl-citation.json"} </vt:lpwstr>
  </property>
  <property fmtid="{D5CDD505-2E9C-101B-9397-08002B2CF9AE}" pid="892" name="ZOTERO_BREF_if9xmcJ5oj5m_1">
    <vt:lpwstr>ZOTERO_TEMP</vt:lpwstr>
  </property>
  <property fmtid="{D5CDD505-2E9C-101B-9397-08002B2CF9AE}" pid="893" name="ZOTERO_BREF_scRyXOcWWB0D_1">
    <vt:lpwstr>ZOTERO_ITEM CSL_CITATION {"citationID":"3tuhJnT2","properties":{"formattedCitation":"[19,32,70]","plainCitation":"[19,32,70]","noteIndex":0},"citationItems":[{"id":"C6HgIwSF/Ryw8iA1E","uris":["http://zotero.org/users/27399/items/UYIZUXIG"],"uri":["http://</vt:lpwstr>
  </property>
  <property fmtid="{D5CDD505-2E9C-101B-9397-08002B2CF9AE}" pid="894" name="ZOTERO_BREF_scRyXOcWWB0D_2">
    <vt:lpwstr>zotero.org/users/27399/items/UYIZUXIG"],"itemData":{"id":14021,"type":"article-journal","title":"Echocardiographic Screening for Pulmonary Hypertension in Adults with Congenital Heart Disease","container-title":"Journal of the American College of Cardiolo</vt:lpwstr>
  </property>
  <property fmtid="{D5CDD505-2E9C-101B-9397-08002B2CF9AE}" pid="895" name="ZOTERO_BREF_scRyXOcWWB0D_3">
    <vt:lpwstr>gy","author":[{"family":"Dimopoulos","given":"Konstantinos"},{"family":"Condliffe","given":"Robin"},{"family":"Tulloh","given":"R. M. R."},{"family":"Clift","given":"Paul"},{"family":"Alonso Gonzales","given":"Rafael"},{"family":"Bedair","given":"Radwa"},</vt:lpwstr>
  </property>
  <property fmtid="{D5CDD505-2E9C-101B-9397-08002B2CF9AE}" pid="896" name="ZOTERO_BREF_scRyXOcWWB0D_4">
    <vt:lpwstr>{"family":"Chung","given":"Natali"},{"family":"Coghlan","given":"Gerry"},{"family":"Fitzsimmons","given":"Samantha"},{"family":"Frigiola","given":"Alessandra"},{"family":"Howard","given":"Luke S"},{"family":"Jenkins","given":"Petra"},{"family":"Kenny","gi</vt:lpwstr>
  </property>
  <property fmtid="{D5CDD505-2E9C-101B-9397-08002B2CF9AE}" pid="897" name="ZOTERO_BREF_scRyXOcWWB0D_5">
    <vt:lpwstr>ven":"Damien"},{"family":"Li","given":"Wei"},{"family":"MacDonald","given":"Simon T."},{"family":"McCabe","given":"Colm"},{"family":"Oliver","given":"James J."},{"family":"Spence","given":"Mark S"},{"family":"Szantho","given":"Gergely V"},{"family":"Klemp</vt:lpwstr>
  </property>
  <property fmtid="{D5CDD505-2E9C-101B-9397-08002B2CF9AE}" pid="898" name="ZOTERO_BREF_scRyXOcWWB0D_6">
    <vt:lpwstr>erer","given":"Kate","non-dropping-particle":"von"},{"family":"Wilson","given":"Dirk G"},{"family":"Wort","given":"S John"}],"issued":{"date-parts":[["2018"]],"season":"in press"}}},{"id":"C6HgIwSF/V2cUL3s7","uris":["http://zotero.org/users/27399/items/GD</vt:lpwstr>
  </property>
  <property fmtid="{D5CDD505-2E9C-101B-9397-08002B2CF9AE}" pid="899" name="ZOTERO_BREF_scRyXOcWWB0D_7">
    <vt:lpwstr>KNCHBE"],"uri":["http://zotero.org/users/27399/items/GDKNCHBE"],"itemData":{"id":14022,"type":"article-journal","title":"Management dilemmas in pulmonary arterial hypertension associated with congenital heart disease","container-title":"Pulmonary Circulat</vt:lpwstr>
  </property>
  <property fmtid="{D5CDD505-2E9C-101B-9397-08002B2CF9AE}" pid="900" name="ZOTERO_BREF_scRyXOcWWB0D_8">
    <vt:lpwstr>ion","page":"2045894018792501","volume":"8","issue":"3","source":"PubMed","abstract":"There are few randomised controlled data to guide management of patients with pulmonary arterial hypertension associated with congenital heart disease (PAH-CHD). In this</vt:lpwstr>
  </property>
  <property fmtid="{D5CDD505-2E9C-101B-9397-08002B2CF9AE}" pid="901" name="ZOTERO_BREF_scRyXOcWWB0D_9">
    <vt:lpwstr> clinical review, common areas of uncertainty in the management of PAH-CHD are identified, the literature is summarised and discussed and a suggested approach offered for each clinical dilemma.","DOI":"10.1177/2045894018792501","ISSN":"2045-8932","note":"</vt:lpwstr>
  </property>
  <property fmtid="{D5CDD505-2E9C-101B-9397-08002B2CF9AE}" pid="902" name="ZOTERO_BREF_scRyXOcWWB0D_10">
    <vt:lpwstr>PMID: 30033821\nPMCID: PMC6161209","journalAbbreviation":"Pulm Circ","language":"eng","author":[{"family":"Condliffe","given":"R."},{"family":"Clift","given":"P."},{"family":"Dimopoulos","given":"K."},{"family":"Tulloh","given":"R. M. R."}],"issued":{"dat</vt:lpwstr>
  </property>
  <property fmtid="{D5CDD505-2E9C-101B-9397-08002B2CF9AE}" pid="903" name="ZOTERO_BREF_scRyXOcWWB0D_11">
    <vt:lpwstr>e-parts":[["2018",9]]}}},{"id":"C6HgIwSF/NVzro0YC","uris":["http://zotero.org/users/27399/items/2PAAQZ4F"],"uri":["http://zotero.org/users/27399/items/2PAAQZ4F"],"itemData":{"id":13984,"type":"article-journal","title":"Management of Adults With Congenital</vt:lpwstr>
  </property>
  <property fmtid="{D5CDD505-2E9C-101B-9397-08002B2CF9AE}" pid="904" name="ZOTERO_BREF_scRyXOcWWB0D_12">
    <vt:lpwstr> Heart Disease and Pulmonary Arterial Hypertension in the UK: Survey of Current Practice, Unmet Needs and Expert Commentary","container-title":"Heart, Lung &amp; Circulation","source":"PubMed","abstract":"BACKGROUND: Pulmonary arterial hypertension (PAH) is a</vt:lpwstr>
  </property>
  <property fmtid="{D5CDD505-2E9C-101B-9397-08002B2CF9AE}" pid="905" name="ZOTERO_BREF_scRyXOcWWB0D_13">
    <vt:lpwstr> well-recognised complication of adult congenital heart disease (CHD). However, management is not currently standardised between centres and specific guidelines are lacking. In order to identify and understand the unmet needs related to PAH associated wit</vt:lpwstr>
  </property>
  <property fmtid="{D5CDD505-2E9C-101B-9397-08002B2CF9AE}" pid="906" name="ZOTERO_BREF_scRyXOcWWB0D_14">
    <vt:lpwstr>h CHD (PAH-CHD), a survey of physicians was performed.\nMETHODS: An electronic survey was sent to two physician groups: (1) cardiologists registered in a UK cardiology directory; (2) specialist pulmonary hypertension (PH) physicians known to manage patien</vt:lpwstr>
  </property>
  <property fmtid="{D5CDD505-2E9C-101B-9397-08002B2CF9AE}" pid="907" name="ZOTERO_BREF_scRyXOcWWB0D_15">
    <vt:lpwstr>ts with adult PAH-CHD. The questions related to referral pathways, screening, therapy and palliative care.\nRESULTS: 821 surveys were distributed and 106 were returned. Respondents included a broad mix of specialist physicians with many patients along wit</vt:lpwstr>
  </property>
  <property fmtid="{D5CDD505-2E9C-101B-9397-08002B2CF9AE}" pid="908" name="ZOTERO_BREF_scRyXOcWWB0D_16">
    <vt:lpwstr>h general cardiologists managing only a small number of PAH-CHD patients. Although 97% of respondents have access to a specialist PH centre, patients are still being managed in non-specialist settings. Shared care arrangements are widespread but only 41% </vt:lpwstr>
  </property>
  <property fmtid="{D5CDD505-2E9C-101B-9397-08002B2CF9AE}" pid="909" name="ZOTERO_BREF_scRyXOcWWB0D_17">
    <vt:lpwstr>have formal shared care protocols. Palliative care services are limited and general cardiologists rarely perform 6-minute walk tests (6MWT) or quality of life assessments. People with PAH-CHD are often undertreated, with 39% of respondents reporting that </vt:lpwstr>
  </property>
  <property fmtid="{D5CDD505-2E9C-101B-9397-08002B2CF9AE}" pid="910" name="ZOTERO_BREF_scRyXOcWWB0D_18">
    <vt:lpwstr>fewer than 25% of these patients were receiving PAH-specific therapies.\nCONCLUSIONS: The survey revealed gaps and inconsistencies in the management of patients with PAH-CHD therefore patient-specific guidance is needed for many of these aspects.","DOI":"</vt:lpwstr>
  </property>
  <property fmtid="{D5CDD505-2E9C-101B-9397-08002B2CF9AE}" pid="911" name="ZOTERO_BREF_scRyXOcWWB0D_19">
    <vt:lpwstr>10.1016/j.hlc.2017.10.018","ISSN":"1444-2892","note":"PMID: 29191503","shortTitle":"Management of Adults With Congenital Heart Disease and Pulmonary Arterial Hypertension in the UK","journalAbbreviation":"Heart Lung Circ","language":"eng","author":[{"fami</vt:lpwstr>
  </property>
  <property fmtid="{D5CDD505-2E9C-101B-9397-08002B2CF9AE}" pid="912" name="ZOTERO_BREF_scRyXOcWWB0D_20">
    <vt:lpwstr>ly":"Tulloh","given":"Robert"},{"family":"Dimopoulos","given":"Kostas"},{"family":"Condliffe","given":"Robin"},{"family":"Clift","given":"Paul"},{"literal":"CHAMPION Steering Committee"}],"issued":{"date-parts":[["2017",11,13]]}}}],"schema":"https://githu</vt:lpwstr>
  </property>
  <property fmtid="{D5CDD505-2E9C-101B-9397-08002B2CF9AE}" pid="913" name="ZOTERO_BREF_scRyXOcWWB0D_21">
    <vt:lpwstr>b.com/citation-style-language/schema/raw/master/csl-citation.json"} </vt:lpwstr>
  </property>
  <property fmtid="{D5CDD505-2E9C-101B-9397-08002B2CF9AE}" pid="914" name="ZOTERO_BREF_MK6BT5Zjb3Is_1">
    <vt:lpwstr>ZOTERO_ITEM CSL_CITATION {"citationID":"r3f6Mfcd","properties":{"formattedCitation":"[42,45]","plainCitation":"[42,45]","noteIndex":0},"citationItems":[{"id":"C6HgIwSF/q2U0Exzg","uris":["http://zotero.org/users/27399/items/RQN6PQPV"],"uri":["http://zotero</vt:lpwstr>
  </property>
  <property fmtid="{D5CDD505-2E9C-101B-9397-08002B2CF9AE}" pid="915" name="ZOTERO_BREF_MK6BT5Zjb3Is_2">
    <vt:lpwstr>.org/users/27399/items/RQN6PQPV"],"itemData":{"id":6127,"type":"article-journal","title":"Past and current cause-specific mortality in Eisenmenger syndrome","container-title":"European Heart Journal","page":"2060-2067","volume":"38","issue":"26","source":</vt:lpwstr>
  </property>
  <property fmtid="{D5CDD505-2E9C-101B-9397-08002B2CF9AE}" pid="916" name="ZOTERO_BREF_MK6BT5Zjb3Is_3">
    <vt:lpwstr>"PubMed","abstract":"Aims: Eisenmenger syndrome (ES) is associated with considerable morbidity and mortality. Therapeutic strategies have changed during the 2000s in conjunction with an emphasis on specialist follow-up. The aim of this study was to determ</vt:lpwstr>
  </property>
  <property fmtid="{D5CDD505-2E9C-101B-9397-08002B2CF9AE}" pid="917" name="ZOTERO_BREF_MK6BT5Zjb3Is_4">
    <vt:lpwstr>ine the cause-specific mortality in ES and evaluate any relevant changes between 1977 and 2015.\nMethods and results: This is a retrospective, descriptive multicentre study. A total of 1546 patients (mean age 38.7 ± 15.4 years; 36% male) from 13 countries</vt:lpwstr>
  </property>
  <property fmtid="{D5CDD505-2E9C-101B-9397-08002B2CF9AE}" pid="918" name="ZOTERO_BREF_MK6BT5Zjb3Is_5">
    <vt:lpwstr> were included. Cause-specific mortality was examined before and after July 2006, 'early' and 'late', respectively. Over a median follow-up of 6.1 years (interquartile range 2.1-21.5 years) 558 deaths were recorded; cause-specific mortality was identified</vt:lpwstr>
  </property>
  <property fmtid="{D5CDD505-2E9C-101B-9397-08002B2CF9AE}" pid="919" name="ZOTERO_BREF_MK6BT5Zjb3Is_6">
    <vt:lpwstr> in 411 (74%) cases. Leading causes of death were heart failure (34%), infection (26%), sudden cardiac death (10%), thromboembolism (8%), haemorrhage (7%), and peri-procedural (7%). Heart failure deaths increased in the 'late' relative to the 'early' era </vt:lpwstr>
  </property>
  <property fmtid="{D5CDD505-2E9C-101B-9397-08002B2CF9AE}" pid="920" name="ZOTERO_BREF_MK6BT5Zjb3Is_7">
    <vt:lpwstr>(P = 0.032), whereas death from thromboembolic events and death in relation to cardiac and non-cardiac procedures decreased (P = 0.014, P = 0.014, P = 0.004, respectively). There was an increase in longevity in the 'late' vs. 'early' era (median survival </vt:lpwstr>
  </property>
  <property fmtid="{D5CDD505-2E9C-101B-9397-08002B2CF9AE}" pid="921" name="ZOTERO_BREF_MK6BT5Zjb3Is_8">
    <vt:lpwstr>52.3 vs. 35.2 years, P &lt; 0.001).\nConclusion: The study shows that despite changes in therapy, care, and follow-up of ES in tertiary care centres, all-cause mortality including cardiac remains high. Patients from the 'late' era, however, die later and fro</vt:lpwstr>
  </property>
  <property fmtid="{D5CDD505-2E9C-101B-9397-08002B2CF9AE}" pid="922" name="ZOTERO_BREF_MK6BT5Zjb3Is_9">
    <vt:lpwstr>m chronic rather than acute cardiac causes, primarily heart failure, whereas peri-procedural and deaths due to haemoptysis have become less common. Lifelong vigilance in tertiary centres and further research for ES are clearly needed.","DOI":"10.1093/eurh</vt:lpwstr>
  </property>
  <property fmtid="{D5CDD505-2E9C-101B-9397-08002B2CF9AE}" pid="923" name="ZOTERO_BREF_MK6BT5Zjb3Is_10">
    <vt:lpwstr>eartj/ehx201","ISSN":"1522-9645","note":"PMID: 28430906","journalAbbreviation":"Eur. Heart J.","language":"eng","author":[{"family":"Hjortshøj","given":"Cristel M. Sørensen"},{"family":"Kempny","given":"Aleksander"},{"family":"Jensen","given":"Annette Sch</vt:lpwstr>
  </property>
  <property fmtid="{D5CDD505-2E9C-101B-9397-08002B2CF9AE}" pid="924" name="ZOTERO_BREF_MK6BT5Zjb3Is_11">
    <vt:lpwstr>ophuus"},{"family":"Sørensen","given":"Keld"},{"family":"Nagy","given":"Edit"},{"family":"Dellborg","given":"Mikael"},{"family":"Johansson","given":"Bengt"},{"family":"Rudiene","given":"Virginija"},{"family":"Hong","given":"Gu"},{"family":"Opotowsky","giv</vt:lpwstr>
  </property>
  <property fmtid="{D5CDD505-2E9C-101B-9397-08002B2CF9AE}" pid="925" name="ZOTERO_BREF_MK6BT5Zjb3Is_12">
    <vt:lpwstr>en":"Alexander R."},{"family":"Budts","given":"Werner"},{"family":"Mulder","given":"Barbara J."},{"family":"Tomkiewicz-Pajak","given":"Lidia"},{"family":"D'Alto","given":"Michele"},{"family":"Prokšelj","given":"Katja"},{"family":"Diller","given":"Gerhard-</vt:lpwstr>
  </property>
  <property fmtid="{D5CDD505-2E9C-101B-9397-08002B2CF9AE}" pid="926" name="ZOTERO_BREF_MK6BT5Zjb3Is_13">
    <vt:lpwstr>Paul"},{"family":"Dimopoulos","given":"Konstantinos"},{"family":"Estensen","given":"Mette-Elise"},{"family":"Holmstrøm","given":"Henrik"},{"family":"Turanlahti","given":"Maila"},{"family":"Thilén","given":"Ulf"},{"family":"Gatzoulis","given":"Michael A."}</vt:lpwstr>
  </property>
  <property fmtid="{D5CDD505-2E9C-101B-9397-08002B2CF9AE}" pid="927" name="ZOTERO_BREF_MK6BT5Zjb3Is_14">
    <vt:lpwstr>,{"family":"Søndergaard","given":"Lars"}],"issued":{"date-parts":[["2017",7,7]]}}},{"id":"C6HgIwSF/VAJh87Gv","uris":["http://zotero.org/users/27399/items/D2DVZ92D"],"uri":["http://zotero.org/users/27399/items/D2DVZ92D"],"itemData":{"id":6122,"type":"artic</vt:lpwstr>
  </property>
  <property fmtid="{D5CDD505-2E9C-101B-9397-08002B2CF9AE}" pid="928" name="ZOTERO_BREF_MK6BT5Zjb3Is_15">
    <vt:lpwstr>le-journal","title":"Predictors of Death in Contemporary Adult Patients With Eisenmenger Syndrome: A Multicenter Study","container-title":"Circulation","page":"1432-1440","volume":"135","issue":"15","source":"PubMed","abstract":"BACKGROUND: Eisenmenger sy</vt:lpwstr>
  </property>
  <property fmtid="{D5CDD505-2E9C-101B-9397-08002B2CF9AE}" pid="929" name="ZOTERO_BREF_MK6BT5Zjb3Is_16">
    <vt:lpwstr>ndrome is associated with substantial morbidity and mortality. There is no consensus, however, on mortality risk stratification. We aimed to investigate survival and predictors of death in a large, contemporary cohort of Eisenmenger syndrome patients.\nME</vt:lpwstr>
  </property>
  <property fmtid="{D5CDD505-2E9C-101B-9397-08002B2CF9AE}" pid="930" name="ZOTERO_BREF_MK6BT5Zjb3Is_17">
    <vt:lpwstr>THODS: In a multicenter approach, we identified adults with Eisenmenger syndrome under follow-up between 2000 and 2015. We examined survival and its association with clinical, electrocardiographic, echocardiographic, and laboratory parameters.\nRESULTS: W</vt:lpwstr>
  </property>
  <property fmtid="{D5CDD505-2E9C-101B-9397-08002B2CF9AE}" pid="931" name="ZOTERO_BREF_MK6BT5Zjb3Is_18">
    <vt:lpwstr>e studied 1098 patients (median age, 34.4 years; range, 16.1-84.4 years; 65.1% female; 31.9% with Down syndrome). The majority had a posttricuspid defect (n=643, 58.6%), followed by patients with a complex (n=315, 28.7%) and pretricuspid lesion (n=140, 12</vt:lpwstr>
  </property>
  <property fmtid="{D5CDD505-2E9C-101B-9397-08002B2CF9AE}" pid="932" name="ZOTERO_BREF_MK6BT5Zjb3Is_19">
    <vt:lpwstr>.7%). Over a median follow-up of 3.1 years (interquartile range, 1.4-5.9), allowing for 4361.6 patient-years observation, 278 patients died and 6 underwent transplantation. Twelve parameters emerged as significant predictors of death on univariable analys</vt:lpwstr>
  </property>
  <property fmtid="{D5CDD505-2E9C-101B-9397-08002B2CF9AE}" pid="933" name="ZOTERO_BREF_MK6BT5Zjb3Is_20">
    <vt:lpwstr>is. On multivariable Cox regression analysis, only age (hazard ratio [HR], 1.41/10 years; 95% confidence interval [CI], 1.24-1.59; P&lt;0.001), pretricuspid shunt (HR, 1.56; 95% CI, 1.02-2.39; P=0.041), oxygen saturation at rest (HR, 0.53/10%; 95% CI, 0.43-0</vt:lpwstr>
  </property>
  <property fmtid="{D5CDD505-2E9C-101B-9397-08002B2CF9AE}" pid="934" name="ZOTERO_BREF_MK6BT5Zjb3Is_21">
    <vt:lpwstr>.65; P&lt;0.001), presence of sinus rhythm (HR, 0.53; 95% CI, 0.32-0.88; P=0.013), and presence of pericardial effusion (HR, 2.41; 95% CI, 1.59-3.66; P&lt;0.001) remained significant predictors of death.\nCONCLUSIONS: There is significant premature mortality am</vt:lpwstr>
  </property>
  <property fmtid="{D5CDD505-2E9C-101B-9397-08002B2CF9AE}" pid="935" name="ZOTERO_BREF_MK6BT5Zjb3Is_22">
    <vt:lpwstr>ong contemporary adults with Eisenmenger syndrome. We report, herewith, a multivariable mortality risk stratification model based on 5 simple, noninvasive predictors of death in this population.","DOI":"10.1161/CIRCULATIONAHA.116.023033","ISSN":"1524-4539</vt:lpwstr>
  </property>
  <property fmtid="{D5CDD505-2E9C-101B-9397-08002B2CF9AE}" pid="936" name="ZOTERO_BREF_MK6BT5Zjb3Is_23">
    <vt:lpwstr>","note":"PMID: 27979875","shortTitle":"Predictors of Death in Contemporary Adult Patients With Eisenmenger Syndrome","journalAbbreviation":"Circulation","language":"eng","author":[{"family":"Kempny","given":"Aleksander"},{"family":"Hjortshøj","given":"Cr</vt:lpwstr>
  </property>
  <property fmtid="{D5CDD505-2E9C-101B-9397-08002B2CF9AE}" pid="937" name="ZOTERO_BREF_MK6BT5Zjb3Is_24">
    <vt:lpwstr>istel Sørensen"},{"family":"Gu","given":"Hong"},{"family":"Li","given":"Wei"},{"family":"Opotowsky","given":"Alexander R."},{"family":"Landzberg","given":"Michael J."},{"family":"Jensen","given":"Annette Schophuus"},{"family":"Søndergaard","given":"Lars"}</vt:lpwstr>
  </property>
  <property fmtid="{D5CDD505-2E9C-101B-9397-08002B2CF9AE}" pid="938" name="ZOTERO_BREF_MK6BT5Zjb3Is_25">
    <vt:lpwstr>,{"family":"Estensen","given":"Mette-Elise"},{"family":"Thilén","given":"Ulf"},{"family":"Budts","given":"Werner"},{"family":"Mulder","given":"Barbara J."},{"family":"Blok","given":"Ilja"},{"family":"Tomkiewicz-Pająk","given":"Lidia"},{"family":"Szostek",</vt:lpwstr>
  </property>
  <property fmtid="{D5CDD505-2E9C-101B-9397-08002B2CF9AE}" pid="939" name="ZOTERO_BREF_MK6BT5Zjb3Is_26">
    <vt:lpwstr>"given":"Kamil"},{"family":"D'Alto","given":"Michele"},{"family":"Scognamiglio","given":"Giancarlo"},{"family":"Prokšelj","given":"Katja"},{"family":"Diller","given":"Gerhard-Paul"},{"family":"Dimopoulos","given":"Konstantinos"},{"family":"Wort","given":"</vt:lpwstr>
  </property>
  <property fmtid="{D5CDD505-2E9C-101B-9397-08002B2CF9AE}" pid="940" name="ZOTERO_BREF_MK6BT5Zjb3Is_27">
    <vt:lpwstr>Stephen J."},{"family":"Gatzoulis","given":"Michael A."}],"issued":{"date-parts":[["2017",4,11]]}}}],"schema":"https://github.com/citation-style-language/schema/raw/master/csl-citation.json"} </vt:lpwstr>
  </property>
  <property fmtid="{D5CDD505-2E9C-101B-9397-08002B2CF9AE}" pid="941" name="ZOTERO_BREF_A9hnVEWmMSGZ_12">
    <vt:lpwstr>P"],"itemData":{"id":15029,"type":"article-journal","title":"EmPHasis-10 score for the assessment of quality of life in various types of pulmonary hypertension and its relation to outcome","container-title":"European Journal of Preventive Cardiology","pag</vt:lpwstr>
  </property>
  <property fmtid="{D5CDD505-2E9C-101B-9397-08002B2CF9AE}" pid="942" name="ZOTERO_BREF_A9hnVEWmMSGZ_13">
    <vt:lpwstr>e":"2047487318819161","source":"PubMed","DOI":"10.1177/2047487318819161","ISSN":"2047-4881","note":"PMID: 30567456","journalAbbreviation":"Eur J Prev Cardiol","language":"eng","author":[{"family":"Favoccia","given":"Carla"},{"family":"Kempny","given":"Ale</vt:lpwstr>
  </property>
  <property fmtid="{D5CDD505-2E9C-101B-9397-08002B2CF9AE}" pid="943" name="ZOTERO_BREF_A9hnVEWmMSGZ_14">
    <vt:lpwstr>ksander"},{"family":"Yorke","given":"Janelle"},{"family":"Armstrong","given":"Iain"},{"family":"Price","given":"Laura C."},{"family":"McCabe","given":"Colm"},{"family":"Harries","given":"Carl"},{"family":"Wort","given":"Stephen J."},{"family":"Dimopoulos"</vt:lpwstr>
  </property>
  <property fmtid="{D5CDD505-2E9C-101B-9397-08002B2CF9AE}" pid="944" name="ZOTERO_BREF_A9hnVEWmMSGZ_15">
    <vt:lpwstr>,"given":"Konstantinos"}],"issued":{"date-parts":[["2018",12,19]]}}}],"schema":"https://github.com/citation-style-language/schema/raw/master/csl-citation.json"} </vt:lpwstr>
  </property>
  <property fmtid="{D5CDD505-2E9C-101B-9397-08002B2CF9AE}" pid="945" name="ZOTERO_BREF_emlX2iFexdJD_1">
    <vt:lpwstr>ZOTERO_ITEM CSL_CITATION {"citationID":"szHYqFSs","properties":{"formattedCitation":"[69]","plainCitation":"[69]","noteIndex":0},"citationItems":[{"id":610,"uris":["http://zotero.org/users/local/Do0xifpk/items/X8SZTNN4"],"uri":["http://zotero.org/users/lo</vt:lpwstr>
  </property>
  <property fmtid="{D5CDD505-2E9C-101B-9397-08002B2CF9AE}" pid="946" name="ZOTERO_BREF_emlX2iFexdJD_2">
    <vt:lpwstr>cal/Do0xifpk/items/X8SZTNN4"],"itemData":{"id":610,"type":"article-journal","title":"Risk stratification in congenital heart disease - A call for protocolised assessment and multicentre collaboration","container-title":"International Journal of Cardiology</vt:lpwstr>
  </property>
  <property fmtid="{D5CDD505-2E9C-101B-9397-08002B2CF9AE}" pid="947" name="ZOTERO_BREF_emlX2iFexdJD_3">
    <vt:lpwstr>","page":"114-115","volume":"276","source":"PubMed","DOI":"10.1016/j.ijcard.2018.11.101","ISSN":"1874-1754","note":"PMID: 30503190","journalAbbreviation":"Int. J. Cardiol.","language":"eng","author":[{"family":"Kempny","given":"Aleksander"},{"family":"Fra</vt:lpwstr>
  </property>
  <property fmtid="{D5CDD505-2E9C-101B-9397-08002B2CF9AE}" pid="948" name="ZOTERO_BREF_emlX2iFexdJD_4">
    <vt:lpwstr>isse","given":"Alain"},{"family":"Dimopoulos","given":"Konstantinos"}],"issued":{"date-parts":[["2019"]],"season":"01"}}}],"schema":"https://github.com/citation-style-language/schema/raw/master/csl-citation.json"} </vt:lpwstr>
  </property>
  <property fmtid="{D5CDD505-2E9C-101B-9397-08002B2CF9AE}" pid="949" name="ZOTERO_BREF_DMlJCnj1VIm5_22">
    <vt:lpwstr/>
  </property>
  <property fmtid="{D5CDD505-2E9C-101B-9397-08002B2CF9AE}" pid="950" name="ZOTERO_BREF_trby1JQWogdVYJZyoLWxh_7">
    <vt:lpwstr>json"} </vt:lpwstr>
  </property>
  <property fmtid="{D5CDD505-2E9C-101B-9397-08002B2CF9AE}" pid="951" name="ZOTERO_BREF_tAlekmn4tALC_7">
    <vt:lpwstr>json"} </vt:lpwstr>
  </property>
  <property fmtid="{D5CDD505-2E9C-101B-9397-08002B2CF9AE}" pid="952" name="ZOTERO_BREF_woPBvLuWssJNudsR0qSmk_48">
    <vt:lpwstr>r/csl-citation.json"} </vt:lpwstr>
  </property>
  <property fmtid="{D5CDD505-2E9C-101B-9397-08002B2CF9AE}" pid="953" name="ZOTERO_BREF_iUu5eljE15mW_20">
    <vt:lpwstr>(RV) function was impaired in patients with atrial septal defects, with larger right ventricles, impaired systolic function and adaptation. The left ventricular eccentricity index was significantly higher in pre-tricuspid defects. Within post-tricuspid sh</vt:lpwstr>
  </property>
  <property fmtid="{D5CDD505-2E9C-101B-9397-08002B2CF9AE}" pid="954" name="ZOTERO_BREF_iUu5eljE15mW_21">
    <vt:lpwstr>unts, patients with atrio-ventricular septal defects had better right ventricular function compared to ventricular septal defects, while in those with a patent ductus arteriosus this was worse. There was a trend towards lower mortality in patients with po</vt:lpwstr>
  </property>
  <property fmtid="{D5CDD505-2E9C-101B-9397-08002B2CF9AE}" pid="955" name="ZOTERO_BREF_iUu5eljE15mW_22">
    <vt:lpwstr>st versus pre-tricuspid shunts, which was significant for patients above the age of 48 years.\nCONCLUSION: The presence of a post-tricuspid shunt appears to carry physiological and possibly prognostic benefits in ES compared to patients with pre-tricuspid</vt:lpwstr>
  </property>
  <property fmtid="{D5CDD505-2E9C-101B-9397-08002B2CF9AE}" pid="956" name="ZOTERO_BREF_iUu5eljE15mW_23">
    <vt:lpwstr> shunts. This should be borne in mind when management decisions and advanced therapies are considered.","DOI":"10.1016/j.ijcard.2014.11.100","ISSN":"1874-1754","note":"PMID: 25465305","journalAbbreviation":"Int. J. Cardiol.","language":"eng","author":[{"f</vt:lpwstr>
  </property>
  <property fmtid="{D5CDD505-2E9C-101B-9397-08002B2CF9AE}" pid="957" name="ZOTERO_BREF_iUu5eljE15mW_24">
    <vt:lpwstr>amily":"Moceri","given":"Pamela"},{"family":"Kempny","given":"Aleksander"},{"family":"Liodakis","given":"Emmanouil"},{"family":"Alonso Gonzales","given":"Rafael"},{"family":"Germanakis","given":"Ioannis"},{"family":"Diller","given":"Gerhard-Paul"},{"famil</vt:lpwstr>
  </property>
  <property fmtid="{D5CDD505-2E9C-101B-9397-08002B2CF9AE}" pid="958" name="ZOTERO_BREF_iUu5eljE15mW_25">
    <vt:lpwstr>y":"Swan","given":"Lorna"},{"family":"Marino","given":"Philip S."},{"family":"Wort","given":"Stephen J."},{"family":"Babu-Narayan","given":"Sonya V."},{"family":"Ferrari","given":"Emile"},{"family":"Gatzoulis","given":"Michael A."},{"family":"Li","given":</vt:lpwstr>
  </property>
  <property fmtid="{D5CDD505-2E9C-101B-9397-08002B2CF9AE}" pid="959" name="ZOTERO_BREF_iUu5eljE15mW_26">
    <vt:lpwstr>"Wei"},{"family":"Dimopoulos","given":"Konstantinos"}],"issued":{"date-parts":[["2015",1,20]]}}}],"schema":"https://github.com/citation-style-language/schema/raw/master/csl-citation.json"} </vt:lpwstr>
  </property>
  <property fmtid="{D5CDD505-2E9C-101B-9397-08002B2CF9AE}" pid="960" name="ZOTERO_BREF_iUu5eljE15mW_27">
    <vt:lpwstr/>
  </property>
  <property fmtid="{D5CDD505-2E9C-101B-9397-08002B2CF9AE}" pid="961" name="ZOTERO_BREF_iUu5eljE15mW_28">
    <vt:lpwstr/>
  </property>
  <property fmtid="{D5CDD505-2E9C-101B-9397-08002B2CF9AE}" pid="962" name="ZOTERO_BREF_iUu5eljE15mW_29">
    <vt:lpwstr/>
  </property>
  <property fmtid="{D5CDD505-2E9C-101B-9397-08002B2CF9AE}" pid="963" name="ZOTERO_BREF_iUu5eljE15mW_30">
    <vt:lpwstr/>
  </property>
  <property fmtid="{D5CDD505-2E9C-101B-9397-08002B2CF9AE}" pid="964" name="ZOTERO_BREF_k3NRhGkCGkp5oLEHMoKHV_1">
    <vt:lpwstr>ZOTERO_ITEM CSL_CITATION {"citationID":"7YyTJddC","properties":{"formattedCitation":"[12]","plainCitation":"[12]","noteIndex":0},"citationItems":[{"id":583,"uris":["http://zotero.org/users/local/Do0xifpk/items/FZ83FQPY"],"uri":["http://zotero.org/users/lo</vt:lpwstr>
  </property>
  <property fmtid="{D5CDD505-2E9C-101B-9397-08002B2CF9AE}" pid="965" name="ZOTERO_BREF_k3NRhGkCGkp5oLEHMoKHV_2">
    <vt:lpwstr>cal/Do0xifpk/items/FZ83FQPY"],"itemData":{"id":583,"type":"article-journal","title":"Rare variants in SOX17 are associated with pulmonary arterial hypertension with congenital heart disease","container-title":"Genome Medicine","page":"56","volume":"10","i</vt:lpwstr>
  </property>
  <property fmtid="{D5CDD505-2E9C-101B-9397-08002B2CF9AE}" pid="966" name="ZOTERO_BREF_k3NRhGkCGkp5oLEHMoKHV_3">
    <vt:lpwstr>ssue":"1","source":"PubMed","abstract":"BACKGROUND: Pulmonary arterial hypertension (PAH) is a rare disease characterized by distinctive changes in pulmonary arterioles that lead to progressive pulmonary arterial pressures, right-sided heart failure, and </vt:lpwstr>
  </property>
  <property fmtid="{D5CDD505-2E9C-101B-9397-08002B2CF9AE}" pid="967" name="ZOTERO_BREF_k3NRhGkCGkp5oLEHMoKHV_4">
    <vt:lpwstr>a high mortality rate. Up to 30% of adult and 75% of pediatric PAH cases are associated with congenital heart disease (PAH-CHD), and the underlying etiology is largely unknown. There are no known major risk genes for PAH-CHD.\nMETHODS: To identify novel g</vt:lpwstr>
  </property>
  <property fmtid="{D5CDD505-2E9C-101B-9397-08002B2CF9AE}" pid="968" name="ZOTERO_BREF_k3NRhGkCGkp5oLEHMoKHV_5">
    <vt:lpwstr>enetic causes of PAH-CHD, we performed whole exome sequencing in 256 PAH-CHD patients. We performed a case-control gene-based association test of rare deleterious variants using 7509 gnomAD whole genome sequencing population controls. We then screened a s</vt:lpwstr>
  </property>
  <property fmtid="{D5CDD505-2E9C-101B-9397-08002B2CF9AE}" pid="969" name="ZOTERO_BREF_k3NRhGkCGkp5oLEHMoKHV_6">
    <vt:lpwstr>eparate cohort of 413 idiopathic and familial PAH patients without CHD for rare deleterious variants in the top association gene.\nRESULTS: We identified SOX17 as a novel candidate risk gene (p = 5.5e-7). SOX17 is highly constrained and encodes a transcri</vt:lpwstr>
  </property>
  <property fmtid="{D5CDD505-2E9C-101B-9397-08002B2CF9AE}" pid="970" name="ZOTERO_BREF_k3NRhGkCGkp5oLEHMoKHV_7">
    <vt:lpwstr>ption factor involved in Wnt/β-catenin and Notch signaling during development. We estimate that rare deleterious variants contribute to approximately 3.2% of PAH-CHD cases. The coding variants identified include likely gene-disrupting (LGD) and deleteriou</vt:lpwstr>
  </property>
  <property fmtid="{D5CDD505-2E9C-101B-9397-08002B2CF9AE}" pid="971" name="ZOTERO_BREF_k3NRhGkCGkp5oLEHMoKHV_8">
    <vt:lpwstr>s missense, with most of the missense variants occurring in a highly conserved HMG-box protein domain. We further observed an enrichment of rare deleterious variants in putative targets of SOX17, many of which are highly expressed in developing heart and </vt:lpwstr>
  </property>
  <property fmtid="{D5CDD505-2E9C-101B-9397-08002B2CF9AE}" pid="972" name="ZOTERO_BREF_k3NRhGkCGkp5oLEHMoKHV_9">
    <vt:lpwstr>pulmonary vasculature. In the cohort of PAH without CHD, rare deleterious variants of SOX17 were observed in 0.7% of cases.\nCONCLUSIONS: These data strongly implicate SOX17 as a new risk gene contributing to PAH-CHD as well as idiopathic/familial PAH. Re</vt:lpwstr>
  </property>
  <property fmtid="{D5CDD505-2E9C-101B-9397-08002B2CF9AE}" pid="973" name="ZOTERO_BREF_k3NRhGkCGkp5oLEHMoKHV_10">
    <vt:lpwstr>plication in other PAH cohorts and further characterization of the clinical phenotype will be important to confirm the precise role of SOX17 and better estimate the contribution of genes regulated by SOX17.","DOI":"10.1186/s13073-018-0566-x","ISSN":"1756-</vt:lpwstr>
  </property>
  <property fmtid="{D5CDD505-2E9C-101B-9397-08002B2CF9AE}" pid="974" name="ZOTERO_BREF_k3NRhGkCGkp5oLEHMoKHV_11">
    <vt:lpwstr>994X","note":"PMID: 30029678\nPMCID: PMC6054746","journalAbbreviation":"Genome Med","language":"eng","author":[{"family":"Zhu","given":"Na"},{"family":"Welch","given":"Carrie L."},{"family":"Wang","given":"Jiayao"},{"family":"Allen","given":"Philip M."},{</vt:lpwstr>
  </property>
  <property fmtid="{D5CDD505-2E9C-101B-9397-08002B2CF9AE}" pid="975" name="ZOTERO_BREF_k3NRhGkCGkp5oLEHMoKHV_12">
    <vt:lpwstr>"family":"Gonzaga-Jauregui","given":"Claudia"},{"family":"Ma","given":"Lijiang"},{"family":"King","given":"Alejandra K."},{"family":"Krishnan","given":"Usha"},{"family":"Rosenzweig","given":"Erika B."},{"family":"Ivy","given":"D. Dunbar"},{"family":"Austi</vt:lpwstr>
  </property>
  <property fmtid="{D5CDD505-2E9C-101B-9397-08002B2CF9AE}" pid="976" name="ZOTERO_BREF_k3NRhGkCGkp5oLEHMoKHV_13">
    <vt:lpwstr>n","given":"Eric D."},{"family":"Hamid","given":"Rizwan"},{"family":"Pauciulo","given":"Michael W."},{"family":"Lutz","given":"Katie A."},{"family":"Nichols","given":"William C."},{"family":"Reid","given":"Jeffrey G."},{"family":"Overton","given":"John D.</vt:lpwstr>
  </property>
  <property fmtid="{D5CDD505-2E9C-101B-9397-08002B2CF9AE}" pid="977" name="ZOTERO_BREF_k3NRhGkCGkp5oLEHMoKHV_14">
    <vt:lpwstr>"},{"family":"Baras","given":"Aris"},{"family":"Dewey","given":"Frederick E."},{"family":"Shen","given":"Yufeng"},{"family":"Chung","given":"Wendy K."}],"issued":{"date-parts":[["2018"]],"season":"20"}}}],"schema":"https://github.com/citation-style-langua</vt:lpwstr>
  </property>
  <property fmtid="{D5CDD505-2E9C-101B-9397-08002B2CF9AE}" pid="978" name="ZOTERO_BREF_k3NRhGkCGkp5oLEHMoKHV_15">
    <vt:lpwstr>ge/schema/raw/master/csl-citation.json"} </vt:lpwstr>
  </property>
  <property fmtid="{D5CDD505-2E9C-101B-9397-08002B2CF9AE}" pid="979" name="ZOTERO_BREF_a7zn2x4qedK7QhhhGzm9C_7">
    <vt:lpwstr>in the management and therapy in recent years, PAH-CHD is a heterogeneous condition and some subgroups, such as those with Down's syndrome, present particular challenges. This article gives an overview of the demographics, pathophysiology and treatment of</vt:lpwstr>
  </property>
  <property fmtid="{D5CDD505-2E9C-101B-9397-08002B2CF9AE}" pid="980" name="ZOTERO_BREF_a7zn2x4qedK7QhhhGzm9C_8">
    <vt:lpwstr> PAH-CHD and focuses on individuals with Down's syndrome as an important and challenging patient group.","DOI":"10.1183/09059180.00004712","ISSN":"1600-0617","note":"PMID: 23204121","journalAbbreviation":"Eur Respir Rev","language":"eng","author":[{"famil</vt:lpwstr>
  </property>
  <property fmtid="{D5CDD505-2E9C-101B-9397-08002B2CF9AE}" pid="981" name="ZOTERO_BREF_a7zn2x4qedK7QhhhGzm9C_9">
    <vt:lpwstr>y":"D'Alto","given":"Michele"},{"family":"Mahadevan","given":"Vaikom S."}],"issued":{"date-parts":[["2012",12,1]]}}},{"id":"C6HgIwSF/WmnrxdD7","uris":["http://zotero.org/users/local/Jn0NYZKa/items/HCXRRCXC"],"uri":["http://zotero.org/users/local/Jn0NYZKa/</vt:lpwstr>
  </property>
  <property fmtid="{D5CDD505-2E9C-101B-9397-08002B2CF9AE}" pid="982" name="ZOTERO_BREF_a7zn2x4qedK7QhhhGzm9C_10">
    <vt:lpwstr>items/HCXRRCXC"],"itemData":{"id":"nhEyEC8F/F5hZhUVZ","type":"article-journal","title":"The Adult Patient with Eisenmenger Syndrome: A Medical Update after Dana Point Part III: Specific Management and Surgical Aspects","container-title":"Current Cardiolog</vt:lpwstr>
  </property>
  <property fmtid="{D5CDD505-2E9C-101B-9397-08002B2CF9AE}" pid="983" name="ZOTERO_BREF_a7zn2x4qedK7QhhhGzm9C_11">
    <vt:lpwstr>y Reviews","page":"363-372","volume":"6","issue":"4","source":"PubMed","abstract":"Eisenmenger syndrome is the most severe form of pulmonary arterial hypertension and arises on the basis of congenital heart disease with a systemic-to-pulmonary shunt. Due </vt:lpwstr>
  </property>
  <property fmtid="{D5CDD505-2E9C-101B-9397-08002B2CF9AE}" pid="984" name="ZOTERO_BREF_a7zn2x4qedK7QhhhGzm9C_12">
    <vt:lpwstr>to the chronic slow progressive hypoxemia with central cyanosis, adult patients with the Eisenmenger syndrome suffer from a complex and multisystemic disorder including coagulation disorders (bleeding complications and paradoxical embolisms), renal dysfun</vt:lpwstr>
  </property>
  <property fmtid="{D5CDD505-2E9C-101B-9397-08002B2CF9AE}" pid="985" name="ZOTERO_BREF_a7zn2x4qedK7QhhhGzm9C_13">
    <vt:lpwstr>ction, hypertrophic osteoarthropathy, heart failure, reduced quality of life and premature death.For a long time, therapy has been limited to symptomatic options or lung or combined heart-lung transplantation. As new selective pulmonary vasodilators have </vt:lpwstr>
  </property>
  <property fmtid="{D5CDD505-2E9C-101B-9397-08002B2CF9AE}" pid="986" name="ZOTERO_BREF_a7zn2x4qedK7QhhhGzm9C_14">
    <vt:lpwstr>become available and proven to be beneficial in various forms of pulmonary arterial hypertension, this targeted medical treatment has been expected to show promising effects with a delay of deterioration also in Eisenmenger patients. Unfortunately, data i</vt:lpwstr>
  </property>
  <property fmtid="{D5CDD505-2E9C-101B-9397-08002B2CF9AE}" pid="987" name="ZOTERO_BREF_a7zn2x4qedK7QhhhGzm9C_15">
    <vt:lpwstr>n Eisenmenger patients suffer from small patient numbers and a lack of randomized controlled studies.To optimize the quality of life and the outcome, referral of Eisenmenger patients to spezialized centers is required. In such centers, specific interdisci</vt:lpwstr>
  </property>
  <property fmtid="{D5CDD505-2E9C-101B-9397-08002B2CF9AE}" pid="988" name="ZOTERO_BREF_a7zn2x4qedK7QhhhGzm9C_16">
    <vt:lpwstr>plinary management strategies of physicians specialized on congenital heart diseases and PAH should be warranted. This medical update emphasizes the current diagnostic and therapeutic options for Eisenmenger patients with particularly focussing on specifi</vt:lpwstr>
  </property>
  <property fmtid="{D5CDD505-2E9C-101B-9397-08002B2CF9AE}" pid="989" name="ZOTERO_BREF_a7zn2x4qedK7QhhhGzm9C_17">
    <vt:lpwstr>c management and surgical aspects.","DOI":"10.2174/157340310793566127","ISSN":"1875-6557","note":"PMID: 22043213\nPMCID: PMC3083818","shortTitle":"The Adult Patient with Eisenmenger Syndrome","journalAbbreviation":"Curr Cardiol Rev","language":"eng","auth</vt:lpwstr>
  </property>
  <property fmtid="{D5CDD505-2E9C-101B-9397-08002B2CF9AE}" pid="990" name="ZOTERO_BREF_a7zn2x4qedK7QhhhGzm9C_18">
    <vt:lpwstr>or":[{"family":"Oechslin","given":"Erwin"},{"family":"Mebus","given":"Siegrun"},{"family":"Schulze-Neick","given":"Ingram"},{"family":"Niwa","given":"Koichiro"},{"family":"Trindade","given":"Pedro T."},{"family":"Eicken","given":"Andreas"},{"family":"Hage</vt:lpwstr>
  </property>
  <property fmtid="{D5CDD505-2E9C-101B-9397-08002B2CF9AE}" pid="991" name="ZOTERO_BREF_a7zn2x4qedK7QhhhGzm9C_19">
    <vt:lpwstr>r","given":"Alfred"},{"family":"Lang","given":"Irene"},{"family":"Hess","given":"John"},{"family":"Kaemmerer","given":"Harald"}],"issued":{"date-parts":[["2010",11]]}}},{"id":"C6HgIwSF/V2cUL3s7","uris":["http://zotero.org/users/27399/items/GDKNCHBE"],"uri</vt:lpwstr>
  </property>
  <property fmtid="{D5CDD505-2E9C-101B-9397-08002B2CF9AE}" pid="992" name="ZOTERO_BREF_a7zn2x4qedK7QhhhGzm9C_20">
    <vt:lpwstr>":["http://zotero.org/users/27399/items/GDKNCHBE"],"itemData":{"id":14022,"type":"article-journal","title":"Management dilemmas in pulmonary arterial hypertension associated with congenital heart disease","container-title":"Pulmonary Circulation","page":"</vt:lpwstr>
  </property>
  <property fmtid="{D5CDD505-2E9C-101B-9397-08002B2CF9AE}" pid="993" name="ZOTERO_BREF_a7zn2x4qedK7QhhhGzm9C_21">
    <vt:lpwstr>2045894018792501","volume":"8","issue":"3","source":"PubMed","abstract":"There are few randomised controlled data to guide management of patients with pulmonary arterial hypertension associated with congenital heart disease (PAH-CHD). In this clinical rev</vt:lpwstr>
  </property>
  <property fmtid="{D5CDD505-2E9C-101B-9397-08002B2CF9AE}" pid="994" name="ZOTERO_BREF_a7zn2x4qedK7QhhhGzm9C_22">
    <vt:lpwstr>iew, common areas of uncertainty in the management of PAH-CHD are identified, the literature is summarised and discussed and a suggested approach offered for each clinical dilemma.","DOI":"10.1177/2045894018792501","ISSN":"2045-8932","note":"PMID: 3003382</vt:lpwstr>
  </property>
  <property fmtid="{D5CDD505-2E9C-101B-9397-08002B2CF9AE}" pid="995" name="ZOTERO_BREF_a7zn2x4qedK7QhhhGzm9C_23">
    <vt:lpwstr>1\nPMCID: PMC6161209","journalAbbreviation":"Pulm Circ","language":"eng","author":[{"family":"Condliffe","given":"R."},{"family":"Clift","given":"P."},{"family":"Dimopoulos","given":"K."},{"family":"Tulloh","given":"R. M. R."}],"issued":{"date-parts":[["2</vt:lpwstr>
  </property>
  <property fmtid="{D5CDD505-2E9C-101B-9397-08002B2CF9AE}" pid="996" name="ZOTERO_BREF_a7zn2x4qedK7QhhhGzm9C_24">
    <vt:lpwstr>018",9]]}}}],"schema":"https://github.com/citation-style-language/schema/raw/master/csl-citation.json"} </vt:lpwstr>
  </property>
  <property fmtid="{D5CDD505-2E9C-101B-9397-08002B2CF9AE}" pid="997" name="ZOTERO_BREF_Hl9tNauYt4T0J2k8qS4mO_1">
    <vt:lpwstr>ZOTERO_ITEM CSL_CITATION {"citationID":"L1BvDs3m","properties":{"formattedCitation":"[68]","plainCitation":"[68]","noteIndex":0},"citationItems":[{"id":411,"uris":["http://zotero.org/users/local/Do0xifpk/items/5PW7AXZF"],"uri":["http://zotero.org/users/lo</vt:lpwstr>
  </property>
  <property fmtid="{D5CDD505-2E9C-101B-9397-08002B2CF9AE}" pid="998" name="ZOTERO_BREF_Hl9tNauYt4T0J2k8qS4mO_2">
    <vt:lpwstr>cal/Do0xifpk/items/5PW7AXZF"],"itemData":{"id":411,"type":"article-journal","title":"Epidemiological changes in Eisenmenger syndrome in the Nordic region in 1977-2012","container-title":"Heart (British Cardiac Society)","page":"1353-1358","volume":"103","</vt:lpwstr>
  </property>
  <property fmtid="{D5CDD505-2E9C-101B-9397-08002B2CF9AE}" pid="999" name="ZOTERO_BREF_Hl9tNauYt4T0J2k8qS4mO_3">
    <vt:lpwstr>issue":"17","source":"PubMed","abstract":"OBJECTIVE: Improved diagnostic tools, timely closure of the shunt and a better understanding of the complexity of Eisenmenger syndrome (ES) have led to improved care and treatment in tertiary centres. These may ha</vt:lpwstr>
  </property>
  <property fmtid="{D5CDD505-2E9C-101B-9397-08002B2CF9AE}" pid="1000" name="ZOTERO_BREF_Hl9tNauYt4T0J2k8qS4mO_4">
    <vt:lpwstr>ve decreased the incidence of ES and improved survival of patients with ES, although evidence is still lacking. The aim of this study was to investigate temporal changes in incidence, prevalence and mortality in patients with ES for 35 years in the Nordic</vt:lpwstr>
  </property>
  <property fmtid="{D5CDD505-2E9C-101B-9397-08002B2CF9AE}" pid="1001" name="ZOTERO_BREF_Hl9tNauYt4T0J2k8qS4mO_5">
    <vt:lpwstr> region.\nMETHODS: This was a retrospective population-based study including 714 patients with ES. Survival analysis was performed based on all-cause mortality and accounting for immortal time bias.\nRESULTS: The incidence of ES decreased from 2.5/million</vt:lpwstr>
  </property>
  <property fmtid="{D5CDD505-2E9C-101B-9397-08002B2CF9AE}" pid="1002" name="ZOTERO_BREF_Hl9tNauYt4T0J2k8qS4mO_6">
    <vt:lpwstr> inhabitants/year in 1977 to 0.2/million inhabitants/year in 2012. Correspondingly, prevalence decreased from 24.6 to 11.9/million inhabitants. The median survival was 38.4 years, with 20-year, 40-year and 60-year survival of 72.5%, 48.4%, and 21.3%, resp</vt:lpwstr>
  </property>
  <property fmtid="{D5CDD505-2E9C-101B-9397-08002B2CF9AE}" pid="1003" name="ZOTERO_BREF_Hl9tNauYt4T0J2k8qS4mO_7">
    <vt:lpwstr>ectively. Complex lesions and Down syndrome were independently associated with worse survival (HR 2.2, p&lt;0.001 and HR 1.8, p&lt;0.001, respectively). Age at death increased from 27.7 years in the period from 1977 to 1992, to 46.3 years from July 2006 to 2012</vt:lpwstr>
  </property>
  <property fmtid="{D5CDD505-2E9C-101B-9397-08002B2CF9AE}" pid="1004" name="ZOTERO_BREF_Hl9tNauYt4T0J2k8qS4mO_8">
    <vt:lpwstr> (p&lt;0.001).\nCONCLUSIONS: The incidence and prevalence of ES in the Nordic region have decreased markedly during the last decades. Furthermore, the median age at death increased throughout the study period, indicating prolonged life expectancy in the ES p</vt:lpwstr>
  </property>
  <property fmtid="{D5CDD505-2E9C-101B-9397-08002B2CF9AE}" pid="1005" name="ZOTERO_BREF_Hl9tNauYt4T0J2k8qS4mO_9">
    <vt:lpwstr>opulation. However, increasing age represents decreased incidence, rather than improved survival. Nonetheless, longevity with ES is still shorter than in the background population.","DOI":"10.1136/heartjnl-2016-310979","ISSN":"1468-201X","note":"PMID: 284</vt:lpwstr>
  </property>
  <property fmtid="{D5CDD505-2E9C-101B-9397-08002B2CF9AE}" pid="1006" name="ZOTERO_BREF_Hl9tNauYt4T0J2k8qS4mO_10">
    <vt:lpwstr>50553","journalAbbreviation":"Heart","language":"eng","author":[{"family":"Hjortshøj","given":"Cristel Sørensen"},{"family":"Jensen","given":"Annette Schophuus"},{"family":"Sørensen","given":"Keld"},{"family":"Nagy","given":"Edit"},{"family":"Johansson","</vt:lpwstr>
  </property>
  <property fmtid="{D5CDD505-2E9C-101B-9397-08002B2CF9AE}" pid="1007" name="ZOTERO_BREF_Hl9tNauYt4T0J2k8qS4mO_11">
    <vt:lpwstr>given":"Bengt"},{"family":"Kronvall","given":"Thomas"},{"family":"Dellborg","given":"Mikael"},{"family":"Estensen","given":"Mette-Elise"},{"family":"Holmstrøm","given":"Henrik"},{"family":"Turanlahti","given":"Maila"},{"family":"Thilén","given":"Ulf"},{"f</vt:lpwstr>
  </property>
  <property fmtid="{D5CDD505-2E9C-101B-9397-08002B2CF9AE}" pid="1008" name="ZOTERO_BREF_Hl9tNauYt4T0J2k8qS4mO_12">
    <vt:lpwstr>amily":"Søndergaard","given":"Lars"}],"issued":{"date-parts":[["2017"]]}}}],"schema":"https://github.com/citation-style-language/schema/raw/master/csl-citation.json"} </vt:lpwstr>
  </property>
  <property fmtid="{D5CDD505-2E9C-101B-9397-08002B2CF9AE}" pid="1009" name="ZOTERO_BREF_U2myelu379XDgNoDHgRSq_13">
    <vt:lpwstr/>
  </property>
  <property fmtid="{D5CDD505-2E9C-101B-9397-08002B2CF9AE}" pid="1010" name="ZOTERO_BREF_U2myelu379XDgNoDHgRSq_14">
    <vt:lpwstr/>
  </property>
  <property fmtid="{D5CDD505-2E9C-101B-9397-08002B2CF9AE}" pid="1011" name="ZOTERO_BREF_U2myelu379XDgNoDHgRSq_15">
    <vt:lpwstr/>
  </property>
  <property fmtid="{D5CDD505-2E9C-101B-9397-08002B2CF9AE}" pid="1012" name="ZOTERO_BREF_U2myelu379XDgNoDHgRSq_16">
    <vt:lpwstr/>
  </property>
  <property fmtid="{D5CDD505-2E9C-101B-9397-08002B2CF9AE}" pid="1013" name="ZOTERO_BREF_U2myelu379XDgNoDHgRSq_17">
    <vt:lpwstr/>
  </property>
  <property fmtid="{D5CDD505-2E9C-101B-9397-08002B2CF9AE}" pid="1014" name="ZOTERO_BREF_U2myelu379XDgNoDHgRSq_18">
    <vt:lpwstr/>
  </property>
  <property fmtid="{D5CDD505-2E9C-101B-9397-08002B2CF9AE}" pid="1015" name="ZOTERO_BREF_U2myelu379XDgNoDHgRSq_19">
    <vt:lpwstr/>
  </property>
  <property fmtid="{D5CDD505-2E9C-101B-9397-08002B2CF9AE}" pid="1016" name="ZOTERO_BREF_D2SoA8a4T3im8DsbMNilc_1">
    <vt:lpwstr>ZOTERO_ITEM CSL_CITATION {"citationID":"SD309JAL","properties":{"formattedCitation":"[17]","plainCitation":"[17]","noteIndex":0},"citationItems":[{"id":597,"uris":["http://zotero.org/users/local/Do0xifpk/items/WES4UB2J"],"uri":["http://zotero.org/users/lo</vt:lpwstr>
  </property>
  <property fmtid="{D5CDD505-2E9C-101B-9397-08002B2CF9AE}" pid="1017" name="ZOTERO_BREF_D2SoA8a4T3im8DsbMNilc_2">
    <vt:lpwstr>cal/Do0xifpk/items/WES4UB2J"],"itemData":{"id":597,"type":"article-journal","title":"Blood viscosity and its relationship to iron deficiency, symptoms, and exercise capacity in adults with cyanotic congenital heart disease","container-title":"Journal of t</vt:lpwstr>
  </property>
  <property fmtid="{D5CDD505-2E9C-101B-9397-08002B2CF9AE}" pid="1018" name="ZOTERO_BREF_D2SoA8a4T3im8DsbMNilc_3">
    <vt:lpwstr>he American College of Cardiology","page":"356-365","volume":"48","issue":"2","source":"PubMed","abstract":"OBJECTIVES: This study sought to determine the relationship between blood viscosity and iron deficiency and their impact on symptoms and exercise f</vt:lpwstr>
  </property>
  <property fmtid="{D5CDD505-2E9C-101B-9397-08002B2CF9AE}" pid="1019" name="ZOTERO_BREF_D2SoA8a4T3im8DsbMNilc_4">
    <vt:lpwstr>unction in adults with cyanotic congenital heart disease.\nBACKGROUND: Iron deficiency is believed to raise whole blood viscosity in cyanotic congenital heart disease, although available data are inconsistent.\nMETHODS: Thirty-nine cyanotic adults were pr</vt:lpwstr>
  </property>
  <property fmtid="{D5CDD505-2E9C-101B-9397-08002B2CF9AE}" pid="1020" name="ZOTERO_BREF_D2SoA8a4T3im8DsbMNilc_5">
    <vt:lpwstr>ospectively assessed for iron deficiency (transferrin saturation &lt; or =5%), hyperviscosity symptoms, and exercise capacity. Same-day measurement of whole blood viscosity and hematocrit (Hct) adjusted viscosity (cells resuspended in autologous plasma to Hc</vt:lpwstr>
  </property>
  <property fmtid="{D5CDD505-2E9C-101B-9397-08002B2CF9AE}" pid="1021" name="ZOTERO_BREF_D2SoA8a4T3im8DsbMNilc_6">
    <vt:lpwstr>t of 45%) was performed at shear rates ranging from 0.277 s(-1) to 128.5 s(-1).\nRESULTS: Viscosity did not differ between patients with iron deficiency (n = 14) and those without (n = 25). Whole blood viscosity correlated with Hct (r = 0.63, p &lt; 0.001 at</vt:lpwstr>
  </property>
  <property fmtid="{D5CDD505-2E9C-101B-9397-08002B2CF9AE}" pid="1022" name="ZOTERO_BREF_D2SoA8a4T3im8DsbMNilc_7">
    <vt:lpwstr> low shear and r = 0.84, p &lt; 0.001 at high shear) but not with red blood cell size or iron indices. Hyperviscosity symptoms were independent of iron indices but directly correlated with increased Hct-adjusted viscosity (r = 0.41, p = 0.01). Exercise capac</vt:lpwstr>
  </property>
  <property fmtid="{D5CDD505-2E9C-101B-9397-08002B2CF9AE}" pid="1023" name="ZOTERO_BREF_D2SoA8a4T3im8DsbMNilc_8">
    <vt:lpwstr>ity did not differ in iron-deficient patients. However, peak oxygen consumption was higher in those with Hct &gt; or = 65% (12.6 +/- 3.4 ml/kg/m2 vs. 9.8 +/- 2.6 ml/kg/m2, mean +/- SD, p = 0.036) despite higher whole blood viscosity in these same individuals</vt:lpwstr>
  </property>
  <property fmtid="{D5CDD505-2E9C-101B-9397-08002B2CF9AE}" pid="1024" name="ZOTERO_BREF_D2SoA8a4T3im8DsbMNilc_9">
    <vt:lpwstr> (p &lt; 0.01 for all shear rates).\nCONCLUSIONS: Iron deficiency is common in cyanotic adults but does not alter viscosity. Hyperviscosity symptoms are associated with a higher Hct-adjusted viscosity independent of cell size or iron stores. Higher Hct is as</vt:lpwstr>
  </property>
  <property fmtid="{D5CDD505-2E9C-101B-9397-08002B2CF9AE}" pid="1025" name="ZOTERO_BREF_D2SoA8a4T3im8DsbMNilc_10">
    <vt:lpwstr>sociated with better exercise capacity. Further work to understand the origin of hyperviscosity symptoms is warranted.","DOI":"10.1016/j.jacc.2006.03.040","ISSN":"1558-3597","note":"PMID: 16843187","journalAbbreviation":"J. Am. Coll. Cardiol.","language":</vt:lpwstr>
  </property>
  <property fmtid="{D5CDD505-2E9C-101B-9397-08002B2CF9AE}" pid="1026" name="ZOTERO_BREF_D2SoA8a4T3im8DsbMNilc_11">
    <vt:lpwstr>"eng","author":[{"family":"Broberg","given":"Craig S."},{"family":"Bax","given":"Bridget E."},{"family":"Okonko","given":"Darlington O."},{"family":"Rampling","given":"Michael W."},{"family":"Bayne","given":"Stephanie"},{"family":"Harries","given":"Carl"}</vt:lpwstr>
  </property>
  <property fmtid="{D5CDD505-2E9C-101B-9397-08002B2CF9AE}" pid="1027" name="ZOTERO_BREF_D2SoA8a4T3im8DsbMNilc_12">
    <vt:lpwstr>,{"family":"Davidson","given":"Simon J."},{"family":"Uebing","given":"Anselm"},{"family":"Khan","given":"Arif Anis"},{"family":"Thein","given":"Swee"},{"family":"Gibbs","given":"J. Simon R."},{"family":"Burman","given":"John"},{"family":"Gatzoulis","given</vt:lpwstr>
  </property>
  <property fmtid="{D5CDD505-2E9C-101B-9397-08002B2CF9AE}" pid="1028" name="ZOTERO_BREF_D2SoA8a4T3im8DsbMNilc_13">
    <vt:lpwstr>":"Michael A."}],"issued":{"date-parts":[["2006",7,18]]}}}],"schema":"https://github.com/citation-style-language/schema/raw/master/csl-citation.json"} </vt:lpwstr>
  </property>
  <property fmtid="{D5CDD505-2E9C-101B-9397-08002B2CF9AE}" pid="1029" name="ZOTERO_BREF_qkjrQPnzA2e7bD0GFoc6d_1">
    <vt:lpwstr>ZOTERO_ITEM CSL_CITATION {"citationID":"uNc9OODw","properties":{"formattedCitation":"[38]","plainCitation":"[38]","noteIndex":0},"citationItems":[{"id":"C6HgIwSF/A9RZNv0o","uris":["http://zotero.org/users/27399/items/VCGSRTAA"],"uri":["http://zotero.org/u</vt:lpwstr>
  </property>
  <property fmtid="{D5CDD505-2E9C-101B-9397-08002B2CF9AE}" pid="1030" name="ZOTERO_BREF_qkjrQPnzA2e7bD0GFoc6d_2">
    <vt:lpwstr>sers/27399/items/VCGSRTAA"],"itemData":{"id":"nhEyEC8F/mmaPTlKa","type":"article-journal","title":"Use of intravenous iron in cyanotic patients with congenital heart disease and/or pulmonary hypertension","container-title":"International Journal of Cardio</vt:lpwstr>
  </property>
  <property fmtid="{D5CDD505-2E9C-101B-9397-08002B2CF9AE}" pid="1031" name="ZOTERO_BREF_qkjrQPnzA2e7bD0GFoc6d_3">
    <vt:lpwstr>logy","page":"79-83","volume":"267","source":"PubMed","abstract":"BACKGROUND: Secondary erythrocytosis is common in patients with cyanosis secondary to congenital heart disease (CHD) and/or pulmonary hypertension (PH). This compensatory mechanism aims at </vt:lpwstr>
  </property>
  <property fmtid="{D5CDD505-2E9C-101B-9397-08002B2CF9AE}" pid="1032" name="ZOTERO_BREF_qkjrQPnzA2e7bD0GFoc6d_4">
    <vt:lpwstr>increasing oxygen delivery to the tissues, but it requires adequate iron stores. Optimal methods of iron supplementation in this setting remain controversial, with fears of excessive erythropoiesis and hyperviscosity symptoms. We describe our experience u</vt:lpwstr>
  </property>
  <property fmtid="{D5CDD505-2E9C-101B-9397-08002B2CF9AE}" pid="1033" name="ZOTERO_BREF_qkjrQPnzA2e7bD0GFoc6d_5">
    <vt:lpwstr>sing intravenous ferrous carboxymaltose.\nMETHODS AND RESULTS: 142 consecutive cyanotic patients were treated over 5.7 years (201 administrations). Mean age was 51.3 ± 17.6 years and 55 (38.7%) were male. Eisenmenger syndrome (ES) was present in 41 (28.8%</vt:lpwstr>
  </property>
  <property fmtid="{D5CDD505-2E9C-101B-9397-08002B2CF9AE}" pid="1034" name="ZOTERO_BREF_qkjrQPnzA2e7bD0GFoc6d_6">
    <vt:lpwstr>), other pulmonary arterial hypertension (PAH) related to CHD (PAH-CHD) in 27 (19.0%), cyanotic CHD without PAH in 16 (11.3%) and PH without CHD in 58(40.8%). Baseline haemoglobin (Hb) concentration was 14.6 ± 3.0 g/dL and haematocrit 0.45 ± 0.09. A 500 m</vt:lpwstr>
  </property>
  <property fmtid="{D5CDD505-2E9C-101B-9397-08002B2CF9AE}" pid="1035" name="ZOTERO_BREF_qkjrQPnzA2e7bD0GFoc6d_7">
    <vt:lpwstr>g dose of intravenous (IV) iron carboxymaltose was given in 163 (81.1%) of administrations and a 1000 mg dose in 37 (18.4%). A significant improvement in average Hb, haematocrit, ferritin and transferrin saturation was observed after a median follow-up of</vt:lpwstr>
  </property>
  <property fmtid="{D5CDD505-2E9C-101B-9397-08002B2CF9AE}" pid="1036" name="ZOTERO_BREF_qkjrQPnzA2e7bD0GFoc6d_8">
    <vt:lpwstr> 100.0 [70.0-161.0] days (p ≤ 0.0001 for all). There were no cases of excessive erythropoiesis resulting in new hyperviscosity symptoms and/or requiring venesection. A minor transient rash was observed in 2 patients and one patient experienced an air embo</vt:lpwstr>
  </property>
  <property fmtid="{D5CDD505-2E9C-101B-9397-08002B2CF9AE}" pid="1037" name="ZOTERO_BREF_qkjrQPnzA2e7bD0GFoc6d_9">
    <vt:lpwstr>lus causing a transient ischemic attack.\nCONCLUSIONS: Intravenous ferrous carboxymaltose appears to be safe in iron deficient patients with cyanosis due to CHD and/or PH, as long as care is taken to avoid air emboli. Further randomised studies are needed</vt:lpwstr>
  </property>
  <property fmtid="{D5CDD505-2E9C-101B-9397-08002B2CF9AE}" pid="1038" name="ZOTERO_BREF_qkjrQPnzA2e7bD0GFoc6d_10">
    <vt:lpwstr> to confirm the safety and efficacy of intravenous iron in this setting.","DOI":"10.1016/j.ijcard.2018.05.062","ISSN":"1874-1754","note":"PMID: 29807779","journalAbbreviation":"Int. J. Cardiol.","language":"eng","author":[{"family":"Blanche","given":"Cora</vt:lpwstr>
  </property>
  <property fmtid="{D5CDD505-2E9C-101B-9397-08002B2CF9AE}" pid="1039" name="ZOTERO_BREF_qkjrQPnzA2e7bD0GFoc6d_11">
    <vt:lpwstr>lie"},{"family":"Alonso-Gonzalez","given":"Rafael"},{"family":"Uribarri","given":"Aitor"},{"family":"Kempny","given":"Aleksander"},{"family":"Swan","given":"Lorna"},{"family":"Price","given":"Laura"},{"family":"Wort","given":"Stephen J."},{"family":"Beghe</vt:lpwstr>
  </property>
  <property fmtid="{D5CDD505-2E9C-101B-9397-08002B2CF9AE}" pid="1040" name="ZOTERO_BREF_qkjrQPnzA2e7bD0GFoc6d_12">
    <vt:lpwstr>tti","given":"Maurice"},{"family":"Dimopoulos","given":"Konstantinos"}],"issued":{"date-parts":[["2018",9,15]]}}}],"schema":"https://github.com/citation-style-language/schema/raw/master/csl-citation.json"} </vt:lpwstr>
  </property>
  <property fmtid="{D5CDD505-2E9C-101B-9397-08002B2CF9AE}" pid="1041" name="ZOTERO_BREF_DMuDk1tVkA6y3QDNYIzSN_1">
    <vt:lpwstr>ZOTERO_ITEM CSL_CITATION {"citationID":"Dh0sZZgv","properties":{"formattedCitation":"[37]","plainCitation":"[37]","noteIndex":0},"citationItems":[{"id":601,"uris":["http://zotero.org/users/local/Do0xifpk/items/9I6QGE3D"],"uri":["http://zotero.org/users/lo</vt:lpwstr>
  </property>
  <property fmtid="{D5CDD505-2E9C-101B-9397-08002B2CF9AE}" pid="1042" name="ZOTERO_BREF_DMuDk1tVkA6y3QDNYIzSN_2">
    <vt:lpwstr>cal/Do0xifpk/items/9I6QGE3D"],"itemData":{"id":601,"type":"article-journal","title":"Seeking optimal relation between oxygen saturation and hemoglobin concentration in adults with cyanosis from congenital heart disease","container-title":"The American Jou</vt:lpwstr>
  </property>
  <property fmtid="{D5CDD505-2E9C-101B-9397-08002B2CF9AE}" pid="1043" name="ZOTERO_BREF_DMuDk1tVkA6y3QDNYIzSN_3">
    <vt:lpwstr>rnal of Cardiology","page":"595-599","volume":"107","issue":"4","source":"PubMed","abstract":"In patients with cyanosis from congenital heart disease, erythropoiesis is governed by many factors that can alter the expected relation between the oxygen satur</vt:lpwstr>
  </property>
  <property fmtid="{D5CDD505-2E9C-101B-9397-08002B2CF9AE}" pid="1044" name="ZOTERO_BREF_DMuDk1tVkA6y3QDNYIzSN_4">
    <vt:lpwstr>ation (O(2sat)) and hemoglobin concentration. We sought to define the relation between the O(2sat) and hemoglobin in such patients and to predict an ideal hemoglobin concentration for a given O(2sat). Adults with congenital heart defects and cyanosis were</vt:lpwstr>
  </property>
  <property fmtid="{D5CDD505-2E9C-101B-9397-08002B2CF9AE}" pid="1045" name="ZOTERO_BREF_DMuDk1tVkA6y3QDNYIzSN_5">
    <vt:lpwstr> studied prospectively using blood tests and exercise testing. Nonoptimal hemoglobin was defined as any evidence of inadequate erythropoiesis (i.e., iron, folate, or vitamin B(12) deficiency, increased erythropoietin, reticulocytosis, or a right-shifted o</vt:lpwstr>
  </property>
  <property fmtid="{D5CDD505-2E9C-101B-9397-08002B2CF9AE}" pid="1046" name="ZOTERO_BREF_DMuDk1tVkA6y3QDNYIzSN_6">
    <vt:lpwstr>xygen-hemoglobin curve). For patients without these factors, a linear regression equation of hemoglobin versus O(2sat) was used to predict the optimal hemoglobin for all patients. Of the 65 patients studied, 21 met all the prestudy criteria for an optimal</vt:lpwstr>
  </property>
  <property fmtid="{D5CDD505-2E9C-101B-9397-08002B2CF9AE}" pid="1047" name="ZOTERO_BREF_DMuDk1tVkA6y3QDNYIzSN_7">
    <vt:lpwstr> hemoglobin. For all patients, no correlation was found between O(2sat) and hemoglobin (r = -0.22). However, a strong linear correlation was found for those meeting the criteria for optimal hemoglobin (r = -0.865, p &lt;0.001). The optimal hemoglobin regress</vt:lpwstr>
  </property>
  <property fmtid="{D5CDD505-2E9C-101B-9397-08002B2CF9AE}" pid="1048" name="ZOTERO_BREF_DMuDk1tVkA6y3QDNYIzSN_8">
    <vt:lpwstr>ion equation was as follows: predicted hemoglobin = 57.5 - (0.444 × O(2sat)). A negative correlation was found between the hemoglobin difference (predicted minus measured) and exercise duration on cardiopulmonary exercise testing (r = -0.396, p = 0.005) a</vt:lpwstr>
  </property>
  <property fmtid="{D5CDD505-2E9C-101B-9397-08002B2CF9AE}" pid="1049" name="ZOTERO_BREF_DMuDk1tVkA6y3QDNYIzSN_9">
    <vt:lpwstr>nd the 6-minute walk distance (r = -0.468, p &lt;0.001). In conclusion, a strong relation between O(2sat) and hemoglobin concentration can be shown in stable cyanotic patients and used to predict an optimal hemoglobin. This relation might be useful in defini</vt:lpwstr>
  </property>
  <property fmtid="{D5CDD505-2E9C-101B-9397-08002B2CF9AE}" pid="1050" name="ZOTERO_BREF_DMuDk1tVkA6y3QDNYIzSN_10">
    <vt:lpwstr>ng functional anemia in this group.","DOI":"10.1016/j.amjcard.2010.10.019","ISSN":"1879-1913","note":"PMID: 21295176","journalAbbreviation":"Am. J. Cardiol.","language":"eng","author":[{"family":"Broberg","given":"Craig S."},{"family":"Jayaweera","given":</vt:lpwstr>
  </property>
  <property fmtid="{D5CDD505-2E9C-101B-9397-08002B2CF9AE}" pid="1051" name="ZOTERO_BREF_DMuDk1tVkA6y3QDNYIzSN_11">
    <vt:lpwstr>"Ananda R."},{"family":"Diller","given":"Gerhard P."},{"family":"Prasad","given":"Sanjay K."},{"family":"Thein","given":"Swee Lay"},{"family":"Bax","given":"Bridget E."},{"family":"Burman","given":"John"},{"family":"Gatzoulis","given":"Michael A."}],"issu</vt:lpwstr>
  </property>
  <property fmtid="{D5CDD505-2E9C-101B-9397-08002B2CF9AE}" pid="1052" name="ZOTERO_BREF_DMuDk1tVkA6y3QDNYIzSN_12">
    <vt:lpwstr>ed":{"date-parts":[["2011",2,15]]}}}],"schema":"https://github.com/citation-style-language/schema/raw/master/csl-citation.json"} </vt:lpwstr>
  </property>
  <property fmtid="{D5CDD505-2E9C-101B-9397-08002B2CF9AE}" pid="1053" name="ZOTERO_BREF_MKLqwwZm6CSGSovNDR7kp_1">
    <vt:lpwstr>ZOTERO_ITEM CSL_CITATION {"citationID":"TCuLfKVd","properties":{"formattedCitation":"[39]","plainCitation":"[39]","noteIndex":0},"citationItems":[{"id":603,"uris":["http://zotero.org/users/local/Do0xifpk/items/YCQH8UH9"],"uri":["http://zotero.org/users/lo</vt:lpwstr>
  </property>
  <property fmtid="{D5CDD505-2E9C-101B-9397-08002B2CF9AE}" pid="1054" name="ZOTERO_BREF_MKLqwwZm6CSGSovNDR7kp_2">
    <vt:lpwstr>cal/Do0xifpk/items/YCQH8UH9"],"itemData":{"id":603,"type":"article-journal","title":"Haemodynamic correlates and prognostic significance of serum uric acid in adult patients with Eisenmenger syndrome","container-title":"Heart (British Cardiac Society)","p</vt:lpwstr>
  </property>
  <property fmtid="{D5CDD505-2E9C-101B-9397-08002B2CF9AE}" pid="1055" name="ZOTERO_BREF_MKLqwwZm6CSGSovNDR7kp_3">
    <vt:lpwstr>age":"53-58","volume":"84","issue":"1","source":"PubMed","abstract":"OBJECTIVE: To assess haemodynamic correlates and prognostic significance of serum uric acid in adult patients with Eisenmenger syndrome.\nDESIGN: Retrospective observational study.\nSETT</vt:lpwstr>
  </property>
  <property fmtid="{D5CDD505-2E9C-101B-9397-08002B2CF9AE}" pid="1056" name="ZOTERO_BREF_MKLqwwZm6CSGSovNDR7kp_4">
    <vt:lpwstr>ING: Tertiary referral centre.\nPATIENTS: 94 adult patients with Eisenmenger syndrome who were diagnosed between September 1982 and July 1998.\nMAIN OUTCOME MEASURES: Serum uric acid was measured in all patients, together with clinical and haemodynamic va</vt:lpwstr>
  </property>
  <property fmtid="{D5CDD505-2E9C-101B-9397-08002B2CF9AE}" pid="1057" name="ZOTERO_BREF_MKLqwwZm6CSGSovNDR7kp_5">
    <vt:lpwstr>riables related to mortality.\nRESULTS: Serum uric acid was raised in patients with Eisenmenger syndrome compared with age and sex matched control subjects (7.0 v 4.7 mg/dl, p &lt; 0.0001) and increased in proportion to the severity of New York Heart Associa</vt:lpwstr>
  </property>
  <property fmtid="{D5CDD505-2E9C-101B-9397-08002B2CF9AE}" pid="1058" name="ZOTERO_BREF_MKLqwwZm6CSGSovNDR7kp_6">
    <vt:lpwstr>tion functional class. Serum uric acid was positively correlated with mean pulmonary arterial pressure (r = 0.30, p = 0.0052) and total pulmonary resistance index (r = 0.55, p &lt; 0.0001), and negatively correlated with cardiac index (r = -0.50, p &lt; 0.0001)</vt:lpwstr>
  </property>
  <property fmtid="{D5CDD505-2E9C-101B-9397-08002B2CF9AE}" pid="1059" name="ZOTERO_BREF_MKLqwwZm6CSGSovNDR7kp_7">
    <vt:lpwstr>. During a mean follow up period of 97 months, 38 patients died of cardiopulmonary causes. Among various clinical, echocardiographic, and laboratory variables, serum uric acid remained predictive in multivariate analysis. Kaplan-Meier survival curves base</vt:lpwstr>
  </property>
  <property fmtid="{D5CDD505-2E9C-101B-9397-08002B2CF9AE}" pid="1060" name="ZOTERO_BREF_MKLqwwZm6CSGSovNDR7kp_8">
    <vt:lpwstr>d on median serum uric acid showed that patients with high values had a significantly worse survival rate than those with low values (log-lank test: p = 0.0014 in male patients, p = 0.0034 in female patients).\nCONCLUSIONS: Serum uric acid increases in pr</vt:lpwstr>
  </property>
  <property fmtid="{D5CDD505-2E9C-101B-9397-08002B2CF9AE}" pid="1061" name="ZOTERO_BREF_MKLqwwZm6CSGSovNDR7kp_9">
    <vt:lpwstr>oportion to haemodynamic severity in adult patients with Eisenmenger syndrome and is independently associated with long term mortality.","DOI":"10.1136/heart.84.1.53","ISSN":"1468-201X","note":"PMID: 10862589\nPMCID: PMC1729410","journalAbbreviation":"Hea</vt:lpwstr>
  </property>
  <property fmtid="{D5CDD505-2E9C-101B-9397-08002B2CF9AE}" pid="1062" name="ZOTERO_BREF_MKLqwwZm6CSGSovNDR7kp_10">
    <vt:lpwstr>rt","language":"eng","author":[{"family":"Oya","given":"H."},{"family":"Nagaya","given":"N."},{"family":"Satoh","given":"T."},{"family":"Sakamaki","given":"F."},{"family":"Kyotani","given":"S."},{"family":"Fujita","given":"M."},{"family":"Nakanishi","give</vt:lpwstr>
  </property>
  <property fmtid="{D5CDD505-2E9C-101B-9397-08002B2CF9AE}" pid="1063" name="ZOTERO_BREF_MKLqwwZm6CSGSovNDR7kp_11">
    <vt:lpwstr>n":"N."},{"family":"Miyatake","given":"K."}],"issued":{"date-parts":[["2000",7]]}}}],"schema":"https://github.com/citation-style-language/schema/raw/master/csl-citation.json"} </vt:lpwstr>
  </property>
  <property fmtid="{D5CDD505-2E9C-101B-9397-08002B2CF9AE}" pid="1064" name="Mendeley Document_1">
    <vt:lpwstr>True</vt:lpwstr>
  </property>
  <property fmtid="{D5CDD505-2E9C-101B-9397-08002B2CF9AE}" pid="1065" name="ZOTERO_BREF_Ej8Gb9emT0P5WDXi0KJm7_1">
    <vt:lpwstr>ZOTERO_TEMP </vt:lpwstr>
  </property>
  <property fmtid="{D5CDD505-2E9C-101B-9397-08002B2CF9AE}" pid="1066" name="ZOTERO_BREF_BDKlqt7RnjmrCrtMB2QrE_1">
    <vt:lpwstr>ZOTERO_TEMP </vt:lpwstr>
  </property>
  <property fmtid="{D5CDD505-2E9C-101B-9397-08002B2CF9AE}" pid="1067" name="ZOTERO_BREF_5LyrgSx844wvkTAPStkTH_1">
    <vt:lpwstr>ZOTERO_TEMP </vt:lpwstr>
  </property>
  <property fmtid="{D5CDD505-2E9C-101B-9397-08002B2CF9AE}" pid="1068" name="ZOTERO_BREF_KUxrRfB92m5WYt52Opicn_1">
    <vt:lpwstr>ZOTERO_ITEM CSL_CITATION {"citationID":"wpTykyWn","properties":{"formattedCitation":"[27]","plainCitation":"[27]","noteIndex":0},"citationItems":[{"id":242,"uris":["http://zotero.org/users/local/Do0xifpk/items/YQCNWIWS"],"uri":["http://zotero.org/users/lo</vt:lpwstr>
  </property>
  <property fmtid="{D5CDD505-2E9C-101B-9397-08002B2CF9AE}" pid="1069" name="ZOTERO_BREF_KUxrRfB92m5WYt52Opicn_2">
    <vt:lpwstr>cal/Do0xifpk/items/YQCNWIWS"],"itemData":{"id":242,"type":"article-journal","title":"2018 AHA/ACC Guideline for the Management of Adults With Congenital Heart Disease: A Report of the American College of Cardiology/American Heart Association Task Force on</vt:lpwstr>
  </property>
  <property fmtid="{D5CDD505-2E9C-101B-9397-08002B2CF9AE}" pid="1070" name="ZOTERO_BREF_KUxrRfB92m5WYt52Opicn_3">
    <vt:lpwstr> Clinical Practice Guidelines","container-title":"Journal of the American College of Cardiology","page":"25255","source":"www.onlinejacc.org","DOI":"10.1016/j.jacc.2018.08.1029","ISSN":"0735-1097, 1558-3597","title-short":"2018 AHA/ACC Guideline for the M</vt:lpwstr>
  </property>
  <property fmtid="{D5CDD505-2E9C-101B-9397-08002B2CF9AE}" pid="1071" name="ZOTERO_BREF_KUxrRfB92m5WYt52Opicn_4">
    <vt:lpwstr>anagement of Adults With Congenital Heart Disease","language":"en","author":[{"family":"Stout","given":"Karen K."},{"family":"Daniels","given":"Curt J."},{"family":"Aboulhosn","given":"Jamil A."},{"family":"Bozkurt","given":"Biykem"},{"family":"Broberg","</vt:lpwstr>
  </property>
  <property fmtid="{D5CDD505-2E9C-101B-9397-08002B2CF9AE}" pid="1072" name="ZOTERO_BREF_KUxrRfB92m5WYt52Opicn_5">
    <vt:lpwstr>given":"Craig S."},{"family":"Colman","given":"Jack M."},{"family":"Crumb","given":"Stephen R."},{"family":"Dearani","given":"Joseph A."},{"family":"Fuller","given":"Stephanie"},{"family":"Gurvitz","given":"Michelle"},{"family":"Khairy","given":"Paul"},{"</vt:lpwstr>
  </property>
  <property fmtid="{D5CDD505-2E9C-101B-9397-08002B2CF9AE}" pid="1073" name="ZOTERO_BREF_KUxrRfB92m5WYt52Opicn_6">
    <vt:lpwstr>family":"Landzberg","given":"Michael J."},{"family":"Saidi","given":"Arwa"},{"family":"Valente","given":"Anne Marie"},{"family":"Hare","given":"George F. Van"}],"issued":{"date-parts":[["2018",8,16]]}}}],"schema":"https://github.com/citation-style-languag</vt:lpwstr>
  </property>
  <property fmtid="{D5CDD505-2E9C-101B-9397-08002B2CF9AE}" pid="1074" name="ZOTERO_BREF_KUxrRfB92m5WYt52Opicn_7">
    <vt:lpwstr>e/schema/raw/master/csl-citation.json"} </vt:lpwstr>
  </property>
  <property fmtid="{D5CDD505-2E9C-101B-9397-08002B2CF9AE}" pid="1075" name="ZOTERO_BREF_Af8qyq6gJMZbBaqiKpR5A_1">
    <vt:lpwstr>ZOTERO_ITEM CSL_CITATION {"citationID":"MtzNgstD","properties":{"formattedCitation":"[2]","plainCitation":"[2]","noteIndex":0},"citationItems":[{"id":"C6HgIwSF/aMz2ZKAg","uris":["http://zotero.org/users/local/Jn0NYZKa/items/W2T8RQPG"],"uri":["http://zoter</vt:lpwstr>
  </property>
  <property fmtid="{D5CDD505-2E9C-101B-9397-08002B2CF9AE}" pid="1076" name="ZOTERO_BREF_Af8qyq6gJMZbBaqiKpR5A_2">
    <vt:lpwstr>o.org/users/local/Jn0NYZKa/items/W2T8RQPG"],"itemData":{"id":"C6HgIwSF/aMz2ZKAg","type":"article-journal","title":"2015 ESC/ERS Guidelines for the diagnosis and treatment of pulmonary hypertensionThe Joint Task Force for the Diagnosis and Treatment of Pul</vt:lpwstr>
  </property>
  <property fmtid="{D5CDD505-2E9C-101B-9397-08002B2CF9AE}" pid="1077" name="ZOTERO_BREF_Af8qyq6gJMZbBaqiKpR5A_3">
    <vt:lpwstr>monary Hypertension of the European Society of Cardiology (ESC) and the European Respiratory Society (ERS): Endorsed by: Association for European Paediatric and Congenital Cardiology (AEPC), International Society for Heart and Lung Transplantation (ISHLT)</vt:lpwstr>
  </property>
  <property fmtid="{D5CDD505-2E9C-101B-9397-08002B2CF9AE}" pid="1078" name="ZOTERO_BREF_Af8qyq6gJMZbBaqiKpR5A_4">
    <vt:lpwstr>","container-title":"European Heart Journal","page":"67-119","volume":"37","issue":"1","source":"academic.oup.com","abstract":"Published on behalf of the European Society of Cardiology. All rights reserved. © 2015 European Society of Cardiology &amp;amp; Euro</vt:lpwstr>
  </property>
  <property fmtid="{D5CDD505-2E9C-101B-9397-08002B2CF9AE}" pid="1079" name="ZOTERO_BREF_Af8qyq6gJMZbBaqiKpR5A_5">
    <vt:lpwstr>pean Respiratory Society.Guidelines, Pulmonary hypertension, Pulmonary arterial hypertension, Chronic thromboembolic pulmonary hypertension, Congenital heart disease, Connective tissue disease, Heart failure, Respiratory failure, Endothelin receptor antag</vt:lpwstr>
  </property>
  <property fmtid="{D5CDD505-2E9C-101B-9397-08002B2CF9AE}" pid="1080" name="ZOTERO_BREF_Af8qyq6gJMZbBaqiKpR5A_6">
    <vt:lpwstr>onists, Phosphodiesterase type 5 inhibitors, Prostacyclin analogues, Lung disease, Left heart disease...Guidelines summarize and evaluate all available evidence on a particular issue at the time of the writing process, with the aim of assisting health pro</vt:lpwstr>
  </property>
  <property fmtid="{D5CDD505-2E9C-101B-9397-08002B2CF9AE}" pid="1081" name="ZOTERO_BREF_Af8qyq6gJMZbBaqiKpR5A_7">
    <vt:lpwstr>fessionals in selecting the best management strategies for an individual patient with a given condition, taking into account the impact on outcome, as well as the risk–benefit ratio of particular diagnostic or therapeutic means. Guidelines and recommendat</vt:lpwstr>
  </property>
  <property fmtid="{D5CDD505-2E9C-101B-9397-08002B2CF9AE}" pid="1082" name="ZOTERO_BREF_Af8qyq6gJMZbBaqiKpR5A_8">
    <vt:lpwstr>ions should help health professionals to make decisions in their daily practice. However, the final decisions concerning an individual patient must be...","DOI":"10.1093/eurheartj/ehv317","ISSN":"0195-668X","shortTitle":"2015 ESC/ERS Guidelines for the di</vt:lpwstr>
  </property>
  <property fmtid="{D5CDD505-2E9C-101B-9397-08002B2CF9AE}" pid="1083" name="ZOTERO_BREF_Af8qyq6gJMZbBaqiKpR5A_9">
    <vt:lpwstr>agnosis and treatment of pulmonary hypertensionThe Joint Task Force for the Diagnosis and Treatment of Pulmonary Hypertension of the European Society of Cardiology (ESC) and the European Respiratory Society (ERS)","journalAbbreviation":"Eur Heart J","auth</vt:lpwstr>
  </property>
  <property fmtid="{D5CDD505-2E9C-101B-9397-08002B2CF9AE}" pid="1084" name="ZOTERO_BREF_Af8qyq6gJMZbBaqiKpR5A_10">
    <vt:lpwstr>or":[{"family":"Galiè","given":"Nazzareno"},{"family":"Humbert","given":"Marc"},{"family":"Vachiery","given":"Jean-Luc"},{"family":"Gibbs","given":"Simon"},{"family":"Lang","given":"Irene"},{"family":"Torbicki","given":"Adam"},{"family":"Simonneau","given</vt:lpwstr>
  </property>
  <property fmtid="{D5CDD505-2E9C-101B-9397-08002B2CF9AE}" pid="1085" name="ZOTERO_BREF_Af8qyq6gJMZbBaqiKpR5A_11">
    <vt:lpwstr>":"Gérald"},{"family":"Peacock","given":"Andrew"},{"family":"Vonk Noordegraaf","given":"Anton"},{"family":"Beghetti","given":"Maurice"},{"family":"Ghofrani","given":"Ardeschir"},{"family":"Sanchez","given":"Gomez"},{"family":"Angel","given":"Miguel"},{"fa</vt:lpwstr>
  </property>
  <property fmtid="{D5CDD505-2E9C-101B-9397-08002B2CF9AE}" pid="1086" name="ZOTERO_BREF_Af8qyq6gJMZbBaqiKpR5A_12">
    <vt:lpwstr>mily":"Hansmann","given":"Georg"},{"family":"Klepetko","given":"Walter"},{"family":"Lancellotti","given":"Patrizio"},{"family":"Matucci","given":"Marco"},{"family":"McDonagh","given":"Theresa"},{"family":"Pierard","given":"Luc A."},{"family":"Trindade","g</vt:lpwstr>
  </property>
  <property fmtid="{D5CDD505-2E9C-101B-9397-08002B2CF9AE}" pid="1087" name="ZOTERO_BREF_Af8qyq6gJMZbBaqiKpR5A_13">
    <vt:lpwstr>iven":"Pedro T."},{"family":"Zompatori","given":"Maurizio"},{"family":"Hoeper","given":"Marius"}],"issued":{"date-parts":[["2016",1,1]]}}}],"schema":"https://github.com/citation-style-language/schema/raw/master/csl-citation.json"} </vt:lpwstr>
  </property>
  <property fmtid="{D5CDD505-2E9C-101B-9397-08002B2CF9AE}" pid="1088" name="ZOTERO_BREF_Y1g6FJBg3Um83FWUMlWLU_1">
    <vt:lpwstr>ZOTERO_ITEM CSL_CITATION {"citationID":"chPBrnpJ","properties":{"formattedCitation":"[25]","plainCitation":"[25]","noteIndex":0},"citationItems":[{"id":614,"uris":["http://zotero.org/users/local/Do0xifpk/items/4SNNY2KH"],"uri":["http://zotero.org/users/lo</vt:lpwstr>
  </property>
  <property fmtid="{D5CDD505-2E9C-101B-9397-08002B2CF9AE}" pid="1089" name="ZOTERO_BREF_Y1g6FJBg3Um83FWUMlWLU_2">
    <vt:lpwstr>cal/Do0xifpk/items/4SNNY2KH"],"itemData":{"id":614,"type":"article-journal","title":"Blood Viscosity and its Relevance to the Diagnosis and Management of Pulmonary Hypertension","container-title":"Journal of the American College of Cardiology","page":"263</vt:lpwstr>
  </property>
  <property fmtid="{D5CDD505-2E9C-101B-9397-08002B2CF9AE}" pid="1090" name="ZOTERO_BREF_Y1g6FJBg3Um83FWUMlWLU_3">
    <vt:lpwstr>6-42","volume":"73","issue":"20","author":[{"family":"Kempny","given":"Aleksander"},{"family":"Dimopoulos","given":"Konstantinos"},{"family":"Fraisse","given":"Alain"},{"family":"Diller","given":"Gerhard-Paul"},{"family":"Price","given":"Laura C"},{"famil</vt:lpwstr>
  </property>
  <property fmtid="{D5CDD505-2E9C-101B-9397-08002B2CF9AE}" pid="1091" name="ZOTERO_BREF_Y1g6FJBg3Um83FWUMlWLU_4">
    <vt:lpwstr>y":"Rafiq","given":"Isma"},{"family":"McCabe","given":"Colm"},{"family":"Gatzoulis","given":"Michael A"},{"family":"Wort","given":"Stephen J."}],"issued":{"date-parts":[["2019",5,28]]}}}],"schema":"https://github.com/citation-style-language/schema/raw/mas</vt:lpwstr>
  </property>
  <property fmtid="{D5CDD505-2E9C-101B-9397-08002B2CF9AE}" pid="1092" name="ZOTERO_BREF_Y1g6FJBg3Um83FWUMlWLU_5">
    <vt:lpwstr>ter/csl-citation.json"} </vt:lpwstr>
  </property>
</Properties>
</file>