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5E7FFA" w14:textId="1E0638A0" w:rsidR="00DE716F" w:rsidRPr="003231BE" w:rsidRDefault="00DE716F" w:rsidP="0062016F">
      <w:pPr>
        <w:spacing w:after="120" w:line="480" w:lineRule="auto"/>
        <w:rPr>
          <w:u w:val="single"/>
        </w:rPr>
      </w:pPr>
      <w:r w:rsidRPr="003231BE">
        <w:rPr>
          <w:u w:val="single"/>
        </w:rPr>
        <w:t>Supplemental methods</w:t>
      </w:r>
    </w:p>
    <w:p w14:paraId="7679E633" w14:textId="45F1DEEF" w:rsidR="00FF3CB7" w:rsidRDefault="00FF3CB7" w:rsidP="00FF3CB7">
      <w:pPr>
        <w:pStyle w:val="Default"/>
        <w:spacing w:after="120" w:line="480" w:lineRule="auto"/>
        <w:rPr>
          <w:sz w:val="22"/>
          <w:szCs w:val="22"/>
        </w:rPr>
      </w:pPr>
      <w:r w:rsidRPr="00616BEC">
        <w:rPr>
          <w:sz w:val="22"/>
          <w:szCs w:val="22"/>
        </w:rPr>
        <w:t xml:space="preserve">The </w:t>
      </w:r>
      <w:r w:rsidRPr="00C32EA0">
        <w:rPr>
          <w:sz w:val="22"/>
          <w:szCs w:val="22"/>
        </w:rPr>
        <w:t xml:space="preserve">ARCADIA (Association of non-coding RNAs with Coronary Artery Disease and type 2 Diabetes) study is an observational prospective cohort study that </w:t>
      </w:r>
      <w:r w:rsidR="00776B3A" w:rsidRPr="00C32EA0">
        <w:rPr>
          <w:sz w:val="22"/>
          <w:szCs w:val="22"/>
        </w:rPr>
        <w:t>is</w:t>
      </w:r>
      <w:r w:rsidRPr="00C32EA0">
        <w:rPr>
          <w:sz w:val="22"/>
          <w:szCs w:val="22"/>
        </w:rPr>
        <w:t xml:space="preserve"> s</w:t>
      </w:r>
      <w:r w:rsidR="006D4DFD" w:rsidRPr="00C32EA0">
        <w:rPr>
          <w:sz w:val="22"/>
          <w:szCs w:val="22"/>
        </w:rPr>
        <w:t>upporte</w:t>
      </w:r>
      <w:r w:rsidRPr="00C32EA0">
        <w:rPr>
          <w:sz w:val="22"/>
          <w:szCs w:val="22"/>
        </w:rPr>
        <w:t>d as a portfolio study by the N</w:t>
      </w:r>
      <w:r w:rsidR="001A7209" w:rsidRPr="00C32EA0">
        <w:rPr>
          <w:sz w:val="22"/>
          <w:szCs w:val="22"/>
        </w:rPr>
        <w:t>IHR</w:t>
      </w:r>
      <w:r w:rsidRPr="00C32EA0">
        <w:rPr>
          <w:sz w:val="22"/>
          <w:szCs w:val="22"/>
        </w:rPr>
        <w:t xml:space="preserve"> (National</w:t>
      </w:r>
      <w:r w:rsidR="00C939D2" w:rsidRPr="00C32EA0">
        <w:rPr>
          <w:sz w:val="22"/>
          <w:szCs w:val="22"/>
        </w:rPr>
        <w:t xml:space="preserve"> Institute for</w:t>
      </w:r>
      <w:r w:rsidRPr="00C32EA0">
        <w:rPr>
          <w:sz w:val="22"/>
          <w:szCs w:val="22"/>
        </w:rPr>
        <w:t xml:space="preserve"> Health Research) and </w:t>
      </w:r>
      <w:r w:rsidR="001978EE" w:rsidRPr="00C32EA0">
        <w:rPr>
          <w:sz w:val="22"/>
          <w:szCs w:val="22"/>
        </w:rPr>
        <w:t xml:space="preserve">was </w:t>
      </w:r>
      <w:r w:rsidRPr="00C32EA0">
        <w:rPr>
          <w:sz w:val="22"/>
          <w:szCs w:val="22"/>
        </w:rPr>
        <w:t>developed across</w:t>
      </w:r>
      <w:r w:rsidR="00A05F66" w:rsidRPr="00C32EA0">
        <w:rPr>
          <w:sz w:val="22"/>
          <w:szCs w:val="22"/>
        </w:rPr>
        <w:t xml:space="preserve"> the </w:t>
      </w:r>
      <w:r w:rsidR="00B813BA" w:rsidRPr="00C32EA0">
        <w:rPr>
          <w:sz w:val="22"/>
          <w:szCs w:val="22"/>
        </w:rPr>
        <w:t xml:space="preserve">Bristol Royal Infirmary </w:t>
      </w:r>
      <w:r w:rsidR="00B813BA">
        <w:rPr>
          <w:sz w:val="22"/>
          <w:szCs w:val="22"/>
        </w:rPr>
        <w:t>(</w:t>
      </w:r>
      <w:r w:rsidR="00A05F66" w:rsidRPr="00C32EA0">
        <w:rPr>
          <w:sz w:val="22"/>
          <w:szCs w:val="22"/>
        </w:rPr>
        <w:t xml:space="preserve">University Hospitals Bristol NHS Foundation Trust) and </w:t>
      </w:r>
      <w:r w:rsidR="00B813BA" w:rsidRPr="00C32EA0">
        <w:rPr>
          <w:sz w:val="22"/>
          <w:szCs w:val="22"/>
        </w:rPr>
        <w:t xml:space="preserve">Hammersmith Hospital </w:t>
      </w:r>
      <w:r w:rsidR="00B813BA">
        <w:rPr>
          <w:sz w:val="22"/>
          <w:szCs w:val="22"/>
        </w:rPr>
        <w:t>(</w:t>
      </w:r>
      <w:r w:rsidR="00A05F66" w:rsidRPr="00C32EA0">
        <w:rPr>
          <w:sz w:val="22"/>
          <w:szCs w:val="22"/>
        </w:rPr>
        <w:t>Imperial College Healthcare NHS Trust)</w:t>
      </w:r>
      <w:r w:rsidRPr="00C32EA0">
        <w:rPr>
          <w:sz w:val="22"/>
          <w:szCs w:val="22"/>
        </w:rPr>
        <w:t>. ARCADIA was designed to 1) characterise miRNA-driven expression changes in RNAs, proteins and metabolites in the left ventricle (LV) of patients with coronary artery disease (CAD)-induced myocardial ischaemia, 2) investigate how such changes are associated with and possibly induced by T2DM</w:t>
      </w:r>
      <w:r w:rsidR="00746876">
        <w:rPr>
          <w:sz w:val="22"/>
          <w:szCs w:val="22"/>
        </w:rPr>
        <w:t>,</w:t>
      </w:r>
      <w:r w:rsidRPr="00C32EA0">
        <w:rPr>
          <w:sz w:val="22"/>
          <w:szCs w:val="22"/>
        </w:rPr>
        <w:t xml:space="preserve"> and 3) to measure how these changes are mirrored by alterations in expression in biofluids. For</w:t>
      </w:r>
      <w:r>
        <w:rPr>
          <w:sz w:val="22"/>
          <w:szCs w:val="22"/>
        </w:rPr>
        <w:t xml:space="preserve"> the latter, we focus on those biofluids most influenced by the LV secretome, specifically the pericardial fluid (PF), a plasma ultrafiltrate that is in direct contact with the epicardium and the coronary circulation, and the transcoronary blood (collected from the ascending aorta supplying the coronary arteries and the coronary sinus where the blood exits the myocardium)</w:t>
      </w:r>
      <w:r w:rsidRPr="009D45BA">
        <w:rPr>
          <w:sz w:val="22"/>
          <w:szCs w:val="22"/>
        </w:rPr>
        <w:t>.</w:t>
      </w:r>
      <w:r>
        <w:rPr>
          <w:sz w:val="22"/>
          <w:szCs w:val="22"/>
        </w:rPr>
        <w:t xml:space="preserve"> </w:t>
      </w:r>
      <w:r w:rsidR="007D18C8">
        <w:rPr>
          <w:sz w:val="22"/>
          <w:szCs w:val="22"/>
        </w:rPr>
        <w:t>The aim is to undertake</w:t>
      </w:r>
      <w:r w:rsidR="007D18C8" w:rsidRPr="00616BEC">
        <w:rPr>
          <w:sz w:val="22"/>
          <w:szCs w:val="22"/>
        </w:rPr>
        <w:t xml:space="preserve"> network analysis of transcriptional signatures unique to each condition</w:t>
      </w:r>
      <w:r w:rsidR="007D18C8">
        <w:rPr>
          <w:sz w:val="22"/>
          <w:szCs w:val="22"/>
        </w:rPr>
        <w:t xml:space="preserve">, </w:t>
      </w:r>
      <w:proofErr w:type="gramStart"/>
      <w:r w:rsidR="007D18C8">
        <w:rPr>
          <w:sz w:val="22"/>
          <w:szCs w:val="22"/>
        </w:rPr>
        <w:t>and also</w:t>
      </w:r>
      <w:proofErr w:type="gramEnd"/>
      <w:r w:rsidR="007D18C8">
        <w:rPr>
          <w:sz w:val="22"/>
          <w:szCs w:val="22"/>
        </w:rPr>
        <w:t xml:space="preserve"> to understand how the potential biomarkers of an altered cardiac status are trafficked from the LV to peripheral fluids that are clinically straightforward to sample.</w:t>
      </w:r>
    </w:p>
    <w:p w14:paraId="2E1FF8D9" w14:textId="2230581D" w:rsidR="0062016F" w:rsidRDefault="0062016F" w:rsidP="0062016F">
      <w:pPr>
        <w:spacing w:after="120" w:line="480" w:lineRule="auto"/>
      </w:pPr>
      <w:r>
        <w:t xml:space="preserve">ARCADIA </w:t>
      </w:r>
      <w:r w:rsidR="00C939D2">
        <w:t>has recruited</w:t>
      </w:r>
      <w:r>
        <w:t xml:space="preserve"> 4 groups of cardiac surgery patients (Table </w:t>
      </w:r>
      <w:ins w:id="0" w:author="Kerrie Ford" w:date="2019-02-07T13:16:00Z">
        <w:r w:rsidR="00C43872">
          <w:t>S</w:t>
        </w:r>
      </w:ins>
      <w:r>
        <w:t>1).</w:t>
      </w:r>
      <w:r w:rsidR="00764D7C">
        <w:t xml:space="preserve"> </w:t>
      </w:r>
      <w:r w:rsidR="00F042BC">
        <w:t>Samples obtained from these patients comprise left ventricular biopsies, pericardial fluid, peripheral and transcoronary blood, urine and (in CABG patients only) leftover saphenous vein.</w:t>
      </w:r>
    </w:p>
    <w:tbl>
      <w:tblPr>
        <w:tblStyle w:val="TableGrid"/>
        <w:tblW w:w="0" w:type="auto"/>
        <w:tblInd w:w="108" w:type="dxa"/>
        <w:tblLook w:val="04A0" w:firstRow="1" w:lastRow="0" w:firstColumn="1" w:lastColumn="0" w:noHBand="0" w:noVBand="1"/>
      </w:tblPr>
      <w:tblGrid>
        <w:gridCol w:w="2366"/>
        <w:gridCol w:w="1005"/>
        <w:gridCol w:w="1005"/>
        <w:gridCol w:w="1006"/>
      </w:tblGrid>
      <w:tr w:rsidR="0062016F" w14:paraId="5F06D2CC" w14:textId="77777777" w:rsidTr="00E74F99">
        <w:tc>
          <w:tcPr>
            <w:tcW w:w="2366" w:type="dxa"/>
            <w:shd w:val="clear" w:color="auto" w:fill="D9D9D9" w:themeFill="background1" w:themeFillShade="D9"/>
          </w:tcPr>
          <w:p w14:paraId="1B9A7600" w14:textId="77777777" w:rsidR="0062016F" w:rsidRPr="00A0469D" w:rsidRDefault="0062016F" w:rsidP="00E74F99">
            <w:r w:rsidRPr="00A0469D">
              <w:t>Group</w:t>
            </w:r>
          </w:p>
        </w:tc>
        <w:tc>
          <w:tcPr>
            <w:tcW w:w="1005" w:type="dxa"/>
            <w:shd w:val="clear" w:color="auto" w:fill="D9D9D9" w:themeFill="background1" w:themeFillShade="D9"/>
          </w:tcPr>
          <w:p w14:paraId="0FAD9753" w14:textId="77777777" w:rsidR="0062016F" w:rsidRPr="00A0469D" w:rsidRDefault="0062016F" w:rsidP="00E74F99">
            <w:r>
              <w:t>I</w:t>
            </w:r>
            <w:r w:rsidRPr="00A0469D">
              <w:t>HD</w:t>
            </w:r>
          </w:p>
        </w:tc>
        <w:tc>
          <w:tcPr>
            <w:tcW w:w="1005" w:type="dxa"/>
            <w:shd w:val="clear" w:color="auto" w:fill="D9D9D9" w:themeFill="background1" w:themeFillShade="D9"/>
          </w:tcPr>
          <w:p w14:paraId="1192FCE8" w14:textId="77777777" w:rsidR="0062016F" w:rsidRPr="00A0469D" w:rsidRDefault="0062016F" w:rsidP="00E74F99">
            <w:r w:rsidRPr="00A0469D">
              <w:t>T2DM</w:t>
            </w:r>
          </w:p>
        </w:tc>
        <w:tc>
          <w:tcPr>
            <w:tcW w:w="1006" w:type="dxa"/>
            <w:shd w:val="clear" w:color="auto" w:fill="D9D9D9" w:themeFill="background1" w:themeFillShade="D9"/>
          </w:tcPr>
          <w:p w14:paraId="4EFD1B22" w14:textId="77777777" w:rsidR="0062016F" w:rsidRPr="00A0469D" w:rsidRDefault="0062016F" w:rsidP="00E74F99">
            <w:proofErr w:type="spellStart"/>
            <w:r>
              <w:t>Hyp</w:t>
            </w:r>
            <w:proofErr w:type="spellEnd"/>
          </w:p>
        </w:tc>
      </w:tr>
      <w:tr w:rsidR="0062016F" w14:paraId="02AA3663" w14:textId="77777777" w:rsidTr="00E74F99">
        <w:tc>
          <w:tcPr>
            <w:tcW w:w="2366" w:type="dxa"/>
          </w:tcPr>
          <w:p w14:paraId="23D1C815" w14:textId="77777777" w:rsidR="0062016F" w:rsidRDefault="0062016F" w:rsidP="00E74F99">
            <w:r>
              <w:t>1. CABG-NDM</w:t>
            </w:r>
          </w:p>
        </w:tc>
        <w:tc>
          <w:tcPr>
            <w:tcW w:w="1005" w:type="dxa"/>
          </w:tcPr>
          <w:p w14:paraId="41F59DA7" w14:textId="77777777" w:rsidR="0062016F" w:rsidRDefault="0062016F" w:rsidP="00E74F99">
            <w:r>
              <w:t>1</w:t>
            </w:r>
          </w:p>
        </w:tc>
        <w:tc>
          <w:tcPr>
            <w:tcW w:w="1005" w:type="dxa"/>
          </w:tcPr>
          <w:p w14:paraId="06ADE936" w14:textId="77777777" w:rsidR="0062016F" w:rsidRDefault="0062016F" w:rsidP="00E74F99">
            <w:r>
              <w:t>0</w:t>
            </w:r>
          </w:p>
        </w:tc>
        <w:tc>
          <w:tcPr>
            <w:tcW w:w="1006" w:type="dxa"/>
          </w:tcPr>
          <w:p w14:paraId="58D8726A" w14:textId="77777777" w:rsidR="0062016F" w:rsidRDefault="0062016F" w:rsidP="00E74F99">
            <w:r>
              <w:t>?</w:t>
            </w:r>
          </w:p>
        </w:tc>
      </w:tr>
      <w:tr w:rsidR="0062016F" w14:paraId="3675BBD0" w14:textId="77777777" w:rsidTr="00E74F99">
        <w:tc>
          <w:tcPr>
            <w:tcW w:w="2366" w:type="dxa"/>
          </w:tcPr>
          <w:p w14:paraId="56F51A54" w14:textId="77777777" w:rsidR="0062016F" w:rsidRDefault="0062016F" w:rsidP="00E74F99">
            <w:r>
              <w:t>2. CABG-DM</w:t>
            </w:r>
          </w:p>
        </w:tc>
        <w:tc>
          <w:tcPr>
            <w:tcW w:w="1005" w:type="dxa"/>
          </w:tcPr>
          <w:p w14:paraId="13FFE25C" w14:textId="77777777" w:rsidR="0062016F" w:rsidRDefault="0062016F" w:rsidP="00E74F99">
            <w:r>
              <w:t>1</w:t>
            </w:r>
          </w:p>
        </w:tc>
        <w:tc>
          <w:tcPr>
            <w:tcW w:w="1005" w:type="dxa"/>
          </w:tcPr>
          <w:p w14:paraId="5A9BA5BB" w14:textId="77777777" w:rsidR="0062016F" w:rsidRDefault="0062016F" w:rsidP="00E74F99">
            <w:r>
              <w:t>1</w:t>
            </w:r>
          </w:p>
        </w:tc>
        <w:tc>
          <w:tcPr>
            <w:tcW w:w="1006" w:type="dxa"/>
          </w:tcPr>
          <w:p w14:paraId="2031ED9F" w14:textId="77777777" w:rsidR="0062016F" w:rsidRDefault="0062016F" w:rsidP="00E74F99">
            <w:r>
              <w:t>?</w:t>
            </w:r>
          </w:p>
        </w:tc>
      </w:tr>
      <w:tr w:rsidR="0062016F" w14:paraId="23644720" w14:textId="77777777" w:rsidTr="00E74F99">
        <w:tc>
          <w:tcPr>
            <w:tcW w:w="2366" w:type="dxa"/>
          </w:tcPr>
          <w:p w14:paraId="5DB2E63D" w14:textId="77777777" w:rsidR="0062016F" w:rsidRDefault="0062016F" w:rsidP="00E74F99">
            <w:r>
              <w:t>3. AVR</w:t>
            </w:r>
          </w:p>
        </w:tc>
        <w:tc>
          <w:tcPr>
            <w:tcW w:w="1005" w:type="dxa"/>
          </w:tcPr>
          <w:p w14:paraId="33379D89" w14:textId="77777777" w:rsidR="0062016F" w:rsidRDefault="0062016F" w:rsidP="00E74F99">
            <w:r>
              <w:t>0</w:t>
            </w:r>
          </w:p>
        </w:tc>
        <w:tc>
          <w:tcPr>
            <w:tcW w:w="1005" w:type="dxa"/>
          </w:tcPr>
          <w:p w14:paraId="77A34F68" w14:textId="77777777" w:rsidR="0062016F" w:rsidRDefault="0062016F" w:rsidP="00E74F99">
            <w:r>
              <w:t>0</w:t>
            </w:r>
          </w:p>
        </w:tc>
        <w:tc>
          <w:tcPr>
            <w:tcW w:w="1006" w:type="dxa"/>
          </w:tcPr>
          <w:p w14:paraId="4F2A434A" w14:textId="77777777" w:rsidR="0062016F" w:rsidRDefault="0062016F" w:rsidP="00E74F99">
            <w:r>
              <w:t>1</w:t>
            </w:r>
          </w:p>
        </w:tc>
      </w:tr>
      <w:tr w:rsidR="0062016F" w14:paraId="3B6A2006" w14:textId="77777777" w:rsidTr="00E74F99">
        <w:tc>
          <w:tcPr>
            <w:tcW w:w="2366" w:type="dxa"/>
          </w:tcPr>
          <w:p w14:paraId="590956EA" w14:textId="77777777" w:rsidR="0062016F" w:rsidRDefault="0062016F" w:rsidP="00E74F99">
            <w:r>
              <w:t>4. MVR</w:t>
            </w:r>
          </w:p>
        </w:tc>
        <w:tc>
          <w:tcPr>
            <w:tcW w:w="1005" w:type="dxa"/>
          </w:tcPr>
          <w:p w14:paraId="56582300" w14:textId="77777777" w:rsidR="0062016F" w:rsidRDefault="0062016F" w:rsidP="00E74F99">
            <w:r>
              <w:t>0</w:t>
            </w:r>
          </w:p>
        </w:tc>
        <w:tc>
          <w:tcPr>
            <w:tcW w:w="1005" w:type="dxa"/>
          </w:tcPr>
          <w:p w14:paraId="0E43A898" w14:textId="77777777" w:rsidR="0062016F" w:rsidRDefault="0062016F" w:rsidP="00E74F99">
            <w:r>
              <w:t>0</w:t>
            </w:r>
          </w:p>
        </w:tc>
        <w:tc>
          <w:tcPr>
            <w:tcW w:w="1006" w:type="dxa"/>
          </w:tcPr>
          <w:p w14:paraId="54A790C8" w14:textId="77777777" w:rsidR="0062016F" w:rsidRDefault="0062016F" w:rsidP="00E74F99">
            <w:r>
              <w:t>0</w:t>
            </w:r>
          </w:p>
        </w:tc>
      </w:tr>
    </w:tbl>
    <w:p w14:paraId="715B5813" w14:textId="4E37EC09" w:rsidR="00E95A97" w:rsidRPr="00897820" w:rsidRDefault="0062016F" w:rsidP="00E95A97">
      <w:pPr>
        <w:spacing w:after="120" w:line="480" w:lineRule="auto"/>
      </w:pPr>
      <w:r w:rsidRPr="00EC20F0">
        <w:rPr>
          <w:b/>
          <w:bCs/>
          <w:noProof/>
          <w:lang w:val="en-US"/>
        </w:rPr>
        <w:lastRenderedPageBreak/>
        <mc:AlternateContent>
          <mc:Choice Requires="wps">
            <w:drawing>
              <wp:anchor distT="45720" distB="45720" distL="114300" distR="114300" simplePos="0" relativeHeight="251659264" behindDoc="0" locked="1" layoutInCell="1" allowOverlap="1" wp14:anchorId="444E546C" wp14:editId="0C099EAF">
                <wp:simplePos x="0" y="0"/>
                <wp:positionH relativeFrom="column">
                  <wp:posOffset>51435</wp:posOffset>
                </wp:positionH>
                <wp:positionV relativeFrom="paragraph">
                  <wp:posOffset>64770</wp:posOffset>
                </wp:positionV>
                <wp:extent cx="5781040" cy="1199515"/>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040" cy="1199515"/>
                        </a:xfrm>
                        <a:prstGeom prst="rect">
                          <a:avLst/>
                        </a:prstGeom>
                        <a:solidFill>
                          <a:srgbClr val="FFFFFF"/>
                        </a:solidFill>
                        <a:ln w="9525">
                          <a:noFill/>
                          <a:miter lim="800000"/>
                          <a:headEnd/>
                          <a:tailEnd/>
                        </a:ln>
                      </wps:spPr>
                      <wps:txbx>
                        <w:txbxContent>
                          <w:p w14:paraId="2C3FC15D" w14:textId="33B11937" w:rsidR="0062016F" w:rsidRDefault="0062016F" w:rsidP="0062016F">
                            <w:pPr>
                              <w:spacing w:after="120" w:line="240" w:lineRule="auto"/>
                            </w:pPr>
                            <w:r w:rsidRPr="00EC20F0">
                              <w:rPr>
                                <w:b/>
                                <w:bCs/>
                              </w:rPr>
                              <w:t xml:space="preserve">Table </w:t>
                            </w:r>
                            <w:ins w:id="1" w:author="Kerrie Ford" w:date="2019-02-07T13:16:00Z">
                              <w:r w:rsidR="00C43872">
                                <w:rPr>
                                  <w:b/>
                                  <w:bCs/>
                                </w:rPr>
                                <w:t>S</w:t>
                              </w:r>
                            </w:ins>
                            <w:r w:rsidRPr="00EC20F0">
                              <w:rPr>
                                <w:b/>
                                <w:bCs/>
                              </w:rPr>
                              <w:t>1.</w:t>
                            </w:r>
                            <w:r w:rsidRPr="00EC20F0">
                              <w:t xml:space="preserve"> By comparing patients undergoing coronary artery bypass graft (CABG) surgery with and without T2DM (CABG-DM and CABG-NDM respectively), with non-CAD patients without T2DM undergoing aortic valve replacement (AVR) surgery and non-CAD patients without T2DM undergoing mitral valve repair (MVR) surgery we will consider the effects of 3 disease features: ischaemic heart disease (IHD), type 2 diabetes mellitus (T2DM), hypertrophic </w:t>
                            </w:r>
                            <w:r>
                              <w:t xml:space="preserve">and fibrotic </w:t>
                            </w:r>
                            <w:r w:rsidRPr="00EC20F0">
                              <w:t>remodelling (</w:t>
                            </w:r>
                            <w:proofErr w:type="spellStart"/>
                            <w:r w:rsidRPr="00EC20F0">
                              <w:t>Hyp</w:t>
                            </w:r>
                            <w:proofErr w:type="spellEnd"/>
                            <w:r w:rsidRPr="00EC20F0">
                              <w:t>). The table indicates which features are pr</w:t>
                            </w:r>
                            <w:r>
                              <w:t xml:space="preserve">esent (1) or absent (0) in each </w:t>
                            </w:r>
                            <w:r w:rsidRPr="00EC20F0">
                              <w:t>group.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4E546C" id="_x0000_t202" coordsize="21600,21600" o:spt="202" path="m,l,21600r21600,l21600,xe">
                <v:stroke joinstyle="miter"/>
                <v:path gradientshapeok="t" o:connecttype="rect"/>
              </v:shapetype>
              <v:shape id="Text Box 2" o:spid="_x0000_s1026" type="#_x0000_t202" style="position:absolute;margin-left:4.05pt;margin-top:5.1pt;width:455.2pt;height:94.4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" stroked="f">
                <v:textbox style="mso-fit-shape-to-text:t">
                  <w:txbxContent>
                    <w:p w14:paraId="2C3FC15D" w14:textId="33B11937" w:rsidR="0062016F" w:rsidRDefault="0062016F" w:rsidP="0062016F">
                      <w:pPr>
                        <w:spacing w:after="120" w:line="240" w:lineRule="auto"/>
                      </w:pPr>
                      <w:r w:rsidRPr="00EC20F0">
                        <w:rPr>
                          <w:b/>
                          <w:bCs/>
                        </w:rPr>
                        <w:t xml:space="preserve">Table </w:t>
                      </w:r>
                      <w:ins w:id="2" w:author="Kerrie Ford" w:date="2019-02-07T13:16:00Z">
                        <w:r w:rsidR="00C43872">
                          <w:rPr>
                            <w:b/>
                            <w:bCs/>
                          </w:rPr>
                          <w:t>S</w:t>
                        </w:r>
                      </w:ins>
                      <w:r w:rsidRPr="00EC20F0">
                        <w:rPr>
                          <w:b/>
                          <w:bCs/>
                        </w:rPr>
                        <w:t>1.</w:t>
                      </w:r>
                      <w:r w:rsidRPr="00EC20F0">
                        <w:t xml:space="preserve"> By comparing patients undergoing coronary artery bypass graft (CABG) surgery with and without T2DM (CABG-DM and CABG-NDM respectively), with non-CAD patients without T2DM undergoing aortic valve replacement (AVR) surgery and non-CAD patients without T2DM undergoing mitral valve repair (MVR) surgery we will consider the effects of 3 disease features: ischaemic heart disease (IHD), type 2 diabetes mellitus (T2DM), hypertrophic </w:t>
                      </w:r>
                      <w:r>
                        <w:t xml:space="preserve">and fibrotic </w:t>
                      </w:r>
                      <w:r w:rsidRPr="00EC20F0">
                        <w:t>remodelling (</w:t>
                      </w:r>
                      <w:proofErr w:type="spellStart"/>
                      <w:r w:rsidRPr="00EC20F0">
                        <w:t>Hyp</w:t>
                      </w:r>
                      <w:proofErr w:type="spellEnd"/>
                      <w:r w:rsidRPr="00EC20F0">
                        <w:t>). The table indicates which features are pr</w:t>
                      </w:r>
                      <w:r>
                        <w:t xml:space="preserve">esent (1) or absent (0) in each </w:t>
                      </w:r>
                      <w:r w:rsidRPr="00EC20F0">
                        <w:t>group.</w:t>
                      </w:r>
                    </w:p>
                  </w:txbxContent>
                </v:textbox>
                <w10:wrap type="square"/>
                <w10:anchorlock/>
              </v:shape>
            </w:pict>
          </mc:Fallback>
        </mc:AlternateContent>
      </w:r>
      <w:r w:rsidR="00E95A97">
        <w:t xml:space="preserve">The study consists of three stages. Stage 1 contains 12 patients from each surgical group, for </w:t>
      </w:r>
      <w:r w:rsidR="00A676B3">
        <w:t xml:space="preserve">characterization by RNA </w:t>
      </w:r>
      <w:r w:rsidR="00E95A97">
        <w:t>seq</w:t>
      </w:r>
      <w:r w:rsidR="00A676B3">
        <w:t>uencing</w:t>
      </w:r>
      <w:r w:rsidR="00E95A97">
        <w:t xml:space="preserve"> </w:t>
      </w:r>
      <w:r w:rsidR="00A676B3">
        <w:t>of small and long RNAs in the left ventricle tissue</w:t>
      </w:r>
      <w:r w:rsidR="00E95A97">
        <w:t xml:space="preserve"> and </w:t>
      </w:r>
      <w:r w:rsidR="00A676B3">
        <w:t>of miRNA in biofluids and in extracellular vesicles</w:t>
      </w:r>
      <w:r w:rsidR="00E95A97">
        <w:t xml:space="preserve"> extr</w:t>
      </w:r>
      <w:r w:rsidR="00A676B3">
        <w:t xml:space="preserve">acted from the biofluids, </w:t>
      </w:r>
      <w:r>
        <w:t>by RT-qPCR screening</w:t>
      </w:r>
      <w:r w:rsidR="00A676B3">
        <w:t xml:space="preserve"> and small RNA </w:t>
      </w:r>
      <w:r w:rsidR="00E95A97">
        <w:t>seq</w:t>
      </w:r>
      <w:r w:rsidR="00A676B3">
        <w:t>uencing</w:t>
      </w:r>
      <w:r w:rsidR="00E95A97">
        <w:t>. Stage 2 contains a further 20 patients per surgical group (as defined in stage 1), and blood and urine samples from 20 non-diabetic and 20 diabetic volunteers not known to have cardiac disease. These samples are used to validate the findings from stage 1</w:t>
      </w:r>
      <w:r>
        <w:t xml:space="preserve"> (by RT-qPCR</w:t>
      </w:r>
      <w:r w:rsidR="00E95A97">
        <w:t>) in larger cohorts of patients. Stage 3 comprises the one-year post-surgical follow up of the CABG patients enrolled in Stages 1 and 2 and aim</w:t>
      </w:r>
      <w:r w:rsidR="00A676B3">
        <w:t>s</w:t>
      </w:r>
      <w:r w:rsidR="00E95A97">
        <w:t xml:space="preserve"> at identification of predictive biomarkers. The study</w:t>
      </w:r>
      <w:r w:rsidR="00FC1AB3">
        <w:t xml:space="preserve"> protocol</w:t>
      </w:r>
      <w:r w:rsidR="00E95A97">
        <w:t xml:space="preserve"> has been </w:t>
      </w:r>
      <w:r w:rsidR="00B16224">
        <w:t>subsequently</w:t>
      </w:r>
      <w:r w:rsidR="00E95A97">
        <w:t xml:space="preserve"> amended to </w:t>
      </w:r>
      <w:r w:rsidR="00B16224">
        <w:t>include</w:t>
      </w:r>
      <w:r w:rsidR="00E95A97">
        <w:t xml:space="preserve"> metabolomics and proteomics analyses on LV</w:t>
      </w:r>
      <w:r w:rsidR="00797005">
        <w:t xml:space="preserve"> biopsies</w:t>
      </w:r>
      <w:r w:rsidR="00E95A97">
        <w:t xml:space="preserve">, </w:t>
      </w:r>
      <w:r w:rsidR="00797005">
        <w:t>biofluids and extracellular vesicles</w:t>
      </w:r>
      <w:r w:rsidR="00E95A97">
        <w:t xml:space="preserve"> from all the patients.</w:t>
      </w:r>
    </w:p>
    <w:p w14:paraId="584EBF32" w14:textId="77777777" w:rsidR="00E95A97" w:rsidRPr="00616BEC" w:rsidRDefault="00E95A97" w:rsidP="00E95A97">
      <w:pPr>
        <w:spacing w:after="120" w:line="480" w:lineRule="auto"/>
      </w:pPr>
      <w:r w:rsidRPr="00616BEC">
        <w:rPr>
          <w:b/>
        </w:rPr>
        <w:t>Study participants</w:t>
      </w:r>
    </w:p>
    <w:p w14:paraId="6009C963" w14:textId="7D89C739" w:rsidR="00E95A97" w:rsidRPr="00951960" w:rsidRDefault="00E95A97" w:rsidP="00E95A97">
      <w:pPr>
        <w:autoSpaceDE w:val="0"/>
        <w:autoSpaceDN w:val="0"/>
        <w:adjustRightInd w:val="0"/>
        <w:spacing w:after="0" w:line="480" w:lineRule="auto"/>
        <w:rPr>
          <w:rFonts w:cs="Arial"/>
          <w:color w:val="000000"/>
        </w:rPr>
      </w:pPr>
      <w:r w:rsidRPr="00951960">
        <w:rPr>
          <w:rFonts w:cs="Arial"/>
          <w:color w:val="000000"/>
        </w:rPr>
        <w:t xml:space="preserve">For Stage 1, eligible participants have CAD and </w:t>
      </w:r>
      <w:r>
        <w:rPr>
          <w:rFonts w:cs="Arial"/>
          <w:color w:val="000000"/>
        </w:rPr>
        <w:t>were</w:t>
      </w:r>
      <w:r w:rsidRPr="00951960">
        <w:rPr>
          <w:rFonts w:cs="Arial"/>
          <w:color w:val="000000"/>
        </w:rPr>
        <w:t xml:space="preserve"> undergoing first time isolated CABG using cold blood </w:t>
      </w:r>
      <w:proofErr w:type="gramStart"/>
      <w:r w:rsidRPr="00951960">
        <w:rPr>
          <w:rFonts w:cs="Arial"/>
          <w:color w:val="000000"/>
        </w:rPr>
        <w:t>cardioplegia, or</w:t>
      </w:r>
      <w:proofErr w:type="gramEnd"/>
      <w:r w:rsidRPr="00951960">
        <w:rPr>
          <w:rFonts w:cs="Arial"/>
          <w:color w:val="000000"/>
        </w:rPr>
        <w:t xml:space="preserve"> have aortic or mitral valvular disease (but no CAD) and </w:t>
      </w:r>
      <w:r>
        <w:rPr>
          <w:rFonts w:cs="Arial"/>
          <w:color w:val="000000"/>
        </w:rPr>
        <w:t>were</w:t>
      </w:r>
      <w:r w:rsidRPr="00951960">
        <w:rPr>
          <w:rFonts w:cs="Arial"/>
          <w:color w:val="000000"/>
        </w:rPr>
        <w:t xml:space="preserve"> undergoing surgery for</w:t>
      </w:r>
      <w:r w:rsidR="00A814D6">
        <w:rPr>
          <w:rFonts w:cs="Arial"/>
          <w:color w:val="000000"/>
        </w:rPr>
        <w:t xml:space="preserve"> aortic valve replacement</w:t>
      </w:r>
      <w:r w:rsidRPr="00951960">
        <w:rPr>
          <w:rFonts w:cs="Arial"/>
          <w:color w:val="000000"/>
        </w:rPr>
        <w:t xml:space="preserve"> </w:t>
      </w:r>
      <w:r w:rsidR="00A814D6">
        <w:rPr>
          <w:rFonts w:cs="Arial"/>
          <w:color w:val="000000"/>
        </w:rPr>
        <w:t>(</w:t>
      </w:r>
      <w:r w:rsidRPr="00951960">
        <w:rPr>
          <w:rFonts w:cs="Arial"/>
          <w:color w:val="000000"/>
        </w:rPr>
        <w:t>AVR</w:t>
      </w:r>
      <w:r w:rsidR="00A814D6">
        <w:rPr>
          <w:rFonts w:cs="Arial"/>
          <w:color w:val="000000"/>
        </w:rPr>
        <w:t>)</w:t>
      </w:r>
      <w:r w:rsidRPr="00951960">
        <w:rPr>
          <w:rFonts w:cs="Arial"/>
          <w:color w:val="000000"/>
        </w:rPr>
        <w:t xml:space="preserve"> or</w:t>
      </w:r>
      <w:r w:rsidR="00A814D6">
        <w:rPr>
          <w:rFonts w:cs="Arial"/>
          <w:color w:val="000000"/>
        </w:rPr>
        <w:t xml:space="preserve"> mitral valve repair</w:t>
      </w:r>
      <w:r w:rsidRPr="00951960">
        <w:rPr>
          <w:rFonts w:cs="Arial"/>
          <w:color w:val="000000"/>
        </w:rPr>
        <w:t xml:space="preserve"> </w:t>
      </w:r>
      <w:r w:rsidR="00A814D6">
        <w:rPr>
          <w:rFonts w:cs="Arial"/>
          <w:color w:val="000000"/>
        </w:rPr>
        <w:t>(</w:t>
      </w:r>
      <w:r w:rsidRPr="00951960">
        <w:rPr>
          <w:rFonts w:cs="Arial"/>
          <w:color w:val="000000"/>
        </w:rPr>
        <w:t>MVR</w:t>
      </w:r>
      <w:r w:rsidR="00A814D6">
        <w:rPr>
          <w:rFonts w:cs="Arial"/>
          <w:color w:val="000000"/>
        </w:rPr>
        <w:t>)</w:t>
      </w:r>
      <w:r w:rsidRPr="00951960">
        <w:rPr>
          <w:rFonts w:cs="Arial"/>
          <w:color w:val="000000"/>
        </w:rPr>
        <w:t xml:space="preserve">. Patients in the AVR group represent a non-ischaemic control group. However, these patients present with cardiac hypertrophy and heart failure. Patients in the MVR group </w:t>
      </w:r>
      <w:r>
        <w:rPr>
          <w:rFonts w:cs="Arial"/>
          <w:color w:val="000000"/>
        </w:rPr>
        <w:t>form</w:t>
      </w:r>
      <w:r w:rsidRPr="00951960">
        <w:rPr>
          <w:rFonts w:cs="Arial"/>
          <w:color w:val="000000"/>
        </w:rPr>
        <w:t xml:space="preserve"> a non-ischaemic and a non-hypertrophic control for the CAD/CABG and AVR groups. Hence, comparisons between the three groups will allow the influences of ischaemia and hypertrophy on RNA expression to be quantified</w:t>
      </w:r>
      <w:r w:rsidR="003C35A9">
        <w:rPr>
          <w:rFonts w:cs="Arial"/>
          <w:color w:val="000000"/>
        </w:rPr>
        <w:t xml:space="preserve"> (table 1)</w:t>
      </w:r>
      <w:r w:rsidRPr="00951960">
        <w:rPr>
          <w:rFonts w:cs="Arial"/>
          <w:color w:val="000000"/>
        </w:rPr>
        <w:t xml:space="preserve">. </w:t>
      </w:r>
    </w:p>
    <w:p w14:paraId="727FCE34" w14:textId="77777777" w:rsidR="00E95A97" w:rsidRPr="00951960" w:rsidRDefault="00E95A97" w:rsidP="00E95A97">
      <w:pPr>
        <w:autoSpaceDE w:val="0"/>
        <w:autoSpaceDN w:val="0"/>
        <w:adjustRightInd w:val="0"/>
        <w:spacing w:after="0" w:line="480" w:lineRule="auto"/>
        <w:rPr>
          <w:rFonts w:cs="Arial"/>
          <w:color w:val="000000"/>
        </w:rPr>
      </w:pPr>
      <w:r w:rsidRPr="00951960">
        <w:rPr>
          <w:rFonts w:cs="Arial"/>
          <w:color w:val="000000"/>
        </w:rPr>
        <w:t xml:space="preserve">For Stage 2, eligible participants </w:t>
      </w:r>
      <w:r>
        <w:rPr>
          <w:rFonts w:cs="Arial"/>
          <w:color w:val="000000"/>
        </w:rPr>
        <w:t>are</w:t>
      </w:r>
      <w:r w:rsidRPr="00951960">
        <w:rPr>
          <w:rFonts w:cs="Arial"/>
          <w:color w:val="000000"/>
        </w:rPr>
        <w:t xml:space="preserve"> as for Stage 1 but also include</w:t>
      </w:r>
      <w:r>
        <w:rPr>
          <w:rFonts w:cs="Arial"/>
          <w:color w:val="000000"/>
        </w:rPr>
        <w:t xml:space="preserve">s </w:t>
      </w:r>
      <w:r w:rsidRPr="00951960">
        <w:rPr>
          <w:rFonts w:cs="Arial"/>
          <w:color w:val="000000"/>
        </w:rPr>
        <w:t>volunteers not known to have CAD or cardiovascular disease at large</w:t>
      </w:r>
      <w:r>
        <w:rPr>
          <w:rFonts w:cs="Arial"/>
          <w:color w:val="000000"/>
        </w:rPr>
        <w:t>.</w:t>
      </w:r>
      <w:r w:rsidRPr="00951960">
        <w:rPr>
          <w:rFonts w:cs="Arial"/>
          <w:color w:val="000000"/>
        </w:rPr>
        <w:t xml:space="preserve"> </w:t>
      </w:r>
    </w:p>
    <w:p w14:paraId="2C1688AB" w14:textId="77777777" w:rsidR="00E95A97" w:rsidRPr="00951960" w:rsidRDefault="00E95A97" w:rsidP="00E95A97">
      <w:pPr>
        <w:autoSpaceDE w:val="0"/>
        <w:autoSpaceDN w:val="0"/>
        <w:adjustRightInd w:val="0"/>
        <w:spacing w:after="0" w:line="480" w:lineRule="auto"/>
        <w:rPr>
          <w:rFonts w:cs="Arial"/>
          <w:color w:val="000000"/>
        </w:rPr>
      </w:pPr>
      <w:r w:rsidRPr="00951960">
        <w:rPr>
          <w:rFonts w:cs="Arial"/>
          <w:i/>
          <w:iCs/>
          <w:color w:val="000000"/>
        </w:rPr>
        <w:t xml:space="preserve">Inclusion criteria </w:t>
      </w:r>
    </w:p>
    <w:p w14:paraId="7785D19F" w14:textId="77777777" w:rsidR="00E95A97" w:rsidRPr="00951960" w:rsidRDefault="00E95A97" w:rsidP="00E95A97">
      <w:pPr>
        <w:autoSpaceDE w:val="0"/>
        <w:autoSpaceDN w:val="0"/>
        <w:adjustRightInd w:val="0"/>
        <w:spacing w:after="0" w:line="480" w:lineRule="auto"/>
        <w:rPr>
          <w:rFonts w:cs="Arial"/>
          <w:color w:val="000000"/>
        </w:rPr>
      </w:pPr>
      <w:r>
        <w:rPr>
          <w:rFonts w:cs="Arial"/>
          <w:color w:val="000000"/>
        </w:rPr>
        <w:t>Surgical p</w:t>
      </w:r>
      <w:r w:rsidRPr="00951960">
        <w:rPr>
          <w:rFonts w:cs="Arial"/>
          <w:color w:val="000000"/>
        </w:rPr>
        <w:t xml:space="preserve">articipant may enter study </w:t>
      </w:r>
      <w:r>
        <w:rPr>
          <w:rFonts w:cs="Arial"/>
          <w:color w:val="000000"/>
        </w:rPr>
        <w:t xml:space="preserve">at stage 1 or 2 </w:t>
      </w:r>
      <w:r w:rsidRPr="00951960">
        <w:rPr>
          <w:rFonts w:cs="Arial"/>
          <w:color w:val="000000"/>
        </w:rPr>
        <w:t>if ALL the following apply</w:t>
      </w:r>
      <w:r>
        <w:rPr>
          <w:rFonts w:cs="Arial"/>
          <w:color w:val="000000"/>
        </w:rPr>
        <w:t>:</w:t>
      </w:r>
    </w:p>
    <w:p w14:paraId="63C7C83B" w14:textId="77777777" w:rsidR="00E95A97" w:rsidRPr="00951960" w:rsidRDefault="00E95A97" w:rsidP="00E95A97">
      <w:pPr>
        <w:autoSpaceDE w:val="0"/>
        <w:autoSpaceDN w:val="0"/>
        <w:adjustRightInd w:val="0"/>
        <w:spacing w:after="14" w:line="240" w:lineRule="auto"/>
        <w:rPr>
          <w:rFonts w:cs="Arial"/>
          <w:color w:val="000000"/>
        </w:rPr>
      </w:pPr>
      <w:r w:rsidRPr="00951960">
        <w:rPr>
          <w:rFonts w:cs="Arial"/>
          <w:color w:val="000000"/>
        </w:rPr>
        <w:lastRenderedPageBreak/>
        <w:t xml:space="preserve">1. Age between 40 and ≤80. </w:t>
      </w:r>
    </w:p>
    <w:p w14:paraId="025968DD" w14:textId="77777777" w:rsidR="00E95A97" w:rsidRDefault="00E95A97" w:rsidP="00E95A97">
      <w:pPr>
        <w:autoSpaceDE w:val="0"/>
        <w:autoSpaceDN w:val="0"/>
        <w:adjustRightInd w:val="0"/>
        <w:spacing w:after="0" w:line="240" w:lineRule="auto"/>
        <w:rPr>
          <w:rFonts w:cs="Arial"/>
          <w:color w:val="000000"/>
        </w:rPr>
      </w:pPr>
      <w:r w:rsidRPr="00951960">
        <w:rPr>
          <w:rFonts w:cs="Arial"/>
          <w:color w:val="000000"/>
        </w:rPr>
        <w:t xml:space="preserve">2. </w:t>
      </w:r>
      <w:r>
        <w:rPr>
          <w:rFonts w:cs="Arial"/>
          <w:color w:val="000000"/>
        </w:rPr>
        <w:t>P</w:t>
      </w:r>
      <w:r w:rsidRPr="00951960">
        <w:rPr>
          <w:rFonts w:cs="Arial"/>
          <w:color w:val="000000"/>
        </w:rPr>
        <w:t>atients undergoing CABG for CAD with cold blood cardioplegia and with a left ventricular ejection fraction ≥40</w:t>
      </w:r>
      <w:proofErr w:type="gramStart"/>
      <w:r w:rsidRPr="00951960">
        <w:rPr>
          <w:rFonts w:cs="Arial"/>
          <w:color w:val="000000"/>
        </w:rPr>
        <w:t>%, or</w:t>
      </w:r>
      <w:proofErr w:type="gramEnd"/>
      <w:r w:rsidRPr="00951960">
        <w:rPr>
          <w:rFonts w:cs="Arial"/>
          <w:color w:val="000000"/>
        </w:rPr>
        <w:t xml:space="preserve"> having aortic valve replacement (AVR) or mitral valve repair (MVR) for valvular disease and classified as NYHA class 1 or 2. </w:t>
      </w:r>
    </w:p>
    <w:p w14:paraId="3B188934" w14:textId="77777777" w:rsidR="00E95A97" w:rsidRPr="007244EF" w:rsidRDefault="00E95A97" w:rsidP="00E95A97">
      <w:pPr>
        <w:autoSpaceDE w:val="0"/>
        <w:autoSpaceDN w:val="0"/>
        <w:adjustRightInd w:val="0"/>
        <w:spacing w:after="0" w:line="240" w:lineRule="auto"/>
        <w:rPr>
          <w:rFonts w:cs="Arial"/>
          <w:color w:val="000000"/>
        </w:rPr>
      </w:pPr>
    </w:p>
    <w:p w14:paraId="37545C19" w14:textId="77777777" w:rsidR="00E95A97" w:rsidRPr="007244EF" w:rsidRDefault="00E95A97" w:rsidP="00E95A97">
      <w:pPr>
        <w:autoSpaceDE w:val="0"/>
        <w:autoSpaceDN w:val="0"/>
        <w:adjustRightInd w:val="0"/>
        <w:spacing w:after="0" w:line="480" w:lineRule="auto"/>
        <w:rPr>
          <w:rFonts w:cs="Arial"/>
          <w:color w:val="000000"/>
        </w:rPr>
      </w:pPr>
      <w:r w:rsidRPr="007244EF">
        <w:rPr>
          <w:rFonts w:cs="Arial"/>
          <w:i/>
          <w:iCs/>
          <w:color w:val="000000"/>
        </w:rPr>
        <w:t xml:space="preserve">Exclusion criteria </w:t>
      </w:r>
    </w:p>
    <w:p w14:paraId="3A5DEB25" w14:textId="77777777" w:rsidR="00E95A97" w:rsidRPr="007244EF" w:rsidRDefault="00E95A97" w:rsidP="00E95A97">
      <w:pPr>
        <w:autoSpaceDE w:val="0"/>
        <w:autoSpaceDN w:val="0"/>
        <w:adjustRightInd w:val="0"/>
        <w:spacing w:after="0" w:line="480" w:lineRule="auto"/>
        <w:rPr>
          <w:rFonts w:cs="Arial"/>
          <w:color w:val="000000"/>
        </w:rPr>
      </w:pPr>
      <w:r w:rsidRPr="007244EF">
        <w:rPr>
          <w:rFonts w:cs="Arial"/>
          <w:color w:val="000000"/>
        </w:rPr>
        <w:t xml:space="preserve">Participant may not enter study if ANY of the following apply </w:t>
      </w:r>
    </w:p>
    <w:p w14:paraId="4012CFE5" w14:textId="77777777" w:rsidR="00E95A97" w:rsidRPr="007244EF" w:rsidRDefault="00E95A97" w:rsidP="00E95A97">
      <w:pPr>
        <w:pStyle w:val="ListParagraph"/>
        <w:numPr>
          <w:ilvl w:val="0"/>
          <w:numId w:val="2"/>
        </w:numPr>
        <w:autoSpaceDE w:val="0"/>
        <w:autoSpaceDN w:val="0"/>
        <w:adjustRightInd w:val="0"/>
        <w:spacing w:after="14" w:line="240" w:lineRule="auto"/>
        <w:ind w:left="714" w:hanging="357"/>
        <w:rPr>
          <w:rFonts w:cs="Arial"/>
          <w:color w:val="000000"/>
        </w:rPr>
      </w:pPr>
      <w:r w:rsidRPr="007244EF">
        <w:rPr>
          <w:rFonts w:cs="Arial"/>
          <w:color w:val="000000"/>
        </w:rPr>
        <w:t xml:space="preserve">Undergoing any emergency or salvage cardiac procedure </w:t>
      </w:r>
    </w:p>
    <w:p w14:paraId="2CBE5BC9" w14:textId="77777777" w:rsidR="00E95A97" w:rsidRPr="007244EF" w:rsidRDefault="00E95A97" w:rsidP="00E95A97">
      <w:pPr>
        <w:pStyle w:val="ListParagraph"/>
        <w:numPr>
          <w:ilvl w:val="0"/>
          <w:numId w:val="2"/>
        </w:numPr>
        <w:autoSpaceDE w:val="0"/>
        <w:autoSpaceDN w:val="0"/>
        <w:adjustRightInd w:val="0"/>
        <w:spacing w:after="14" w:line="240" w:lineRule="auto"/>
        <w:ind w:left="714" w:hanging="357"/>
        <w:rPr>
          <w:rFonts w:cs="Arial"/>
          <w:color w:val="000000"/>
        </w:rPr>
      </w:pPr>
      <w:r w:rsidRPr="007244EF">
        <w:rPr>
          <w:rFonts w:cs="Arial"/>
          <w:color w:val="000000"/>
        </w:rPr>
        <w:t xml:space="preserve">Had previous cardiac surgery </w:t>
      </w:r>
    </w:p>
    <w:p w14:paraId="1DD3EE76" w14:textId="77777777" w:rsidR="00E95A97" w:rsidRPr="007244EF" w:rsidRDefault="00E95A97" w:rsidP="00E95A97">
      <w:pPr>
        <w:pStyle w:val="ListParagraph"/>
        <w:numPr>
          <w:ilvl w:val="0"/>
          <w:numId w:val="2"/>
        </w:numPr>
        <w:autoSpaceDE w:val="0"/>
        <w:autoSpaceDN w:val="0"/>
        <w:adjustRightInd w:val="0"/>
        <w:spacing w:after="14" w:line="240" w:lineRule="auto"/>
        <w:ind w:left="714" w:hanging="357"/>
        <w:rPr>
          <w:rFonts w:cs="Arial"/>
          <w:color w:val="000000"/>
        </w:rPr>
      </w:pPr>
      <w:r w:rsidRPr="007244EF">
        <w:rPr>
          <w:rFonts w:cs="Arial"/>
          <w:color w:val="000000"/>
        </w:rPr>
        <w:t xml:space="preserve">Has T1DM </w:t>
      </w:r>
    </w:p>
    <w:p w14:paraId="666FE06F" w14:textId="77777777" w:rsidR="00E95A97" w:rsidRPr="007244EF" w:rsidRDefault="00E95A97" w:rsidP="00E95A97">
      <w:pPr>
        <w:pStyle w:val="ListParagraph"/>
        <w:numPr>
          <w:ilvl w:val="0"/>
          <w:numId w:val="2"/>
        </w:numPr>
        <w:autoSpaceDE w:val="0"/>
        <w:autoSpaceDN w:val="0"/>
        <w:adjustRightInd w:val="0"/>
        <w:spacing w:after="14" w:line="240" w:lineRule="auto"/>
        <w:ind w:left="714" w:hanging="357"/>
        <w:rPr>
          <w:rFonts w:cs="Arial"/>
          <w:color w:val="000000"/>
        </w:rPr>
      </w:pPr>
      <w:r w:rsidRPr="007244EF">
        <w:rPr>
          <w:rFonts w:cs="Arial"/>
          <w:color w:val="000000"/>
        </w:rPr>
        <w:t xml:space="preserve">Having ablation with the primary procedure </w:t>
      </w:r>
    </w:p>
    <w:p w14:paraId="6D01EBAC" w14:textId="77777777" w:rsidR="00E95A97" w:rsidRPr="007244EF" w:rsidRDefault="00E95A97" w:rsidP="00E95A97">
      <w:pPr>
        <w:pStyle w:val="ListParagraph"/>
        <w:numPr>
          <w:ilvl w:val="0"/>
          <w:numId w:val="2"/>
        </w:numPr>
        <w:autoSpaceDE w:val="0"/>
        <w:autoSpaceDN w:val="0"/>
        <w:adjustRightInd w:val="0"/>
        <w:spacing w:after="14" w:line="240" w:lineRule="auto"/>
        <w:ind w:left="714" w:hanging="357"/>
        <w:rPr>
          <w:rFonts w:cs="Arial"/>
          <w:color w:val="000000"/>
        </w:rPr>
      </w:pPr>
      <w:r w:rsidRPr="007244EF">
        <w:rPr>
          <w:rFonts w:cs="Arial"/>
          <w:color w:val="000000"/>
        </w:rPr>
        <w:t xml:space="preserve">Has endocarditis at the time of the index admission </w:t>
      </w:r>
    </w:p>
    <w:p w14:paraId="7DBB0E28" w14:textId="77777777" w:rsidR="00E95A97" w:rsidRPr="007244EF" w:rsidRDefault="00E95A97" w:rsidP="00E95A97">
      <w:pPr>
        <w:pStyle w:val="ListParagraph"/>
        <w:numPr>
          <w:ilvl w:val="0"/>
          <w:numId w:val="2"/>
        </w:numPr>
        <w:autoSpaceDE w:val="0"/>
        <w:autoSpaceDN w:val="0"/>
        <w:adjustRightInd w:val="0"/>
        <w:spacing w:after="14" w:line="240" w:lineRule="auto"/>
        <w:ind w:left="714" w:hanging="357"/>
        <w:rPr>
          <w:rFonts w:cs="Arial"/>
          <w:color w:val="000000"/>
        </w:rPr>
      </w:pPr>
      <w:r w:rsidRPr="007244EF">
        <w:rPr>
          <w:rFonts w:cs="Arial"/>
          <w:color w:val="000000"/>
        </w:rPr>
        <w:t xml:space="preserve">Undergoing mitral valve replacement </w:t>
      </w:r>
    </w:p>
    <w:p w14:paraId="0C1B0B4C" w14:textId="77777777" w:rsidR="00E95A97" w:rsidRPr="007244EF" w:rsidRDefault="00E95A97" w:rsidP="00E95A97">
      <w:pPr>
        <w:pStyle w:val="ListParagraph"/>
        <w:numPr>
          <w:ilvl w:val="0"/>
          <w:numId w:val="2"/>
        </w:numPr>
        <w:autoSpaceDE w:val="0"/>
        <w:autoSpaceDN w:val="0"/>
        <w:adjustRightInd w:val="0"/>
        <w:spacing w:after="14" w:line="240" w:lineRule="auto"/>
        <w:ind w:left="714" w:hanging="357"/>
        <w:rPr>
          <w:rFonts w:cs="Arial"/>
          <w:color w:val="000000"/>
        </w:rPr>
      </w:pPr>
      <w:r w:rsidRPr="007244EF">
        <w:rPr>
          <w:rFonts w:cs="Arial"/>
          <w:color w:val="000000"/>
        </w:rPr>
        <w:t xml:space="preserve">Undergoing aortic valve repair </w:t>
      </w:r>
    </w:p>
    <w:p w14:paraId="048D1258" w14:textId="77777777" w:rsidR="00E95A97" w:rsidRPr="007244EF" w:rsidRDefault="00E95A97" w:rsidP="00E95A97">
      <w:pPr>
        <w:pStyle w:val="ListParagraph"/>
        <w:numPr>
          <w:ilvl w:val="0"/>
          <w:numId w:val="2"/>
        </w:numPr>
        <w:autoSpaceDE w:val="0"/>
        <w:autoSpaceDN w:val="0"/>
        <w:adjustRightInd w:val="0"/>
        <w:spacing w:after="14" w:line="240" w:lineRule="auto"/>
        <w:ind w:left="714" w:hanging="357"/>
        <w:rPr>
          <w:rFonts w:cs="Arial"/>
          <w:color w:val="000000"/>
        </w:rPr>
      </w:pPr>
      <w:r w:rsidRPr="007244EF">
        <w:rPr>
          <w:rFonts w:cs="Arial"/>
          <w:color w:val="000000"/>
        </w:rPr>
        <w:t xml:space="preserve">Undergoing MVR but classified as NYHA class &gt;2 </w:t>
      </w:r>
    </w:p>
    <w:p w14:paraId="33056222" w14:textId="77777777" w:rsidR="00E95A97" w:rsidRPr="007244EF" w:rsidRDefault="00E95A97" w:rsidP="00E95A97">
      <w:pPr>
        <w:pStyle w:val="ListParagraph"/>
        <w:numPr>
          <w:ilvl w:val="0"/>
          <w:numId w:val="2"/>
        </w:numPr>
        <w:autoSpaceDE w:val="0"/>
        <w:autoSpaceDN w:val="0"/>
        <w:adjustRightInd w:val="0"/>
        <w:spacing w:after="0" w:line="480" w:lineRule="auto"/>
        <w:ind w:left="714" w:hanging="357"/>
        <w:rPr>
          <w:rFonts w:cs="Arial"/>
          <w:color w:val="000000"/>
        </w:rPr>
      </w:pPr>
      <w:r w:rsidRPr="007244EF">
        <w:rPr>
          <w:rFonts w:cs="Arial"/>
          <w:color w:val="000000"/>
        </w:rPr>
        <w:t xml:space="preserve">Raised pre-operative Troponin </w:t>
      </w:r>
    </w:p>
    <w:p w14:paraId="7092739D" w14:textId="77777777" w:rsidR="00E95A97" w:rsidRPr="00951960" w:rsidRDefault="00E95A97" w:rsidP="00E95A97">
      <w:pPr>
        <w:autoSpaceDE w:val="0"/>
        <w:autoSpaceDN w:val="0"/>
        <w:adjustRightInd w:val="0"/>
        <w:spacing w:after="0" w:line="480" w:lineRule="auto"/>
        <w:rPr>
          <w:rFonts w:cs="Arial"/>
          <w:color w:val="000000"/>
        </w:rPr>
      </w:pPr>
      <w:r>
        <w:rPr>
          <w:rFonts w:cs="Arial"/>
          <w:color w:val="000000"/>
        </w:rPr>
        <w:t>Non-surgical participant (s</w:t>
      </w:r>
      <w:r w:rsidRPr="00951960">
        <w:rPr>
          <w:rFonts w:cs="Arial"/>
          <w:color w:val="000000"/>
        </w:rPr>
        <w:t>tage 2 only</w:t>
      </w:r>
      <w:r>
        <w:rPr>
          <w:rFonts w:cs="Arial"/>
          <w:color w:val="000000"/>
        </w:rPr>
        <w:t>) may enter study if:</w:t>
      </w:r>
      <w:r w:rsidRPr="00951960">
        <w:rPr>
          <w:rFonts w:cs="Arial"/>
          <w:color w:val="000000"/>
        </w:rPr>
        <w:t xml:space="preserve"> </w:t>
      </w:r>
    </w:p>
    <w:p w14:paraId="3D6A2FE4" w14:textId="77777777" w:rsidR="00E95A97" w:rsidRDefault="00E95A97" w:rsidP="00E95A97">
      <w:pPr>
        <w:pStyle w:val="ListParagraph"/>
        <w:numPr>
          <w:ilvl w:val="0"/>
          <w:numId w:val="1"/>
        </w:numPr>
        <w:autoSpaceDE w:val="0"/>
        <w:autoSpaceDN w:val="0"/>
        <w:adjustRightInd w:val="0"/>
        <w:spacing w:after="30" w:line="240" w:lineRule="auto"/>
        <w:ind w:hanging="357"/>
        <w:rPr>
          <w:rFonts w:cs="Arial"/>
          <w:color w:val="000000"/>
        </w:rPr>
      </w:pPr>
      <w:r>
        <w:rPr>
          <w:rFonts w:cs="Arial"/>
          <w:color w:val="000000"/>
        </w:rPr>
        <w:t>A</w:t>
      </w:r>
      <w:r w:rsidRPr="00951960">
        <w:rPr>
          <w:rFonts w:cs="Arial"/>
          <w:color w:val="000000"/>
        </w:rPr>
        <w:t xml:space="preserve">ge between 40 and ≤80 </w:t>
      </w:r>
    </w:p>
    <w:p w14:paraId="2DBC205C" w14:textId="77777777" w:rsidR="00E95A97" w:rsidRPr="001E38E3" w:rsidRDefault="00E95A97" w:rsidP="00E95A97">
      <w:pPr>
        <w:pStyle w:val="ListParagraph"/>
        <w:numPr>
          <w:ilvl w:val="0"/>
          <w:numId w:val="1"/>
        </w:numPr>
        <w:autoSpaceDE w:val="0"/>
        <w:autoSpaceDN w:val="0"/>
        <w:adjustRightInd w:val="0"/>
        <w:spacing w:after="30" w:line="240" w:lineRule="auto"/>
        <w:ind w:hanging="357"/>
        <w:rPr>
          <w:rFonts w:cs="Arial"/>
          <w:color w:val="000000"/>
        </w:rPr>
      </w:pPr>
      <w:r w:rsidRPr="001E38E3">
        <w:rPr>
          <w:rFonts w:cs="Arial"/>
          <w:color w:val="000000"/>
        </w:rPr>
        <w:t xml:space="preserve">No known CAD without T2DM </w:t>
      </w:r>
      <w:r w:rsidRPr="001E38E3">
        <w:rPr>
          <w:rFonts w:cs="Arial"/>
          <w:color w:val="000000"/>
          <w:u w:val="single"/>
        </w:rPr>
        <w:t>OR</w:t>
      </w:r>
    </w:p>
    <w:p w14:paraId="25323DCB" w14:textId="77777777" w:rsidR="00E95A97" w:rsidRPr="001E38E3" w:rsidRDefault="00E95A97" w:rsidP="00E95A97">
      <w:pPr>
        <w:autoSpaceDE w:val="0"/>
        <w:autoSpaceDN w:val="0"/>
        <w:adjustRightInd w:val="0"/>
        <w:spacing w:after="30" w:line="480" w:lineRule="auto"/>
        <w:ind w:firstLine="720"/>
        <w:rPr>
          <w:rFonts w:cs="Arial"/>
          <w:color w:val="000000"/>
        </w:rPr>
      </w:pPr>
      <w:r w:rsidRPr="001E38E3">
        <w:rPr>
          <w:rFonts w:cs="Arial"/>
          <w:color w:val="000000"/>
        </w:rPr>
        <w:t>No known CAD with T2DM</w:t>
      </w:r>
    </w:p>
    <w:p w14:paraId="13795C75" w14:textId="77777777" w:rsidR="00E95A97" w:rsidRPr="006B1F0E" w:rsidRDefault="00E95A97" w:rsidP="00E95A97">
      <w:pPr>
        <w:spacing w:after="120" w:line="480" w:lineRule="auto"/>
      </w:pPr>
      <w:r>
        <w:rPr>
          <w:b/>
        </w:rPr>
        <w:t xml:space="preserve">Study </w:t>
      </w:r>
      <w:r w:rsidRPr="006B1F0E">
        <w:rPr>
          <w:b/>
        </w:rPr>
        <w:t>endpoints</w:t>
      </w:r>
    </w:p>
    <w:p w14:paraId="31DCA176" w14:textId="77777777" w:rsidR="00E95A97" w:rsidRPr="006B1F0E" w:rsidRDefault="00E95A97" w:rsidP="00E95A97">
      <w:pPr>
        <w:autoSpaceDE w:val="0"/>
        <w:autoSpaceDN w:val="0"/>
        <w:adjustRightInd w:val="0"/>
        <w:spacing w:after="0" w:line="480" w:lineRule="auto"/>
        <w:rPr>
          <w:rFonts w:cs="Arial"/>
          <w:color w:val="000000"/>
        </w:rPr>
      </w:pPr>
      <w:r w:rsidRPr="006B1F0E">
        <w:rPr>
          <w:rFonts w:cs="Arial"/>
          <w:i/>
          <w:iCs/>
          <w:color w:val="000000"/>
        </w:rPr>
        <w:t xml:space="preserve">Primary </w:t>
      </w:r>
      <w:r>
        <w:rPr>
          <w:rFonts w:cs="Arial"/>
          <w:i/>
          <w:iCs/>
          <w:color w:val="000000"/>
        </w:rPr>
        <w:t>endpoint</w:t>
      </w:r>
      <w:r w:rsidRPr="006B1F0E">
        <w:rPr>
          <w:rFonts w:cs="Arial"/>
          <w:i/>
          <w:iCs/>
          <w:color w:val="000000"/>
        </w:rPr>
        <w:t xml:space="preserve"> </w:t>
      </w:r>
    </w:p>
    <w:p w14:paraId="782B051B" w14:textId="77777777" w:rsidR="00E95A97" w:rsidRDefault="00E95A97" w:rsidP="00E95A97">
      <w:pPr>
        <w:pStyle w:val="Default"/>
        <w:spacing w:line="480" w:lineRule="auto"/>
        <w:rPr>
          <w:rFonts w:asciiTheme="minorHAnsi" w:hAnsiTheme="minorHAnsi"/>
          <w:sz w:val="22"/>
          <w:szCs w:val="22"/>
        </w:rPr>
      </w:pPr>
      <w:r w:rsidRPr="006B1F0E">
        <w:rPr>
          <w:rFonts w:asciiTheme="minorHAnsi" w:hAnsiTheme="minorHAnsi" w:cs="Arial"/>
          <w:sz w:val="22"/>
          <w:szCs w:val="22"/>
        </w:rPr>
        <w:t xml:space="preserve">The primary </w:t>
      </w:r>
      <w:r>
        <w:rPr>
          <w:rFonts w:asciiTheme="minorHAnsi" w:hAnsiTheme="minorHAnsi" w:cs="Arial"/>
          <w:sz w:val="22"/>
          <w:szCs w:val="22"/>
        </w:rPr>
        <w:t>endpoint</w:t>
      </w:r>
      <w:r w:rsidRPr="006B1F0E">
        <w:rPr>
          <w:rFonts w:asciiTheme="minorHAnsi" w:hAnsiTheme="minorHAnsi" w:cs="Arial"/>
          <w:sz w:val="22"/>
          <w:szCs w:val="22"/>
        </w:rPr>
        <w:t xml:space="preserve"> for Stage 1 is </w:t>
      </w:r>
      <w:r>
        <w:rPr>
          <w:rFonts w:asciiTheme="minorHAnsi" w:hAnsiTheme="minorHAnsi" w:cs="Arial"/>
          <w:sz w:val="22"/>
          <w:szCs w:val="22"/>
        </w:rPr>
        <w:t xml:space="preserve">quantified </w:t>
      </w:r>
      <w:r w:rsidRPr="006B1F0E">
        <w:rPr>
          <w:rFonts w:asciiTheme="minorHAnsi" w:hAnsiTheme="minorHAnsi" w:cs="Arial"/>
          <w:sz w:val="22"/>
          <w:szCs w:val="22"/>
        </w:rPr>
        <w:t xml:space="preserve">expression in myocardial biopsies and biofluids of RNAs including RNA modifications, determined by RNA sequencing. This stage will identify associations in disease specific molecular networks (T2DM, CAD and the combination) </w:t>
      </w:r>
      <w:r>
        <w:rPr>
          <w:rFonts w:asciiTheme="minorHAnsi" w:hAnsiTheme="minorHAnsi" w:cs="Arial"/>
          <w:sz w:val="22"/>
          <w:szCs w:val="22"/>
        </w:rPr>
        <w:t>to i</w:t>
      </w:r>
      <w:r w:rsidRPr="006B1F0E">
        <w:rPr>
          <w:rFonts w:asciiTheme="minorHAnsi" w:hAnsiTheme="minorHAnsi" w:cs="Arial"/>
          <w:sz w:val="22"/>
          <w:szCs w:val="22"/>
        </w:rPr>
        <w:t>denti</w:t>
      </w:r>
      <w:r>
        <w:rPr>
          <w:rFonts w:asciiTheme="minorHAnsi" w:hAnsiTheme="minorHAnsi" w:cs="Arial"/>
          <w:sz w:val="22"/>
          <w:szCs w:val="22"/>
        </w:rPr>
        <w:t>fy</w:t>
      </w:r>
      <w:r w:rsidRPr="006B1F0E">
        <w:rPr>
          <w:rFonts w:asciiTheme="minorHAnsi" w:hAnsiTheme="minorHAnsi" w:cs="Arial"/>
          <w:sz w:val="22"/>
          <w:szCs w:val="22"/>
        </w:rPr>
        <w:t xml:space="preserve"> nodal points which may represent potential therapeutic target for future intervention.</w:t>
      </w:r>
      <w:r w:rsidRPr="006B1F0E">
        <w:rPr>
          <w:rFonts w:asciiTheme="minorHAnsi" w:hAnsiTheme="minorHAnsi"/>
          <w:sz w:val="22"/>
          <w:szCs w:val="22"/>
        </w:rPr>
        <w:t xml:space="preserve"> </w:t>
      </w:r>
    </w:p>
    <w:p w14:paraId="256FC376" w14:textId="77777777" w:rsidR="00E95A97" w:rsidRPr="006B1F0E" w:rsidRDefault="00E95A97" w:rsidP="00E95A97">
      <w:pPr>
        <w:pStyle w:val="Default"/>
        <w:spacing w:line="480" w:lineRule="auto"/>
        <w:rPr>
          <w:rFonts w:asciiTheme="minorHAnsi" w:hAnsiTheme="minorHAnsi" w:cs="Arial"/>
          <w:sz w:val="22"/>
          <w:szCs w:val="22"/>
        </w:rPr>
      </w:pPr>
      <w:r w:rsidRPr="006B1F0E">
        <w:rPr>
          <w:rFonts w:asciiTheme="minorHAnsi" w:hAnsiTheme="minorHAnsi" w:cs="Arial"/>
          <w:sz w:val="22"/>
          <w:szCs w:val="22"/>
        </w:rPr>
        <w:t xml:space="preserve">The primary </w:t>
      </w:r>
      <w:r>
        <w:rPr>
          <w:rFonts w:asciiTheme="minorHAnsi" w:hAnsiTheme="minorHAnsi" w:cs="Arial"/>
          <w:sz w:val="22"/>
          <w:szCs w:val="22"/>
        </w:rPr>
        <w:t>endpoint</w:t>
      </w:r>
      <w:r w:rsidRPr="006B1F0E">
        <w:rPr>
          <w:rFonts w:asciiTheme="minorHAnsi" w:hAnsiTheme="minorHAnsi" w:cs="Arial"/>
          <w:sz w:val="22"/>
          <w:szCs w:val="22"/>
        </w:rPr>
        <w:t xml:space="preserve"> for Stages 2 and 3 is </w:t>
      </w:r>
      <w:r>
        <w:rPr>
          <w:rFonts w:asciiTheme="minorHAnsi" w:hAnsiTheme="minorHAnsi" w:cs="Arial"/>
          <w:sz w:val="22"/>
          <w:szCs w:val="22"/>
        </w:rPr>
        <w:t xml:space="preserve">quantified </w:t>
      </w:r>
      <w:r w:rsidRPr="006B1F0E">
        <w:rPr>
          <w:rFonts w:asciiTheme="minorHAnsi" w:hAnsiTheme="minorHAnsi" w:cs="Arial"/>
          <w:sz w:val="22"/>
          <w:szCs w:val="22"/>
        </w:rPr>
        <w:t>expression in myocardial biopsies</w:t>
      </w:r>
      <w:r>
        <w:rPr>
          <w:rFonts w:asciiTheme="minorHAnsi" w:hAnsiTheme="minorHAnsi" w:cs="Arial"/>
          <w:sz w:val="22"/>
          <w:szCs w:val="22"/>
        </w:rPr>
        <w:t xml:space="preserve"> and biofluids</w:t>
      </w:r>
      <w:r w:rsidRPr="006B1F0E">
        <w:rPr>
          <w:rFonts w:asciiTheme="minorHAnsi" w:hAnsiTheme="minorHAnsi" w:cs="Arial"/>
          <w:sz w:val="22"/>
          <w:szCs w:val="22"/>
        </w:rPr>
        <w:t xml:space="preserve"> of </w:t>
      </w:r>
      <w:r>
        <w:rPr>
          <w:rFonts w:asciiTheme="minorHAnsi" w:hAnsiTheme="minorHAnsi" w:cs="Arial"/>
          <w:sz w:val="22"/>
          <w:szCs w:val="22"/>
        </w:rPr>
        <w:t xml:space="preserve">candidate </w:t>
      </w:r>
      <w:r w:rsidRPr="006B1F0E">
        <w:rPr>
          <w:rFonts w:asciiTheme="minorHAnsi" w:hAnsiTheme="minorHAnsi" w:cs="Arial"/>
          <w:sz w:val="22"/>
          <w:szCs w:val="22"/>
        </w:rPr>
        <w:t xml:space="preserve">RNAs and RNA modifications selected at Stage 1 as being associated with T2DM, CAD or a combination of these characteristics. </w:t>
      </w:r>
    </w:p>
    <w:p w14:paraId="4BAA5A03" w14:textId="77777777" w:rsidR="00E95A97" w:rsidRPr="006B1F0E" w:rsidRDefault="00E95A97" w:rsidP="00E95A97">
      <w:pPr>
        <w:autoSpaceDE w:val="0"/>
        <w:autoSpaceDN w:val="0"/>
        <w:adjustRightInd w:val="0"/>
        <w:spacing w:after="0" w:line="480" w:lineRule="auto"/>
        <w:rPr>
          <w:rFonts w:cs="Arial"/>
          <w:color w:val="000000"/>
        </w:rPr>
      </w:pPr>
      <w:r w:rsidRPr="006B1F0E">
        <w:rPr>
          <w:rFonts w:cs="Arial"/>
          <w:color w:val="000000"/>
        </w:rPr>
        <w:t>The primary outcome for Stage 3 is</w:t>
      </w:r>
      <w:r>
        <w:rPr>
          <w:rFonts w:cs="Arial"/>
          <w:color w:val="000000"/>
        </w:rPr>
        <w:t xml:space="preserve"> </w:t>
      </w:r>
      <w:r w:rsidRPr="006B1F0E">
        <w:rPr>
          <w:rFonts w:cs="Arial"/>
          <w:color w:val="000000"/>
        </w:rPr>
        <w:t>expression of RNAs associat</w:t>
      </w:r>
      <w:r>
        <w:rPr>
          <w:rFonts w:cs="Arial"/>
          <w:color w:val="000000"/>
        </w:rPr>
        <w:t>ed</w:t>
      </w:r>
      <w:r w:rsidRPr="006B1F0E">
        <w:rPr>
          <w:rFonts w:cs="Arial"/>
          <w:color w:val="000000"/>
        </w:rPr>
        <w:t xml:space="preserve"> with specific adverse events. </w:t>
      </w:r>
    </w:p>
    <w:p w14:paraId="614BFE41" w14:textId="77777777" w:rsidR="00E95A97" w:rsidRPr="006B1F0E" w:rsidRDefault="00E95A97" w:rsidP="00E95A97">
      <w:pPr>
        <w:autoSpaceDE w:val="0"/>
        <w:autoSpaceDN w:val="0"/>
        <w:adjustRightInd w:val="0"/>
        <w:spacing w:after="0" w:line="480" w:lineRule="auto"/>
        <w:rPr>
          <w:rFonts w:cs="Arial"/>
          <w:color w:val="000000"/>
        </w:rPr>
      </w:pPr>
      <w:r w:rsidRPr="006B1F0E">
        <w:rPr>
          <w:rFonts w:cs="Arial"/>
          <w:i/>
          <w:iCs/>
          <w:color w:val="000000"/>
        </w:rPr>
        <w:t xml:space="preserve">Secondary </w:t>
      </w:r>
      <w:r>
        <w:rPr>
          <w:rFonts w:cs="Arial"/>
          <w:i/>
          <w:iCs/>
          <w:color w:val="000000"/>
        </w:rPr>
        <w:t>endpoints</w:t>
      </w:r>
    </w:p>
    <w:p w14:paraId="3B65E34C" w14:textId="31D63C8E" w:rsidR="00E95A97" w:rsidRDefault="00E95A97" w:rsidP="00E95A97">
      <w:pPr>
        <w:spacing w:after="120" w:line="480" w:lineRule="auto"/>
        <w:rPr>
          <w:rFonts w:cs="Arial"/>
          <w:color w:val="000000"/>
        </w:rPr>
      </w:pPr>
      <w:r w:rsidRPr="006B1F0E">
        <w:rPr>
          <w:rFonts w:cs="Arial"/>
          <w:color w:val="000000"/>
        </w:rPr>
        <w:t xml:space="preserve">Secondary </w:t>
      </w:r>
      <w:r>
        <w:rPr>
          <w:rFonts w:cs="Arial"/>
          <w:color w:val="000000"/>
        </w:rPr>
        <w:t>endpoints</w:t>
      </w:r>
      <w:r w:rsidRPr="006B1F0E">
        <w:rPr>
          <w:rFonts w:cs="Arial"/>
          <w:color w:val="000000"/>
        </w:rPr>
        <w:t xml:space="preserve"> are expression of candidate RNAs in pericardial fluid, blood, urine and saphenous vein left over after surgery. Mechanisms of changes in RNA expression in the left </w:t>
      </w:r>
      <w:r w:rsidRPr="006B1F0E">
        <w:rPr>
          <w:rFonts w:cs="Arial"/>
          <w:color w:val="000000"/>
        </w:rPr>
        <w:lastRenderedPageBreak/>
        <w:t xml:space="preserve">ventricle and the release of RNAs from the myocardium into the blood will be investigated. Furthermore, proteomics and metabolomics analyses will be carried out and integrated together and with the RNA data using computational approaches. These analyses will provide a fully integrative </w:t>
      </w:r>
      <w:r w:rsidRPr="00652464">
        <w:rPr>
          <w:rFonts w:cs="Arial"/>
          <w:color w:val="000000"/>
        </w:rPr>
        <w:t>model of the molecular signature of CAD patients and how this is influenced by T2DM.</w:t>
      </w:r>
    </w:p>
    <w:p w14:paraId="1F822E29" w14:textId="77777777" w:rsidR="00E475B7" w:rsidRDefault="00E475B7" w:rsidP="00E475B7">
      <w:pPr>
        <w:spacing w:after="120" w:line="480" w:lineRule="auto"/>
        <w:rPr>
          <w:ins w:id="3" w:author="Kerrie Ford" w:date="2019-02-07T12:22:00Z"/>
        </w:rPr>
      </w:pPr>
      <w:ins w:id="4" w:author="Kerrie Ford" w:date="2019-02-07T12:22:00Z">
        <w:r>
          <w:rPr>
            <w:b/>
          </w:rPr>
          <w:t>Statistical analysis</w:t>
        </w:r>
      </w:ins>
    </w:p>
    <w:p w14:paraId="02DDF3B9" w14:textId="4F9DEB6C" w:rsidR="00E475B7" w:rsidDel="00E475B7" w:rsidRDefault="00E475B7" w:rsidP="00E95A97">
      <w:pPr>
        <w:spacing w:after="120" w:line="480" w:lineRule="auto"/>
        <w:rPr>
          <w:del w:id="5" w:author="Kerrie Ford" w:date="2019-02-07T12:22:00Z"/>
          <w:rFonts w:cs="Arial"/>
          <w:color w:val="000000"/>
        </w:rPr>
      </w:pPr>
      <w:ins w:id="6" w:author="Kerrie Ford" w:date="2019-02-07T12:22:00Z">
        <w:r>
          <w:t xml:space="preserve">Unpaired data sets were compared using the Kruskal-Wallis test, with Dunn’s correction for multiple comparisons. </w:t>
        </w:r>
      </w:ins>
      <w:ins w:id="7" w:author="Kerrie Ford" w:date="2019-02-07T13:52:00Z">
        <w:r w:rsidR="00FB0F7A">
          <w:t>Due to the small</w:t>
        </w:r>
      </w:ins>
      <w:ins w:id="8" w:author="Kerrie Ford" w:date="2019-02-07T13:51:00Z">
        <w:r w:rsidR="000A4100">
          <w:t xml:space="preserve"> sample size, the non-parametric Kruskal-Wallis test was chos</w:t>
        </w:r>
      </w:ins>
      <w:ins w:id="9" w:author="Kerrie Ford" w:date="2019-02-07T13:53:00Z">
        <w:r w:rsidR="00FB0F7A">
          <w:t>en</w:t>
        </w:r>
      </w:ins>
      <w:ins w:id="10" w:author="Kerrie Ford" w:date="2019-02-07T13:54:00Z">
        <w:r w:rsidR="00FB0F7A">
          <w:t xml:space="preserve"> in preference to a one-way ANOVA. </w:t>
        </w:r>
      </w:ins>
      <w:ins w:id="11" w:author="Kerrie Ford" w:date="2019-02-07T12:22:00Z">
        <w:r>
          <w:t>Paired data sets were compared using the Wilcoxon matched pairs signed rank test for ungrouped data, and t test with the Holm-</w:t>
        </w:r>
        <w:proofErr w:type="spellStart"/>
        <w:r>
          <w:t>Sidak</w:t>
        </w:r>
        <w:proofErr w:type="spellEnd"/>
        <w:r>
          <w:t xml:space="preserve"> correction for multiple testing for grouped data. </w:t>
        </w:r>
      </w:ins>
      <w:bookmarkStart w:id="12" w:name="_GoBack"/>
      <w:bookmarkEnd w:id="12"/>
    </w:p>
    <w:p w14:paraId="5FF4FFDF" w14:textId="7C7DDB18" w:rsidR="00BB44C4" w:rsidRPr="003231BE" w:rsidRDefault="00BB44C4" w:rsidP="00BB44C4">
      <w:pPr>
        <w:rPr>
          <w:u w:val="single"/>
        </w:rPr>
      </w:pPr>
      <w:r w:rsidRPr="003231BE">
        <w:rPr>
          <w:u w:val="single"/>
        </w:rPr>
        <w:t xml:space="preserve">Supplemental </w:t>
      </w:r>
      <w:ins w:id="13" w:author="Kerrie Ford" w:date="2019-02-07T13:16:00Z">
        <w:r w:rsidR="00C43872">
          <w:rPr>
            <w:u w:val="single"/>
          </w:rPr>
          <w:t xml:space="preserve">Results </w:t>
        </w:r>
      </w:ins>
      <w:r>
        <w:rPr>
          <w:u w:val="single"/>
        </w:rPr>
        <w:t>T</w:t>
      </w:r>
      <w:r w:rsidRPr="003231BE">
        <w:rPr>
          <w:u w:val="single"/>
        </w:rPr>
        <w:t>able</w:t>
      </w:r>
    </w:p>
    <w:p w14:paraId="5508E886" w14:textId="77777777" w:rsidR="00BB44C4" w:rsidRDefault="00BB44C4" w:rsidP="00BB44C4">
      <w:pPr>
        <w:rPr>
          <w:sz w:val="24"/>
          <w:szCs w:val="24"/>
        </w:rPr>
      </w:pPr>
    </w:p>
    <w:tbl>
      <w:tblPr>
        <w:tblStyle w:val="TableGrid"/>
        <w:tblW w:w="5460" w:type="dxa"/>
        <w:tblLayout w:type="fixed"/>
        <w:tblLook w:val="04A0" w:firstRow="1" w:lastRow="0" w:firstColumn="1" w:lastColumn="0" w:noHBand="0" w:noVBand="1"/>
      </w:tblPr>
      <w:tblGrid>
        <w:gridCol w:w="1924"/>
        <w:gridCol w:w="1861"/>
        <w:gridCol w:w="1675"/>
      </w:tblGrid>
      <w:tr w:rsidR="00BB44C4" w14:paraId="35C9DFFF"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51CD46B4" w14:textId="77777777" w:rsidR="00BB44C4" w:rsidRDefault="00BB44C4" w:rsidP="000F1132">
            <w:pPr>
              <w:rPr>
                <w:lang w:val="en-US"/>
              </w:rPr>
            </w:pPr>
            <w:r>
              <w:rPr>
                <w:lang w:val="en-US"/>
              </w:rPr>
              <w:t>Biopsy number</w:t>
            </w:r>
          </w:p>
        </w:tc>
        <w:tc>
          <w:tcPr>
            <w:tcW w:w="1861" w:type="dxa"/>
            <w:tcBorders>
              <w:top w:val="single" w:sz="4" w:space="0" w:color="auto"/>
              <w:left w:val="single" w:sz="4" w:space="0" w:color="auto"/>
              <w:bottom w:val="single" w:sz="4" w:space="0" w:color="auto"/>
              <w:right w:val="single" w:sz="4" w:space="0" w:color="auto"/>
            </w:tcBorders>
            <w:hideMark/>
          </w:tcPr>
          <w:p w14:paraId="4B1E420E" w14:textId="77777777" w:rsidR="00BB44C4" w:rsidRDefault="00BB44C4" w:rsidP="000F1132">
            <w:pPr>
              <w:rPr>
                <w:lang w:val="en-US"/>
              </w:rPr>
            </w:pPr>
            <w:r>
              <w:rPr>
                <w:lang w:val="en-US"/>
              </w:rPr>
              <w:t>Total RNA (ng)</w:t>
            </w:r>
          </w:p>
        </w:tc>
        <w:tc>
          <w:tcPr>
            <w:tcW w:w="1675" w:type="dxa"/>
            <w:tcBorders>
              <w:top w:val="single" w:sz="4" w:space="0" w:color="auto"/>
              <w:left w:val="single" w:sz="4" w:space="0" w:color="auto"/>
              <w:bottom w:val="single" w:sz="4" w:space="0" w:color="auto"/>
              <w:right w:val="single" w:sz="4" w:space="0" w:color="auto"/>
            </w:tcBorders>
            <w:hideMark/>
          </w:tcPr>
          <w:p w14:paraId="62D8E4AE" w14:textId="77777777" w:rsidR="00BB44C4" w:rsidRDefault="00BB44C4" w:rsidP="000F1132">
            <w:pPr>
              <w:rPr>
                <w:lang w:val="en-US"/>
              </w:rPr>
            </w:pPr>
            <w:r>
              <w:rPr>
                <w:lang w:val="en-US"/>
              </w:rPr>
              <w:t>RIN</w:t>
            </w:r>
          </w:p>
        </w:tc>
      </w:tr>
      <w:tr w:rsidR="00BB44C4" w14:paraId="485298B5"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1CA30BFC" w14:textId="77777777" w:rsidR="00BB44C4" w:rsidRDefault="00BB44C4" w:rsidP="000F1132">
            <w:pPr>
              <w:rPr>
                <w:lang w:val="en-US"/>
              </w:rPr>
            </w:pPr>
            <w:r>
              <w:rPr>
                <w:lang w:val="en-US"/>
              </w:rPr>
              <w:t>1</w:t>
            </w:r>
          </w:p>
        </w:tc>
        <w:tc>
          <w:tcPr>
            <w:tcW w:w="1861" w:type="dxa"/>
            <w:tcBorders>
              <w:top w:val="single" w:sz="4" w:space="0" w:color="auto"/>
              <w:left w:val="single" w:sz="4" w:space="0" w:color="auto"/>
              <w:bottom w:val="single" w:sz="4" w:space="0" w:color="auto"/>
              <w:right w:val="single" w:sz="4" w:space="0" w:color="auto"/>
            </w:tcBorders>
            <w:hideMark/>
          </w:tcPr>
          <w:p w14:paraId="360F8DED" w14:textId="77777777" w:rsidR="00BB44C4" w:rsidRDefault="00BB44C4" w:rsidP="000F1132">
            <w:pPr>
              <w:rPr>
                <w:lang w:val="en-US"/>
              </w:rPr>
            </w:pPr>
            <w:r>
              <w:rPr>
                <w:lang w:val="en-US"/>
              </w:rPr>
              <w:t>49.23</w:t>
            </w:r>
          </w:p>
        </w:tc>
        <w:tc>
          <w:tcPr>
            <w:tcW w:w="1675" w:type="dxa"/>
            <w:tcBorders>
              <w:top w:val="single" w:sz="4" w:space="0" w:color="auto"/>
              <w:left w:val="single" w:sz="4" w:space="0" w:color="auto"/>
              <w:bottom w:val="single" w:sz="4" w:space="0" w:color="auto"/>
              <w:right w:val="single" w:sz="4" w:space="0" w:color="auto"/>
            </w:tcBorders>
            <w:hideMark/>
          </w:tcPr>
          <w:p w14:paraId="0DC48C9A" w14:textId="77777777" w:rsidR="00BB44C4" w:rsidRDefault="00BB44C4" w:rsidP="000F1132">
            <w:pPr>
              <w:rPr>
                <w:lang w:val="en-US"/>
              </w:rPr>
            </w:pPr>
            <w:r>
              <w:rPr>
                <w:lang w:val="en-US"/>
              </w:rPr>
              <w:t>8.3</w:t>
            </w:r>
          </w:p>
        </w:tc>
      </w:tr>
      <w:tr w:rsidR="00BB44C4" w14:paraId="7B33E01A"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23B92A67" w14:textId="77777777" w:rsidR="00BB44C4" w:rsidRDefault="00BB44C4" w:rsidP="000F1132">
            <w:pPr>
              <w:rPr>
                <w:lang w:val="en-US"/>
              </w:rPr>
            </w:pPr>
            <w:r>
              <w:rPr>
                <w:lang w:val="en-US"/>
              </w:rPr>
              <w:t>2</w:t>
            </w:r>
          </w:p>
        </w:tc>
        <w:tc>
          <w:tcPr>
            <w:tcW w:w="1861" w:type="dxa"/>
            <w:tcBorders>
              <w:top w:val="single" w:sz="4" w:space="0" w:color="auto"/>
              <w:left w:val="single" w:sz="4" w:space="0" w:color="auto"/>
              <w:bottom w:val="single" w:sz="4" w:space="0" w:color="auto"/>
              <w:right w:val="single" w:sz="4" w:space="0" w:color="auto"/>
            </w:tcBorders>
            <w:hideMark/>
          </w:tcPr>
          <w:p w14:paraId="119C724F" w14:textId="77777777" w:rsidR="00BB44C4" w:rsidRDefault="00BB44C4" w:rsidP="000F1132">
            <w:pPr>
              <w:rPr>
                <w:lang w:val="en-US"/>
              </w:rPr>
            </w:pPr>
            <w:r>
              <w:rPr>
                <w:lang w:val="en-US"/>
              </w:rPr>
              <w:t>28.85</w:t>
            </w:r>
          </w:p>
        </w:tc>
        <w:tc>
          <w:tcPr>
            <w:tcW w:w="1675" w:type="dxa"/>
            <w:tcBorders>
              <w:top w:val="single" w:sz="4" w:space="0" w:color="auto"/>
              <w:left w:val="single" w:sz="4" w:space="0" w:color="auto"/>
              <w:bottom w:val="single" w:sz="4" w:space="0" w:color="auto"/>
              <w:right w:val="single" w:sz="4" w:space="0" w:color="auto"/>
            </w:tcBorders>
            <w:hideMark/>
          </w:tcPr>
          <w:p w14:paraId="39D9FFB7" w14:textId="77777777" w:rsidR="00BB44C4" w:rsidRDefault="00BB44C4" w:rsidP="000F1132">
            <w:pPr>
              <w:rPr>
                <w:lang w:val="en-US"/>
              </w:rPr>
            </w:pPr>
            <w:r>
              <w:rPr>
                <w:lang w:val="en-US"/>
              </w:rPr>
              <w:t>7.8</w:t>
            </w:r>
          </w:p>
        </w:tc>
      </w:tr>
      <w:tr w:rsidR="00BB44C4" w14:paraId="5AD4B825"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1029305F" w14:textId="77777777" w:rsidR="00BB44C4" w:rsidRDefault="00BB44C4" w:rsidP="000F1132">
            <w:pPr>
              <w:rPr>
                <w:lang w:val="en-US"/>
              </w:rPr>
            </w:pPr>
            <w:r>
              <w:rPr>
                <w:lang w:val="en-US"/>
              </w:rPr>
              <w:t>3</w:t>
            </w:r>
          </w:p>
        </w:tc>
        <w:tc>
          <w:tcPr>
            <w:tcW w:w="1861" w:type="dxa"/>
            <w:tcBorders>
              <w:top w:val="single" w:sz="4" w:space="0" w:color="auto"/>
              <w:left w:val="single" w:sz="4" w:space="0" w:color="auto"/>
              <w:bottom w:val="single" w:sz="4" w:space="0" w:color="auto"/>
              <w:right w:val="single" w:sz="4" w:space="0" w:color="auto"/>
            </w:tcBorders>
            <w:hideMark/>
          </w:tcPr>
          <w:p w14:paraId="173167C8" w14:textId="77777777" w:rsidR="00BB44C4" w:rsidRDefault="00BB44C4" w:rsidP="000F1132">
            <w:pPr>
              <w:rPr>
                <w:lang w:val="en-US"/>
              </w:rPr>
            </w:pPr>
            <w:r>
              <w:rPr>
                <w:lang w:val="en-US"/>
              </w:rPr>
              <w:t>22.65</w:t>
            </w:r>
          </w:p>
        </w:tc>
        <w:tc>
          <w:tcPr>
            <w:tcW w:w="1675" w:type="dxa"/>
            <w:tcBorders>
              <w:top w:val="single" w:sz="4" w:space="0" w:color="auto"/>
              <w:left w:val="single" w:sz="4" w:space="0" w:color="auto"/>
              <w:bottom w:val="single" w:sz="4" w:space="0" w:color="auto"/>
              <w:right w:val="single" w:sz="4" w:space="0" w:color="auto"/>
            </w:tcBorders>
            <w:hideMark/>
          </w:tcPr>
          <w:p w14:paraId="5D673121" w14:textId="77777777" w:rsidR="00BB44C4" w:rsidRDefault="00BB44C4" w:rsidP="000F1132">
            <w:pPr>
              <w:rPr>
                <w:lang w:val="en-US"/>
              </w:rPr>
            </w:pPr>
            <w:r>
              <w:rPr>
                <w:lang w:val="en-US"/>
              </w:rPr>
              <w:t>8</w:t>
            </w:r>
          </w:p>
        </w:tc>
      </w:tr>
      <w:tr w:rsidR="00BB44C4" w14:paraId="08820805"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2DA958A1" w14:textId="77777777" w:rsidR="00BB44C4" w:rsidRDefault="00BB44C4" w:rsidP="000F1132">
            <w:pPr>
              <w:rPr>
                <w:lang w:val="en-US"/>
              </w:rPr>
            </w:pPr>
            <w:r>
              <w:rPr>
                <w:lang w:val="en-US"/>
              </w:rPr>
              <w:t>4</w:t>
            </w:r>
          </w:p>
        </w:tc>
        <w:tc>
          <w:tcPr>
            <w:tcW w:w="1861" w:type="dxa"/>
            <w:tcBorders>
              <w:top w:val="single" w:sz="4" w:space="0" w:color="auto"/>
              <w:left w:val="single" w:sz="4" w:space="0" w:color="auto"/>
              <w:bottom w:val="single" w:sz="4" w:space="0" w:color="auto"/>
              <w:right w:val="single" w:sz="4" w:space="0" w:color="auto"/>
            </w:tcBorders>
            <w:hideMark/>
          </w:tcPr>
          <w:p w14:paraId="54B9F5A0" w14:textId="77777777" w:rsidR="00BB44C4" w:rsidRDefault="00BB44C4" w:rsidP="000F1132">
            <w:pPr>
              <w:rPr>
                <w:lang w:val="en-US"/>
              </w:rPr>
            </w:pPr>
            <w:r>
              <w:rPr>
                <w:lang w:val="en-US"/>
              </w:rPr>
              <w:t>31.20</w:t>
            </w:r>
          </w:p>
        </w:tc>
        <w:tc>
          <w:tcPr>
            <w:tcW w:w="1675" w:type="dxa"/>
            <w:tcBorders>
              <w:top w:val="single" w:sz="4" w:space="0" w:color="auto"/>
              <w:left w:val="single" w:sz="4" w:space="0" w:color="auto"/>
              <w:bottom w:val="single" w:sz="4" w:space="0" w:color="auto"/>
              <w:right w:val="single" w:sz="4" w:space="0" w:color="auto"/>
            </w:tcBorders>
            <w:hideMark/>
          </w:tcPr>
          <w:p w14:paraId="7D10CC7E" w14:textId="77777777" w:rsidR="00BB44C4" w:rsidRDefault="00BB44C4" w:rsidP="000F1132">
            <w:pPr>
              <w:rPr>
                <w:lang w:val="en-US"/>
              </w:rPr>
            </w:pPr>
            <w:r>
              <w:rPr>
                <w:lang w:val="en-US"/>
              </w:rPr>
              <w:t>8.4</w:t>
            </w:r>
          </w:p>
        </w:tc>
      </w:tr>
      <w:tr w:rsidR="00BB44C4" w14:paraId="07614974"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7F7A603C" w14:textId="77777777" w:rsidR="00BB44C4" w:rsidRDefault="00BB44C4" w:rsidP="000F1132">
            <w:pPr>
              <w:rPr>
                <w:lang w:val="en-US"/>
              </w:rPr>
            </w:pPr>
            <w:r>
              <w:rPr>
                <w:lang w:val="en-US"/>
              </w:rPr>
              <w:t>5</w:t>
            </w:r>
          </w:p>
        </w:tc>
        <w:tc>
          <w:tcPr>
            <w:tcW w:w="1861" w:type="dxa"/>
            <w:tcBorders>
              <w:top w:val="single" w:sz="4" w:space="0" w:color="auto"/>
              <w:left w:val="single" w:sz="4" w:space="0" w:color="auto"/>
              <w:bottom w:val="single" w:sz="4" w:space="0" w:color="auto"/>
              <w:right w:val="single" w:sz="4" w:space="0" w:color="auto"/>
            </w:tcBorders>
            <w:hideMark/>
          </w:tcPr>
          <w:p w14:paraId="14CAD563" w14:textId="77777777" w:rsidR="00BB44C4" w:rsidRDefault="00BB44C4" w:rsidP="000F1132">
            <w:pPr>
              <w:rPr>
                <w:lang w:val="en-US"/>
              </w:rPr>
            </w:pPr>
            <w:r>
              <w:rPr>
                <w:lang w:val="en-US"/>
              </w:rPr>
              <w:t>28.63</w:t>
            </w:r>
          </w:p>
        </w:tc>
        <w:tc>
          <w:tcPr>
            <w:tcW w:w="1675" w:type="dxa"/>
            <w:tcBorders>
              <w:top w:val="single" w:sz="4" w:space="0" w:color="auto"/>
              <w:left w:val="single" w:sz="4" w:space="0" w:color="auto"/>
              <w:bottom w:val="single" w:sz="4" w:space="0" w:color="auto"/>
              <w:right w:val="single" w:sz="4" w:space="0" w:color="auto"/>
            </w:tcBorders>
            <w:hideMark/>
          </w:tcPr>
          <w:p w14:paraId="4468E68B" w14:textId="77777777" w:rsidR="00BB44C4" w:rsidRDefault="00BB44C4" w:rsidP="000F1132">
            <w:pPr>
              <w:rPr>
                <w:lang w:val="en-US"/>
              </w:rPr>
            </w:pPr>
            <w:r>
              <w:rPr>
                <w:lang w:val="en-US"/>
              </w:rPr>
              <w:t>8.6</w:t>
            </w:r>
          </w:p>
        </w:tc>
      </w:tr>
      <w:tr w:rsidR="00BB44C4" w14:paraId="13B06490"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3A4B8A48" w14:textId="77777777" w:rsidR="00BB44C4" w:rsidRDefault="00BB44C4" w:rsidP="000F1132">
            <w:pPr>
              <w:rPr>
                <w:lang w:val="en-US"/>
              </w:rPr>
            </w:pPr>
            <w:r>
              <w:rPr>
                <w:lang w:val="en-US"/>
              </w:rPr>
              <w:t>6</w:t>
            </w:r>
          </w:p>
        </w:tc>
        <w:tc>
          <w:tcPr>
            <w:tcW w:w="1861" w:type="dxa"/>
            <w:tcBorders>
              <w:top w:val="single" w:sz="4" w:space="0" w:color="auto"/>
              <w:left w:val="single" w:sz="4" w:space="0" w:color="auto"/>
              <w:bottom w:val="single" w:sz="4" w:space="0" w:color="auto"/>
              <w:right w:val="single" w:sz="4" w:space="0" w:color="auto"/>
            </w:tcBorders>
            <w:hideMark/>
          </w:tcPr>
          <w:p w14:paraId="7F04CD43" w14:textId="77777777" w:rsidR="00BB44C4" w:rsidRDefault="00BB44C4" w:rsidP="000F1132">
            <w:pPr>
              <w:rPr>
                <w:lang w:val="en-US"/>
              </w:rPr>
            </w:pPr>
            <w:r>
              <w:rPr>
                <w:lang w:val="en-US"/>
              </w:rPr>
              <w:t>30.70</w:t>
            </w:r>
          </w:p>
        </w:tc>
        <w:tc>
          <w:tcPr>
            <w:tcW w:w="1675" w:type="dxa"/>
            <w:tcBorders>
              <w:top w:val="single" w:sz="4" w:space="0" w:color="auto"/>
              <w:left w:val="single" w:sz="4" w:space="0" w:color="auto"/>
              <w:bottom w:val="single" w:sz="4" w:space="0" w:color="auto"/>
              <w:right w:val="single" w:sz="4" w:space="0" w:color="auto"/>
            </w:tcBorders>
            <w:hideMark/>
          </w:tcPr>
          <w:p w14:paraId="76436CC3" w14:textId="77777777" w:rsidR="00BB44C4" w:rsidRDefault="00BB44C4" w:rsidP="000F1132">
            <w:pPr>
              <w:rPr>
                <w:lang w:val="en-US"/>
              </w:rPr>
            </w:pPr>
            <w:r>
              <w:rPr>
                <w:lang w:val="en-US"/>
              </w:rPr>
              <w:t>N/A</w:t>
            </w:r>
          </w:p>
        </w:tc>
      </w:tr>
      <w:tr w:rsidR="00BB44C4" w14:paraId="32744472"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710E9531" w14:textId="77777777" w:rsidR="00BB44C4" w:rsidRDefault="00BB44C4" w:rsidP="000F1132">
            <w:pPr>
              <w:rPr>
                <w:lang w:val="en-US"/>
              </w:rPr>
            </w:pPr>
            <w:r>
              <w:rPr>
                <w:lang w:val="en-US"/>
              </w:rPr>
              <w:t>7</w:t>
            </w:r>
          </w:p>
        </w:tc>
        <w:tc>
          <w:tcPr>
            <w:tcW w:w="1861" w:type="dxa"/>
            <w:tcBorders>
              <w:top w:val="single" w:sz="4" w:space="0" w:color="auto"/>
              <w:left w:val="single" w:sz="4" w:space="0" w:color="auto"/>
              <w:bottom w:val="single" w:sz="4" w:space="0" w:color="auto"/>
              <w:right w:val="single" w:sz="4" w:space="0" w:color="auto"/>
            </w:tcBorders>
            <w:hideMark/>
          </w:tcPr>
          <w:p w14:paraId="577E716F" w14:textId="77777777" w:rsidR="00BB44C4" w:rsidRDefault="00BB44C4" w:rsidP="000F1132">
            <w:pPr>
              <w:rPr>
                <w:lang w:val="en-US"/>
              </w:rPr>
            </w:pPr>
            <w:r>
              <w:rPr>
                <w:lang w:val="en-US"/>
              </w:rPr>
              <w:t>20.18</w:t>
            </w:r>
          </w:p>
        </w:tc>
        <w:tc>
          <w:tcPr>
            <w:tcW w:w="1675" w:type="dxa"/>
            <w:tcBorders>
              <w:top w:val="single" w:sz="4" w:space="0" w:color="auto"/>
              <w:left w:val="single" w:sz="4" w:space="0" w:color="auto"/>
              <w:bottom w:val="single" w:sz="4" w:space="0" w:color="auto"/>
              <w:right w:val="single" w:sz="4" w:space="0" w:color="auto"/>
            </w:tcBorders>
            <w:hideMark/>
          </w:tcPr>
          <w:p w14:paraId="28D29A40" w14:textId="77777777" w:rsidR="00BB44C4" w:rsidRDefault="00BB44C4" w:rsidP="000F1132">
            <w:pPr>
              <w:rPr>
                <w:lang w:val="en-US"/>
              </w:rPr>
            </w:pPr>
            <w:r>
              <w:rPr>
                <w:lang w:val="en-US"/>
              </w:rPr>
              <w:t>8.3</w:t>
            </w:r>
          </w:p>
        </w:tc>
      </w:tr>
      <w:tr w:rsidR="00BB44C4" w14:paraId="249F5F8F"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31728FEC" w14:textId="77777777" w:rsidR="00BB44C4" w:rsidRDefault="00BB44C4" w:rsidP="000F1132">
            <w:pPr>
              <w:rPr>
                <w:lang w:val="en-US"/>
              </w:rPr>
            </w:pPr>
            <w:r>
              <w:rPr>
                <w:lang w:val="en-US"/>
              </w:rPr>
              <w:t>8</w:t>
            </w:r>
          </w:p>
        </w:tc>
        <w:tc>
          <w:tcPr>
            <w:tcW w:w="1861" w:type="dxa"/>
            <w:tcBorders>
              <w:top w:val="single" w:sz="4" w:space="0" w:color="auto"/>
              <w:left w:val="single" w:sz="4" w:space="0" w:color="auto"/>
              <w:bottom w:val="single" w:sz="4" w:space="0" w:color="auto"/>
              <w:right w:val="single" w:sz="4" w:space="0" w:color="auto"/>
            </w:tcBorders>
            <w:hideMark/>
          </w:tcPr>
          <w:p w14:paraId="130827A7" w14:textId="77777777" w:rsidR="00BB44C4" w:rsidRDefault="00BB44C4" w:rsidP="000F1132">
            <w:pPr>
              <w:rPr>
                <w:lang w:val="en-US"/>
              </w:rPr>
            </w:pPr>
            <w:r>
              <w:rPr>
                <w:lang w:val="en-US"/>
              </w:rPr>
              <w:t>30.33</w:t>
            </w:r>
          </w:p>
        </w:tc>
        <w:tc>
          <w:tcPr>
            <w:tcW w:w="1675" w:type="dxa"/>
            <w:tcBorders>
              <w:top w:val="single" w:sz="4" w:space="0" w:color="auto"/>
              <w:left w:val="single" w:sz="4" w:space="0" w:color="auto"/>
              <w:bottom w:val="single" w:sz="4" w:space="0" w:color="auto"/>
              <w:right w:val="single" w:sz="4" w:space="0" w:color="auto"/>
            </w:tcBorders>
            <w:hideMark/>
          </w:tcPr>
          <w:p w14:paraId="3AE6001E" w14:textId="77777777" w:rsidR="00BB44C4" w:rsidRDefault="00BB44C4" w:rsidP="000F1132">
            <w:pPr>
              <w:rPr>
                <w:lang w:val="en-US"/>
              </w:rPr>
            </w:pPr>
            <w:r>
              <w:rPr>
                <w:lang w:val="en-US"/>
              </w:rPr>
              <w:t>8.2</w:t>
            </w:r>
          </w:p>
        </w:tc>
      </w:tr>
      <w:tr w:rsidR="00BB44C4" w14:paraId="2C6C5A94"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1121B091" w14:textId="77777777" w:rsidR="00BB44C4" w:rsidRDefault="00BB44C4" w:rsidP="000F1132">
            <w:pPr>
              <w:rPr>
                <w:lang w:val="en-US"/>
              </w:rPr>
            </w:pPr>
            <w:r>
              <w:rPr>
                <w:lang w:val="en-US"/>
              </w:rPr>
              <w:t>9</w:t>
            </w:r>
          </w:p>
        </w:tc>
        <w:tc>
          <w:tcPr>
            <w:tcW w:w="1861" w:type="dxa"/>
            <w:tcBorders>
              <w:top w:val="single" w:sz="4" w:space="0" w:color="auto"/>
              <w:left w:val="single" w:sz="4" w:space="0" w:color="auto"/>
              <w:bottom w:val="single" w:sz="4" w:space="0" w:color="auto"/>
              <w:right w:val="single" w:sz="4" w:space="0" w:color="auto"/>
            </w:tcBorders>
            <w:hideMark/>
          </w:tcPr>
          <w:p w14:paraId="547F6651" w14:textId="77777777" w:rsidR="00BB44C4" w:rsidRDefault="00BB44C4" w:rsidP="000F1132">
            <w:pPr>
              <w:rPr>
                <w:lang w:val="en-US"/>
              </w:rPr>
            </w:pPr>
            <w:r>
              <w:rPr>
                <w:lang w:val="en-US"/>
              </w:rPr>
              <w:t>16.75</w:t>
            </w:r>
          </w:p>
        </w:tc>
        <w:tc>
          <w:tcPr>
            <w:tcW w:w="1675" w:type="dxa"/>
            <w:tcBorders>
              <w:top w:val="single" w:sz="4" w:space="0" w:color="auto"/>
              <w:left w:val="single" w:sz="4" w:space="0" w:color="auto"/>
              <w:bottom w:val="single" w:sz="4" w:space="0" w:color="auto"/>
              <w:right w:val="single" w:sz="4" w:space="0" w:color="auto"/>
            </w:tcBorders>
            <w:hideMark/>
          </w:tcPr>
          <w:p w14:paraId="368521BF" w14:textId="77777777" w:rsidR="00BB44C4" w:rsidRDefault="00BB44C4" w:rsidP="000F1132">
            <w:pPr>
              <w:rPr>
                <w:lang w:val="en-US"/>
              </w:rPr>
            </w:pPr>
            <w:r>
              <w:rPr>
                <w:lang w:val="en-US"/>
              </w:rPr>
              <w:t>2.4</w:t>
            </w:r>
          </w:p>
        </w:tc>
      </w:tr>
      <w:tr w:rsidR="00BB44C4" w14:paraId="4EDBBAE4"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53DBB076" w14:textId="77777777" w:rsidR="00BB44C4" w:rsidRDefault="00BB44C4" w:rsidP="000F1132">
            <w:pPr>
              <w:rPr>
                <w:lang w:val="en-US"/>
              </w:rPr>
            </w:pPr>
            <w:r>
              <w:rPr>
                <w:lang w:val="en-US"/>
              </w:rPr>
              <w:t>10</w:t>
            </w:r>
          </w:p>
        </w:tc>
        <w:tc>
          <w:tcPr>
            <w:tcW w:w="1861" w:type="dxa"/>
            <w:tcBorders>
              <w:top w:val="single" w:sz="4" w:space="0" w:color="auto"/>
              <w:left w:val="single" w:sz="4" w:space="0" w:color="auto"/>
              <w:bottom w:val="single" w:sz="4" w:space="0" w:color="auto"/>
              <w:right w:val="single" w:sz="4" w:space="0" w:color="auto"/>
            </w:tcBorders>
            <w:hideMark/>
          </w:tcPr>
          <w:p w14:paraId="2E0D90C2" w14:textId="77777777" w:rsidR="00BB44C4" w:rsidRDefault="00BB44C4" w:rsidP="000F1132">
            <w:pPr>
              <w:rPr>
                <w:lang w:val="en-US"/>
              </w:rPr>
            </w:pPr>
            <w:r>
              <w:rPr>
                <w:lang w:val="en-US"/>
              </w:rPr>
              <w:t>22.48</w:t>
            </w:r>
          </w:p>
        </w:tc>
        <w:tc>
          <w:tcPr>
            <w:tcW w:w="1675" w:type="dxa"/>
            <w:tcBorders>
              <w:top w:val="single" w:sz="4" w:space="0" w:color="auto"/>
              <w:left w:val="single" w:sz="4" w:space="0" w:color="auto"/>
              <w:bottom w:val="single" w:sz="4" w:space="0" w:color="auto"/>
              <w:right w:val="single" w:sz="4" w:space="0" w:color="auto"/>
            </w:tcBorders>
            <w:hideMark/>
          </w:tcPr>
          <w:p w14:paraId="59773FE9" w14:textId="77777777" w:rsidR="00BB44C4" w:rsidRDefault="00BB44C4" w:rsidP="000F1132">
            <w:pPr>
              <w:rPr>
                <w:lang w:val="en-US"/>
              </w:rPr>
            </w:pPr>
            <w:r>
              <w:rPr>
                <w:lang w:val="en-US"/>
              </w:rPr>
              <w:t>7.9</w:t>
            </w:r>
          </w:p>
        </w:tc>
      </w:tr>
      <w:tr w:rsidR="00BB44C4" w14:paraId="6444D380"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5E9D9039" w14:textId="77777777" w:rsidR="00BB44C4" w:rsidRDefault="00BB44C4" w:rsidP="000F1132">
            <w:pPr>
              <w:rPr>
                <w:lang w:val="en-US"/>
              </w:rPr>
            </w:pPr>
            <w:r>
              <w:rPr>
                <w:lang w:val="en-US"/>
              </w:rPr>
              <w:t>11</w:t>
            </w:r>
          </w:p>
        </w:tc>
        <w:tc>
          <w:tcPr>
            <w:tcW w:w="1861" w:type="dxa"/>
            <w:tcBorders>
              <w:top w:val="single" w:sz="4" w:space="0" w:color="auto"/>
              <w:left w:val="single" w:sz="4" w:space="0" w:color="auto"/>
              <w:bottom w:val="single" w:sz="4" w:space="0" w:color="auto"/>
              <w:right w:val="single" w:sz="4" w:space="0" w:color="auto"/>
            </w:tcBorders>
            <w:hideMark/>
          </w:tcPr>
          <w:p w14:paraId="5DB2BAEA" w14:textId="77777777" w:rsidR="00BB44C4" w:rsidRDefault="00BB44C4" w:rsidP="000F1132">
            <w:pPr>
              <w:rPr>
                <w:lang w:val="en-US"/>
              </w:rPr>
            </w:pPr>
            <w:r>
              <w:rPr>
                <w:lang w:val="en-US"/>
              </w:rPr>
              <w:t>44.15</w:t>
            </w:r>
          </w:p>
        </w:tc>
        <w:tc>
          <w:tcPr>
            <w:tcW w:w="1675" w:type="dxa"/>
            <w:tcBorders>
              <w:top w:val="single" w:sz="4" w:space="0" w:color="auto"/>
              <w:left w:val="single" w:sz="4" w:space="0" w:color="auto"/>
              <w:bottom w:val="single" w:sz="4" w:space="0" w:color="auto"/>
              <w:right w:val="single" w:sz="4" w:space="0" w:color="auto"/>
            </w:tcBorders>
            <w:hideMark/>
          </w:tcPr>
          <w:p w14:paraId="2CB9858A" w14:textId="77777777" w:rsidR="00BB44C4" w:rsidRDefault="00BB44C4" w:rsidP="000F1132">
            <w:pPr>
              <w:rPr>
                <w:lang w:val="en-US"/>
              </w:rPr>
            </w:pPr>
            <w:r>
              <w:rPr>
                <w:lang w:val="en-US"/>
              </w:rPr>
              <w:t>8.1</w:t>
            </w:r>
          </w:p>
        </w:tc>
      </w:tr>
      <w:tr w:rsidR="00BB44C4" w14:paraId="3F98370C"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3F72C392" w14:textId="77777777" w:rsidR="00BB44C4" w:rsidRDefault="00BB44C4" w:rsidP="000F1132">
            <w:pPr>
              <w:rPr>
                <w:lang w:val="en-US"/>
              </w:rPr>
            </w:pPr>
            <w:r>
              <w:rPr>
                <w:lang w:val="en-US"/>
              </w:rPr>
              <w:t>12</w:t>
            </w:r>
          </w:p>
        </w:tc>
        <w:tc>
          <w:tcPr>
            <w:tcW w:w="1861" w:type="dxa"/>
            <w:tcBorders>
              <w:top w:val="single" w:sz="4" w:space="0" w:color="auto"/>
              <w:left w:val="single" w:sz="4" w:space="0" w:color="auto"/>
              <w:bottom w:val="single" w:sz="4" w:space="0" w:color="auto"/>
              <w:right w:val="single" w:sz="4" w:space="0" w:color="auto"/>
            </w:tcBorders>
            <w:hideMark/>
          </w:tcPr>
          <w:p w14:paraId="30C58B5C" w14:textId="77777777" w:rsidR="00BB44C4" w:rsidRDefault="00BB44C4" w:rsidP="000F1132">
            <w:pPr>
              <w:rPr>
                <w:lang w:val="en-US"/>
              </w:rPr>
            </w:pPr>
            <w:r>
              <w:rPr>
                <w:lang w:val="en-US"/>
              </w:rPr>
              <w:t>42.80</w:t>
            </w:r>
          </w:p>
        </w:tc>
        <w:tc>
          <w:tcPr>
            <w:tcW w:w="1675" w:type="dxa"/>
            <w:tcBorders>
              <w:top w:val="single" w:sz="4" w:space="0" w:color="auto"/>
              <w:left w:val="single" w:sz="4" w:space="0" w:color="auto"/>
              <w:bottom w:val="single" w:sz="4" w:space="0" w:color="auto"/>
              <w:right w:val="single" w:sz="4" w:space="0" w:color="auto"/>
            </w:tcBorders>
            <w:hideMark/>
          </w:tcPr>
          <w:p w14:paraId="258021AA" w14:textId="77777777" w:rsidR="00BB44C4" w:rsidRDefault="00BB44C4" w:rsidP="000F1132">
            <w:pPr>
              <w:rPr>
                <w:lang w:val="en-US"/>
              </w:rPr>
            </w:pPr>
            <w:r>
              <w:rPr>
                <w:lang w:val="en-US"/>
              </w:rPr>
              <w:t>8.3</w:t>
            </w:r>
          </w:p>
        </w:tc>
      </w:tr>
      <w:tr w:rsidR="00BB44C4" w14:paraId="377CC9DB"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4D849B5A" w14:textId="77777777" w:rsidR="00BB44C4" w:rsidRDefault="00BB44C4" w:rsidP="000F1132">
            <w:pPr>
              <w:rPr>
                <w:lang w:val="en-US"/>
              </w:rPr>
            </w:pPr>
            <w:r>
              <w:rPr>
                <w:lang w:val="en-US"/>
              </w:rPr>
              <w:t>13</w:t>
            </w:r>
          </w:p>
        </w:tc>
        <w:tc>
          <w:tcPr>
            <w:tcW w:w="1861" w:type="dxa"/>
            <w:tcBorders>
              <w:top w:val="single" w:sz="4" w:space="0" w:color="auto"/>
              <w:left w:val="single" w:sz="4" w:space="0" w:color="auto"/>
              <w:bottom w:val="single" w:sz="4" w:space="0" w:color="auto"/>
              <w:right w:val="single" w:sz="4" w:space="0" w:color="auto"/>
            </w:tcBorders>
            <w:hideMark/>
          </w:tcPr>
          <w:p w14:paraId="7348BD49" w14:textId="77777777" w:rsidR="00BB44C4" w:rsidRDefault="00BB44C4" w:rsidP="000F1132">
            <w:pPr>
              <w:rPr>
                <w:lang w:val="en-US"/>
              </w:rPr>
            </w:pPr>
            <w:r>
              <w:rPr>
                <w:lang w:val="en-US"/>
              </w:rPr>
              <w:t>8.33</w:t>
            </w:r>
          </w:p>
        </w:tc>
        <w:tc>
          <w:tcPr>
            <w:tcW w:w="1675" w:type="dxa"/>
            <w:tcBorders>
              <w:top w:val="single" w:sz="4" w:space="0" w:color="auto"/>
              <w:left w:val="single" w:sz="4" w:space="0" w:color="auto"/>
              <w:bottom w:val="single" w:sz="4" w:space="0" w:color="auto"/>
              <w:right w:val="single" w:sz="4" w:space="0" w:color="auto"/>
            </w:tcBorders>
            <w:hideMark/>
          </w:tcPr>
          <w:p w14:paraId="48928172" w14:textId="77777777" w:rsidR="00BB44C4" w:rsidRDefault="00BB44C4" w:rsidP="000F1132">
            <w:pPr>
              <w:rPr>
                <w:lang w:val="en-US"/>
              </w:rPr>
            </w:pPr>
            <w:r>
              <w:rPr>
                <w:lang w:val="en-US"/>
              </w:rPr>
              <w:t>7.7</w:t>
            </w:r>
          </w:p>
        </w:tc>
      </w:tr>
      <w:tr w:rsidR="00BB44C4" w14:paraId="0FEA4AF6"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4958AF6C" w14:textId="77777777" w:rsidR="00BB44C4" w:rsidRDefault="00BB44C4" w:rsidP="000F1132">
            <w:pPr>
              <w:rPr>
                <w:lang w:val="en-US"/>
              </w:rPr>
            </w:pPr>
            <w:r>
              <w:rPr>
                <w:lang w:val="en-US"/>
              </w:rPr>
              <w:t>14</w:t>
            </w:r>
          </w:p>
        </w:tc>
        <w:tc>
          <w:tcPr>
            <w:tcW w:w="1861" w:type="dxa"/>
            <w:tcBorders>
              <w:top w:val="single" w:sz="4" w:space="0" w:color="auto"/>
              <w:left w:val="single" w:sz="4" w:space="0" w:color="auto"/>
              <w:bottom w:val="single" w:sz="4" w:space="0" w:color="auto"/>
              <w:right w:val="single" w:sz="4" w:space="0" w:color="auto"/>
            </w:tcBorders>
            <w:hideMark/>
          </w:tcPr>
          <w:p w14:paraId="6A4EAC68" w14:textId="77777777" w:rsidR="00BB44C4" w:rsidRDefault="00BB44C4" w:rsidP="000F1132">
            <w:pPr>
              <w:rPr>
                <w:lang w:val="en-US"/>
              </w:rPr>
            </w:pPr>
            <w:r>
              <w:rPr>
                <w:lang w:val="en-US"/>
              </w:rPr>
              <w:t>31.78</w:t>
            </w:r>
          </w:p>
        </w:tc>
        <w:tc>
          <w:tcPr>
            <w:tcW w:w="1675" w:type="dxa"/>
            <w:tcBorders>
              <w:top w:val="single" w:sz="4" w:space="0" w:color="auto"/>
              <w:left w:val="single" w:sz="4" w:space="0" w:color="auto"/>
              <w:bottom w:val="single" w:sz="4" w:space="0" w:color="auto"/>
              <w:right w:val="single" w:sz="4" w:space="0" w:color="auto"/>
            </w:tcBorders>
            <w:hideMark/>
          </w:tcPr>
          <w:p w14:paraId="6738FA61" w14:textId="77777777" w:rsidR="00BB44C4" w:rsidRDefault="00BB44C4" w:rsidP="000F1132">
            <w:pPr>
              <w:rPr>
                <w:lang w:val="en-US"/>
              </w:rPr>
            </w:pPr>
            <w:r>
              <w:rPr>
                <w:lang w:val="en-US"/>
              </w:rPr>
              <w:t>8.3</w:t>
            </w:r>
          </w:p>
        </w:tc>
      </w:tr>
      <w:tr w:rsidR="00BB44C4" w14:paraId="75DA57C5"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2A4A6C2D" w14:textId="77777777" w:rsidR="00BB44C4" w:rsidRDefault="00BB44C4" w:rsidP="000F1132">
            <w:pPr>
              <w:rPr>
                <w:lang w:val="en-US"/>
              </w:rPr>
            </w:pPr>
            <w:r>
              <w:rPr>
                <w:lang w:val="en-US"/>
              </w:rPr>
              <w:lastRenderedPageBreak/>
              <w:t>15</w:t>
            </w:r>
          </w:p>
        </w:tc>
        <w:tc>
          <w:tcPr>
            <w:tcW w:w="1861" w:type="dxa"/>
            <w:tcBorders>
              <w:top w:val="single" w:sz="4" w:space="0" w:color="auto"/>
              <w:left w:val="single" w:sz="4" w:space="0" w:color="auto"/>
              <w:bottom w:val="single" w:sz="4" w:space="0" w:color="auto"/>
              <w:right w:val="single" w:sz="4" w:space="0" w:color="auto"/>
            </w:tcBorders>
            <w:hideMark/>
          </w:tcPr>
          <w:p w14:paraId="0424C5A8" w14:textId="77777777" w:rsidR="00BB44C4" w:rsidRDefault="00BB44C4" w:rsidP="000F1132">
            <w:pPr>
              <w:rPr>
                <w:lang w:val="en-US"/>
              </w:rPr>
            </w:pPr>
            <w:r>
              <w:rPr>
                <w:lang w:val="en-US"/>
              </w:rPr>
              <w:t>52.90</w:t>
            </w:r>
          </w:p>
        </w:tc>
        <w:tc>
          <w:tcPr>
            <w:tcW w:w="1675" w:type="dxa"/>
            <w:tcBorders>
              <w:top w:val="single" w:sz="4" w:space="0" w:color="auto"/>
              <w:left w:val="single" w:sz="4" w:space="0" w:color="auto"/>
              <w:bottom w:val="single" w:sz="4" w:space="0" w:color="auto"/>
              <w:right w:val="single" w:sz="4" w:space="0" w:color="auto"/>
            </w:tcBorders>
            <w:hideMark/>
          </w:tcPr>
          <w:p w14:paraId="11BF6034" w14:textId="77777777" w:rsidR="00BB44C4" w:rsidRDefault="00BB44C4" w:rsidP="000F1132">
            <w:pPr>
              <w:rPr>
                <w:lang w:val="en-US"/>
              </w:rPr>
            </w:pPr>
            <w:r>
              <w:rPr>
                <w:lang w:val="en-US"/>
              </w:rPr>
              <w:t>8</w:t>
            </w:r>
          </w:p>
        </w:tc>
      </w:tr>
      <w:tr w:rsidR="00BB44C4" w14:paraId="1395F6E7"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54661933" w14:textId="77777777" w:rsidR="00BB44C4" w:rsidRDefault="00BB44C4" w:rsidP="000F1132">
            <w:pPr>
              <w:rPr>
                <w:lang w:val="en-US"/>
              </w:rPr>
            </w:pPr>
            <w:r>
              <w:rPr>
                <w:lang w:val="en-US"/>
              </w:rPr>
              <w:t>16</w:t>
            </w:r>
          </w:p>
        </w:tc>
        <w:tc>
          <w:tcPr>
            <w:tcW w:w="1861" w:type="dxa"/>
            <w:tcBorders>
              <w:top w:val="single" w:sz="4" w:space="0" w:color="auto"/>
              <w:left w:val="single" w:sz="4" w:space="0" w:color="auto"/>
              <w:bottom w:val="single" w:sz="4" w:space="0" w:color="auto"/>
              <w:right w:val="single" w:sz="4" w:space="0" w:color="auto"/>
            </w:tcBorders>
            <w:hideMark/>
          </w:tcPr>
          <w:p w14:paraId="6BE1A473" w14:textId="77777777" w:rsidR="00BB44C4" w:rsidRDefault="00BB44C4" w:rsidP="000F1132">
            <w:pPr>
              <w:rPr>
                <w:lang w:val="en-US"/>
              </w:rPr>
            </w:pPr>
            <w:r>
              <w:rPr>
                <w:lang w:val="en-US"/>
              </w:rPr>
              <w:t>23.90</w:t>
            </w:r>
          </w:p>
        </w:tc>
        <w:tc>
          <w:tcPr>
            <w:tcW w:w="1675" w:type="dxa"/>
            <w:tcBorders>
              <w:top w:val="single" w:sz="4" w:space="0" w:color="auto"/>
              <w:left w:val="single" w:sz="4" w:space="0" w:color="auto"/>
              <w:bottom w:val="single" w:sz="4" w:space="0" w:color="auto"/>
              <w:right w:val="single" w:sz="4" w:space="0" w:color="auto"/>
            </w:tcBorders>
            <w:hideMark/>
          </w:tcPr>
          <w:p w14:paraId="4A6EB155" w14:textId="77777777" w:rsidR="00BB44C4" w:rsidRDefault="00BB44C4" w:rsidP="000F1132">
            <w:pPr>
              <w:rPr>
                <w:lang w:val="en-US"/>
              </w:rPr>
            </w:pPr>
            <w:r>
              <w:rPr>
                <w:lang w:val="en-US"/>
              </w:rPr>
              <w:t>7.6</w:t>
            </w:r>
          </w:p>
        </w:tc>
      </w:tr>
      <w:tr w:rsidR="00BB44C4" w14:paraId="202C7E41"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7B2DBA68" w14:textId="77777777" w:rsidR="00BB44C4" w:rsidRDefault="00BB44C4" w:rsidP="000F1132">
            <w:pPr>
              <w:rPr>
                <w:lang w:val="en-US"/>
              </w:rPr>
            </w:pPr>
            <w:r>
              <w:rPr>
                <w:lang w:val="en-US"/>
              </w:rPr>
              <w:t>17</w:t>
            </w:r>
          </w:p>
        </w:tc>
        <w:tc>
          <w:tcPr>
            <w:tcW w:w="1861" w:type="dxa"/>
            <w:tcBorders>
              <w:top w:val="single" w:sz="4" w:space="0" w:color="auto"/>
              <w:left w:val="single" w:sz="4" w:space="0" w:color="auto"/>
              <w:bottom w:val="single" w:sz="4" w:space="0" w:color="auto"/>
              <w:right w:val="single" w:sz="4" w:space="0" w:color="auto"/>
            </w:tcBorders>
            <w:hideMark/>
          </w:tcPr>
          <w:p w14:paraId="2455145B" w14:textId="77777777" w:rsidR="00BB44C4" w:rsidRDefault="00BB44C4" w:rsidP="000F1132">
            <w:pPr>
              <w:rPr>
                <w:lang w:val="en-US"/>
              </w:rPr>
            </w:pPr>
            <w:r>
              <w:rPr>
                <w:lang w:val="en-US"/>
              </w:rPr>
              <w:t>50.15</w:t>
            </w:r>
          </w:p>
        </w:tc>
        <w:tc>
          <w:tcPr>
            <w:tcW w:w="1675" w:type="dxa"/>
            <w:tcBorders>
              <w:top w:val="single" w:sz="4" w:space="0" w:color="auto"/>
              <w:left w:val="single" w:sz="4" w:space="0" w:color="auto"/>
              <w:bottom w:val="single" w:sz="4" w:space="0" w:color="auto"/>
              <w:right w:val="single" w:sz="4" w:space="0" w:color="auto"/>
            </w:tcBorders>
            <w:hideMark/>
          </w:tcPr>
          <w:p w14:paraId="6EFAA22D" w14:textId="77777777" w:rsidR="00BB44C4" w:rsidRDefault="00BB44C4" w:rsidP="000F1132">
            <w:pPr>
              <w:rPr>
                <w:lang w:val="en-US"/>
              </w:rPr>
            </w:pPr>
            <w:r>
              <w:rPr>
                <w:lang w:val="en-US"/>
              </w:rPr>
              <w:t>8.3</w:t>
            </w:r>
          </w:p>
        </w:tc>
      </w:tr>
      <w:tr w:rsidR="00BB44C4" w14:paraId="4FB64A4B"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65F43849" w14:textId="77777777" w:rsidR="00BB44C4" w:rsidRDefault="00BB44C4" w:rsidP="000F1132">
            <w:pPr>
              <w:rPr>
                <w:lang w:val="en-US"/>
              </w:rPr>
            </w:pPr>
            <w:r>
              <w:rPr>
                <w:lang w:val="en-US"/>
              </w:rPr>
              <w:t>18</w:t>
            </w:r>
          </w:p>
        </w:tc>
        <w:tc>
          <w:tcPr>
            <w:tcW w:w="1861" w:type="dxa"/>
            <w:tcBorders>
              <w:top w:val="single" w:sz="4" w:space="0" w:color="auto"/>
              <w:left w:val="single" w:sz="4" w:space="0" w:color="auto"/>
              <w:bottom w:val="single" w:sz="4" w:space="0" w:color="auto"/>
              <w:right w:val="single" w:sz="4" w:space="0" w:color="auto"/>
            </w:tcBorders>
            <w:hideMark/>
          </w:tcPr>
          <w:p w14:paraId="65203CF5" w14:textId="77777777" w:rsidR="00BB44C4" w:rsidRDefault="00BB44C4" w:rsidP="000F1132">
            <w:pPr>
              <w:rPr>
                <w:lang w:val="en-US"/>
              </w:rPr>
            </w:pPr>
            <w:r>
              <w:rPr>
                <w:lang w:val="en-US"/>
              </w:rPr>
              <w:t>53.63</w:t>
            </w:r>
          </w:p>
        </w:tc>
        <w:tc>
          <w:tcPr>
            <w:tcW w:w="1675" w:type="dxa"/>
            <w:tcBorders>
              <w:top w:val="single" w:sz="4" w:space="0" w:color="auto"/>
              <w:left w:val="single" w:sz="4" w:space="0" w:color="auto"/>
              <w:bottom w:val="single" w:sz="4" w:space="0" w:color="auto"/>
              <w:right w:val="single" w:sz="4" w:space="0" w:color="auto"/>
            </w:tcBorders>
            <w:hideMark/>
          </w:tcPr>
          <w:p w14:paraId="20CF672F" w14:textId="77777777" w:rsidR="00BB44C4" w:rsidRDefault="00BB44C4" w:rsidP="000F1132">
            <w:pPr>
              <w:rPr>
                <w:lang w:val="en-US"/>
              </w:rPr>
            </w:pPr>
            <w:r>
              <w:rPr>
                <w:lang w:val="en-US"/>
              </w:rPr>
              <w:t>7.7</w:t>
            </w:r>
          </w:p>
        </w:tc>
      </w:tr>
      <w:tr w:rsidR="00BB44C4" w14:paraId="7F739A0F"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1F4CFF62" w14:textId="77777777" w:rsidR="00BB44C4" w:rsidRDefault="00BB44C4" w:rsidP="000F1132">
            <w:pPr>
              <w:rPr>
                <w:lang w:val="en-US"/>
              </w:rPr>
            </w:pPr>
            <w:r>
              <w:rPr>
                <w:lang w:val="en-US"/>
              </w:rPr>
              <w:t>19</w:t>
            </w:r>
          </w:p>
        </w:tc>
        <w:tc>
          <w:tcPr>
            <w:tcW w:w="1861" w:type="dxa"/>
            <w:tcBorders>
              <w:top w:val="single" w:sz="4" w:space="0" w:color="auto"/>
              <w:left w:val="single" w:sz="4" w:space="0" w:color="auto"/>
              <w:bottom w:val="single" w:sz="4" w:space="0" w:color="auto"/>
              <w:right w:val="single" w:sz="4" w:space="0" w:color="auto"/>
            </w:tcBorders>
            <w:hideMark/>
          </w:tcPr>
          <w:p w14:paraId="67EE07CC" w14:textId="77777777" w:rsidR="00BB44C4" w:rsidRDefault="00BB44C4" w:rsidP="000F1132">
            <w:pPr>
              <w:rPr>
                <w:lang w:val="en-US"/>
              </w:rPr>
            </w:pPr>
            <w:r>
              <w:rPr>
                <w:lang w:val="en-US"/>
              </w:rPr>
              <w:t>29.60</w:t>
            </w:r>
          </w:p>
        </w:tc>
        <w:tc>
          <w:tcPr>
            <w:tcW w:w="1675" w:type="dxa"/>
            <w:tcBorders>
              <w:top w:val="single" w:sz="4" w:space="0" w:color="auto"/>
              <w:left w:val="single" w:sz="4" w:space="0" w:color="auto"/>
              <w:bottom w:val="single" w:sz="4" w:space="0" w:color="auto"/>
              <w:right w:val="single" w:sz="4" w:space="0" w:color="auto"/>
            </w:tcBorders>
            <w:hideMark/>
          </w:tcPr>
          <w:p w14:paraId="31AE1BF7" w14:textId="77777777" w:rsidR="00BB44C4" w:rsidRDefault="00BB44C4" w:rsidP="000F1132">
            <w:pPr>
              <w:rPr>
                <w:lang w:val="en-US"/>
              </w:rPr>
            </w:pPr>
            <w:r>
              <w:rPr>
                <w:lang w:val="en-US"/>
              </w:rPr>
              <w:t>8.4</w:t>
            </w:r>
          </w:p>
        </w:tc>
      </w:tr>
      <w:tr w:rsidR="00BB44C4" w14:paraId="4C898DA5"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10EA2EA8" w14:textId="77777777" w:rsidR="00BB44C4" w:rsidRDefault="00BB44C4" w:rsidP="000F1132">
            <w:pPr>
              <w:rPr>
                <w:lang w:val="en-US"/>
              </w:rPr>
            </w:pPr>
            <w:r>
              <w:rPr>
                <w:lang w:val="en-US"/>
              </w:rPr>
              <w:t>20</w:t>
            </w:r>
          </w:p>
        </w:tc>
        <w:tc>
          <w:tcPr>
            <w:tcW w:w="1861" w:type="dxa"/>
            <w:tcBorders>
              <w:top w:val="single" w:sz="4" w:space="0" w:color="auto"/>
              <w:left w:val="single" w:sz="4" w:space="0" w:color="auto"/>
              <w:bottom w:val="single" w:sz="4" w:space="0" w:color="auto"/>
              <w:right w:val="single" w:sz="4" w:space="0" w:color="auto"/>
            </w:tcBorders>
            <w:hideMark/>
          </w:tcPr>
          <w:p w14:paraId="030CAA98" w14:textId="77777777" w:rsidR="00BB44C4" w:rsidRDefault="00BB44C4" w:rsidP="000F1132">
            <w:pPr>
              <w:rPr>
                <w:lang w:val="en-US"/>
              </w:rPr>
            </w:pPr>
            <w:r>
              <w:rPr>
                <w:lang w:val="en-US"/>
              </w:rPr>
              <w:t>5.88</w:t>
            </w:r>
          </w:p>
        </w:tc>
        <w:tc>
          <w:tcPr>
            <w:tcW w:w="1675" w:type="dxa"/>
            <w:tcBorders>
              <w:top w:val="single" w:sz="4" w:space="0" w:color="auto"/>
              <w:left w:val="single" w:sz="4" w:space="0" w:color="auto"/>
              <w:bottom w:val="single" w:sz="4" w:space="0" w:color="auto"/>
              <w:right w:val="single" w:sz="4" w:space="0" w:color="auto"/>
            </w:tcBorders>
            <w:hideMark/>
          </w:tcPr>
          <w:p w14:paraId="17F9283E" w14:textId="77777777" w:rsidR="00BB44C4" w:rsidRDefault="00BB44C4" w:rsidP="000F1132">
            <w:pPr>
              <w:rPr>
                <w:lang w:val="en-US"/>
              </w:rPr>
            </w:pPr>
            <w:r>
              <w:rPr>
                <w:lang w:val="en-US"/>
              </w:rPr>
              <w:t>7.8</w:t>
            </w:r>
          </w:p>
        </w:tc>
      </w:tr>
      <w:tr w:rsidR="00BB44C4" w14:paraId="4A1EB296"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540BC97C" w14:textId="77777777" w:rsidR="00BB44C4" w:rsidRDefault="00BB44C4" w:rsidP="000F1132">
            <w:pPr>
              <w:rPr>
                <w:lang w:val="en-US"/>
              </w:rPr>
            </w:pPr>
            <w:r>
              <w:rPr>
                <w:lang w:val="en-US"/>
              </w:rPr>
              <w:t>21</w:t>
            </w:r>
          </w:p>
        </w:tc>
        <w:tc>
          <w:tcPr>
            <w:tcW w:w="1861" w:type="dxa"/>
            <w:tcBorders>
              <w:top w:val="single" w:sz="4" w:space="0" w:color="auto"/>
              <w:left w:val="single" w:sz="4" w:space="0" w:color="auto"/>
              <w:bottom w:val="single" w:sz="4" w:space="0" w:color="auto"/>
              <w:right w:val="single" w:sz="4" w:space="0" w:color="auto"/>
            </w:tcBorders>
            <w:hideMark/>
          </w:tcPr>
          <w:p w14:paraId="633D6C04" w14:textId="77777777" w:rsidR="00BB44C4" w:rsidRDefault="00BB44C4" w:rsidP="000F1132">
            <w:pPr>
              <w:rPr>
                <w:lang w:val="en-US"/>
              </w:rPr>
            </w:pPr>
            <w:r>
              <w:rPr>
                <w:lang w:val="en-US"/>
              </w:rPr>
              <w:t>31.55</w:t>
            </w:r>
          </w:p>
        </w:tc>
        <w:tc>
          <w:tcPr>
            <w:tcW w:w="1675" w:type="dxa"/>
            <w:tcBorders>
              <w:top w:val="single" w:sz="4" w:space="0" w:color="auto"/>
              <w:left w:val="single" w:sz="4" w:space="0" w:color="auto"/>
              <w:bottom w:val="single" w:sz="4" w:space="0" w:color="auto"/>
              <w:right w:val="single" w:sz="4" w:space="0" w:color="auto"/>
            </w:tcBorders>
            <w:hideMark/>
          </w:tcPr>
          <w:p w14:paraId="4665CAB7" w14:textId="77777777" w:rsidR="00BB44C4" w:rsidRDefault="00BB44C4" w:rsidP="000F1132">
            <w:pPr>
              <w:rPr>
                <w:lang w:val="en-US"/>
              </w:rPr>
            </w:pPr>
            <w:r>
              <w:rPr>
                <w:lang w:val="en-US"/>
              </w:rPr>
              <w:t>8</w:t>
            </w:r>
          </w:p>
        </w:tc>
      </w:tr>
      <w:tr w:rsidR="00BB44C4" w14:paraId="6867F932"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16B5F1BF" w14:textId="77777777" w:rsidR="00BB44C4" w:rsidRDefault="00BB44C4" w:rsidP="000F1132">
            <w:pPr>
              <w:rPr>
                <w:lang w:val="en-US"/>
              </w:rPr>
            </w:pPr>
            <w:r>
              <w:rPr>
                <w:lang w:val="en-US"/>
              </w:rPr>
              <w:t>22</w:t>
            </w:r>
          </w:p>
        </w:tc>
        <w:tc>
          <w:tcPr>
            <w:tcW w:w="1861" w:type="dxa"/>
            <w:tcBorders>
              <w:top w:val="single" w:sz="4" w:space="0" w:color="auto"/>
              <w:left w:val="single" w:sz="4" w:space="0" w:color="auto"/>
              <w:bottom w:val="single" w:sz="4" w:space="0" w:color="auto"/>
              <w:right w:val="single" w:sz="4" w:space="0" w:color="auto"/>
            </w:tcBorders>
            <w:hideMark/>
          </w:tcPr>
          <w:p w14:paraId="5D07EA47" w14:textId="77777777" w:rsidR="00BB44C4" w:rsidRDefault="00BB44C4" w:rsidP="000F1132">
            <w:pPr>
              <w:rPr>
                <w:lang w:val="en-US"/>
              </w:rPr>
            </w:pPr>
            <w:r>
              <w:rPr>
                <w:lang w:val="en-US"/>
              </w:rPr>
              <w:t>48.13</w:t>
            </w:r>
          </w:p>
        </w:tc>
        <w:tc>
          <w:tcPr>
            <w:tcW w:w="1675" w:type="dxa"/>
            <w:tcBorders>
              <w:top w:val="single" w:sz="4" w:space="0" w:color="auto"/>
              <w:left w:val="single" w:sz="4" w:space="0" w:color="auto"/>
              <w:bottom w:val="single" w:sz="4" w:space="0" w:color="auto"/>
              <w:right w:val="single" w:sz="4" w:space="0" w:color="auto"/>
            </w:tcBorders>
            <w:hideMark/>
          </w:tcPr>
          <w:p w14:paraId="13B380FC" w14:textId="77777777" w:rsidR="00BB44C4" w:rsidRDefault="00BB44C4" w:rsidP="000F1132">
            <w:pPr>
              <w:rPr>
                <w:lang w:val="en-US"/>
              </w:rPr>
            </w:pPr>
            <w:r>
              <w:rPr>
                <w:lang w:val="en-US"/>
              </w:rPr>
              <w:t>8.2</w:t>
            </w:r>
          </w:p>
        </w:tc>
      </w:tr>
      <w:tr w:rsidR="00BB44C4" w14:paraId="65968A1D"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77CFCF19" w14:textId="77777777" w:rsidR="00BB44C4" w:rsidRDefault="00BB44C4" w:rsidP="000F1132">
            <w:pPr>
              <w:rPr>
                <w:lang w:val="en-US"/>
              </w:rPr>
            </w:pPr>
            <w:r>
              <w:rPr>
                <w:lang w:val="en-US"/>
              </w:rPr>
              <w:t>23</w:t>
            </w:r>
          </w:p>
        </w:tc>
        <w:tc>
          <w:tcPr>
            <w:tcW w:w="1861" w:type="dxa"/>
            <w:tcBorders>
              <w:top w:val="single" w:sz="4" w:space="0" w:color="auto"/>
              <w:left w:val="single" w:sz="4" w:space="0" w:color="auto"/>
              <w:bottom w:val="single" w:sz="4" w:space="0" w:color="auto"/>
              <w:right w:val="single" w:sz="4" w:space="0" w:color="auto"/>
            </w:tcBorders>
            <w:hideMark/>
          </w:tcPr>
          <w:p w14:paraId="7A48ED69" w14:textId="77777777" w:rsidR="00BB44C4" w:rsidRDefault="00BB44C4" w:rsidP="000F1132">
            <w:pPr>
              <w:rPr>
                <w:lang w:val="en-US"/>
              </w:rPr>
            </w:pPr>
            <w:r>
              <w:rPr>
                <w:lang w:val="en-US"/>
              </w:rPr>
              <w:t>40.18</w:t>
            </w:r>
          </w:p>
        </w:tc>
        <w:tc>
          <w:tcPr>
            <w:tcW w:w="1675" w:type="dxa"/>
            <w:tcBorders>
              <w:top w:val="single" w:sz="4" w:space="0" w:color="auto"/>
              <w:left w:val="single" w:sz="4" w:space="0" w:color="auto"/>
              <w:bottom w:val="single" w:sz="4" w:space="0" w:color="auto"/>
              <w:right w:val="single" w:sz="4" w:space="0" w:color="auto"/>
            </w:tcBorders>
            <w:hideMark/>
          </w:tcPr>
          <w:p w14:paraId="5AC8D4BF" w14:textId="77777777" w:rsidR="00BB44C4" w:rsidRDefault="00BB44C4" w:rsidP="000F1132">
            <w:pPr>
              <w:rPr>
                <w:lang w:val="en-US"/>
              </w:rPr>
            </w:pPr>
            <w:r>
              <w:rPr>
                <w:lang w:val="en-US"/>
              </w:rPr>
              <w:t>8.2</w:t>
            </w:r>
          </w:p>
        </w:tc>
      </w:tr>
      <w:tr w:rsidR="00BB44C4" w14:paraId="44E39484"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5B3D557F" w14:textId="77777777" w:rsidR="00BB44C4" w:rsidRDefault="00BB44C4" w:rsidP="000F1132">
            <w:pPr>
              <w:rPr>
                <w:lang w:val="en-US"/>
              </w:rPr>
            </w:pPr>
            <w:r>
              <w:rPr>
                <w:lang w:val="en-US"/>
              </w:rPr>
              <w:t>24</w:t>
            </w:r>
          </w:p>
        </w:tc>
        <w:tc>
          <w:tcPr>
            <w:tcW w:w="1861" w:type="dxa"/>
            <w:tcBorders>
              <w:top w:val="single" w:sz="4" w:space="0" w:color="auto"/>
              <w:left w:val="single" w:sz="4" w:space="0" w:color="auto"/>
              <w:bottom w:val="single" w:sz="4" w:space="0" w:color="auto"/>
              <w:right w:val="single" w:sz="4" w:space="0" w:color="auto"/>
            </w:tcBorders>
            <w:hideMark/>
          </w:tcPr>
          <w:p w14:paraId="5B05D69B" w14:textId="77777777" w:rsidR="00BB44C4" w:rsidRDefault="00BB44C4" w:rsidP="000F1132">
            <w:pPr>
              <w:rPr>
                <w:lang w:val="en-US"/>
              </w:rPr>
            </w:pPr>
            <w:r>
              <w:rPr>
                <w:lang w:val="en-US"/>
              </w:rPr>
              <w:t>33.90</w:t>
            </w:r>
          </w:p>
        </w:tc>
        <w:tc>
          <w:tcPr>
            <w:tcW w:w="1675" w:type="dxa"/>
            <w:tcBorders>
              <w:top w:val="single" w:sz="4" w:space="0" w:color="auto"/>
              <w:left w:val="single" w:sz="4" w:space="0" w:color="auto"/>
              <w:bottom w:val="single" w:sz="4" w:space="0" w:color="auto"/>
              <w:right w:val="single" w:sz="4" w:space="0" w:color="auto"/>
            </w:tcBorders>
            <w:hideMark/>
          </w:tcPr>
          <w:p w14:paraId="0A06E09D" w14:textId="77777777" w:rsidR="00BB44C4" w:rsidRDefault="00BB44C4" w:rsidP="000F1132">
            <w:pPr>
              <w:rPr>
                <w:lang w:val="en-US"/>
              </w:rPr>
            </w:pPr>
            <w:r>
              <w:rPr>
                <w:lang w:val="en-US"/>
              </w:rPr>
              <w:t>8.5</w:t>
            </w:r>
          </w:p>
        </w:tc>
      </w:tr>
      <w:tr w:rsidR="00BB44C4" w14:paraId="38ECDB21"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69C56F9B" w14:textId="77777777" w:rsidR="00BB44C4" w:rsidRDefault="00BB44C4" w:rsidP="000F1132">
            <w:pPr>
              <w:rPr>
                <w:lang w:val="en-US"/>
              </w:rPr>
            </w:pPr>
            <w:r>
              <w:rPr>
                <w:lang w:val="en-US"/>
              </w:rPr>
              <w:t>25</w:t>
            </w:r>
          </w:p>
        </w:tc>
        <w:tc>
          <w:tcPr>
            <w:tcW w:w="1861" w:type="dxa"/>
            <w:tcBorders>
              <w:top w:val="single" w:sz="4" w:space="0" w:color="auto"/>
              <w:left w:val="single" w:sz="4" w:space="0" w:color="auto"/>
              <w:bottom w:val="single" w:sz="4" w:space="0" w:color="auto"/>
              <w:right w:val="single" w:sz="4" w:space="0" w:color="auto"/>
            </w:tcBorders>
            <w:hideMark/>
          </w:tcPr>
          <w:p w14:paraId="56577D7A" w14:textId="77777777" w:rsidR="00BB44C4" w:rsidRDefault="00BB44C4" w:rsidP="000F1132">
            <w:pPr>
              <w:rPr>
                <w:lang w:val="en-US"/>
              </w:rPr>
            </w:pPr>
            <w:r>
              <w:rPr>
                <w:lang w:val="en-US"/>
              </w:rPr>
              <w:t>46.18</w:t>
            </w:r>
          </w:p>
        </w:tc>
        <w:tc>
          <w:tcPr>
            <w:tcW w:w="1675" w:type="dxa"/>
            <w:tcBorders>
              <w:top w:val="single" w:sz="4" w:space="0" w:color="auto"/>
              <w:left w:val="single" w:sz="4" w:space="0" w:color="auto"/>
              <w:bottom w:val="single" w:sz="4" w:space="0" w:color="auto"/>
              <w:right w:val="single" w:sz="4" w:space="0" w:color="auto"/>
            </w:tcBorders>
            <w:hideMark/>
          </w:tcPr>
          <w:p w14:paraId="757587EF" w14:textId="77777777" w:rsidR="00BB44C4" w:rsidRDefault="00BB44C4" w:rsidP="000F1132">
            <w:pPr>
              <w:rPr>
                <w:lang w:val="en-US"/>
              </w:rPr>
            </w:pPr>
            <w:r>
              <w:rPr>
                <w:lang w:val="en-US"/>
              </w:rPr>
              <w:t>8.5</w:t>
            </w:r>
          </w:p>
        </w:tc>
      </w:tr>
      <w:tr w:rsidR="00BB44C4" w14:paraId="4662B8EE"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719F4BD7" w14:textId="77777777" w:rsidR="00BB44C4" w:rsidRDefault="00BB44C4" w:rsidP="000F1132">
            <w:pPr>
              <w:rPr>
                <w:lang w:val="en-US"/>
              </w:rPr>
            </w:pPr>
            <w:r>
              <w:rPr>
                <w:lang w:val="en-US"/>
              </w:rPr>
              <w:t>26</w:t>
            </w:r>
          </w:p>
        </w:tc>
        <w:tc>
          <w:tcPr>
            <w:tcW w:w="1861" w:type="dxa"/>
            <w:tcBorders>
              <w:top w:val="single" w:sz="4" w:space="0" w:color="auto"/>
              <w:left w:val="single" w:sz="4" w:space="0" w:color="auto"/>
              <w:bottom w:val="single" w:sz="4" w:space="0" w:color="auto"/>
              <w:right w:val="single" w:sz="4" w:space="0" w:color="auto"/>
            </w:tcBorders>
            <w:hideMark/>
          </w:tcPr>
          <w:p w14:paraId="072D628E" w14:textId="77777777" w:rsidR="00BB44C4" w:rsidRDefault="00BB44C4" w:rsidP="000F1132">
            <w:pPr>
              <w:rPr>
                <w:lang w:val="en-US"/>
              </w:rPr>
            </w:pPr>
            <w:r>
              <w:rPr>
                <w:lang w:val="en-US"/>
              </w:rPr>
              <w:t>34.98</w:t>
            </w:r>
          </w:p>
        </w:tc>
        <w:tc>
          <w:tcPr>
            <w:tcW w:w="1675" w:type="dxa"/>
            <w:tcBorders>
              <w:top w:val="single" w:sz="4" w:space="0" w:color="auto"/>
              <w:left w:val="single" w:sz="4" w:space="0" w:color="auto"/>
              <w:bottom w:val="single" w:sz="4" w:space="0" w:color="auto"/>
              <w:right w:val="single" w:sz="4" w:space="0" w:color="auto"/>
            </w:tcBorders>
            <w:hideMark/>
          </w:tcPr>
          <w:p w14:paraId="732AA757" w14:textId="77777777" w:rsidR="00BB44C4" w:rsidRDefault="00BB44C4" w:rsidP="000F1132">
            <w:pPr>
              <w:rPr>
                <w:lang w:val="en-US"/>
              </w:rPr>
            </w:pPr>
            <w:r>
              <w:rPr>
                <w:lang w:val="en-US"/>
              </w:rPr>
              <w:t>8.3</w:t>
            </w:r>
          </w:p>
        </w:tc>
      </w:tr>
      <w:tr w:rsidR="00BB44C4" w14:paraId="2A301A65"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545D53E8" w14:textId="77777777" w:rsidR="00BB44C4" w:rsidRDefault="00BB44C4" w:rsidP="000F1132">
            <w:pPr>
              <w:rPr>
                <w:lang w:val="en-US"/>
              </w:rPr>
            </w:pPr>
            <w:r>
              <w:rPr>
                <w:lang w:val="en-US"/>
              </w:rPr>
              <w:t>27</w:t>
            </w:r>
          </w:p>
        </w:tc>
        <w:tc>
          <w:tcPr>
            <w:tcW w:w="1861" w:type="dxa"/>
            <w:tcBorders>
              <w:top w:val="single" w:sz="4" w:space="0" w:color="auto"/>
              <w:left w:val="single" w:sz="4" w:space="0" w:color="auto"/>
              <w:bottom w:val="single" w:sz="4" w:space="0" w:color="auto"/>
              <w:right w:val="single" w:sz="4" w:space="0" w:color="auto"/>
            </w:tcBorders>
            <w:hideMark/>
          </w:tcPr>
          <w:p w14:paraId="1B68D622" w14:textId="77777777" w:rsidR="00BB44C4" w:rsidRDefault="00BB44C4" w:rsidP="000F1132">
            <w:pPr>
              <w:rPr>
                <w:lang w:val="en-US"/>
              </w:rPr>
            </w:pPr>
            <w:r>
              <w:rPr>
                <w:lang w:val="en-US"/>
              </w:rPr>
              <w:t>42.68</w:t>
            </w:r>
          </w:p>
        </w:tc>
        <w:tc>
          <w:tcPr>
            <w:tcW w:w="1675" w:type="dxa"/>
            <w:tcBorders>
              <w:top w:val="single" w:sz="4" w:space="0" w:color="auto"/>
              <w:left w:val="single" w:sz="4" w:space="0" w:color="auto"/>
              <w:bottom w:val="single" w:sz="4" w:space="0" w:color="auto"/>
              <w:right w:val="single" w:sz="4" w:space="0" w:color="auto"/>
            </w:tcBorders>
            <w:hideMark/>
          </w:tcPr>
          <w:p w14:paraId="1FEB8A94" w14:textId="77777777" w:rsidR="00BB44C4" w:rsidRDefault="00BB44C4" w:rsidP="000F1132">
            <w:pPr>
              <w:rPr>
                <w:lang w:val="en-US"/>
              </w:rPr>
            </w:pPr>
            <w:r>
              <w:rPr>
                <w:lang w:val="en-US"/>
              </w:rPr>
              <w:t>8.6</w:t>
            </w:r>
          </w:p>
        </w:tc>
      </w:tr>
      <w:tr w:rsidR="00BB44C4" w14:paraId="39B8DB56"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12716B3D" w14:textId="77777777" w:rsidR="00BB44C4" w:rsidRDefault="00BB44C4" w:rsidP="000F1132">
            <w:pPr>
              <w:rPr>
                <w:lang w:val="en-US"/>
              </w:rPr>
            </w:pPr>
            <w:r>
              <w:rPr>
                <w:lang w:val="en-US"/>
              </w:rPr>
              <w:t>28</w:t>
            </w:r>
          </w:p>
        </w:tc>
        <w:tc>
          <w:tcPr>
            <w:tcW w:w="1861" w:type="dxa"/>
            <w:tcBorders>
              <w:top w:val="single" w:sz="4" w:space="0" w:color="auto"/>
              <w:left w:val="single" w:sz="4" w:space="0" w:color="auto"/>
              <w:bottom w:val="single" w:sz="4" w:space="0" w:color="auto"/>
              <w:right w:val="single" w:sz="4" w:space="0" w:color="auto"/>
            </w:tcBorders>
            <w:hideMark/>
          </w:tcPr>
          <w:p w14:paraId="242BAEC5" w14:textId="77777777" w:rsidR="00BB44C4" w:rsidRDefault="00BB44C4" w:rsidP="000F1132">
            <w:pPr>
              <w:rPr>
                <w:lang w:val="en-US"/>
              </w:rPr>
            </w:pPr>
            <w:r>
              <w:rPr>
                <w:lang w:val="en-US"/>
              </w:rPr>
              <w:t>23.60</w:t>
            </w:r>
          </w:p>
        </w:tc>
        <w:tc>
          <w:tcPr>
            <w:tcW w:w="1675" w:type="dxa"/>
            <w:tcBorders>
              <w:top w:val="single" w:sz="4" w:space="0" w:color="auto"/>
              <w:left w:val="single" w:sz="4" w:space="0" w:color="auto"/>
              <w:bottom w:val="single" w:sz="4" w:space="0" w:color="auto"/>
              <w:right w:val="single" w:sz="4" w:space="0" w:color="auto"/>
            </w:tcBorders>
            <w:hideMark/>
          </w:tcPr>
          <w:p w14:paraId="3ADC8A77" w14:textId="77777777" w:rsidR="00BB44C4" w:rsidRDefault="00BB44C4" w:rsidP="000F1132">
            <w:pPr>
              <w:rPr>
                <w:lang w:val="en-US"/>
              </w:rPr>
            </w:pPr>
            <w:r>
              <w:rPr>
                <w:lang w:val="en-US"/>
              </w:rPr>
              <w:t>8.3</w:t>
            </w:r>
          </w:p>
        </w:tc>
      </w:tr>
      <w:tr w:rsidR="00BB44C4" w14:paraId="03A87E06"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03C33F7F" w14:textId="77777777" w:rsidR="00BB44C4" w:rsidRDefault="00BB44C4" w:rsidP="000F1132">
            <w:pPr>
              <w:rPr>
                <w:lang w:val="en-US"/>
              </w:rPr>
            </w:pPr>
            <w:r>
              <w:rPr>
                <w:lang w:val="en-US"/>
              </w:rPr>
              <w:t>29</w:t>
            </w:r>
          </w:p>
        </w:tc>
        <w:tc>
          <w:tcPr>
            <w:tcW w:w="1861" w:type="dxa"/>
            <w:tcBorders>
              <w:top w:val="single" w:sz="4" w:space="0" w:color="auto"/>
              <w:left w:val="single" w:sz="4" w:space="0" w:color="auto"/>
              <w:bottom w:val="single" w:sz="4" w:space="0" w:color="auto"/>
              <w:right w:val="single" w:sz="4" w:space="0" w:color="auto"/>
            </w:tcBorders>
            <w:hideMark/>
          </w:tcPr>
          <w:p w14:paraId="7467A906" w14:textId="77777777" w:rsidR="00BB44C4" w:rsidRDefault="00BB44C4" w:rsidP="000F1132">
            <w:pPr>
              <w:rPr>
                <w:lang w:val="en-US"/>
              </w:rPr>
            </w:pPr>
            <w:r>
              <w:rPr>
                <w:lang w:val="en-US"/>
              </w:rPr>
              <w:t>24.90</w:t>
            </w:r>
          </w:p>
        </w:tc>
        <w:tc>
          <w:tcPr>
            <w:tcW w:w="1675" w:type="dxa"/>
            <w:tcBorders>
              <w:top w:val="single" w:sz="4" w:space="0" w:color="auto"/>
              <w:left w:val="single" w:sz="4" w:space="0" w:color="auto"/>
              <w:bottom w:val="single" w:sz="4" w:space="0" w:color="auto"/>
              <w:right w:val="single" w:sz="4" w:space="0" w:color="auto"/>
            </w:tcBorders>
            <w:hideMark/>
          </w:tcPr>
          <w:p w14:paraId="47CC4CBB" w14:textId="77777777" w:rsidR="00BB44C4" w:rsidRDefault="00BB44C4" w:rsidP="000F1132">
            <w:pPr>
              <w:rPr>
                <w:lang w:val="en-US"/>
              </w:rPr>
            </w:pPr>
            <w:r>
              <w:rPr>
                <w:lang w:val="en-US"/>
              </w:rPr>
              <w:t>8.1</w:t>
            </w:r>
          </w:p>
        </w:tc>
      </w:tr>
      <w:tr w:rsidR="00BB44C4" w14:paraId="194A224A"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71F768B8" w14:textId="77777777" w:rsidR="00BB44C4" w:rsidRDefault="00BB44C4" w:rsidP="000F1132">
            <w:pPr>
              <w:rPr>
                <w:lang w:val="en-US"/>
              </w:rPr>
            </w:pPr>
            <w:r>
              <w:rPr>
                <w:lang w:val="en-US"/>
              </w:rPr>
              <w:t>30</w:t>
            </w:r>
          </w:p>
        </w:tc>
        <w:tc>
          <w:tcPr>
            <w:tcW w:w="1861" w:type="dxa"/>
            <w:tcBorders>
              <w:top w:val="single" w:sz="4" w:space="0" w:color="auto"/>
              <w:left w:val="single" w:sz="4" w:space="0" w:color="auto"/>
              <w:bottom w:val="single" w:sz="4" w:space="0" w:color="auto"/>
              <w:right w:val="single" w:sz="4" w:space="0" w:color="auto"/>
            </w:tcBorders>
            <w:hideMark/>
          </w:tcPr>
          <w:p w14:paraId="3B79520E" w14:textId="77777777" w:rsidR="00BB44C4" w:rsidRDefault="00BB44C4" w:rsidP="000F1132">
            <w:pPr>
              <w:rPr>
                <w:lang w:val="en-US"/>
              </w:rPr>
            </w:pPr>
            <w:r>
              <w:rPr>
                <w:lang w:val="en-US"/>
              </w:rPr>
              <w:t>46.18</w:t>
            </w:r>
          </w:p>
        </w:tc>
        <w:tc>
          <w:tcPr>
            <w:tcW w:w="1675" w:type="dxa"/>
            <w:tcBorders>
              <w:top w:val="single" w:sz="4" w:space="0" w:color="auto"/>
              <w:left w:val="single" w:sz="4" w:space="0" w:color="auto"/>
              <w:bottom w:val="single" w:sz="4" w:space="0" w:color="auto"/>
              <w:right w:val="single" w:sz="4" w:space="0" w:color="auto"/>
            </w:tcBorders>
            <w:hideMark/>
          </w:tcPr>
          <w:p w14:paraId="384DBCA0" w14:textId="77777777" w:rsidR="00BB44C4" w:rsidRDefault="00BB44C4" w:rsidP="000F1132">
            <w:pPr>
              <w:rPr>
                <w:lang w:val="en-US"/>
              </w:rPr>
            </w:pPr>
            <w:r>
              <w:rPr>
                <w:lang w:val="en-US"/>
              </w:rPr>
              <w:t>8.4</w:t>
            </w:r>
          </w:p>
        </w:tc>
      </w:tr>
      <w:tr w:rsidR="00BB44C4" w14:paraId="088EDCDE"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4C123465" w14:textId="77777777" w:rsidR="00BB44C4" w:rsidRDefault="00BB44C4" w:rsidP="000F1132">
            <w:pPr>
              <w:rPr>
                <w:lang w:val="en-US"/>
              </w:rPr>
            </w:pPr>
            <w:r>
              <w:rPr>
                <w:lang w:val="en-US"/>
              </w:rPr>
              <w:t>31</w:t>
            </w:r>
          </w:p>
        </w:tc>
        <w:tc>
          <w:tcPr>
            <w:tcW w:w="1861" w:type="dxa"/>
            <w:tcBorders>
              <w:top w:val="single" w:sz="4" w:space="0" w:color="auto"/>
              <w:left w:val="single" w:sz="4" w:space="0" w:color="auto"/>
              <w:bottom w:val="single" w:sz="4" w:space="0" w:color="auto"/>
              <w:right w:val="single" w:sz="4" w:space="0" w:color="auto"/>
            </w:tcBorders>
            <w:hideMark/>
          </w:tcPr>
          <w:p w14:paraId="7170D36A" w14:textId="77777777" w:rsidR="00BB44C4" w:rsidRDefault="00BB44C4" w:rsidP="000F1132">
            <w:pPr>
              <w:rPr>
                <w:lang w:val="en-US"/>
              </w:rPr>
            </w:pPr>
            <w:r>
              <w:rPr>
                <w:lang w:val="en-US"/>
              </w:rPr>
              <w:t>54.33</w:t>
            </w:r>
          </w:p>
        </w:tc>
        <w:tc>
          <w:tcPr>
            <w:tcW w:w="1675" w:type="dxa"/>
            <w:tcBorders>
              <w:top w:val="single" w:sz="4" w:space="0" w:color="auto"/>
              <w:left w:val="single" w:sz="4" w:space="0" w:color="auto"/>
              <w:bottom w:val="single" w:sz="4" w:space="0" w:color="auto"/>
              <w:right w:val="single" w:sz="4" w:space="0" w:color="auto"/>
            </w:tcBorders>
            <w:hideMark/>
          </w:tcPr>
          <w:p w14:paraId="106B89B7" w14:textId="77777777" w:rsidR="00BB44C4" w:rsidRDefault="00BB44C4" w:rsidP="000F1132">
            <w:pPr>
              <w:rPr>
                <w:lang w:val="en-US"/>
              </w:rPr>
            </w:pPr>
            <w:r>
              <w:rPr>
                <w:lang w:val="en-US"/>
              </w:rPr>
              <w:t>6.8</w:t>
            </w:r>
          </w:p>
        </w:tc>
      </w:tr>
      <w:tr w:rsidR="00BB44C4" w14:paraId="6063D1BC"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6BBBEAA4" w14:textId="77777777" w:rsidR="00BB44C4" w:rsidRDefault="00BB44C4" w:rsidP="000F1132">
            <w:pPr>
              <w:rPr>
                <w:lang w:val="en-US"/>
              </w:rPr>
            </w:pPr>
            <w:r>
              <w:rPr>
                <w:lang w:val="en-US"/>
              </w:rPr>
              <w:t>32</w:t>
            </w:r>
          </w:p>
        </w:tc>
        <w:tc>
          <w:tcPr>
            <w:tcW w:w="1861" w:type="dxa"/>
            <w:tcBorders>
              <w:top w:val="single" w:sz="4" w:space="0" w:color="auto"/>
              <w:left w:val="single" w:sz="4" w:space="0" w:color="auto"/>
              <w:bottom w:val="single" w:sz="4" w:space="0" w:color="auto"/>
              <w:right w:val="single" w:sz="4" w:space="0" w:color="auto"/>
            </w:tcBorders>
            <w:hideMark/>
          </w:tcPr>
          <w:p w14:paraId="2325860C" w14:textId="77777777" w:rsidR="00BB44C4" w:rsidRDefault="00BB44C4" w:rsidP="000F1132">
            <w:pPr>
              <w:rPr>
                <w:lang w:val="en-US"/>
              </w:rPr>
            </w:pPr>
            <w:r>
              <w:rPr>
                <w:lang w:val="en-US"/>
              </w:rPr>
              <w:t>53.65</w:t>
            </w:r>
          </w:p>
        </w:tc>
        <w:tc>
          <w:tcPr>
            <w:tcW w:w="1675" w:type="dxa"/>
            <w:tcBorders>
              <w:top w:val="single" w:sz="4" w:space="0" w:color="auto"/>
              <w:left w:val="single" w:sz="4" w:space="0" w:color="auto"/>
              <w:bottom w:val="single" w:sz="4" w:space="0" w:color="auto"/>
              <w:right w:val="single" w:sz="4" w:space="0" w:color="auto"/>
            </w:tcBorders>
            <w:hideMark/>
          </w:tcPr>
          <w:p w14:paraId="7194468F" w14:textId="77777777" w:rsidR="00BB44C4" w:rsidRDefault="00BB44C4" w:rsidP="000F1132">
            <w:pPr>
              <w:rPr>
                <w:lang w:val="en-US"/>
              </w:rPr>
            </w:pPr>
            <w:r>
              <w:rPr>
                <w:lang w:val="en-US"/>
              </w:rPr>
              <w:t>8</w:t>
            </w:r>
          </w:p>
        </w:tc>
      </w:tr>
      <w:tr w:rsidR="00BB44C4" w14:paraId="267F8AFE"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707207D0" w14:textId="77777777" w:rsidR="00BB44C4" w:rsidRDefault="00BB44C4" w:rsidP="000F1132">
            <w:pPr>
              <w:rPr>
                <w:lang w:val="en-US"/>
              </w:rPr>
            </w:pPr>
            <w:r>
              <w:rPr>
                <w:lang w:val="en-US"/>
              </w:rPr>
              <w:t>33</w:t>
            </w:r>
          </w:p>
        </w:tc>
        <w:tc>
          <w:tcPr>
            <w:tcW w:w="1861" w:type="dxa"/>
            <w:tcBorders>
              <w:top w:val="single" w:sz="4" w:space="0" w:color="auto"/>
              <w:left w:val="single" w:sz="4" w:space="0" w:color="auto"/>
              <w:bottom w:val="single" w:sz="4" w:space="0" w:color="auto"/>
              <w:right w:val="single" w:sz="4" w:space="0" w:color="auto"/>
            </w:tcBorders>
            <w:hideMark/>
          </w:tcPr>
          <w:p w14:paraId="61A2B3B1" w14:textId="77777777" w:rsidR="00BB44C4" w:rsidRDefault="00BB44C4" w:rsidP="000F1132">
            <w:pPr>
              <w:rPr>
                <w:lang w:val="en-US"/>
              </w:rPr>
            </w:pPr>
            <w:r>
              <w:rPr>
                <w:lang w:val="en-US"/>
              </w:rPr>
              <w:t>58.08</w:t>
            </w:r>
          </w:p>
        </w:tc>
        <w:tc>
          <w:tcPr>
            <w:tcW w:w="1675" w:type="dxa"/>
            <w:tcBorders>
              <w:top w:val="single" w:sz="4" w:space="0" w:color="auto"/>
              <w:left w:val="single" w:sz="4" w:space="0" w:color="auto"/>
              <w:bottom w:val="single" w:sz="4" w:space="0" w:color="auto"/>
              <w:right w:val="single" w:sz="4" w:space="0" w:color="auto"/>
            </w:tcBorders>
            <w:hideMark/>
          </w:tcPr>
          <w:p w14:paraId="39D47454" w14:textId="77777777" w:rsidR="00BB44C4" w:rsidRDefault="00BB44C4" w:rsidP="000F1132">
            <w:pPr>
              <w:rPr>
                <w:lang w:val="en-US"/>
              </w:rPr>
            </w:pPr>
            <w:r>
              <w:rPr>
                <w:lang w:val="en-US"/>
              </w:rPr>
              <w:t>8</w:t>
            </w:r>
          </w:p>
        </w:tc>
      </w:tr>
      <w:tr w:rsidR="00BB44C4" w14:paraId="6783E0DD"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0603E8E6" w14:textId="77777777" w:rsidR="00BB44C4" w:rsidRDefault="00BB44C4" w:rsidP="000F1132">
            <w:pPr>
              <w:rPr>
                <w:lang w:val="en-US"/>
              </w:rPr>
            </w:pPr>
            <w:r>
              <w:rPr>
                <w:lang w:val="en-US"/>
              </w:rPr>
              <w:t>34</w:t>
            </w:r>
          </w:p>
        </w:tc>
        <w:tc>
          <w:tcPr>
            <w:tcW w:w="1861" w:type="dxa"/>
            <w:tcBorders>
              <w:top w:val="single" w:sz="4" w:space="0" w:color="auto"/>
              <w:left w:val="single" w:sz="4" w:space="0" w:color="auto"/>
              <w:bottom w:val="single" w:sz="4" w:space="0" w:color="auto"/>
              <w:right w:val="single" w:sz="4" w:space="0" w:color="auto"/>
            </w:tcBorders>
            <w:hideMark/>
          </w:tcPr>
          <w:p w14:paraId="5F0A82FD" w14:textId="77777777" w:rsidR="00BB44C4" w:rsidRDefault="00BB44C4" w:rsidP="000F1132">
            <w:pPr>
              <w:rPr>
                <w:lang w:val="en-US"/>
              </w:rPr>
            </w:pPr>
            <w:r>
              <w:rPr>
                <w:lang w:val="en-US"/>
              </w:rPr>
              <w:t>52.63</w:t>
            </w:r>
          </w:p>
        </w:tc>
        <w:tc>
          <w:tcPr>
            <w:tcW w:w="1675" w:type="dxa"/>
            <w:tcBorders>
              <w:top w:val="single" w:sz="4" w:space="0" w:color="auto"/>
              <w:left w:val="single" w:sz="4" w:space="0" w:color="auto"/>
              <w:bottom w:val="single" w:sz="4" w:space="0" w:color="auto"/>
              <w:right w:val="single" w:sz="4" w:space="0" w:color="auto"/>
            </w:tcBorders>
            <w:hideMark/>
          </w:tcPr>
          <w:p w14:paraId="31501008" w14:textId="77777777" w:rsidR="00BB44C4" w:rsidRDefault="00BB44C4" w:rsidP="000F1132">
            <w:pPr>
              <w:rPr>
                <w:lang w:val="en-US"/>
              </w:rPr>
            </w:pPr>
            <w:r>
              <w:rPr>
                <w:lang w:val="en-US"/>
              </w:rPr>
              <w:t>7.9</w:t>
            </w:r>
          </w:p>
        </w:tc>
      </w:tr>
      <w:tr w:rsidR="00BB44C4" w14:paraId="7CBAA4EC"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495675F2" w14:textId="77777777" w:rsidR="00BB44C4" w:rsidRDefault="00BB44C4" w:rsidP="000F1132">
            <w:pPr>
              <w:rPr>
                <w:lang w:val="en-US"/>
              </w:rPr>
            </w:pPr>
            <w:r>
              <w:rPr>
                <w:lang w:val="en-US"/>
              </w:rPr>
              <w:t>35</w:t>
            </w:r>
          </w:p>
        </w:tc>
        <w:tc>
          <w:tcPr>
            <w:tcW w:w="1861" w:type="dxa"/>
            <w:tcBorders>
              <w:top w:val="single" w:sz="4" w:space="0" w:color="auto"/>
              <w:left w:val="single" w:sz="4" w:space="0" w:color="auto"/>
              <w:bottom w:val="single" w:sz="4" w:space="0" w:color="auto"/>
              <w:right w:val="single" w:sz="4" w:space="0" w:color="auto"/>
            </w:tcBorders>
            <w:hideMark/>
          </w:tcPr>
          <w:p w14:paraId="14F7A1D4" w14:textId="77777777" w:rsidR="00BB44C4" w:rsidRDefault="00BB44C4" w:rsidP="000F1132">
            <w:pPr>
              <w:rPr>
                <w:lang w:val="en-US"/>
              </w:rPr>
            </w:pPr>
            <w:r>
              <w:rPr>
                <w:lang w:val="en-US"/>
              </w:rPr>
              <w:t>47.20</w:t>
            </w:r>
          </w:p>
        </w:tc>
        <w:tc>
          <w:tcPr>
            <w:tcW w:w="1675" w:type="dxa"/>
            <w:tcBorders>
              <w:top w:val="single" w:sz="4" w:space="0" w:color="auto"/>
              <w:left w:val="single" w:sz="4" w:space="0" w:color="auto"/>
              <w:bottom w:val="single" w:sz="4" w:space="0" w:color="auto"/>
              <w:right w:val="single" w:sz="4" w:space="0" w:color="auto"/>
            </w:tcBorders>
            <w:hideMark/>
          </w:tcPr>
          <w:p w14:paraId="7B07FE7B" w14:textId="77777777" w:rsidR="00BB44C4" w:rsidRDefault="00BB44C4" w:rsidP="000F1132">
            <w:pPr>
              <w:rPr>
                <w:lang w:val="en-US"/>
              </w:rPr>
            </w:pPr>
            <w:r>
              <w:rPr>
                <w:lang w:val="en-US"/>
              </w:rPr>
              <w:t>8.2</w:t>
            </w:r>
          </w:p>
        </w:tc>
      </w:tr>
      <w:tr w:rsidR="00BB44C4" w14:paraId="5A7529B9"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1F55F5D6" w14:textId="77777777" w:rsidR="00BB44C4" w:rsidRDefault="00BB44C4" w:rsidP="000F1132">
            <w:pPr>
              <w:rPr>
                <w:lang w:val="en-US"/>
              </w:rPr>
            </w:pPr>
            <w:r>
              <w:rPr>
                <w:lang w:val="en-US"/>
              </w:rPr>
              <w:t>36</w:t>
            </w:r>
          </w:p>
        </w:tc>
        <w:tc>
          <w:tcPr>
            <w:tcW w:w="1861" w:type="dxa"/>
            <w:tcBorders>
              <w:top w:val="single" w:sz="4" w:space="0" w:color="auto"/>
              <w:left w:val="single" w:sz="4" w:space="0" w:color="auto"/>
              <w:bottom w:val="single" w:sz="4" w:space="0" w:color="auto"/>
              <w:right w:val="single" w:sz="4" w:space="0" w:color="auto"/>
            </w:tcBorders>
            <w:hideMark/>
          </w:tcPr>
          <w:p w14:paraId="3FC4CF36" w14:textId="77777777" w:rsidR="00BB44C4" w:rsidRDefault="00BB44C4" w:rsidP="000F1132">
            <w:pPr>
              <w:rPr>
                <w:lang w:val="en-US"/>
              </w:rPr>
            </w:pPr>
            <w:r>
              <w:rPr>
                <w:lang w:val="en-US"/>
              </w:rPr>
              <w:t>52.63</w:t>
            </w:r>
          </w:p>
        </w:tc>
        <w:tc>
          <w:tcPr>
            <w:tcW w:w="1675" w:type="dxa"/>
            <w:tcBorders>
              <w:top w:val="single" w:sz="4" w:space="0" w:color="auto"/>
              <w:left w:val="single" w:sz="4" w:space="0" w:color="auto"/>
              <w:bottom w:val="single" w:sz="4" w:space="0" w:color="auto"/>
              <w:right w:val="single" w:sz="4" w:space="0" w:color="auto"/>
            </w:tcBorders>
            <w:hideMark/>
          </w:tcPr>
          <w:p w14:paraId="7C4E147E" w14:textId="77777777" w:rsidR="00BB44C4" w:rsidRDefault="00BB44C4" w:rsidP="000F1132">
            <w:pPr>
              <w:rPr>
                <w:lang w:val="en-US"/>
              </w:rPr>
            </w:pPr>
            <w:r>
              <w:rPr>
                <w:lang w:val="en-US"/>
              </w:rPr>
              <w:t>8</w:t>
            </w:r>
          </w:p>
        </w:tc>
      </w:tr>
      <w:tr w:rsidR="00BB44C4" w14:paraId="17364674"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5BCE7319" w14:textId="77777777" w:rsidR="00BB44C4" w:rsidRDefault="00BB44C4" w:rsidP="000F1132">
            <w:pPr>
              <w:rPr>
                <w:lang w:val="en-US"/>
              </w:rPr>
            </w:pPr>
            <w:r>
              <w:rPr>
                <w:lang w:val="en-US"/>
              </w:rPr>
              <w:t>37</w:t>
            </w:r>
          </w:p>
        </w:tc>
        <w:tc>
          <w:tcPr>
            <w:tcW w:w="1861" w:type="dxa"/>
            <w:tcBorders>
              <w:top w:val="single" w:sz="4" w:space="0" w:color="auto"/>
              <w:left w:val="single" w:sz="4" w:space="0" w:color="auto"/>
              <w:bottom w:val="single" w:sz="4" w:space="0" w:color="auto"/>
              <w:right w:val="single" w:sz="4" w:space="0" w:color="auto"/>
            </w:tcBorders>
            <w:hideMark/>
          </w:tcPr>
          <w:p w14:paraId="1A227E92" w14:textId="77777777" w:rsidR="00BB44C4" w:rsidRDefault="00BB44C4" w:rsidP="000F1132">
            <w:pPr>
              <w:rPr>
                <w:lang w:val="en-US"/>
              </w:rPr>
            </w:pPr>
            <w:r>
              <w:rPr>
                <w:lang w:val="en-US"/>
              </w:rPr>
              <w:t>34.40</w:t>
            </w:r>
          </w:p>
        </w:tc>
        <w:tc>
          <w:tcPr>
            <w:tcW w:w="1675" w:type="dxa"/>
            <w:tcBorders>
              <w:top w:val="single" w:sz="4" w:space="0" w:color="auto"/>
              <w:left w:val="single" w:sz="4" w:space="0" w:color="auto"/>
              <w:bottom w:val="single" w:sz="4" w:space="0" w:color="auto"/>
              <w:right w:val="single" w:sz="4" w:space="0" w:color="auto"/>
            </w:tcBorders>
            <w:hideMark/>
          </w:tcPr>
          <w:p w14:paraId="385E5D83" w14:textId="77777777" w:rsidR="00BB44C4" w:rsidRDefault="00BB44C4" w:rsidP="000F1132">
            <w:pPr>
              <w:rPr>
                <w:lang w:val="en-US"/>
              </w:rPr>
            </w:pPr>
            <w:r>
              <w:rPr>
                <w:lang w:val="en-US"/>
              </w:rPr>
              <w:t>8.1</w:t>
            </w:r>
          </w:p>
        </w:tc>
      </w:tr>
      <w:tr w:rsidR="00BB44C4" w14:paraId="30E1258B"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18399E25" w14:textId="77777777" w:rsidR="00BB44C4" w:rsidRDefault="00BB44C4" w:rsidP="000F1132">
            <w:pPr>
              <w:rPr>
                <w:lang w:val="en-US"/>
              </w:rPr>
            </w:pPr>
            <w:r>
              <w:rPr>
                <w:lang w:val="en-US"/>
              </w:rPr>
              <w:t>38</w:t>
            </w:r>
          </w:p>
        </w:tc>
        <w:tc>
          <w:tcPr>
            <w:tcW w:w="1861" w:type="dxa"/>
            <w:tcBorders>
              <w:top w:val="single" w:sz="4" w:space="0" w:color="auto"/>
              <w:left w:val="single" w:sz="4" w:space="0" w:color="auto"/>
              <w:bottom w:val="single" w:sz="4" w:space="0" w:color="auto"/>
              <w:right w:val="single" w:sz="4" w:space="0" w:color="auto"/>
            </w:tcBorders>
            <w:hideMark/>
          </w:tcPr>
          <w:p w14:paraId="7574A849" w14:textId="77777777" w:rsidR="00BB44C4" w:rsidRDefault="00BB44C4" w:rsidP="000F1132">
            <w:pPr>
              <w:rPr>
                <w:lang w:val="en-US"/>
              </w:rPr>
            </w:pPr>
            <w:r>
              <w:rPr>
                <w:lang w:val="en-US"/>
              </w:rPr>
              <w:t>62.13</w:t>
            </w:r>
          </w:p>
        </w:tc>
        <w:tc>
          <w:tcPr>
            <w:tcW w:w="1675" w:type="dxa"/>
            <w:tcBorders>
              <w:top w:val="single" w:sz="4" w:space="0" w:color="auto"/>
              <w:left w:val="single" w:sz="4" w:space="0" w:color="auto"/>
              <w:bottom w:val="single" w:sz="4" w:space="0" w:color="auto"/>
              <w:right w:val="single" w:sz="4" w:space="0" w:color="auto"/>
            </w:tcBorders>
            <w:hideMark/>
          </w:tcPr>
          <w:p w14:paraId="1768F73A" w14:textId="77777777" w:rsidR="00BB44C4" w:rsidRDefault="00BB44C4" w:rsidP="000F1132">
            <w:pPr>
              <w:rPr>
                <w:lang w:val="en-US"/>
              </w:rPr>
            </w:pPr>
            <w:r>
              <w:rPr>
                <w:lang w:val="en-US"/>
              </w:rPr>
              <w:t>7.7</w:t>
            </w:r>
          </w:p>
        </w:tc>
      </w:tr>
      <w:tr w:rsidR="00BB44C4" w14:paraId="0593B185"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486A052F" w14:textId="77777777" w:rsidR="00BB44C4" w:rsidRDefault="00BB44C4" w:rsidP="000F1132">
            <w:pPr>
              <w:rPr>
                <w:lang w:val="en-US"/>
              </w:rPr>
            </w:pPr>
            <w:r>
              <w:rPr>
                <w:lang w:val="en-US"/>
              </w:rPr>
              <w:t>39</w:t>
            </w:r>
          </w:p>
        </w:tc>
        <w:tc>
          <w:tcPr>
            <w:tcW w:w="1861" w:type="dxa"/>
            <w:tcBorders>
              <w:top w:val="single" w:sz="4" w:space="0" w:color="auto"/>
              <w:left w:val="single" w:sz="4" w:space="0" w:color="auto"/>
              <w:bottom w:val="single" w:sz="4" w:space="0" w:color="auto"/>
              <w:right w:val="single" w:sz="4" w:space="0" w:color="auto"/>
            </w:tcBorders>
            <w:hideMark/>
          </w:tcPr>
          <w:p w14:paraId="2655C50D" w14:textId="77777777" w:rsidR="00BB44C4" w:rsidRDefault="00BB44C4" w:rsidP="000F1132">
            <w:pPr>
              <w:rPr>
                <w:lang w:val="en-US"/>
              </w:rPr>
            </w:pPr>
            <w:r>
              <w:rPr>
                <w:lang w:val="en-US"/>
              </w:rPr>
              <w:t>58.78</w:t>
            </w:r>
          </w:p>
        </w:tc>
        <w:tc>
          <w:tcPr>
            <w:tcW w:w="1675" w:type="dxa"/>
            <w:tcBorders>
              <w:top w:val="single" w:sz="4" w:space="0" w:color="auto"/>
              <w:left w:val="single" w:sz="4" w:space="0" w:color="auto"/>
              <w:bottom w:val="single" w:sz="4" w:space="0" w:color="auto"/>
              <w:right w:val="single" w:sz="4" w:space="0" w:color="auto"/>
            </w:tcBorders>
            <w:hideMark/>
          </w:tcPr>
          <w:p w14:paraId="4375498E" w14:textId="77777777" w:rsidR="00BB44C4" w:rsidRDefault="00BB44C4" w:rsidP="000F1132">
            <w:pPr>
              <w:rPr>
                <w:lang w:val="en-US"/>
              </w:rPr>
            </w:pPr>
            <w:r>
              <w:rPr>
                <w:lang w:val="en-US"/>
              </w:rPr>
              <w:t>8.3</w:t>
            </w:r>
          </w:p>
        </w:tc>
      </w:tr>
      <w:tr w:rsidR="00BB44C4" w14:paraId="26F18B4D"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0E0DE222" w14:textId="77777777" w:rsidR="00BB44C4" w:rsidRDefault="00BB44C4" w:rsidP="000F1132">
            <w:pPr>
              <w:rPr>
                <w:lang w:val="en-US"/>
              </w:rPr>
            </w:pPr>
            <w:r>
              <w:rPr>
                <w:lang w:val="en-US"/>
              </w:rPr>
              <w:t>40</w:t>
            </w:r>
          </w:p>
        </w:tc>
        <w:tc>
          <w:tcPr>
            <w:tcW w:w="1861" w:type="dxa"/>
            <w:tcBorders>
              <w:top w:val="single" w:sz="4" w:space="0" w:color="auto"/>
              <w:left w:val="single" w:sz="4" w:space="0" w:color="auto"/>
              <w:bottom w:val="single" w:sz="4" w:space="0" w:color="auto"/>
              <w:right w:val="single" w:sz="4" w:space="0" w:color="auto"/>
            </w:tcBorders>
            <w:hideMark/>
          </w:tcPr>
          <w:p w14:paraId="45A8E946" w14:textId="77777777" w:rsidR="00BB44C4" w:rsidRDefault="00BB44C4" w:rsidP="000F1132">
            <w:pPr>
              <w:rPr>
                <w:lang w:val="en-US"/>
              </w:rPr>
            </w:pPr>
            <w:r>
              <w:rPr>
                <w:lang w:val="en-US"/>
              </w:rPr>
              <w:t>40.20</w:t>
            </w:r>
          </w:p>
        </w:tc>
        <w:tc>
          <w:tcPr>
            <w:tcW w:w="1675" w:type="dxa"/>
            <w:tcBorders>
              <w:top w:val="single" w:sz="4" w:space="0" w:color="auto"/>
              <w:left w:val="single" w:sz="4" w:space="0" w:color="auto"/>
              <w:bottom w:val="single" w:sz="4" w:space="0" w:color="auto"/>
              <w:right w:val="single" w:sz="4" w:space="0" w:color="auto"/>
            </w:tcBorders>
            <w:hideMark/>
          </w:tcPr>
          <w:p w14:paraId="7C0A01BC" w14:textId="77777777" w:rsidR="00BB44C4" w:rsidRDefault="00BB44C4" w:rsidP="000F1132">
            <w:pPr>
              <w:rPr>
                <w:lang w:val="en-US"/>
              </w:rPr>
            </w:pPr>
            <w:r>
              <w:rPr>
                <w:lang w:val="en-US"/>
              </w:rPr>
              <w:t>7.9</w:t>
            </w:r>
          </w:p>
        </w:tc>
      </w:tr>
      <w:tr w:rsidR="00BB44C4" w14:paraId="2C389142"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1B79C225" w14:textId="77777777" w:rsidR="00BB44C4" w:rsidRDefault="00BB44C4" w:rsidP="000F1132">
            <w:pPr>
              <w:rPr>
                <w:lang w:val="en-US"/>
              </w:rPr>
            </w:pPr>
            <w:r>
              <w:rPr>
                <w:lang w:val="en-US"/>
              </w:rPr>
              <w:t>41</w:t>
            </w:r>
          </w:p>
        </w:tc>
        <w:tc>
          <w:tcPr>
            <w:tcW w:w="1861" w:type="dxa"/>
            <w:tcBorders>
              <w:top w:val="single" w:sz="4" w:space="0" w:color="auto"/>
              <w:left w:val="single" w:sz="4" w:space="0" w:color="auto"/>
              <w:bottom w:val="single" w:sz="4" w:space="0" w:color="auto"/>
              <w:right w:val="single" w:sz="4" w:space="0" w:color="auto"/>
            </w:tcBorders>
            <w:hideMark/>
          </w:tcPr>
          <w:p w14:paraId="2919CF9F" w14:textId="77777777" w:rsidR="00BB44C4" w:rsidRDefault="00BB44C4" w:rsidP="000F1132">
            <w:pPr>
              <w:rPr>
                <w:lang w:val="en-US"/>
              </w:rPr>
            </w:pPr>
            <w:r>
              <w:rPr>
                <w:lang w:val="en-US"/>
              </w:rPr>
              <w:t>29.13</w:t>
            </w:r>
          </w:p>
        </w:tc>
        <w:tc>
          <w:tcPr>
            <w:tcW w:w="1675" w:type="dxa"/>
            <w:tcBorders>
              <w:top w:val="single" w:sz="4" w:space="0" w:color="auto"/>
              <w:left w:val="single" w:sz="4" w:space="0" w:color="auto"/>
              <w:bottom w:val="single" w:sz="4" w:space="0" w:color="auto"/>
              <w:right w:val="single" w:sz="4" w:space="0" w:color="auto"/>
            </w:tcBorders>
            <w:hideMark/>
          </w:tcPr>
          <w:p w14:paraId="5E3ED9DB" w14:textId="77777777" w:rsidR="00BB44C4" w:rsidRDefault="00BB44C4" w:rsidP="000F1132">
            <w:pPr>
              <w:rPr>
                <w:lang w:val="en-US"/>
              </w:rPr>
            </w:pPr>
            <w:r>
              <w:rPr>
                <w:lang w:val="en-US"/>
              </w:rPr>
              <w:t>8.1</w:t>
            </w:r>
          </w:p>
        </w:tc>
      </w:tr>
      <w:tr w:rsidR="00BB44C4" w14:paraId="193B7613"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11295DA2" w14:textId="77777777" w:rsidR="00BB44C4" w:rsidRDefault="00BB44C4" w:rsidP="000F1132">
            <w:pPr>
              <w:rPr>
                <w:lang w:val="en-US"/>
              </w:rPr>
            </w:pPr>
            <w:r>
              <w:rPr>
                <w:lang w:val="en-US"/>
              </w:rPr>
              <w:t>42</w:t>
            </w:r>
          </w:p>
        </w:tc>
        <w:tc>
          <w:tcPr>
            <w:tcW w:w="1861" w:type="dxa"/>
            <w:tcBorders>
              <w:top w:val="single" w:sz="4" w:space="0" w:color="auto"/>
              <w:left w:val="single" w:sz="4" w:space="0" w:color="auto"/>
              <w:bottom w:val="single" w:sz="4" w:space="0" w:color="auto"/>
              <w:right w:val="single" w:sz="4" w:space="0" w:color="auto"/>
            </w:tcBorders>
            <w:hideMark/>
          </w:tcPr>
          <w:p w14:paraId="7AF9BC5B" w14:textId="77777777" w:rsidR="00BB44C4" w:rsidRDefault="00BB44C4" w:rsidP="000F1132">
            <w:pPr>
              <w:rPr>
                <w:lang w:val="en-US"/>
              </w:rPr>
            </w:pPr>
            <w:r>
              <w:rPr>
                <w:lang w:val="en-US"/>
              </w:rPr>
              <w:t>44.98</w:t>
            </w:r>
          </w:p>
        </w:tc>
        <w:tc>
          <w:tcPr>
            <w:tcW w:w="1675" w:type="dxa"/>
            <w:tcBorders>
              <w:top w:val="single" w:sz="4" w:space="0" w:color="auto"/>
              <w:left w:val="single" w:sz="4" w:space="0" w:color="auto"/>
              <w:bottom w:val="single" w:sz="4" w:space="0" w:color="auto"/>
              <w:right w:val="single" w:sz="4" w:space="0" w:color="auto"/>
            </w:tcBorders>
            <w:hideMark/>
          </w:tcPr>
          <w:p w14:paraId="59BBEB37" w14:textId="77777777" w:rsidR="00BB44C4" w:rsidRDefault="00BB44C4" w:rsidP="000F1132">
            <w:pPr>
              <w:rPr>
                <w:lang w:val="en-US"/>
              </w:rPr>
            </w:pPr>
            <w:r>
              <w:rPr>
                <w:lang w:val="en-US"/>
              </w:rPr>
              <w:t>8.4</w:t>
            </w:r>
          </w:p>
        </w:tc>
      </w:tr>
      <w:tr w:rsidR="00BB44C4" w14:paraId="57A6649A"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192D6942" w14:textId="77777777" w:rsidR="00BB44C4" w:rsidRDefault="00BB44C4" w:rsidP="000F1132">
            <w:pPr>
              <w:rPr>
                <w:lang w:val="en-US"/>
              </w:rPr>
            </w:pPr>
            <w:r>
              <w:rPr>
                <w:lang w:val="en-US"/>
              </w:rPr>
              <w:t>43</w:t>
            </w:r>
          </w:p>
        </w:tc>
        <w:tc>
          <w:tcPr>
            <w:tcW w:w="1861" w:type="dxa"/>
            <w:tcBorders>
              <w:top w:val="single" w:sz="4" w:space="0" w:color="auto"/>
              <w:left w:val="single" w:sz="4" w:space="0" w:color="auto"/>
              <w:bottom w:val="single" w:sz="4" w:space="0" w:color="auto"/>
              <w:right w:val="single" w:sz="4" w:space="0" w:color="auto"/>
            </w:tcBorders>
            <w:hideMark/>
          </w:tcPr>
          <w:p w14:paraId="7E2BBED9" w14:textId="77777777" w:rsidR="00BB44C4" w:rsidRDefault="00BB44C4" w:rsidP="000F1132">
            <w:pPr>
              <w:rPr>
                <w:lang w:val="en-US"/>
              </w:rPr>
            </w:pPr>
            <w:r>
              <w:rPr>
                <w:lang w:val="en-US"/>
              </w:rPr>
              <w:t>35.05</w:t>
            </w:r>
          </w:p>
        </w:tc>
        <w:tc>
          <w:tcPr>
            <w:tcW w:w="1675" w:type="dxa"/>
            <w:tcBorders>
              <w:top w:val="single" w:sz="4" w:space="0" w:color="auto"/>
              <w:left w:val="single" w:sz="4" w:space="0" w:color="auto"/>
              <w:bottom w:val="single" w:sz="4" w:space="0" w:color="auto"/>
              <w:right w:val="single" w:sz="4" w:space="0" w:color="auto"/>
            </w:tcBorders>
            <w:hideMark/>
          </w:tcPr>
          <w:p w14:paraId="6F457BAC" w14:textId="77777777" w:rsidR="00BB44C4" w:rsidRDefault="00BB44C4" w:rsidP="000F1132">
            <w:pPr>
              <w:rPr>
                <w:lang w:val="en-US"/>
              </w:rPr>
            </w:pPr>
            <w:r>
              <w:rPr>
                <w:lang w:val="en-US"/>
              </w:rPr>
              <w:t>8.5</w:t>
            </w:r>
          </w:p>
        </w:tc>
      </w:tr>
      <w:tr w:rsidR="00BB44C4" w14:paraId="52A0B375"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256E502C" w14:textId="77777777" w:rsidR="00BB44C4" w:rsidRDefault="00BB44C4" w:rsidP="000F1132">
            <w:pPr>
              <w:rPr>
                <w:lang w:val="en-US"/>
              </w:rPr>
            </w:pPr>
            <w:r>
              <w:rPr>
                <w:lang w:val="en-US"/>
              </w:rPr>
              <w:t>44</w:t>
            </w:r>
          </w:p>
        </w:tc>
        <w:tc>
          <w:tcPr>
            <w:tcW w:w="1861" w:type="dxa"/>
            <w:tcBorders>
              <w:top w:val="single" w:sz="4" w:space="0" w:color="auto"/>
              <w:left w:val="single" w:sz="4" w:space="0" w:color="auto"/>
              <w:bottom w:val="single" w:sz="4" w:space="0" w:color="auto"/>
              <w:right w:val="single" w:sz="4" w:space="0" w:color="auto"/>
            </w:tcBorders>
            <w:hideMark/>
          </w:tcPr>
          <w:p w14:paraId="140674DD" w14:textId="77777777" w:rsidR="00BB44C4" w:rsidRDefault="00BB44C4" w:rsidP="000F1132">
            <w:pPr>
              <w:rPr>
                <w:lang w:val="en-US"/>
              </w:rPr>
            </w:pPr>
            <w:r>
              <w:rPr>
                <w:lang w:val="en-US"/>
              </w:rPr>
              <w:t>32.13</w:t>
            </w:r>
          </w:p>
        </w:tc>
        <w:tc>
          <w:tcPr>
            <w:tcW w:w="1675" w:type="dxa"/>
            <w:tcBorders>
              <w:top w:val="single" w:sz="4" w:space="0" w:color="auto"/>
              <w:left w:val="single" w:sz="4" w:space="0" w:color="auto"/>
              <w:bottom w:val="single" w:sz="4" w:space="0" w:color="auto"/>
              <w:right w:val="single" w:sz="4" w:space="0" w:color="auto"/>
            </w:tcBorders>
            <w:hideMark/>
          </w:tcPr>
          <w:p w14:paraId="56BE03B2" w14:textId="77777777" w:rsidR="00BB44C4" w:rsidRDefault="00BB44C4" w:rsidP="000F1132">
            <w:pPr>
              <w:rPr>
                <w:lang w:val="en-US"/>
              </w:rPr>
            </w:pPr>
            <w:r>
              <w:rPr>
                <w:lang w:val="en-US"/>
              </w:rPr>
              <w:t>8.3</w:t>
            </w:r>
          </w:p>
        </w:tc>
      </w:tr>
      <w:tr w:rsidR="00BB44C4" w14:paraId="53900ADF"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7A1169A4" w14:textId="77777777" w:rsidR="00BB44C4" w:rsidRDefault="00BB44C4" w:rsidP="000F1132">
            <w:pPr>
              <w:rPr>
                <w:lang w:val="en-US"/>
              </w:rPr>
            </w:pPr>
            <w:r>
              <w:rPr>
                <w:lang w:val="en-US"/>
              </w:rPr>
              <w:lastRenderedPageBreak/>
              <w:t>45</w:t>
            </w:r>
          </w:p>
        </w:tc>
        <w:tc>
          <w:tcPr>
            <w:tcW w:w="1861" w:type="dxa"/>
            <w:tcBorders>
              <w:top w:val="single" w:sz="4" w:space="0" w:color="auto"/>
              <w:left w:val="single" w:sz="4" w:space="0" w:color="auto"/>
              <w:bottom w:val="single" w:sz="4" w:space="0" w:color="auto"/>
              <w:right w:val="single" w:sz="4" w:space="0" w:color="auto"/>
            </w:tcBorders>
            <w:hideMark/>
          </w:tcPr>
          <w:p w14:paraId="090EA621" w14:textId="77777777" w:rsidR="00BB44C4" w:rsidRDefault="00BB44C4" w:rsidP="000F1132">
            <w:pPr>
              <w:rPr>
                <w:lang w:val="en-US"/>
              </w:rPr>
            </w:pPr>
            <w:r>
              <w:rPr>
                <w:lang w:val="en-US"/>
              </w:rPr>
              <w:t>40.90</w:t>
            </w:r>
          </w:p>
        </w:tc>
        <w:tc>
          <w:tcPr>
            <w:tcW w:w="1675" w:type="dxa"/>
            <w:tcBorders>
              <w:top w:val="single" w:sz="4" w:space="0" w:color="auto"/>
              <w:left w:val="single" w:sz="4" w:space="0" w:color="auto"/>
              <w:bottom w:val="single" w:sz="4" w:space="0" w:color="auto"/>
              <w:right w:val="single" w:sz="4" w:space="0" w:color="auto"/>
            </w:tcBorders>
            <w:hideMark/>
          </w:tcPr>
          <w:p w14:paraId="1207E2AF" w14:textId="77777777" w:rsidR="00BB44C4" w:rsidRDefault="00BB44C4" w:rsidP="000F1132">
            <w:pPr>
              <w:rPr>
                <w:lang w:val="en-US"/>
              </w:rPr>
            </w:pPr>
            <w:r>
              <w:rPr>
                <w:lang w:val="en-US"/>
              </w:rPr>
              <w:t>8.4</w:t>
            </w:r>
          </w:p>
        </w:tc>
      </w:tr>
      <w:tr w:rsidR="00BB44C4" w14:paraId="3DEB3321"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57FDE8CC" w14:textId="77777777" w:rsidR="00BB44C4" w:rsidRDefault="00BB44C4" w:rsidP="000F1132">
            <w:pPr>
              <w:rPr>
                <w:lang w:val="en-US"/>
              </w:rPr>
            </w:pPr>
            <w:r>
              <w:rPr>
                <w:lang w:val="en-US"/>
              </w:rPr>
              <w:t>46</w:t>
            </w:r>
          </w:p>
        </w:tc>
        <w:tc>
          <w:tcPr>
            <w:tcW w:w="1861" w:type="dxa"/>
            <w:tcBorders>
              <w:top w:val="single" w:sz="4" w:space="0" w:color="auto"/>
              <w:left w:val="single" w:sz="4" w:space="0" w:color="auto"/>
              <w:bottom w:val="single" w:sz="4" w:space="0" w:color="auto"/>
              <w:right w:val="single" w:sz="4" w:space="0" w:color="auto"/>
            </w:tcBorders>
            <w:hideMark/>
          </w:tcPr>
          <w:p w14:paraId="42D8C781" w14:textId="77777777" w:rsidR="00BB44C4" w:rsidRDefault="00BB44C4" w:rsidP="000F1132">
            <w:pPr>
              <w:rPr>
                <w:lang w:val="en-US"/>
              </w:rPr>
            </w:pPr>
            <w:r>
              <w:rPr>
                <w:lang w:val="en-US"/>
              </w:rPr>
              <w:t>51.55</w:t>
            </w:r>
          </w:p>
        </w:tc>
        <w:tc>
          <w:tcPr>
            <w:tcW w:w="1675" w:type="dxa"/>
            <w:tcBorders>
              <w:top w:val="single" w:sz="4" w:space="0" w:color="auto"/>
              <w:left w:val="single" w:sz="4" w:space="0" w:color="auto"/>
              <w:bottom w:val="single" w:sz="4" w:space="0" w:color="auto"/>
              <w:right w:val="single" w:sz="4" w:space="0" w:color="auto"/>
            </w:tcBorders>
            <w:hideMark/>
          </w:tcPr>
          <w:p w14:paraId="116A8133" w14:textId="77777777" w:rsidR="00BB44C4" w:rsidRDefault="00BB44C4" w:rsidP="000F1132">
            <w:pPr>
              <w:rPr>
                <w:lang w:val="en-US"/>
              </w:rPr>
            </w:pPr>
            <w:r>
              <w:rPr>
                <w:lang w:val="en-US"/>
              </w:rPr>
              <w:t>8.2</w:t>
            </w:r>
          </w:p>
        </w:tc>
      </w:tr>
      <w:tr w:rsidR="00BB44C4" w14:paraId="62990A4A"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03155C46" w14:textId="77777777" w:rsidR="00BB44C4" w:rsidRDefault="00BB44C4" w:rsidP="000F1132">
            <w:pPr>
              <w:rPr>
                <w:lang w:val="en-US"/>
              </w:rPr>
            </w:pPr>
            <w:r>
              <w:rPr>
                <w:lang w:val="en-US"/>
              </w:rPr>
              <w:t>47</w:t>
            </w:r>
          </w:p>
        </w:tc>
        <w:tc>
          <w:tcPr>
            <w:tcW w:w="1861" w:type="dxa"/>
            <w:tcBorders>
              <w:top w:val="single" w:sz="4" w:space="0" w:color="auto"/>
              <w:left w:val="single" w:sz="4" w:space="0" w:color="auto"/>
              <w:bottom w:val="single" w:sz="4" w:space="0" w:color="auto"/>
              <w:right w:val="single" w:sz="4" w:space="0" w:color="auto"/>
            </w:tcBorders>
            <w:hideMark/>
          </w:tcPr>
          <w:p w14:paraId="65819064" w14:textId="77777777" w:rsidR="00BB44C4" w:rsidRDefault="00BB44C4" w:rsidP="000F1132">
            <w:pPr>
              <w:rPr>
                <w:lang w:val="en-US"/>
              </w:rPr>
            </w:pPr>
            <w:r>
              <w:rPr>
                <w:lang w:val="en-US"/>
              </w:rPr>
              <w:t>32.70</w:t>
            </w:r>
          </w:p>
        </w:tc>
        <w:tc>
          <w:tcPr>
            <w:tcW w:w="1675" w:type="dxa"/>
            <w:tcBorders>
              <w:top w:val="single" w:sz="4" w:space="0" w:color="auto"/>
              <w:left w:val="single" w:sz="4" w:space="0" w:color="auto"/>
              <w:bottom w:val="single" w:sz="4" w:space="0" w:color="auto"/>
              <w:right w:val="single" w:sz="4" w:space="0" w:color="auto"/>
            </w:tcBorders>
            <w:hideMark/>
          </w:tcPr>
          <w:p w14:paraId="368D378E" w14:textId="77777777" w:rsidR="00BB44C4" w:rsidRDefault="00BB44C4" w:rsidP="000F1132">
            <w:pPr>
              <w:rPr>
                <w:lang w:val="en-US"/>
              </w:rPr>
            </w:pPr>
            <w:r>
              <w:rPr>
                <w:lang w:val="en-US"/>
              </w:rPr>
              <w:t>8.5</w:t>
            </w:r>
          </w:p>
        </w:tc>
      </w:tr>
      <w:tr w:rsidR="00BB44C4" w14:paraId="71D8C763"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242CB292" w14:textId="77777777" w:rsidR="00BB44C4" w:rsidRDefault="00BB44C4" w:rsidP="000F1132">
            <w:pPr>
              <w:rPr>
                <w:lang w:val="en-US"/>
              </w:rPr>
            </w:pPr>
            <w:r>
              <w:rPr>
                <w:lang w:val="en-US"/>
              </w:rPr>
              <w:t>48</w:t>
            </w:r>
          </w:p>
        </w:tc>
        <w:tc>
          <w:tcPr>
            <w:tcW w:w="1861" w:type="dxa"/>
            <w:tcBorders>
              <w:top w:val="single" w:sz="4" w:space="0" w:color="auto"/>
              <w:left w:val="single" w:sz="4" w:space="0" w:color="auto"/>
              <w:bottom w:val="single" w:sz="4" w:space="0" w:color="auto"/>
              <w:right w:val="single" w:sz="4" w:space="0" w:color="auto"/>
            </w:tcBorders>
            <w:hideMark/>
          </w:tcPr>
          <w:p w14:paraId="61CB3DEA" w14:textId="77777777" w:rsidR="00BB44C4" w:rsidRDefault="00BB44C4" w:rsidP="000F1132">
            <w:pPr>
              <w:rPr>
                <w:lang w:val="en-US"/>
              </w:rPr>
            </w:pPr>
            <w:r>
              <w:rPr>
                <w:lang w:val="en-US"/>
              </w:rPr>
              <w:t>48.65</w:t>
            </w:r>
          </w:p>
        </w:tc>
        <w:tc>
          <w:tcPr>
            <w:tcW w:w="1675" w:type="dxa"/>
            <w:tcBorders>
              <w:top w:val="single" w:sz="4" w:space="0" w:color="auto"/>
              <w:left w:val="single" w:sz="4" w:space="0" w:color="auto"/>
              <w:bottom w:val="single" w:sz="4" w:space="0" w:color="auto"/>
              <w:right w:val="single" w:sz="4" w:space="0" w:color="auto"/>
            </w:tcBorders>
            <w:hideMark/>
          </w:tcPr>
          <w:p w14:paraId="4D1320A9" w14:textId="77777777" w:rsidR="00BB44C4" w:rsidRDefault="00BB44C4" w:rsidP="000F1132">
            <w:pPr>
              <w:rPr>
                <w:lang w:val="en-US"/>
              </w:rPr>
            </w:pPr>
            <w:r>
              <w:rPr>
                <w:lang w:val="en-US"/>
              </w:rPr>
              <w:t>7.9</w:t>
            </w:r>
          </w:p>
        </w:tc>
      </w:tr>
      <w:tr w:rsidR="00BB44C4" w14:paraId="2D65620D"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2466128F" w14:textId="77777777" w:rsidR="00BB44C4" w:rsidRDefault="00BB44C4" w:rsidP="000F1132">
            <w:pPr>
              <w:rPr>
                <w:lang w:val="en-US"/>
              </w:rPr>
            </w:pPr>
            <w:r>
              <w:rPr>
                <w:lang w:val="en-US"/>
              </w:rPr>
              <w:t>49</w:t>
            </w:r>
          </w:p>
        </w:tc>
        <w:tc>
          <w:tcPr>
            <w:tcW w:w="1861" w:type="dxa"/>
            <w:tcBorders>
              <w:top w:val="single" w:sz="4" w:space="0" w:color="auto"/>
              <w:left w:val="single" w:sz="4" w:space="0" w:color="auto"/>
              <w:bottom w:val="single" w:sz="4" w:space="0" w:color="auto"/>
              <w:right w:val="single" w:sz="4" w:space="0" w:color="auto"/>
            </w:tcBorders>
            <w:hideMark/>
          </w:tcPr>
          <w:p w14:paraId="7AE2B982" w14:textId="77777777" w:rsidR="00BB44C4" w:rsidRDefault="00BB44C4" w:rsidP="000F1132">
            <w:pPr>
              <w:rPr>
                <w:lang w:val="en-US"/>
              </w:rPr>
            </w:pPr>
            <w:r>
              <w:rPr>
                <w:lang w:val="en-US"/>
              </w:rPr>
              <w:t>79.08</w:t>
            </w:r>
          </w:p>
        </w:tc>
        <w:tc>
          <w:tcPr>
            <w:tcW w:w="1675" w:type="dxa"/>
            <w:tcBorders>
              <w:top w:val="single" w:sz="4" w:space="0" w:color="auto"/>
              <w:left w:val="single" w:sz="4" w:space="0" w:color="auto"/>
              <w:bottom w:val="single" w:sz="4" w:space="0" w:color="auto"/>
              <w:right w:val="single" w:sz="4" w:space="0" w:color="auto"/>
            </w:tcBorders>
            <w:hideMark/>
          </w:tcPr>
          <w:p w14:paraId="66F3ADF4" w14:textId="77777777" w:rsidR="00BB44C4" w:rsidRDefault="00BB44C4" w:rsidP="000F1132">
            <w:pPr>
              <w:rPr>
                <w:lang w:val="en-US"/>
              </w:rPr>
            </w:pPr>
            <w:r>
              <w:rPr>
                <w:lang w:val="en-US"/>
              </w:rPr>
              <w:t>7.5</w:t>
            </w:r>
          </w:p>
        </w:tc>
      </w:tr>
      <w:tr w:rsidR="00BB44C4" w14:paraId="335E21AB"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256F6298" w14:textId="77777777" w:rsidR="00BB44C4" w:rsidRDefault="00BB44C4" w:rsidP="000F1132">
            <w:pPr>
              <w:rPr>
                <w:lang w:val="en-US"/>
              </w:rPr>
            </w:pPr>
            <w:r>
              <w:rPr>
                <w:lang w:val="en-US"/>
              </w:rPr>
              <w:t>50</w:t>
            </w:r>
          </w:p>
        </w:tc>
        <w:tc>
          <w:tcPr>
            <w:tcW w:w="1861" w:type="dxa"/>
            <w:tcBorders>
              <w:top w:val="single" w:sz="4" w:space="0" w:color="auto"/>
              <w:left w:val="single" w:sz="4" w:space="0" w:color="auto"/>
              <w:bottom w:val="single" w:sz="4" w:space="0" w:color="auto"/>
              <w:right w:val="single" w:sz="4" w:space="0" w:color="auto"/>
            </w:tcBorders>
            <w:hideMark/>
          </w:tcPr>
          <w:p w14:paraId="3D261AD7" w14:textId="77777777" w:rsidR="00BB44C4" w:rsidRDefault="00BB44C4" w:rsidP="000F1132">
            <w:pPr>
              <w:rPr>
                <w:lang w:val="en-US"/>
              </w:rPr>
            </w:pPr>
            <w:r>
              <w:rPr>
                <w:lang w:val="en-US"/>
              </w:rPr>
              <w:t>44.93</w:t>
            </w:r>
          </w:p>
        </w:tc>
        <w:tc>
          <w:tcPr>
            <w:tcW w:w="1675" w:type="dxa"/>
            <w:tcBorders>
              <w:top w:val="single" w:sz="4" w:space="0" w:color="auto"/>
              <w:left w:val="single" w:sz="4" w:space="0" w:color="auto"/>
              <w:bottom w:val="single" w:sz="4" w:space="0" w:color="auto"/>
              <w:right w:val="single" w:sz="4" w:space="0" w:color="auto"/>
            </w:tcBorders>
            <w:hideMark/>
          </w:tcPr>
          <w:p w14:paraId="79E077BA" w14:textId="77777777" w:rsidR="00BB44C4" w:rsidRDefault="00BB44C4" w:rsidP="000F1132">
            <w:pPr>
              <w:rPr>
                <w:lang w:val="en-US"/>
              </w:rPr>
            </w:pPr>
            <w:r>
              <w:rPr>
                <w:lang w:val="en-US"/>
              </w:rPr>
              <w:t>8.2</w:t>
            </w:r>
          </w:p>
        </w:tc>
      </w:tr>
      <w:tr w:rsidR="00BB44C4" w14:paraId="1DC78A80"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3D3E63C7" w14:textId="77777777" w:rsidR="00BB44C4" w:rsidRDefault="00BB44C4" w:rsidP="000F1132">
            <w:pPr>
              <w:rPr>
                <w:lang w:val="en-US"/>
              </w:rPr>
            </w:pPr>
            <w:r>
              <w:rPr>
                <w:lang w:val="en-US"/>
              </w:rPr>
              <w:t>51</w:t>
            </w:r>
          </w:p>
        </w:tc>
        <w:tc>
          <w:tcPr>
            <w:tcW w:w="1861" w:type="dxa"/>
            <w:tcBorders>
              <w:top w:val="single" w:sz="4" w:space="0" w:color="auto"/>
              <w:left w:val="single" w:sz="4" w:space="0" w:color="auto"/>
              <w:bottom w:val="single" w:sz="4" w:space="0" w:color="auto"/>
              <w:right w:val="single" w:sz="4" w:space="0" w:color="auto"/>
            </w:tcBorders>
            <w:hideMark/>
          </w:tcPr>
          <w:p w14:paraId="1D86AE26" w14:textId="77777777" w:rsidR="00BB44C4" w:rsidRDefault="00BB44C4" w:rsidP="000F1132">
            <w:pPr>
              <w:rPr>
                <w:lang w:val="en-US"/>
              </w:rPr>
            </w:pPr>
            <w:r>
              <w:rPr>
                <w:lang w:val="en-US"/>
              </w:rPr>
              <w:t>12.85</w:t>
            </w:r>
          </w:p>
        </w:tc>
        <w:tc>
          <w:tcPr>
            <w:tcW w:w="1675" w:type="dxa"/>
            <w:tcBorders>
              <w:top w:val="single" w:sz="4" w:space="0" w:color="auto"/>
              <w:left w:val="single" w:sz="4" w:space="0" w:color="auto"/>
              <w:bottom w:val="single" w:sz="4" w:space="0" w:color="auto"/>
              <w:right w:val="single" w:sz="4" w:space="0" w:color="auto"/>
            </w:tcBorders>
            <w:hideMark/>
          </w:tcPr>
          <w:p w14:paraId="52D3AE03" w14:textId="77777777" w:rsidR="00BB44C4" w:rsidRDefault="00BB44C4" w:rsidP="000F1132">
            <w:pPr>
              <w:rPr>
                <w:lang w:val="en-US"/>
              </w:rPr>
            </w:pPr>
            <w:r>
              <w:rPr>
                <w:lang w:val="en-US"/>
              </w:rPr>
              <w:t>7.8</w:t>
            </w:r>
          </w:p>
        </w:tc>
      </w:tr>
      <w:tr w:rsidR="00BB44C4" w14:paraId="7818ED45"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0B190913" w14:textId="77777777" w:rsidR="00BB44C4" w:rsidRDefault="00BB44C4" w:rsidP="000F1132">
            <w:pPr>
              <w:rPr>
                <w:lang w:val="en-US"/>
              </w:rPr>
            </w:pPr>
            <w:r>
              <w:rPr>
                <w:lang w:val="en-US"/>
              </w:rPr>
              <w:t>52</w:t>
            </w:r>
          </w:p>
        </w:tc>
        <w:tc>
          <w:tcPr>
            <w:tcW w:w="1861" w:type="dxa"/>
            <w:tcBorders>
              <w:top w:val="single" w:sz="4" w:space="0" w:color="auto"/>
              <w:left w:val="single" w:sz="4" w:space="0" w:color="auto"/>
              <w:bottom w:val="single" w:sz="4" w:space="0" w:color="auto"/>
              <w:right w:val="single" w:sz="4" w:space="0" w:color="auto"/>
            </w:tcBorders>
            <w:hideMark/>
          </w:tcPr>
          <w:p w14:paraId="5A7DD6B2" w14:textId="77777777" w:rsidR="00BB44C4" w:rsidRDefault="00BB44C4" w:rsidP="000F1132">
            <w:pPr>
              <w:rPr>
                <w:lang w:val="en-US"/>
              </w:rPr>
            </w:pPr>
            <w:r>
              <w:rPr>
                <w:lang w:val="en-US"/>
              </w:rPr>
              <w:t>40.45</w:t>
            </w:r>
          </w:p>
        </w:tc>
        <w:tc>
          <w:tcPr>
            <w:tcW w:w="1675" w:type="dxa"/>
            <w:tcBorders>
              <w:top w:val="single" w:sz="4" w:space="0" w:color="auto"/>
              <w:left w:val="single" w:sz="4" w:space="0" w:color="auto"/>
              <w:bottom w:val="single" w:sz="4" w:space="0" w:color="auto"/>
              <w:right w:val="single" w:sz="4" w:space="0" w:color="auto"/>
            </w:tcBorders>
            <w:hideMark/>
          </w:tcPr>
          <w:p w14:paraId="28A25EBB" w14:textId="77777777" w:rsidR="00BB44C4" w:rsidRDefault="00BB44C4" w:rsidP="000F1132">
            <w:pPr>
              <w:rPr>
                <w:lang w:val="en-US"/>
              </w:rPr>
            </w:pPr>
            <w:r>
              <w:rPr>
                <w:lang w:val="en-US"/>
              </w:rPr>
              <w:t>8</w:t>
            </w:r>
          </w:p>
        </w:tc>
      </w:tr>
      <w:tr w:rsidR="00BB44C4" w14:paraId="60AADF85"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6F5358E3" w14:textId="77777777" w:rsidR="00BB44C4" w:rsidRDefault="00BB44C4" w:rsidP="000F1132">
            <w:pPr>
              <w:rPr>
                <w:lang w:val="en-US"/>
              </w:rPr>
            </w:pPr>
            <w:r>
              <w:rPr>
                <w:lang w:val="en-US"/>
              </w:rPr>
              <w:t>53</w:t>
            </w:r>
          </w:p>
        </w:tc>
        <w:tc>
          <w:tcPr>
            <w:tcW w:w="1861" w:type="dxa"/>
            <w:tcBorders>
              <w:top w:val="single" w:sz="4" w:space="0" w:color="auto"/>
              <w:left w:val="single" w:sz="4" w:space="0" w:color="auto"/>
              <w:bottom w:val="single" w:sz="4" w:space="0" w:color="auto"/>
              <w:right w:val="single" w:sz="4" w:space="0" w:color="auto"/>
            </w:tcBorders>
            <w:hideMark/>
          </w:tcPr>
          <w:p w14:paraId="6B860129" w14:textId="77777777" w:rsidR="00BB44C4" w:rsidRDefault="00BB44C4" w:rsidP="000F1132">
            <w:pPr>
              <w:rPr>
                <w:lang w:val="en-US"/>
              </w:rPr>
            </w:pPr>
            <w:r>
              <w:rPr>
                <w:lang w:val="en-US"/>
              </w:rPr>
              <w:t>84.48</w:t>
            </w:r>
          </w:p>
        </w:tc>
        <w:tc>
          <w:tcPr>
            <w:tcW w:w="1675" w:type="dxa"/>
            <w:tcBorders>
              <w:top w:val="single" w:sz="4" w:space="0" w:color="auto"/>
              <w:left w:val="single" w:sz="4" w:space="0" w:color="auto"/>
              <w:bottom w:val="single" w:sz="4" w:space="0" w:color="auto"/>
              <w:right w:val="single" w:sz="4" w:space="0" w:color="auto"/>
            </w:tcBorders>
            <w:hideMark/>
          </w:tcPr>
          <w:p w14:paraId="0EE7761D" w14:textId="77777777" w:rsidR="00BB44C4" w:rsidRDefault="00BB44C4" w:rsidP="000F1132">
            <w:pPr>
              <w:rPr>
                <w:lang w:val="en-US"/>
              </w:rPr>
            </w:pPr>
            <w:r>
              <w:rPr>
                <w:lang w:val="en-US"/>
              </w:rPr>
              <w:t>8.4</w:t>
            </w:r>
          </w:p>
        </w:tc>
      </w:tr>
      <w:tr w:rsidR="00BB44C4" w14:paraId="39EEC87D"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164DD8DF" w14:textId="77777777" w:rsidR="00BB44C4" w:rsidRDefault="00BB44C4" w:rsidP="000F1132">
            <w:pPr>
              <w:rPr>
                <w:lang w:val="en-US"/>
              </w:rPr>
            </w:pPr>
            <w:r>
              <w:rPr>
                <w:lang w:val="en-US"/>
              </w:rPr>
              <w:t>54</w:t>
            </w:r>
          </w:p>
        </w:tc>
        <w:tc>
          <w:tcPr>
            <w:tcW w:w="1861" w:type="dxa"/>
            <w:tcBorders>
              <w:top w:val="single" w:sz="4" w:space="0" w:color="auto"/>
              <w:left w:val="single" w:sz="4" w:space="0" w:color="auto"/>
              <w:bottom w:val="single" w:sz="4" w:space="0" w:color="auto"/>
              <w:right w:val="single" w:sz="4" w:space="0" w:color="auto"/>
            </w:tcBorders>
            <w:hideMark/>
          </w:tcPr>
          <w:p w14:paraId="43859789" w14:textId="77777777" w:rsidR="00BB44C4" w:rsidRDefault="00BB44C4" w:rsidP="000F1132">
            <w:pPr>
              <w:rPr>
                <w:lang w:val="en-US"/>
              </w:rPr>
            </w:pPr>
            <w:r>
              <w:rPr>
                <w:lang w:val="en-US"/>
              </w:rPr>
              <w:t>16.70</w:t>
            </w:r>
          </w:p>
        </w:tc>
        <w:tc>
          <w:tcPr>
            <w:tcW w:w="1675" w:type="dxa"/>
            <w:tcBorders>
              <w:top w:val="single" w:sz="4" w:space="0" w:color="auto"/>
              <w:left w:val="single" w:sz="4" w:space="0" w:color="auto"/>
              <w:bottom w:val="single" w:sz="4" w:space="0" w:color="auto"/>
              <w:right w:val="single" w:sz="4" w:space="0" w:color="auto"/>
            </w:tcBorders>
            <w:hideMark/>
          </w:tcPr>
          <w:p w14:paraId="77134945" w14:textId="77777777" w:rsidR="00BB44C4" w:rsidRDefault="00BB44C4" w:rsidP="000F1132">
            <w:pPr>
              <w:rPr>
                <w:lang w:val="en-US"/>
              </w:rPr>
            </w:pPr>
            <w:r>
              <w:rPr>
                <w:lang w:val="en-US"/>
              </w:rPr>
              <w:t>8</w:t>
            </w:r>
          </w:p>
        </w:tc>
      </w:tr>
      <w:tr w:rsidR="00BB44C4" w14:paraId="57841CD1"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188E36F5" w14:textId="77777777" w:rsidR="00BB44C4" w:rsidRDefault="00BB44C4" w:rsidP="000F1132">
            <w:pPr>
              <w:rPr>
                <w:lang w:val="en-US"/>
              </w:rPr>
            </w:pPr>
            <w:r>
              <w:rPr>
                <w:lang w:val="en-US"/>
              </w:rPr>
              <w:t>55</w:t>
            </w:r>
          </w:p>
        </w:tc>
        <w:tc>
          <w:tcPr>
            <w:tcW w:w="1861" w:type="dxa"/>
            <w:tcBorders>
              <w:top w:val="single" w:sz="4" w:space="0" w:color="auto"/>
              <w:left w:val="single" w:sz="4" w:space="0" w:color="auto"/>
              <w:bottom w:val="single" w:sz="4" w:space="0" w:color="auto"/>
              <w:right w:val="single" w:sz="4" w:space="0" w:color="auto"/>
            </w:tcBorders>
            <w:hideMark/>
          </w:tcPr>
          <w:p w14:paraId="22DF1CCA" w14:textId="77777777" w:rsidR="00BB44C4" w:rsidRDefault="00BB44C4" w:rsidP="000F1132">
            <w:pPr>
              <w:rPr>
                <w:lang w:val="en-US"/>
              </w:rPr>
            </w:pPr>
            <w:r>
              <w:rPr>
                <w:lang w:val="en-US"/>
              </w:rPr>
              <w:t>60.68</w:t>
            </w:r>
          </w:p>
        </w:tc>
        <w:tc>
          <w:tcPr>
            <w:tcW w:w="1675" w:type="dxa"/>
            <w:tcBorders>
              <w:top w:val="single" w:sz="4" w:space="0" w:color="auto"/>
              <w:left w:val="single" w:sz="4" w:space="0" w:color="auto"/>
              <w:bottom w:val="single" w:sz="4" w:space="0" w:color="auto"/>
              <w:right w:val="single" w:sz="4" w:space="0" w:color="auto"/>
            </w:tcBorders>
            <w:hideMark/>
          </w:tcPr>
          <w:p w14:paraId="6460254E" w14:textId="77777777" w:rsidR="00BB44C4" w:rsidRDefault="00BB44C4" w:rsidP="000F1132">
            <w:pPr>
              <w:rPr>
                <w:lang w:val="en-US"/>
              </w:rPr>
            </w:pPr>
            <w:r>
              <w:rPr>
                <w:lang w:val="en-US"/>
              </w:rPr>
              <w:t>5.5</w:t>
            </w:r>
          </w:p>
        </w:tc>
      </w:tr>
      <w:tr w:rsidR="00BB44C4" w14:paraId="015D4D1F"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025264F5" w14:textId="77777777" w:rsidR="00BB44C4" w:rsidRDefault="00BB44C4" w:rsidP="000F1132">
            <w:pPr>
              <w:rPr>
                <w:lang w:val="en-US"/>
              </w:rPr>
            </w:pPr>
            <w:r>
              <w:rPr>
                <w:lang w:val="en-US"/>
              </w:rPr>
              <w:t>56</w:t>
            </w:r>
          </w:p>
        </w:tc>
        <w:tc>
          <w:tcPr>
            <w:tcW w:w="1861" w:type="dxa"/>
            <w:tcBorders>
              <w:top w:val="single" w:sz="4" w:space="0" w:color="auto"/>
              <w:left w:val="single" w:sz="4" w:space="0" w:color="auto"/>
              <w:bottom w:val="single" w:sz="4" w:space="0" w:color="auto"/>
              <w:right w:val="single" w:sz="4" w:space="0" w:color="auto"/>
            </w:tcBorders>
            <w:hideMark/>
          </w:tcPr>
          <w:p w14:paraId="2DF7B51D" w14:textId="77777777" w:rsidR="00BB44C4" w:rsidRDefault="00BB44C4" w:rsidP="000F1132">
            <w:pPr>
              <w:rPr>
                <w:lang w:val="en-US"/>
              </w:rPr>
            </w:pPr>
            <w:r>
              <w:rPr>
                <w:lang w:val="en-US"/>
              </w:rPr>
              <w:t>19.18</w:t>
            </w:r>
          </w:p>
        </w:tc>
        <w:tc>
          <w:tcPr>
            <w:tcW w:w="1675" w:type="dxa"/>
            <w:tcBorders>
              <w:top w:val="single" w:sz="4" w:space="0" w:color="auto"/>
              <w:left w:val="single" w:sz="4" w:space="0" w:color="auto"/>
              <w:bottom w:val="single" w:sz="4" w:space="0" w:color="auto"/>
              <w:right w:val="single" w:sz="4" w:space="0" w:color="auto"/>
            </w:tcBorders>
            <w:hideMark/>
          </w:tcPr>
          <w:p w14:paraId="12EBF687" w14:textId="77777777" w:rsidR="00BB44C4" w:rsidRDefault="00BB44C4" w:rsidP="000F1132">
            <w:pPr>
              <w:rPr>
                <w:lang w:val="en-US"/>
              </w:rPr>
            </w:pPr>
            <w:r>
              <w:rPr>
                <w:lang w:val="en-US"/>
              </w:rPr>
              <w:t>8.2</w:t>
            </w:r>
          </w:p>
        </w:tc>
      </w:tr>
      <w:tr w:rsidR="00BB44C4" w14:paraId="492D9143"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73645AF3" w14:textId="77777777" w:rsidR="00BB44C4" w:rsidRDefault="00BB44C4" w:rsidP="000F1132">
            <w:pPr>
              <w:rPr>
                <w:lang w:val="en-US"/>
              </w:rPr>
            </w:pPr>
            <w:r>
              <w:rPr>
                <w:lang w:val="en-US"/>
              </w:rPr>
              <w:t>57</w:t>
            </w:r>
          </w:p>
        </w:tc>
        <w:tc>
          <w:tcPr>
            <w:tcW w:w="1861" w:type="dxa"/>
            <w:tcBorders>
              <w:top w:val="single" w:sz="4" w:space="0" w:color="auto"/>
              <w:left w:val="single" w:sz="4" w:space="0" w:color="auto"/>
              <w:bottom w:val="single" w:sz="4" w:space="0" w:color="auto"/>
              <w:right w:val="single" w:sz="4" w:space="0" w:color="auto"/>
            </w:tcBorders>
            <w:hideMark/>
          </w:tcPr>
          <w:p w14:paraId="6C02216C" w14:textId="77777777" w:rsidR="00BB44C4" w:rsidRDefault="00BB44C4" w:rsidP="000F1132">
            <w:pPr>
              <w:rPr>
                <w:lang w:val="en-US"/>
              </w:rPr>
            </w:pPr>
            <w:r>
              <w:rPr>
                <w:lang w:val="en-US"/>
              </w:rPr>
              <w:t>16.43</w:t>
            </w:r>
          </w:p>
        </w:tc>
        <w:tc>
          <w:tcPr>
            <w:tcW w:w="1675" w:type="dxa"/>
            <w:tcBorders>
              <w:top w:val="single" w:sz="4" w:space="0" w:color="auto"/>
              <w:left w:val="single" w:sz="4" w:space="0" w:color="auto"/>
              <w:bottom w:val="single" w:sz="4" w:space="0" w:color="auto"/>
              <w:right w:val="single" w:sz="4" w:space="0" w:color="auto"/>
            </w:tcBorders>
            <w:hideMark/>
          </w:tcPr>
          <w:p w14:paraId="28C92F70" w14:textId="77777777" w:rsidR="00BB44C4" w:rsidRDefault="00BB44C4" w:rsidP="000F1132">
            <w:pPr>
              <w:rPr>
                <w:lang w:val="en-US"/>
              </w:rPr>
            </w:pPr>
            <w:r>
              <w:rPr>
                <w:lang w:val="en-US"/>
              </w:rPr>
              <w:t>8.4</w:t>
            </w:r>
          </w:p>
        </w:tc>
      </w:tr>
      <w:tr w:rsidR="00BB44C4" w14:paraId="56FA8430"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742A8C4E" w14:textId="77777777" w:rsidR="00BB44C4" w:rsidRDefault="00BB44C4" w:rsidP="000F1132">
            <w:pPr>
              <w:rPr>
                <w:lang w:val="en-US"/>
              </w:rPr>
            </w:pPr>
            <w:r>
              <w:rPr>
                <w:lang w:val="en-US"/>
              </w:rPr>
              <w:t>58</w:t>
            </w:r>
          </w:p>
        </w:tc>
        <w:tc>
          <w:tcPr>
            <w:tcW w:w="1861" w:type="dxa"/>
            <w:tcBorders>
              <w:top w:val="single" w:sz="4" w:space="0" w:color="auto"/>
              <w:left w:val="single" w:sz="4" w:space="0" w:color="auto"/>
              <w:bottom w:val="single" w:sz="4" w:space="0" w:color="auto"/>
              <w:right w:val="single" w:sz="4" w:space="0" w:color="auto"/>
            </w:tcBorders>
            <w:hideMark/>
          </w:tcPr>
          <w:p w14:paraId="1F558BCB" w14:textId="77777777" w:rsidR="00BB44C4" w:rsidRDefault="00BB44C4" w:rsidP="000F1132">
            <w:pPr>
              <w:rPr>
                <w:lang w:val="en-US"/>
              </w:rPr>
            </w:pPr>
            <w:r>
              <w:rPr>
                <w:lang w:val="en-US"/>
              </w:rPr>
              <w:t>33.40</w:t>
            </w:r>
          </w:p>
        </w:tc>
        <w:tc>
          <w:tcPr>
            <w:tcW w:w="1675" w:type="dxa"/>
            <w:tcBorders>
              <w:top w:val="single" w:sz="4" w:space="0" w:color="auto"/>
              <w:left w:val="single" w:sz="4" w:space="0" w:color="auto"/>
              <w:bottom w:val="single" w:sz="4" w:space="0" w:color="auto"/>
              <w:right w:val="single" w:sz="4" w:space="0" w:color="auto"/>
            </w:tcBorders>
            <w:hideMark/>
          </w:tcPr>
          <w:p w14:paraId="2FE09D2D" w14:textId="77777777" w:rsidR="00BB44C4" w:rsidRDefault="00BB44C4" w:rsidP="000F1132">
            <w:pPr>
              <w:rPr>
                <w:lang w:val="en-US"/>
              </w:rPr>
            </w:pPr>
            <w:r>
              <w:rPr>
                <w:lang w:val="en-US"/>
              </w:rPr>
              <w:t>8.4</w:t>
            </w:r>
          </w:p>
        </w:tc>
      </w:tr>
      <w:tr w:rsidR="00BB44C4" w14:paraId="32A6A316"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63AE1228" w14:textId="77777777" w:rsidR="00BB44C4" w:rsidRDefault="00BB44C4" w:rsidP="000F1132">
            <w:pPr>
              <w:rPr>
                <w:lang w:val="en-US"/>
              </w:rPr>
            </w:pPr>
            <w:r>
              <w:rPr>
                <w:lang w:val="en-US"/>
              </w:rPr>
              <w:t>59</w:t>
            </w:r>
          </w:p>
        </w:tc>
        <w:tc>
          <w:tcPr>
            <w:tcW w:w="1861" w:type="dxa"/>
            <w:tcBorders>
              <w:top w:val="single" w:sz="4" w:space="0" w:color="auto"/>
              <w:left w:val="single" w:sz="4" w:space="0" w:color="auto"/>
              <w:bottom w:val="single" w:sz="4" w:space="0" w:color="auto"/>
              <w:right w:val="single" w:sz="4" w:space="0" w:color="auto"/>
            </w:tcBorders>
            <w:hideMark/>
          </w:tcPr>
          <w:p w14:paraId="27FB77E0" w14:textId="77777777" w:rsidR="00BB44C4" w:rsidRDefault="00BB44C4" w:rsidP="000F1132">
            <w:pPr>
              <w:rPr>
                <w:lang w:val="en-US"/>
              </w:rPr>
            </w:pPr>
            <w:r>
              <w:rPr>
                <w:lang w:val="en-US"/>
              </w:rPr>
              <w:t>64.60</w:t>
            </w:r>
          </w:p>
        </w:tc>
        <w:tc>
          <w:tcPr>
            <w:tcW w:w="1675" w:type="dxa"/>
            <w:tcBorders>
              <w:top w:val="single" w:sz="4" w:space="0" w:color="auto"/>
              <w:left w:val="single" w:sz="4" w:space="0" w:color="auto"/>
              <w:bottom w:val="single" w:sz="4" w:space="0" w:color="auto"/>
              <w:right w:val="single" w:sz="4" w:space="0" w:color="auto"/>
            </w:tcBorders>
            <w:hideMark/>
          </w:tcPr>
          <w:p w14:paraId="7532A310" w14:textId="77777777" w:rsidR="00BB44C4" w:rsidRDefault="00BB44C4" w:rsidP="000F1132">
            <w:pPr>
              <w:rPr>
                <w:lang w:val="en-US"/>
              </w:rPr>
            </w:pPr>
            <w:r>
              <w:rPr>
                <w:lang w:val="en-US"/>
              </w:rPr>
              <w:t>8.3</w:t>
            </w:r>
          </w:p>
        </w:tc>
      </w:tr>
      <w:tr w:rsidR="00BB44C4" w14:paraId="1EEB3FDB"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3DCB49A6" w14:textId="77777777" w:rsidR="00BB44C4" w:rsidRDefault="00BB44C4" w:rsidP="000F1132">
            <w:pPr>
              <w:rPr>
                <w:lang w:val="en-US"/>
              </w:rPr>
            </w:pPr>
            <w:r>
              <w:rPr>
                <w:lang w:val="en-US"/>
              </w:rPr>
              <w:t>60</w:t>
            </w:r>
          </w:p>
        </w:tc>
        <w:tc>
          <w:tcPr>
            <w:tcW w:w="1861" w:type="dxa"/>
            <w:tcBorders>
              <w:top w:val="single" w:sz="4" w:space="0" w:color="auto"/>
              <w:left w:val="single" w:sz="4" w:space="0" w:color="auto"/>
              <w:bottom w:val="single" w:sz="4" w:space="0" w:color="auto"/>
              <w:right w:val="single" w:sz="4" w:space="0" w:color="auto"/>
            </w:tcBorders>
            <w:hideMark/>
          </w:tcPr>
          <w:p w14:paraId="3AD54A29" w14:textId="77777777" w:rsidR="00BB44C4" w:rsidRDefault="00BB44C4" w:rsidP="000F1132">
            <w:pPr>
              <w:rPr>
                <w:lang w:val="en-US"/>
              </w:rPr>
            </w:pPr>
            <w:r>
              <w:rPr>
                <w:lang w:val="en-US"/>
              </w:rPr>
              <w:t>63.98</w:t>
            </w:r>
          </w:p>
        </w:tc>
        <w:tc>
          <w:tcPr>
            <w:tcW w:w="1675" w:type="dxa"/>
            <w:tcBorders>
              <w:top w:val="single" w:sz="4" w:space="0" w:color="auto"/>
              <w:left w:val="single" w:sz="4" w:space="0" w:color="auto"/>
              <w:bottom w:val="single" w:sz="4" w:space="0" w:color="auto"/>
              <w:right w:val="single" w:sz="4" w:space="0" w:color="auto"/>
            </w:tcBorders>
            <w:hideMark/>
          </w:tcPr>
          <w:p w14:paraId="238ACD1B" w14:textId="77777777" w:rsidR="00BB44C4" w:rsidRDefault="00BB44C4" w:rsidP="000F1132">
            <w:pPr>
              <w:rPr>
                <w:lang w:val="en-US"/>
              </w:rPr>
            </w:pPr>
            <w:r>
              <w:rPr>
                <w:lang w:val="en-US"/>
              </w:rPr>
              <w:t>8.4</w:t>
            </w:r>
          </w:p>
        </w:tc>
      </w:tr>
      <w:tr w:rsidR="00BB44C4" w14:paraId="25179991"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41FD6D21" w14:textId="77777777" w:rsidR="00BB44C4" w:rsidRDefault="00BB44C4" w:rsidP="000F1132">
            <w:pPr>
              <w:rPr>
                <w:lang w:val="en-US"/>
              </w:rPr>
            </w:pPr>
            <w:r>
              <w:rPr>
                <w:lang w:val="en-US"/>
              </w:rPr>
              <w:t>61</w:t>
            </w:r>
          </w:p>
        </w:tc>
        <w:tc>
          <w:tcPr>
            <w:tcW w:w="1861" w:type="dxa"/>
            <w:tcBorders>
              <w:top w:val="single" w:sz="4" w:space="0" w:color="auto"/>
              <w:left w:val="single" w:sz="4" w:space="0" w:color="auto"/>
              <w:bottom w:val="single" w:sz="4" w:space="0" w:color="auto"/>
              <w:right w:val="single" w:sz="4" w:space="0" w:color="auto"/>
            </w:tcBorders>
            <w:hideMark/>
          </w:tcPr>
          <w:p w14:paraId="32506A26" w14:textId="77777777" w:rsidR="00BB44C4" w:rsidRDefault="00BB44C4" w:rsidP="000F1132">
            <w:pPr>
              <w:rPr>
                <w:lang w:val="en-US"/>
              </w:rPr>
            </w:pPr>
            <w:r>
              <w:rPr>
                <w:lang w:val="en-US"/>
              </w:rPr>
              <w:t>35.95</w:t>
            </w:r>
          </w:p>
        </w:tc>
        <w:tc>
          <w:tcPr>
            <w:tcW w:w="1675" w:type="dxa"/>
            <w:tcBorders>
              <w:top w:val="single" w:sz="4" w:space="0" w:color="auto"/>
              <w:left w:val="single" w:sz="4" w:space="0" w:color="auto"/>
              <w:bottom w:val="single" w:sz="4" w:space="0" w:color="auto"/>
              <w:right w:val="single" w:sz="4" w:space="0" w:color="auto"/>
            </w:tcBorders>
            <w:hideMark/>
          </w:tcPr>
          <w:p w14:paraId="52050181" w14:textId="77777777" w:rsidR="00BB44C4" w:rsidRDefault="00BB44C4" w:rsidP="000F1132">
            <w:pPr>
              <w:rPr>
                <w:lang w:val="en-US"/>
              </w:rPr>
            </w:pPr>
            <w:r>
              <w:rPr>
                <w:lang w:val="en-US"/>
              </w:rPr>
              <w:t>7.5</w:t>
            </w:r>
          </w:p>
        </w:tc>
      </w:tr>
      <w:tr w:rsidR="00BB44C4" w14:paraId="5C7E6BEA"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156B1224" w14:textId="77777777" w:rsidR="00BB44C4" w:rsidRDefault="00BB44C4" w:rsidP="000F1132">
            <w:pPr>
              <w:rPr>
                <w:lang w:val="en-US"/>
              </w:rPr>
            </w:pPr>
            <w:r>
              <w:rPr>
                <w:lang w:val="en-US"/>
              </w:rPr>
              <w:t>62</w:t>
            </w:r>
          </w:p>
        </w:tc>
        <w:tc>
          <w:tcPr>
            <w:tcW w:w="1861" w:type="dxa"/>
            <w:tcBorders>
              <w:top w:val="single" w:sz="4" w:space="0" w:color="auto"/>
              <w:left w:val="single" w:sz="4" w:space="0" w:color="auto"/>
              <w:bottom w:val="single" w:sz="4" w:space="0" w:color="auto"/>
              <w:right w:val="single" w:sz="4" w:space="0" w:color="auto"/>
            </w:tcBorders>
            <w:hideMark/>
          </w:tcPr>
          <w:p w14:paraId="47A3A6F9" w14:textId="77777777" w:rsidR="00BB44C4" w:rsidRDefault="00BB44C4" w:rsidP="000F1132">
            <w:pPr>
              <w:rPr>
                <w:lang w:val="en-US"/>
              </w:rPr>
            </w:pPr>
            <w:r>
              <w:rPr>
                <w:lang w:val="en-US"/>
              </w:rPr>
              <w:t>59.03</w:t>
            </w:r>
          </w:p>
        </w:tc>
        <w:tc>
          <w:tcPr>
            <w:tcW w:w="1675" w:type="dxa"/>
            <w:tcBorders>
              <w:top w:val="single" w:sz="4" w:space="0" w:color="auto"/>
              <w:left w:val="single" w:sz="4" w:space="0" w:color="auto"/>
              <w:bottom w:val="single" w:sz="4" w:space="0" w:color="auto"/>
              <w:right w:val="single" w:sz="4" w:space="0" w:color="auto"/>
            </w:tcBorders>
            <w:hideMark/>
          </w:tcPr>
          <w:p w14:paraId="6C498BA0" w14:textId="77777777" w:rsidR="00BB44C4" w:rsidRDefault="00BB44C4" w:rsidP="000F1132">
            <w:pPr>
              <w:rPr>
                <w:lang w:val="en-US"/>
              </w:rPr>
            </w:pPr>
            <w:r>
              <w:rPr>
                <w:lang w:val="en-US"/>
              </w:rPr>
              <w:t>7.7</w:t>
            </w:r>
          </w:p>
        </w:tc>
      </w:tr>
      <w:tr w:rsidR="00BB44C4" w14:paraId="187550F8"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78FED455" w14:textId="77777777" w:rsidR="00BB44C4" w:rsidRDefault="00BB44C4" w:rsidP="000F1132">
            <w:pPr>
              <w:rPr>
                <w:lang w:val="en-US"/>
              </w:rPr>
            </w:pPr>
            <w:r>
              <w:rPr>
                <w:lang w:val="en-US"/>
              </w:rPr>
              <w:t>63</w:t>
            </w:r>
          </w:p>
        </w:tc>
        <w:tc>
          <w:tcPr>
            <w:tcW w:w="1861" w:type="dxa"/>
            <w:tcBorders>
              <w:top w:val="single" w:sz="4" w:space="0" w:color="auto"/>
              <w:left w:val="single" w:sz="4" w:space="0" w:color="auto"/>
              <w:bottom w:val="single" w:sz="4" w:space="0" w:color="auto"/>
              <w:right w:val="single" w:sz="4" w:space="0" w:color="auto"/>
            </w:tcBorders>
            <w:hideMark/>
          </w:tcPr>
          <w:p w14:paraId="6324C965" w14:textId="77777777" w:rsidR="00BB44C4" w:rsidRDefault="00BB44C4" w:rsidP="000F1132">
            <w:pPr>
              <w:rPr>
                <w:lang w:val="en-US"/>
              </w:rPr>
            </w:pPr>
            <w:r>
              <w:rPr>
                <w:lang w:val="en-US"/>
              </w:rPr>
              <w:t>84.63</w:t>
            </w:r>
          </w:p>
        </w:tc>
        <w:tc>
          <w:tcPr>
            <w:tcW w:w="1675" w:type="dxa"/>
            <w:tcBorders>
              <w:top w:val="single" w:sz="4" w:space="0" w:color="auto"/>
              <w:left w:val="single" w:sz="4" w:space="0" w:color="auto"/>
              <w:bottom w:val="single" w:sz="4" w:space="0" w:color="auto"/>
              <w:right w:val="single" w:sz="4" w:space="0" w:color="auto"/>
            </w:tcBorders>
            <w:hideMark/>
          </w:tcPr>
          <w:p w14:paraId="154F2619" w14:textId="77777777" w:rsidR="00BB44C4" w:rsidRDefault="00BB44C4" w:rsidP="000F1132">
            <w:pPr>
              <w:rPr>
                <w:lang w:val="en-US"/>
              </w:rPr>
            </w:pPr>
            <w:r>
              <w:rPr>
                <w:lang w:val="en-US"/>
              </w:rPr>
              <w:t>8.1</w:t>
            </w:r>
          </w:p>
        </w:tc>
      </w:tr>
      <w:tr w:rsidR="00BB44C4" w14:paraId="31FFCA41"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67B0034C" w14:textId="77777777" w:rsidR="00BB44C4" w:rsidRDefault="00BB44C4" w:rsidP="000F1132">
            <w:pPr>
              <w:rPr>
                <w:lang w:val="en-US"/>
              </w:rPr>
            </w:pPr>
            <w:r>
              <w:rPr>
                <w:lang w:val="en-US"/>
              </w:rPr>
              <w:t>64</w:t>
            </w:r>
          </w:p>
        </w:tc>
        <w:tc>
          <w:tcPr>
            <w:tcW w:w="1861" w:type="dxa"/>
            <w:tcBorders>
              <w:top w:val="single" w:sz="4" w:space="0" w:color="auto"/>
              <w:left w:val="single" w:sz="4" w:space="0" w:color="auto"/>
              <w:bottom w:val="single" w:sz="4" w:space="0" w:color="auto"/>
              <w:right w:val="single" w:sz="4" w:space="0" w:color="auto"/>
            </w:tcBorders>
            <w:hideMark/>
          </w:tcPr>
          <w:p w14:paraId="667B6634" w14:textId="77777777" w:rsidR="00BB44C4" w:rsidRDefault="00BB44C4" w:rsidP="000F1132">
            <w:pPr>
              <w:rPr>
                <w:lang w:val="en-US"/>
              </w:rPr>
            </w:pPr>
            <w:r>
              <w:rPr>
                <w:lang w:val="en-US"/>
              </w:rPr>
              <w:t>15.08</w:t>
            </w:r>
          </w:p>
        </w:tc>
        <w:tc>
          <w:tcPr>
            <w:tcW w:w="1675" w:type="dxa"/>
            <w:tcBorders>
              <w:top w:val="single" w:sz="4" w:space="0" w:color="auto"/>
              <w:left w:val="single" w:sz="4" w:space="0" w:color="auto"/>
              <w:bottom w:val="single" w:sz="4" w:space="0" w:color="auto"/>
              <w:right w:val="single" w:sz="4" w:space="0" w:color="auto"/>
            </w:tcBorders>
            <w:hideMark/>
          </w:tcPr>
          <w:p w14:paraId="270CD2CD" w14:textId="77777777" w:rsidR="00BB44C4" w:rsidRDefault="00BB44C4" w:rsidP="000F1132">
            <w:pPr>
              <w:rPr>
                <w:lang w:val="en-US"/>
              </w:rPr>
            </w:pPr>
            <w:r>
              <w:rPr>
                <w:lang w:val="en-US"/>
              </w:rPr>
              <w:t>8.5</w:t>
            </w:r>
          </w:p>
        </w:tc>
      </w:tr>
      <w:tr w:rsidR="00BB44C4" w14:paraId="58709C15"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3CFEF9E7" w14:textId="77777777" w:rsidR="00BB44C4" w:rsidRDefault="00BB44C4" w:rsidP="000F1132">
            <w:pPr>
              <w:rPr>
                <w:lang w:val="en-US"/>
              </w:rPr>
            </w:pPr>
            <w:r>
              <w:rPr>
                <w:lang w:val="en-US"/>
              </w:rPr>
              <w:t>65</w:t>
            </w:r>
          </w:p>
        </w:tc>
        <w:tc>
          <w:tcPr>
            <w:tcW w:w="1861" w:type="dxa"/>
            <w:tcBorders>
              <w:top w:val="single" w:sz="4" w:space="0" w:color="auto"/>
              <w:left w:val="single" w:sz="4" w:space="0" w:color="auto"/>
              <w:bottom w:val="single" w:sz="4" w:space="0" w:color="auto"/>
              <w:right w:val="single" w:sz="4" w:space="0" w:color="auto"/>
            </w:tcBorders>
            <w:hideMark/>
          </w:tcPr>
          <w:p w14:paraId="1CC5E80A" w14:textId="77777777" w:rsidR="00BB44C4" w:rsidRDefault="00BB44C4" w:rsidP="000F1132">
            <w:pPr>
              <w:rPr>
                <w:lang w:val="en-US"/>
              </w:rPr>
            </w:pPr>
            <w:r>
              <w:rPr>
                <w:lang w:val="en-US"/>
              </w:rPr>
              <w:t>61.10</w:t>
            </w:r>
          </w:p>
        </w:tc>
        <w:tc>
          <w:tcPr>
            <w:tcW w:w="1675" w:type="dxa"/>
            <w:tcBorders>
              <w:top w:val="single" w:sz="4" w:space="0" w:color="auto"/>
              <w:left w:val="single" w:sz="4" w:space="0" w:color="auto"/>
              <w:bottom w:val="single" w:sz="4" w:space="0" w:color="auto"/>
              <w:right w:val="single" w:sz="4" w:space="0" w:color="auto"/>
            </w:tcBorders>
            <w:hideMark/>
          </w:tcPr>
          <w:p w14:paraId="6F63884B" w14:textId="77777777" w:rsidR="00BB44C4" w:rsidRDefault="00BB44C4" w:rsidP="000F1132">
            <w:pPr>
              <w:rPr>
                <w:lang w:val="en-US"/>
              </w:rPr>
            </w:pPr>
            <w:r>
              <w:rPr>
                <w:lang w:val="en-US"/>
              </w:rPr>
              <w:t>8.2</w:t>
            </w:r>
          </w:p>
        </w:tc>
      </w:tr>
      <w:tr w:rsidR="00BB44C4" w14:paraId="20D1DD9C"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7320AEC3" w14:textId="77777777" w:rsidR="00BB44C4" w:rsidRDefault="00BB44C4" w:rsidP="000F1132">
            <w:pPr>
              <w:rPr>
                <w:lang w:val="en-US"/>
              </w:rPr>
            </w:pPr>
            <w:r>
              <w:rPr>
                <w:lang w:val="en-US"/>
              </w:rPr>
              <w:t>66</w:t>
            </w:r>
          </w:p>
        </w:tc>
        <w:tc>
          <w:tcPr>
            <w:tcW w:w="1861" w:type="dxa"/>
            <w:tcBorders>
              <w:top w:val="single" w:sz="4" w:space="0" w:color="auto"/>
              <w:left w:val="single" w:sz="4" w:space="0" w:color="auto"/>
              <w:bottom w:val="single" w:sz="4" w:space="0" w:color="auto"/>
              <w:right w:val="single" w:sz="4" w:space="0" w:color="auto"/>
            </w:tcBorders>
            <w:hideMark/>
          </w:tcPr>
          <w:p w14:paraId="47DD6693" w14:textId="77777777" w:rsidR="00BB44C4" w:rsidRDefault="00BB44C4" w:rsidP="000F1132">
            <w:pPr>
              <w:rPr>
                <w:lang w:val="en-US"/>
              </w:rPr>
            </w:pPr>
            <w:r>
              <w:rPr>
                <w:lang w:val="en-US"/>
              </w:rPr>
              <w:t>87.98</w:t>
            </w:r>
          </w:p>
        </w:tc>
        <w:tc>
          <w:tcPr>
            <w:tcW w:w="1675" w:type="dxa"/>
            <w:tcBorders>
              <w:top w:val="single" w:sz="4" w:space="0" w:color="auto"/>
              <w:left w:val="single" w:sz="4" w:space="0" w:color="auto"/>
              <w:bottom w:val="single" w:sz="4" w:space="0" w:color="auto"/>
              <w:right w:val="single" w:sz="4" w:space="0" w:color="auto"/>
            </w:tcBorders>
            <w:hideMark/>
          </w:tcPr>
          <w:p w14:paraId="13B4F96F" w14:textId="77777777" w:rsidR="00BB44C4" w:rsidRDefault="00BB44C4" w:rsidP="000F1132">
            <w:pPr>
              <w:rPr>
                <w:lang w:val="en-US"/>
              </w:rPr>
            </w:pPr>
            <w:r>
              <w:rPr>
                <w:lang w:val="en-US"/>
              </w:rPr>
              <w:t>8.1</w:t>
            </w:r>
          </w:p>
        </w:tc>
      </w:tr>
      <w:tr w:rsidR="00BB44C4" w14:paraId="4C0684C1"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2E2F6BAF" w14:textId="77777777" w:rsidR="00BB44C4" w:rsidRDefault="00BB44C4" w:rsidP="000F1132">
            <w:pPr>
              <w:rPr>
                <w:lang w:val="en-US"/>
              </w:rPr>
            </w:pPr>
            <w:r>
              <w:rPr>
                <w:lang w:val="en-US"/>
              </w:rPr>
              <w:t>67</w:t>
            </w:r>
          </w:p>
        </w:tc>
        <w:tc>
          <w:tcPr>
            <w:tcW w:w="1861" w:type="dxa"/>
            <w:tcBorders>
              <w:top w:val="single" w:sz="4" w:space="0" w:color="auto"/>
              <w:left w:val="single" w:sz="4" w:space="0" w:color="auto"/>
              <w:bottom w:val="single" w:sz="4" w:space="0" w:color="auto"/>
              <w:right w:val="single" w:sz="4" w:space="0" w:color="auto"/>
            </w:tcBorders>
            <w:hideMark/>
          </w:tcPr>
          <w:p w14:paraId="6C42F363" w14:textId="77777777" w:rsidR="00BB44C4" w:rsidRDefault="00BB44C4" w:rsidP="000F1132">
            <w:pPr>
              <w:rPr>
                <w:lang w:val="en-US"/>
              </w:rPr>
            </w:pPr>
            <w:r>
              <w:rPr>
                <w:lang w:val="en-US"/>
              </w:rPr>
              <w:t>53.33</w:t>
            </w:r>
          </w:p>
        </w:tc>
        <w:tc>
          <w:tcPr>
            <w:tcW w:w="1675" w:type="dxa"/>
            <w:tcBorders>
              <w:top w:val="single" w:sz="4" w:space="0" w:color="auto"/>
              <w:left w:val="single" w:sz="4" w:space="0" w:color="auto"/>
              <w:bottom w:val="single" w:sz="4" w:space="0" w:color="auto"/>
              <w:right w:val="single" w:sz="4" w:space="0" w:color="auto"/>
            </w:tcBorders>
            <w:hideMark/>
          </w:tcPr>
          <w:p w14:paraId="5F7FFC7F" w14:textId="77777777" w:rsidR="00BB44C4" w:rsidRDefault="00BB44C4" w:rsidP="000F1132">
            <w:pPr>
              <w:rPr>
                <w:lang w:val="en-US"/>
              </w:rPr>
            </w:pPr>
            <w:r>
              <w:rPr>
                <w:lang w:val="en-US"/>
              </w:rPr>
              <w:t>8</w:t>
            </w:r>
          </w:p>
        </w:tc>
      </w:tr>
      <w:tr w:rsidR="00BB44C4" w14:paraId="53136DF9"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311FBA2E" w14:textId="77777777" w:rsidR="00BB44C4" w:rsidRDefault="00BB44C4" w:rsidP="000F1132">
            <w:pPr>
              <w:rPr>
                <w:lang w:val="en-US"/>
              </w:rPr>
            </w:pPr>
            <w:r>
              <w:rPr>
                <w:lang w:val="en-US"/>
              </w:rPr>
              <w:t>68</w:t>
            </w:r>
          </w:p>
        </w:tc>
        <w:tc>
          <w:tcPr>
            <w:tcW w:w="1861" w:type="dxa"/>
            <w:tcBorders>
              <w:top w:val="single" w:sz="4" w:space="0" w:color="auto"/>
              <w:left w:val="single" w:sz="4" w:space="0" w:color="auto"/>
              <w:bottom w:val="single" w:sz="4" w:space="0" w:color="auto"/>
              <w:right w:val="single" w:sz="4" w:space="0" w:color="auto"/>
            </w:tcBorders>
            <w:hideMark/>
          </w:tcPr>
          <w:p w14:paraId="293636ED" w14:textId="77777777" w:rsidR="00BB44C4" w:rsidRDefault="00BB44C4" w:rsidP="000F1132">
            <w:pPr>
              <w:rPr>
                <w:lang w:val="en-US"/>
              </w:rPr>
            </w:pPr>
            <w:r>
              <w:rPr>
                <w:lang w:val="en-US"/>
              </w:rPr>
              <w:t>30.15</w:t>
            </w:r>
          </w:p>
        </w:tc>
        <w:tc>
          <w:tcPr>
            <w:tcW w:w="1675" w:type="dxa"/>
            <w:tcBorders>
              <w:top w:val="single" w:sz="4" w:space="0" w:color="auto"/>
              <w:left w:val="single" w:sz="4" w:space="0" w:color="auto"/>
              <w:bottom w:val="single" w:sz="4" w:space="0" w:color="auto"/>
              <w:right w:val="single" w:sz="4" w:space="0" w:color="auto"/>
            </w:tcBorders>
            <w:hideMark/>
          </w:tcPr>
          <w:p w14:paraId="1FE5EF20" w14:textId="77777777" w:rsidR="00BB44C4" w:rsidRDefault="00BB44C4" w:rsidP="000F1132">
            <w:pPr>
              <w:rPr>
                <w:lang w:val="en-US"/>
              </w:rPr>
            </w:pPr>
            <w:r>
              <w:rPr>
                <w:lang w:val="en-US"/>
              </w:rPr>
              <w:t>8.4</w:t>
            </w:r>
          </w:p>
        </w:tc>
      </w:tr>
      <w:tr w:rsidR="00BB44C4" w14:paraId="1B1BC131"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2B6ED102" w14:textId="77777777" w:rsidR="00BB44C4" w:rsidRDefault="00BB44C4" w:rsidP="000F1132">
            <w:pPr>
              <w:rPr>
                <w:lang w:val="en-US"/>
              </w:rPr>
            </w:pPr>
            <w:r>
              <w:rPr>
                <w:lang w:val="en-US"/>
              </w:rPr>
              <w:t>69</w:t>
            </w:r>
          </w:p>
        </w:tc>
        <w:tc>
          <w:tcPr>
            <w:tcW w:w="1861" w:type="dxa"/>
            <w:tcBorders>
              <w:top w:val="single" w:sz="4" w:space="0" w:color="auto"/>
              <w:left w:val="single" w:sz="4" w:space="0" w:color="auto"/>
              <w:bottom w:val="single" w:sz="4" w:space="0" w:color="auto"/>
              <w:right w:val="single" w:sz="4" w:space="0" w:color="auto"/>
            </w:tcBorders>
            <w:hideMark/>
          </w:tcPr>
          <w:p w14:paraId="5555149D" w14:textId="77777777" w:rsidR="00BB44C4" w:rsidRDefault="00BB44C4" w:rsidP="000F1132">
            <w:pPr>
              <w:rPr>
                <w:lang w:val="en-US"/>
              </w:rPr>
            </w:pPr>
            <w:r>
              <w:rPr>
                <w:lang w:val="en-US"/>
              </w:rPr>
              <w:t>51.00</w:t>
            </w:r>
          </w:p>
        </w:tc>
        <w:tc>
          <w:tcPr>
            <w:tcW w:w="1675" w:type="dxa"/>
            <w:tcBorders>
              <w:top w:val="single" w:sz="4" w:space="0" w:color="auto"/>
              <w:left w:val="single" w:sz="4" w:space="0" w:color="auto"/>
              <w:bottom w:val="single" w:sz="4" w:space="0" w:color="auto"/>
              <w:right w:val="single" w:sz="4" w:space="0" w:color="auto"/>
            </w:tcBorders>
            <w:hideMark/>
          </w:tcPr>
          <w:p w14:paraId="3C04B18A" w14:textId="77777777" w:rsidR="00BB44C4" w:rsidRDefault="00BB44C4" w:rsidP="000F1132">
            <w:pPr>
              <w:rPr>
                <w:lang w:val="en-US"/>
              </w:rPr>
            </w:pPr>
            <w:r>
              <w:rPr>
                <w:lang w:val="en-US"/>
              </w:rPr>
              <w:t>8.2</w:t>
            </w:r>
          </w:p>
        </w:tc>
      </w:tr>
      <w:tr w:rsidR="00BB44C4" w14:paraId="127F4392"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12CF4846" w14:textId="77777777" w:rsidR="00BB44C4" w:rsidRDefault="00BB44C4" w:rsidP="000F1132">
            <w:pPr>
              <w:rPr>
                <w:lang w:val="en-US"/>
              </w:rPr>
            </w:pPr>
            <w:r>
              <w:rPr>
                <w:lang w:val="en-US"/>
              </w:rPr>
              <w:t>70</w:t>
            </w:r>
          </w:p>
        </w:tc>
        <w:tc>
          <w:tcPr>
            <w:tcW w:w="1861" w:type="dxa"/>
            <w:tcBorders>
              <w:top w:val="single" w:sz="4" w:space="0" w:color="auto"/>
              <w:left w:val="single" w:sz="4" w:space="0" w:color="auto"/>
              <w:bottom w:val="single" w:sz="4" w:space="0" w:color="auto"/>
              <w:right w:val="single" w:sz="4" w:space="0" w:color="auto"/>
            </w:tcBorders>
            <w:hideMark/>
          </w:tcPr>
          <w:p w14:paraId="3514663E" w14:textId="77777777" w:rsidR="00BB44C4" w:rsidRDefault="00BB44C4" w:rsidP="000F1132">
            <w:pPr>
              <w:rPr>
                <w:lang w:val="en-US"/>
              </w:rPr>
            </w:pPr>
            <w:r>
              <w:rPr>
                <w:lang w:val="en-US"/>
              </w:rPr>
              <w:t>82.08</w:t>
            </w:r>
          </w:p>
        </w:tc>
        <w:tc>
          <w:tcPr>
            <w:tcW w:w="1675" w:type="dxa"/>
            <w:tcBorders>
              <w:top w:val="single" w:sz="4" w:space="0" w:color="auto"/>
              <w:left w:val="single" w:sz="4" w:space="0" w:color="auto"/>
              <w:bottom w:val="single" w:sz="4" w:space="0" w:color="auto"/>
              <w:right w:val="single" w:sz="4" w:space="0" w:color="auto"/>
            </w:tcBorders>
            <w:hideMark/>
          </w:tcPr>
          <w:p w14:paraId="6AA336EE" w14:textId="77777777" w:rsidR="00BB44C4" w:rsidRDefault="00BB44C4" w:rsidP="000F1132">
            <w:pPr>
              <w:rPr>
                <w:lang w:val="en-US"/>
              </w:rPr>
            </w:pPr>
            <w:r>
              <w:rPr>
                <w:lang w:val="en-US"/>
              </w:rPr>
              <w:t>8.3</w:t>
            </w:r>
          </w:p>
        </w:tc>
      </w:tr>
      <w:tr w:rsidR="00BB44C4" w14:paraId="0801D266"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374FFC3A" w14:textId="77777777" w:rsidR="00BB44C4" w:rsidRDefault="00BB44C4" w:rsidP="000F1132">
            <w:pPr>
              <w:rPr>
                <w:lang w:val="en-US"/>
              </w:rPr>
            </w:pPr>
            <w:r>
              <w:rPr>
                <w:lang w:val="en-US"/>
              </w:rPr>
              <w:t>71</w:t>
            </w:r>
          </w:p>
        </w:tc>
        <w:tc>
          <w:tcPr>
            <w:tcW w:w="1861" w:type="dxa"/>
            <w:tcBorders>
              <w:top w:val="single" w:sz="4" w:space="0" w:color="auto"/>
              <w:left w:val="single" w:sz="4" w:space="0" w:color="auto"/>
              <w:bottom w:val="single" w:sz="4" w:space="0" w:color="auto"/>
              <w:right w:val="single" w:sz="4" w:space="0" w:color="auto"/>
            </w:tcBorders>
            <w:hideMark/>
          </w:tcPr>
          <w:p w14:paraId="128BFBCA" w14:textId="77777777" w:rsidR="00BB44C4" w:rsidRDefault="00BB44C4" w:rsidP="000F1132">
            <w:pPr>
              <w:rPr>
                <w:lang w:val="en-US"/>
              </w:rPr>
            </w:pPr>
            <w:r>
              <w:rPr>
                <w:lang w:val="en-US"/>
              </w:rPr>
              <w:t>63.43</w:t>
            </w:r>
          </w:p>
        </w:tc>
        <w:tc>
          <w:tcPr>
            <w:tcW w:w="1675" w:type="dxa"/>
            <w:tcBorders>
              <w:top w:val="single" w:sz="4" w:space="0" w:color="auto"/>
              <w:left w:val="single" w:sz="4" w:space="0" w:color="auto"/>
              <w:bottom w:val="single" w:sz="4" w:space="0" w:color="auto"/>
              <w:right w:val="single" w:sz="4" w:space="0" w:color="auto"/>
            </w:tcBorders>
            <w:hideMark/>
          </w:tcPr>
          <w:p w14:paraId="1F472922" w14:textId="77777777" w:rsidR="00BB44C4" w:rsidRDefault="00BB44C4" w:rsidP="000F1132">
            <w:pPr>
              <w:rPr>
                <w:lang w:val="en-US"/>
              </w:rPr>
            </w:pPr>
            <w:r>
              <w:rPr>
                <w:lang w:val="en-US"/>
              </w:rPr>
              <w:t>7.7</w:t>
            </w:r>
          </w:p>
        </w:tc>
      </w:tr>
      <w:tr w:rsidR="00BB44C4" w14:paraId="55D3DD16"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48F14CC0" w14:textId="77777777" w:rsidR="00BB44C4" w:rsidRDefault="00BB44C4" w:rsidP="000F1132">
            <w:pPr>
              <w:rPr>
                <w:lang w:val="en-US"/>
              </w:rPr>
            </w:pPr>
            <w:r>
              <w:rPr>
                <w:lang w:val="en-US"/>
              </w:rPr>
              <w:t>72</w:t>
            </w:r>
          </w:p>
        </w:tc>
        <w:tc>
          <w:tcPr>
            <w:tcW w:w="1861" w:type="dxa"/>
            <w:tcBorders>
              <w:top w:val="single" w:sz="4" w:space="0" w:color="auto"/>
              <w:left w:val="single" w:sz="4" w:space="0" w:color="auto"/>
              <w:bottom w:val="single" w:sz="4" w:space="0" w:color="auto"/>
              <w:right w:val="single" w:sz="4" w:space="0" w:color="auto"/>
            </w:tcBorders>
            <w:hideMark/>
          </w:tcPr>
          <w:p w14:paraId="6C1A3657" w14:textId="77777777" w:rsidR="00BB44C4" w:rsidRDefault="00BB44C4" w:rsidP="000F1132">
            <w:pPr>
              <w:rPr>
                <w:lang w:val="en-US"/>
              </w:rPr>
            </w:pPr>
            <w:r>
              <w:rPr>
                <w:lang w:val="en-US"/>
              </w:rPr>
              <w:t>75.68</w:t>
            </w:r>
          </w:p>
        </w:tc>
        <w:tc>
          <w:tcPr>
            <w:tcW w:w="1675" w:type="dxa"/>
            <w:tcBorders>
              <w:top w:val="single" w:sz="4" w:space="0" w:color="auto"/>
              <w:left w:val="single" w:sz="4" w:space="0" w:color="auto"/>
              <w:bottom w:val="single" w:sz="4" w:space="0" w:color="auto"/>
              <w:right w:val="single" w:sz="4" w:space="0" w:color="auto"/>
            </w:tcBorders>
            <w:hideMark/>
          </w:tcPr>
          <w:p w14:paraId="44A3AA95" w14:textId="77777777" w:rsidR="00BB44C4" w:rsidRDefault="00BB44C4" w:rsidP="000F1132">
            <w:pPr>
              <w:rPr>
                <w:lang w:val="en-US"/>
              </w:rPr>
            </w:pPr>
            <w:r>
              <w:rPr>
                <w:lang w:val="en-US"/>
              </w:rPr>
              <w:t>7.2</w:t>
            </w:r>
          </w:p>
        </w:tc>
      </w:tr>
      <w:tr w:rsidR="00BB44C4" w14:paraId="2C93FF2E"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3BD56F5B" w14:textId="77777777" w:rsidR="00BB44C4" w:rsidRDefault="00BB44C4" w:rsidP="000F1132">
            <w:pPr>
              <w:rPr>
                <w:lang w:val="en-US"/>
              </w:rPr>
            </w:pPr>
            <w:r>
              <w:rPr>
                <w:lang w:val="en-US"/>
              </w:rPr>
              <w:t>73</w:t>
            </w:r>
          </w:p>
        </w:tc>
        <w:tc>
          <w:tcPr>
            <w:tcW w:w="1861" w:type="dxa"/>
            <w:tcBorders>
              <w:top w:val="single" w:sz="4" w:space="0" w:color="auto"/>
              <w:left w:val="single" w:sz="4" w:space="0" w:color="auto"/>
              <w:bottom w:val="single" w:sz="4" w:space="0" w:color="auto"/>
              <w:right w:val="single" w:sz="4" w:space="0" w:color="auto"/>
            </w:tcBorders>
            <w:hideMark/>
          </w:tcPr>
          <w:p w14:paraId="061DD226" w14:textId="77777777" w:rsidR="00BB44C4" w:rsidRDefault="00BB44C4" w:rsidP="000F1132">
            <w:pPr>
              <w:rPr>
                <w:lang w:val="en-US"/>
              </w:rPr>
            </w:pPr>
            <w:r>
              <w:rPr>
                <w:lang w:val="en-US"/>
              </w:rPr>
              <w:t>85.03</w:t>
            </w:r>
          </w:p>
        </w:tc>
        <w:tc>
          <w:tcPr>
            <w:tcW w:w="1675" w:type="dxa"/>
            <w:tcBorders>
              <w:top w:val="single" w:sz="4" w:space="0" w:color="auto"/>
              <w:left w:val="single" w:sz="4" w:space="0" w:color="auto"/>
              <w:bottom w:val="single" w:sz="4" w:space="0" w:color="auto"/>
              <w:right w:val="single" w:sz="4" w:space="0" w:color="auto"/>
            </w:tcBorders>
            <w:hideMark/>
          </w:tcPr>
          <w:p w14:paraId="4113B859" w14:textId="77777777" w:rsidR="00BB44C4" w:rsidRDefault="00BB44C4" w:rsidP="000F1132">
            <w:pPr>
              <w:rPr>
                <w:lang w:val="en-US"/>
              </w:rPr>
            </w:pPr>
            <w:r>
              <w:rPr>
                <w:lang w:val="en-US"/>
              </w:rPr>
              <w:t>7.9</w:t>
            </w:r>
          </w:p>
        </w:tc>
      </w:tr>
      <w:tr w:rsidR="00BB44C4" w14:paraId="3493BA57"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44B1612D" w14:textId="77777777" w:rsidR="00BB44C4" w:rsidRDefault="00BB44C4" w:rsidP="000F1132">
            <w:pPr>
              <w:rPr>
                <w:lang w:val="en-US"/>
              </w:rPr>
            </w:pPr>
            <w:r>
              <w:rPr>
                <w:lang w:val="en-US"/>
              </w:rPr>
              <w:t>74</w:t>
            </w:r>
          </w:p>
        </w:tc>
        <w:tc>
          <w:tcPr>
            <w:tcW w:w="1861" w:type="dxa"/>
            <w:tcBorders>
              <w:top w:val="single" w:sz="4" w:space="0" w:color="auto"/>
              <w:left w:val="single" w:sz="4" w:space="0" w:color="auto"/>
              <w:bottom w:val="single" w:sz="4" w:space="0" w:color="auto"/>
              <w:right w:val="single" w:sz="4" w:space="0" w:color="auto"/>
            </w:tcBorders>
            <w:hideMark/>
          </w:tcPr>
          <w:p w14:paraId="63E9D08A" w14:textId="77777777" w:rsidR="00BB44C4" w:rsidRDefault="00BB44C4" w:rsidP="000F1132">
            <w:pPr>
              <w:rPr>
                <w:lang w:val="en-US"/>
              </w:rPr>
            </w:pPr>
            <w:r>
              <w:rPr>
                <w:lang w:val="en-US"/>
              </w:rPr>
              <w:t>72.90</w:t>
            </w:r>
          </w:p>
        </w:tc>
        <w:tc>
          <w:tcPr>
            <w:tcW w:w="1675" w:type="dxa"/>
            <w:tcBorders>
              <w:top w:val="single" w:sz="4" w:space="0" w:color="auto"/>
              <w:left w:val="single" w:sz="4" w:space="0" w:color="auto"/>
              <w:bottom w:val="single" w:sz="4" w:space="0" w:color="auto"/>
              <w:right w:val="single" w:sz="4" w:space="0" w:color="auto"/>
            </w:tcBorders>
            <w:hideMark/>
          </w:tcPr>
          <w:p w14:paraId="1BF22C21" w14:textId="77777777" w:rsidR="00BB44C4" w:rsidRDefault="00BB44C4" w:rsidP="000F1132">
            <w:pPr>
              <w:rPr>
                <w:lang w:val="en-US"/>
              </w:rPr>
            </w:pPr>
            <w:r>
              <w:rPr>
                <w:lang w:val="en-US"/>
              </w:rPr>
              <w:t>8.1</w:t>
            </w:r>
          </w:p>
        </w:tc>
      </w:tr>
      <w:tr w:rsidR="00BB44C4" w14:paraId="1DC9505C"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226078F8" w14:textId="77777777" w:rsidR="00BB44C4" w:rsidRDefault="00BB44C4" w:rsidP="000F1132">
            <w:pPr>
              <w:rPr>
                <w:lang w:val="en-US"/>
              </w:rPr>
            </w:pPr>
            <w:r>
              <w:rPr>
                <w:lang w:val="en-US"/>
              </w:rPr>
              <w:lastRenderedPageBreak/>
              <w:t>75</w:t>
            </w:r>
          </w:p>
        </w:tc>
        <w:tc>
          <w:tcPr>
            <w:tcW w:w="1861" w:type="dxa"/>
            <w:tcBorders>
              <w:top w:val="single" w:sz="4" w:space="0" w:color="auto"/>
              <w:left w:val="single" w:sz="4" w:space="0" w:color="auto"/>
              <w:bottom w:val="single" w:sz="4" w:space="0" w:color="auto"/>
              <w:right w:val="single" w:sz="4" w:space="0" w:color="auto"/>
            </w:tcBorders>
            <w:hideMark/>
          </w:tcPr>
          <w:p w14:paraId="6A0D8201" w14:textId="77777777" w:rsidR="00BB44C4" w:rsidRDefault="00BB44C4" w:rsidP="000F1132">
            <w:pPr>
              <w:rPr>
                <w:lang w:val="en-US"/>
              </w:rPr>
            </w:pPr>
            <w:r>
              <w:rPr>
                <w:lang w:val="en-US"/>
              </w:rPr>
              <w:t>72.73</w:t>
            </w:r>
          </w:p>
        </w:tc>
        <w:tc>
          <w:tcPr>
            <w:tcW w:w="1675" w:type="dxa"/>
            <w:tcBorders>
              <w:top w:val="single" w:sz="4" w:space="0" w:color="auto"/>
              <w:left w:val="single" w:sz="4" w:space="0" w:color="auto"/>
              <w:bottom w:val="single" w:sz="4" w:space="0" w:color="auto"/>
              <w:right w:val="single" w:sz="4" w:space="0" w:color="auto"/>
            </w:tcBorders>
            <w:hideMark/>
          </w:tcPr>
          <w:p w14:paraId="23415E3F" w14:textId="77777777" w:rsidR="00BB44C4" w:rsidRDefault="00BB44C4" w:rsidP="000F1132">
            <w:pPr>
              <w:rPr>
                <w:lang w:val="en-US"/>
              </w:rPr>
            </w:pPr>
            <w:r>
              <w:rPr>
                <w:lang w:val="en-US"/>
              </w:rPr>
              <w:t>8.1</w:t>
            </w:r>
          </w:p>
        </w:tc>
      </w:tr>
      <w:tr w:rsidR="00BB44C4" w14:paraId="32F8BD25"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4F1C991C" w14:textId="77777777" w:rsidR="00BB44C4" w:rsidRDefault="00BB44C4" w:rsidP="000F1132">
            <w:pPr>
              <w:rPr>
                <w:lang w:val="en-US"/>
              </w:rPr>
            </w:pPr>
            <w:r>
              <w:rPr>
                <w:lang w:val="en-US"/>
              </w:rPr>
              <w:t>76</w:t>
            </w:r>
          </w:p>
        </w:tc>
        <w:tc>
          <w:tcPr>
            <w:tcW w:w="1861" w:type="dxa"/>
            <w:tcBorders>
              <w:top w:val="single" w:sz="4" w:space="0" w:color="auto"/>
              <w:left w:val="single" w:sz="4" w:space="0" w:color="auto"/>
              <w:bottom w:val="single" w:sz="4" w:space="0" w:color="auto"/>
              <w:right w:val="single" w:sz="4" w:space="0" w:color="auto"/>
            </w:tcBorders>
            <w:hideMark/>
          </w:tcPr>
          <w:p w14:paraId="172AB026" w14:textId="77777777" w:rsidR="00BB44C4" w:rsidRDefault="00BB44C4" w:rsidP="000F1132">
            <w:pPr>
              <w:rPr>
                <w:lang w:val="en-US"/>
              </w:rPr>
            </w:pPr>
            <w:r>
              <w:rPr>
                <w:lang w:val="en-US"/>
              </w:rPr>
              <w:t>83.15</w:t>
            </w:r>
          </w:p>
        </w:tc>
        <w:tc>
          <w:tcPr>
            <w:tcW w:w="1675" w:type="dxa"/>
            <w:tcBorders>
              <w:top w:val="single" w:sz="4" w:space="0" w:color="auto"/>
              <w:left w:val="single" w:sz="4" w:space="0" w:color="auto"/>
              <w:bottom w:val="single" w:sz="4" w:space="0" w:color="auto"/>
              <w:right w:val="single" w:sz="4" w:space="0" w:color="auto"/>
            </w:tcBorders>
            <w:hideMark/>
          </w:tcPr>
          <w:p w14:paraId="5BB467A3" w14:textId="77777777" w:rsidR="00BB44C4" w:rsidRDefault="00BB44C4" w:rsidP="000F1132">
            <w:pPr>
              <w:rPr>
                <w:lang w:val="en-US"/>
              </w:rPr>
            </w:pPr>
            <w:r>
              <w:rPr>
                <w:lang w:val="en-US"/>
              </w:rPr>
              <w:t>7.8</w:t>
            </w:r>
          </w:p>
        </w:tc>
      </w:tr>
      <w:tr w:rsidR="00BB44C4" w14:paraId="3ABDD0BD"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0B7D019F" w14:textId="77777777" w:rsidR="00BB44C4" w:rsidRDefault="00BB44C4" w:rsidP="000F1132">
            <w:pPr>
              <w:rPr>
                <w:lang w:val="en-US"/>
              </w:rPr>
            </w:pPr>
            <w:r>
              <w:rPr>
                <w:lang w:val="en-US"/>
              </w:rPr>
              <w:t>77</w:t>
            </w:r>
          </w:p>
        </w:tc>
        <w:tc>
          <w:tcPr>
            <w:tcW w:w="1861" w:type="dxa"/>
            <w:tcBorders>
              <w:top w:val="single" w:sz="4" w:space="0" w:color="auto"/>
              <w:left w:val="single" w:sz="4" w:space="0" w:color="auto"/>
              <w:bottom w:val="single" w:sz="4" w:space="0" w:color="auto"/>
              <w:right w:val="single" w:sz="4" w:space="0" w:color="auto"/>
            </w:tcBorders>
            <w:hideMark/>
          </w:tcPr>
          <w:p w14:paraId="55B3E7AF" w14:textId="77777777" w:rsidR="00BB44C4" w:rsidRDefault="00BB44C4" w:rsidP="000F1132">
            <w:pPr>
              <w:rPr>
                <w:lang w:val="en-US"/>
              </w:rPr>
            </w:pPr>
            <w:r>
              <w:rPr>
                <w:lang w:val="en-US"/>
              </w:rPr>
              <w:t>81.13</w:t>
            </w:r>
          </w:p>
        </w:tc>
        <w:tc>
          <w:tcPr>
            <w:tcW w:w="1675" w:type="dxa"/>
            <w:tcBorders>
              <w:top w:val="single" w:sz="4" w:space="0" w:color="auto"/>
              <w:left w:val="single" w:sz="4" w:space="0" w:color="auto"/>
              <w:bottom w:val="single" w:sz="4" w:space="0" w:color="auto"/>
              <w:right w:val="single" w:sz="4" w:space="0" w:color="auto"/>
            </w:tcBorders>
            <w:hideMark/>
          </w:tcPr>
          <w:p w14:paraId="71CC03E1" w14:textId="77777777" w:rsidR="00BB44C4" w:rsidRDefault="00BB44C4" w:rsidP="000F1132">
            <w:pPr>
              <w:rPr>
                <w:lang w:val="en-US"/>
              </w:rPr>
            </w:pPr>
            <w:r>
              <w:rPr>
                <w:lang w:val="en-US"/>
              </w:rPr>
              <w:t>8.3</w:t>
            </w:r>
          </w:p>
        </w:tc>
      </w:tr>
      <w:tr w:rsidR="00BB44C4" w14:paraId="048DB984"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1EFDC232" w14:textId="77777777" w:rsidR="00BB44C4" w:rsidRDefault="00BB44C4" w:rsidP="000F1132">
            <w:pPr>
              <w:rPr>
                <w:lang w:val="en-US"/>
              </w:rPr>
            </w:pPr>
            <w:r>
              <w:rPr>
                <w:lang w:val="en-US"/>
              </w:rPr>
              <w:t>78</w:t>
            </w:r>
          </w:p>
        </w:tc>
        <w:tc>
          <w:tcPr>
            <w:tcW w:w="1861" w:type="dxa"/>
            <w:tcBorders>
              <w:top w:val="single" w:sz="4" w:space="0" w:color="auto"/>
              <w:left w:val="single" w:sz="4" w:space="0" w:color="auto"/>
              <w:bottom w:val="single" w:sz="4" w:space="0" w:color="auto"/>
              <w:right w:val="single" w:sz="4" w:space="0" w:color="auto"/>
            </w:tcBorders>
            <w:hideMark/>
          </w:tcPr>
          <w:p w14:paraId="080FC259" w14:textId="77777777" w:rsidR="00BB44C4" w:rsidRDefault="00BB44C4" w:rsidP="000F1132">
            <w:pPr>
              <w:rPr>
                <w:lang w:val="en-US"/>
              </w:rPr>
            </w:pPr>
            <w:r>
              <w:rPr>
                <w:lang w:val="en-US"/>
              </w:rPr>
              <w:t>94.68</w:t>
            </w:r>
          </w:p>
        </w:tc>
        <w:tc>
          <w:tcPr>
            <w:tcW w:w="1675" w:type="dxa"/>
            <w:tcBorders>
              <w:top w:val="single" w:sz="4" w:space="0" w:color="auto"/>
              <w:left w:val="single" w:sz="4" w:space="0" w:color="auto"/>
              <w:bottom w:val="single" w:sz="4" w:space="0" w:color="auto"/>
              <w:right w:val="single" w:sz="4" w:space="0" w:color="auto"/>
            </w:tcBorders>
            <w:hideMark/>
          </w:tcPr>
          <w:p w14:paraId="5F9F7D10" w14:textId="77777777" w:rsidR="00BB44C4" w:rsidRDefault="00BB44C4" w:rsidP="000F1132">
            <w:pPr>
              <w:rPr>
                <w:lang w:val="en-US"/>
              </w:rPr>
            </w:pPr>
            <w:r>
              <w:rPr>
                <w:lang w:val="en-US"/>
              </w:rPr>
              <w:t>8</w:t>
            </w:r>
          </w:p>
        </w:tc>
      </w:tr>
      <w:tr w:rsidR="00BB44C4" w14:paraId="3A937A11"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4C12A33E" w14:textId="77777777" w:rsidR="00BB44C4" w:rsidRDefault="00BB44C4" w:rsidP="000F1132">
            <w:pPr>
              <w:rPr>
                <w:lang w:val="en-US"/>
              </w:rPr>
            </w:pPr>
            <w:r>
              <w:rPr>
                <w:lang w:val="en-US"/>
              </w:rPr>
              <w:t>79</w:t>
            </w:r>
          </w:p>
        </w:tc>
        <w:tc>
          <w:tcPr>
            <w:tcW w:w="1861" w:type="dxa"/>
            <w:tcBorders>
              <w:top w:val="single" w:sz="4" w:space="0" w:color="auto"/>
              <w:left w:val="single" w:sz="4" w:space="0" w:color="auto"/>
              <w:bottom w:val="single" w:sz="4" w:space="0" w:color="auto"/>
              <w:right w:val="single" w:sz="4" w:space="0" w:color="auto"/>
            </w:tcBorders>
            <w:hideMark/>
          </w:tcPr>
          <w:p w14:paraId="020D5466" w14:textId="77777777" w:rsidR="00BB44C4" w:rsidRDefault="00BB44C4" w:rsidP="000F1132">
            <w:pPr>
              <w:rPr>
                <w:lang w:val="en-US"/>
              </w:rPr>
            </w:pPr>
            <w:r>
              <w:rPr>
                <w:lang w:val="en-US"/>
              </w:rPr>
              <w:t>32.85</w:t>
            </w:r>
          </w:p>
        </w:tc>
        <w:tc>
          <w:tcPr>
            <w:tcW w:w="1675" w:type="dxa"/>
            <w:tcBorders>
              <w:top w:val="single" w:sz="4" w:space="0" w:color="auto"/>
              <w:left w:val="single" w:sz="4" w:space="0" w:color="auto"/>
              <w:bottom w:val="single" w:sz="4" w:space="0" w:color="auto"/>
              <w:right w:val="single" w:sz="4" w:space="0" w:color="auto"/>
            </w:tcBorders>
            <w:hideMark/>
          </w:tcPr>
          <w:p w14:paraId="546B7C7C" w14:textId="77777777" w:rsidR="00BB44C4" w:rsidRDefault="00BB44C4" w:rsidP="000F1132">
            <w:pPr>
              <w:rPr>
                <w:lang w:val="en-US"/>
              </w:rPr>
            </w:pPr>
            <w:r>
              <w:rPr>
                <w:lang w:val="en-US"/>
              </w:rPr>
              <w:t>8.3</w:t>
            </w:r>
          </w:p>
        </w:tc>
      </w:tr>
      <w:tr w:rsidR="00BB44C4" w14:paraId="0AA7E437"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46BEA090" w14:textId="77777777" w:rsidR="00BB44C4" w:rsidRDefault="00BB44C4" w:rsidP="000F1132">
            <w:pPr>
              <w:rPr>
                <w:lang w:val="en-US"/>
              </w:rPr>
            </w:pPr>
            <w:r>
              <w:rPr>
                <w:lang w:val="en-US"/>
              </w:rPr>
              <w:t>80</w:t>
            </w:r>
          </w:p>
        </w:tc>
        <w:tc>
          <w:tcPr>
            <w:tcW w:w="1861" w:type="dxa"/>
            <w:tcBorders>
              <w:top w:val="single" w:sz="4" w:space="0" w:color="auto"/>
              <w:left w:val="single" w:sz="4" w:space="0" w:color="auto"/>
              <w:bottom w:val="single" w:sz="4" w:space="0" w:color="auto"/>
              <w:right w:val="single" w:sz="4" w:space="0" w:color="auto"/>
            </w:tcBorders>
            <w:hideMark/>
          </w:tcPr>
          <w:p w14:paraId="1A228B9B" w14:textId="77777777" w:rsidR="00BB44C4" w:rsidRDefault="00BB44C4" w:rsidP="000F1132">
            <w:pPr>
              <w:rPr>
                <w:lang w:val="en-US"/>
              </w:rPr>
            </w:pPr>
            <w:r>
              <w:rPr>
                <w:lang w:val="en-US"/>
              </w:rPr>
              <w:t>72.45</w:t>
            </w:r>
          </w:p>
        </w:tc>
        <w:tc>
          <w:tcPr>
            <w:tcW w:w="1675" w:type="dxa"/>
            <w:tcBorders>
              <w:top w:val="single" w:sz="4" w:space="0" w:color="auto"/>
              <w:left w:val="single" w:sz="4" w:space="0" w:color="auto"/>
              <w:bottom w:val="single" w:sz="4" w:space="0" w:color="auto"/>
              <w:right w:val="single" w:sz="4" w:space="0" w:color="auto"/>
            </w:tcBorders>
            <w:hideMark/>
          </w:tcPr>
          <w:p w14:paraId="3A52843D" w14:textId="77777777" w:rsidR="00BB44C4" w:rsidRDefault="00BB44C4" w:rsidP="000F1132">
            <w:pPr>
              <w:rPr>
                <w:lang w:val="en-US"/>
              </w:rPr>
            </w:pPr>
            <w:r>
              <w:rPr>
                <w:lang w:val="en-US"/>
              </w:rPr>
              <w:t>8.4</w:t>
            </w:r>
          </w:p>
        </w:tc>
      </w:tr>
      <w:tr w:rsidR="00BB44C4" w14:paraId="623414CD"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65EAD377" w14:textId="77777777" w:rsidR="00BB44C4" w:rsidRDefault="00BB44C4" w:rsidP="000F1132">
            <w:pPr>
              <w:rPr>
                <w:lang w:val="en-US"/>
              </w:rPr>
            </w:pPr>
            <w:r>
              <w:rPr>
                <w:lang w:val="en-US"/>
              </w:rPr>
              <w:t>81</w:t>
            </w:r>
          </w:p>
        </w:tc>
        <w:tc>
          <w:tcPr>
            <w:tcW w:w="1861" w:type="dxa"/>
            <w:tcBorders>
              <w:top w:val="single" w:sz="4" w:space="0" w:color="auto"/>
              <w:left w:val="single" w:sz="4" w:space="0" w:color="auto"/>
              <w:bottom w:val="single" w:sz="4" w:space="0" w:color="auto"/>
              <w:right w:val="single" w:sz="4" w:space="0" w:color="auto"/>
            </w:tcBorders>
            <w:hideMark/>
          </w:tcPr>
          <w:p w14:paraId="7CBF72FD" w14:textId="77777777" w:rsidR="00BB44C4" w:rsidRDefault="00BB44C4" w:rsidP="000F1132">
            <w:pPr>
              <w:rPr>
                <w:lang w:val="en-US"/>
              </w:rPr>
            </w:pPr>
            <w:r>
              <w:rPr>
                <w:lang w:val="en-US"/>
              </w:rPr>
              <w:t>87.68</w:t>
            </w:r>
          </w:p>
        </w:tc>
        <w:tc>
          <w:tcPr>
            <w:tcW w:w="1675" w:type="dxa"/>
            <w:tcBorders>
              <w:top w:val="single" w:sz="4" w:space="0" w:color="auto"/>
              <w:left w:val="single" w:sz="4" w:space="0" w:color="auto"/>
              <w:bottom w:val="single" w:sz="4" w:space="0" w:color="auto"/>
              <w:right w:val="single" w:sz="4" w:space="0" w:color="auto"/>
            </w:tcBorders>
            <w:hideMark/>
          </w:tcPr>
          <w:p w14:paraId="57AB504A" w14:textId="77777777" w:rsidR="00BB44C4" w:rsidRDefault="00BB44C4" w:rsidP="000F1132">
            <w:pPr>
              <w:rPr>
                <w:lang w:val="en-US"/>
              </w:rPr>
            </w:pPr>
            <w:r>
              <w:rPr>
                <w:lang w:val="en-US"/>
              </w:rPr>
              <w:t>8</w:t>
            </w:r>
          </w:p>
        </w:tc>
      </w:tr>
      <w:tr w:rsidR="00BB44C4" w14:paraId="7514E2B3"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030EE839" w14:textId="77777777" w:rsidR="00BB44C4" w:rsidRDefault="00BB44C4" w:rsidP="000F1132">
            <w:pPr>
              <w:rPr>
                <w:lang w:val="en-US"/>
              </w:rPr>
            </w:pPr>
            <w:r>
              <w:rPr>
                <w:lang w:val="en-US"/>
              </w:rPr>
              <w:t>82</w:t>
            </w:r>
          </w:p>
        </w:tc>
        <w:tc>
          <w:tcPr>
            <w:tcW w:w="1861" w:type="dxa"/>
            <w:tcBorders>
              <w:top w:val="single" w:sz="4" w:space="0" w:color="auto"/>
              <w:left w:val="single" w:sz="4" w:space="0" w:color="auto"/>
              <w:bottom w:val="single" w:sz="4" w:space="0" w:color="auto"/>
              <w:right w:val="single" w:sz="4" w:space="0" w:color="auto"/>
            </w:tcBorders>
            <w:hideMark/>
          </w:tcPr>
          <w:p w14:paraId="6DEF8DD3" w14:textId="77777777" w:rsidR="00BB44C4" w:rsidRDefault="00BB44C4" w:rsidP="000F1132">
            <w:pPr>
              <w:rPr>
                <w:lang w:val="en-US"/>
              </w:rPr>
            </w:pPr>
            <w:r>
              <w:rPr>
                <w:lang w:val="en-US"/>
              </w:rPr>
              <w:t>79.98</w:t>
            </w:r>
          </w:p>
        </w:tc>
        <w:tc>
          <w:tcPr>
            <w:tcW w:w="1675" w:type="dxa"/>
            <w:tcBorders>
              <w:top w:val="single" w:sz="4" w:space="0" w:color="auto"/>
              <w:left w:val="single" w:sz="4" w:space="0" w:color="auto"/>
              <w:bottom w:val="single" w:sz="4" w:space="0" w:color="auto"/>
              <w:right w:val="single" w:sz="4" w:space="0" w:color="auto"/>
            </w:tcBorders>
            <w:hideMark/>
          </w:tcPr>
          <w:p w14:paraId="1A20BD8F" w14:textId="77777777" w:rsidR="00BB44C4" w:rsidRDefault="00BB44C4" w:rsidP="000F1132">
            <w:pPr>
              <w:rPr>
                <w:lang w:val="en-US"/>
              </w:rPr>
            </w:pPr>
            <w:r>
              <w:rPr>
                <w:lang w:val="en-US"/>
              </w:rPr>
              <w:t>7.5</w:t>
            </w:r>
          </w:p>
        </w:tc>
      </w:tr>
      <w:tr w:rsidR="00BB44C4" w14:paraId="0FFCD406"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3D49DF5E" w14:textId="77777777" w:rsidR="00BB44C4" w:rsidRDefault="00BB44C4" w:rsidP="000F1132">
            <w:pPr>
              <w:rPr>
                <w:lang w:val="en-US"/>
              </w:rPr>
            </w:pPr>
            <w:r>
              <w:rPr>
                <w:lang w:val="en-US"/>
              </w:rPr>
              <w:t>83</w:t>
            </w:r>
          </w:p>
        </w:tc>
        <w:tc>
          <w:tcPr>
            <w:tcW w:w="1861" w:type="dxa"/>
            <w:tcBorders>
              <w:top w:val="single" w:sz="4" w:space="0" w:color="auto"/>
              <w:left w:val="single" w:sz="4" w:space="0" w:color="auto"/>
              <w:bottom w:val="single" w:sz="4" w:space="0" w:color="auto"/>
              <w:right w:val="single" w:sz="4" w:space="0" w:color="auto"/>
            </w:tcBorders>
            <w:hideMark/>
          </w:tcPr>
          <w:p w14:paraId="560AFA2E" w14:textId="77777777" w:rsidR="00BB44C4" w:rsidRDefault="00BB44C4" w:rsidP="000F1132">
            <w:pPr>
              <w:rPr>
                <w:lang w:val="en-US"/>
              </w:rPr>
            </w:pPr>
            <w:r>
              <w:rPr>
                <w:lang w:val="en-US"/>
              </w:rPr>
              <w:t>71.95</w:t>
            </w:r>
          </w:p>
        </w:tc>
        <w:tc>
          <w:tcPr>
            <w:tcW w:w="1675" w:type="dxa"/>
            <w:tcBorders>
              <w:top w:val="single" w:sz="4" w:space="0" w:color="auto"/>
              <w:left w:val="single" w:sz="4" w:space="0" w:color="auto"/>
              <w:bottom w:val="single" w:sz="4" w:space="0" w:color="auto"/>
              <w:right w:val="single" w:sz="4" w:space="0" w:color="auto"/>
            </w:tcBorders>
            <w:hideMark/>
          </w:tcPr>
          <w:p w14:paraId="7E2C992A" w14:textId="77777777" w:rsidR="00BB44C4" w:rsidRDefault="00BB44C4" w:rsidP="000F1132">
            <w:pPr>
              <w:rPr>
                <w:lang w:val="en-US"/>
              </w:rPr>
            </w:pPr>
            <w:r>
              <w:rPr>
                <w:lang w:val="en-US"/>
              </w:rPr>
              <w:t>8.1</w:t>
            </w:r>
          </w:p>
        </w:tc>
      </w:tr>
      <w:tr w:rsidR="00BB44C4" w14:paraId="7CD7B1FB"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715EB614" w14:textId="77777777" w:rsidR="00BB44C4" w:rsidRDefault="00BB44C4" w:rsidP="000F1132">
            <w:pPr>
              <w:rPr>
                <w:lang w:val="en-US"/>
              </w:rPr>
            </w:pPr>
            <w:r>
              <w:rPr>
                <w:lang w:val="en-US"/>
              </w:rPr>
              <w:t>84</w:t>
            </w:r>
          </w:p>
        </w:tc>
        <w:tc>
          <w:tcPr>
            <w:tcW w:w="1861" w:type="dxa"/>
            <w:tcBorders>
              <w:top w:val="single" w:sz="4" w:space="0" w:color="auto"/>
              <w:left w:val="single" w:sz="4" w:space="0" w:color="auto"/>
              <w:bottom w:val="single" w:sz="4" w:space="0" w:color="auto"/>
              <w:right w:val="single" w:sz="4" w:space="0" w:color="auto"/>
            </w:tcBorders>
            <w:hideMark/>
          </w:tcPr>
          <w:p w14:paraId="597C1D8B" w14:textId="77777777" w:rsidR="00BB44C4" w:rsidRDefault="00BB44C4" w:rsidP="000F1132">
            <w:pPr>
              <w:rPr>
                <w:lang w:val="en-US"/>
              </w:rPr>
            </w:pPr>
            <w:r>
              <w:rPr>
                <w:lang w:val="en-US"/>
              </w:rPr>
              <w:t>65.33</w:t>
            </w:r>
          </w:p>
        </w:tc>
        <w:tc>
          <w:tcPr>
            <w:tcW w:w="1675" w:type="dxa"/>
            <w:tcBorders>
              <w:top w:val="single" w:sz="4" w:space="0" w:color="auto"/>
              <w:left w:val="single" w:sz="4" w:space="0" w:color="auto"/>
              <w:bottom w:val="single" w:sz="4" w:space="0" w:color="auto"/>
              <w:right w:val="single" w:sz="4" w:space="0" w:color="auto"/>
            </w:tcBorders>
            <w:hideMark/>
          </w:tcPr>
          <w:p w14:paraId="09863624" w14:textId="77777777" w:rsidR="00BB44C4" w:rsidRDefault="00BB44C4" w:rsidP="000F1132">
            <w:pPr>
              <w:rPr>
                <w:lang w:val="en-US"/>
              </w:rPr>
            </w:pPr>
            <w:r>
              <w:rPr>
                <w:lang w:val="en-US"/>
              </w:rPr>
              <w:t>8.5</w:t>
            </w:r>
          </w:p>
        </w:tc>
      </w:tr>
      <w:tr w:rsidR="00BB44C4" w14:paraId="199972E2"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79D3DF25" w14:textId="77777777" w:rsidR="00BB44C4" w:rsidRDefault="00BB44C4" w:rsidP="000F1132">
            <w:pPr>
              <w:rPr>
                <w:lang w:val="en-US"/>
              </w:rPr>
            </w:pPr>
            <w:r>
              <w:rPr>
                <w:lang w:val="en-US"/>
              </w:rPr>
              <w:t>85</w:t>
            </w:r>
          </w:p>
        </w:tc>
        <w:tc>
          <w:tcPr>
            <w:tcW w:w="1861" w:type="dxa"/>
            <w:tcBorders>
              <w:top w:val="single" w:sz="4" w:space="0" w:color="auto"/>
              <w:left w:val="single" w:sz="4" w:space="0" w:color="auto"/>
              <w:bottom w:val="single" w:sz="4" w:space="0" w:color="auto"/>
              <w:right w:val="single" w:sz="4" w:space="0" w:color="auto"/>
            </w:tcBorders>
            <w:hideMark/>
          </w:tcPr>
          <w:p w14:paraId="50247D1C" w14:textId="77777777" w:rsidR="00BB44C4" w:rsidRDefault="00BB44C4" w:rsidP="000F1132">
            <w:pPr>
              <w:rPr>
                <w:lang w:val="en-US"/>
              </w:rPr>
            </w:pPr>
            <w:r>
              <w:rPr>
                <w:lang w:val="en-US"/>
              </w:rPr>
              <w:t>67.53</w:t>
            </w:r>
          </w:p>
        </w:tc>
        <w:tc>
          <w:tcPr>
            <w:tcW w:w="1675" w:type="dxa"/>
            <w:tcBorders>
              <w:top w:val="single" w:sz="4" w:space="0" w:color="auto"/>
              <w:left w:val="single" w:sz="4" w:space="0" w:color="auto"/>
              <w:bottom w:val="single" w:sz="4" w:space="0" w:color="auto"/>
              <w:right w:val="single" w:sz="4" w:space="0" w:color="auto"/>
            </w:tcBorders>
            <w:hideMark/>
          </w:tcPr>
          <w:p w14:paraId="22E07FF4" w14:textId="77777777" w:rsidR="00BB44C4" w:rsidRDefault="00BB44C4" w:rsidP="000F1132">
            <w:pPr>
              <w:rPr>
                <w:lang w:val="en-US"/>
              </w:rPr>
            </w:pPr>
            <w:r>
              <w:rPr>
                <w:lang w:val="en-US"/>
              </w:rPr>
              <w:t>8.4</w:t>
            </w:r>
          </w:p>
        </w:tc>
      </w:tr>
      <w:tr w:rsidR="00BB44C4" w14:paraId="1272A520"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2ED90744" w14:textId="77777777" w:rsidR="00BB44C4" w:rsidRDefault="00BB44C4" w:rsidP="000F1132">
            <w:pPr>
              <w:rPr>
                <w:lang w:val="en-US"/>
              </w:rPr>
            </w:pPr>
            <w:r>
              <w:rPr>
                <w:lang w:val="en-US"/>
              </w:rPr>
              <w:t>86</w:t>
            </w:r>
          </w:p>
        </w:tc>
        <w:tc>
          <w:tcPr>
            <w:tcW w:w="1861" w:type="dxa"/>
            <w:tcBorders>
              <w:top w:val="single" w:sz="4" w:space="0" w:color="auto"/>
              <w:left w:val="single" w:sz="4" w:space="0" w:color="auto"/>
              <w:bottom w:val="single" w:sz="4" w:space="0" w:color="auto"/>
              <w:right w:val="single" w:sz="4" w:space="0" w:color="auto"/>
            </w:tcBorders>
            <w:hideMark/>
          </w:tcPr>
          <w:p w14:paraId="56F89A43" w14:textId="77777777" w:rsidR="00BB44C4" w:rsidRDefault="00BB44C4" w:rsidP="000F1132">
            <w:pPr>
              <w:rPr>
                <w:lang w:val="en-US"/>
              </w:rPr>
            </w:pPr>
            <w:r>
              <w:rPr>
                <w:lang w:val="en-US"/>
              </w:rPr>
              <w:t>78.73</w:t>
            </w:r>
          </w:p>
        </w:tc>
        <w:tc>
          <w:tcPr>
            <w:tcW w:w="1675" w:type="dxa"/>
            <w:tcBorders>
              <w:top w:val="single" w:sz="4" w:space="0" w:color="auto"/>
              <w:left w:val="single" w:sz="4" w:space="0" w:color="auto"/>
              <w:bottom w:val="single" w:sz="4" w:space="0" w:color="auto"/>
              <w:right w:val="single" w:sz="4" w:space="0" w:color="auto"/>
            </w:tcBorders>
            <w:hideMark/>
          </w:tcPr>
          <w:p w14:paraId="1A42DF06" w14:textId="77777777" w:rsidR="00BB44C4" w:rsidRDefault="00BB44C4" w:rsidP="000F1132">
            <w:pPr>
              <w:rPr>
                <w:lang w:val="en-US"/>
              </w:rPr>
            </w:pPr>
            <w:r>
              <w:rPr>
                <w:lang w:val="en-US"/>
              </w:rPr>
              <w:t>8</w:t>
            </w:r>
          </w:p>
        </w:tc>
      </w:tr>
      <w:tr w:rsidR="00BB44C4" w14:paraId="62ECDC8C"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53357C17" w14:textId="77777777" w:rsidR="00BB44C4" w:rsidRDefault="00BB44C4" w:rsidP="000F1132">
            <w:pPr>
              <w:rPr>
                <w:lang w:val="en-US"/>
              </w:rPr>
            </w:pPr>
            <w:r>
              <w:rPr>
                <w:lang w:val="en-US"/>
              </w:rPr>
              <w:t>87</w:t>
            </w:r>
          </w:p>
        </w:tc>
        <w:tc>
          <w:tcPr>
            <w:tcW w:w="1861" w:type="dxa"/>
            <w:tcBorders>
              <w:top w:val="single" w:sz="4" w:space="0" w:color="auto"/>
              <w:left w:val="single" w:sz="4" w:space="0" w:color="auto"/>
              <w:bottom w:val="single" w:sz="4" w:space="0" w:color="auto"/>
              <w:right w:val="single" w:sz="4" w:space="0" w:color="auto"/>
            </w:tcBorders>
            <w:hideMark/>
          </w:tcPr>
          <w:p w14:paraId="45E6526D" w14:textId="77777777" w:rsidR="00BB44C4" w:rsidRDefault="00BB44C4" w:rsidP="000F1132">
            <w:pPr>
              <w:rPr>
                <w:lang w:val="en-US"/>
              </w:rPr>
            </w:pPr>
            <w:r>
              <w:rPr>
                <w:lang w:val="en-US"/>
              </w:rPr>
              <w:t>68.35</w:t>
            </w:r>
          </w:p>
        </w:tc>
        <w:tc>
          <w:tcPr>
            <w:tcW w:w="1675" w:type="dxa"/>
            <w:tcBorders>
              <w:top w:val="single" w:sz="4" w:space="0" w:color="auto"/>
              <w:left w:val="single" w:sz="4" w:space="0" w:color="auto"/>
              <w:bottom w:val="single" w:sz="4" w:space="0" w:color="auto"/>
              <w:right w:val="single" w:sz="4" w:space="0" w:color="auto"/>
            </w:tcBorders>
            <w:hideMark/>
          </w:tcPr>
          <w:p w14:paraId="2FF4F1CC" w14:textId="77777777" w:rsidR="00BB44C4" w:rsidRDefault="00BB44C4" w:rsidP="000F1132">
            <w:pPr>
              <w:rPr>
                <w:lang w:val="en-US"/>
              </w:rPr>
            </w:pPr>
            <w:r>
              <w:rPr>
                <w:lang w:val="en-US"/>
              </w:rPr>
              <w:t>8.5</w:t>
            </w:r>
          </w:p>
        </w:tc>
      </w:tr>
      <w:tr w:rsidR="00BB44C4" w14:paraId="4BB6793C"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33D5E4F7" w14:textId="77777777" w:rsidR="00BB44C4" w:rsidRDefault="00BB44C4" w:rsidP="000F1132">
            <w:pPr>
              <w:rPr>
                <w:lang w:val="en-US"/>
              </w:rPr>
            </w:pPr>
            <w:r>
              <w:rPr>
                <w:lang w:val="en-US"/>
              </w:rPr>
              <w:t>88</w:t>
            </w:r>
          </w:p>
        </w:tc>
        <w:tc>
          <w:tcPr>
            <w:tcW w:w="1861" w:type="dxa"/>
            <w:tcBorders>
              <w:top w:val="single" w:sz="4" w:space="0" w:color="auto"/>
              <w:left w:val="single" w:sz="4" w:space="0" w:color="auto"/>
              <w:bottom w:val="single" w:sz="4" w:space="0" w:color="auto"/>
              <w:right w:val="single" w:sz="4" w:space="0" w:color="auto"/>
            </w:tcBorders>
            <w:hideMark/>
          </w:tcPr>
          <w:p w14:paraId="2FBDA61B" w14:textId="77777777" w:rsidR="00BB44C4" w:rsidRDefault="00BB44C4" w:rsidP="000F1132">
            <w:pPr>
              <w:rPr>
                <w:lang w:val="en-US"/>
              </w:rPr>
            </w:pPr>
            <w:r>
              <w:rPr>
                <w:lang w:val="en-US"/>
              </w:rPr>
              <w:t>71.58</w:t>
            </w:r>
          </w:p>
        </w:tc>
        <w:tc>
          <w:tcPr>
            <w:tcW w:w="1675" w:type="dxa"/>
            <w:tcBorders>
              <w:top w:val="single" w:sz="4" w:space="0" w:color="auto"/>
              <w:left w:val="single" w:sz="4" w:space="0" w:color="auto"/>
              <w:bottom w:val="single" w:sz="4" w:space="0" w:color="auto"/>
              <w:right w:val="single" w:sz="4" w:space="0" w:color="auto"/>
            </w:tcBorders>
            <w:hideMark/>
          </w:tcPr>
          <w:p w14:paraId="199A3380" w14:textId="77777777" w:rsidR="00BB44C4" w:rsidRDefault="00BB44C4" w:rsidP="000F1132">
            <w:pPr>
              <w:rPr>
                <w:lang w:val="en-US"/>
              </w:rPr>
            </w:pPr>
            <w:r>
              <w:rPr>
                <w:lang w:val="en-US"/>
              </w:rPr>
              <w:t>7.8</w:t>
            </w:r>
          </w:p>
        </w:tc>
      </w:tr>
      <w:tr w:rsidR="00BB44C4" w14:paraId="7F1327DE"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3255D46E" w14:textId="77777777" w:rsidR="00BB44C4" w:rsidRDefault="00BB44C4" w:rsidP="000F1132">
            <w:pPr>
              <w:rPr>
                <w:lang w:val="en-US"/>
              </w:rPr>
            </w:pPr>
            <w:r>
              <w:rPr>
                <w:lang w:val="en-US"/>
              </w:rPr>
              <w:t>89</w:t>
            </w:r>
          </w:p>
        </w:tc>
        <w:tc>
          <w:tcPr>
            <w:tcW w:w="1861" w:type="dxa"/>
            <w:tcBorders>
              <w:top w:val="single" w:sz="4" w:space="0" w:color="auto"/>
              <w:left w:val="single" w:sz="4" w:space="0" w:color="auto"/>
              <w:bottom w:val="single" w:sz="4" w:space="0" w:color="auto"/>
              <w:right w:val="single" w:sz="4" w:space="0" w:color="auto"/>
            </w:tcBorders>
            <w:hideMark/>
          </w:tcPr>
          <w:p w14:paraId="21C34D70" w14:textId="77777777" w:rsidR="00BB44C4" w:rsidRDefault="00BB44C4" w:rsidP="000F1132">
            <w:pPr>
              <w:rPr>
                <w:lang w:val="en-US"/>
              </w:rPr>
            </w:pPr>
            <w:r>
              <w:rPr>
                <w:lang w:val="en-US"/>
              </w:rPr>
              <w:t>58.00</w:t>
            </w:r>
          </w:p>
        </w:tc>
        <w:tc>
          <w:tcPr>
            <w:tcW w:w="1675" w:type="dxa"/>
            <w:tcBorders>
              <w:top w:val="single" w:sz="4" w:space="0" w:color="auto"/>
              <w:left w:val="single" w:sz="4" w:space="0" w:color="auto"/>
              <w:bottom w:val="single" w:sz="4" w:space="0" w:color="auto"/>
              <w:right w:val="single" w:sz="4" w:space="0" w:color="auto"/>
            </w:tcBorders>
            <w:hideMark/>
          </w:tcPr>
          <w:p w14:paraId="5C7E947B" w14:textId="77777777" w:rsidR="00BB44C4" w:rsidRDefault="00BB44C4" w:rsidP="000F1132">
            <w:pPr>
              <w:rPr>
                <w:lang w:val="en-US"/>
              </w:rPr>
            </w:pPr>
            <w:r>
              <w:rPr>
                <w:lang w:val="en-US"/>
              </w:rPr>
              <w:t>7.2</w:t>
            </w:r>
          </w:p>
        </w:tc>
      </w:tr>
      <w:tr w:rsidR="00BB44C4" w14:paraId="4E44EDAB"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1CED7326" w14:textId="77777777" w:rsidR="00BB44C4" w:rsidRDefault="00BB44C4" w:rsidP="000F1132">
            <w:pPr>
              <w:rPr>
                <w:lang w:val="en-US"/>
              </w:rPr>
            </w:pPr>
            <w:r>
              <w:rPr>
                <w:lang w:val="en-US"/>
              </w:rPr>
              <w:t>90</w:t>
            </w:r>
          </w:p>
        </w:tc>
        <w:tc>
          <w:tcPr>
            <w:tcW w:w="1861" w:type="dxa"/>
            <w:tcBorders>
              <w:top w:val="single" w:sz="4" w:space="0" w:color="auto"/>
              <w:left w:val="single" w:sz="4" w:space="0" w:color="auto"/>
              <w:bottom w:val="single" w:sz="4" w:space="0" w:color="auto"/>
              <w:right w:val="single" w:sz="4" w:space="0" w:color="auto"/>
            </w:tcBorders>
            <w:hideMark/>
          </w:tcPr>
          <w:p w14:paraId="5C674A40" w14:textId="77777777" w:rsidR="00BB44C4" w:rsidRDefault="00BB44C4" w:rsidP="000F1132">
            <w:pPr>
              <w:rPr>
                <w:lang w:val="en-US"/>
              </w:rPr>
            </w:pPr>
            <w:r>
              <w:rPr>
                <w:lang w:val="en-US"/>
              </w:rPr>
              <w:t>89.23</w:t>
            </w:r>
          </w:p>
        </w:tc>
        <w:tc>
          <w:tcPr>
            <w:tcW w:w="1675" w:type="dxa"/>
            <w:tcBorders>
              <w:top w:val="single" w:sz="4" w:space="0" w:color="auto"/>
              <w:left w:val="single" w:sz="4" w:space="0" w:color="auto"/>
              <w:bottom w:val="single" w:sz="4" w:space="0" w:color="auto"/>
              <w:right w:val="single" w:sz="4" w:space="0" w:color="auto"/>
            </w:tcBorders>
            <w:hideMark/>
          </w:tcPr>
          <w:p w14:paraId="0198641A" w14:textId="77777777" w:rsidR="00BB44C4" w:rsidRDefault="00BB44C4" w:rsidP="000F1132">
            <w:pPr>
              <w:rPr>
                <w:lang w:val="en-US"/>
              </w:rPr>
            </w:pPr>
            <w:r>
              <w:rPr>
                <w:lang w:val="en-US"/>
              </w:rPr>
              <w:t>8.1</w:t>
            </w:r>
          </w:p>
        </w:tc>
      </w:tr>
      <w:tr w:rsidR="00BB44C4" w14:paraId="1FCA6255"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455EAA1D" w14:textId="77777777" w:rsidR="00BB44C4" w:rsidRDefault="00BB44C4" w:rsidP="000F1132">
            <w:pPr>
              <w:rPr>
                <w:lang w:val="en-US"/>
              </w:rPr>
            </w:pPr>
            <w:r>
              <w:rPr>
                <w:lang w:val="en-US"/>
              </w:rPr>
              <w:t>91</w:t>
            </w:r>
          </w:p>
        </w:tc>
        <w:tc>
          <w:tcPr>
            <w:tcW w:w="1861" w:type="dxa"/>
            <w:tcBorders>
              <w:top w:val="single" w:sz="4" w:space="0" w:color="auto"/>
              <w:left w:val="single" w:sz="4" w:space="0" w:color="auto"/>
              <w:bottom w:val="single" w:sz="4" w:space="0" w:color="auto"/>
              <w:right w:val="single" w:sz="4" w:space="0" w:color="auto"/>
            </w:tcBorders>
            <w:hideMark/>
          </w:tcPr>
          <w:p w14:paraId="5BB0FC8A" w14:textId="77777777" w:rsidR="00BB44C4" w:rsidRDefault="00BB44C4" w:rsidP="000F1132">
            <w:pPr>
              <w:rPr>
                <w:lang w:val="en-US"/>
              </w:rPr>
            </w:pPr>
            <w:r>
              <w:rPr>
                <w:lang w:val="en-US"/>
              </w:rPr>
              <w:t>67.78</w:t>
            </w:r>
          </w:p>
        </w:tc>
        <w:tc>
          <w:tcPr>
            <w:tcW w:w="1675" w:type="dxa"/>
            <w:tcBorders>
              <w:top w:val="single" w:sz="4" w:space="0" w:color="auto"/>
              <w:left w:val="single" w:sz="4" w:space="0" w:color="auto"/>
              <w:bottom w:val="single" w:sz="4" w:space="0" w:color="auto"/>
              <w:right w:val="single" w:sz="4" w:space="0" w:color="auto"/>
            </w:tcBorders>
            <w:hideMark/>
          </w:tcPr>
          <w:p w14:paraId="2FD52A74" w14:textId="77777777" w:rsidR="00BB44C4" w:rsidRDefault="00BB44C4" w:rsidP="000F1132">
            <w:pPr>
              <w:rPr>
                <w:lang w:val="en-US"/>
              </w:rPr>
            </w:pPr>
            <w:r>
              <w:rPr>
                <w:lang w:val="en-US"/>
              </w:rPr>
              <w:t>8.3</w:t>
            </w:r>
          </w:p>
        </w:tc>
      </w:tr>
      <w:tr w:rsidR="00BB44C4" w14:paraId="445EB675"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322B2794" w14:textId="77777777" w:rsidR="00BB44C4" w:rsidRDefault="00BB44C4" w:rsidP="000F1132">
            <w:pPr>
              <w:rPr>
                <w:lang w:val="en-US"/>
              </w:rPr>
            </w:pPr>
            <w:r>
              <w:rPr>
                <w:lang w:val="en-US"/>
              </w:rPr>
              <w:t>92</w:t>
            </w:r>
          </w:p>
        </w:tc>
        <w:tc>
          <w:tcPr>
            <w:tcW w:w="1861" w:type="dxa"/>
            <w:tcBorders>
              <w:top w:val="single" w:sz="4" w:space="0" w:color="auto"/>
              <w:left w:val="single" w:sz="4" w:space="0" w:color="auto"/>
              <w:bottom w:val="single" w:sz="4" w:space="0" w:color="auto"/>
              <w:right w:val="single" w:sz="4" w:space="0" w:color="auto"/>
            </w:tcBorders>
            <w:hideMark/>
          </w:tcPr>
          <w:p w14:paraId="3C9A244B" w14:textId="77777777" w:rsidR="00BB44C4" w:rsidRDefault="00BB44C4" w:rsidP="000F1132">
            <w:pPr>
              <w:rPr>
                <w:lang w:val="en-US"/>
              </w:rPr>
            </w:pPr>
            <w:r>
              <w:rPr>
                <w:lang w:val="en-US"/>
              </w:rPr>
              <w:t>53.58</w:t>
            </w:r>
          </w:p>
        </w:tc>
        <w:tc>
          <w:tcPr>
            <w:tcW w:w="1675" w:type="dxa"/>
            <w:tcBorders>
              <w:top w:val="single" w:sz="4" w:space="0" w:color="auto"/>
              <w:left w:val="single" w:sz="4" w:space="0" w:color="auto"/>
              <w:bottom w:val="single" w:sz="4" w:space="0" w:color="auto"/>
              <w:right w:val="single" w:sz="4" w:space="0" w:color="auto"/>
            </w:tcBorders>
            <w:hideMark/>
          </w:tcPr>
          <w:p w14:paraId="006F2EB0" w14:textId="77777777" w:rsidR="00BB44C4" w:rsidRDefault="00BB44C4" w:rsidP="000F1132">
            <w:pPr>
              <w:rPr>
                <w:lang w:val="en-US"/>
              </w:rPr>
            </w:pPr>
            <w:r>
              <w:rPr>
                <w:lang w:val="en-US"/>
              </w:rPr>
              <w:t>8.2</w:t>
            </w:r>
          </w:p>
        </w:tc>
      </w:tr>
      <w:tr w:rsidR="00BB44C4" w14:paraId="4220E09E"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008A79E8" w14:textId="77777777" w:rsidR="00BB44C4" w:rsidRDefault="00BB44C4" w:rsidP="000F1132">
            <w:pPr>
              <w:rPr>
                <w:lang w:val="en-US"/>
              </w:rPr>
            </w:pPr>
            <w:r>
              <w:rPr>
                <w:lang w:val="en-US"/>
              </w:rPr>
              <w:t>93</w:t>
            </w:r>
          </w:p>
        </w:tc>
        <w:tc>
          <w:tcPr>
            <w:tcW w:w="1861" w:type="dxa"/>
            <w:tcBorders>
              <w:top w:val="single" w:sz="4" w:space="0" w:color="auto"/>
              <w:left w:val="single" w:sz="4" w:space="0" w:color="auto"/>
              <w:bottom w:val="single" w:sz="4" w:space="0" w:color="auto"/>
              <w:right w:val="single" w:sz="4" w:space="0" w:color="auto"/>
            </w:tcBorders>
            <w:hideMark/>
          </w:tcPr>
          <w:p w14:paraId="5B73583A" w14:textId="77777777" w:rsidR="00BB44C4" w:rsidRDefault="00BB44C4" w:rsidP="000F1132">
            <w:pPr>
              <w:rPr>
                <w:lang w:val="en-US"/>
              </w:rPr>
            </w:pPr>
            <w:r>
              <w:rPr>
                <w:lang w:val="en-US"/>
              </w:rPr>
              <w:t>65.45</w:t>
            </w:r>
          </w:p>
        </w:tc>
        <w:tc>
          <w:tcPr>
            <w:tcW w:w="1675" w:type="dxa"/>
            <w:tcBorders>
              <w:top w:val="single" w:sz="4" w:space="0" w:color="auto"/>
              <w:left w:val="single" w:sz="4" w:space="0" w:color="auto"/>
              <w:bottom w:val="single" w:sz="4" w:space="0" w:color="auto"/>
              <w:right w:val="single" w:sz="4" w:space="0" w:color="auto"/>
            </w:tcBorders>
            <w:hideMark/>
          </w:tcPr>
          <w:p w14:paraId="730C8395" w14:textId="77777777" w:rsidR="00BB44C4" w:rsidRDefault="00BB44C4" w:rsidP="000F1132">
            <w:pPr>
              <w:rPr>
                <w:lang w:val="en-US"/>
              </w:rPr>
            </w:pPr>
            <w:r>
              <w:rPr>
                <w:lang w:val="en-US"/>
              </w:rPr>
              <w:t>8.3</w:t>
            </w:r>
          </w:p>
        </w:tc>
      </w:tr>
      <w:tr w:rsidR="00BB44C4" w14:paraId="352B6B54"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0255E00C" w14:textId="77777777" w:rsidR="00BB44C4" w:rsidRDefault="00BB44C4" w:rsidP="000F1132">
            <w:pPr>
              <w:rPr>
                <w:lang w:val="en-US"/>
              </w:rPr>
            </w:pPr>
            <w:r>
              <w:rPr>
                <w:lang w:val="en-US"/>
              </w:rPr>
              <w:t>94</w:t>
            </w:r>
          </w:p>
        </w:tc>
        <w:tc>
          <w:tcPr>
            <w:tcW w:w="1861" w:type="dxa"/>
            <w:tcBorders>
              <w:top w:val="single" w:sz="4" w:space="0" w:color="auto"/>
              <w:left w:val="single" w:sz="4" w:space="0" w:color="auto"/>
              <w:bottom w:val="single" w:sz="4" w:space="0" w:color="auto"/>
              <w:right w:val="single" w:sz="4" w:space="0" w:color="auto"/>
            </w:tcBorders>
            <w:hideMark/>
          </w:tcPr>
          <w:p w14:paraId="3380ED40" w14:textId="77777777" w:rsidR="00BB44C4" w:rsidRDefault="00BB44C4" w:rsidP="000F1132">
            <w:pPr>
              <w:rPr>
                <w:lang w:val="en-US"/>
              </w:rPr>
            </w:pPr>
            <w:r>
              <w:rPr>
                <w:lang w:val="en-US"/>
              </w:rPr>
              <w:t>76.63</w:t>
            </w:r>
          </w:p>
        </w:tc>
        <w:tc>
          <w:tcPr>
            <w:tcW w:w="1675" w:type="dxa"/>
            <w:tcBorders>
              <w:top w:val="single" w:sz="4" w:space="0" w:color="auto"/>
              <w:left w:val="single" w:sz="4" w:space="0" w:color="auto"/>
              <w:bottom w:val="single" w:sz="4" w:space="0" w:color="auto"/>
              <w:right w:val="single" w:sz="4" w:space="0" w:color="auto"/>
            </w:tcBorders>
            <w:hideMark/>
          </w:tcPr>
          <w:p w14:paraId="741A6F44" w14:textId="77777777" w:rsidR="00BB44C4" w:rsidRDefault="00BB44C4" w:rsidP="000F1132">
            <w:pPr>
              <w:rPr>
                <w:lang w:val="en-US"/>
              </w:rPr>
            </w:pPr>
            <w:r>
              <w:rPr>
                <w:lang w:val="en-US"/>
              </w:rPr>
              <w:t>8.2</w:t>
            </w:r>
          </w:p>
        </w:tc>
      </w:tr>
      <w:tr w:rsidR="00BB44C4" w14:paraId="4125B647"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5DC15772" w14:textId="77777777" w:rsidR="00BB44C4" w:rsidRDefault="00BB44C4" w:rsidP="000F1132">
            <w:pPr>
              <w:rPr>
                <w:lang w:val="en-US"/>
              </w:rPr>
            </w:pPr>
            <w:r>
              <w:rPr>
                <w:lang w:val="en-US"/>
              </w:rPr>
              <w:t>95</w:t>
            </w:r>
          </w:p>
        </w:tc>
        <w:tc>
          <w:tcPr>
            <w:tcW w:w="1861" w:type="dxa"/>
            <w:tcBorders>
              <w:top w:val="single" w:sz="4" w:space="0" w:color="auto"/>
              <w:left w:val="single" w:sz="4" w:space="0" w:color="auto"/>
              <w:bottom w:val="single" w:sz="4" w:space="0" w:color="auto"/>
              <w:right w:val="single" w:sz="4" w:space="0" w:color="auto"/>
            </w:tcBorders>
            <w:hideMark/>
          </w:tcPr>
          <w:p w14:paraId="5D4499C3" w14:textId="77777777" w:rsidR="00BB44C4" w:rsidRDefault="00BB44C4" w:rsidP="000F1132">
            <w:pPr>
              <w:rPr>
                <w:lang w:val="en-US"/>
              </w:rPr>
            </w:pPr>
            <w:r>
              <w:rPr>
                <w:lang w:val="en-US"/>
              </w:rPr>
              <w:t>55.93</w:t>
            </w:r>
          </w:p>
        </w:tc>
        <w:tc>
          <w:tcPr>
            <w:tcW w:w="1675" w:type="dxa"/>
            <w:tcBorders>
              <w:top w:val="single" w:sz="4" w:space="0" w:color="auto"/>
              <w:left w:val="single" w:sz="4" w:space="0" w:color="auto"/>
              <w:bottom w:val="single" w:sz="4" w:space="0" w:color="auto"/>
              <w:right w:val="single" w:sz="4" w:space="0" w:color="auto"/>
            </w:tcBorders>
            <w:hideMark/>
          </w:tcPr>
          <w:p w14:paraId="2BCBB684" w14:textId="77777777" w:rsidR="00BB44C4" w:rsidRDefault="00BB44C4" w:rsidP="000F1132">
            <w:pPr>
              <w:rPr>
                <w:lang w:val="en-US"/>
              </w:rPr>
            </w:pPr>
            <w:r>
              <w:rPr>
                <w:lang w:val="en-US"/>
              </w:rPr>
              <w:t>8.5</w:t>
            </w:r>
          </w:p>
        </w:tc>
      </w:tr>
      <w:tr w:rsidR="00BB44C4" w14:paraId="1D65B891" w14:textId="77777777" w:rsidTr="000F1132">
        <w:tc>
          <w:tcPr>
            <w:tcW w:w="1924" w:type="dxa"/>
            <w:tcBorders>
              <w:top w:val="single" w:sz="4" w:space="0" w:color="auto"/>
              <w:left w:val="single" w:sz="4" w:space="0" w:color="auto"/>
              <w:bottom w:val="single" w:sz="4" w:space="0" w:color="auto"/>
              <w:right w:val="single" w:sz="4" w:space="0" w:color="auto"/>
            </w:tcBorders>
            <w:hideMark/>
          </w:tcPr>
          <w:p w14:paraId="5ECE90D7" w14:textId="77777777" w:rsidR="00BB44C4" w:rsidRDefault="00BB44C4" w:rsidP="000F1132">
            <w:pPr>
              <w:rPr>
                <w:lang w:val="en-US"/>
              </w:rPr>
            </w:pPr>
            <w:r>
              <w:rPr>
                <w:lang w:val="en-US"/>
              </w:rPr>
              <w:t>96</w:t>
            </w:r>
          </w:p>
        </w:tc>
        <w:tc>
          <w:tcPr>
            <w:tcW w:w="1861" w:type="dxa"/>
            <w:tcBorders>
              <w:top w:val="single" w:sz="4" w:space="0" w:color="auto"/>
              <w:left w:val="single" w:sz="4" w:space="0" w:color="auto"/>
              <w:bottom w:val="single" w:sz="4" w:space="0" w:color="auto"/>
              <w:right w:val="single" w:sz="4" w:space="0" w:color="auto"/>
            </w:tcBorders>
            <w:hideMark/>
          </w:tcPr>
          <w:p w14:paraId="35977A26" w14:textId="77777777" w:rsidR="00BB44C4" w:rsidRDefault="00BB44C4" w:rsidP="000F1132">
            <w:pPr>
              <w:rPr>
                <w:lang w:val="en-US"/>
              </w:rPr>
            </w:pPr>
            <w:r>
              <w:rPr>
                <w:lang w:val="en-US"/>
              </w:rPr>
              <w:t>67.70</w:t>
            </w:r>
          </w:p>
        </w:tc>
        <w:tc>
          <w:tcPr>
            <w:tcW w:w="1675" w:type="dxa"/>
            <w:tcBorders>
              <w:top w:val="single" w:sz="4" w:space="0" w:color="auto"/>
              <w:left w:val="single" w:sz="4" w:space="0" w:color="auto"/>
              <w:bottom w:val="single" w:sz="4" w:space="0" w:color="auto"/>
              <w:right w:val="single" w:sz="4" w:space="0" w:color="auto"/>
            </w:tcBorders>
            <w:hideMark/>
          </w:tcPr>
          <w:p w14:paraId="0F35C8D1" w14:textId="77777777" w:rsidR="00BB44C4" w:rsidRDefault="00BB44C4" w:rsidP="000F1132">
            <w:pPr>
              <w:rPr>
                <w:lang w:val="en-US"/>
              </w:rPr>
            </w:pPr>
            <w:r>
              <w:rPr>
                <w:lang w:val="en-US"/>
              </w:rPr>
              <w:t>8.4</w:t>
            </w:r>
          </w:p>
        </w:tc>
      </w:tr>
    </w:tbl>
    <w:p w14:paraId="3A060E46" w14:textId="665C126B" w:rsidR="00BB44C4" w:rsidRPr="00652464" w:rsidRDefault="00BB44C4" w:rsidP="00BB44C4">
      <w:r>
        <w:rPr>
          <w:noProof/>
        </w:rPr>
        <mc:AlternateContent>
          <mc:Choice Requires="wps">
            <w:drawing>
              <wp:anchor distT="45720" distB="45720" distL="114300" distR="114300" simplePos="0" relativeHeight="251661312" behindDoc="0" locked="0" layoutInCell="1" allowOverlap="1" wp14:anchorId="03F1C4D4" wp14:editId="6D18AAC4">
                <wp:simplePos x="0" y="0"/>
                <wp:positionH relativeFrom="column">
                  <wp:posOffset>-9525</wp:posOffset>
                </wp:positionH>
                <wp:positionV relativeFrom="paragraph">
                  <wp:posOffset>177800</wp:posOffset>
                </wp:positionV>
                <wp:extent cx="5886450" cy="1404620"/>
                <wp:effectExtent l="0" t="0" r="0" b="127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solidFill>
                          <a:srgbClr val="FFFFFF"/>
                        </a:solidFill>
                        <a:ln w="9525">
                          <a:noFill/>
                          <a:miter lim="800000"/>
                          <a:headEnd/>
                          <a:tailEnd/>
                        </a:ln>
                      </wps:spPr>
                      <wps:txbx>
                        <w:txbxContent>
                          <w:p w14:paraId="155E5BD0" w14:textId="73982DE1" w:rsidR="00BB44C4" w:rsidRDefault="00BB44C4" w:rsidP="00BB44C4">
                            <w:r w:rsidRPr="008E1962">
                              <w:rPr>
                                <w:b/>
                                <w:bCs/>
                              </w:rPr>
                              <w:t>Table S</w:t>
                            </w:r>
                            <w:del w:id="14" w:author="Kerrie Ford" w:date="2019-02-07T13:16:00Z">
                              <w:r w:rsidRPr="008E1962" w:rsidDel="00C43872">
                                <w:rPr>
                                  <w:b/>
                                  <w:bCs/>
                                </w:rPr>
                                <w:delText>1</w:delText>
                              </w:r>
                            </w:del>
                            <w:ins w:id="15" w:author="Kerrie Ford" w:date="2019-02-07T13:16:00Z">
                              <w:r w:rsidR="00C43872">
                                <w:rPr>
                                  <w:b/>
                                  <w:bCs/>
                                </w:rPr>
                                <w:t>2</w:t>
                              </w:r>
                            </w:ins>
                            <w:r w:rsidRPr="008E1962">
                              <w:rPr>
                                <w:b/>
                                <w:bCs/>
                              </w:rPr>
                              <w:t xml:space="preserve">. </w:t>
                            </w:r>
                            <w:r w:rsidRPr="008E1962">
                              <w:t xml:space="preserve">RNA yield and RIN from each human LV biopsy extracted with the modified </w:t>
                            </w:r>
                            <w:r w:rsidRPr="008E1962">
                              <w:rPr>
                                <w:i/>
                                <w:iCs/>
                              </w:rPr>
                              <w:t>mir</w:t>
                            </w:r>
                            <w:r w:rsidRPr="008E1962">
                              <w:t>Vana protocol. Biopsy mass 0.1-6 mg.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F1C4D4" id="_x0000_s1027" type="#_x0000_t202" style="position:absolute;margin-left:-.75pt;margin-top:14pt;width:463.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" stroked="f">
                <v:textbox style="mso-fit-shape-to-text:t">
                  <w:txbxContent>
                    <w:p w14:paraId="155E5BD0" w14:textId="73982DE1" w:rsidR="00BB44C4" w:rsidRDefault="00BB44C4" w:rsidP="00BB44C4">
                      <w:r w:rsidRPr="008E1962">
                        <w:rPr>
                          <w:b/>
                          <w:bCs/>
                        </w:rPr>
                        <w:t>Table S</w:t>
                      </w:r>
                      <w:del w:id="16" w:author="Kerrie Ford" w:date="2019-02-07T13:16:00Z">
                        <w:r w:rsidRPr="008E1962" w:rsidDel="00C43872">
                          <w:rPr>
                            <w:b/>
                            <w:bCs/>
                          </w:rPr>
                          <w:delText>1</w:delText>
                        </w:r>
                      </w:del>
                      <w:ins w:id="17" w:author="Kerrie Ford" w:date="2019-02-07T13:16:00Z">
                        <w:r w:rsidR="00C43872">
                          <w:rPr>
                            <w:b/>
                            <w:bCs/>
                          </w:rPr>
                          <w:t>2</w:t>
                        </w:r>
                      </w:ins>
                      <w:r w:rsidRPr="008E1962">
                        <w:rPr>
                          <w:b/>
                          <w:bCs/>
                        </w:rPr>
                        <w:t xml:space="preserve">. </w:t>
                      </w:r>
                      <w:r w:rsidRPr="008E1962">
                        <w:t xml:space="preserve">RNA yield and RIN from each human LV biopsy extracted with the modified </w:t>
                      </w:r>
                      <w:r w:rsidRPr="008E1962">
                        <w:rPr>
                          <w:i/>
                          <w:iCs/>
                        </w:rPr>
                        <w:t>mir</w:t>
                      </w:r>
                      <w:r w:rsidRPr="008E1962">
                        <w:t>Vana protocol. Biopsy mass 0.1-6 mg.</w:t>
                      </w:r>
                    </w:p>
                  </w:txbxContent>
                </v:textbox>
                <w10:wrap type="square"/>
              </v:shape>
            </w:pict>
          </mc:Fallback>
        </mc:AlternateContent>
      </w:r>
    </w:p>
    <w:sectPr w:rsidR="00BB44C4" w:rsidRPr="00652464" w:rsidSect="00EF5D5E">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BD3A2D"/>
    <w:multiLevelType w:val="hybridMultilevel"/>
    <w:tmpl w:val="494EC54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D6073EE"/>
    <w:multiLevelType w:val="hybridMultilevel"/>
    <w:tmpl w:val="31840C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rrie Ford">
    <w15:presenceInfo w15:providerId="AD" w15:userId="S::kf16872@bristol.ac.uk::ba3042b7-fc79-4fe7-88d0-a5c48ee3fb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A97"/>
    <w:rsid w:val="000A4100"/>
    <w:rsid w:val="00165307"/>
    <w:rsid w:val="001978EE"/>
    <w:rsid w:val="001A7209"/>
    <w:rsid w:val="00280273"/>
    <w:rsid w:val="00310A66"/>
    <w:rsid w:val="003231BE"/>
    <w:rsid w:val="00380E2C"/>
    <w:rsid w:val="003C35A9"/>
    <w:rsid w:val="00506E06"/>
    <w:rsid w:val="005E60B0"/>
    <w:rsid w:val="0062016F"/>
    <w:rsid w:val="006846AA"/>
    <w:rsid w:val="006D4DFD"/>
    <w:rsid w:val="00746876"/>
    <w:rsid w:val="00764D7C"/>
    <w:rsid w:val="00776B3A"/>
    <w:rsid w:val="00797005"/>
    <w:rsid w:val="007D18C8"/>
    <w:rsid w:val="00834EEC"/>
    <w:rsid w:val="008415A8"/>
    <w:rsid w:val="00855AFB"/>
    <w:rsid w:val="00884E06"/>
    <w:rsid w:val="00895AAC"/>
    <w:rsid w:val="008E1962"/>
    <w:rsid w:val="009128CC"/>
    <w:rsid w:val="00953DD9"/>
    <w:rsid w:val="00960752"/>
    <w:rsid w:val="00A05F66"/>
    <w:rsid w:val="00A676B3"/>
    <w:rsid w:val="00A7299C"/>
    <w:rsid w:val="00A814D6"/>
    <w:rsid w:val="00B16224"/>
    <w:rsid w:val="00B61A16"/>
    <w:rsid w:val="00B813BA"/>
    <w:rsid w:val="00BB44C4"/>
    <w:rsid w:val="00C32EA0"/>
    <w:rsid w:val="00C43872"/>
    <w:rsid w:val="00C939D2"/>
    <w:rsid w:val="00CD5BB2"/>
    <w:rsid w:val="00DC013C"/>
    <w:rsid w:val="00DD007C"/>
    <w:rsid w:val="00DE716F"/>
    <w:rsid w:val="00E265C1"/>
    <w:rsid w:val="00E475B7"/>
    <w:rsid w:val="00E64927"/>
    <w:rsid w:val="00E95A97"/>
    <w:rsid w:val="00EF5D5E"/>
    <w:rsid w:val="00F042BC"/>
    <w:rsid w:val="00FB0F7A"/>
    <w:rsid w:val="00FC1AB3"/>
    <w:rsid w:val="00FF3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E59C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95A97"/>
    <w:pPr>
      <w:spacing w:after="160" w:line="259"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E95A97"/>
    <w:pPr>
      <w:autoSpaceDE w:val="0"/>
      <w:autoSpaceDN w:val="0"/>
      <w:adjustRightInd w:val="0"/>
    </w:pPr>
    <w:rPr>
      <w:rFonts w:ascii="Calibri" w:hAnsi="Calibri" w:cs="Calibri"/>
      <w:color w:val="000000"/>
      <w:lang w:val="en-GB"/>
    </w:rPr>
  </w:style>
  <w:style w:type="character" w:styleId="CommentReference">
    <w:name w:val="annotation reference"/>
    <w:basedOn w:val="DefaultParagraphFont"/>
    <w:uiPriority w:val="99"/>
    <w:semiHidden/>
    <w:unhideWhenUsed/>
    <w:rsid w:val="00E95A97"/>
    <w:rPr>
      <w:sz w:val="16"/>
      <w:szCs w:val="16"/>
    </w:rPr>
  </w:style>
  <w:style w:type="paragraph" w:styleId="CommentText">
    <w:name w:val="annotation text"/>
    <w:basedOn w:val="Normal"/>
    <w:link w:val="CommentTextChar"/>
    <w:uiPriority w:val="99"/>
    <w:semiHidden/>
    <w:unhideWhenUsed/>
    <w:rsid w:val="00E95A97"/>
    <w:pPr>
      <w:spacing w:line="240" w:lineRule="auto"/>
    </w:pPr>
    <w:rPr>
      <w:sz w:val="20"/>
      <w:szCs w:val="20"/>
    </w:rPr>
  </w:style>
  <w:style w:type="character" w:customStyle="1" w:styleId="CommentTextChar">
    <w:name w:val="Comment Text Char"/>
    <w:basedOn w:val="DefaultParagraphFont"/>
    <w:link w:val="CommentText"/>
    <w:uiPriority w:val="99"/>
    <w:semiHidden/>
    <w:rsid w:val="00E95A97"/>
    <w:rPr>
      <w:sz w:val="20"/>
      <w:szCs w:val="20"/>
      <w:lang w:val="en-GB"/>
    </w:rPr>
  </w:style>
  <w:style w:type="character" w:customStyle="1" w:styleId="DefaultChar">
    <w:name w:val="Default Char"/>
    <w:basedOn w:val="DefaultParagraphFont"/>
    <w:link w:val="Default"/>
    <w:rsid w:val="00E95A97"/>
    <w:rPr>
      <w:rFonts w:ascii="Calibri" w:hAnsi="Calibri" w:cs="Calibri"/>
      <w:color w:val="000000"/>
      <w:lang w:val="en-GB"/>
    </w:rPr>
  </w:style>
  <w:style w:type="paragraph" w:styleId="ListParagraph">
    <w:name w:val="List Paragraph"/>
    <w:basedOn w:val="Normal"/>
    <w:uiPriority w:val="34"/>
    <w:qFormat/>
    <w:rsid w:val="00E95A97"/>
    <w:pPr>
      <w:ind w:left="720"/>
      <w:contextualSpacing/>
    </w:pPr>
  </w:style>
  <w:style w:type="table" w:styleId="TableGrid">
    <w:name w:val="Table Grid"/>
    <w:basedOn w:val="TableNormal"/>
    <w:uiPriority w:val="39"/>
    <w:rsid w:val="0062016F"/>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F3C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3CB7"/>
    <w:rPr>
      <w:rFonts w:ascii="Segoe UI" w:hAnsi="Segoe UI" w:cs="Segoe UI"/>
      <w:sz w:val="18"/>
      <w:szCs w:val="18"/>
      <w:lang w:val="en-GB"/>
    </w:rPr>
  </w:style>
  <w:style w:type="paragraph" w:styleId="NormalWeb">
    <w:name w:val="Normal (Web)"/>
    <w:basedOn w:val="Normal"/>
    <w:uiPriority w:val="99"/>
    <w:semiHidden/>
    <w:unhideWhenUsed/>
    <w:rsid w:val="00380E2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351555">
      <w:bodyDiv w:val="1"/>
      <w:marLeft w:val="0"/>
      <w:marRight w:val="0"/>
      <w:marTop w:val="0"/>
      <w:marBottom w:val="0"/>
      <w:divBdr>
        <w:top w:val="none" w:sz="0" w:space="0" w:color="auto"/>
        <w:left w:val="none" w:sz="0" w:space="0" w:color="auto"/>
        <w:bottom w:val="none" w:sz="0" w:space="0" w:color="auto"/>
        <w:right w:val="none" w:sz="0" w:space="0" w:color="auto"/>
      </w:divBdr>
    </w:div>
    <w:div w:id="498229188">
      <w:bodyDiv w:val="1"/>
      <w:marLeft w:val="0"/>
      <w:marRight w:val="0"/>
      <w:marTop w:val="0"/>
      <w:marBottom w:val="0"/>
      <w:divBdr>
        <w:top w:val="none" w:sz="0" w:space="0" w:color="auto"/>
        <w:left w:val="none" w:sz="0" w:space="0" w:color="auto"/>
        <w:bottom w:val="none" w:sz="0" w:space="0" w:color="auto"/>
        <w:right w:val="none" w:sz="0" w:space="0" w:color="auto"/>
      </w:divBdr>
    </w:div>
    <w:div w:id="1350529028">
      <w:bodyDiv w:val="1"/>
      <w:marLeft w:val="0"/>
      <w:marRight w:val="0"/>
      <w:marTop w:val="0"/>
      <w:marBottom w:val="0"/>
      <w:divBdr>
        <w:top w:val="none" w:sz="0" w:space="0" w:color="auto"/>
        <w:left w:val="none" w:sz="0" w:space="0" w:color="auto"/>
        <w:bottom w:val="none" w:sz="0" w:space="0" w:color="auto"/>
        <w:right w:val="none" w:sz="0" w:space="0" w:color="auto"/>
      </w:divBdr>
    </w:div>
    <w:div w:id="1667317352">
      <w:bodyDiv w:val="1"/>
      <w:marLeft w:val="0"/>
      <w:marRight w:val="0"/>
      <w:marTop w:val="0"/>
      <w:marBottom w:val="0"/>
      <w:divBdr>
        <w:top w:val="none" w:sz="0" w:space="0" w:color="auto"/>
        <w:left w:val="none" w:sz="0" w:space="0" w:color="auto"/>
        <w:bottom w:val="none" w:sz="0" w:space="0" w:color="auto"/>
        <w:right w:val="none" w:sz="0" w:space="0" w:color="auto"/>
      </w:divBdr>
    </w:div>
    <w:div w:id="1711608778">
      <w:bodyDiv w:val="1"/>
      <w:marLeft w:val="0"/>
      <w:marRight w:val="0"/>
      <w:marTop w:val="0"/>
      <w:marBottom w:val="0"/>
      <w:divBdr>
        <w:top w:val="none" w:sz="0" w:space="0" w:color="auto"/>
        <w:left w:val="none" w:sz="0" w:space="0" w:color="auto"/>
        <w:bottom w:val="none" w:sz="0" w:space="0" w:color="auto"/>
        <w:right w:val="none" w:sz="0" w:space="0" w:color="auto"/>
      </w:divBdr>
    </w:div>
    <w:div w:id="1823236412">
      <w:bodyDiv w:val="1"/>
      <w:marLeft w:val="0"/>
      <w:marRight w:val="0"/>
      <w:marTop w:val="0"/>
      <w:marBottom w:val="0"/>
      <w:divBdr>
        <w:top w:val="none" w:sz="0" w:space="0" w:color="auto"/>
        <w:left w:val="none" w:sz="0" w:space="0" w:color="auto"/>
        <w:bottom w:val="none" w:sz="0" w:space="0" w:color="auto"/>
        <w:right w:val="none" w:sz="0" w:space="0" w:color="auto"/>
      </w:divBdr>
    </w:div>
    <w:div w:id="21079195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1140</Words>
  <Characters>6499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Ford</dc:creator>
  <cp:keywords/>
  <dc:description/>
  <cp:lastModifiedBy>Kerrie Ford</cp:lastModifiedBy>
  <cp:revision>2</cp:revision>
  <dcterms:created xsi:type="dcterms:W3CDTF">2019-02-07T14:36:00Z</dcterms:created>
  <dcterms:modified xsi:type="dcterms:W3CDTF">2019-02-07T14:36:00Z</dcterms:modified>
</cp:coreProperties>
</file>